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4631E16E" w:rsidR="004F0988" w:rsidRDefault="004F0988" w:rsidP="00297379">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r w:rsidR="002C4A18">
              <w:t>0.</w:t>
            </w:r>
            <w:del w:id="4" w:author="rapporteur" w:date="2023-04-24T23:09:00Z">
              <w:r w:rsidR="008C47E6" w:rsidDel="00297379">
                <w:delText>6</w:delText>
              </w:r>
            </w:del>
            <w:ins w:id="5" w:author="rapporteur" w:date="2023-04-24T23:09:00Z">
              <w:r w:rsidR="00297379">
                <w:t>7</w:t>
              </w:r>
            </w:ins>
            <w:r w:rsidR="002C4A18">
              <w:t>.</w:t>
            </w:r>
            <w:bookmarkEnd w:id="3"/>
            <w:r w:rsidR="008D2906">
              <w:t>0</w:t>
            </w:r>
            <w:r w:rsidRPr="004D3578">
              <w:t xml:space="preserve"> </w:t>
            </w:r>
            <w:r w:rsidRPr="00133525">
              <w:rPr>
                <w:sz w:val="32"/>
              </w:rPr>
              <w:t>(</w:t>
            </w:r>
            <w:r w:rsidR="001A77F5">
              <w:rPr>
                <w:sz w:val="32"/>
              </w:rPr>
              <w:t>202</w:t>
            </w:r>
            <w:r w:rsidR="00001FA7">
              <w:rPr>
                <w:sz w:val="32"/>
              </w:rPr>
              <w:t>3</w:t>
            </w:r>
            <w:r w:rsidR="001A77F5">
              <w:rPr>
                <w:sz w:val="32"/>
              </w:rPr>
              <w:t>-</w:t>
            </w:r>
            <w:r w:rsidR="009B3413">
              <w:rPr>
                <w:sz w:val="32"/>
              </w:rPr>
              <w:t>0</w:t>
            </w:r>
            <w:ins w:id="6" w:author="rapporteur" w:date="2023-04-24T23:09:00Z">
              <w:r w:rsidR="00297379">
                <w:rPr>
                  <w:sz w:val="32"/>
                </w:rPr>
                <w:t>4</w:t>
              </w:r>
            </w:ins>
            <w:del w:id="7" w:author="rapporteur" w:date="2023-04-24T23:09:00Z">
              <w:r w:rsidR="008C47E6" w:rsidDel="00297379">
                <w:rPr>
                  <w:sz w:val="32"/>
                </w:rPr>
                <w:delText>2</w:delText>
              </w:r>
            </w:del>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8" w:name="spectype2"/>
            <w:r w:rsidR="00D57972" w:rsidRPr="00743A6D">
              <w:t>Report</w:t>
            </w:r>
            <w:bookmarkEnd w:id="8"/>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9"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Security Aspects of Ranging Based Services and Sidelink Positioning</w:t>
            </w:r>
            <w:bookmarkEnd w:id="9"/>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0" w:name="specRelease"/>
            <w:r w:rsidRPr="001910D3">
              <w:rPr>
                <w:rStyle w:val="ZGSM"/>
              </w:rPr>
              <w:t>1</w:t>
            </w:r>
            <w:r w:rsidR="00D82E6F" w:rsidRPr="001910D3">
              <w:rPr>
                <w:rStyle w:val="ZGSM"/>
              </w:rPr>
              <w:t>8</w:t>
            </w:r>
            <w:bookmarkEnd w:id="10"/>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5" w:name="copyrightDate"/>
            <w:r w:rsidRPr="002E36BB">
              <w:rPr>
                <w:noProof/>
                <w:sz w:val="18"/>
              </w:rPr>
              <w:t>2</w:t>
            </w:r>
            <w:r w:rsidR="008E2D68" w:rsidRPr="002E36BB">
              <w:rPr>
                <w:noProof/>
                <w:sz w:val="18"/>
              </w:rPr>
              <w:t>02</w:t>
            </w:r>
            <w:bookmarkEnd w:id="15"/>
            <w:r w:rsidR="002E36BB" w:rsidRPr="002E36BB">
              <w:rPr>
                <w:noProof/>
                <w:sz w:val="18"/>
              </w:rPr>
              <w:t>2</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254FE61F" w14:textId="73DC798A" w:rsidR="00C9438E" w:rsidRDefault="004D3578">
      <w:pPr>
        <w:pStyle w:val="11"/>
        <w:rPr>
          <w:ins w:id="18" w:author="rapporteur" w:date="2023-04-25T01:46: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19" w:author="rapporteur" w:date="2023-04-25T01:46:00Z">
        <w:r w:rsidR="00C9438E">
          <w:rPr>
            <w:noProof/>
          </w:rPr>
          <w:t>Foreword</w:t>
        </w:r>
        <w:r w:rsidR="00C9438E">
          <w:rPr>
            <w:noProof/>
          </w:rPr>
          <w:tab/>
        </w:r>
        <w:r w:rsidR="00C9438E">
          <w:rPr>
            <w:noProof/>
          </w:rPr>
          <w:fldChar w:fldCharType="begin"/>
        </w:r>
        <w:r w:rsidR="00C9438E">
          <w:rPr>
            <w:noProof/>
          </w:rPr>
          <w:instrText xml:space="preserve"> PAGEREF _Toc133279675 \h </w:instrText>
        </w:r>
        <w:r w:rsidR="00C9438E">
          <w:rPr>
            <w:noProof/>
          </w:rPr>
        </w:r>
      </w:ins>
      <w:r w:rsidR="00C9438E">
        <w:rPr>
          <w:noProof/>
        </w:rPr>
        <w:fldChar w:fldCharType="separate"/>
      </w:r>
      <w:ins w:id="20" w:author="rapporteur" w:date="2023-04-25T01:46:00Z">
        <w:r w:rsidR="00C9438E">
          <w:rPr>
            <w:noProof/>
          </w:rPr>
          <w:t>7</w:t>
        </w:r>
        <w:r w:rsidR="00C9438E">
          <w:rPr>
            <w:noProof/>
          </w:rPr>
          <w:fldChar w:fldCharType="end"/>
        </w:r>
      </w:ins>
    </w:p>
    <w:p w14:paraId="053BE731" w14:textId="7E7B9DC4" w:rsidR="00C9438E" w:rsidRDefault="00C9438E">
      <w:pPr>
        <w:pStyle w:val="11"/>
        <w:rPr>
          <w:ins w:id="21" w:author="rapporteur" w:date="2023-04-25T01:46:00Z"/>
          <w:rFonts w:asciiTheme="minorHAnsi" w:hAnsiTheme="minorHAnsi" w:cstheme="minorBidi"/>
          <w:noProof/>
          <w:kern w:val="2"/>
          <w:sz w:val="21"/>
          <w:szCs w:val="22"/>
          <w:lang w:val="en-US" w:eastAsia="zh-CN"/>
        </w:rPr>
      </w:pPr>
      <w:ins w:id="22" w:author="rapporteur" w:date="2023-04-25T01:46: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_Toc133279676 \h </w:instrText>
        </w:r>
        <w:r>
          <w:rPr>
            <w:noProof/>
          </w:rPr>
        </w:r>
      </w:ins>
      <w:r>
        <w:rPr>
          <w:noProof/>
        </w:rPr>
        <w:fldChar w:fldCharType="separate"/>
      </w:r>
      <w:ins w:id="23" w:author="rapporteur" w:date="2023-04-25T01:46:00Z">
        <w:r>
          <w:rPr>
            <w:noProof/>
          </w:rPr>
          <w:t>9</w:t>
        </w:r>
        <w:r>
          <w:rPr>
            <w:noProof/>
          </w:rPr>
          <w:fldChar w:fldCharType="end"/>
        </w:r>
      </w:ins>
    </w:p>
    <w:p w14:paraId="6620F18E" w14:textId="4C37D148" w:rsidR="00C9438E" w:rsidRDefault="00C9438E">
      <w:pPr>
        <w:pStyle w:val="11"/>
        <w:rPr>
          <w:ins w:id="24" w:author="rapporteur" w:date="2023-04-25T01:46:00Z"/>
          <w:rFonts w:asciiTheme="minorHAnsi" w:hAnsiTheme="minorHAnsi" w:cstheme="minorBidi"/>
          <w:noProof/>
          <w:kern w:val="2"/>
          <w:sz w:val="21"/>
          <w:szCs w:val="22"/>
          <w:lang w:val="en-US" w:eastAsia="zh-CN"/>
        </w:rPr>
      </w:pPr>
      <w:ins w:id="25" w:author="rapporteur" w:date="2023-04-25T01:46: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_Toc133279677 \h </w:instrText>
        </w:r>
        <w:r>
          <w:rPr>
            <w:noProof/>
          </w:rPr>
        </w:r>
      </w:ins>
      <w:r>
        <w:rPr>
          <w:noProof/>
        </w:rPr>
        <w:fldChar w:fldCharType="separate"/>
      </w:r>
      <w:ins w:id="26" w:author="rapporteur" w:date="2023-04-25T01:46:00Z">
        <w:r>
          <w:rPr>
            <w:noProof/>
          </w:rPr>
          <w:t>9</w:t>
        </w:r>
        <w:r>
          <w:rPr>
            <w:noProof/>
          </w:rPr>
          <w:fldChar w:fldCharType="end"/>
        </w:r>
      </w:ins>
    </w:p>
    <w:p w14:paraId="18DFBB9D" w14:textId="10160536" w:rsidR="00C9438E" w:rsidRDefault="00C9438E">
      <w:pPr>
        <w:pStyle w:val="11"/>
        <w:rPr>
          <w:ins w:id="27" w:author="rapporteur" w:date="2023-04-25T01:46:00Z"/>
          <w:rFonts w:asciiTheme="minorHAnsi" w:hAnsiTheme="minorHAnsi" w:cstheme="minorBidi"/>
          <w:noProof/>
          <w:kern w:val="2"/>
          <w:sz w:val="21"/>
          <w:szCs w:val="22"/>
          <w:lang w:val="en-US" w:eastAsia="zh-CN"/>
        </w:rPr>
      </w:pPr>
      <w:ins w:id="28" w:author="rapporteur" w:date="2023-04-25T01:46: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_Toc133279678 \h </w:instrText>
        </w:r>
        <w:r>
          <w:rPr>
            <w:noProof/>
          </w:rPr>
        </w:r>
      </w:ins>
      <w:r>
        <w:rPr>
          <w:noProof/>
        </w:rPr>
        <w:fldChar w:fldCharType="separate"/>
      </w:r>
      <w:ins w:id="29" w:author="rapporteur" w:date="2023-04-25T01:46:00Z">
        <w:r>
          <w:rPr>
            <w:noProof/>
          </w:rPr>
          <w:t>10</w:t>
        </w:r>
        <w:r>
          <w:rPr>
            <w:noProof/>
          </w:rPr>
          <w:fldChar w:fldCharType="end"/>
        </w:r>
      </w:ins>
    </w:p>
    <w:p w14:paraId="5A2D4682" w14:textId="639A8232" w:rsidR="00C9438E" w:rsidRDefault="00C9438E">
      <w:pPr>
        <w:pStyle w:val="22"/>
        <w:rPr>
          <w:ins w:id="30" w:author="rapporteur" w:date="2023-04-25T01:46:00Z"/>
          <w:rFonts w:asciiTheme="minorHAnsi" w:hAnsiTheme="minorHAnsi" w:cstheme="minorBidi"/>
          <w:noProof/>
          <w:kern w:val="2"/>
          <w:sz w:val="21"/>
          <w:szCs w:val="22"/>
          <w:lang w:val="en-US" w:eastAsia="zh-CN"/>
        </w:rPr>
      </w:pPr>
      <w:ins w:id="31" w:author="rapporteur" w:date="2023-04-25T01:46: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_Toc133279679 \h </w:instrText>
        </w:r>
        <w:r>
          <w:rPr>
            <w:noProof/>
          </w:rPr>
        </w:r>
      </w:ins>
      <w:r>
        <w:rPr>
          <w:noProof/>
        </w:rPr>
        <w:fldChar w:fldCharType="separate"/>
      </w:r>
      <w:ins w:id="32" w:author="rapporteur" w:date="2023-04-25T01:46:00Z">
        <w:r>
          <w:rPr>
            <w:noProof/>
          </w:rPr>
          <w:t>10</w:t>
        </w:r>
        <w:r>
          <w:rPr>
            <w:noProof/>
          </w:rPr>
          <w:fldChar w:fldCharType="end"/>
        </w:r>
      </w:ins>
    </w:p>
    <w:p w14:paraId="15F6C637" w14:textId="4222A7F6" w:rsidR="00C9438E" w:rsidRDefault="00C9438E">
      <w:pPr>
        <w:pStyle w:val="22"/>
        <w:rPr>
          <w:ins w:id="33" w:author="rapporteur" w:date="2023-04-25T01:46:00Z"/>
          <w:rFonts w:asciiTheme="minorHAnsi" w:hAnsiTheme="minorHAnsi" w:cstheme="minorBidi"/>
          <w:noProof/>
          <w:kern w:val="2"/>
          <w:sz w:val="21"/>
          <w:szCs w:val="22"/>
          <w:lang w:val="en-US" w:eastAsia="zh-CN"/>
        </w:rPr>
      </w:pPr>
      <w:ins w:id="34" w:author="rapporteur" w:date="2023-04-25T01:46: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_Toc133279680 \h </w:instrText>
        </w:r>
        <w:r>
          <w:rPr>
            <w:noProof/>
          </w:rPr>
        </w:r>
      </w:ins>
      <w:r>
        <w:rPr>
          <w:noProof/>
        </w:rPr>
        <w:fldChar w:fldCharType="separate"/>
      </w:r>
      <w:ins w:id="35" w:author="rapporteur" w:date="2023-04-25T01:46:00Z">
        <w:r>
          <w:rPr>
            <w:noProof/>
          </w:rPr>
          <w:t>10</w:t>
        </w:r>
        <w:r>
          <w:rPr>
            <w:noProof/>
          </w:rPr>
          <w:fldChar w:fldCharType="end"/>
        </w:r>
      </w:ins>
    </w:p>
    <w:p w14:paraId="371EEF6B" w14:textId="1B858CEF" w:rsidR="00C9438E" w:rsidRDefault="00C9438E">
      <w:pPr>
        <w:pStyle w:val="22"/>
        <w:rPr>
          <w:ins w:id="36" w:author="rapporteur" w:date="2023-04-25T01:46:00Z"/>
          <w:rFonts w:asciiTheme="minorHAnsi" w:hAnsiTheme="minorHAnsi" w:cstheme="minorBidi"/>
          <w:noProof/>
          <w:kern w:val="2"/>
          <w:sz w:val="21"/>
          <w:szCs w:val="22"/>
          <w:lang w:val="en-US" w:eastAsia="zh-CN"/>
        </w:rPr>
      </w:pPr>
      <w:ins w:id="37" w:author="rapporteur" w:date="2023-04-25T01:46: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_Toc133279681 \h </w:instrText>
        </w:r>
        <w:r>
          <w:rPr>
            <w:noProof/>
          </w:rPr>
        </w:r>
      </w:ins>
      <w:r>
        <w:rPr>
          <w:noProof/>
        </w:rPr>
        <w:fldChar w:fldCharType="separate"/>
      </w:r>
      <w:ins w:id="38" w:author="rapporteur" w:date="2023-04-25T01:46:00Z">
        <w:r>
          <w:rPr>
            <w:noProof/>
          </w:rPr>
          <w:t>10</w:t>
        </w:r>
        <w:r>
          <w:rPr>
            <w:noProof/>
          </w:rPr>
          <w:fldChar w:fldCharType="end"/>
        </w:r>
      </w:ins>
    </w:p>
    <w:p w14:paraId="38D3A1A1" w14:textId="01655860" w:rsidR="00C9438E" w:rsidRDefault="00C9438E">
      <w:pPr>
        <w:pStyle w:val="11"/>
        <w:rPr>
          <w:ins w:id="39" w:author="rapporteur" w:date="2023-04-25T01:46:00Z"/>
          <w:rFonts w:asciiTheme="minorHAnsi" w:hAnsiTheme="minorHAnsi" w:cstheme="minorBidi"/>
          <w:noProof/>
          <w:kern w:val="2"/>
          <w:sz w:val="21"/>
          <w:szCs w:val="22"/>
          <w:lang w:val="en-US" w:eastAsia="zh-CN"/>
        </w:rPr>
      </w:pPr>
      <w:ins w:id="40" w:author="rapporteur" w:date="2023-04-25T01:46: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_Toc133279682 \h </w:instrText>
        </w:r>
        <w:r>
          <w:rPr>
            <w:noProof/>
          </w:rPr>
        </w:r>
      </w:ins>
      <w:r>
        <w:rPr>
          <w:noProof/>
        </w:rPr>
        <w:fldChar w:fldCharType="separate"/>
      </w:r>
      <w:ins w:id="41" w:author="rapporteur" w:date="2023-04-25T01:46:00Z">
        <w:r>
          <w:rPr>
            <w:noProof/>
          </w:rPr>
          <w:t>10</w:t>
        </w:r>
        <w:r>
          <w:rPr>
            <w:noProof/>
          </w:rPr>
          <w:fldChar w:fldCharType="end"/>
        </w:r>
      </w:ins>
    </w:p>
    <w:p w14:paraId="29EC7B73" w14:textId="0F035029" w:rsidR="00C9438E" w:rsidRDefault="00C9438E">
      <w:pPr>
        <w:pStyle w:val="22"/>
        <w:rPr>
          <w:ins w:id="42" w:author="rapporteur" w:date="2023-04-25T01:46:00Z"/>
          <w:rFonts w:asciiTheme="minorHAnsi" w:hAnsiTheme="minorHAnsi" w:cstheme="minorBidi"/>
          <w:noProof/>
          <w:kern w:val="2"/>
          <w:sz w:val="21"/>
          <w:szCs w:val="22"/>
          <w:lang w:val="en-US" w:eastAsia="zh-CN"/>
        </w:rPr>
      </w:pPr>
      <w:ins w:id="43" w:author="rapporteur" w:date="2023-04-25T01:46: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_Toc133279683 \h </w:instrText>
        </w:r>
        <w:r>
          <w:rPr>
            <w:noProof/>
          </w:rPr>
        </w:r>
      </w:ins>
      <w:r>
        <w:rPr>
          <w:noProof/>
        </w:rPr>
        <w:fldChar w:fldCharType="separate"/>
      </w:r>
      <w:ins w:id="44" w:author="rapporteur" w:date="2023-04-25T01:46:00Z">
        <w:r>
          <w:rPr>
            <w:noProof/>
          </w:rPr>
          <w:t>10</w:t>
        </w:r>
        <w:r>
          <w:rPr>
            <w:noProof/>
          </w:rPr>
          <w:fldChar w:fldCharType="end"/>
        </w:r>
      </w:ins>
    </w:p>
    <w:p w14:paraId="7048BC12" w14:textId="55F95894" w:rsidR="00C9438E" w:rsidRDefault="00C9438E">
      <w:pPr>
        <w:pStyle w:val="22"/>
        <w:rPr>
          <w:ins w:id="45" w:author="rapporteur" w:date="2023-04-25T01:46:00Z"/>
          <w:rFonts w:asciiTheme="minorHAnsi" w:hAnsiTheme="minorHAnsi" w:cstheme="minorBidi"/>
          <w:noProof/>
          <w:kern w:val="2"/>
          <w:sz w:val="21"/>
          <w:szCs w:val="22"/>
          <w:lang w:val="en-US" w:eastAsia="zh-CN"/>
        </w:rPr>
      </w:pPr>
      <w:ins w:id="46" w:author="rapporteur" w:date="2023-04-25T01:46: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_Toc133279684 \h </w:instrText>
        </w:r>
        <w:r>
          <w:rPr>
            <w:noProof/>
          </w:rPr>
        </w:r>
      </w:ins>
      <w:r>
        <w:rPr>
          <w:noProof/>
        </w:rPr>
        <w:fldChar w:fldCharType="separate"/>
      </w:r>
      <w:ins w:id="47" w:author="rapporteur" w:date="2023-04-25T01:46:00Z">
        <w:r>
          <w:rPr>
            <w:noProof/>
          </w:rPr>
          <w:t>11</w:t>
        </w:r>
        <w:r>
          <w:rPr>
            <w:noProof/>
          </w:rPr>
          <w:fldChar w:fldCharType="end"/>
        </w:r>
      </w:ins>
    </w:p>
    <w:p w14:paraId="316401D1" w14:textId="1D34F630" w:rsidR="00C9438E" w:rsidRDefault="00C9438E">
      <w:pPr>
        <w:pStyle w:val="11"/>
        <w:rPr>
          <w:ins w:id="48" w:author="rapporteur" w:date="2023-04-25T01:46:00Z"/>
          <w:rFonts w:asciiTheme="minorHAnsi" w:hAnsiTheme="minorHAnsi" w:cstheme="minorBidi"/>
          <w:noProof/>
          <w:kern w:val="2"/>
          <w:sz w:val="21"/>
          <w:szCs w:val="22"/>
          <w:lang w:val="en-US" w:eastAsia="zh-CN"/>
        </w:rPr>
      </w:pPr>
      <w:ins w:id="49" w:author="rapporteur" w:date="2023-04-25T01:46: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_Toc133279685 \h </w:instrText>
        </w:r>
        <w:r>
          <w:rPr>
            <w:noProof/>
          </w:rPr>
        </w:r>
      </w:ins>
      <w:r>
        <w:rPr>
          <w:noProof/>
        </w:rPr>
        <w:fldChar w:fldCharType="separate"/>
      </w:r>
      <w:ins w:id="50" w:author="rapporteur" w:date="2023-04-25T01:46:00Z">
        <w:r>
          <w:rPr>
            <w:noProof/>
          </w:rPr>
          <w:t>11</w:t>
        </w:r>
        <w:r>
          <w:rPr>
            <w:noProof/>
          </w:rPr>
          <w:fldChar w:fldCharType="end"/>
        </w:r>
      </w:ins>
    </w:p>
    <w:p w14:paraId="64A66B64" w14:textId="06387924" w:rsidR="00C9438E" w:rsidRDefault="00C9438E">
      <w:pPr>
        <w:pStyle w:val="22"/>
        <w:rPr>
          <w:ins w:id="51" w:author="rapporteur" w:date="2023-04-25T01:46:00Z"/>
          <w:rFonts w:asciiTheme="minorHAnsi" w:hAnsiTheme="minorHAnsi" w:cstheme="minorBidi"/>
          <w:noProof/>
          <w:kern w:val="2"/>
          <w:sz w:val="21"/>
          <w:szCs w:val="22"/>
          <w:lang w:val="en-US" w:eastAsia="zh-CN"/>
        </w:rPr>
      </w:pPr>
      <w:ins w:id="52" w:author="rapporteur" w:date="2023-04-25T01:46: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_Toc133279686 \h </w:instrText>
        </w:r>
        <w:r>
          <w:rPr>
            <w:noProof/>
          </w:rPr>
        </w:r>
      </w:ins>
      <w:r>
        <w:rPr>
          <w:noProof/>
        </w:rPr>
        <w:fldChar w:fldCharType="separate"/>
      </w:r>
      <w:ins w:id="53" w:author="rapporteur" w:date="2023-04-25T01:46:00Z">
        <w:r>
          <w:rPr>
            <w:noProof/>
          </w:rPr>
          <w:t>11</w:t>
        </w:r>
        <w:r>
          <w:rPr>
            <w:noProof/>
          </w:rPr>
          <w:fldChar w:fldCharType="end"/>
        </w:r>
      </w:ins>
    </w:p>
    <w:p w14:paraId="5F72CB92" w14:textId="015BAEE1" w:rsidR="00C9438E" w:rsidRDefault="00C9438E">
      <w:pPr>
        <w:pStyle w:val="32"/>
        <w:rPr>
          <w:ins w:id="54" w:author="rapporteur" w:date="2023-04-25T01:46:00Z"/>
          <w:rFonts w:asciiTheme="minorHAnsi" w:hAnsiTheme="minorHAnsi" w:cstheme="minorBidi"/>
          <w:noProof/>
          <w:kern w:val="2"/>
          <w:sz w:val="21"/>
          <w:szCs w:val="22"/>
          <w:lang w:val="en-US" w:eastAsia="zh-CN"/>
        </w:rPr>
      </w:pPr>
      <w:ins w:id="55" w:author="rapporteur" w:date="2023-04-25T01:46: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_Toc133279687 \h </w:instrText>
        </w:r>
        <w:r>
          <w:rPr>
            <w:noProof/>
          </w:rPr>
        </w:r>
      </w:ins>
      <w:r>
        <w:rPr>
          <w:noProof/>
        </w:rPr>
        <w:fldChar w:fldCharType="separate"/>
      </w:r>
      <w:ins w:id="56" w:author="rapporteur" w:date="2023-04-25T01:46:00Z">
        <w:r>
          <w:rPr>
            <w:noProof/>
          </w:rPr>
          <w:t>11</w:t>
        </w:r>
        <w:r>
          <w:rPr>
            <w:noProof/>
          </w:rPr>
          <w:fldChar w:fldCharType="end"/>
        </w:r>
      </w:ins>
    </w:p>
    <w:p w14:paraId="51F87DA0" w14:textId="183DC9E7" w:rsidR="00C9438E" w:rsidRDefault="00C9438E">
      <w:pPr>
        <w:pStyle w:val="32"/>
        <w:rPr>
          <w:ins w:id="57" w:author="rapporteur" w:date="2023-04-25T01:46:00Z"/>
          <w:rFonts w:asciiTheme="minorHAnsi" w:hAnsiTheme="minorHAnsi" w:cstheme="minorBidi"/>
          <w:noProof/>
          <w:kern w:val="2"/>
          <w:sz w:val="21"/>
          <w:szCs w:val="22"/>
          <w:lang w:val="en-US" w:eastAsia="zh-CN"/>
        </w:rPr>
      </w:pPr>
      <w:ins w:id="58" w:author="rapporteur" w:date="2023-04-25T01:46: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_Toc133279688 \h </w:instrText>
        </w:r>
        <w:r>
          <w:rPr>
            <w:noProof/>
          </w:rPr>
        </w:r>
      </w:ins>
      <w:r>
        <w:rPr>
          <w:noProof/>
        </w:rPr>
        <w:fldChar w:fldCharType="separate"/>
      </w:r>
      <w:ins w:id="59" w:author="rapporteur" w:date="2023-04-25T01:46:00Z">
        <w:r>
          <w:rPr>
            <w:noProof/>
          </w:rPr>
          <w:t>12</w:t>
        </w:r>
        <w:r>
          <w:rPr>
            <w:noProof/>
          </w:rPr>
          <w:fldChar w:fldCharType="end"/>
        </w:r>
      </w:ins>
    </w:p>
    <w:p w14:paraId="44F837F2" w14:textId="7248264F" w:rsidR="00C9438E" w:rsidRDefault="00C9438E">
      <w:pPr>
        <w:pStyle w:val="32"/>
        <w:rPr>
          <w:ins w:id="60" w:author="rapporteur" w:date="2023-04-25T01:46:00Z"/>
          <w:rFonts w:asciiTheme="minorHAnsi" w:hAnsiTheme="minorHAnsi" w:cstheme="minorBidi"/>
          <w:noProof/>
          <w:kern w:val="2"/>
          <w:sz w:val="21"/>
          <w:szCs w:val="22"/>
          <w:lang w:val="en-US" w:eastAsia="zh-CN"/>
        </w:rPr>
      </w:pPr>
      <w:ins w:id="61" w:author="rapporteur" w:date="2023-04-25T01:46: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_Toc133279689 \h </w:instrText>
        </w:r>
        <w:r>
          <w:rPr>
            <w:noProof/>
          </w:rPr>
        </w:r>
      </w:ins>
      <w:r>
        <w:rPr>
          <w:noProof/>
        </w:rPr>
        <w:fldChar w:fldCharType="separate"/>
      </w:r>
      <w:ins w:id="62" w:author="rapporteur" w:date="2023-04-25T01:46:00Z">
        <w:r>
          <w:rPr>
            <w:noProof/>
          </w:rPr>
          <w:t>12</w:t>
        </w:r>
        <w:r>
          <w:rPr>
            <w:noProof/>
          </w:rPr>
          <w:fldChar w:fldCharType="end"/>
        </w:r>
      </w:ins>
    </w:p>
    <w:p w14:paraId="01870A12" w14:textId="67641BCF" w:rsidR="00C9438E" w:rsidRDefault="00C9438E">
      <w:pPr>
        <w:pStyle w:val="22"/>
        <w:rPr>
          <w:ins w:id="63" w:author="rapporteur" w:date="2023-04-25T01:46:00Z"/>
          <w:rFonts w:asciiTheme="minorHAnsi" w:hAnsiTheme="minorHAnsi" w:cstheme="minorBidi"/>
          <w:noProof/>
          <w:kern w:val="2"/>
          <w:sz w:val="21"/>
          <w:szCs w:val="22"/>
          <w:lang w:val="en-US" w:eastAsia="zh-CN"/>
        </w:rPr>
      </w:pPr>
      <w:ins w:id="64" w:author="rapporteur" w:date="2023-04-25T01:46: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_Toc133279690 \h </w:instrText>
        </w:r>
        <w:r>
          <w:rPr>
            <w:noProof/>
          </w:rPr>
        </w:r>
      </w:ins>
      <w:r>
        <w:rPr>
          <w:noProof/>
        </w:rPr>
        <w:fldChar w:fldCharType="separate"/>
      </w:r>
      <w:ins w:id="65" w:author="rapporteur" w:date="2023-04-25T01:46:00Z">
        <w:r>
          <w:rPr>
            <w:noProof/>
          </w:rPr>
          <w:t>12</w:t>
        </w:r>
        <w:r>
          <w:rPr>
            <w:noProof/>
          </w:rPr>
          <w:fldChar w:fldCharType="end"/>
        </w:r>
      </w:ins>
    </w:p>
    <w:p w14:paraId="349A0F22" w14:textId="5F74205A" w:rsidR="00C9438E" w:rsidRDefault="00C9438E">
      <w:pPr>
        <w:pStyle w:val="32"/>
        <w:rPr>
          <w:ins w:id="66" w:author="rapporteur" w:date="2023-04-25T01:46:00Z"/>
          <w:rFonts w:asciiTheme="minorHAnsi" w:hAnsiTheme="minorHAnsi" w:cstheme="minorBidi"/>
          <w:noProof/>
          <w:kern w:val="2"/>
          <w:sz w:val="21"/>
          <w:szCs w:val="22"/>
          <w:lang w:val="en-US" w:eastAsia="zh-CN"/>
        </w:rPr>
      </w:pPr>
      <w:ins w:id="67" w:author="rapporteur" w:date="2023-04-25T01:46: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_Toc133279691 \h </w:instrText>
        </w:r>
        <w:r>
          <w:rPr>
            <w:noProof/>
          </w:rPr>
        </w:r>
      </w:ins>
      <w:r>
        <w:rPr>
          <w:noProof/>
        </w:rPr>
        <w:fldChar w:fldCharType="separate"/>
      </w:r>
      <w:ins w:id="68" w:author="rapporteur" w:date="2023-04-25T01:46:00Z">
        <w:r>
          <w:rPr>
            <w:noProof/>
          </w:rPr>
          <w:t>12</w:t>
        </w:r>
        <w:r>
          <w:rPr>
            <w:noProof/>
          </w:rPr>
          <w:fldChar w:fldCharType="end"/>
        </w:r>
      </w:ins>
    </w:p>
    <w:p w14:paraId="154366D8" w14:textId="2541E086" w:rsidR="00C9438E" w:rsidRDefault="00C9438E">
      <w:pPr>
        <w:pStyle w:val="32"/>
        <w:rPr>
          <w:ins w:id="69" w:author="rapporteur" w:date="2023-04-25T01:46:00Z"/>
          <w:rFonts w:asciiTheme="minorHAnsi" w:hAnsiTheme="minorHAnsi" w:cstheme="minorBidi"/>
          <w:noProof/>
          <w:kern w:val="2"/>
          <w:sz w:val="21"/>
          <w:szCs w:val="22"/>
          <w:lang w:val="en-US" w:eastAsia="zh-CN"/>
        </w:rPr>
      </w:pPr>
      <w:ins w:id="70" w:author="rapporteur" w:date="2023-04-25T01:46: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_Toc133279692 \h </w:instrText>
        </w:r>
        <w:r>
          <w:rPr>
            <w:noProof/>
          </w:rPr>
        </w:r>
      </w:ins>
      <w:r>
        <w:rPr>
          <w:noProof/>
        </w:rPr>
        <w:fldChar w:fldCharType="separate"/>
      </w:r>
      <w:ins w:id="71" w:author="rapporteur" w:date="2023-04-25T01:46:00Z">
        <w:r>
          <w:rPr>
            <w:noProof/>
          </w:rPr>
          <w:t>13</w:t>
        </w:r>
        <w:r>
          <w:rPr>
            <w:noProof/>
          </w:rPr>
          <w:fldChar w:fldCharType="end"/>
        </w:r>
      </w:ins>
    </w:p>
    <w:p w14:paraId="55CD2321" w14:textId="4946648F" w:rsidR="00C9438E" w:rsidRDefault="00C9438E">
      <w:pPr>
        <w:pStyle w:val="32"/>
        <w:rPr>
          <w:ins w:id="72" w:author="rapporteur" w:date="2023-04-25T01:46:00Z"/>
          <w:rFonts w:asciiTheme="minorHAnsi" w:hAnsiTheme="minorHAnsi" w:cstheme="minorBidi"/>
          <w:noProof/>
          <w:kern w:val="2"/>
          <w:sz w:val="21"/>
          <w:szCs w:val="22"/>
          <w:lang w:val="en-US" w:eastAsia="zh-CN"/>
        </w:rPr>
      </w:pPr>
      <w:ins w:id="73" w:author="rapporteur" w:date="2023-04-25T01:46: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_Toc133279693 \h </w:instrText>
        </w:r>
        <w:r>
          <w:rPr>
            <w:noProof/>
          </w:rPr>
        </w:r>
      </w:ins>
      <w:r>
        <w:rPr>
          <w:noProof/>
        </w:rPr>
        <w:fldChar w:fldCharType="separate"/>
      </w:r>
      <w:ins w:id="74" w:author="rapporteur" w:date="2023-04-25T01:46:00Z">
        <w:r>
          <w:rPr>
            <w:noProof/>
          </w:rPr>
          <w:t>13</w:t>
        </w:r>
        <w:r>
          <w:rPr>
            <w:noProof/>
          </w:rPr>
          <w:fldChar w:fldCharType="end"/>
        </w:r>
      </w:ins>
    </w:p>
    <w:p w14:paraId="39C98317" w14:textId="2DACF3B5" w:rsidR="00C9438E" w:rsidRDefault="00C9438E">
      <w:pPr>
        <w:pStyle w:val="22"/>
        <w:rPr>
          <w:ins w:id="75" w:author="rapporteur" w:date="2023-04-25T01:46:00Z"/>
          <w:rFonts w:asciiTheme="minorHAnsi" w:hAnsiTheme="minorHAnsi" w:cstheme="minorBidi"/>
          <w:noProof/>
          <w:kern w:val="2"/>
          <w:sz w:val="21"/>
          <w:szCs w:val="22"/>
          <w:lang w:val="en-US" w:eastAsia="zh-CN"/>
        </w:rPr>
      </w:pPr>
      <w:ins w:id="76" w:author="rapporteur" w:date="2023-04-25T01:46: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_Toc133279694 \h </w:instrText>
        </w:r>
        <w:r>
          <w:rPr>
            <w:noProof/>
          </w:rPr>
        </w:r>
      </w:ins>
      <w:r>
        <w:rPr>
          <w:noProof/>
        </w:rPr>
        <w:fldChar w:fldCharType="separate"/>
      </w:r>
      <w:ins w:id="77" w:author="rapporteur" w:date="2023-04-25T01:46:00Z">
        <w:r>
          <w:rPr>
            <w:noProof/>
          </w:rPr>
          <w:t>13</w:t>
        </w:r>
        <w:r>
          <w:rPr>
            <w:noProof/>
          </w:rPr>
          <w:fldChar w:fldCharType="end"/>
        </w:r>
      </w:ins>
    </w:p>
    <w:p w14:paraId="02B6E047" w14:textId="52E6E755" w:rsidR="00C9438E" w:rsidRDefault="00C9438E">
      <w:pPr>
        <w:pStyle w:val="32"/>
        <w:rPr>
          <w:ins w:id="78" w:author="rapporteur" w:date="2023-04-25T01:46:00Z"/>
          <w:rFonts w:asciiTheme="minorHAnsi" w:hAnsiTheme="minorHAnsi" w:cstheme="minorBidi"/>
          <w:noProof/>
          <w:kern w:val="2"/>
          <w:sz w:val="21"/>
          <w:szCs w:val="22"/>
          <w:lang w:val="en-US" w:eastAsia="zh-CN"/>
        </w:rPr>
      </w:pPr>
      <w:ins w:id="79" w:author="rapporteur" w:date="2023-04-25T01:46: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_Toc133279695 \h </w:instrText>
        </w:r>
        <w:r>
          <w:rPr>
            <w:noProof/>
          </w:rPr>
        </w:r>
      </w:ins>
      <w:r>
        <w:rPr>
          <w:noProof/>
        </w:rPr>
        <w:fldChar w:fldCharType="separate"/>
      </w:r>
      <w:ins w:id="80" w:author="rapporteur" w:date="2023-04-25T01:46:00Z">
        <w:r>
          <w:rPr>
            <w:noProof/>
          </w:rPr>
          <w:t>13</w:t>
        </w:r>
        <w:r>
          <w:rPr>
            <w:noProof/>
          </w:rPr>
          <w:fldChar w:fldCharType="end"/>
        </w:r>
      </w:ins>
    </w:p>
    <w:p w14:paraId="3CC6ABE1" w14:textId="313C9101" w:rsidR="00C9438E" w:rsidRDefault="00C9438E">
      <w:pPr>
        <w:pStyle w:val="32"/>
        <w:rPr>
          <w:ins w:id="81" w:author="rapporteur" w:date="2023-04-25T01:46:00Z"/>
          <w:rFonts w:asciiTheme="minorHAnsi" w:hAnsiTheme="minorHAnsi" w:cstheme="minorBidi"/>
          <w:noProof/>
          <w:kern w:val="2"/>
          <w:sz w:val="21"/>
          <w:szCs w:val="22"/>
          <w:lang w:val="en-US" w:eastAsia="zh-CN"/>
        </w:rPr>
      </w:pPr>
      <w:ins w:id="82" w:author="rapporteur" w:date="2023-04-25T01:46: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_Toc133279696 \h </w:instrText>
        </w:r>
        <w:r>
          <w:rPr>
            <w:noProof/>
          </w:rPr>
        </w:r>
      </w:ins>
      <w:r>
        <w:rPr>
          <w:noProof/>
        </w:rPr>
        <w:fldChar w:fldCharType="separate"/>
      </w:r>
      <w:ins w:id="83" w:author="rapporteur" w:date="2023-04-25T01:46:00Z">
        <w:r>
          <w:rPr>
            <w:noProof/>
          </w:rPr>
          <w:t>13</w:t>
        </w:r>
        <w:r>
          <w:rPr>
            <w:noProof/>
          </w:rPr>
          <w:fldChar w:fldCharType="end"/>
        </w:r>
      </w:ins>
    </w:p>
    <w:p w14:paraId="2CBCB766" w14:textId="02A75670" w:rsidR="00C9438E" w:rsidRDefault="00C9438E">
      <w:pPr>
        <w:pStyle w:val="32"/>
        <w:rPr>
          <w:ins w:id="84" w:author="rapporteur" w:date="2023-04-25T01:46:00Z"/>
          <w:rFonts w:asciiTheme="minorHAnsi" w:hAnsiTheme="minorHAnsi" w:cstheme="minorBidi"/>
          <w:noProof/>
          <w:kern w:val="2"/>
          <w:sz w:val="21"/>
          <w:szCs w:val="22"/>
          <w:lang w:val="en-US" w:eastAsia="zh-CN"/>
        </w:rPr>
      </w:pPr>
      <w:ins w:id="85" w:author="rapporteur" w:date="2023-04-25T01:46: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_Toc133279697 \h </w:instrText>
        </w:r>
        <w:r>
          <w:rPr>
            <w:noProof/>
          </w:rPr>
        </w:r>
      </w:ins>
      <w:r>
        <w:rPr>
          <w:noProof/>
        </w:rPr>
        <w:fldChar w:fldCharType="separate"/>
      </w:r>
      <w:ins w:id="86" w:author="rapporteur" w:date="2023-04-25T01:46:00Z">
        <w:r>
          <w:rPr>
            <w:noProof/>
          </w:rPr>
          <w:t>14</w:t>
        </w:r>
        <w:r>
          <w:rPr>
            <w:noProof/>
          </w:rPr>
          <w:fldChar w:fldCharType="end"/>
        </w:r>
      </w:ins>
    </w:p>
    <w:p w14:paraId="5ED49AAC" w14:textId="68B851FF" w:rsidR="00C9438E" w:rsidRDefault="00C9438E">
      <w:pPr>
        <w:pStyle w:val="22"/>
        <w:rPr>
          <w:ins w:id="87" w:author="rapporteur" w:date="2023-04-25T01:46:00Z"/>
          <w:rFonts w:asciiTheme="minorHAnsi" w:hAnsiTheme="minorHAnsi" w:cstheme="minorBidi"/>
          <w:noProof/>
          <w:kern w:val="2"/>
          <w:sz w:val="21"/>
          <w:szCs w:val="22"/>
          <w:lang w:val="en-US" w:eastAsia="zh-CN"/>
        </w:rPr>
      </w:pPr>
      <w:ins w:id="88" w:author="rapporteur" w:date="2023-04-25T01:46: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_Toc133279698 \h </w:instrText>
        </w:r>
        <w:r>
          <w:rPr>
            <w:noProof/>
          </w:rPr>
        </w:r>
      </w:ins>
      <w:r>
        <w:rPr>
          <w:noProof/>
        </w:rPr>
        <w:fldChar w:fldCharType="separate"/>
      </w:r>
      <w:ins w:id="89" w:author="rapporteur" w:date="2023-04-25T01:46:00Z">
        <w:r>
          <w:rPr>
            <w:noProof/>
          </w:rPr>
          <w:t>14</w:t>
        </w:r>
        <w:r>
          <w:rPr>
            <w:noProof/>
          </w:rPr>
          <w:fldChar w:fldCharType="end"/>
        </w:r>
      </w:ins>
    </w:p>
    <w:p w14:paraId="1D3E916D" w14:textId="70797F8F" w:rsidR="00C9438E" w:rsidRDefault="00C9438E">
      <w:pPr>
        <w:pStyle w:val="32"/>
        <w:rPr>
          <w:ins w:id="90" w:author="rapporteur" w:date="2023-04-25T01:46:00Z"/>
          <w:rFonts w:asciiTheme="minorHAnsi" w:hAnsiTheme="minorHAnsi" w:cstheme="minorBidi"/>
          <w:noProof/>
          <w:kern w:val="2"/>
          <w:sz w:val="21"/>
          <w:szCs w:val="22"/>
          <w:lang w:val="en-US" w:eastAsia="zh-CN"/>
        </w:rPr>
      </w:pPr>
      <w:ins w:id="91" w:author="rapporteur" w:date="2023-04-25T01:46: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_Toc133279699 \h </w:instrText>
        </w:r>
        <w:r>
          <w:rPr>
            <w:noProof/>
          </w:rPr>
        </w:r>
      </w:ins>
      <w:r>
        <w:rPr>
          <w:noProof/>
        </w:rPr>
        <w:fldChar w:fldCharType="separate"/>
      </w:r>
      <w:ins w:id="92" w:author="rapporteur" w:date="2023-04-25T01:46:00Z">
        <w:r>
          <w:rPr>
            <w:noProof/>
          </w:rPr>
          <w:t>14</w:t>
        </w:r>
        <w:r>
          <w:rPr>
            <w:noProof/>
          </w:rPr>
          <w:fldChar w:fldCharType="end"/>
        </w:r>
      </w:ins>
    </w:p>
    <w:p w14:paraId="045DCD61" w14:textId="03706A52" w:rsidR="00C9438E" w:rsidRDefault="00C9438E">
      <w:pPr>
        <w:pStyle w:val="32"/>
        <w:rPr>
          <w:ins w:id="93" w:author="rapporteur" w:date="2023-04-25T01:46:00Z"/>
          <w:rFonts w:asciiTheme="minorHAnsi" w:hAnsiTheme="minorHAnsi" w:cstheme="minorBidi"/>
          <w:noProof/>
          <w:kern w:val="2"/>
          <w:sz w:val="21"/>
          <w:szCs w:val="22"/>
          <w:lang w:val="en-US" w:eastAsia="zh-CN"/>
        </w:rPr>
      </w:pPr>
      <w:ins w:id="94" w:author="rapporteur" w:date="2023-04-25T01:46: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_Toc133279700 \h </w:instrText>
        </w:r>
        <w:r>
          <w:rPr>
            <w:noProof/>
          </w:rPr>
        </w:r>
      </w:ins>
      <w:r>
        <w:rPr>
          <w:noProof/>
        </w:rPr>
        <w:fldChar w:fldCharType="separate"/>
      </w:r>
      <w:ins w:id="95" w:author="rapporteur" w:date="2023-04-25T01:46:00Z">
        <w:r>
          <w:rPr>
            <w:noProof/>
          </w:rPr>
          <w:t>14</w:t>
        </w:r>
        <w:r>
          <w:rPr>
            <w:noProof/>
          </w:rPr>
          <w:fldChar w:fldCharType="end"/>
        </w:r>
      </w:ins>
    </w:p>
    <w:p w14:paraId="1D9CC05B" w14:textId="3AD2115B" w:rsidR="00C9438E" w:rsidRDefault="00C9438E">
      <w:pPr>
        <w:pStyle w:val="32"/>
        <w:rPr>
          <w:ins w:id="96" w:author="rapporteur" w:date="2023-04-25T01:46:00Z"/>
          <w:rFonts w:asciiTheme="minorHAnsi" w:hAnsiTheme="minorHAnsi" w:cstheme="minorBidi"/>
          <w:noProof/>
          <w:kern w:val="2"/>
          <w:sz w:val="21"/>
          <w:szCs w:val="22"/>
          <w:lang w:val="en-US" w:eastAsia="zh-CN"/>
        </w:rPr>
      </w:pPr>
      <w:ins w:id="97" w:author="rapporteur" w:date="2023-04-25T01:46: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_Toc133279701 \h </w:instrText>
        </w:r>
        <w:r>
          <w:rPr>
            <w:noProof/>
          </w:rPr>
        </w:r>
      </w:ins>
      <w:r>
        <w:rPr>
          <w:noProof/>
        </w:rPr>
        <w:fldChar w:fldCharType="separate"/>
      </w:r>
      <w:ins w:id="98" w:author="rapporteur" w:date="2023-04-25T01:46:00Z">
        <w:r>
          <w:rPr>
            <w:noProof/>
          </w:rPr>
          <w:t>14</w:t>
        </w:r>
        <w:r>
          <w:rPr>
            <w:noProof/>
          </w:rPr>
          <w:fldChar w:fldCharType="end"/>
        </w:r>
      </w:ins>
    </w:p>
    <w:p w14:paraId="218C2CCA" w14:textId="7485C9C5" w:rsidR="00C9438E" w:rsidRDefault="00C9438E">
      <w:pPr>
        <w:pStyle w:val="22"/>
        <w:rPr>
          <w:ins w:id="99" w:author="rapporteur" w:date="2023-04-25T01:46:00Z"/>
          <w:rFonts w:asciiTheme="minorHAnsi" w:hAnsiTheme="minorHAnsi" w:cstheme="minorBidi"/>
          <w:noProof/>
          <w:kern w:val="2"/>
          <w:sz w:val="21"/>
          <w:szCs w:val="22"/>
          <w:lang w:val="en-US" w:eastAsia="zh-CN"/>
        </w:rPr>
      </w:pPr>
      <w:ins w:id="100" w:author="rapporteur" w:date="2023-04-25T01:46: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58338D">
          <w:rPr>
            <w:rFonts w:cs="Arial"/>
            <w:noProof/>
            <w:lang w:eastAsia="zh-CN"/>
          </w:rPr>
          <w:t>groupcast/broadcast</w:t>
        </w:r>
        <w:r>
          <w:rPr>
            <w:noProof/>
          </w:rPr>
          <w:tab/>
        </w:r>
        <w:r>
          <w:rPr>
            <w:noProof/>
          </w:rPr>
          <w:fldChar w:fldCharType="begin"/>
        </w:r>
        <w:r>
          <w:rPr>
            <w:noProof/>
          </w:rPr>
          <w:instrText xml:space="preserve"> PAGEREF _Toc133279702 \h </w:instrText>
        </w:r>
        <w:r>
          <w:rPr>
            <w:noProof/>
          </w:rPr>
        </w:r>
      </w:ins>
      <w:r>
        <w:rPr>
          <w:noProof/>
        </w:rPr>
        <w:fldChar w:fldCharType="separate"/>
      </w:r>
      <w:ins w:id="101" w:author="rapporteur" w:date="2023-04-25T01:46:00Z">
        <w:r>
          <w:rPr>
            <w:noProof/>
          </w:rPr>
          <w:t>15</w:t>
        </w:r>
        <w:r>
          <w:rPr>
            <w:noProof/>
          </w:rPr>
          <w:fldChar w:fldCharType="end"/>
        </w:r>
      </w:ins>
    </w:p>
    <w:p w14:paraId="199F1109" w14:textId="0F77040F" w:rsidR="00C9438E" w:rsidRDefault="00C9438E">
      <w:pPr>
        <w:pStyle w:val="32"/>
        <w:rPr>
          <w:ins w:id="102" w:author="rapporteur" w:date="2023-04-25T01:46:00Z"/>
          <w:rFonts w:asciiTheme="minorHAnsi" w:hAnsiTheme="minorHAnsi" w:cstheme="minorBidi"/>
          <w:noProof/>
          <w:kern w:val="2"/>
          <w:sz w:val="21"/>
          <w:szCs w:val="22"/>
          <w:lang w:val="en-US" w:eastAsia="zh-CN"/>
        </w:rPr>
      </w:pPr>
      <w:ins w:id="103" w:author="rapporteur" w:date="2023-04-25T01:46: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_Toc133279703 \h </w:instrText>
        </w:r>
        <w:r>
          <w:rPr>
            <w:noProof/>
          </w:rPr>
        </w:r>
      </w:ins>
      <w:r>
        <w:rPr>
          <w:noProof/>
        </w:rPr>
        <w:fldChar w:fldCharType="separate"/>
      </w:r>
      <w:ins w:id="104" w:author="rapporteur" w:date="2023-04-25T01:46:00Z">
        <w:r>
          <w:rPr>
            <w:noProof/>
          </w:rPr>
          <w:t>15</w:t>
        </w:r>
        <w:r>
          <w:rPr>
            <w:noProof/>
          </w:rPr>
          <w:fldChar w:fldCharType="end"/>
        </w:r>
      </w:ins>
    </w:p>
    <w:p w14:paraId="065D3CF9" w14:textId="648217B8" w:rsidR="00C9438E" w:rsidRDefault="00C9438E">
      <w:pPr>
        <w:pStyle w:val="32"/>
        <w:rPr>
          <w:ins w:id="105" w:author="rapporteur" w:date="2023-04-25T01:46:00Z"/>
          <w:rFonts w:asciiTheme="minorHAnsi" w:hAnsiTheme="minorHAnsi" w:cstheme="minorBidi"/>
          <w:noProof/>
          <w:kern w:val="2"/>
          <w:sz w:val="21"/>
          <w:szCs w:val="22"/>
          <w:lang w:val="en-US" w:eastAsia="zh-CN"/>
        </w:rPr>
      </w:pPr>
      <w:ins w:id="106" w:author="rapporteur" w:date="2023-04-25T01:46: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_Toc133279704 \h </w:instrText>
        </w:r>
        <w:r>
          <w:rPr>
            <w:noProof/>
          </w:rPr>
        </w:r>
      </w:ins>
      <w:r>
        <w:rPr>
          <w:noProof/>
        </w:rPr>
        <w:fldChar w:fldCharType="separate"/>
      </w:r>
      <w:ins w:id="107" w:author="rapporteur" w:date="2023-04-25T01:46:00Z">
        <w:r>
          <w:rPr>
            <w:noProof/>
          </w:rPr>
          <w:t>15</w:t>
        </w:r>
        <w:r>
          <w:rPr>
            <w:noProof/>
          </w:rPr>
          <w:fldChar w:fldCharType="end"/>
        </w:r>
      </w:ins>
    </w:p>
    <w:p w14:paraId="41F8C07F" w14:textId="5A96A8FD" w:rsidR="00C9438E" w:rsidRDefault="00C9438E">
      <w:pPr>
        <w:pStyle w:val="32"/>
        <w:rPr>
          <w:ins w:id="108" w:author="rapporteur" w:date="2023-04-25T01:46:00Z"/>
          <w:rFonts w:asciiTheme="minorHAnsi" w:hAnsiTheme="minorHAnsi" w:cstheme="minorBidi"/>
          <w:noProof/>
          <w:kern w:val="2"/>
          <w:sz w:val="21"/>
          <w:szCs w:val="22"/>
          <w:lang w:val="en-US" w:eastAsia="zh-CN"/>
        </w:rPr>
      </w:pPr>
      <w:ins w:id="109" w:author="rapporteur" w:date="2023-04-25T01:46: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_Toc133279705 \h </w:instrText>
        </w:r>
        <w:r>
          <w:rPr>
            <w:noProof/>
          </w:rPr>
        </w:r>
      </w:ins>
      <w:r>
        <w:rPr>
          <w:noProof/>
        </w:rPr>
        <w:fldChar w:fldCharType="separate"/>
      </w:r>
      <w:ins w:id="110" w:author="rapporteur" w:date="2023-04-25T01:46:00Z">
        <w:r>
          <w:rPr>
            <w:noProof/>
          </w:rPr>
          <w:t>15</w:t>
        </w:r>
        <w:r>
          <w:rPr>
            <w:noProof/>
          </w:rPr>
          <w:fldChar w:fldCharType="end"/>
        </w:r>
      </w:ins>
    </w:p>
    <w:p w14:paraId="7EFDB022" w14:textId="37B1BC10" w:rsidR="00C9438E" w:rsidRDefault="00C9438E">
      <w:pPr>
        <w:pStyle w:val="22"/>
        <w:rPr>
          <w:ins w:id="111" w:author="rapporteur" w:date="2023-04-25T01:46:00Z"/>
          <w:rFonts w:asciiTheme="minorHAnsi" w:hAnsiTheme="minorHAnsi" w:cstheme="minorBidi"/>
          <w:noProof/>
          <w:kern w:val="2"/>
          <w:sz w:val="21"/>
          <w:szCs w:val="22"/>
          <w:lang w:val="en-US" w:eastAsia="zh-CN"/>
        </w:rPr>
      </w:pPr>
      <w:ins w:id="112" w:author="rapporteur" w:date="2023-04-25T01:46:00Z">
        <w:r>
          <w:rPr>
            <w:noProof/>
          </w:rPr>
          <w:t>5.X</w:t>
        </w:r>
        <w:r>
          <w:rPr>
            <w:rFonts w:asciiTheme="minorHAnsi" w:hAnsiTheme="minorHAnsi" w:cstheme="minorBidi"/>
            <w:noProof/>
            <w:kern w:val="2"/>
            <w:sz w:val="21"/>
            <w:szCs w:val="22"/>
            <w:lang w:val="en-US" w:eastAsia="zh-CN"/>
          </w:rPr>
          <w:tab/>
        </w:r>
        <w:r>
          <w:rPr>
            <w:noProof/>
          </w:rPr>
          <w:t>Key issue #X: &lt;Title&gt;</w:t>
        </w:r>
        <w:r>
          <w:rPr>
            <w:noProof/>
          </w:rPr>
          <w:tab/>
        </w:r>
        <w:r>
          <w:rPr>
            <w:noProof/>
          </w:rPr>
          <w:fldChar w:fldCharType="begin"/>
        </w:r>
        <w:r>
          <w:rPr>
            <w:noProof/>
          </w:rPr>
          <w:instrText xml:space="preserve"> PAGEREF _Toc133279706 \h </w:instrText>
        </w:r>
        <w:r>
          <w:rPr>
            <w:noProof/>
          </w:rPr>
        </w:r>
      </w:ins>
      <w:r>
        <w:rPr>
          <w:noProof/>
        </w:rPr>
        <w:fldChar w:fldCharType="separate"/>
      </w:r>
      <w:ins w:id="113" w:author="rapporteur" w:date="2023-04-25T01:46:00Z">
        <w:r>
          <w:rPr>
            <w:noProof/>
          </w:rPr>
          <w:t>16</w:t>
        </w:r>
        <w:r>
          <w:rPr>
            <w:noProof/>
          </w:rPr>
          <w:fldChar w:fldCharType="end"/>
        </w:r>
      </w:ins>
    </w:p>
    <w:p w14:paraId="655B0D0C" w14:textId="15058C0C" w:rsidR="00C9438E" w:rsidRDefault="00C9438E">
      <w:pPr>
        <w:pStyle w:val="32"/>
        <w:rPr>
          <w:ins w:id="114" w:author="rapporteur" w:date="2023-04-25T01:46:00Z"/>
          <w:rFonts w:asciiTheme="minorHAnsi" w:hAnsiTheme="minorHAnsi" w:cstheme="minorBidi"/>
          <w:noProof/>
          <w:kern w:val="2"/>
          <w:sz w:val="21"/>
          <w:szCs w:val="22"/>
          <w:lang w:val="en-US" w:eastAsia="zh-CN"/>
        </w:rPr>
      </w:pPr>
      <w:ins w:id="115" w:author="rapporteur" w:date="2023-04-25T01:46: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_Toc133279707 \h </w:instrText>
        </w:r>
        <w:r>
          <w:rPr>
            <w:noProof/>
          </w:rPr>
        </w:r>
      </w:ins>
      <w:r>
        <w:rPr>
          <w:noProof/>
        </w:rPr>
        <w:fldChar w:fldCharType="separate"/>
      </w:r>
      <w:ins w:id="116" w:author="rapporteur" w:date="2023-04-25T01:46:00Z">
        <w:r>
          <w:rPr>
            <w:noProof/>
          </w:rPr>
          <w:t>16</w:t>
        </w:r>
        <w:r>
          <w:rPr>
            <w:noProof/>
          </w:rPr>
          <w:fldChar w:fldCharType="end"/>
        </w:r>
      </w:ins>
    </w:p>
    <w:p w14:paraId="71107992" w14:textId="61D2EF2B" w:rsidR="00C9438E" w:rsidRDefault="00C9438E">
      <w:pPr>
        <w:pStyle w:val="32"/>
        <w:rPr>
          <w:ins w:id="117" w:author="rapporteur" w:date="2023-04-25T01:46:00Z"/>
          <w:rFonts w:asciiTheme="minorHAnsi" w:hAnsiTheme="minorHAnsi" w:cstheme="minorBidi"/>
          <w:noProof/>
          <w:kern w:val="2"/>
          <w:sz w:val="21"/>
          <w:szCs w:val="22"/>
          <w:lang w:val="en-US" w:eastAsia="zh-CN"/>
        </w:rPr>
      </w:pPr>
      <w:ins w:id="118" w:author="rapporteur" w:date="2023-04-25T01:46: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_Toc133279708 \h </w:instrText>
        </w:r>
        <w:r>
          <w:rPr>
            <w:noProof/>
          </w:rPr>
        </w:r>
      </w:ins>
      <w:r>
        <w:rPr>
          <w:noProof/>
        </w:rPr>
        <w:fldChar w:fldCharType="separate"/>
      </w:r>
      <w:ins w:id="119" w:author="rapporteur" w:date="2023-04-25T01:46:00Z">
        <w:r>
          <w:rPr>
            <w:noProof/>
          </w:rPr>
          <w:t>16</w:t>
        </w:r>
        <w:r>
          <w:rPr>
            <w:noProof/>
          </w:rPr>
          <w:fldChar w:fldCharType="end"/>
        </w:r>
      </w:ins>
    </w:p>
    <w:p w14:paraId="2014CBAE" w14:textId="59861ECE" w:rsidR="00C9438E" w:rsidRDefault="00C9438E">
      <w:pPr>
        <w:pStyle w:val="32"/>
        <w:rPr>
          <w:ins w:id="120" w:author="rapporteur" w:date="2023-04-25T01:46:00Z"/>
          <w:rFonts w:asciiTheme="minorHAnsi" w:hAnsiTheme="minorHAnsi" w:cstheme="minorBidi"/>
          <w:noProof/>
          <w:kern w:val="2"/>
          <w:sz w:val="21"/>
          <w:szCs w:val="22"/>
          <w:lang w:val="en-US" w:eastAsia="zh-CN"/>
        </w:rPr>
      </w:pPr>
      <w:ins w:id="121" w:author="rapporteur" w:date="2023-04-25T01:46: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_Toc133279709 \h </w:instrText>
        </w:r>
        <w:r>
          <w:rPr>
            <w:noProof/>
          </w:rPr>
        </w:r>
      </w:ins>
      <w:r>
        <w:rPr>
          <w:noProof/>
        </w:rPr>
        <w:fldChar w:fldCharType="separate"/>
      </w:r>
      <w:ins w:id="122" w:author="rapporteur" w:date="2023-04-25T01:46:00Z">
        <w:r>
          <w:rPr>
            <w:noProof/>
          </w:rPr>
          <w:t>16</w:t>
        </w:r>
        <w:r>
          <w:rPr>
            <w:noProof/>
          </w:rPr>
          <w:fldChar w:fldCharType="end"/>
        </w:r>
      </w:ins>
    </w:p>
    <w:p w14:paraId="58D68C94" w14:textId="2BC66D14" w:rsidR="00C9438E" w:rsidRDefault="00C9438E">
      <w:pPr>
        <w:pStyle w:val="11"/>
        <w:rPr>
          <w:ins w:id="123" w:author="rapporteur" w:date="2023-04-25T01:46:00Z"/>
          <w:rFonts w:asciiTheme="minorHAnsi" w:hAnsiTheme="minorHAnsi" w:cstheme="minorBidi"/>
          <w:noProof/>
          <w:kern w:val="2"/>
          <w:sz w:val="21"/>
          <w:szCs w:val="22"/>
          <w:lang w:val="en-US" w:eastAsia="zh-CN"/>
        </w:rPr>
      </w:pPr>
      <w:ins w:id="124" w:author="rapporteur" w:date="2023-04-25T01:46: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_Toc133279710 \h </w:instrText>
        </w:r>
        <w:r>
          <w:rPr>
            <w:noProof/>
          </w:rPr>
        </w:r>
      </w:ins>
      <w:r>
        <w:rPr>
          <w:noProof/>
        </w:rPr>
        <w:fldChar w:fldCharType="separate"/>
      </w:r>
      <w:ins w:id="125" w:author="rapporteur" w:date="2023-04-25T01:46:00Z">
        <w:r>
          <w:rPr>
            <w:noProof/>
          </w:rPr>
          <w:t>17</w:t>
        </w:r>
        <w:r>
          <w:rPr>
            <w:noProof/>
          </w:rPr>
          <w:fldChar w:fldCharType="end"/>
        </w:r>
      </w:ins>
    </w:p>
    <w:p w14:paraId="39DBF6B6" w14:textId="1D5574FA" w:rsidR="00C9438E" w:rsidRDefault="00C9438E">
      <w:pPr>
        <w:pStyle w:val="22"/>
        <w:rPr>
          <w:ins w:id="126" w:author="rapporteur" w:date="2023-04-25T01:46:00Z"/>
          <w:rFonts w:asciiTheme="minorHAnsi" w:hAnsiTheme="minorHAnsi" w:cstheme="minorBidi"/>
          <w:noProof/>
          <w:kern w:val="2"/>
          <w:sz w:val="21"/>
          <w:szCs w:val="22"/>
          <w:lang w:val="en-US" w:eastAsia="zh-CN"/>
        </w:rPr>
      </w:pPr>
      <w:ins w:id="127" w:author="rapporteur" w:date="2023-04-25T01:46: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_Toc133279711 \h </w:instrText>
        </w:r>
        <w:r>
          <w:rPr>
            <w:noProof/>
          </w:rPr>
        </w:r>
      </w:ins>
      <w:r>
        <w:rPr>
          <w:noProof/>
        </w:rPr>
        <w:fldChar w:fldCharType="separate"/>
      </w:r>
      <w:ins w:id="128" w:author="rapporteur" w:date="2023-04-25T01:46:00Z">
        <w:r>
          <w:rPr>
            <w:noProof/>
          </w:rPr>
          <w:t>17</w:t>
        </w:r>
        <w:r>
          <w:rPr>
            <w:noProof/>
          </w:rPr>
          <w:fldChar w:fldCharType="end"/>
        </w:r>
      </w:ins>
    </w:p>
    <w:p w14:paraId="46948201" w14:textId="083D47F3" w:rsidR="00C9438E" w:rsidRDefault="00C9438E">
      <w:pPr>
        <w:pStyle w:val="22"/>
        <w:rPr>
          <w:ins w:id="129" w:author="rapporteur" w:date="2023-04-25T01:46:00Z"/>
          <w:rFonts w:asciiTheme="minorHAnsi" w:hAnsiTheme="minorHAnsi" w:cstheme="minorBidi"/>
          <w:noProof/>
          <w:kern w:val="2"/>
          <w:sz w:val="21"/>
          <w:szCs w:val="22"/>
          <w:lang w:val="en-US" w:eastAsia="zh-CN"/>
        </w:rPr>
      </w:pPr>
      <w:ins w:id="130" w:author="rapporteur" w:date="2023-04-25T01:46: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_Toc133279712 \h </w:instrText>
        </w:r>
        <w:r>
          <w:rPr>
            <w:noProof/>
          </w:rPr>
        </w:r>
      </w:ins>
      <w:r>
        <w:rPr>
          <w:noProof/>
        </w:rPr>
        <w:fldChar w:fldCharType="separate"/>
      </w:r>
      <w:ins w:id="131" w:author="rapporteur" w:date="2023-04-25T01:46:00Z">
        <w:r>
          <w:rPr>
            <w:noProof/>
          </w:rPr>
          <w:t>18</w:t>
        </w:r>
        <w:r>
          <w:rPr>
            <w:noProof/>
          </w:rPr>
          <w:fldChar w:fldCharType="end"/>
        </w:r>
      </w:ins>
    </w:p>
    <w:p w14:paraId="4A4C2AB1" w14:textId="70895642" w:rsidR="00C9438E" w:rsidRDefault="00C9438E">
      <w:pPr>
        <w:pStyle w:val="32"/>
        <w:rPr>
          <w:ins w:id="132" w:author="rapporteur" w:date="2023-04-25T01:46:00Z"/>
          <w:rFonts w:asciiTheme="minorHAnsi" w:hAnsiTheme="minorHAnsi" w:cstheme="minorBidi"/>
          <w:noProof/>
          <w:kern w:val="2"/>
          <w:sz w:val="21"/>
          <w:szCs w:val="22"/>
          <w:lang w:val="en-US" w:eastAsia="zh-CN"/>
        </w:rPr>
      </w:pPr>
      <w:ins w:id="133" w:author="rapporteur" w:date="2023-04-25T01:46: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_Toc133279713 \h </w:instrText>
        </w:r>
        <w:r>
          <w:rPr>
            <w:noProof/>
          </w:rPr>
        </w:r>
      </w:ins>
      <w:r>
        <w:rPr>
          <w:noProof/>
        </w:rPr>
        <w:fldChar w:fldCharType="separate"/>
      </w:r>
      <w:ins w:id="134" w:author="rapporteur" w:date="2023-04-25T01:46:00Z">
        <w:r>
          <w:rPr>
            <w:noProof/>
          </w:rPr>
          <w:t>18</w:t>
        </w:r>
        <w:r>
          <w:rPr>
            <w:noProof/>
          </w:rPr>
          <w:fldChar w:fldCharType="end"/>
        </w:r>
      </w:ins>
    </w:p>
    <w:p w14:paraId="670EA955" w14:textId="350E6C1B" w:rsidR="00C9438E" w:rsidRDefault="00C9438E">
      <w:pPr>
        <w:pStyle w:val="32"/>
        <w:rPr>
          <w:ins w:id="135" w:author="rapporteur" w:date="2023-04-25T01:46:00Z"/>
          <w:rFonts w:asciiTheme="minorHAnsi" w:hAnsiTheme="minorHAnsi" w:cstheme="minorBidi"/>
          <w:noProof/>
          <w:kern w:val="2"/>
          <w:sz w:val="21"/>
          <w:szCs w:val="22"/>
          <w:lang w:val="en-US" w:eastAsia="zh-CN"/>
        </w:rPr>
      </w:pPr>
      <w:ins w:id="136" w:author="rapporteur" w:date="2023-04-25T01:46: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_Toc133279714 \h </w:instrText>
        </w:r>
        <w:r>
          <w:rPr>
            <w:noProof/>
          </w:rPr>
        </w:r>
      </w:ins>
      <w:r>
        <w:rPr>
          <w:noProof/>
        </w:rPr>
        <w:fldChar w:fldCharType="separate"/>
      </w:r>
      <w:ins w:id="137" w:author="rapporteur" w:date="2023-04-25T01:46:00Z">
        <w:r>
          <w:rPr>
            <w:noProof/>
          </w:rPr>
          <w:t>18</w:t>
        </w:r>
        <w:r>
          <w:rPr>
            <w:noProof/>
          </w:rPr>
          <w:fldChar w:fldCharType="end"/>
        </w:r>
      </w:ins>
    </w:p>
    <w:p w14:paraId="38830456" w14:textId="07FF396E" w:rsidR="00C9438E" w:rsidRDefault="00C9438E">
      <w:pPr>
        <w:pStyle w:val="32"/>
        <w:rPr>
          <w:ins w:id="138" w:author="rapporteur" w:date="2023-04-25T01:46:00Z"/>
          <w:rFonts w:asciiTheme="minorHAnsi" w:hAnsiTheme="minorHAnsi" w:cstheme="minorBidi"/>
          <w:noProof/>
          <w:kern w:val="2"/>
          <w:sz w:val="21"/>
          <w:szCs w:val="22"/>
          <w:lang w:val="en-US" w:eastAsia="zh-CN"/>
        </w:rPr>
      </w:pPr>
      <w:ins w:id="139" w:author="rapporteur" w:date="2023-04-25T01:46: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_Toc133279715 \h </w:instrText>
        </w:r>
        <w:r>
          <w:rPr>
            <w:noProof/>
          </w:rPr>
        </w:r>
      </w:ins>
      <w:r>
        <w:rPr>
          <w:noProof/>
        </w:rPr>
        <w:fldChar w:fldCharType="separate"/>
      </w:r>
      <w:ins w:id="140" w:author="rapporteur" w:date="2023-04-25T01:46:00Z">
        <w:r>
          <w:rPr>
            <w:noProof/>
          </w:rPr>
          <w:t>19</w:t>
        </w:r>
        <w:r>
          <w:rPr>
            <w:noProof/>
          </w:rPr>
          <w:fldChar w:fldCharType="end"/>
        </w:r>
      </w:ins>
    </w:p>
    <w:p w14:paraId="154A24A5" w14:textId="6945C3DB" w:rsidR="00C9438E" w:rsidRDefault="00C9438E">
      <w:pPr>
        <w:pStyle w:val="22"/>
        <w:rPr>
          <w:ins w:id="141" w:author="rapporteur" w:date="2023-04-25T01:46:00Z"/>
          <w:rFonts w:asciiTheme="minorHAnsi" w:hAnsiTheme="minorHAnsi" w:cstheme="minorBidi"/>
          <w:noProof/>
          <w:kern w:val="2"/>
          <w:sz w:val="21"/>
          <w:szCs w:val="22"/>
          <w:lang w:val="en-US" w:eastAsia="zh-CN"/>
        </w:rPr>
      </w:pPr>
      <w:ins w:id="142" w:author="rapporteur" w:date="2023-04-25T01:46: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_Toc133279716 \h </w:instrText>
        </w:r>
        <w:r>
          <w:rPr>
            <w:noProof/>
          </w:rPr>
        </w:r>
      </w:ins>
      <w:r>
        <w:rPr>
          <w:noProof/>
        </w:rPr>
        <w:fldChar w:fldCharType="separate"/>
      </w:r>
      <w:ins w:id="143" w:author="rapporteur" w:date="2023-04-25T01:46:00Z">
        <w:r>
          <w:rPr>
            <w:noProof/>
          </w:rPr>
          <w:t>19</w:t>
        </w:r>
        <w:r>
          <w:rPr>
            <w:noProof/>
          </w:rPr>
          <w:fldChar w:fldCharType="end"/>
        </w:r>
      </w:ins>
    </w:p>
    <w:p w14:paraId="586C99C5" w14:textId="7A5CBF2A" w:rsidR="00C9438E" w:rsidRDefault="00C9438E">
      <w:pPr>
        <w:pStyle w:val="32"/>
        <w:rPr>
          <w:ins w:id="144" w:author="rapporteur" w:date="2023-04-25T01:46:00Z"/>
          <w:rFonts w:asciiTheme="minorHAnsi" w:hAnsiTheme="minorHAnsi" w:cstheme="minorBidi"/>
          <w:noProof/>
          <w:kern w:val="2"/>
          <w:sz w:val="21"/>
          <w:szCs w:val="22"/>
          <w:lang w:val="en-US" w:eastAsia="zh-CN"/>
        </w:rPr>
      </w:pPr>
      <w:ins w:id="145" w:author="rapporteur" w:date="2023-04-25T01:46: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_Toc133279717 \h </w:instrText>
        </w:r>
        <w:r>
          <w:rPr>
            <w:noProof/>
          </w:rPr>
        </w:r>
      </w:ins>
      <w:r>
        <w:rPr>
          <w:noProof/>
        </w:rPr>
        <w:fldChar w:fldCharType="separate"/>
      </w:r>
      <w:ins w:id="146" w:author="rapporteur" w:date="2023-04-25T01:46:00Z">
        <w:r>
          <w:rPr>
            <w:noProof/>
          </w:rPr>
          <w:t>19</w:t>
        </w:r>
        <w:r>
          <w:rPr>
            <w:noProof/>
          </w:rPr>
          <w:fldChar w:fldCharType="end"/>
        </w:r>
      </w:ins>
    </w:p>
    <w:p w14:paraId="5953ED83" w14:textId="4DE8752A" w:rsidR="00C9438E" w:rsidRDefault="00C9438E">
      <w:pPr>
        <w:pStyle w:val="32"/>
        <w:rPr>
          <w:ins w:id="147" w:author="rapporteur" w:date="2023-04-25T01:46:00Z"/>
          <w:rFonts w:asciiTheme="minorHAnsi" w:hAnsiTheme="minorHAnsi" w:cstheme="minorBidi"/>
          <w:noProof/>
          <w:kern w:val="2"/>
          <w:sz w:val="21"/>
          <w:szCs w:val="22"/>
          <w:lang w:val="en-US" w:eastAsia="zh-CN"/>
        </w:rPr>
      </w:pPr>
      <w:ins w:id="148" w:author="rapporteur" w:date="2023-04-25T01:46: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_Toc133279718 \h </w:instrText>
        </w:r>
        <w:r>
          <w:rPr>
            <w:noProof/>
          </w:rPr>
        </w:r>
      </w:ins>
      <w:r>
        <w:rPr>
          <w:noProof/>
        </w:rPr>
        <w:fldChar w:fldCharType="separate"/>
      </w:r>
      <w:ins w:id="149" w:author="rapporteur" w:date="2023-04-25T01:46:00Z">
        <w:r>
          <w:rPr>
            <w:noProof/>
          </w:rPr>
          <w:t>19</w:t>
        </w:r>
        <w:r>
          <w:rPr>
            <w:noProof/>
          </w:rPr>
          <w:fldChar w:fldCharType="end"/>
        </w:r>
      </w:ins>
    </w:p>
    <w:p w14:paraId="03CB975B" w14:textId="14409562" w:rsidR="00C9438E" w:rsidRDefault="00C9438E">
      <w:pPr>
        <w:pStyle w:val="32"/>
        <w:rPr>
          <w:ins w:id="150" w:author="rapporteur" w:date="2023-04-25T01:46:00Z"/>
          <w:rFonts w:asciiTheme="minorHAnsi" w:hAnsiTheme="minorHAnsi" w:cstheme="minorBidi"/>
          <w:noProof/>
          <w:kern w:val="2"/>
          <w:sz w:val="21"/>
          <w:szCs w:val="22"/>
          <w:lang w:val="en-US" w:eastAsia="zh-CN"/>
        </w:rPr>
      </w:pPr>
      <w:ins w:id="151" w:author="rapporteur" w:date="2023-04-25T01:46: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_Toc133279719 \h </w:instrText>
        </w:r>
        <w:r>
          <w:rPr>
            <w:noProof/>
          </w:rPr>
        </w:r>
      </w:ins>
      <w:r>
        <w:rPr>
          <w:noProof/>
        </w:rPr>
        <w:fldChar w:fldCharType="separate"/>
      </w:r>
      <w:ins w:id="152" w:author="rapporteur" w:date="2023-04-25T01:46:00Z">
        <w:r>
          <w:rPr>
            <w:noProof/>
          </w:rPr>
          <w:t>21</w:t>
        </w:r>
        <w:r>
          <w:rPr>
            <w:noProof/>
          </w:rPr>
          <w:fldChar w:fldCharType="end"/>
        </w:r>
      </w:ins>
    </w:p>
    <w:p w14:paraId="347A2C97" w14:textId="2773B8E9" w:rsidR="00C9438E" w:rsidRDefault="00C9438E">
      <w:pPr>
        <w:pStyle w:val="22"/>
        <w:rPr>
          <w:ins w:id="153" w:author="rapporteur" w:date="2023-04-25T01:46:00Z"/>
          <w:rFonts w:asciiTheme="minorHAnsi" w:hAnsiTheme="minorHAnsi" w:cstheme="minorBidi"/>
          <w:noProof/>
          <w:kern w:val="2"/>
          <w:sz w:val="21"/>
          <w:szCs w:val="22"/>
          <w:lang w:val="en-US" w:eastAsia="zh-CN"/>
        </w:rPr>
      </w:pPr>
      <w:ins w:id="154" w:author="rapporteur" w:date="2023-04-25T01:46: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_Toc133279720 \h </w:instrText>
        </w:r>
        <w:r>
          <w:rPr>
            <w:noProof/>
          </w:rPr>
        </w:r>
      </w:ins>
      <w:r>
        <w:rPr>
          <w:noProof/>
        </w:rPr>
        <w:fldChar w:fldCharType="separate"/>
      </w:r>
      <w:ins w:id="155" w:author="rapporteur" w:date="2023-04-25T01:46:00Z">
        <w:r>
          <w:rPr>
            <w:noProof/>
          </w:rPr>
          <w:t>21</w:t>
        </w:r>
        <w:r>
          <w:rPr>
            <w:noProof/>
          </w:rPr>
          <w:fldChar w:fldCharType="end"/>
        </w:r>
      </w:ins>
    </w:p>
    <w:p w14:paraId="4E0D6EFA" w14:textId="345E96D4" w:rsidR="00C9438E" w:rsidRDefault="00C9438E">
      <w:pPr>
        <w:pStyle w:val="32"/>
        <w:rPr>
          <w:ins w:id="156" w:author="rapporteur" w:date="2023-04-25T01:46:00Z"/>
          <w:rFonts w:asciiTheme="minorHAnsi" w:hAnsiTheme="minorHAnsi" w:cstheme="minorBidi"/>
          <w:noProof/>
          <w:kern w:val="2"/>
          <w:sz w:val="21"/>
          <w:szCs w:val="22"/>
          <w:lang w:val="en-US" w:eastAsia="zh-CN"/>
        </w:rPr>
      </w:pPr>
      <w:ins w:id="157" w:author="rapporteur" w:date="2023-04-25T01:46: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_Toc133279721 \h </w:instrText>
        </w:r>
        <w:r>
          <w:rPr>
            <w:noProof/>
          </w:rPr>
        </w:r>
      </w:ins>
      <w:r>
        <w:rPr>
          <w:noProof/>
        </w:rPr>
        <w:fldChar w:fldCharType="separate"/>
      </w:r>
      <w:ins w:id="158" w:author="rapporteur" w:date="2023-04-25T01:46:00Z">
        <w:r>
          <w:rPr>
            <w:noProof/>
          </w:rPr>
          <w:t>21</w:t>
        </w:r>
        <w:r>
          <w:rPr>
            <w:noProof/>
          </w:rPr>
          <w:fldChar w:fldCharType="end"/>
        </w:r>
      </w:ins>
    </w:p>
    <w:p w14:paraId="746749A7" w14:textId="3C2DE9BB" w:rsidR="00C9438E" w:rsidRDefault="00C9438E">
      <w:pPr>
        <w:pStyle w:val="32"/>
        <w:rPr>
          <w:ins w:id="159" w:author="rapporteur" w:date="2023-04-25T01:46:00Z"/>
          <w:rFonts w:asciiTheme="minorHAnsi" w:hAnsiTheme="minorHAnsi" w:cstheme="minorBidi"/>
          <w:noProof/>
          <w:kern w:val="2"/>
          <w:sz w:val="21"/>
          <w:szCs w:val="22"/>
          <w:lang w:val="en-US" w:eastAsia="zh-CN"/>
        </w:rPr>
      </w:pPr>
      <w:ins w:id="160" w:author="rapporteur" w:date="2023-04-25T01:46: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_Toc133279722 \h </w:instrText>
        </w:r>
        <w:r>
          <w:rPr>
            <w:noProof/>
          </w:rPr>
        </w:r>
      </w:ins>
      <w:r>
        <w:rPr>
          <w:noProof/>
        </w:rPr>
        <w:fldChar w:fldCharType="separate"/>
      </w:r>
      <w:ins w:id="161" w:author="rapporteur" w:date="2023-04-25T01:46:00Z">
        <w:r>
          <w:rPr>
            <w:noProof/>
          </w:rPr>
          <w:t>22</w:t>
        </w:r>
        <w:r>
          <w:rPr>
            <w:noProof/>
          </w:rPr>
          <w:fldChar w:fldCharType="end"/>
        </w:r>
      </w:ins>
    </w:p>
    <w:p w14:paraId="39818DE5" w14:textId="097D1AE7" w:rsidR="00C9438E" w:rsidRDefault="00C9438E">
      <w:pPr>
        <w:pStyle w:val="32"/>
        <w:rPr>
          <w:ins w:id="162" w:author="rapporteur" w:date="2023-04-25T01:46:00Z"/>
          <w:rFonts w:asciiTheme="minorHAnsi" w:hAnsiTheme="minorHAnsi" w:cstheme="minorBidi"/>
          <w:noProof/>
          <w:kern w:val="2"/>
          <w:sz w:val="21"/>
          <w:szCs w:val="22"/>
          <w:lang w:val="en-US" w:eastAsia="zh-CN"/>
        </w:rPr>
      </w:pPr>
      <w:ins w:id="163" w:author="rapporteur" w:date="2023-04-25T01:46: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_Toc133279723 \h </w:instrText>
        </w:r>
        <w:r>
          <w:rPr>
            <w:noProof/>
          </w:rPr>
        </w:r>
      </w:ins>
      <w:r>
        <w:rPr>
          <w:noProof/>
        </w:rPr>
        <w:fldChar w:fldCharType="separate"/>
      </w:r>
      <w:ins w:id="164" w:author="rapporteur" w:date="2023-04-25T01:46:00Z">
        <w:r>
          <w:rPr>
            <w:noProof/>
          </w:rPr>
          <w:t>23</w:t>
        </w:r>
        <w:r>
          <w:rPr>
            <w:noProof/>
          </w:rPr>
          <w:fldChar w:fldCharType="end"/>
        </w:r>
      </w:ins>
    </w:p>
    <w:p w14:paraId="3A2D5858" w14:textId="5B120DF2" w:rsidR="00C9438E" w:rsidRDefault="00C9438E">
      <w:pPr>
        <w:pStyle w:val="22"/>
        <w:rPr>
          <w:ins w:id="165" w:author="rapporteur" w:date="2023-04-25T01:46:00Z"/>
          <w:rFonts w:asciiTheme="minorHAnsi" w:hAnsiTheme="minorHAnsi" w:cstheme="minorBidi"/>
          <w:noProof/>
          <w:kern w:val="2"/>
          <w:sz w:val="21"/>
          <w:szCs w:val="22"/>
          <w:lang w:val="en-US" w:eastAsia="zh-CN"/>
        </w:rPr>
      </w:pPr>
      <w:ins w:id="166" w:author="rapporteur" w:date="2023-04-25T01:46: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_Toc133279724 \h </w:instrText>
        </w:r>
        <w:r>
          <w:rPr>
            <w:noProof/>
          </w:rPr>
        </w:r>
      </w:ins>
      <w:r>
        <w:rPr>
          <w:noProof/>
        </w:rPr>
        <w:fldChar w:fldCharType="separate"/>
      </w:r>
      <w:ins w:id="167" w:author="rapporteur" w:date="2023-04-25T01:46:00Z">
        <w:r>
          <w:rPr>
            <w:noProof/>
          </w:rPr>
          <w:t>24</w:t>
        </w:r>
        <w:r>
          <w:rPr>
            <w:noProof/>
          </w:rPr>
          <w:fldChar w:fldCharType="end"/>
        </w:r>
      </w:ins>
    </w:p>
    <w:p w14:paraId="78A2ECC0" w14:textId="25D45F34" w:rsidR="00C9438E" w:rsidRDefault="00C9438E">
      <w:pPr>
        <w:pStyle w:val="32"/>
        <w:rPr>
          <w:ins w:id="168" w:author="rapporteur" w:date="2023-04-25T01:46:00Z"/>
          <w:rFonts w:asciiTheme="minorHAnsi" w:hAnsiTheme="minorHAnsi" w:cstheme="minorBidi"/>
          <w:noProof/>
          <w:kern w:val="2"/>
          <w:sz w:val="21"/>
          <w:szCs w:val="22"/>
          <w:lang w:val="en-US" w:eastAsia="zh-CN"/>
        </w:rPr>
      </w:pPr>
      <w:ins w:id="169" w:author="rapporteur" w:date="2023-04-25T01:46: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_Toc133279725 \h </w:instrText>
        </w:r>
        <w:r>
          <w:rPr>
            <w:noProof/>
          </w:rPr>
        </w:r>
      </w:ins>
      <w:r>
        <w:rPr>
          <w:noProof/>
        </w:rPr>
        <w:fldChar w:fldCharType="separate"/>
      </w:r>
      <w:ins w:id="170" w:author="rapporteur" w:date="2023-04-25T01:46:00Z">
        <w:r>
          <w:rPr>
            <w:noProof/>
          </w:rPr>
          <w:t>24</w:t>
        </w:r>
        <w:r>
          <w:rPr>
            <w:noProof/>
          </w:rPr>
          <w:fldChar w:fldCharType="end"/>
        </w:r>
      </w:ins>
    </w:p>
    <w:p w14:paraId="1D617837" w14:textId="1D3EEF8B" w:rsidR="00C9438E" w:rsidRDefault="00C9438E">
      <w:pPr>
        <w:pStyle w:val="32"/>
        <w:rPr>
          <w:ins w:id="171" w:author="rapporteur" w:date="2023-04-25T01:46:00Z"/>
          <w:rFonts w:asciiTheme="minorHAnsi" w:hAnsiTheme="minorHAnsi" w:cstheme="minorBidi"/>
          <w:noProof/>
          <w:kern w:val="2"/>
          <w:sz w:val="21"/>
          <w:szCs w:val="22"/>
          <w:lang w:val="en-US" w:eastAsia="zh-CN"/>
        </w:rPr>
      </w:pPr>
      <w:ins w:id="172" w:author="rapporteur" w:date="2023-04-25T01:46: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_Toc133279726 \h </w:instrText>
        </w:r>
        <w:r>
          <w:rPr>
            <w:noProof/>
          </w:rPr>
        </w:r>
      </w:ins>
      <w:r>
        <w:rPr>
          <w:noProof/>
        </w:rPr>
        <w:fldChar w:fldCharType="separate"/>
      </w:r>
      <w:ins w:id="173" w:author="rapporteur" w:date="2023-04-25T01:46:00Z">
        <w:r>
          <w:rPr>
            <w:noProof/>
          </w:rPr>
          <w:t>24</w:t>
        </w:r>
        <w:r>
          <w:rPr>
            <w:noProof/>
          </w:rPr>
          <w:fldChar w:fldCharType="end"/>
        </w:r>
      </w:ins>
    </w:p>
    <w:p w14:paraId="3F4D9033" w14:textId="3C4A43A5" w:rsidR="00C9438E" w:rsidRDefault="00C9438E">
      <w:pPr>
        <w:pStyle w:val="32"/>
        <w:rPr>
          <w:ins w:id="174" w:author="rapporteur" w:date="2023-04-25T01:46:00Z"/>
          <w:rFonts w:asciiTheme="minorHAnsi" w:hAnsiTheme="minorHAnsi" w:cstheme="minorBidi"/>
          <w:noProof/>
          <w:kern w:val="2"/>
          <w:sz w:val="21"/>
          <w:szCs w:val="22"/>
          <w:lang w:val="en-US" w:eastAsia="zh-CN"/>
        </w:rPr>
      </w:pPr>
      <w:ins w:id="175" w:author="rapporteur" w:date="2023-04-25T01:46: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_Toc133279727 \h </w:instrText>
        </w:r>
        <w:r>
          <w:rPr>
            <w:noProof/>
          </w:rPr>
        </w:r>
      </w:ins>
      <w:r>
        <w:rPr>
          <w:noProof/>
        </w:rPr>
        <w:fldChar w:fldCharType="separate"/>
      </w:r>
      <w:ins w:id="176" w:author="rapporteur" w:date="2023-04-25T01:46:00Z">
        <w:r>
          <w:rPr>
            <w:noProof/>
          </w:rPr>
          <w:t>28</w:t>
        </w:r>
        <w:r>
          <w:rPr>
            <w:noProof/>
          </w:rPr>
          <w:fldChar w:fldCharType="end"/>
        </w:r>
      </w:ins>
    </w:p>
    <w:p w14:paraId="1DA1D38A" w14:textId="079D941B" w:rsidR="00C9438E" w:rsidRDefault="00C9438E">
      <w:pPr>
        <w:pStyle w:val="22"/>
        <w:rPr>
          <w:ins w:id="177" w:author="rapporteur" w:date="2023-04-25T01:46:00Z"/>
          <w:rFonts w:asciiTheme="minorHAnsi" w:hAnsiTheme="minorHAnsi" w:cstheme="minorBidi"/>
          <w:noProof/>
          <w:kern w:val="2"/>
          <w:sz w:val="21"/>
          <w:szCs w:val="22"/>
          <w:lang w:val="en-US" w:eastAsia="zh-CN"/>
        </w:rPr>
      </w:pPr>
      <w:ins w:id="178" w:author="rapporteur" w:date="2023-04-25T01:46: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_Toc133279728 \h </w:instrText>
        </w:r>
        <w:r>
          <w:rPr>
            <w:noProof/>
          </w:rPr>
        </w:r>
      </w:ins>
      <w:r>
        <w:rPr>
          <w:noProof/>
        </w:rPr>
        <w:fldChar w:fldCharType="separate"/>
      </w:r>
      <w:ins w:id="179" w:author="rapporteur" w:date="2023-04-25T01:46:00Z">
        <w:r>
          <w:rPr>
            <w:noProof/>
          </w:rPr>
          <w:t>29</w:t>
        </w:r>
        <w:r>
          <w:rPr>
            <w:noProof/>
          </w:rPr>
          <w:fldChar w:fldCharType="end"/>
        </w:r>
      </w:ins>
    </w:p>
    <w:p w14:paraId="643D14E5" w14:textId="71362227" w:rsidR="00C9438E" w:rsidRDefault="00C9438E">
      <w:pPr>
        <w:pStyle w:val="32"/>
        <w:rPr>
          <w:ins w:id="180" w:author="rapporteur" w:date="2023-04-25T01:46:00Z"/>
          <w:rFonts w:asciiTheme="minorHAnsi" w:hAnsiTheme="minorHAnsi" w:cstheme="minorBidi"/>
          <w:noProof/>
          <w:kern w:val="2"/>
          <w:sz w:val="21"/>
          <w:szCs w:val="22"/>
          <w:lang w:val="en-US" w:eastAsia="zh-CN"/>
        </w:rPr>
      </w:pPr>
      <w:ins w:id="181" w:author="rapporteur" w:date="2023-04-25T01:46: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_Toc133279729 \h </w:instrText>
        </w:r>
        <w:r>
          <w:rPr>
            <w:noProof/>
          </w:rPr>
        </w:r>
      </w:ins>
      <w:r>
        <w:rPr>
          <w:noProof/>
        </w:rPr>
        <w:fldChar w:fldCharType="separate"/>
      </w:r>
      <w:ins w:id="182" w:author="rapporteur" w:date="2023-04-25T01:46:00Z">
        <w:r>
          <w:rPr>
            <w:noProof/>
          </w:rPr>
          <w:t>29</w:t>
        </w:r>
        <w:r>
          <w:rPr>
            <w:noProof/>
          </w:rPr>
          <w:fldChar w:fldCharType="end"/>
        </w:r>
      </w:ins>
    </w:p>
    <w:p w14:paraId="16578523" w14:textId="254BB2FD" w:rsidR="00C9438E" w:rsidRDefault="00C9438E">
      <w:pPr>
        <w:pStyle w:val="32"/>
        <w:rPr>
          <w:ins w:id="183" w:author="rapporteur" w:date="2023-04-25T01:46:00Z"/>
          <w:rFonts w:asciiTheme="minorHAnsi" w:hAnsiTheme="minorHAnsi" w:cstheme="minorBidi"/>
          <w:noProof/>
          <w:kern w:val="2"/>
          <w:sz w:val="21"/>
          <w:szCs w:val="22"/>
          <w:lang w:val="en-US" w:eastAsia="zh-CN"/>
        </w:rPr>
      </w:pPr>
      <w:ins w:id="184" w:author="rapporteur" w:date="2023-04-25T01:46: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_Toc133279730 \h </w:instrText>
        </w:r>
        <w:r>
          <w:rPr>
            <w:noProof/>
          </w:rPr>
        </w:r>
      </w:ins>
      <w:r>
        <w:rPr>
          <w:noProof/>
        </w:rPr>
        <w:fldChar w:fldCharType="separate"/>
      </w:r>
      <w:ins w:id="185" w:author="rapporteur" w:date="2023-04-25T01:46:00Z">
        <w:r>
          <w:rPr>
            <w:noProof/>
          </w:rPr>
          <w:t>29</w:t>
        </w:r>
        <w:r>
          <w:rPr>
            <w:noProof/>
          </w:rPr>
          <w:fldChar w:fldCharType="end"/>
        </w:r>
      </w:ins>
    </w:p>
    <w:p w14:paraId="369B516E" w14:textId="14FE6160" w:rsidR="00C9438E" w:rsidRDefault="00C9438E">
      <w:pPr>
        <w:pStyle w:val="32"/>
        <w:rPr>
          <w:ins w:id="186" w:author="rapporteur" w:date="2023-04-25T01:46:00Z"/>
          <w:rFonts w:asciiTheme="minorHAnsi" w:hAnsiTheme="minorHAnsi" w:cstheme="minorBidi"/>
          <w:noProof/>
          <w:kern w:val="2"/>
          <w:sz w:val="21"/>
          <w:szCs w:val="22"/>
          <w:lang w:val="en-US" w:eastAsia="zh-CN"/>
        </w:rPr>
      </w:pPr>
      <w:ins w:id="187" w:author="rapporteur" w:date="2023-04-25T01:46: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_Toc133279731 \h </w:instrText>
        </w:r>
        <w:r>
          <w:rPr>
            <w:noProof/>
          </w:rPr>
        </w:r>
      </w:ins>
      <w:r>
        <w:rPr>
          <w:noProof/>
        </w:rPr>
        <w:fldChar w:fldCharType="separate"/>
      </w:r>
      <w:ins w:id="188" w:author="rapporteur" w:date="2023-04-25T01:46:00Z">
        <w:r>
          <w:rPr>
            <w:noProof/>
          </w:rPr>
          <w:t>29</w:t>
        </w:r>
        <w:r>
          <w:rPr>
            <w:noProof/>
          </w:rPr>
          <w:fldChar w:fldCharType="end"/>
        </w:r>
      </w:ins>
    </w:p>
    <w:p w14:paraId="7F8FA7E6" w14:textId="0CF21122" w:rsidR="00C9438E" w:rsidRDefault="00C9438E">
      <w:pPr>
        <w:pStyle w:val="42"/>
        <w:rPr>
          <w:ins w:id="189" w:author="rapporteur" w:date="2023-04-25T01:46:00Z"/>
          <w:rFonts w:asciiTheme="minorHAnsi" w:hAnsiTheme="minorHAnsi" w:cstheme="minorBidi"/>
          <w:noProof/>
          <w:kern w:val="2"/>
          <w:sz w:val="21"/>
          <w:szCs w:val="22"/>
          <w:lang w:val="en-US" w:eastAsia="zh-CN"/>
        </w:rPr>
      </w:pPr>
      <w:ins w:id="190" w:author="rapporteur" w:date="2023-04-25T01:46: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_Toc133279732 \h </w:instrText>
        </w:r>
        <w:r>
          <w:rPr>
            <w:noProof/>
          </w:rPr>
        </w:r>
      </w:ins>
      <w:r>
        <w:rPr>
          <w:noProof/>
        </w:rPr>
        <w:fldChar w:fldCharType="separate"/>
      </w:r>
      <w:ins w:id="191" w:author="rapporteur" w:date="2023-04-25T01:46:00Z">
        <w:r>
          <w:rPr>
            <w:noProof/>
          </w:rPr>
          <w:t>29</w:t>
        </w:r>
        <w:r>
          <w:rPr>
            <w:noProof/>
          </w:rPr>
          <w:fldChar w:fldCharType="end"/>
        </w:r>
      </w:ins>
    </w:p>
    <w:p w14:paraId="45291293" w14:textId="24E63D42" w:rsidR="00C9438E" w:rsidRDefault="00C9438E">
      <w:pPr>
        <w:pStyle w:val="42"/>
        <w:rPr>
          <w:ins w:id="192" w:author="rapporteur" w:date="2023-04-25T01:46:00Z"/>
          <w:rFonts w:asciiTheme="minorHAnsi" w:hAnsiTheme="minorHAnsi" w:cstheme="minorBidi"/>
          <w:noProof/>
          <w:kern w:val="2"/>
          <w:sz w:val="21"/>
          <w:szCs w:val="22"/>
          <w:lang w:val="en-US" w:eastAsia="zh-CN"/>
        </w:rPr>
      </w:pPr>
      <w:ins w:id="193" w:author="rapporteur" w:date="2023-04-25T01:46:00Z">
        <w:r>
          <w:rPr>
            <w:noProof/>
            <w:lang w:eastAsia="zh-CN"/>
          </w:rPr>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_Toc133279733 \h </w:instrText>
        </w:r>
        <w:r>
          <w:rPr>
            <w:noProof/>
          </w:rPr>
        </w:r>
      </w:ins>
      <w:r>
        <w:rPr>
          <w:noProof/>
        </w:rPr>
        <w:fldChar w:fldCharType="separate"/>
      </w:r>
      <w:ins w:id="194" w:author="rapporteur" w:date="2023-04-25T01:46:00Z">
        <w:r>
          <w:rPr>
            <w:noProof/>
          </w:rPr>
          <w:t>30</w:t>
        </w:r>
        <w:r>
          <w:rPr>
            <w:noProof/>
          </w:rPr>
          <w:fldChar w:fldCharType="end"/>
        </w:r>
      </w:ins>
    </w:p>
    <w:p w14:paraId="53BA5A28" w14:textId="35C96C85" w:rsidR="00C9438E" w:rsidRDefault="00C9438E">
      <w:pPr>
        <w:pStyle w:val="32"/>
        <w:rPr>
          <w:ins w:id="195" w:author="rapporteur" w:date="2023-04-25T01:46:00Z"/>
          <w:rFonts w:asciiTheme="minorHAnsi" w:hAnsiTheme="minorHAnsi" w:cstheme="minorBidi"/>
          <w:noProof/>
          <w:kern w:val="2"/>
          <w:sz w:val="21"/>
          <w:szCs w:val="22"/>
          <w:lang w:val="en-US" w:eastAsia="zh-CN"/>
        </w:rPr>
      </w:pPr>
      <w:ins w:id="196" w:author="rapporteur" w:date="2023-04-25T01:46: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_Toc133279734 \h </w:instrText>
        </w:r>
        <w:r>
          <w:rPr>
            <w:noProof/>
          </w:rPr>
        </w:r>
      </w:ins>
      <w:r>
        <w:rPr>
          <w:noProof/>
        </w:rPr>
        <w:fldChar w:fldCharType="separate"/>
      </w:r>
      <w:ins w:id="197" w:author="rapporteur" w:date="2023-04-25T01:46:00Z">
        <w:r>
          <w:rPr>
            <w:noProof/>
          </w:rPr>
          <w:t>31</w:t>
        </w:r>
        <w:r>
          <w:rPr>
            <w:noProof/>
          </w:rPr>
          <w:fldChar w:fldCharType="end"/>
        </w:r>
      </w:ins>
    </w:p>
    <w:p w14:paraId="2F2198AF" w14:textId="058D160A" w:rsidR="00C9438E" w:rsidRDefault="00C9438E">
      <w:pPr>
        <w:pStyle w:val="42"/>
        <w:rPr>
          <w:ins w:id="198" w:author="rapporteur" w:date="2023-04-25T01:46:00Z"/>
          <w:rFonts w:asciiTheme="minorHAnsi" w:hAnsiTheme="minorHAnsi" w:cstheme="minorBidi"/>
          <w:noProof/>
          <w:kern w:val="2"/>
          <w:sz w:val="21"/>
          <w:szCs w:val="22"/>
          <w:lang w:val="en-US" w:eastAsia="zh-CN"/>
        </w:rPr>
      </w:pPr>
      <w:ins w:id="199" w:author="rapporteur" w:date="2023-04-25T01:46: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_Toc133279735 \h </w:instrText>
        </w:r>
        <w:r>
          <w:rPr>
            <w:noProof/>
          </w:rPr>
        </w:r>
      </w:ins>
      <w:r>
        <w:rPr>
          <w:noProof/>
        </w:rPr>
        <w:fldChar w:fldCharType="separate"/>
      </w:r>
      <w:ins w:id="200" w:author="rapporteur" w:date="2023-04-25T01:46:00Z">
        <w:r>
          <w:rPr>
            <w:noProof/>
          </w:rPr>
          <w:t>31</w:t>
        </w:r>
        <w:r>
          <w:rPr>
            <w:noProof/>
          </w:rPr>
          <w:fldChar w:fldCharType="end"/>
        </w:r>
      </w:ins>
    </w:p>
    <w:p w14:paraId="36EB377C" w14:textId="4AAEB7A1" w:rsidR="00C9438E" w:rsidRDefault="00C9438E">
      <w:pPr>
        <w:pStyle w:val="42"/>
        <w:rPr>
          <w:ins w:id="201" w:author="rapporteur" w:date="2023-04-25T01:46:00Z"/>
          <w:rFonts w:asciiTheme="minorHAnsi" w:hAnsiTheme="minorHAnsi" w:cstheme="minorBidi"/>
          <w:noProof/>
          <w:kern w:val="2"/>
          <w:sz w:val="21"/>
          <w:szCs w:val="22"/>
          <w:lang w:val="en-US" w:eastAsia="zh-CN"/>
        </w:rPr>
      </w:pPr>
      <w:ins w:id="202" w:author="rapporteur" w:date="2023-04-25T01:46: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_Toc133279736 \h </w:instrText>
        </w:r>
        <w:r>
          <w:rPr>
            <w:noProof/>
          </w:rPr>
        </w:r>
      </w:ins>
      <w:r>
        <w:rPr>
          <w:noProof/>
        </w:rPr>
        <w:fldChar w:fldCharType="separate"/>
      </w:r>
      <w:ins w:id="203" w:author="rapporteur" w:date="2023-04-25T01:46:00Z">
        <w:r>
          <w:rPr>
            <w:noProof/>
          </w:rPr>
          <w:t>32</w:t>
        </w:r>
        <w:r>
          <w:rPr>
            <w:noProof/>
          </w:rPr>
          <w:fldChar w:fldCharType="end"/>
        </w:r>
      </w:ins>
    </w:p>
    <w:p w14:paraId="78BC5594" w14:textId="63890394" w:rsidR="00C9438E" w:rsidRDefault="00C9438E">
      <w:pPr>
        <w:pStyle w:val="32"/>
        <w:rPr>
          <w:ins w:id="204" w:author="rapporteur" w:date="2023-04-25T01:46:00Z"/>
          <w:rFonts w:asciiTheme="minorHAnsi" w:hAnsiTheme="minorHAnsi" w:cstheme="minorBidi"/>
          <w:noProof/>
          <w:kern w:val="2"/>
          <w:sz w:val="21"/>
          <w:szCs w:val="22"/>
          <w:lang w:val="en-US" w:eastAsia="zh-CN"/>
        </w:rPr>
      </w:pPr>
      <w:ins w:id="205" w:author="rapporteur" w:date="2023-04-25T01:46: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_Toc133279737 \h </w:instrText>
        </w:r>
        <w:r>
          <w:rPr>
            <w:noProof/>
          </w:rPr>
        </w:r>
      </w:ins>
      <w:r>
        <w:rPr>
          <w:noProof/>
        </w:rPr>
        <w:fldChar w:fldCharType="separate"/>
      </w:r>
      <w:ins w:id="206" w:author="rapporteur" w:date="2023-04-25T01:46:00Z">
        <w:r>
          <w:rPr>
            <w:noProof/>
          </w:rPr>
          <w:t>34</w:t>
        </w:r>
        <w:r>
          <w:rPr>
            <w:noProof/>
          </w:rPr>
          <w:fldChar w:fldCharType="end"/>
        </w:r>
      </w:ins>
    </w:p>
    <w:p w14:paraId="6C2BFE2E" w14:textId="1F02894B" w:rsidR="00C9438E" w:rsidRDefault="00C9438E">
      <w:pPr>
        <w:pStyle w:val="22"/>
        <w:rPr>
          <w:ins w:id="207" w:author="rapporteur" w:date="2023-04-25T01:46:00Z"/>
          <w:rFonts w:asciiTheme="minorHAnsi" w:hAnsiTheme="minorHAnsi" w:cstheme="minorBidi"/>
          <w:noProof/>
          <w:kern w:val="2"/>
          <w:sz w:val="21"/>
          <w:szCs w:val="22"/>
          <w:lang w:val="en-US" w:eastAsia="zh-CN"/>
        </w:rPr>
      </w:pPr>
      <w:ins w:id="208" w:author="rapporteur" w:date="2023-04-25T01:46: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_Toc133279738 \h </w:instrText>
        </w:r>
        <w:r>
          <w:rPr>
            <w:noProof/>
          </w:rPr>
        </w:r>
      </w:ins>
      <w:r>
        <w:rPr>
          <w:noProof/>
        </w:rPr>
        <w:fldChar w:fldCharType="separate"/>
      </w:r>
      <w:ins w:id="209" w:author="rapporteur" w:date="2023-04-25T01:46:00Z">
        <w:r>
          <w:rPr>
            <w:noProof/>
          </w:rPr>
          <w:t>34</w:t>
        </w:r>
        <w:r>
          <w:rPr>
            <w:noProof/>
          </w:rPr>
          <w:fldChar w:fldCharType="end"/>
        </w:r>
      </w:ins>
    </w:p>
    <w:p w14:paraId="6EC32ECF" w14:textId="6052F79C" w:rsidR="00C9438E" w:rsidRDefault="00C9438E">
      <w:pPr>
        <w:pStyle w:val="32"/>
        <w:rPr>
          <w:ins w:id="210" w:author="rapporteur" w:date="2023-04-25T01:46:00Z"/>
          <w:rFonts w:asciiTheme="minorHAnsi" w:hAnsiTheme="minorHAnsi" w:cstheme="minorBidi"/>
          <w:noProof/>
          <w:kern w:val="2"/>
          <w:sz w:val="21"/>
          <w:szCs w:val="22"/>
          <w:lang w:val="en-US" w:eastAsia="zh-CN"/>
        </w:rPr>
      </w:pPr>
      <w:ins w:id="211" w:author="rapporteur" w:date="2023-04-25T01:46: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_Toc133279739 \h </w:instrText>
        </w:r>
        <w:r>
          <w:rPr>
            <w:noProof/>
          </w:rPr>
        </w:r>
      </w:ins>
      <w:r>
        <w:rPr>
          <w:noProof/>
        </w:rPr>
        <w:fldChar w:fldCharType="separate"/>
      </w:r>
      <w:ins w:id="212" w:author="rapporteur" w:date="2023-04-25T01:46:00Z">
        <w:r>
          <w:rPr>
            <w:noProof/>
          </w:rPr>
          <w:t>34</w:t>
        </w:r>
        <w:r>
          <w:rPr>
            <w:noProof/>
          </w:rPr>
          <w:fldChar w:fldCharType="end"/>
        </w:r>
      </w:ins>
    </w:p>
    <w:p w14:paraId="50E79E07" w14:textId="454CC1EB" w:rsidR="00C9438E" w:rsidRDefault="00C9438E">
      <w:pPr>
        <w:pStyle w:val="32"/>
        <w:rPr>
          <w:ins w:id="213" w:author="rapporteur" w:date="2023-04-25T01:46:00Z"/>
          <w:rFonts w:asciiTheme="minorHAnsi" w:hAnsiTheme="minorHAnsi" w:cstheme="minorBidi"/>
          <w:noProof/>
          <w:kern w:val="2"/>
          <w:sz w:val="21"/>
          <w:szCs w:val="22"/>
          <w:lang w:val="en-US" w:eastAsia="zh-CN"/>
        </w:rPr>
      </w:pPr>
      <w:ins w:id="214" w:author="rapporteur" w:date="2023-04-25T01:46: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_Toc133279740 \h </w:instrText>
        </w:r>
        <w:r>
          <w:rPr>
            <w:noProof/>
          </w:rPr>
        </w:r>
      </w:ins>
      <w:r>
        <w:rPr>
          <w:noProof/>
        </w:rPr>
        <w:fldChar w:fldCharType="separate"/>
      </w:r>
      <w:ins w:id="215" w:author="rapporteur" w:date="2023-04-25T01:46:00Z">
        <w:r>
          <w:rPr>
            <w:noProof/>
          </w:rPr>
          <w:t>34</w:t>
        </w:r>
        <w:r>
          <w:rPr>
            <w:noProof/>
          </w:rPr>
          <w:fldChar w:fldCharType="end"/>
        </w:r>
      </w:ins>
    </w:p>
    <w:p w14:paraId="60A662DC" w14:textId="2027B174" w:rsidR="00C9438E" w:rsidRDefault="00C9438E">
      <w:pPr>
        <w:pStyle w:val="32"/>
        <w:rPr>
          <w:ins w:id="216" w:author="rapporteur" w:date="2023-04-25T01:46:00Z"/>
          <w:rFonts w:asciiTheme="minorHAnsi" w:hAnsiTheme="minorHAnsi" w:cstheme="minorBidi"/>
          <w:noProof/>
          <w:kern w:val="2"/>
          <w:sz w:val="21"/>
          <w:szCs w:val="22"/>
          <w:lang w:val="en-US" w:eastAsia="zh-CN"/>
        </w:rPr>
      </w:pPr>
      <w:ins w:id="217" w:author="rapporteur" w:date="2023-04-25T01:46: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_Toc133279741 \h </w:instrText>
        </w:r>
        <w:r>
          <w:rPr>
            <w:noProof/>
          </w:rPr>
        </w:r>
      </w:ins>
      <w:r>
        <w:rPr>
          <w:noProof/>
        </w:rPr>
        <w:fldChar w:fldCharType="separate"/>
      </w:r>
      <w:ins w:id="218" w:author="rapporteur" w:date="2023-04-25T01:46:00Z">
        <w:r>
          <w:rPr>
            <w:noProof/>
          </w:rPr>
          <w:t>36</w:t>
        </w:r>
        <w:r>
          <w:rPr>
            <w:noProof/>
          </w:rPr>
          <w:fldChar w:fldCharType="end"/>
        </w:r>
      </w:ins>
    </w:p>
    <w:p w14:paraId="6A2B7679" w14:textId="79880622" w:rsidR="00C9438E" w:rsidRDefault="00C9438E">
      <w:pPr>
        <w:pStyle w:val="22"/>
        <w:rPr>
          <w:ins w:id="219" w:author="rapporteur" w:date="2023-04-25T01:46:00Z"/>
          <w:rFonts w:asciiTheme="minorHAnsi" w:hAnsiTheme="minorHAnsi" w:cstheme="minorBidi"/>
          <w:noProof/>
          <w:kern w:val="2"/>
          <w:sz w:val="21"/>
          <w:szCs w:val="22"/>
          <w:lang w:val="en-US" w:eastAsia="zh-CN"/>
        </w:rPr>
      </w:pPr>
      <w:ins w:id="220" w:author="rapporteur" w:date="2023-04-25T01:46: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_Toc133279742 \h </w:instrText>
        </w:r>
        <w:r>
          <w:rPr>
            <w:noProof/>
          </w:rPr>
        </w:r>
      </w:ins>
      <w:r>
        <w:rPr>
          <w:noProof/>
        </w:rPr>
        <w:fldChar w:fldCharType="separate"/>
      </w:r>
      <w:ins w:id="221" w:author="rapporteur" w:date="2023-04-25T01:46:00Z">
        <w:r>
          <w:rPr>
            <w:noProof/>
          </w:rPr>
          <w:t>36</w:t>
        </w:r>
        <w:r>
          <w:rPr>
            <w:noProof/>
          </w:rPr>
          <w:fldChar w:fldCharType="end"/>
        </w:r>
      </w:ins>
    </w:p>
    <w:p w14:paraId="206CF705" w14:textId="4EE9BD47" w:rsidR="00C9438E" w:rsidRDefault="00C9438E">
      <w:pPr>
        <w:pStyle w:val="32"/>
        <w:rPr>
          <w:ins w:id="222" w:author="rapporteur" w:date="2023-04-25T01:46:00Z"/>
          <w:rFonts w:asciiTheme="minorHAnsi" w:hAnsiTheme="minorHAnsi" w:cstheme="minorBidi"/>
          <w:noProof/>
          <w:kern w:val="2"/>
          <w:sz w:val="21"/>
          <w:szCs w:val="22"/>
          <w:lang w:val="en-US" w:eastAsia="zh-CN"/>
        </w:rPr>
      </w:pPr>
      <w:ins w:id="223" w:author="rapporteur" w:date="2023-04-25T01:46: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_Toc133279743 \h </w:instrText>
        </w:r>
        <w:r>
          <w:rPr>
            <w:noProof/>
          </w:rPr>
        </w:r>
      </w:ins>
      <w:r>
        <w:rPr>
          <w:noProof/>
        </w:rPr>
        <w:fldChar w:fldCharType="separate"/>
      </w:r>
      <w:ins w:id="224" w:author="rapporteur" w:date="2023-04-25T01:46:00Z">
        <w:r>
          <w:rPr>
            <w:noProof/>
          </w:rPr>
          <w:t>36</w:t>
        </w:r>
        <w:r>
          <w:rPr>
            <w:noProof/>
          </w:rPr>
          <w:fldChar w:fldCharType="end"/>
        </w:r>
      </w:ins>
    </w:p>
    <w:p w14:paraId="0F4D4659" w14:textId="3E43B19A" w:rsidR="00C9438E" w:rsidRDefault="00C9438E">
      <w:pPr>
        <w:pStyle w:val="32"/>
        <w:rPr>
          <w:ins w:id="225" w:author="rapporteur" w:date="2023-04-25T01:46:00Z"/>
          <w:rFonts w:asciiTheme="minorHAnsi" w:hAnsiTheme="minorHAnsi" w:cstheme="minorBidi"/>
          <w:noProof/>
          <w:kern w:val="2"/>
          <w:sz w:val="21"/>
          <w:szCs w:val="22"/>
          <w:lang w:val="en-US" w:eastAsia="zh-CN"/>
        </w:rPr>
      </w:pPr>
      <w:ins w:id="226" w:author="rapporteur" w:date="2023-04-25T01:46: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_Toc133279744 \h </w:instrText>
        </w:r>
        <w:r>
          <w:rPr>
            <w:noProof/>
          </w:rPr>
        </w:r>
      </w:ins>
      <w:r>
        <w:rPr>
          <w:noProof/>
        </w:rPr>
        <w:fldChar w:fldCharType="separate"/>
      </w:r>
      <w:ins w:id="227" w:author="rapporteur" w:date="2023-04-25T01:46:00Z">
        <w:r>
          <w:rPr>
            <w:noProof/>
          </w:rPr>
          <w:t>36</w:t>
        </w:r>
        <w:r>
          <w:rPr>
            <w:noProof/>
          </w:rPr>
          <w:fldChar w:fldCharType="end"/>
        </w:r>
      </w:ins>
    </w:p>
    <w:p w14:paraId="22907B68" w14:textId="008C7230" w:rsidR="00C9438E" w:rsidRDefault="00C9438E">
      <w:pPr>
        <w:pStyle w:val="32"/>
        <w:rPr>
          <w:ins w:id="228" w:author="rapporteur" w:date="2023-04-25T01:46:00Z"/>
          <w:rFonts w:asciiTheme="minorHAnsi" w:hAnsiTheme="minorHAnsi" w:cstheme="minorBidi"/>
          <w:noProof/>
          <w:kern w:val="2"/>
          <w:sz w:val="21"/>
          <w:szCs w:val="22"/>
          <w:lang w:val="en-US" w:eastAsia="zh-CN"/>
        </w:rPr>
      </w:pPr>
      <w:ins w:id="229" w:author="rapporteur" w:date="2023-04-25T01:46: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_Toc133279745 \h </w:instrText>
        </w:r>
        <w:r>
          <w:rPr>
            <w:noProof/>
          </w:rPr>
        </w:r>
      </w:ins>
      <w:r>
        <w:rPr>
          <w:noProof/>
        </w:rPr>
        <w:fldChar w:fldCharType="separate"/>
      </w:r>
      <w:ins w:id="230" w:author="rapporteur" w:date="2023-04-25T01:46:00Z">
        <w:r>
          <w:rPr>
            <w:noProof/>
          </w:rPr>
          <w:t>37</w:t>
        </w:r>
        <w:r>
          <w:rPr>
            <w:noProof/>
          </w:rPr>
          <w:fldChar w:fldCharType="end"/>
        </w:r>
      </w:ins>
    </w:p>
    <w:p w14:paraId="1BDB0BAA" w14:textId="37CE7D8C" w:rsidR="00C9438E" w:rsidRDefault="00C9438E">
      <w:pPr>
        <w:pStyle w:val="22"/>
        <w:rPr>
          <w:ins w:id="231" w:author="rapporteur" w:date="2023-04-25T01:46:00Z"/>
          <w:rFonts w:asciiTheme="minorHAnsi" w:hAnsiTheme="minorHAnsi" w:cstheme="minorBidi"/>
          <w:noProof/>
          <w:kern w:val="2"/>
          <w:sz w:val="21"/>
          <w:szCs w:val="22"/>
          <w:lang w:val="en-US" w:eastAsia="zh-CN"/>
        </w:rPr>
      </w:pPr>
      <w:ins w:id="232" w:author="rapporteur" w:date="2023-04-25T01:46: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_Toc133279746 \h </w:instrText>
        </w:r>
        <w:r>
          <w:rPr>
            <w:noProof/>
          </w:rPr>
        </w:r>
      </w:ins>
      <w:r>
        <w:rPr>
          <w:noProof/>
        </w:rPr>
        <w:fldChar w:fldCharType="separate"/>
      </w:r>
      <w:ins w:id="233" w:author="rapporteur" w:date="2023-04-25T01:46:00Z">
        <w:r>
          <w:rPr>
            <w:noProof/>
          </w:rPr>
          <w:t>38</w:t>
        </w:r>
        <w:r>
          <w:rPr>
            <w:noProof/>
          </w:rPr>
          <w:fldChar w:fldCharType="end"/>
        </w:r>
      </w:ins>
    </w:p>
    <w:p w14:paraId="3D5B4C27" w14:textId="2E45C92F" w:rsidR="00C9438E" w:rsidRDefault="00C9438E">
      <w:pPr>
        <w:pStyle w:val="32"/>
        <w:rPr>
          <w:ins w:id="234" w:author="rapporteur" w:date="2023-04-25T01:46:00Z"/>
          <w:rFonts w:asciiTheme="minorHAnsi" w:hAnsiTheme="minorHAnsi" w:cstheme="minorBidi"/>
          <w:noProof/>
          <w:kern w:val="2"/>
          <w:sz w:val="21"/>
          <w:szCs w:val="22"/>
          <w:lang w:val="en-US" w:eastAsia="zh-CN"/>
        </w:rPr>
      </w:pPr>
      <w:ins w:id="235" w:author="rapporteur" w:date="2023-04-25T01:46: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_Toc133279747 \h </w:instrText>
        </w:r>
        <w:r>
          <w:rPr>
            <w:noProof/>
          </w:rPr>
        </w:r>
      </w:ins>
      <w:r>
        <w:rPr>
          <w:noProof/>
        </w:rPr>
        <w:fldChar w:fldCharType="separate"/>
      </w:r>
      <w:ins w:id="236" w:author="rapporteur" w:date="2023-04-25T01:46:00Z">
        <w:r>
          <w:rPr>
            <w:noProof/>
          </w:rPr>
          <w:t>38</w:t>
        </w:r>
        <w:r>
          <w:rPr>
            <w:noProof/>
          </w:rPr>
          <w:fldChar w:fldCharType="end"/>
        </w:r>
      </w:ins>
    </w:p>
    <w:p w14:paraId="72855460" w14:textId="27A510E6" w:rsidR="00C9438E" w:rsidRDefault="00C9438E">
      <w:pPr>
        <w:pStyle w:val="32"/>
        <w:rPr>
          <w:ins w:id="237" w:author="rapporteur" w:date="2023-04-25T01:46:00Z"/>
          <w:rFonts w:asciiTheme="minorHAnsi" w:hAnsiTheme="minorHAnsi" w:cstheme="minorBidi"/>
          <w:noProof/>
          <w:kern w:val="2"/>
          <w:sz w:val="21"/>
          <w:szCs w:val="22"/>
          <w:lang w:val="en-US" w:eastAsia="zh-CN"/>
        </w:rPr>
      </w:pPr>
      <w:ins w:id="238" w:author="rapporteur" w:date="2023-04-25T01:46: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_Toc133279748 \h </w:instrText>
        </w:r>
        <w:r>
          <w:rPr>
            <w:noProof/>
          </w:rPr>
        </w:r>
      </w:ins>
      <w:r>
        <w:rPr>
          <w:noProof/>
        </w:rPr>
        <w:fldChar w:fldCharType="separate"/>
      </w:r>
      <w:ins w:id="239" w:author="rapporteur" w:date="2023-04-25T01:46:00Z">
        <w:r>
          <w:rPr>
            <w:noProof/>
          </w:rPr>
          <w:t>38</w:t>
        </w:r>
        <w:r>
          <w:rPr>
            <w:noProof/>
          </w:rPr>
          <w:fldChar w:fldCharType="end"/>
        </w:r>
      </w:ins>
    </w:p>
    <w:p w14:paraId="0002C969" w14:textId="5F16F6D2" w:rsidR="00C9438E" w:rsidRDefault="00C9438E">
      <w:pPr>
        <w:pStyle w:val="42"/>
        <w:rPr>
          <w:ins w:id="240" w:author="rapporteur" w:date="2023-04-25T01:46:00Z"/>
          <w:rFonts w:asciiTheme="minorHAnsi" w:hAnsiTheme="minorHAnsi" w:cstheme="minorBidi"/>
          <w:noProof/>
          <w:kern w:val="2"/>
          <w:sz w:val="21"/>
          <w:szCs w:val="22"/>
          <w:lang w:val="en-US" w:eastAsia="zh-CN"/>
        </w:rPr>
      </w:pPr>
      <w:ins w:id="241" w:author="rapporteur" w:date="2023-04-25T01:46: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_Toc133279749 \h </w:instrText>
        </w:r>
        <w:r>
          <w:rPr>
            <w:noProof/>
          </w:rPr>
        </w:r>
      </w:ins>
      <w:r>
        <w:rPr>
          <w:noProof/>
        </w:rPr>
        <w:fldChar w:fldCharType="separate"/>
      </w:r>
      <w:ins w:id="242" w:author="rapporteur" w:date="2023-04-25T01:46:00Z">
        <w:r>
          <w:rPr>
            <w:noProof/>
          </w:rPr>
          <w:t>38</w:t>
        </w:r>
        <w:r>
          <w:rPr>
            <w:noProof/>
          </w:rPr>
          <w:fldChar w:fldCharType="end"/>
        </w:r>
      </w:ins>
    </w:p>
    <w:p w14:paraId="05F56F3B" w14:textId="317D8E75" w:rsidR="00C9438E" w:rsidRDefault="00C9438E">
      <w:pPr>
        <w:pStyle w:val="42"/>
        <w:rPr>
          <w:ins w:id="243" w:author="rapporteur" w:date="2023-04-25T01:46:00Z"/>
          <w:rFonts w:asciiTheme="minorHAnsi" w:hAnsiTheme="minorHAnsi" w:cstheme="minorBidi"/>
          <w:noProof/>
          <w:kern w:val="2"/>
          <w:sz w:val="21"/>
          <w:szCs w:val="22"/>
          <w:lang w:val="en-US" w:eastAsia="zh-CN"/>
        </w:rPr>
      </w:pPr>
      <w:ins w:id="244" w:author="rapporteur" w:date="2023-04-25T01:46: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_Toc133279750 \h </w:instrText>
        </w:r>
        <w:r>
          <w:rPr>
            <w:noProof/>
          </w:rPr>
        </w:r>
      </w:ins>
      <w:r>
        <w:rPr>
          <w:noProof/>
        </w:rPr>
        <w:fldChar w:fldCharType="separate"/>
      </w:r>
      <w:ins w:id="245" w:author="rapporteur" w:date="2023-04-25T01:46:00Z">
        <w:r>
          <w:rPr>
            <w:noProof/>
          </w:rPr>
          <w:t>39</w:t>
        </w:r>
        <w:r>
          <w:rPr>
            <w:noProof/>
          </w:rPr>
          <w:fldChar w:fldCharType="end"/>
        </w:r>
      </w:ins>
    </w:p>
    <w:p w14:paraId="33B8D2BF" w14:textId="6B3F0A30" w:rsidR="00C9438E" w:rsidRDefault="00C9438E">
      <w:pPr>
        <w:pStyle w:val="32"/>
        <w:rPr>
          <w:ins w:id="246" w:author="rapporteur" w:date="2023-04-25T01:46:00Z"/>
          <w:rFonts w:asciiTheme="minorHAnsi" w:hAnsiTheme="minorHAnsi" w:cstheme="minorBidi"/>
          <w:noProof/>
          <w:kern w:val="2"/>
          <w:sz w:val="21"/>
          <w:szCs w:val="22"/>
          <w:lang w:val="en-US" w:eastAsia="zh-CN"/>
        </w:rPr>
      </w:pPr>
      <w:ins w:id="247" w:author="rapporteur" w:date="2023-04-25T01:46: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_Toc133279751 \h </w:instrText>
        </w:r>
        <w:r>
          <w:rPr>
            <w:noProof/>
          </w:rPr>
        </w:r>
      </w:ins>
      <w:r>
        <w:rPr>
          <w:noProof/>
        </w:rPr>
        <w:fldChar w:fldCharType="separate"/>
      </w:r>
      <w:ins w:id="248" w:author="rapporteur" w:date="2023-04-25T01:46:00Z">
        <w:r>
          <w:rPr>
            <w:noProof/>
          </w:rPr>
          <w:t>39</w:t>
        </w:r>
        <w:r>
          <w:rPr>
            <w:noProof/>
          </w:rPr>
          <w:fldChar w:fldCharType="end"/>
        </w:r>
      </w:ins>
    </w:p>
    <w:p w14:paraId="5479C66B" w14:textId="122390B5" w:rsidR="00C9438E" w:rsidRDefault="00C9438E">
      <w:pPr>
        <w:pStyle w:val="22"/>
        <w:rPr>
          <w:ins w:id="249" w:author="rapporteur" w:date="2023-04-25T01:46:00Z"/>
          <w:rFonts w:asciiTheme="minorHAnsi" w:hAnsiTheme="minorHAnsi" w:cstheme="minorBidi"/>
          <w:noProof/>
          <w:kern w:val="2"/>
          <w:sz w:val="21"/>
          <w:szCs w:val="22"/>
          <w:lang w:val="en-US" w:eastAsia="zh-CN"/>
        </w:rPr>
      </w:pPr>
      <w:ins w:id="250" w:author="rapporteur" w:date="2023-04-25T01:46: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_Toc133279752 \h </w:instrText>
        </w:r>
        <w:r>
          <w:rPr>
            <w:noProof/>
          </w:rPr>
        </w:r>
      </w:ins>
      <w:r>
        <w:rPr>
          <w:noProof/>
        </w:rPr>
        <w:fldChar w:fldCharType="separate"/>
      </w:r>
      <w:ins w:id="251" w:author="rapporteur" w:date="2023-04-25T01:46:00Z">
        <w:r>
          <w:rPr>
            <w:noProof/>
          </w:rPr>
          <w:t>40</w:t>
        </w:r>
        <w:r>
          <w:rPr>
            <w:noProof/>
          </w:rPr>
          <w:fldChar w:fldCharType="end"/>
        </w:r>
      </w:ins>
    </w:p>
    <w:p w14:paraId="5EBDE038" w14:textId="08AF64B3" w:rsidR="00C9438E" w:rsidRDefault="00C9438E">
      <w:pPr>
        <w:pStyle w:val="32"/>
        <w:rPr>
          <w:ins w:id="252" w:author="rapporteur" w:date="2023-04-25T01:46:00Z"/>
          <w:rFonts w:asciiTheme="minorHAnsi" w:hAnsiTheme="minorHAnsi" w:cstheme="minorBidi"/>
          <w:noProof/>
          <w:kern w:val="2"/>
          <w:sz w:val="21"/>
          <w:szCs w:val="22"/>
          <w:lang w:val="en-US" w:eastAsia="zh-CN"/>
        </w:rPr>
      </w:pPr>
      <w:ins w:id="253" w:author="rapporteur" w:date="2023-04-25T01:46: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_Toc133279753 \h </w:instrText>
        </w:r>
        <w:r>
          <w:rPr>
            <w:noProof/>
          </w:rPr>
        </w:r>
      </w:ins>
      <w:r>
        <w:rPr>
          <w:noProof/>
        </w:rPr>
        <w:fldChar w:fldCharType="separate"/>
      </w:r>
      <w:ins w:id="254" w:author="rapporteur" w:date="2023-04-25T01:46:00Z">
        <w:r>
          <w:rPr>
            <w:noProof/>
          </w:rPr>
          <w:t>40</w:t>
        </w:r>
        <w:r>
          <w:rPr>
            <w:noProof/>
          </w:rPr>
          <w:fldChar w:fldCharType="end"/>
        </w:r>
      </w:ins>
    </w:p>
    <w:p w14:paraId="354FAD05" w14:textId="1E07D10C" w:rsidR="00C9438E" w:rsidRDefault="00C9438E">
      <w:pPr>
        <w:pStyle w:val="32"/>
        <w:rPr>
          <w:ins w:id="255" w:author="rapporteur" w:date="2023-04-25T01:46:00Z"/>
          <w:rFonts w:asciiTheme="minorHAnsi" w:hAnsiTheme="minorHAnsi" w:cstheme="minorBidi"/>
          <w:noProof/>
          <w:kern w:val="2"/>
          <w:sz w:val="21"/>
          <w:szCs w:val="22"/>
          <w:lang w:val="en-US" w:eastAsia="zh-CN"/>
        </w:rPr>
      </w:pPr>
      <w:ins w:id="256" w:author="rapporteur" w:date="2023-04-25T01:46: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_Toc133279754 \h </w:instrText>
        </w:r>
        <w:r>
          <w:rPr>
            <w:noProof/>
          </w:rPr>
        </w:r>
      </w:ins>
      <w:r>
        <w:rPr>
          <w:noProof/>
        </w:rPr>
        <w:fldChar w:fldCharType="separate"/>
      </w:r>
      <w:ins w:id="257" w:author="rapporteur" w:date="2023-04-25T01:46:00Z">
        <w:r>
          <w:rPr>
            <w:noProof/>
          </w:rPr>
          <w:t>41</w:t>
        </w:r>
        <w:r>
          <w:rPr>
            <w:noProof/>
          </w:rPr>
          <w:fldChar w:fldCharType="end"/>
        </w:r>
      </w:ins>
    </w:p>
    <w:p w14:paraId="4CAD6924" w14:textId="180DC951" w:rsidR="00C9438E" w:rsidRDefault="00C9438E">
      <w:pPr>
        <w:pStyle w:val="42"/>
        <w:rPr>
          <w:ins w:id="258" w:author="rapporteur" w:date="2023-04-25T01:46:00Z"/>
          <w:rFonts w:asciiTheme="minorHAnsi" w:hAnsiTheme="minorHAnsi" w:cstheme="minorBidi"/>
          <w:noProof/>
          <w:kern w:val="2"/>
          <w:sz w:val="21"/>
          <w:szCs w:val="22"/>
          <w:lang w:val="en-US" w:eastAsia="zh-CN"/>
        </w:rPr>
      </w:pPr>
      <w:ins w:id="259" w:author="rapporteur" w:date="2023-04-25T01:46: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58338D">
          <w:rPr>
            <w:noProof/>
            <w:lang w:val="en-US"/>
          </w:rPr>
          <w:t xml:space="preserve"> discovery and communication for V2X capable UEs</w:t>
        </w:r>
        <w:r>
          <w:rPr>
            <w:noProof/>
          </w:rPr>
          <w:tab/>
        </w:r>
        <w:r>
          <w:rPr>
            <w:noProof/>
          </w:rPr>
          <w:fldChar w:fldCharType="begin"/>
        </w:r>
        <w:r>
          <w:rPr>
            <w:noProof/>
          </w:rPr>
          <w:instrText xml:space="preserve"> PAGEREF _Toc133279755 \h </w:instrText>
        </w:r>
        <w:r>
          <w:rPr>
            <w:noProof/>
          </w:rPr>
        </w:r>
      </w:ins>
      <w:r>
        <w:rPr>
          <w:noProof/>
        </w:rPr>
        <w:fldChar w:fldCharType="separate"/>
      </w:r>
      <w:ins w:id="260" w:author="rapporteur" w:date="2023-04-25T01:46:00Z">
        <w:r>
          <w:rPr>
            <w:noProof/>
          </w:rPr>
          <w:t>41</w:t>
        </w:r>
        <w:r>
          <w:rPr>
            <w:noProof/>
          </w:rPr>
          <w:fldChar w:fldCharType="end"/>
        </w:r>
      </w:ins>
    </w:p>
    <w:p w14:paraId="33A75921" w14:textId="542A073A" w:rsidR="00C9438E" w:rsidRDefault="00C9438E">
      <w:pPr>
        <w:pStyle w:val="42"/>
        <w:rPr>
          <w:ins w:id="261" w:author="rapporteur" w:date="2023-04-25T01:46:00Z"/>
          <w:rFonts w:asciiTheme="minorHAnsi" w:hAnsiTheme="minorHAnsi" w:cstheme="minorBidi"/>
          <w:noProof/>
          <w:kern w:val="2"/>
          <w:sz w:val="21"/>
          <w:szCs w:val="22"/>
          <w:lang w:val="en-US" w:eastAsia="zh-CN"/>
        </w:rPr>
      </w:pPr>
      <w:ins w:id="262" w:author="rapporteur" w:date="2023-04-25T01:46: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_Toc133279756 \h </w:instrText>
        </w:r>
        <w:r>
          <w:rPr>
            <w:noProof/>
          </w:rPr>
        </w:r>
      </w:ins>
      <w:r>
        <w:rPr>
          <w:noProof/>
        </w:rPr>
        <w:fldChar w:fldCharType="separate"/>
      </w:r>
      <w:ins w:id="263" w:author="rapporteur" w:date="2023-04-25T01:46:00Z">
        <w:r>
          <w:rPr>
            <w:noProof/>
          </w:rPr>
          <w:t>43</w:t>
        </w:r>
        <w:r>
          <w:rPr>
            <w:noProof/>
          </w:rPr>
          <w:fldChar w:fldCharType="end"/>
        </w:r>
      </w:ins>
    </w:p>
    <w:p w14:paraId="361312AB" w14:textId="573ED3DA" w:rsidR="00C9438E" w:rsidRDefault="00C9438E">
      <w:pPr>
        <w:pStyle w:val="32"/>
        <w:rPr>
          <w:ins w:id="264" w:author="rapporteur" w:date="2023-04-25T01:46:00Z"/>
          <w:rFonts w:asciiTheme="minorHAnsi" w:hAnsiTheme="minorHAnsi" w:cstheme="minorBidi"/>
          <w:noProof/>
          <w:kern w:val="2"/>
          <w:sz w:val="21"/>
          <w:szCs w:val="22"/>
          <w:lang w:val="en-US" w:eastAsia="zh-CN"/>
        </w:rPr>
      </w:pPr>
      <w:ins w:id="265" w:author="rapporteur" w:date="2023-04-25T01:46: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_Toc133279757 \h </w:instrText>
        </w:r>
        <w:r>
          <w:rPr>
            <w:noProof/>
          </w:rPr>
        </w:r>
      </w:ins>
      <w:r>
        <w:rPr>
          <w:noProof/>
        </w:rPr>
        <w:fldChar w:fldCharType="separate"/>
      </w:r>
      <w:ins w:id="266" w:author="rapporteur" w:date="2023-04-25T01:46:00Z">
        <w:r>
          <w:rPr>
            <w:noProof/>
          </w:rPr>
          <w:t>45</w:t>
        </w:r>
        <w:r>
          <w:rPr>
            <w:noProof/>
          </w:rPr>
          <w:fldChar w:fldCharType="end"/>
        </w:r>
      </w:ins>
    </w:p>
    <w:p w14:paraId="14BFEF22" w14:textId="07F9EED2" w:rsidR="00C9438E" w:rsidRDefault="00C9438E">
      <w:pPr>
        <w:pStyle w:val="22"/>
        <w:rPr>
          <w:ins w:id="267" w:author="rapporteur" w:date="2023-04-25T01:46:00Z"/>
          <w:rFonts w:asciiTheme="minorHAnsi" w:hAnsiTheme="minorHAnsi" w:cstheme="minorBidi"/>
          <w:noProof/>
          <w:kern w:val="2"/>
          <w:sz w:val="21"/>
          <w:szCs w:val="22"/>
          <w:lang w:val="en-US" w:eastAsia="zh-CN"/>
        </w:rPr>
      </w:pPr>
      <w:ins w:id="268" w:author="rapporteur" w:date="2023-04-25T01:46:00Z">
        <w:r>
          <w:rPr>
            <w:noProof/>
          </w:rPr>
          <w:t>6.10</w:t>
        </w:r>
        <w:r>
          <w:rPr>
            <w:rFonts w:asciiTheme="minorHAnsi" w:hAnsiTheme="minorHAnsi" w:cstheme="minorBidi"/>
            <w:noProof/>
            <w:kern w:val="2"/>
            <w:sz w:val="21"/>
            <w:szCs w:val="22"/>
            <w:lang w:val="en-US" w:eastAsia="zh-CN"/>
          </w:rPr>
          <w:tab/>
        </w:r>
        <w:r>
          <w:rPr>
            <w:noProof/>
          </w:rPr>
          <w:t xml:space="preserve">Solution #10: </w:t>
        </w:r>
        <w:r w:rsidRPr="0058338D">
          <w:rPr>
            <w:rFonts w:eastAsia="等线"/>
            <w:noProof/>
          </w:rPr>
          <w:t>Use of authorization tokens after PC5 security establishment</w:t>
        </w:r>
        <w:r>
          <w:rPr>
            <w:noProof/>
          </w:rPr>
          <w:tab/>
        </w:r>
        <w:r>
          <w:rPr>
            <w:noProof/>
          </w:rPr>
          <w:fldChar w:fldCharType="begin"/>
        </w:r>
        <w:r>
          <w:rPr>
            <w:noProof/>
          </w:rPr>
          <w:instrText xml:space="preserve"> PAGEREF _Toc133279758 \h </w:instrText>
        </w:r>
        <w:r>
          <w:rPr>
            <w:noProof/>
          </w:rPr>
        </w:r>
      </w:ins>
      <w:r>
        <w:rPr>
          <w:noProof/>
        </w:rPr>
        <w:fldChar w:fldCharType="separate"/>
      </w:r>
      <w:ins w:id="269" w:author="rapporteur" w:date="2023-04-25T01:46:00Z">
        <w:r>
          <w:rPr>
            <w:noProof/>
          </w:rPr>
          <w:t>45</w:t>
        </w:r>
        <w:r>
          <w:rPr>
            <w:noProof/>
          </w:rPr>
          <w:fldChar w:fldCharType="end"/>
        </w:r>
      </w:ins>
    </w:p>
    <w:p w14:paraId="2245A9FE" w14:textId="2F41F819" w:rsidR="00C9438E" w:rsidRDefault="00C9438E">
      <w:pPr>
        <w:pStyle w:val="32"/>
        <w:rPr>
          <w:ins w:id="270" w:author="rapporteur" w:date="2023-04-25T01:46:00Z"/>
          <w:rFonts w:asciiTheme="minorHAnsi" w:hAnsiTheme="minorHAnsi" w:cstheme="minorBidi"/>
          <w:noProof/>
          <w:kern w:val="2"/>
          <w:sz w:val="21"/>
          <w:szCs w:val="22"/>
          <w:lang w:val="en-US" w:eastAsia="zh-CN"/>
        </w:rPr>
      </w:pPr>
      <w:ins w:id="271" w:author="rapporteur" w:date="2023-04-25T01:46: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_Toc133279759 \h </w:instrText>
        </w:r>
        <w:r>
          <w:rPr>
            <w:noProof/>
          </w:rPr>
        </w:r>
      </w:ins>
      <w:r>
        <w:rPr>
          <w:noProof/>
        </w:rPr>
        <w:fldChar w:fldCharType="separate"/>
      </w:r>
      <w:ins w:id="272" w:author="rapporteur" w:date="2023-04-25T01:46:00Z">
        <w:r>
          <w:rPr>
            <w:noProof/>
          </w:rPr>
          <w:t>45</w:t>
        </w:r>
        <w:r>
          <w:rPr>
            <w:noProof/>
          </w:rPr>
          <w:fldChar w:fldCharType="end"/>
        </w:r>
      </w:ins>
    </w:p>
    <w:p w14:paraId="6597496A" w14:textId="515352C3" w:rsidR="00C9438E" w:rsidRDefault="00C9438E">
      <w:pPr>
        <w:pStyle w:val="32"/>
        <w:rPr>
          <w:ins w:id="273" w:author="rapporteur" w:date="2023-04-25T01:46:00Z"/>
          <w:rFonts w:asciiTheme="minorHAnsi" w:hAnsiTheme="minorHAnsi" w:cstheme="minorBidi"/>
          <w:noProof/>
          <w:kern w:val="2"/>
          <w:sz w:val="21"/>
          <w:szCs w:val="22"/>
          <w:lang w:val="en-US" w:eastAsia="zh-CN"/>
        </w:rPr>
      </w:pPr>
      <w:ins w:id="274" w:author="rapporteur" w:date="2023-04-25T01:46: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_Toc133279760 \h </w:instrText>
        </w:r>
        <w:r>
          <w:rPr>
            <w:noProof/>
          </w:rPr>
        </w:r>
      </w:ins>
      <w:r>
        <w:rPr>
          <w:noProof/>
        </w:rPr>
        <w:fldChar w:fldCharType="separate"/>
      </w:r>
      <w:ins w:id="275" w:author="rapporteur" w:date="2023-04-25T01:46:00Z">
        <w:r>
          <w:rPr>
            <w:noProof/>
          </w:rPr>
          <w:t>46</w:t>
        </w:r>
        <w:r>
          <w:rPr>
            <w:noProof/>
          </w:rPr>
          <w:fldChar w:fldCharType="end"/>
        </w:r>
      </w:ins>
    </w:p>
    <w:p w14:paraId="77E86708" w14:textId="2699156C" w:rsidR="00C9438E" w:rsidRDefault="00C9438E">
      <w:pPr>
        <w:pStyle w:val="32"/>
        <w:rPr>
          <w:ins w:id="276" w:author="rapporteur" w:date="2023-04-25T01:46:00Z"/>
          <w:rFonts w:asciiTheme="minorHAnsi" w:hAnsiTheme="minorHAnsi" w:cstheme="minorBidi"/>
          <w:noProof/>
          <w:kern w:val="2"/>
          <w:sz w:val="21"/>
          <w:szCs w:val="22"/>
          <w:lang w:val="en-US" w:eastAsia="zh-CN"/>
        </w:rPr>
      </w:pPr>
      <w:ins w:id="277" w:author="rapporteur" w:date="2023-04-25T01:46: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_Toc133279761 \h </w:instrText>
        </w:r>
        <w:r>
          <w:rPr>
            <w:noProof/>
          </w:rPr>
        </w:r>
      </w:ins>
      <w:r>
        <w:rPr>
          <w:noProof/>
        </w:rPr>
        <w:fldChar w:fldCharType="separate"/>
      </w:r>
      <w:ins w:id="278" w:author="rapporteur" w:date="2023-04-25T01:46:00Z">
        <w:r>
          <w:rPr>
            <w:noProof/>
          </w:rPr>
          <w:t>47</w:t>
        </w:r>
        <w:r>
          <w:rPr>
            <w:noProof/>
          </w:rPr>
          <w:fldChar w:fldCharType="end"/>
        </w:r>
      </w:ins>
    </w:p>
    <w:p w14:paraId="29C5A3F4" w14:textId="19C67557" w:rsidR="00C9438E" w:rsidRDefault="00C9438E">
      <w:pPr>
        <w:pStyle w:val="22"/>
        <w:rPr>
          <w:ins w:id="279" w:author="rapporteur" w:date="2023-04-25T01:46:00Z"/>
          <w:rFonts w:asciiTheme="minorHAnsi" w:hAnsiTheme="minorHAnsi" w:cstheme="minorBidi"/>
          <w:noProof/>
          <w:kern w:val="2"/>
          <w:sz w:val="21"/>
          <w:szCs w:val="22"/>
          <w:lang w:val="en-US" w:eastAsia="zh-CN"/>
        </w:rPr>
      </w:pPr>
      <w:ins w:id="280" w:author="rapporteur" w:date="2023-04-25T01:46:00Z">
        <w:r>
          <w:rPr>
            <w:noProof/>
          </w:rPr>
          <w:t>6.11</w:t>
        </w:r>
        <w:r>
          <w:rPr>
            <w:rFonts w:asciiTheme="minorHAnsi" w:hAnsiTheme="minorHAnsi" w:cstheme="minorBidi"/>
            <w:noProof/>
            <w:kern w:val="2"/>
            <w:sz w:val="21"/>
            <w:szCs w:val="22"/>
            <w:lang w:val="en-US" w:eastAsia="zh-CN"/>
          </w:rPr>
          <w:tab/>
        </w:r>
        <w:r>
          <w:rPr>
            <w:noProof/>
          </w:rPr>
          <w:t>Solution #11: Client UE authorization for service exposure through sidelink</w:t>
        </w:r>
        <w:r>
          <w:rPr>
            <w:noProof/>
          </w:rPr>
          <w:tab/>
        </w:r>
        <w:r>
          <w:rPr>
            <w:noProof/>
          </w:rPr>
          <w:fldChar w:fldCharType="begin"/>
        </w:r>
        <w:r>
          <w:rPr>
            <w:noProof/>
          </w:rPr>
          <w:instrText xml:space="preserve"> PAGEREF _Toc133279762 \h </w:instrText>
        </w:r>
        <w:r>
          <w:rPr>
            <w:noProof/>
          </w:rPr>
        </w:r>
      </w:ins>
      <w:r>
        <w:rPr>
          <w:noProof/>
        </w:rPr>
        <w:fldChar w:fldCharType="separate"/>
      </w:r>
      <w:ins w:id="281" w:author="rapporteur" w:date="2023-04-25T01:46:00Z">
        <w:r>
          <w:rPr>
            <w:noProof/>
          </w:rPr>
          <w:t>47</w:t>
        </w:r>
        <w:r>
          <w:rPr>
            <w:noProof/>
          </w:rPr>
          <w:fldChar w:fldCharType="end"/>
        </w:r>
      </w:ins>
    </w:p>
    <w:p w14:paraId="1E2F9FD5" w14:textId="45785236" w:rsidR="00C9438E" w:rsidRDefault="00C9438E">
      <w:pPr>
        <w:pStyle w:val="32"/>
        <w:rPr>
          <w:ins w:id="282" w:author="rapporteur" w:date="2023-04-25T01:46:00Z"/>
          <w:rFonts w:asciiTheme="minorHAnsi" w:hAnsiTheme="minorHAnsi" w:cstheme="minorBidi"/>
          <w:noProof/>
          <w:kern w:val="2"/>
          <w:sz w:val="21"/>
          <w:szCs w:val="22"/>
          <w:lang w:val="en-US" w:eastAsia="zh-CN"/>
        </w:rPr>
      </w:pPr>
      <w:ins w:id="283" w:author="rapporteur" w:date="2023-04-25T01:46: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_Toc133279763 \h </w:instrText>
        </w:r>
        <w:r>
          <w:rPr>
            <w:noProof/>
          </w:rPr>
        </w:r>
      </w:ins>
      <w:r>
        <w:rPr>
          <w:noProof/>
        </w:rPr>
        <w:fldChar w:fldCharType="separate"/>
      </w:r>
      <w:ins w:id="284" w:author="rapporteur" w:date="2023-04-25T01:46:00Z">
        <w:r>
          <w:rPr>
            <w:noProof/>
          </w:rPr>
          <w:t>47</w:t>
        </w:r>
        <w:r>
          <w:rPr>
            <w:noProof/>
          </w:rPr>
          <w:fldChar w:fldCharType="end"/>
        </w:r>
      </w:ins>
    </w:p>
    <w:p w14:paraId="24138034" w14:textId="15F58458" w:rsidR="00C9438E" w:rsidRDefault="00C9438E">
      <w:pPr>
        <w:pStyle w:val="32"/>
        <w:rPr>
          <w:ins w:id="285" w:author="rapporteur" w:date="2023-04-25T01:46:00Z"/>
          <w:rFonts w:asciiTheme="minorHAnsi" w:hAnsiTheme="minorHAnsi" w:cstheme="minorBidi"/>
          <w:noProof/>
          <w:kern w:val="2"/>
          <w:sz w:val="21"/>
          <w:szCs w:val="22"/>
          <w:lang w:val="en-US" w:eastAsia="zh-CN"/>
        </w:rPr>
      </w:pPr>
      <w:ins w:id="286" w:author="rapporteur" w:date="2023-04-25T01:46: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_Toc133279764 \h </w:instrText>
        </w:r>
        <w:r>
          <w:rPr>
            <w:noProof/>
          </w:rPr>
        </w:r>
      </w:ins>
      <w:r>
        <w:rPr>
          <w:noProof/>
        </w:rPr>
        <w:fldChar w:fldCharType="separate"/>
      </w:r>
      <w:ins w:id="287" w:author="rapporteur" w:date="2023-04-25T01:46:00Z">
        <w:r>
          <w:rPr>
            <w:noProof/>
          </w:rPr>
          <w:t>47</w:t>
        </w:r>
        <w:r>
          <w:rPr>
            <w:noProof/>
          </w:rPr>
          <w:fldChar w:fldCharType="end"/>
        </w:r>
      </w:ins>
    </w:p>
    <w:p w14:paraId="1B2A0BDB" w14:textId="40A75862" w:rsidR="00C9438E" w:rsidRDefault="00C9438E">
      <w:pPr>
        <w:pStyle w:val="42"/>
        <w:rPr>
          <w:ins w:id="288" w:author="rapporteur" w:date="2023-04-25T01:46:00Z"/>
          <w:rFonts w:asciiTheme="minorHAnsi" w:hAnsiTheme="minorHAnsi" w:cstheme="minorBidi"/>
          <w:noProof/>
          <w:kern w:val="2"/>
          <w:sz w:val="21"/>
          <w:szCs w:val="22"/>
          <w:lang w:val="en-US" w:eastAsia="zh-CN"/>
        </w:rPr>
      </w:pPr>
      <w:ins w:id="289" w:author="rapporteur" w:date="2023-04-25T01:46: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_Toc133279765 \h </w:instrText>
        </w:r>
        <w:r>
          <w:rPr>
            <w:noProof/>
          </w:rPr>
        </w:r>
      </w:ins>
      <w:r>
        <w:rPr>
          <w:noProof/>
        </w:rPr>
        <w:fldChar w:fldCharType="separate"/>
      </w:r>
      <w:ins w:id="290" w:author="rapporteur" w:date="2023-04-25T01:46:00Z">
        <w:r>
          <w:rPr>
            <w:noProof/>
          </w:rPr>
          <w:t>47</w:t>
        </w:r>
        <w:r>
          <w:rPr>
            <w:noProof/>
          </w:rPr>
          <w:fldChar w:fldCharType="end"/>
        </w:r>
      </w:ins>
    </w:p>
    <w:p w14:paraId="3715968B" w14:textId="4EA1DBA1" w:rsidR="00C9438E" w:rsidRDefault="00C9438E">
      <w:pPr>
        <w:pStyle w:val="42"/>
        <w:rPr>
          <w:ins w:id="291" w:author="rapporteur" w:date="2023-04-25T01:46:00Z"/>
          <w:rFonts w:asciiTheme="minorHAnsi" w:hAnsiTheme="minorHAnsi" w:cstheme="minorBidi"/>
          <w:noProof/>
          <w:kern w:val="2"/>
          <w:sz w:val="21"/>
          <w:szCs w:val="22"/>
          <w:lang w:val="en-US" w:eastAsia="zh-CN"/>
        </w:rPr>
      </w:pPr>
      <w:ins w:id="292" w:author="rapporteur" w:date="2023-04-25T01:46: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_Toc133279766 \h </w:instrText>
        </w:r>
        <w:r>
          <w:rPr>
            <w:noProof/>
          </w:rPr>
        </w:r>
      </w:ins>
      <w:r>
        <w:rPr>
          <w:noProof/>
        </w:rPr>
        <w:fldChar w:fldCharType="separate"/>
      </w:r>
      <w:ins w:id="293" w:author="rapporteur" w:date="2023-04-25T01:46:00Z">
        <w:r>
          <w:rPr>
            <w:noProof/>
          </w:rPr>
          <w:t>49</w:t>
        </w:r>
        <w:r>
          <w:rPr>
            <w:noProof/>
          </w:rPr>
          <w:fldChar w:fldCharType="end"/>
        </w:r>
      </w:ins>
    </w:p>
    <w:p w14:paraId="523D1EFF" w14:textId="77A43661" w:rsidR="00C9438E" w:rsidRDefault="00C9438E">
      <w:pPr>
        <w:pStyle w:val="42"/>
        <w:rPr>
          <w:ins w:id="294" w:author="rapporteur" w:date="2023-04-25T01:46:00Z"/>
          <w:rFonts w:asciiTheme="minorHAnsi" w:hAnsiTheme="minorHAnsi" w:cstheme="minorBidi"/>
          <w:noProof/>
          <w:kern w:val="2"/>
          <w:sz w:val="21"/>
          <w:szCs w:val="22"/>
          <w:lang w:val="en-US" w:eastAsia="zh-CN"/>
        </w:rPr>
      </w:pPr>
      <w:ins w:id="295" w:author="rapporteur" w:date="2023-04-25T01:46: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_Toc133279767 \h </w:instrText>
        </w:r>
        <w:r>
          <w:rPr>
            <w:noProof/>
          </w:rPr>
        </w:r>
      </w:ins>
      <w:r>
        <w:rPr>
          <w:noProof/>
        </w:rPr>
        <w:fldChar w:fldCharType="separate"/>
      </w:r>
      <w:ins w:id="296" w:author="rapporteur" w:date="2023-04-25T01:46:00Z">
        <w:r>
          <w:rPr>
            <w:noProof/>
          </w:rPr>
          <w:t>50</w:t>
        </w:r>
        <w:r>
          <w:rPr>
            <w:noProof/>
          </w:rPr>
          <w:fldChar w:fldCharType="end"/>
        </w:r>
      </w:ins>
    </w:p>
    <w:p w14:paraId="0DDB07F0" w14:textId="128A413C" w:rsidR="00C9438E" w:rsidRDefault="00C9438E">
      <w:pPr>
        <w:pStyle w:val="32"/>
        <w:rPr>
          <w:ins w:id="297" w:author="rapporteur" w:date="2023-04-25T01:46:00Z"/>
          <w:rFonts w:asciiTheme="minorHAnsi" w:hAnsiTheme="minorHAnsi" w:cstheme="minorBidi"/>
          <w:noProof/>
          <w:kern w:val="2"/>
          <w:sz w:val="21"/>
          <w:szCs w:val="22"/>
          <w:lang w:val="en-US" w:eastAsia="zh-CN"/>
        </w:rPr>
      </w:pPr>
      <w:ins w:id="298" w:author="rapporteur" w:date="2023-04-25T01:46: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_Toc133279768 \h </w:instrText>
        </w:r>
        <w:r>
          <w:rPr>
            <w:noProof/>
          </w:rPr>
        </w:r>
      </w:ins>
      <w:r>
        <w:rPr>
          <w:noProof/>
        </w:rPr>
        <w:fldChar w:fldCharType="separate"/>
      </w:r>
      <w:ins w:id="299" w:author="rapporteur" w:date="2023-04-25T01:46:00Z">
        <w:r>
          <w:rPr>
            <w:noProof/>
          </w:rPr>
          <w:t>52</w:t>
        </w:r>
        <w:r>
          <w:rPr>
            <w:noProof/>
          </w:rPr>
          <w:fldChar w:fldCharType="end"/>
        </w:r>
      </w:ins>
    </w:p>
    <w:p w14:paraId="26CC39DC" w14:textId="7D82B543" w:rsidR="00C9438E" w:rsidRDefault="00C9438E">
      <w:pPr>
        <w:pStyle w:val="22"/>
        <w:rPr>
          <w:ins w:id="300" w:author="rapporteur" w:date="2023-04-25T01:46:00Z"/>
          <w:rFonts w:asciiTheme="minorHAnsi" w:hAnsiTheme="minorHAnsi" w:cstheme="minorBidi"/>
          <w:noProof/>
          <w:kern w:val="2"/>
          <w:sz w:val="21"/>
          <w:szCs w:val="22"/>
          <w:lang w:val="en-US" w:eastAsia="zh-CN"/>
        </w:rPr>
      </w:pPr>
      <w:ins w:id="301" w:author="rapporteur" w:date="2023-04-25T01:46:00Z">
        <w:r>
          <w:rPr>
            <w:noProof/>
          </w:rPr>
          <w:t>6.12</w:t>
        </w:r>
        <w:r>
          <w:rPr>
            <w:rFonts w:asciiTheme="minorHAnsi" w:hAnsiTheme="minorHAnsi" w:cstheme="minorBidi"/>
            <w:noProof/>
            <w:kern w:val="2"/>
            <w:sz w:val="21"/>
            <w:szCs w:val="22"/>
            <w:lang w:val="en-US" w:eastAsia="zh-CN"/>
          </w:rPr>
          <w:tab/>
        </w:r>
        <w:r>
          <w:rPr>
            <w:noProof/>
          </w:rPr>
          <w:t>Solution #12: Ranging/SL Positioning discovery security for 5G ProSe capable UEs</w:t>
        </w:r>
        <w:r>
          <w:rPr>
            <w:noProof/>
          </w:rPr>
          <w:tab/>
        </w:r>
        <w:r>
          <w:rPr>
            <w:noProof/>
          </w:rPr>
          <w:fldChar w:fldCharType="begin"/>
        </w:r>
        <w:r>
          <w:rPr>
            <w:noProof/>
          </w:rPr>
          <w:instrText xml:space="preserve"> PAGEREF _Toc133279769 \h </w:instrText>
        </w:r>
        <w:r>
          <w:rPr>
            <w:noProof/>
          </w:rPr>
        </w:r>
      </w:ins>
      <w:r>
        <w:rPr>
          <w:noProof/>
        </w:rPr>
        <w:fldChar w:fldCharType="separate"/>
      </w:r>
      <w:ins w:id="302" w:author="rapporteur" w:date="2023-04-25T01:46:00Z">
        <w:r>
          <w:rPr>
            <w:noProof/>
          </w:rPr>
          <w:t>53</w:t>
        </w:r>
        <w:r>
          <w:rPr>
            <w:noProof/>
          </w:rPr>
          <w:fldChar w:fldCharType="end"/>
        </w:r>
      </w:ins>
    </w:p>
    <w:p w14:paraId="03D48531" w14:textId="27ADBB51" w:rsidR="00C9438E" w:rsidRDefault="00C9438E">
      <w:pPr>
        <w:pStyle w:val="32"/>
        <w:rPr>
          <w:ins w:id="303" w:author="rapporteur" w:date="2023-04-25T01:46:00Z"/>
          <w:rFonts w:asciiTheme="minorHAnsi" w:hAnsiTheme="minorHAnsi" w:cstheme="minorBidi"/>
          <w:noProof/>
          <w:kern w:val="2"/>
          <w:sz w:val="21"/>
          <w:szCs w:val="22"/>
          <w:lang w:val="en-US" w:eastAsia="zh-CN"/>
        </w:rPr>
      </w:pPr>
      <w:ins w:id="304" w:author="rapporteur" w:date="2023-04-25T01:46: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_Toc133279770 \h </w:instrText>
        </w:r>
        <w:r>
          <w:rPr>
            <w:noProof/>
          </w:rPr>
        </w:r>
      </w:ins>
      <w:r>
        <w:rPr>
          <w:noProof/>
        </w:rPr>
        <w:fldChar w:fldCharType="separate"/>
      </w:r>
      <w:ins w:id="305" w:author="rapporteur" w:date="2023-04-25T01:46:00Z">
        <w:r>
          <w:rPr>
            <w:noProof/>
          </w:rPr>
          <w:t>53</w:t>
        </w:r>
        <w:r>
          <w:rPr>
            <w:noProof/>
          </w:rPr>
          <w:fldChar w:fldCharType="end"/>
        </w:r>
      </w:ins>
    </w:p>
    <w:p w14:paraId="0B065B3B" w14:textId="78C05E33" w:rsidR="00C9438E" w:rsidRDefault="00C9438E">
      <w:pPr>
        <w:pStyle w:val="32"/>
        <w:rPr>
          <w:ins w:id="306" w:author="rapporteur" w:date="2023-04-25T01:46:00Z"/>
          <w:rFonts w:asciiTheme="minorHAnsi" w:hAnsiTheme="minorHAnsi" w:cstheme="minorBidi"/>
          <w:noProof/>
          <w:kern w:val="2"/>
          <w:sz w:val="21"/>
          <w:szCs w:val="22"/>
          <w:lang w:val="en-US" w:eastAsia="zh-CN"/>
        </w:rPr>
      </w:pPr>
      <w:ins w:id="307" w:author="rapporteur" w:date="2023-04-25T01:46: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_Toc133279771 \h </w:instrText>
        </w:r>
        <w:r>
          <w:rPr>
            <w:noProof/>
          </w:rPr>
        </w:r>
      </w:ins>
      <w:r>
        <w:rPr>
          <w:noProof/>
        </w:rPr>
        <w:fldChar w:fldCharType="separate"/>
      </w:r>
      <w:ins w:id="308" w:author="rapporteur" w:date="2023-04-25T01:46:00Z">
        <w:r>
          <w:rPr>
            <w:noProof/>
          </w:rPr>
          <w:t>53</w:t>
        </w:r>
        <w:r>
          <w:rPr>
            <w:noProof/>
          </w:rPr>
          <w:fldChar w:fldCharType="end"/>
        </w:r>
      </w:ins>
    </w:p>
    <w:p w14:paraId="0DE6A347" w14:textId="363A3754" w:rsidR="00C9438E" w:rsidRDefault="00C9438E">
      <w:pPr>
        <w:pStyle w:val="32"/>
        <w:rPr>
          <w:ins w:id="309" w:author="rapporteur" w:date="2023-04-25T01:46:00Z"/>
          <w:rFonts w:asciiTheme="minorHAnsi" w:hAnsiTheme="minorHAnsi" w:cstheme="minorBidi"/>
          <w:noProof/>
          <w:kern w:val="2"/>
          <w:sz w:val="21"/>
          <w:szCs w:val="22"/>
          <w:lang w:val="en-US" w:eastAsia="zh-CN"/>
        </w:rPr>
      </w:pPr>
      <w:ins w:id="310" w:author="rapporteur" w:date="2023-04-25T01:46: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_Toc133279772 \h </w:instrText>
        </w:r>
        <w:r>
          <w:rPr>
            <w:noProof/>
          </w:rPr>
        </w:r>
      </w:ins>
      <w:r>
        <w:rPr>
          <w:noProof/>
        </w:rPr>
        <w:fldChar w:fldCharType="separate"/>
      </w:r>
      <w:ins w:id="311" w:author="rapporteur" w:date="2023-04-25T01:46:00Z">
        <w:r>
          <w:rPr>
            <w:noProof/>
          </w:rPr>
          <w:t>53</w:t>
        </w:r>
        <w:r>
          <w:rPr>
            <w:noProof/>
          </w:rPr>
          <w:fldChar w:fldCharType="end"/>
        </w:r>
      </w:ins>
    </w:p>
    <w:p w14:paraId="6412A126" w14:textId="16703E67" w:rsidR="00C9438E" w:rsidRDefault="00C9438E">
      <w:pPr>
        <w:pStyle w:val="22"/>
        <w:rPr>
          <w:ins w:id="312" w:author="rapporteur" w:date="2023-04-25T01:46:00Z"/>
          <w:rFonts w:asciiTheme="minorHAnsi" w:hAnsiTheme="minorHAnsi" w:cstheme="minorBidi"/>
          <w:noProof/>
          <w:kern w:val="2"/>
          <w:sz w:val="21"/>
          <w:szCs w:val="22"/>
          <w:lang w:val="en-US" w:eastAsia="zh-CN"/>
        </w:rPr>
      </w:pPr>
      <w:ins w:id="313" w:author="rapporteur" w:date="2023-04-25T01:46:00Z">
        <w:r>
          <w:rPr>
            <w:noProof/>
          </w:rPr>
          <w:t>6.13</w:t>
        </w:r>
        <w:r>
          <w:rPr>
            <w:rFonts w:asciiTheme="minorHAnsi" w:hAnsiTheme="minorHAnsi" w:cstheme="minorBidi"/>
            <w:noProof/>
            <w:kern w:val="2"/>
            <w:sz w:val="21"/>
            <w:szCs w:val="22"/>
            <w:lang w:val="en-US" w:eastAsia="zh-CN"/>
          </w:rPr>
          <w:tab/>
        </w:r>
        <w:r>
          <w:rPr>
            <w:noProof/>
          </w:rPr>
          <w:t xml:space="preserve">Solution </w:t>
        </w:r>
        <w:r>
          <w:rPr>
            <w:noProof/>
            <w:lang w:eastAsia="ko-KR"/>
          </w:rPr>
          <w:t>#13</w:t>
        </w:r>
        <w:r>
          <w:rPr>
            <w:noProof/>
          </w:rPr>
          <w:t>: Security of Ranging unicast communication</w:t>
        </w:r>
        <w:r>
          <w:rPr>
            <w:noProof/>
          </w:rPr>
          <w:tab/>
        </w:r>
        <w:r>
          <w:rPr>
            <w:noProof/>
          </w:rPr>
          <w:fldChar w:fldCharType="begin"/>
        </w:r>
        <w:r>
          <w:rPr>
            <w:noProof/>
          </w:rPr>
          <w:instrText xml:space="preserve"> PAGEREF _Toc133279773 \h </w:instrText>
        </w:r>
        <w:r>
          <w:rPr>
            <w:noProof/>
          </w:rPr>
        </w:r>
      </w:ins>
      <w:r>
        <w:rPr>
          <w:noProof/>
        </w:rPr>
        <w:fldChar w:fldCharType="separate"/>
      </w:r>
      <w:ins w:id="314" w:author="rapporteur" w:date="2023-04-25T01:46:00Z">
        <w:r>
          <w:rPr>
            <w:noProof/>
          </w:rPr>
          <w:t>53</w:t>
        </w:r>
        <w:r>
          <w:rPr>
            <w:noProof/>
          </w:rPr>
          <w:fldChar w:fldCharType="end"/>
        </w:r>
      </w:ins>
    </w:p>
    <w:p w14:paraId="39BD1E26" w14:textId="38997C0D" w:rsidR="00C9438E" w:rsidRDefault="00C9438E">
      <w:pPr>
        <w:pStyle w:val="32"/>
        <w:rPr>
          <w:ins w:id="315" w:author="rapporteur" w:date="2023-04-25T01:46:00Z"/>
          <w:rFonts w:asciiTheme="minorHAnsi" w:hAnsiTheme="minorHAnsi" w:cstheme="minorBidi"/>
          <w:noProof/>
          <w:kern w:val="2"/>
          <w:sz w:val="21"/>
          <w:szCs w:val="22"/>
          <w:lang w:val="en-US" w:eastAsia="zh-CN"/>
        </w:rPr>
      </w:pPr>
      <w:ins w:id="316" w:author="rapporteur" w:date="2023-04-25T01:46: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_Toc133279774 \h </w:instrText>
        </w:r>
        <w:r>
          <w:rPr>
            <w:noProof/>
          </w:rPr>
        </w:r>
      </w:ins>
      <w:r>
        <w:rPr>
          <w:noProof/>
        </w:rPr>
        <w:fldChar w:fldCharType="separate"/>
      </w:r>
      <w:ins w:id="317" w:author="rapporteur" w:date="2023-04-25T01:46:00Z">
        <w:r>
          <w:rPr>
            <w:noProof/>
          </w:rPr>
          <w:t>53</w:t>
        </w:r>
        <w:r>
          <w:rPr>
            <w:noProof/>
          </w:rPr>
          <w:fldChar w:fldCharType="end"/>
        </w:r>
      </w:ins>
    </w:p>
    <w:p w14:paraId="273A6E80" w14:textId="5C0EC446" w:rsidR="00C9438E" w:rsidRDefault="00C9438E">
      <w:pPr>
        <w:pStyle w:val="32"/>
        <w:rPr>
          <w:ins w:id="318" w:author="rapporteur" w:date="2023-04-25T01:46:00Z"/>
          <w:rFonts w:asciiTheme="minorHAnsi" w:hAnsiTheme="minorHAnsi" w:cstheme="minorBidi"/>
          <w:noProof/>
          <w:kern w:val="2"/>
          <w:sz w:val="21"/>
          <w:szCs w:val="22"/>
          <w:lang w:val="en-US" w:eastAsia="zh-CN"/>
        </w:rPr>
      </w:pPr>
      <w:ins w:id="319" w:author="rapporteur" w:date="2023-04-25T01:46: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_Toc133279775 \h </w:instrText>
        </w:r>
        <w:r>
          <w:rPr>
            <w:noProof/>
          </w:rPr>
        </w:r>
      </w:ins>
      <w:r>
        <w:rPr>
          <w:noProof/>
        </w:rPr>
        <w:fldChar w:fldCharType="separate"/>
      </w:r>
      <w:ins w:id="320" w:author="rapporteur" w:date="2023-04-25T01:46:00Z">
        <w:r>
          <w:rPr>
            <w:noProof/>
          </w:rPr>
          <w:t>53</w:t>
        </w:r>
        <w:r>
          <w:rPr>
            <w:noProof/>
          </w:rPr>
          <w:fldChar w:fldCharType="end"/>
        </w:r>
      </w:ins>
    </w:p>
    <w:p w14:paraId="07ADDE0C" w14:textId="059E512C" w:rsidR="00C9438E" w:rsidRDefault="00C9438E">
      <w:pPr>
        <w:pStyle w:val="32"/>
        <w:rPr>
          <w:ins w:id="321" w:author="rapporteur" w:date="2023-04-25T01:46:00Z"/>
          <w:rFonts w:asciiTheme="minorHAnsi" w:hAnsiTheme="minorHAnsi" w:cstheme="minorBidi"/>
          <w:noProof/>
          <w:kern w:val="2"/>
          <w:sz w:val="21"/>
          <w:szCs w:val="22"/>
          <w:lang w:val="en-US" w:eastAsia="zh-CN"/>
        </w:rPr>
      </w:pPr>
      <w:ins w:id="322" w:author="rapporteur" w:date="2023-04-25T01:46: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_Toc133279776 \h </w:instrText>
        </w:r>
        <w:r>
          <w:rPr>
            <w:noProof/>
          </w:rPr>
        </w:r>
      </w:ins>
      <w:r>
        <w:rPr>
          <w:noProof/>
        </w:rPr>
        <w:fldChar w:fldCharType="separate"/>
      </w:r>
      <w:ins w:id="323" w:author="rapporteur" w:date="2023-04-25T01:46:00Z">
        <w:r>
          <w:rPr>
            <w:noProof/>
          </w:rPr>
          <w:t>54</w:t>
        </w:r>
        <w:r>
          <w:rPr>
            <w:noProof/>
          </w:rPr>
          <w:fldChar w:fldCharType="end"/>
        </w:r>
      </w:ins>
    </w:p>
    <w:p w14:paraId="342C3905" w14:textId="5A823506" w:rsidR="00C9438E" w:rsidRDefault="00C9438E">
      <w:pPr>
        <w:pStyle w:val="22"/>
        <w:rPr>
          <w:ins w:id="324" w:author="rapporteur" w:date="2023-04-25T01:46:00Z"/>
          <w:rFonts w:asciiTheme="minorHAnsi" w:hAnsiTheme="minorHAnsi" w:cstheme="minorBidi"/>
          <w:noProof/>
          <w:kern w:val="2"/>
          <w:sz w:val="21"/>
          <w:szCs w:val="22"/>
          <w:lang w:val="en-US" w:eastAsia="zh-CN"/>
        </w:rPr>
      </w:pPr>
      <w:ins w:id="325" w:author="rapporteur" w:date="2023-04-25T01:46:00Z">
        <w:r>
          <w:rPr>
            <w:noProof/>
          </w:rPr>
          <w:t>6.14</w:t>
        </w:r>
        <w:r>
          <w:rPr>
            <w:rFonts w:asciiTheme="minorHAnsi" w:hAnsiTheme="minorHAnsi" w:cstheme="minorBidi"/>
            <w:noProof/>
            <w:kern w:val="2"/>
            <w:sz w:val="21"/>
            <w:szCs w:val="22"/>
            <w:lang w:val="en-US" w:eastAsia="zh-CN"/>
          </w:rPr>
          <w:tab/>
        </w:r>
        <w:r>
          <w:rPr>
            <w:noProof/>
          </w:rPr>
          <w:t>Solution #14: Direct communication security for Ranging-based services</w:t>
        </w:r>
        <w:r>
          <w:rPr>
            <w:noProof/>
          </w:rPr>
          <w:tab/>
        </w:r>
        <w:r>
          <w:rPr>
            <w:noProof/>
          </w:rPr>
          <w:fldChar w:fldCharType="begin"/>
        </w:r>
        <w:r>
          <w:rPr>
            <w:noProof/>
          </w:rPr>
          <w:instrText xml:space="preserve"> PAGEREF _Toc133279777 \h </w:instrText>
        </w:r>
        <w:r>
          <w:rPr>
            <w:noProof/>
          </w:rPr>
        </w:r>
      </w:ins>
      <w:r>
        <w:rPr>
          <w:noProof/>
        </w:rPr>
        <w:fldChar w:fldCharType="separate"/>
      </w:r>
      <w:ins w:id="326" w:author="rapporteur" w:date="2023-04-25T01:46:00Z">
        <w:r>
          <w:rPr>
            <w:noProof/>
          </w:rPr>
          <w:t>54</w:t>
        </w:r>
        <w:r>
          <w:rPr>
            <w:noProof/>
          </w:rPr>
          <w:fldChar w:fldCharType="end"/>
        </w:r>
      </w:ins>
    </w:p>
    <w:p w14:paraId="1F94334F" w14:textId="43767944" w:rsidR="00C9438E" w:rsidRDefault="00C9438E">
      <w:pPr>
        <w:pStyle w:val="32"/>
        <w:rPr>
          <w:ins w:id="327" w:author="rapporteur" w:date="2023-04-25T01:46:00Z"/>
          <w:rFonts w:asciiTheme="minorHAnsi" w:hAnsiTheme="minorHAnsi" w:cstheme="minorBidi"/>
          <w:noProof/>
          <w:kern w:val="2"/>
          <w:sz w:val="21"/>
          <w:szCs w:val="22"/>
          <w:lang w:val="en-US" w:eastAsia="zh-CN"/>
        </w:rPr>
      </w:pPr>
      <w:ins w:id="328" w:author="rapporteur" w:date="2023-04-25T01:46: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_Toc133279778 \h </w:instrText>
        </w:r>
        <w:r>
          <w:rPr>
            <w:noProof/>
          </w:rPr>
        </w:r>
      </w:ins>
      <w:r>
        <w:rPr>
          <w:noProof/>
        </w:rPr>
        <w:fldChar w:fldCharType="separate"/>
      </w:r>
      <w:ins w:id="329" w:author="rapporteur" w:date="2023-04-25T01:46:00Z">
        <w:r>
          <w:rPr>
            <w:noProof/>
          </w:rPr>
          <w:t>54</w:t>
        </w:r>
        <w:r>
          <w:rPr>
            <w:noProof/>
          </w:rPr>
          <w:fldChar w:fldCharType="end"/>
        </w:r>
      </w:ins>
    </w:p>
    <w:p w14:paraId="138123E9" w14:textId="5F1A833A" w:rsidR="00C9438E" w:rsidRDefault="00C9438E">
      <w:pPr>
        <w:pStyle w:val="32"/>
        <w:rPr>
          <w:ins w:id="330" w:author="rapporteur" w:date="2023-04-25T01:46:00Z"/>
          <w:rFonts w:asciiTheme="minorHAnsi" w:hAnsiTheme="minorHAnsi" w:cstheme="minorBidi"/>
          <w:noProof/>
          <w:kern w:val="2"/>
          <w:sz w:val="21"/>
          <w:szCs w:val="22"/>
          <w:lang w:val="en-US" w:eastAsia="zh-CN"/>
        </w:rPr>
      </w:pPr>
      <w:ins w:id="331" w:author="rapporteur" w:date="2023-04-25T01:46: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_Toc133279779 \h </w:instrText>
        </w:r>
        <w:r>
          <w:rPr>
            <w:noProof/>
          </w:rPr>
        </w:r>
      </w:ins>
      <w:r>
        <w:rPr>
          <w:noProof/>
        </w:rPr>
        <w:fldChar w:fldCharType="separate"/>
      </w:r>
      <w:ins w:id="332" w:author="rapporteur" w:date="2023-04-25T01:46:00Z">
        <w:r>
          <w:rPr>
            <w:noProof/>
          </w:rPr>
          <w:t>54</w:t>
        </w:r>
        <w:r>
          <w:rPr>
            <w:noProof/>
          </w:rPr>
          <w:fldChar w:fldCharType="end"/>
        </w:r>
      </w:ins>
    </w:p>
    <w:p w14:paraId="5C4B5CB0" w14:textId="5E6D5CDD" w:rsidR="00C9438E" w:rsidRDefault="00C9438E">
      <w:pPr>
        <w:pStyle w:val="32"/>
        <w:rPr>
          <w:ins w:id="333" w:author="rapporteur" w:date="2023-04-25T01:46:00Z"/>
          <w:rFonts w:asciiTheme="minorHAnsi" w:hAnsiTheme="minorHAnsi" w:cstheme="minorBidi"/>
          <w:noProof/>
          <w:kern w:val="2"/>
          <w:sz w:val="21"/>
          <w:szCs w:val="22"/>
          <w:lang w:val="en-US" w:eastAsia="zh-CN"/>
        </w:rPr>
      </w:pPr>
      <w:ins w:id="334" w:author="rapporteur" w:date="2023-04-25T01:46: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_Toc133279780 \h </w:instrText>
        </w:r>
        <w:r>
          <w:rPr>
            <w:noProof/>
          </w:rPr>
        </w:r>
      </w:ins>
      <w:r>
        <w:rPr>
          <w:noProof/>
        </w:rPr>
        <w:fldChar w:fldCharType="separate"/>
      </w:r>
      <w:ins w:id="335" w:author="rapporteur" w:date="2023-04-25T01:46:00Z">
        <w:r>
          <w:rPr>
            <w:noProof/>
          </w:rPr>
          <w:t>54</w:t>
        </w:r>
        <w:r>
          <w:rPr>
            <w:noProof/>
          </w:rPr>
          <w:fldChar w:fldCharType="end"/>
        </w:r>
      </w:ins>
    </w:p>
    <w:p w14:paraId="522FAADF" w14:textId="5B7E842F" w:rsidR="00C9438E" w:rsidRDefault="00C9438E">
      <w:pPr>
        <w:pStyle w:val="22"/>
        <w:rPr>
          <w:ins w:id="336" w:author="rapporteur" w:date="2023-04-25T01:46:00Z"/>
          <w:rFonts w:asciiTheme="minorHAnsi" w:hAnsiTheme="minorHAnsi" w:cstheme="minorBidi"/>
          <w:noProof/>
          <w:kern w:val="2"/>
          <w:sz w:val="21"/>
          <w:szCs w:val="22"/>
          <w:lang w:val="en-US" w:eastAsia="zh-CN"/>
        </w:rPr>
      </w:pPr>
      <w:ins w:id="337" w:author="rapporteur" w:date="2023-04-25T01:46:00Z">
        <w:r>
          <w:rPr>
            <w:noProof/>
            <w:lang w:eastAsia="zh-CN"/>
          </w:rPr>
          <w:t>6</w:t>
        </w:r>
        <w:r>
          <w:rPr>
            <w:noProof/>
          </w:rPr>
          <w:t>.</w:t>
        </w:r>
        <w:r w:rsidRPr="0058338D">
          <w:rPr>
            <w:noProof/>
            <w:lang w:val="en-US"/>
          </w:rPr>
          <w:t>15</w:t>
        </w:r>
        <w:r>
          <w:rPr>
            <w:rFonts w:asciiTheme="minorHAnsi" w:hAnsiTheme="minorHAnsi" w:cstheme="minorBidi"/>
            <w:noProof/>
            <w:kern w:val="2"/>
            <w:sz w:val="21"/>
            <w:szCs w:val="22"/>
            <w:lang w:val="en-US" w:eastAsia="zh-CN"/>
          </w:rPr>
          <w:tab/>
        </w:r>
        <w:r>
          <w:rPr>
            <w:noProof/>
          </w:rPr>
          <w:t>Solution #</w:t>
        </w:r>
        <w:r>
          <w:rPr>
            <w:noProof/>
            <w:lang w:eastAsia="zh-CN"/>
          </w:rPr>
          <w:t>15</w:t>
        </w:r>
        <w:r>
          <w:rPr>
            <w:noProof/>
          </w:rPr>
          <w:t>: Protection of information over group communication for Ranging/SL Positioning service</w:t>
        </w:r>
        <w:r>
          <w:rPr>
            <w:noProof/>
          </w:rPr>
          <w:tab/>
        </w:r>
        <w:r>
          <w:rPr>
            <w:noProof/>
          </w:rPr>
          <w:fldChar w:fldCharType="begin"/>
        </w:r>
        <w:r>
          <w:rPr>
            <w:noProof/>
          </w:rPr>
          <w:instrText xml:space="preserve"> PAGEREF _Toc133279781 \h </w:instrText>
        </w:r>
        <w:r>
          <w:rPr>
            <w:noProof/>
          </w:rPr>
        </w:r>
      </w:ins>
      <w:r>
        <w:rPr>
          <w:noProof/>
        </w:rPr>
        <w:fldChar w:fldCharType="separate"/>
      </w:r>
      <w:ins w:id="338" w:author="rapporteur" w:date="2023-04-25T01:46:00Z">
        <w:r>
          <w:rPr>
            <w:noProof/>
          </w:rPr>
          <w:t>55</w:t>
        </w:r>
        <w:r>
          <w:rPr>
            <w:noProof/>
          </w:rPr>
          <w:fldChar w:fldCharType="end"/>
        </w:r>
      </w:ins>
    </w:p>
    <w:p w14:paraId="09BB0C2D" w14:textId="4652EC80" w:rsidR="00C9438E" w:rsidRDefault="00C9438E">
      <w:pPr>
        <w:pStyle w:val="32"/>
        <w:rPr>
          <w:ins w:id="339" w:author="rapporteur" w:date="2023-04-25T01:46:00Z"/>
          <w:rFonts w:asciiTheme="minorHAnsi" w:hAnsiTheme="minorHAnsi" w:cstheme="minorBidi"/>
          <w:noProof/>
          <w:kern w:val="2"/>
          <w:sz w:val="21"/>
          <w:szCs w:val="22"/>
          <w:lang w:val="en-US" w:eastAsia="zh-CN"/>
        </w:rPr>
      </w:pPr>
      <w:ins w:id="340" w:author="rapporteur" w:date="2023-04-25T01:46:00Z">
        <w:r>
          <w:rPr>
            <w:noProof/>
          </w:rPr>
          <w:t>6.15.1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_Toc133279782 \h </w:instrText>
        </w:r>
        <w:r>
          <w:rPr>
            <w:noProof/>
          </w:rPr>
        </w:r>
      </w:ins>
      <w:r>
        <w:rPr>
          <w:noProof/>
        </w:rPr>
        <w:fldChar w:fldCharType="separate"/>
      </w:r>
      <w:ins w:id="341" w:author="rapporteur" w:date="2023-04-25T01:46:00Z">
        <w:r>
          <w:rPr>
            <w:noProof/>
          </w:rPr>
          <w:t>55</w:t>
        </w:r>
        <w:r>
          <w:rPr>
            <w:noProof/>
          </w:rPr>
          <w:fldChar w:fldCharType="end"/>
        </w:r>
      </w:ins>
    </w:p>
    <w:p w14:paraId="67CEC1AF" w14:textId="0932C899" w:rsidR="00C9438E" w:rsidRDefault="00C9438E">
      <w:pPr>
        <w:pStyle w:val="32"/>
        <w:rPr>
          <w:ins w:id="342" w:author="rapporteur" w:date="2023-04-25T01:46:00Z"/>
          <w:rFonts w:asciiTheme="minorHAnsi" w:hAnsiTheme="minorHAnsi" w:cstheme="minorBidi"/>
          <w:noProof/>
          <w:kern w:val="2"/>
          <w:sz w:val="21"/>
          <w:szCs w:val="22"/>
          <w:lang w:val="en-US" w:eastAsia="zh-CN"/>
        </w:rPr>
      </w:pPr>
      <w:ins w:id="343" w:author="rapporteur" w:date="2023-04-25T01:46:00Z">
        <w:r>
          <w:rPr>
            <w:noProof/>
          </w:rPr>
          <w:t>6.15.2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_Toc133279783 \h </w:instrText>
        </w:r>
        <w:r>
          <w:rPr>
            <w:noProof/>
          </w:rPr>
        </w:r>
      </w:ins>
      <w:r>
        <w:rPr>
          <w:noProof/>
        </w:rPr>
        <w:fldChar w:fldCharType="separate"/>
      </w:r>
      <w:ins w:id="344" w:author="rapporteur" w:date="2023-04-25T01:46:00Z">
        <w:r>
          <w:rPr>
            <w:noProof/>
          </w:rPr>
          <w:t>55</w:t>
        </w:r>
        <w:r>
          <w:rPr>
            <w:noProof/>
          </w:rPr>
          <w:fldChar w:fldCharType="end"/>
        </w:r>
      </w:ins>
    </w:p>
    <w:p w14:paraId="01E93E47" w14:textId="167651B5" w:rsidR="00C9438E" w:rsidRDefault="00C9438E">
      <w:pPr>
        <w:pStyle w:val="42"/>
        <w:rPr>
          <w:ins w:id="345" w:author="rapporteur" w:date="2023-04-25T01:46:00Z"/>
          <w:rFonts w:asciiTheme="minorHAnsi" w:hAnsiTheme="minorHAnsi" w:cstheme="minorBidi"/>
          <w:noProof/>
          <w:kern w:val="2"/>
          <w:sz w:val="21"/>
          <w:szCs w:val="22"/>
          <w:lang w:val="en-US" w:eastAsia="zh-CN"/>
        </w:rPr>
      </w:pPr>
      <w:ins w:id="346" w:author="rapporteur" w:date="2023-04-25T01:46:00Z">
        <w:r>
          <w:rPr>
            <w:noProof/>
          </w:rPr>
          <w:t>6.15.2.1</w:t>
        </w:r>
        <w:r>
          <w:rPr>
            <w:rFonts w:asciiTheme="minorHAnsi" w:hAnsiTheme="minorHAnsi" w:cstheme="minorBidi"/>
            <w:noProof/>
            <w:kern w:val="2"/>
            <w:sz w:val="21"/>
            <w:szCs w:val="22"/>
            <w:lang w:val="en-US" w:eastAsia="zh-CN"/>
          </w:rPr>
          <w:tab/>
        </w:r>
        <w:r>
          <w:rPr>
            <w:noProof/>
          </w:rPr>
          <w:t>Security flows</w:t>
        </w:r>
        <w:r>
          <w:rPr>
            <w:noProof/>
          </w:rPr>
          <w:tab/>
        </w:r>
        <w:r>
          <w:rPr>
            <w:noProof/>
          </w:rPr>
          <w:fldChar w:fldCharType="begin"/>
        </w:r>
        <w:r>
          <w:rPr>
            <w:noProof/>
          </w:rPr>
          <w:instrText xml:space="preserve"> PAGEREF _Toc133279784 \h </w:instrText>
        </w:r>
        <w:r>
          <w:rPr>
            <w:noProof/>
          </w:rPr>
        </w:r>
      </w:ins>
      <w:r>
        <w:rPr>
          <w:noProof/>
        </w:rPr>
        <w:fldChar w:fldCharType="separate"/>
      </w:r>
      <w:ins w:id="347" w:author="rapporteur" w:date="2023-04-25T01:46:00Z">
        <w:r>
          <w:rPr>
            <w:noProof/>
          </w:rPr>
          <w:t>55</w:t>
        </w:r>
        <w:r>
          <w:rPr>
            <w:noProof/>
          </w:rPr>
          <w:fldChar w:fldCharType="end"/>
        </w:r>
      </w:ins>
    </w:p>
    <w:p w14:paraId="6C06EC41" w14:textId="43D91DE9" w:rsidR="00C9438E" w:rsidRDefault="00C9438E">
      <w:pPr>
        <w:pStyle w:val="42"/>
        <w:rPr>
          <w:ins w:id="348" w:author="rapporteur" w:date="2023-04-25T01:46:00Z"/>
          <w:rFonts w:asciiTheme="minorHAnsi" w:hAnsiTheme="minorHAnsi" w:cstheme="minorBidi"/>
          <w:noProof/>
          <w:kern w:val="2"/>
          <w:sz w:val="21"/>
          <w:szCs w:val="22"/>
          <w:lang w:val="en-US" w:eastAsia="zh-CN"/>
        </w:rPr>
      </w:pPr>
      <w:ins w:id="349" w:author="rapporteur" w:date="2023-04-25T01:46:00Z">
        <w:r>
          <w:rPr>
            <w:noProof/>
          </w:rPr>
          <w:t>6.15.2.2</w:t>
        </w:r>
        <w:r>
          <w:rPr>
            <w:rFonts w:asciiTheme="minorHAnsi" w:hAnsiTheme="minorHAnsi" w:cstheme="minorBidi"/>
            <w:noProof/>
            <w:kern w:val="2"/>
            <w:sz w:val="21"/>
            <w:szCs w:val="22"/>
            <w:lang w:val="en-US" w:eastAsia="zh-CN"/>
          </w:rPr>
          <w:tab/>
        </w:r>
        <w:r>
          <w:rPr>
            <w:noProof/>
          </w:rPr>
          <w:t>Protection of messages between UEs</w:t>
        </w:r>
        <w:r>
          <w:rPr>
            <w:noProof/>
          </w:rPr>
          <w:tab/>
        </w:r>
        <w:r>
          <w:rPr>
            <w:noProof/>
          </w:rPr>
          <w:fldChar w:fldCharType="begin"/>
        </w:r>
        <w:r>
          <w:rPr>
            <w:noProof/>
          </w:rPr>
          <w:instrText xml:space="preserve"> PAGEREF _Toc133279785 \h </w:instrText>
        </w:r>
        <w:r>
          <w:rPr>
            <w:noProof/>
          </w:rPr>
        </w:r>
      </w:ins>
      <w:r>
        <w:rPr>
          <w:noProof/>
        </w:rPr>
        <w:fldChar w:fldCharType="separate"/>
      </w:r>
      <w:ins w:id="350" w:author="rapporteur" w:date="2023-04-25T01:46:00Z">
        <w:r>
          <w:rPr>
            <w:noProof/>
          </w:rPr>
          <w:t>57</w:t>
        </w:r>
        <w:r>
          <w:rPr>
            <w:noProof/>
          </w:rPr>
          <w:fldChar w:fldCharType="end"/>
        </w:r>
      </w:ins>
    </w:p>
    <w:p w14:paraId="60A257E0" w14:textId="0C7824B7" w:rsidR="00C9438E" w:rsidRDefault="00C9438E">
      <w:pPr>
        <w:pStyle w:val="52"/>
        <w:rPr>
          <w:ins w:id="351" w:author="rapporteur" w:date="2023-04-25T01:46:00Z"/>
          <w:rFonts w:asciiTheme="minorHAnsi" w:hAnsiTheme="minorHAnsi" w:cstheme="minorBidi"/>
          <w:noProof/>
          <w:kern w:val="2"/>
          <w:sz w:val="21"/>
          <w:szCs w:val="22"/>
          <w:lang w:val="en-US" w:eastAsia="zh-CN"/>
        </w:rPr>
      </w:pPr>
      <w:ins w:id="352" w:author="rapporteur" w:date="2023-04-25T01:46:00Z">
        <w:r>
          <w:rPr>
            <w:noProof/>
          </w:rPr>
          <w:t>6.15.2.2.1</w:t>
        </w:r>
        <w:r>
          <w:rPr>
            <w:rFonts w:asciiTheme="minorHAnsi" w:hAnsiTheme="minorHAnsi" w:cstheme="minorBidi"/>
            <w:noProof/>
            <w:kern w:val="2"/>
            <w:sz w:val="21"/>
            <w:szCs w:val="22"/>
            <w:lang w:val="en-US" w:eastAsia="zh-CN"/>
          </w:rPr>
          <w:tab/>
        </w:r>
        <w:r>
          <w:rPr>
            <w:noProof/>
          </w:rPr>
          <w:t>Message processing in the sending UE</w:t>
        </w:r>
        <w:r>
          <w:rPr>
            <w:noProof/>
          </w:rPr>
          <w:tab/>
        </w:r>
        <w:r>
          <w:rPr>
            <w:noProof/>
          </w:rPr>
          <w:fldChar w:fldCharType="begin"/>
        </w:r>
        <w:r>
          <w:rPr>
            <w:noProof/>
          </w:rPr>
          <w:instrText xml:space="preserve"> PAGEREF _Toc133279786 \h </w:instrText>
        </w:r>
        <w:r>
          <w:rPr>
            <w:noProof/>
          </w:rPr>
        </w:r>
      </w:ins>
      <w:r>
        <w:rPr>
          <w:noProof/>
        </w:rPr>
        <w:fldChar w:fldCharType="separate"/>
      </w:r>
      <w:ins w:id="353" w:author="rapporteur" w:date="2023-04-25T01:46:00Z">
        <w:r>
          <w:rPr>
            <w:noProof/>
          </w:rPr>
          <w:t>57</w:t>
        </w:r>
        <w:r>
          <w:rPr>
            <w:noProof/>
          </w:rPr>
          <w:fldChar w:fldCharType="end"/>
        </w:r>
      </w:ins>
    </w:p>
    <w:p w14:paraId="4F120A42" w14:textId="0035979C" w:rsidR="00C9438E" w:rsidRDefault="00C9438E">
      <w:pPr>
        <w:pStyle w:val="52"/>
        <w:rPr>
          <w:ins w:id="354" w:author="rapporteur" w:date="2023-04-25T01:46:00Z"/>
          <w:rFonts w:asciiTheme="minorHAnsi" w:hAnsiTheme="minorHAnsi" w:cstheme="minorBidi"/>
          <w:noProof/>
          <w:kern w:val="2"/>
          <w:sz w:val="21"/>
          <w:szCs w:val="22"/>
          <w:lang w:val="en-US" w:eastAsia="zh-CN"/>
        </w:rPr>
      </w:pPr>
      <w:ins w:id="355" w:author="rapporteur" w:date="2023-04-25T01:46:00Z">
        <w:r>
          <w:rPr>
            <w:noProof/>
          </w:rPr>
          <w:t>6.15.2.2.2</w:t>
        </w:r>
        <w:r>
          <w:rPr>
            <w:rFonts w:asciiTheme="minorHAnsi" w:hAnsiTheme="minorHAnsi" w:cstheme="minorBidi"/>
            <w:noProof/>
            <w:kern w:val="2"/>
            <w:sz w:val="21"/>
            <w:szCs w:val="22"/>
            <w:lang w:val="en-US" w:eastAsia="zh-CN"/>
          </w:rPr>
          <w:tab/>
        </w:r>
        <w:r>
          <w:rPr>
            <w:noProof/>
          </w:rPr>
          <w:t>Protected message processing in the receiving UE</w:t>
        </w:r>
        <w:r>
          <w:rPr>
            <w:noProof/>
          </w:rPr>
          <w:tab/>
        </w:r>
        <w:r>
          <w:rPr>
            <w:noProof/>
          </w:rPr>
          <w:fldChar w:fldCharType="begin"/>
        </w:r>
        <w:r>
          <w:rPr>
            <w:noProof/>
          </w:rPr>
          <w:instrText xml:space="preserve"> PAGEREF _Toc133279787 \h </w:instrText>
        </w:r>
        <w:r>
          <w:rPr>
            <w:noProof/>
          </w:rPr>
        </w:r>
      </w:ins>
      <w:r>
        <w:rPr>
          <w:noProof/>
        </w:rPr>
        <w:fldChar w:fldCharType="separate"/>
      </w:r>
      <w:ins w:id="356" w:author="rapporteur" w:date="2023-04-25T01:46:00Z">
        <w:r>
          <w:rPr>
            <w:noProof/>
          </w:rPr>
          <w:t>58</w:t>
        </w:r>
        <w:r>
          <w:rPr>
            <w:noProof/>
          </w:rPr>
          <w:fldChar w:fldCharType="end"/>
        </w:r>
      </w:ins>
    </w:p>
    <w:p w14:paraId="022076AC" w14:textId="4F42685A" w:rsidR="00C9438E" w:rsidRDefault="00C9438E">
      <w:pPr>
        <w:pStyle w:val="32"/>
        <w:rPr>
          <w:ins w:id="357" w:author="rapporteur" w:date="2023-04-25T01:46:00Z"/>
          <w:rFonts w:asciiTheme="minorHAnsi" w:hAnsiTheme="minorHAnsi" w:cstheme="minorBidi"/>
          <w:noProof/>
          <w:kern w:val="2"/>
          <w:sz w:val="21"/>
          <w:szCs w:val="22"/>
          <w:lang w:val="en-US" w:eastAsia="zh-CN"/>
        </w:rPr>
      </w:pPr>
      <w:ins w:id="358" w:author="rapporteur" w:date="2023-04-25T01:46:00Z">
        <w:r>
          <w:rPr>
            <w:noProof/>
          </w:rPr>
          <w:t>6.15.3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_Toc133279788 \h </w:instrText>
        </w:r>
        <w:r>
          <w:rPr>
            <w:noProof/>
          </w:rPr>
        </w:r>
      </w:ins>
      <w:r>
        <w:rPr>
          <w:noProof/>
        </w:rPr>
        <w:fldChar w:fldCharType="separate"/>
      </w:r>
      <w:ins w:id="359" w:author="rapporteur" w:date="2023-04-25T01:46:00Z">
        <w:r>
          <w:rPr>
            <w:noProof/>
          </w:rPr>
          <w:t>58</w:t>
        </w:r>
        <w:r>
          <w:rPr>
            <w:noProof/>
          </w:rPr>
          <w:fldChar w:fldCharType="end"/>
        </w:r>
      </w:ins>
    </w:p>
    <w:p w14:paraId="32755F28" w14:textId="62B350B7" w:rsidR="00C9438E" w:rsidRDefault="00C9438E">
      <w:pPr>
        <w:pStyle w:val="22"/>
        <w:rPr>
          <w:ins w:id="360" w:author="rapporteur" w:date="2023-04-25T01:46:00Z"/>
          <w:rFonts w:asciiTheme="minorHAnsi" w:hAnsiTheme="minorHAnsi" w:cstheme="minorBidi"/>
          <w:noProof/>
          <w:kern w:val="2"/>
          <w:sz w:val="21"/>
          <w:szCs w:val="22"/>
          <w:lang w:val="en-US" w:eastAsia="zh-CN"/>
        </w:rPr>
      </w:pPr>
      <w:ins w:id="361" w:author="rapporteur" w:date="2023-04-25T01:46:00Z">
        <w:r>
          <w:rPr>
            <w:noProof/>
          </w:rPr>
          <w:t>6.16</w:t>
        </w:r>
        <w:r>
          <w:rPr>
            <w:rFonts w:asciiTheme="minorHAnsi" w:hAnsiTheme="minorHAnsi" w:cstheme="minorBidi"/>
            <w:noProof/>
            <w:kern w:val="2"/>
            <w:sz w:val="21"/>
            <w:szCs w:val="22"/>
            <w:lang w:val="en-US" w:eastAsia="zh-CN"/>
          </w:rPr>
          <w:tab/>
        </w:r>
        <w:r>
          <w:rPr>
            <w:noProof/>
          </w:rPr>
          <w:t>Solution #16: Privacy protection of Located UE during its discovery and selection</w:t>
        </w:r>
        <w:r>
          <w:rPr>
            <w:noProof/>
          </w:rPr>
          <w:tab/>
        </w:r>
        <w:r>
          <w:rPr>
            <w:noProof/>
          </w:rPr>
          <w:fldChar w:fldCharType="begin"/>
        </w:r>
        <w:r>
          <w:rPr>
            <w:noProof/>
          </w:rPr>
          <w:instrText xml:space="preserve"> PAGEREF _Toc133279789 \h </w:instrText>
        </w:r>
        <w:r>
          <w:rPr>
            <w:noProof/>
          </w:rPr>
        </w:r>
      </w:ins>
      <w:r>
        <w:rPr>
          <w:noProof/>
        </w:rPr>
        <w:fldChar w:fldCharType="separate"/>
      </w:r>
      <w:ins w:id="362" w:author="rapporteur" w:date="2023-04-25T01:46:00Z">
        <w:r>
          <w:rPr>
            <w:noProof/>
          </w:rPr>
          <w:t>58</w:t>
        </w:r>
        <w:r>
          <w:rPr>
            <w:noProof/>
          </w:rPr>
          <w:fldChar w:fldCharType="end"/>
        </w:r>
      </w:ins>
    </w:p>
    <w:p w14:paraId="5BD03DA0" w14:textId="71478A9E" w:rsidR="00C9438E" w:rsidRDefault="00C9438E">
      <w:pPr>
        <w:pStyle w:val="32"/>
        <w:rPr>
          <w:ins w:id="363" w:author="rapporteur" w:date="2023-04-25T01:46:00Z"/>
          <w:rFonts w:asciiTheme="minorHAnsi" w:hAnsiTheme="minorHAnsi" w:cstheme="minorBidi"/>
          <w:noProof/>
          <w:kern w:val="2"/>
          <w:sz w:val="21"/>
          <w:szCs w:val="22"/>
          <w:lang w:val="en-US" w:eastAsia="zh-CN"/>
        </w:rPr>
      </w:pPr>
      <w:ins w:id="364" w:author="rapporteur" w:date="2023-04-25T01:46:00Z">
        <w:r>
          <w:rPr>
            <w:noProof/>
          </w:rPr>
          <w:t>6.16.1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_Toc133279790 \h </w:instrText>
        </w:r>
        <w:r>
          <w:rPr>
            <w:noProof/>
          </w:rPr>
        </w:r>
      </w:ins>
      <w:r>
        <w:rPr>
          <w:noProof/>
        </w:rPr>
        <w:fldChar w:fldCharType="separate"/>
      </w:r>
      <w:ins w:id="365" w:author="rapporteur" w:date="2023-04-25T01:46:00Z">
        <w:r>
          <w:rPr>
            <w:noProof/>
          </w:rPr>
          <w:t>58</w:t>
        </w:r>
        <w:r>
          <w:rPr>
            <w:noProof/>
          </w:rPr>
          <w:fldChar w:fldCharType="end"/>
        </w:r>
      </w:ins>
    </w:p>
    <w:p w14:paraId="5ED90787" w14:textId="6F199C65" w:rsidR="00C9438E" w:rsidRDefault="00C9438E">
      <w:pPr>
        <w:pStyle w:val="32"/>
        <w:rPr>
          <w:ins w:id="366" w:author="rapporteur" w:date="2023-04-25T01:46:00Z"/>
          <w:rFonts w:asciiTheme="minorHAnsi" w:hAnsiTheme="minorHAnsi" w:cstheme="minorBidi"/>
          <w:noProof/>
          <w:kern w:val="2"/>
          <w:sz w:val="21"/>
          <w:szCs w:val="22"/>
          <w:lang w:val="en-US" w:eastAsia="zh-CN"/>
        </w:rPr>
      </w:pPr>
      <w:ins w:id="367" w:author="rapporteur" w:date="2023-04-25T01:46:00Z">
        <w:r>
          <w:rPr>
            <w:noProof/>
          </w:rPr>
          <w:lastRenderedPageBreak/>
          <w:t>6.16.2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_Toc133279791 \h </w:instrText>
        </w:r>
        <w:r>
          <w:rPr>
            <w:noProof/>
          </w:rPr>
        </w:r>
      </w:ins>
      <w:r>
        <w:rPr>
          <w:noProof/>
        </w:rPr>
        <w:fldChar w:fldCharType="separate"/>
      </w:r>
      <w:ins w:id="368" w:author="rapporteur" w:date="2023-04-25T01:46:00Z">
        <w:r>
          <w:rPr>
            <w:noProof/>
          </w:rPr>
          <w:t>58</w:t>
        </w:r>
        <w:r>
          <w:rPr>
            <w:noProof/>
          </w:rPr>
          <w:fldChar w:fldCharType="end"/>
        </w:r>
      </w:ins>
    </w:p>
    <w:p w14:paraId="4702AF2B" w14:textId="0292DF44" w:rsidR="00C9438E" w:rsidRDefault="00C9438E">
      <w:pPr>
        <w:pStyle w:val="32"/>
        <w:rPr>
          <w:ins w:id="369" w:author="rapporteur" w:date="2023-04-25T01:46:00Z"/>
          <w:rFonts w:asciiTheme="minorHAnsi" w:hAnsiTheme="minorHAnsi" w:cstheme="minorBidi"/>
          <w:noProof/>
          <w:kern w:val="2"/>
          <w:sz w:val="21"/>
          <w:szCs w:val="22"/>
          <w:lang w:val="en-US" w:eastAsia="zh-CN"/>
        </w:rPr>
      </w:pPr>
      <w:ins w:id="370" w:author="rapporteur" w:date="2023-04-25T01:46:00Z">
        <w:r>
          <w:rPr>
            <w:noProof/>
          </w:rPr>
          <w:t>6.16.3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_Toc133279792 \h </w:instrText>
        </w:r>
        <w:r>
          <w:rPr>
            <w:noProof/>
          </w:rPr>
        </w:r>
      </w:ins>
      <w:r>
        <w:rPr>
          <w:noProof/>
        </w:rPr>
        <w:fldChar w:fldCharType="separate"/>
      </w:r>
      <w:ins w:id="371" w:author="rapporteur" w:date="2023-04-25T01:46:00Z">
        <w:r>
          <w:rPr>
            <w:noProof/>
          </w:rPr>
          <w:t>61</w:t>
        </w:r>
        <w:r>
          <w:rPr>
            <w:noProof/>
          </w:rPr>
          <w:fldChar w:fldCharType="end"/>
        </w:r>
      </w:ins>
    </w:p>
    <w:p w14:paraId="4D06D864" w14:textId="19FAB690" w:rsidR="00C9438E" w:rsidRDefault="00C9438E">
      <w:pPr>
        <w:pStyle w:val="22"/>
        <w:rPr>
          <w:ins w:id="372" w:author="rapporteur" w:date="2023-04-25T01:46:00Z"/>
          <w:rFonts w:asciiTheme="minorHAnsi" w:hAnsiTheme="minorHAnsi" w:cstheme="minorBidi"/>
          <w:noProof/>
          <w:kern w:val="2"/>
          <w:sz w:val="21"/>
          <w:szCs w:val="22"/>
          <w:lang w:val="en-US" w:eastAsia="zh-CN"/>
        </w:rPr>
      </w:pPr>
      <w:ins w:id="373" w:author="rapporteur" w:date="2023-04-25T01:46:00Z">
        <w:r>
          <w:rPr>
            <w:noProof/>
          </w:rPr>
          <w:t>6.17</w:t>
        </w:r>
        <w:r>
          <w:rPr>
            <w:rFonts w:asciiTheme="minorHAnsi" w:hAnsiTheme="minorHAnsi" w:cstheme="minorBidi"/>
            <w:noProof/>
            <w:kern w:val="2"/>
            <w:sz w:val="21"/>
            <w:szCs w:val="22"/>
            <w:lang w:val="en-US" w:eastAsia="zh-CN"/>
          </w:rPr>
          <w:tab/>
        </w:r>
        <w:r>
          <w:rPr>
            <w:noProof/>
          </w:rPr>
          <w:t>Solution #17: Client UE authorization for service exposure through 5GC network</w:t>
        </w:r>
        <w:r>
          <w:rPr>
            <w:noProof/>
          </w:rPr>
          <w:tab/>
        </w:r>
        <w:r>
          <w:rPr>
            <w:noProof/>
          </w:rPr>
          <w:fldChar w:fldCharType="begin"/>
        </w:r>
        <w:r>
          <w:rPr>
            <w:noProof/>
          </w:rPr>
          <w:instrText xml:space="preserve"> PAGEREF _Toc133279793 \h </w:instrText>
        </w:r>
        <w:r>
          <w:rPr>
            <w:noProof/>
          </w:rPr>
        </w:r>
      </w:ins>
      <w:r>
        <w:rPr>
          <w:noProof/>
        </w:rPr>
        <w:fldChar w:fldCharType="separate"/>
      </w:r>
      <w:ins w:id="374" w:author="rapporteur" w:date="2023-04-25T01:46:00Z">
        <w:r>
          <w:rPr>
            <w:noProof/>
          </w:rPr>
          <w:t>61</w:t>
        </w:r>
        <w:r>
          <w:rPr>
            <w:noProof/>
          </w:rPr>
          <w:fldChar w:fldCharType="end"/>
        </w:r>
      </w:ins>
    </w:p>
    <w:p w14:paraId="1AA85104" w14:textId="4029707E" w:rsidR="00C9438E" w:rsidRDefault="00C9438E">
      <w:pPr>
        <w:pStyle w:val="32"/>
        <w:rPr>
          <w:ins w:id="375" w:author="rapporteur" w:date="2023-04-25T01:46:00Z"/>
          <w:rFonts w:asciiTheme="minorHAnsi" w:hAnsiTheme="minorHAnsi" w:cstheme="minorBidi"/>
          <w:noProof/>
          <w:kern w:val="2"/>
          <w:sz w:val="21"/>
          <w:szCs w:val="22"/>
          <w:lang w:val="en-US" w:eastAsia="zh-CN"/>
        </w:rPr>
      </w:pPr>
      <w:ins w:id="376" w:author="rapporteur" w:date="2023-04-25T01:46:00Z">
        <w:r>
          <w:rPr>
            <w:noProof/>
          </w:rPr>
          <w:t>6.17.1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_Toc133279794 \h </w:instrText>
        </w:r>
        <w:r>
          <w:rPr>
            <w:noProof/>
          </w:rPr>
        </w:r>
      </w:ins>
      <w:r>
        <w:rPr>
          <w:noProof/>
        </w:rPr>
        <w:fldChar w:fldCharType="separate"/>
      </w:r>
      <w:ins w:id="377" w:author="rapporteur" w:date="2023-04-25T01:46:00Z">
        <w:r>
          <w:rPr>
            <w:noProof/>
          </w:rPr>
          <w:t>61</w:t>
        </w:r>
        <w:r>
          <w:rPr>
            <w:noProof/>
          </w:rPr>
          <w:fldChar w:fldCharType="end"/>
        </w:r>
      </w:ins>
    </w:p>
    <w:p w14:paraId="4638D461" w14:textId="22DCE516" w:rsidR="00C9438E" w:rsidRDefault="00C9438E">
      <w:pPr>
        <w:pStyle w:val="32"/>
        <w:rPr>
          <w:ins w:id="378" w:author="rapporteur" w:date="2023-04-25T01:46:00Z"/>
          <w:rFonts w:asciiTheme="minorHAnsi" w:hAnsiTheme="minorHAnsi" w:cstheme="minorBidi"/>
          <w:noProof/>
          <w:kern w:val="2"/>
          <w:sz w:val="21"/>
          <w:szCs w:val="22"/>
          <w:lang w:val="en-US" w:eastAsia="zh-CN"/>
        </w:rPr>
      </w:pPr>
      <w:ins w:id="379" w:author="rapporteur" w:date="2023-04-25T01:46:00Z">
        <w:r>
          <w:rPr>
            <w:noProof/>
          </w:rPr>
          <w:t>6.17.2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_Toc133279795 \h </w:instrText>
        </w:r>
        <w:r>
          <w:rPr>
            <w:noProof/>
          </w:rPr>
        </w:r>
      </w:ins>
      <w:r>
        <w:rPr>
          <w:noProof/>
        </w:rPr>
        <w:fldChar w:fldCharType="separate"/>
      </w:r>
      <w:ins w:id="380" w:author="rapporteur" w:date="2023-04-25T01:46:00Z">
        <w:r>
          <w:rPr>
            <w:noProof/>
          </w:rPr>
          <w:t>61</w:t>
        </w:r>
        <w:r>
          <w:rPr>
            <w:noProof/>
          </w:rPr>
          <w:fldChar w:fldCharType="end"/>
        </w:r>
      </w:ins>
    </w:p>
    <w:p w14:paraId="0D38637C" w14:textId="3F39EAD4" w:rsidR="00C9438E" w:rsidRDefault="00C9438E">
      <w:pPr>
        <w:pStyle w:val="32"/>
        <w:rPr>
          <w:ins w:id="381" w:author="rapporteur" w:date="2023-04-25T01:46:00Z"/>
          <w:rFonts w:asciiTheme="minorHAnsi" w:hAnsiTheme="minorHAnsi" w:cstheme="minorBidi"/>
          <w:noProof/>
          <w:kern w:val="2"/>
          <w:sz w:val="21"/>
          <w:szCs w:val="22"/>
          <w:lang w:val="en-US" w:eastAsia="zh-CN"/>
        </w:rPr>
      </w:pPr>
      <w:ins w:id="382" w:author="rapporteur" w:date="2023-04-25T01:46:00Z">
        <w:r>
          <w:rPr>
            <w:noProof/>
          </w:rPr>
          <w:t>6.17.3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_Toc133279796 \h </w:instrText>
        </w:r>
        <w:r>
          <w:rPr>
            <w:noProof/>
          </w:rPr>
        </w:r>
      </w:ins>
      <w:r>
        <w:rPr>
          <w:noProof/>
        </w:rPr>
        <w:fldChar w:fldCharType="separate"/>
      </w:r>
      <w:ins w:id="383" w:author="rapporteur" w:date="2023-04-25T01:46:00Z">
        <w:r>
          <w:rPr>
            <w:noProof/>
          </w:rPr>
          <w:t>63</w:t>
        </w:r>
        <w:r>
          <w:rPr>
            <w:noProof/>
          </w:rPr>
          <w:fldChar w:fldCharType="end"/>
        </w:r>
      </w:ins>
    </w:p>
    <w:p w14:paraId="474D4225" w14:textId="4FEAE160" w:rsidR="00C9438E" w:rsidRDefault="00C9438E">
      <w:pPr>
        <w:pStyle w:val="22"/>
        <w:rPr>
          <w:ins w:id="384" w:author="rapporteur" w:date="2023-04-25T01:46:00Z"/>
          <w:rFonts w:asciiTheme="minorHAnsi" w:hAnsiTheme="minorHAnsi" w:cstheme="minorBidi"/>
          <w:noProof/>
          <w:kern w:val="2"/>
          <w:sz w:val="21"/>
          <w:szCs w:val="22"/>
          <w:lang w:val="en-US" w:eastAsia="zh-CN"/>
        </w:rPr>
      </w:pPr>
      <w:ins w:id="385" w:author="rapporteur" w:date="2023-04-25T01:46:00Z">
        <w:r>
          <w:rPr>
            <w:noProof/>
          </w:rPr>
          <w:t>6.18</w:t>
        </w:r>
        <w:r>
          <w:rPr>
            <w:rFonts w:asciiTheme="minorHAnsi" w:hAnsiTheme="minorHAnsi" w:cstheme="minorBidi"/>
            <w:noProof/>
            <w:kern w:val="2"/>
            <w:sz w:val="21"/>
            <w:szCs w:val="22"/>
            <w:lang w:val="en-US" w:eastAsia="zh-CN"/>
          </w:rPr>
          <w:tab/>
        </w:r>
        <w:r>
          <w:rPr>
            <w:noProof/>
          </w:rPr>
          <w:t>Solution #18: Client UE authorization by 5GC for service exposure through PC5</w:t>
        </w:r>
        <w:r>
          <w:rPr>
            <w:noProof/>
          </w:rPr>
          <w:tab/>
        </w:r>
        <w:r>
          <w:rPr>
            <w:noProof/>
          </w:rPr>
          <w:fldChar w:fldCharType="begin"/>
        </w:r>
        <w:r>
          <w:rPr>
            <w:noProof/>
          </w:rPr>
          <w:instrText xml:space="preserve"> PAGEREF _Toc133279797 \h </w:instrText>
        </w:r>
        <w:r>
          <w:rPr>
            <w:noProof/>
          </w:rPr>
        </w:r>
      </w:ins>
      <w:r>
        <w:rPr>
          <w:noProof/>
        </w:rPr>
        <w:fldChar w:fldCharType="separate"/>
      </w:r>
      <w:ins w:id="386" w:author="rapporteur" w:date="2023-04-25T01:46:00Z">
        <w:r>
          <w:rPr>
            <w:noProof/>
          </w:rPr>
          <w:t>63</w:t>
        </w:r>
        <w:r>
          <w:rPr>
            <w:noProof/>
          </w:rPr>
          <w:fldChar w:fldCharType="end"/>
        </w:r>
      </w:ins>
    </w:p>
    <w:p w14:paraId="79EF64D2" w14:textId="0DA89342" w:rsidR="00C9438E" w:rsidRDefault="00C9438E">
      <w:pPr>
        <w:pStyle w:val="32"/>
        <w:rPr>
          <w:ins w:id="387" w:author="rapporteur" w:date="2023-04-25T01:46:00Z"/>
          <w:rFonts w:asciiTheme="minorHAnsi" w:hAnsiTheme="minorHAnsi" w:cstheme="minorBidi"/>
          <w:noProof/>
          <w:kern w:val="2"/>
          <w:sz w:val="21"/>
          <w:szCs w:val="22"/>
          <w:lang w:val="en-US" w:eastAsia="zh-CN"/>
        </w:rPr>
      </w:pPr>
      <w:ins w:id="388" w:author="rapporteur" w:date="2023-04-25T01:46:00Z">
        <w:r>
          <w:rPr>
            <w:noProof/>
          </w:rPr>
          <w:t>6.18.1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_Toc133279798 \h </w:instrText>
        </w:r>
        <w:r>
          <w:rPr>
            <w:noProof/>
          </w:rPr>
        </w:r>
      </w:ins>
      <w:r>
        <w:rPr>
          <w:noProof/>
        </w:rPr>
        <w:fldChar w:fldCharType="separate"/>
      </w:r>
      <w:ins w:id="389" w:author="rapporteur" w:date="2023-04-25T01:46:00Z">
        <w:r>
          <w:rPr>
            <w:noProof/>
          </w:rPr>
          <w:t>63</w:t>
        </w:r>
        <w:r>
          <w:rPr>
            <w:noProof/>
          </w:rPr>
          <w:fldChar w:fldCharType="end"/>
        </w:r>
      </w:ins>
    </w:p>
    <w:p w14:paraId="6FFBD541" w14:textId="25921091" w:rsidR="00C9438E" w:rsidRDefault="00C9438E">
      <w:pPr>
        <w:pStyle w:val="32"/>
        <w:rPr>
          <w:ins w:id="390" w:author="rapporteur" w:date="2023-04-25T01:46:00Z"/>
          <w:rFonts w:asciiTheme="minorHAnsi" w:hAnsiTheme="minorHAnsi" w:cstheme="minorBidi"/>
          <w:noProof/>
          <w:kern w:val="2"/>
          <w:sz w:val="21"/>
          <w:szCs w:val="22"/>
          <w:lang w:val="en-US" w:eastAsia="zh-CN"/>
        </w:rPr>
      </w:pPr>
      <w:ins w:id="391" w:author="rapporteur" w:date="2023-04-25T01:46:00Z">
        <w:r>
          <w:rPr>
            <w:noProof/>
          </w:rPr>
          <w:t>6.18.2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_Toc133279799 \h </w:instrText>
        </w:r>
        <w:r>
          <w:rPr>
            <w:noProof/>
          </w:rPr>
        </w:r>
      </w:ins>
      <w:r>
        <w:rPr>
          <w:noProof/>
        </w:rPr>
        <w:fldChar w:fldCharType="separate"/>
      </w:r>
      <w:ins w:id="392" w:author="rapporteur" w:date="2023-04-25T01:46:00Z">
        <w:r>
          <w:rPr>
            <w:noProof/>
          </w:rPr>
          <w:t>63</w:t>
        </w:r>
        <w:r>
          <w:rPr>
            <w:noProof/>
          </w:rPr>
          <w:fldChar w:fldCharType="end"/>
        </w:r>
      </w:ins>
    </w:p>
    <w:p w14:paraId="2B312051" w14:textId="0ADEE883" w:rsidR="00C9438E" w:rsidRDefault="00C9438E">
      <w:pPr>
        <w:pStyle w:val="42"/>
        <w:rPr>
          <w:ins w:id="393" w:author="rapporteur" w:date="2023-04-25T01:46:00Z"/>
          <w:rFonts w:asciiTheme="minorHAnsi" w:hAnsiTheme="minorHAnsi" w:cstheme="minorBidi"/>
          <w:noProof/>
          <w:kern w:val="2"/>
          <w:sz w:val="21"/>
          <w:szCs w:val="22"/>
          <w:lang w:val="en-US" w:eastAsia="zh-CN"/>
        </w:rPr>
      </w:pPr>
      <w:ins w:id="394" w:author="rapporteur" w:date="2023-04-25T01:46:00Z">
        <w:r>
          <w:rPr>
            <w:noProof/>
          </w:rPr>
          <w:t>6.18.2.1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_Toc133279800 \h </w:instrText>
        </w:r>
        <w:r>
          <w:rPr>
            <w:noProof/>
          </w:rPr>
        </w:r>
      </w:ins>
      <w:r>
        <w:rPr>
          <w:noProof/>
        </w:rPr>
        <w:fldChar w:fldCharType="separate"/>
      </w:r>
      <w:ins w:id="395" w:author="rapporteur" w:date="2023-04-25T01:46:00Z">
        <w:r>
          <w:rPr>
            <w:noProof/>
          </w:rPr>
          <w:t>63</w:t>
        </w:r>
        <w:r>
          <w:rPr>
            <w:noProof/>
          </w:rPr>
          <w:fldChar w:fldCharType="end"/>
        </w:r>
      </w:ins>
    </w:p>
    <w:p w14:paraId="16B18717" w14:textId="3DBC22E5" w:rsidR="00C9438E" w:rsidRDefault="00C9438E">
      <w:pPr>
        <w:pStyle w:val="42"/>
        <w:rPr>
          <w:ins w:id="396" w:author="rapporteur" w:date="2023-04-25T01:46:00Z"/>
          <w:rFonts w:asciiTheme="minorHAnsi" w:hAnsiTheme="minorHAnsi" w:cstheme="minorBidi"/>
          <w:noProof/>
          <w:kern w:val="2"/>
          <w:sz w:val="21"/>
          <w:szCs w:val="22"/>
          <w:lang w:val="en-US" w:eastAsia="zh-CN"/>
        </w:rPr>
      </w:pPr>
      <w:ins w:id="397" w:author="rapporteur" w:date="2023-04-25T01:46:00Z">
        <w:r>
          <w:rPr>
            <w:noProof/>
          </w:rPr>
          <w:t>6.18.2.1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_Toc133279801 \h </w:instrText>
        </w:r>
        <w:r>
          <w:rPr>
            <w:noProof/>
          </w:rPr>
        </w:r>
      </w:ins>
      <w:r>
        <w:rPr>
          <w:noProof/>
        </w:rPr>
        <w:fldChar w:fldCharType="separate"/>
      </w:r>
      <w:ins w:id="398" w:author="rapporteur" w:date="2023-04-25T01:46:00Z">
        <w:r>
          <w:rPr>
            <w:noProof/>
          </w:rPr>
          <w:t>63</w:t>
        </w:r>
        <w:r>
          <w:rPr>
            <w:noProof/>
          </w:rPr>
          <w:fldChar w:fldCharType="end"/>
        </w:r>
      </w:ins>
    </w:p>
    <w:p w14:paraId="339831A8" w14:textId="02595CA1" w:rsidR="00C9438E" w:rsidRDefault="00C9438E">
      <w:pPr>
        <w:pStyle w:val="42"/>
        <w:rPr>
          <w:ins w:id="399" w:author="rapporteur" w:date="2023-04-25T01:46:00Z"/>
          <w:rFonts w:asciiTheme="minorHAnsi" w:hAnsiTheme="minorHAnsi" w:cstheme="minorBidi"/>
          <w:noProof/>
          <w:kern w:val="2"/>
          <w:sz w:val="21"/>
          <w:szCs w:val="22"/>
          <w:lang w:val="en-US" w:eastAsia="zh-CN"/>
        </w:rPr>
      </w:pPr>
      <w:ins w:id="400" w:author="rapporteur" w:date="2023-04-25T01:46:00Z">
        <w:r>
          <w:rPr>
            <w:noProof/>
          </w:rPr>
          <w:t>6.18.2.2</w:t>
        </w:r>
        <w:r>
          <w:rPr>
            <w:rFonts w:asciiTheme="minorHAnsi" w:hAnsiTheme="minorHAnsi" w:cstheme="minorBidi"/>
            <w:noProof/>
            <w:kern w:val="2"/>
            <w:sz w:val="21"/>
            <w:szCs w:val="22"/>
            <w:lang w:val="en-US" w:eastAsia="zh-CN"/>
          </w:rPr>
          <w:tab/>
        </w:r>
        <w:r>
          <w:rPr>
            <w:noProof/>
          </w:rPr>
          <w:t>Authorization of SL Positioning Client UE during Ranging/SL positioning procedure</w:t>
        </w:r>
        <w:r>
          <w:rPr>
            <w:noProof/>
          </w:rPr>
          <w:tab/>
        </w:r>
        <w:r>
          <w:rPr>
            <w:noProof/>
          </w:rPr>
          <w:fldChar w:fldCharType="begin"/>
        </w:r>
        <w:r>
          <w:rPr>
            <w:noProof/>
          </w:rPr>
          <w:instrText xml:space="preserve"> PAGEREF _Toc133279802 \h </w:instrText>
        </w:r>
        <w:r>
          <w:rPr>
            <w:noProof/>
          </w:rPr>
        </w:r>
      </w:ins>
      <w:r>
        <w:rPr>
          <w:noProof/>
        </w:rPr>
        <w:fldChar w:fldCharType="separate"/>
      </w:r>
      <w:ins w:id="401" w:author="rapporteur" w:date="2023-04-25T01:46:00Z">
        <w:r>
          <w:rPr>
            <w:noProof/>
          </w:rPr>
          <w:t>65</w:t>
        </w:r>
        <w:r>
          <w:rPr>
            <w:noProof/>
          </w:rPr>
          <w:fldChar w:fldCharType="end"/>
        </w:r>
      </w:ins>
    </w:p>
    <w:p w14:paraId="70B5CBA0" w14:textId="6E8FBFFA" w:rsidR="00C9438E" w:rsidRDefault="00C9438E">
      <w:pPr>
        <w:pStyle w:val="32"/>
        <w:rPr>
          <w:ins w:id="402" w:author="rapporteur" w:date="2023-04-25T01:46:00Z"/>
          <w:rFonts w:asciiTheme="minorHAnsi" w:hAnsiTheme="minorHAnsi" w:cstheme="minorBidi"/>
          <w:noProof/>
          <w:kern w:val="2"/>
          <w:sz w:val="21"/>
          <w:szCs w:val="22"/>
          <w:lang w:val="en-US" w:eastAsia="zh-CN"/>
        </w:rPr>
      </w:pPr>
      <w:ins w:id="403" w:author="rapporteur" w:date="2023-04-25T01:46:00Z">
        <w:r>
          <w:rPr>
            <w:noProof/>
          </w:rPr>
          <w:t>6.18.3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_Toc133279803 \h </w:instrText>
        </w:r>
        <w:r>
          <w:rPr>
            <w:noProof/>
          </w:rPr>
        </w:r>
      </w:ins>
      <w:r>
        <w:rPr>
          <w:noProof/>
        </w:rPr>
        <w:fldChar w:fldCharType="separate"/>
      </w:r>
      <w:ins w:id="404" w:author="rapporteur" w:date="2023-04-25T01:46:00Z">
        <w:r>
          <w:rPr>
            <w:noProof/>
          </w:rPr>
          <w:t>66</w:t>
        </w:r>
        <w:r>
          <w:rPr>
            <w:noProof/>
          </w:rPr>
          <w:fldChar w:fldCharType="end"/>
        </w:r>
      </w:ins>
    </w:p>
    <w:p w14:paraId="0951B1EA" w14:textId="1BDD305E" w:rsidR="00C9438E" w:rsidRDefault="00C9438E">
      <w:pPr>
        <w:pStyle w:val="22"/>
        <w:rPr>
          <w:ins w:id="405" w:author="rapporteur" w:date="2023-04-25T01:46:00Z"/>
          <w:rFonts w:asciiTheme="minorHAnsi" w:hAnsiTheme="minorHAnsi" w:cstheme="minorBidi"/>
          <w:noProof/>
          <w:kern w:val="2"/>
          <w:sz w:val="21"/>
          <w:szCs w:val="22"/>
          <w:lang w:val="en-US" w:eastAsia="zh-CN"/>
        </w:rPr>
      </w:pPr>
      <w:ins w:id="406" w:author="rapporteur" w:date="2023-04-25T01:46:00Z">
        <w:r>
          <w:rPr>
            <w:noProof/>
          </w:rPr>
          <w:t>6.19</w:t>
        </w:r>
        <w:r>
          <w:rPr>
            <w:rFonts w:asciiTheme="minorHAnsi" w:hAnsiTheme="minorHAnsi" w:cstheme="minorBidi"/>
            <w:noProof/>
            <w:kern w:val="2"/>
            <w:sz w:val="21"/>
            <w:szCs w:val="22"/>
            <w:lang w:val="en-US" w:eastAsia="zh-CN"/>
          </w:rPr>
          <w:tab/>
        </w:r>
        <w:r>
          <w:rPr>
            <w:noProof/>
          </w:rPr>
          <w:t>Solution #19: Protecting Ranging/SL Positioning discovery out of network coverage</w:t>
        </w:r>
        <w:r>
          <w:rPr>
            <w:noProof/>
          </w:rPr>
          <w:tab/>
        </w:r>
        <w:r>
          <w:rPr>
            <w:noProof/>
          </w:rPr>
          <w:fldChar w:fldCharType="begin"/>
        </w:r>
        <w:r>
          <w:rPr>
            <w:noProof/>
          </w:rPr>
          <w:instrText xml:space="preserve"> PAGEREF _Toc133279804 \h </w:instrText>
        </w:r>
        <w:r>
          <w:rPr>
            <w:noProof/>
          </w:rPr>
        </w:r>
      </w:ins>
      <w:r>
        <w:rPr>
          <w:noProof/>
        </w:rPr>
        <w:fldChar w:fldCharType="separate"/>
      </w:r>
      <w:ins w:id="407" w:author="rapporteur" w:date="2023-04-25T01:46:00Z">
        <w:r>
          <w:rPr>
            <w:noProof/>
          </w:rPr>
          <w:t>66</w:t>
        </w:r>
        <w:r>
          <w:rPr>
            <w:noProof/>
          </w:rPr>
          <w:fldChar w:fldCharType="end"/>
        </w:r>
      </w:ins>
    </w:p>
    <w:p w14:paraId="1E2309FE" w14:textId="229209B9" w:rsidR="00C9438E" w:rsidRDefault="00C9438E">
      <w:pPr>
        <w:pStyle w:val="32"/>
        <w:rPr>
          <w:ins w:id="408" w:author="rapporteur" w:date="2023-04-25T01:46:00Z"/>
          <w:rFonts w:asciiTheme="minorHAnsi" w:hAnsiTheme="minorHAnsi" w:cstheme="minorBidi"/>
          <w:noProof/>
          <w:kern w:val="2"/>
          <w:sz w:val="21"/>
          <w:szCs w:val="22"/>
          <w:lang w:val="en-US" w:eastAsia="zh-CN"/>
        </w:rPr>
      </w:pPr>
      <w:ins w:id="409" w:author="rapporteur" w:date="2023-04-25T01:46:00Z">
        <w:r>
          <w:rPr>
            <w:noProof/>
          </w:rPr>
          <w:t>6.19.1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_Toc133279805 \h </w:instrText>
        </w:r>
        <w:r>
          <w:rPr>
            <w:noProof/>
          </w:rPr>
        </w:r>
      </w:ins>
      <w:r>
        <w:rPr>
          <w:noProof/>
        </w:rPr>
        <w:fldChar w:fldCharType="separate"/>
      </w:r>
      <w:ins w:id="410" w:author="rapporteur" w:date="2023-04-25T01:46:00Z">
        <w:r>
          <w:rPr>
            <w:noProof/>
          </w:rPr>
          <w:t>66</w:t>
        </w:r>
        <w:r>
          <w:rPr>
            <w:noProof/>
          </w:rPr>
          <w:fldChar w:fldCharType="end"/>
        </w:r>
      </w:ins>
    </w:p>
    <w:p w14:paraId="414320A7" w14:textId="3C2F263B" w:rsidR="00C9438E" w:rsidRDefault="00C9438E">
      <w:pPr>
        <w:pStyle w:val="32"/>
        <w:rPr>
          <w:ins w:id="411" w:author="rapporteur" w:date="2023-04-25T01:46:00Z"/>
          <w:rFonts w:asciiTheme="minorHAnsi" w:hAnsiTheme="minorHAnsi" w:cstheme="minorBidi"/>
          <w:noProof/>
          <w:kern w:val="2"/>
          <w:sz w:val="21"/>
          <w:szCs w:val="22"/>
          <w:lang w:val="en-US" w:eastAsia="zh-CN"/>
        </w:rPr>
      </w:pPr>
      <w:ins w:id="412" w:author="rapporteur" w:date="2023-04-25T01:46:00Z">
        <w:r>
          <w:rPr>
            <w:noProof/>
          </w:rPr>
          <w:t>6.19.2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_Toc133279806 \h </w:instrText>
        </w:r>
        <w:r>
          <w:rPr>
            <w:noProof/>
          </w:rPr>
        </w:r>
      </w:ins>
      <w:r>
        <w:rPr>
          <w:noProof/>
        </w:rPr>
        <w:fldChar w:fldCharType="separate"/>
      </w:r>
      <w:ins w:id="413" w:author="rapporteur" w:date="2023-04-25T01:46:00Z">
        <w:r>
          <w:rPr>
            <w:noProof/>
          </w:rPr>
          <w:t>67</w:t>
        </w:r>
        <w:r>
          <w:rPr>
            <w:noProof/>
          </w:rPr>
          <w:fldChar w:fldCharType="end"/>
        </w:r>
      </w:ins>
    </w:p>
    <w:p w14:paraId="4748762B" w14:textId="52425F8E" w:rsidR="00C9438E" w:rsidRDefault="00C9438E">
      <w:pPr>
        <w:pStyle w:val="32"/>
        <w:rPr>
          <w:ins w:id="414" w:author="rapporteur" w:date="2023-04-25T01:46:00Z"/>
          <w:rFonts w:asciiTheme="minorHAnsi" w:hAnsiTheme="minorHAnsi" w:cstheme="minorBidi"/>
          <w:noProof/>
          <w:kern w:val="2"/>
          <w:sz w:val="21"/>
          <w:szCs w:val="22"/>
          <w:lang w:val="en-US" w:eastAsia="zh-CN"/>
        </w:rPr>
      </w:pPr>
      <w:ins w:id="415" w:author="rapporteur" w:date="2023-04-25T01:46:00Z">
        <w:r>
          <w:rPr>
            <w:noProof/>
          </w:rPr>
          <w:t>6.19.3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_Toc133279807 \h </w:instrText>
        </w:r>
        <w:r>
          <w:rPr>
            <w:noProof/>
          </w:rPr>
        </w:r>
      </w:ins>
      <w:r>
        <w:rPr>
          <w:noProof/>
        </w:rPr>
        <w:fldChar w:fldCharType="separate"/>
      </w:r>
      <w:ins w:id="416" w:author="rapporteur" w:date="2023-04-25T01:46:00Z">
        <w:r>
          <w:rPr>
            <w:noProof/>
          </w:rPr>
          <w:t>68</w:t>
        </w:r>
        <w:r>
          <w:rPr>
            <w:noProof/>
          </w:rPr>
          <w:fldChar w:fldCharType="end"/>
        </w:r>
      </w:ins>
    </w:p>
    <w:p w14:paraId="41EA1EBF" w14:textId="21AFC374" w:rsidR="00C9438E" w:rsidRDefault="00C9438E">
      <w:pPr>
        <w:pStyle w:val="22"/>
        <w:rPr>
          <w:ins w:id="417" w:author="rapporteur" w:date="2023-04-25T01:46:00Z"/>
          <w:rFonts w:asciiTheme="minorHAnsi" w:hAnsiTheme="minorHAnsi" w:cstheme="minorBidi"/>
          <w:noProof/>
          <w:kern w:val="2"/>
          <w:sz w:val="21"/>
          <w:szCs w:val="22"/>
          <w:lang w:val="en-US" w:eastAsia="zh-CN"/>
        </w:rPr>
      </w:pPr>
      <w:ins w:id="418" w:author="rapporteur" w:date="2023-04-25T01:46:00Z">
        <w:r>
          <w:rPr>
            <w:noProof/>
          </w:rPr>
          <w:t>6.20</w:t>
        </w:r>
        <w:r>
          <w:rPr>
            <w:rFonts w:asciiTheme="minorHAnsi" w:hAnsiTheme="minorHAnsi" w:cstheme="minorBidi"/>
            <w:noProof/>
            <w:kern w:val="2"/>
            <w:sz w:val="21"/>
            <w:szCs w:val="22"/>
            <w:lang w:val="en-US" w:eastAsia="zh-CN"/>
          </w:rPr>
          <w:tab/>
        </w:r>
        <w:r>
          <w:rPr>
            <w:noProof/>
          </w:rPr>
          <w:t>Solution #20: Secure groupcast/broadcast of SL positioning data</w:t>
        </w:r>
        <w:r>
          <w:rPr>
            <w:noProof/>
          </w:rPr>
          <w:tab/>
        </w:r>
        <w:r>
          <w:rPr>
            <w:noProof/>
          </w:rPr>
          <w:fldChar w:fldCharType="begin"/>
        </w:r>
        <w:r>
          <w:rPr>
            <w:noProof/>
          </w:rPr>
          <w:instrText xml:space="preserve"> PAGEREF _Toc133279808 \h </w:instrText>
        </w:r>
        <w:r>
          <w:rPr>
            <w:noProof/>
          </w:rPr>
        </w:r>
      </w:ins>
      <w:r>
        <w:rPr>
          <w:noProof/>
        </w:rPr>
        <w:fldChar w:fldCharType="separate"/>
      </w:r>
      <w:ins w:id="419" w:author="rapporteur" w:date="2023-04-25T01:46:00Z">
        <w:r>
          <w:rPr>
            <w:noProof/>
          </w:rPr>
          <w:t>69</w:t>
        </w:r>
        <w:r>
          <w:rPr>
            <w:noProof/>
          </w:rPr>
          <w:fldChar w:fldCharType="end"/>
        </w:r>
      </w:ins>
    </w:p>
    <w:p w14:paraId="4DAA5808" w14:textId="39EFFA31" w:rsidR="00C9438E" w:rsidRDefault="00C9438E">
      <w:pPr>
        <w:pStyle w:val="32"/>
        <w:rPr>
          <w:ins w:id="420" w:author="rapporteur" w:date="2023-04-25T01:46:00Z"/>
          <w:rFonts w:asciiTheme="minorHAnsi" w:hAnsiTheme="minorHAnsi" w:cstheme="minorBidi"/>
          <w:noProof/>
          <w:kern w:val="2"/>
          <w:sz w:val="21"/>
          <w:szCs w:val="22"/>
          <w:lang w:val="en-US" w:eastAsia="zh-CN"/>
        </w:rPr>
      </w:pPr>
      <w:ins w:id="421" w:author="rapporteur" w:date="2023-04-25T01:46:00Z">
        <w:r>
          <w:rPr>
            <w:noProof/>
          </w:rPr>
          <w:t>6.20.1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_Toc133279809 \h </w:instrText>
        </w:r>
        <w:r>
          <w:rPr>
            <w:noProof/>
          </w:rPr>
        </w:r>
      </w:ins>
      <w:r>
        <w:rPr>
          <w:noProof/>
        </w:rPr>
        <w:fldChar w:fldCharType="separate"/>
      </w:r>
      <w:ins w:id="422" w:author="rapporteur" w:date="2023-04-25T01:46:00Z">
        <w:r>
          <w:rPr>
            <w:noProof/>
          </w:rPr>
          <w:t>69</w:t>
        </w:r>
        <w:r>
          <w:rPr>
            <w:noProof/>
          </w:rPr>
          <w:fldChar w:fldCharType="end"/>
        </w:r>
      </w:ins>
    </w:p>
    <w:p w14:paraId="1B001229" w14:textId="1374E696" w:rsidR="00C9438E" w:rsidRDefault="00C9438E">
      <w:pPr>
        <w:pStyle w:val="32"/>
        <w:rPr>
          <w:ins w:id="423" w:author="rapporteur" w:date="2023-04-25T01:46:00Z"/>
          <w:rFonts w:asciiTheme="minorHAnsi" w:hAnsiTheme="minorHAnsi" w:cstheme="minorBidi"/>
          <w:noProof/>
          <w:kern w:val="2"/>
          <w:sz w:val="21"/>
          <w:szCs w:val="22"/>
          <w:lang w:val="en-US" w:eastAsia="zh-CN"/>
        </w:rPr>
      </w:pPr>
      <w:ins w:id="424" w:author="rapporteur" w:date="2023-04-25T01:46:00Z">
        <w:r>
          <w:rPr>
            <w:noProof/>
          </w:rPr>
          <w:t>6.20.2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_Toc133279810 \h </w:instrText>
        </w:r>
        <w:r>
          <w:rPr>
            <w:noProof/>
          </w:rPr>
        </w:r>
      </w:ins>
      <w:r>
        <w:rPr>
          <w:noProof/>
        </w:rPr>
        <w:fldChar w:fldCharType="separate"/>
      </w:r>
      <w:ins w:id="425" w:author="rapporteur" w:date="2023-04-25T01:46:00Z">
        <w:r>
          <w:rPr>
            <w:noProof/>
          </w:rPr>
          <w:t>69</w:t>
        </w:r>
        <w:r>
          <w:rPr>
            <w:noProof/>
          </w:rPr>
          <w:fldChar w:fldCharType="end"/>
        </w:r>
      </w:ins>
    </w:p>
    <w:p w14:paraId="6CC56DE8" w14:textId="3B0E8753" w:rsidR="00C9438E" w:rsidRDefault="00C9438E">
      <w:pPr>
        <w:pStyle w:val="32"/>
        <w:rPr>
          <w:ins w:id="426" w:author="rapporteur" w:date="2023-04-25T01:46:00Z"/>
          <w:rFonts w:asciiTheme="minorHAnsi" w:hAnsiTheme="minorHAnsi" w:cstheme="minorBidi"/>
          <w:noProof/>
          <w:kern w:val="2"/>
          <w:sz w:val="21"/>
          <w:szCs w:val="22"/>
          <w:lang w:val="en-US" w:eastAsia="zh-CN"/>
        </w:rPr>
      </w:pPr>
      <w:ins w:id="427" w:author="rapporteur" w:date="2023-04-25T01:46:00Z">
        <w:r>
          <w:rPr>
            <w:noProof/>
          </w:rPr>
          <w:t>6.20.3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_Toc133279811 \h </w:instrText>
        </w:r>
        <w:r>
          <w:rPr>
            <w:noProof/>
          </w:rPr>
        </w:r>
      </w:ins>
      <w:r>
        <w:rPr>
          <w:noProof/>
        </w:rPr>
        <w:fldChar w:fldCharType="separate"/>
      </w:r>
      <w:ins w:id="428" w:author="rapporteur" w:date="2023-04-25T01:46:00Z">
        <w:r>
          <w:rPr>
            <w:noProof/>
          </w:rPr>
          <w:t>70</w:t>
        </w:r>
        <w:r>
          <w:rPr>
            <w:noProof/>
          </w:rPr>
          <w:fldChar w:fldCharType="end"/>
        </w:r>
      </w:ins>
    </w:p>
    <w:p w14:paraId="6D165444" w14:textId="4AC8D8D7" w:rsidR="00C9438E" w:rsidRDefault="00C9438E">
      <w:pPr>
        <w:pStyle w:val="22"/>
        <w:rPr>
          <w:ins w:id="429" w:author="rapporteur" w:date="2023-04-25T01:46:00Z"/>
          <w:rFonts w:asciiTheme="minorHAnsi" w:hAnsiTheme="minorHAnsi" w:cstheme="minorBidi"/>
          <w:noProof/>
          <w:kern w:val="2"/>
          <w:sz w:val="21"/>
          <w:szCs w:val="22"/>
          <w:lang w:val="en-US" w:eastAsia="zh-CN"/>
        </w:rPr>
      </w:pPr>
      <w:ins w:id="430" w:author="rapporteur" w:date="2023-04-25T01:46:00Z">
        <w:r>
          <w:rPr>
            <w:noProof/>
          </w:rPr>
          <w:t>6.21</w:t>
        </w:r>
        <w:r>
          <w:rPr>
            <w:rFonts w:asciiTheme="minorHAnsi" w:hAnsiTheme="minorHAnsi" w:cstheme="minorBidi"/>
            <w:noProof/>
            <w:kern w:val="2"/>
            <w:sz w:val="21"/>
            <w:szCs w:val="22"/>
            <w:lang w:val="en-US" w:eastAsia="zh-CN"/>
          </w:rPr>
          <w:tab/>
        </w:r>
        <w:r>
          <w:rPr>
            <w:noProof/>
          </w:rPr>
          <w:t>Solution #21: Security of ranging/SL positioning groupcast communication</w:t>
        </w:r>
        <w:r>
          <w:rPr>
            <w:noProof/>
          </w:rPr>
          <w:tab/>
        </w:r>
        <w:r>
          <w:rPr>
            <w:noProof/>
          </w:rPr>
          <w:fldChar w:fldCharType="begin"/>
        </w:r>
        <w:r>
          <w:rPr>
            <w:noProof/>
          </w:rPr>
          <w:instrText xml:space="preserve"> PAGEREF _Toc133279812 \h </w:instrText>
        </w:r>
        <w:r>
          <w:rPr>
            <w:noProof/>
          </w:rPr>
        </w:r>
      </w:ins>
      <w:r>
        <w:rPr>
          <w:noProof/>
        </w:rPr>
        <w:fldChar w:fldCharType="separate"/>
      </w:r>
      <w:ins w:id="431" w:author="rapporteur" w:date="2023-04-25T01:46:00Z">
        <w:r>
          <w:rPr>
            <w:noProof/>
          </w:rPr>
          <w:t>70</w:t>
        </w:r>
        <w:r>
          <w:rPr>
            <w:noProof/>
          </w:rPr>
          <w:fldChar w:fldCharType="end"/>
        </w:r>
      </w:ins>
    </w:p>
    <w:p w14:paraId="0CAB9FA1" w14:textId="370B6DDF" w:rsidR="00C9438E" w:rsidRDefault="00C9438E">
      <w:pPr>
        <w:pStyle w:val="32"/>
        <w:rPr>
          <w:ins w:id="432" w:author="rapporteur" w:date="2023-04-25T01:46:00Z"/>
          <w:rFonts w:asciiTheme="minorHAnsi" w:hAnsiTheme="minorHAnsi" w:cstheme="minorBidi"/>
          <w:noProof/>
          <w:kern w:val="2"/>
          <w:sz w:val="21"/>
          <w:szCs w:val="22"/>
          <w:lang w:val="en-US" w:eastAsia="zh-CN"/>
        </w:rPr>
      </w:pPr>
      <w:ins w:id="433" w:author="rapporteur" w:date="2023-04-25T01:46:00Z">
        <w:r>
          <w:rPr>
            <w:noProof/>
          </w:rPr>
          <w:t>6.21.1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_Toc133279813 \h </w:instrText>
        </w:r>
        <w:r>
          <w:rPr>
            <w:noProof/>
          </w:rPr>
        </w:r>
      </w:ins>
      <w:r>
        <w:rPr>
          <w:noProof/>
        </w:rPr>
        <w:fldChar w:fldCharType="separate"/>
      </w:r>
      <w:ins w:id="434" w:author="rapporteur" w:date="2023-04-25T01:46:00Z">
        <w:r>
          <w:rPr>
            <w:noProof/>
          </w:rPr>
          <w:t>70</w:t>
        </w:r>
        <w:r>
          <w:rPr>
            <w:noProof/>
          </w:rPr>
          <w:fldChar w:fldCharType="end"/>
        </w:r>
      </w:ins>
    </w:p>
    <w:p w14:paraId="2F179EC2" w14:textId="6A1A8536" w:rsidR="00C9438E" w:rsidRDefault="00C9438E">
      <w:pPr>
        <w:pStyle w:val="32"/>
        <w:rPr>
          <w:ins w:id="435" w:author="rapporteur" w:date="2023-04-25T01:46:00Z"/>
          <w:rFonts w:asciiTheme="minorHAnsi" w:hAnsiTheme="minorHAnsi" w:cstheme="minorBidi"/>
          <w:noProof/>
          <w:kern w:val="2"/>
          <w:sz w:val="21"/>
          <w:szCs w:val="22"/>
          <w:lang w:val="en-US" w:eastAsia="zh-CN"/>
        </w:rPr>
      </w:pPr>
      <w:ins w:id="436" w:author="rapporteur" w:date="2023-04-25T01:46:00Z">
        <w:r>
          <w:rPr>
            <w:noProof/>
          </w:rPr>
          <w:t>6.21.2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_Toc133279814 \h </w:instrText>
        </w:r>
        <w:r>
          <w:rPr>
            <w:noProof/>
          </w:rPr>
        </w:r>
      </w:ins>
      <w:r>
        <w:rPr>
          <w:noProof/>
        </w:rPr>
        <w:fldChar w:fldCharType="separate"/>
      </w:r>
      <w:ins w:id="437" w:author="rapporteur" w:date="2023-04-25T01:46:00Z">
        <w:r>
          <w:rPr>
            <w:noProof/>
          </w:rPr>
          <w:t>70</w:t>
        </w:r>
        <w:r>
          <w:rPr>
            <w:noProof/>
          </w:rPr>
          <w:fldChar w:fldCharType="end"/>
        </w:r>
      </w:ins>
    </w:p>
    <w:p w14:paraId="383245F4" w14:textId="635B4DA5" w:rsidR="00C9438E" w:rsidRDefault="00C9438E">
      <w:pPr>
        <w:pStyle w:val="32"/>
        <w:rPr>
          <w:ins w:id="438" w:author="rapporteur" w:date="2023-04-25T01:46:00Z"/>
          <w:rFonts w:asciiTheme="minorHAnsi" w:hAnsiTheme="minorHAnsi" w:cstheme="minorBidi"/>
          <w:noProof/>
          <w:kern w:val="2"/>
          <w:sz w:val="21"/>
          <w:szCs w:val="22"/>
          <w:lang w:val="en-US" w:eastAsia="zh-CN"/>
        </w:rPr>
      </w:pPr>
      <w:ins w:id="439" w:author="rapporteur" w:date="2023-04-25T01:46:00Z">
        <w:r>
          <w:rPr>
            <w:noProof/>
          </w:rPr>
          <w:t>6.21.3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_Toc133279815 \h </w:instrText>
        </w:r>
        <w:r>
          <w:rPr>
            <w:noProof/>
          </w:rPr>
        </w:r>
      </w:ins>
      <w:r>
        <w:rPr>
          <w:noProof/>
        </w:rPr>
        <w:fldChar w:fldCharType="separate"/>
      </w:r>
      <w:ins w:id="440" w:author="rapporteur" w:date="2023-04-25T01:46:00Z">
        <w:r>
          <w:rPr>
            <w:noProof/>
          </w:rPr>
          <w:t>71</w:t>
        </w:r>
        <w:r>
          <w:rPr>
            <w:noProof/>
          </w:rPr>
          <w:fldChar w:fldCharType="end"/>
        </w:r>
      </w:ins>
    </w:p>
    <w:p w14:paraId="7BB2746F" w14:textId="3A2A7A53" w:rsidR="00C9438E" w:rsidRDefault="00C9438E">
      <w:pPr>
        <w:pStyle w:val="22"/>
        <w:rPr>
          <w:ins w:id="441" w:author="rapporteur" w:date="2023-04-25T01:46:00Z"/>
          <w:rFonts w:asciiTheme="minorHAnsi" w:hAnsiTheme="minorHAnsi" w:cstheme="minorBidi"/>
          <w:noProof/>
          <w:kern w:val="2"/>
          <w:sz w:val="21"/>
          <w:szCs w:val="22"/>
          <w:lang w:val="en-US" w:eastAsia="zh-CN"/>
        </w:rPr>
      </w:pPr>
      <w:ins w:id="442" w:author="rapporteur" w:date="2023-04-25T01:46:00Z">
        <w:r>
          <w:rPr>
            <w:noProof/>
          </w:rPr>
          <w:t>6.</w:t>
        </w:r>
        <w:r>
          <w:rPr>
            <w:noProof/>
            <w:lang w:eastAsia="zh-CN"/>
          </w:rPr>
          <w:t>22</w:t>
        </w:r>
        <w:r>
          <w:rPr>
            <w:rFonts w:asciiTheme="minorHAnsi" w:hAnsiTheme="minorHAnsi" w:cstheme="minorBidi"/>
            <w:noProof/>
            <w:kern w:val="2"/>
            <w:sz w:val="21"/>
            <w:szCs w:val="22"/>
            <w:lang w:val="en-US" w:eastAsia="zh-CN"/>
          </w:rPr>
          <w:tab/>
        </w:r>
        <w:r>
          <w:rPr>
            <w:noProof/>
          </w:rPr>
          <w:t>Solution #</w:t>
        </w:r>
        <w:r>
          <w:rPr>
            <w:noProof/>
            <w:lang w:eastAsia="zh-CN"/>
          </w:rPr>
          <w:t>22</w:t>
        </w:r>
        <w:r>
          <w:rPr>
            <w:noProof/>
          </w:rPr>
          <w:t xml:space="preserve">: Protection of </w:t>
        </w:r>
        <w:r>
          <w:rPr>
            <w:noProof/>
            <w:lang w:eastAsia="zh-CN"/>
          </w:rPr>
          <w:t>b</w:t>
        </w:r>
        <w:r>
          <w:rPr>
            <w:noProof/>
          </w:rPr>
          <w:t>roadcast Sidelink Positioning data in</w:t>
        </w:r>
        <w:r>
          <w:rPr>
            <w:noProof/>
            <w:lang w:eastAsia="zh-CN"/>
          </w:rPr>
          <w:t xml:space="preserve"> </w:t>
        </w:r>
        <w:r>
          <w:rPr>
            <w:noProof/>
          </w:rPr>
          <w:t>coverage scenario</w:t>
        </w:r>
        <w:r>
          <w:rPr>
            <w:noProof/>
          </w:rPr>
          <w:tab/>
        </w:r>
        <w:r>
          <w:rPr>
            <w:noProof/>
          </w:rPr>
          <w:fldChar w:fldCharType="begin"/>
        </w:r>
        <w:r>
          <w:rPr>
            <w:noProof/>
          </w:rPr>
          <w:instrText xml:space="preserve"> PAGEREF _Toc133279816 \h </w:instrText>
        </w:r>
        <w:r>
          <w:rPr>
            <w:noProof/>
          </w:rPr>
        </w:r>
      </w:ins>
      <w:r>
        <w:rPr>
          <w:noProof/>
        </w:rPr>
        <w:fldChar w:fldCharType="separate"/>
      </w:r>
      <w:ins w:id="443" w:author="rapporteur" w:date="2023-04-25T01:46:00Z">
        <w:r>
          <w:rPr>
            <w:noProof/>
          </w:rPr>
          <w:t>71</w:t>
        </w:r>
        <w:r>
          <w:rPr>
            <w:noProof/>
          </w:rPr>
          <w:fldChar w:fldCharType="end"/>
        </w:r>
      </w:ins>
    </w:p>
    <w:p w14:paraId="0829BB84" w14:textId="03F83030" w:rsidR="00C9438E" w:rsidRDefault="00C9438E">
      <w:pPr>
        <w:pStyle w:val="32"/>
        <w:rPr>
          <w:ins w:id="444" w:author="rapporteur" w:date="2023-04-25T01:46:00Z"/>
          <w:rFonts w:asciiTheme="minorHAnsi" w:hAnsiTheme="minorHAnsi" w:cstheme="minorBidi"/>
          <w:noProof/>
          <w:kern w:val="2"/>
          <w:sz w:val="21"/>
          <w:szCs w:val="22"/>
          <w:lang w:val="en-US" w:eastAsia="zh-CN"/>
        </w:rPr>
      </w:pPr>
      <w:ins w:id="445" w:author="rapporteur" w:date="2023-04-25T01:46:00Z">
        <w:r>
          <w:rPr>
            <w:noProof/>
          </w:rPr>
          <w:t>6.</w:t>
        </w:r>
        <w:r>
          <w:rPr>
            <w:noProof/>
            <w:lang w:eastAsia="zh-CN"/>
          </w:rPr>
          <w:t>22</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_Toc133279817 \h </w:instrText>
        </w:r>
        <w:r>
          <w:rPr>
            <w:noProof/>
          </w:rPr>
        </w:r>
      </w:ins>
      <w:r>
        <w:rPr>
          <w:noProof/>
        </w:rPr>
        <w:fldChar w:fldCharType="separate"/>
      </w:r>
      <w:ins w:id="446" w:author="rapporteur" w:date="2023-04-25T01:46:00Z">
        <w:r>
          <w:rPr>
            <w:noProof/>
          </w:rPr>
          <w:t>71</w:t>
        </w:r>
        <w:r>
          <w:rPr>
            <w:noProof/>
          </w:rPr>
          <w:fldChar w:fldCharType="end"/>
        </w:r>
      </w:ins>
    </w:p>
    <w:p w14:paraId="440B6DBA" w14:textId="51F543ED" w:rsidR="00C9438E" w:rsidRDefault="00C9438E">
      <w:pPr>
        <w:pStyle w:val="32"/>
        <w:rPr>
          <w:ins w:id="447" w:author="rapporteur" w:date="2023-04-25T01:46:00Z"/>
          <w:rFonts w:asciiTheme="minorHAnsi" w:hAnsiTheme="minorHAnsi" w:cstheme="minorBidi"/>
          <w:noProof/>
          <w:kern w:val="2"/>
          <w:sz w:val="21"/>
          <w:szCs w:val="22"/>
          <w:lang w:val="en-US" w:eastAsia="zh-CN"/>
        </w:rPr>
      </w:pPr>
      <w:ins w:id="448" w:author="rapporteur" w:date="2023-04-25T01:46:00Z">
        <w:r>
          <w:rPr>
            <w:noProof/>
          </w:rPr>
          <w:t>6.</w:t>
        </w:r>
        <w:r>
          <w:rPr>
            <w:noProof/>
            <w:lang w:eastAsia="zh-CN"/>
          </w:rPr>
          <w:t>22</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_Toc133279818 \h </w:instrText>
        </w:r>
        <w:r>
          <w:rPr>
            <w:noProof/>
          </w:rPr>
        </w:r>
      </w:ins>
      <w:r>
        <w:rPr>
          <w:noProof/>
        </w:rPr>
        <w:fldChar w:fldCharType="separate"/>
      </w:r>
      <w:ins w:id="449" w:author="rapporteur" w:date="2023-04-25T01:46:00Z">
        <w:r>
          <w:rPr>
            <w:noProof/>
          </w:rPr>
          <w:t>71</w:t>
        </w:r>
        <w:r>
          <w:rPr>
            <w:noProof/>
          </w:rPr>
          <w:fldChar w:fldCharType="end"/>
        </w:r>
      </w:ins>
    </w:p>
    <w:p w14:paraId="057D49F2" w14:textId="1367E6E9" w:rsidR="00C9438E" w:rsidRDefault="00C9438E">
      <w:pPr>
        <w:pStyle w:val="32"/>
        <w:rPr>
          <w:ins w:id="450" w:author="rapporteur" w:date="2023-04-25T01:46:00Z"/>
          <w:rFonts w:asciiTheme="minorHAnsi" w:hAnsiTheme="minorHAnsi" w:cstheme="minorBidi"/>
          <w:noProof/>
          <w:kern w:val="2"/>
          <w:sz w:val="21"/>
          <w:szCs w:val="22"/>
          <w:lang w:val="en-US" w:eastAsia="zh-CN"/>
        </w:rPr>
      </w:pPr>
      <w:ins w:id="451" w:author="rapporteur" w:date="2023-04-25T01:46:00Z">
        <w:r>
          <w:rPr>
            <w:noProof/>
          </w:rPr>
          <w:t>6.</w:t>
        </w:r>
        <w:r>
          <w:rPr>
            <w:noProof/>
            <w:lang w:eastAsia="zh-CN"/>
          </w:rPr>
          <w:t>22</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_Toc133279819 \h </w:instrText>
        </w:r>
        <w:r>
          <w:rPr>
            <w:noProof/>
          </w:rPr>
        </w:r>
      </w:ins>
      <w:r>
        <w:rPr>
          <w:noProof/>
        </w:rPr>
        <w:fldChar w:fldCharType="separate"/>
      </w:r>
      <w:ins w:id="452" w:author="rapporteur" w:date="2023-04-25T01:46:00Z">
        <w:r>
          <w:rPr>
            <w:noProof/>
          </w:rPr>
          <w:t>73</w:t>
        </w:r>
        <w:r>
          <w:rPr>
            <w:noProof/>
          </w:rPr>
          <w:fldChar w:fldCharType="end"/>
        </w:r>
      </w:ins>
    </w:p>
    <w:p w14:paraId="328A866E" w14:textId="266C7723" w:rsidR="00C9438E" w:rsidRDefault="00C9438E">
      <w:pPr>
        <w:pStyle w:val="22"/>
        <w:rPr>
          <w:ins w:id="453" w:author="rapporteur" w:date="2023-04-25T01:46:00Z"/>
          <w:rFonts w:asciiTheme="minorHAnsi" w:hAnsiTheme="minorHAnsi" w:cstheme="minorBidi"/>
          <w:noProof/>
          <w:kern w:val="2"/>
          <w:sz w:val="21"/>
          <w:szCs w:val="22"/>
          <w:lang w:val="en-US" w:eastAsia="zh-CN"/>
        </w:rPr>
      </w:pPr>
      <w:ins w:id="454" w:author="rapporteur" w:date="2023-04-25T01:46:00Z">
        <w:r>
          <w:rPr>
            <w:noProof/>
          </w:rPr>
          <w:t>6.</w:t>
        </w:r>
        <w:r>
          <w:rPr>
            <w:noProof/>
            <w:lang w:eastAsia="zh-CN"/>
          </w:rPr>
          <w:t>23</w:t>
        </w:r>
        <w:r>
          <w:rPr>
            <w:rFonts w:asciiTheme="minorHAnsi" w:hAnsiTheme="minorHAnsi" w:cstheme="minorBidi"/>
            <w:noProof/>
            <w:kern w:val="2"/>
            <w:sz w:val="21"/>
            <w:szCs w:val="22"/>
            <w:lang w:val="en-US" w:eastAsia="zh-CN"/>
          </w:rPr>
          <w:tab/>
        </w:r>
        <w:r>
          <w:rPr>
            <w:noProof/>
          </w:rPr>
          <w:t>Solution #</w:t>
        </w:r>
        <w:r>
          <w:rPr>
            <w:noProof/>
            <w:lang w:eastAsia="zh-CN"/>
          </w:rPr>
          <w:t>23</w:t>
        </w:r>
        <w:r>
          <w:rPr>
            <w:noProof/>
          </w:rPr>
          <w:t xml:space="preserve">: </w:t>
        </w:r>
        <w:r>
          <w:rPr>
            <w:noProof/>
            <w:lang w:eastAsia="zh-CN"/>
          </w:rPr>
          <w:t>Provisioning g</w:t>
        </w:r>
        <w:r>
          <w:rPr>
            <w:noProof/>
          </w:rPr>
          <w:t xml:space="preserve">roupcast/broadcast </w:t>
        </w:r>
        <w:r>
          <w:rPr>
            <w:noProof/>
            <w:lang w:eastAsia="zh-CN"/>
          </w:rPr>
          <w:t xml:space="preserve">protection key out of </w:t>
        </w:r>
        <w:r>
          <w:rPr>
            <w:noProof/>
          </w:rPr>
          <w:t>coverage</w:t>
        </w:r>
        <w:r>
          <w:rPr>
            <w:noProof/>
          </w:rPr>
          <w:tab/>
        </w:r>
        <w:r>
          <w:rPr>
            <w:noProof/>
          </w:rPr>
          <w:fldChar w:fldCharType="begin"/>
        </w:r>
        <w:r>
          <w:rPr>
            <w:noProof/>
          </w:rPr>
          <w:instrText xml:space="preserve"> PAGEREF _Toc133279820 \h </w:instrText>
        </w:r>
        <w:r>
          <w:rPr>
            <w:noProof/>
          </w:rPr>
        </w:r>
      </w:ins>
      <w:r>
        <w:rPr>
          <w:noProof/>
        </w:rPr>
        <w:fldChar w:fldCharType="separate"/>
      </w:r>
      <w:ins w:id="455" w:author="rapporteur" w:date="2023-04-25T01:46:00Z">
        <w:r>
          <w:rPr>
            <w:noProof/>
          </w:rPr>
          <w:t>73</w:t>
        </w:r>
        <w:r>
          <w:rPr>
            <w:noProof/>
          </w:rPr>
          <w:fldChar w:fldCharType="end"/>
        </w:r>
      </w:ins>
    </w:p>
    <w:p w14:paraId="075408AD" w14:textId="6CADCEE9" w:rsidR="00C9438E" w:rsidRDefault="00C9438E">
      <w:pPr>
        <w:pStyle w:val="32"/>
        <w:rPr>
          <w:ins w:id="456" w:author="rapporteur" w:date="2023-04-25T01:46:00Z"/>
          <w:rFonts w:asciiTheme="minorHAnsi" w:hAnsiTheme="minorHAnsi" w:cstheme="minorBidi"/>
          <w:noProof/>
          <w:kern w:val="2"/>
          <w:sz w:val="21"/>
          <w:szCs w:val="22"/>
          <w:lang w:val="en-US" w:eastAsia="zh-CN"/>
        </w:rPr>
      </w:pPr>
      <w:ins w:id="457" w:author="rapporteur" w:date="2023-04-25T01:46:00Z">
        <w:r>
          <w:rPr>
            <w:noProof/>
          </w:rPr>
          <w:t>6.</w:t>
        </w:r>
        <w:r>
          <w:rPr>
            <w:noProof/>
            <w:lang w:eastAsia="zh-CN"/>
          </w:rPr>
          <w:t>23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_Toc133279821 \h </w:instrText>
        </w:r>
        <w:r>
          <w:rPr>
            <w:noProof/>
          </w:rPr>
        </w:r>
      </w:ins>
      <w:r>
        <w:rPr>
          <w:noProof/>
        </w:rPr>
        <w:fldChar w:fldCharType="separate"/>
      </w:r>
      <w:ins w:id="458" w:author="rapporteur" w:date="2023-04-25T01:46:00Z">
        <w:r>
          <w:rPr>
            <w:noProof/>
          </w:rPr>
          <w:t>73</w:t>
        </w:r>
        <w:r>
          <w:rPr>
            <w:noProof/>
          </w:rPr>
          <w:fldChar w:fldCharType="end"/>
        </w:r>
      </w:ins>
    </w:p>
    <w:p w14:paraId="3DDD78BD" w14:textId="32254705" w:rsidR="00C9438E" w:rsidRDefault="00C9438E">
      <w:pPr>
        <w:pStyle w:val="32"/>
        <w:rPr>
          <w:ins w:id="459" w:author="rapporteur" w:date="2023-04-25T01:46:00Z"/>
          <w:rFonts w:asciiTheme="minorHAnsi" w:hAnsiTheme="minorHAnsi" w:cstheme="minorBidi"/>
          <w:noProof/>
          <w:kern w:val="2"/>
          <w:sz w:val="21"/>
          <w:szCs w:val="22"/>
          <w:lang w:val="en-US" w:eastAsia="zh-CN"/>
        </w:rPr>
      </w:pPr>
      <w:ins w:id="460" w:author="rapporteur" w:date="2023-04-25T01:46:00Z">
        <w:r>
          <w:rPr>
            <w:noProof/>
          </w:rPr>
          <w:t>6.</w:t>
        </w:r>
        <w:r>
          <w:rPr>
            <w:noProof/>
            <w:lang w:eastAsia="zh-CN"/>
          </w:rPr>
          <w:t>23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_Toc133279822 \h </w:instrText>
        </w:r>
        <w:r>
          <w:rPr>
            <w:noProof/>
          </w:rPr>
        </w:r>
      </w:ins>
      <w:r>
        <w:rPr>
          <w:noProof/>
        </w:rPr>
        <w:fldChar w:fldCharType="separate"/>
      </w:r>
      <w:ins w:id="461" w:author="rapporteur" w:date="2023-04-25T01:46:00Z">
        <w:r>
          <w:rPr>
            <w:noProof/>
          </w:rPr>
          <w:t>73</w:t>
        </w:r>
        <w:r>
          <w:rPr>
            <w:noProof/>
          </w:rPr>
          <w:fldChar w:fldCharType="end"/>
        </w:r>
      </w:ins>
    </w:p>
    <w:p w14:paraId="746DC4B9" w14:textId="2DC7D956" w:rsidR="00C9438E" w:rsidRDefault="00C9438E">
      <w:pPr>
        <w:pStyle w:val="32"/>
        <w:rPr>
          <w:ins w:id="462" w:author="rapporteur" w:date="2023-04-25T01:46:00Z"/>
          <w:rFonts w:asciiTheme="minorHAnsi" w:hAnsiTheme="minorHAnsi" w:cstheme="minorBidi"/>
          <w:noProof/>
          <w:kern w:val="2"/>
          <w:sz w:val="21"/>
          <w:szCs w:val="22"/>
          <w:lang w:val="en-US" w:eastAsia="zh-CN"/>
        </w:rPr>
      </w:pPr>
      <w:ins w:id="463" w:author="rapporteur" w:date="2023-04-25T01:46:00Z">
        <w:r>
          <w:rPr>
            <w:noProof/>
          </w:rPr>
          <w:t>6.</w:t>
        </w:r>
        <w:r>
          <w:rPr>
            <w:noProof/>
            <w:lang w:eastAsia="zh-CN"/>
          </w:rPr>
          <w:t>23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_Toc133279823 \h </w:instrText>
        </w:r>
        <w:r>
          <w:rPr>
            <w:noProof/>
          </w:rPr>
        </w:r>
      </w:ins>
      <w:r>
        <w:rPr>
          <w:noProof/>
        </w:rPr>
        <w:fldChar w:fldCharType="separate"/>
      </w:r>
      <w:ins w:id="464" w:author="rapporteur" w:date="2023-04-25T01:46:00Z">
        <w:r>
          <w:rPr>
            <w:noProof/>
          </w:rPr>
          <w:t>76</w:t>
        </w:r>
        <w:r>
          <w:rPr>
            <w:noProof/>
          </w:rPr>
          <w:fldChar w:fldCharType="end"/>
        </w:r>
      </w:ins>
    </w:p>
    <w:p w14:paraId="3220D3C9" w14:textId="65356220" w:rsidR="00C9438E" w:rsidRDefault="00C9438E">
      <w:pPr>
        <w:pStyle w:val="22"/>
        <w:rPr>
          <w:ins w:id="465" w:author="rapporteur" w:date="2023-04-25T01:46:00Z"/>
          <w:rFonts w:asciiTheme="minorHAnsi" w:hAnsiTheme="minorHAnsi" w:cstheme="minorBidi"/>
          <w:noProof/>
          <w:kern w:val="2"/>
          <w:sz w:val="21"/>
          <w:szCs w:val="22"/>
          <w:lang w:val="en-US" w:eastAsia="zh-CN"/>
        </w:rPr>
      </w:pPr>
      <w:ins w:id="466" w:author="rapporteur" w:date="2023-04-25T01:46:00Z">
        <w:r>
          <w:rPr>
            <w:noProof/>
          </w:rPr>
          <w:t>6.</w:t>
        </w:r>
        <w:r>
          <w:rPr>
            <w:noProof/>
            <w:lang w:eastAsia="zh-CN"/>
          </w:rPr>
          <w:t>24</w:t>
        </w:r>
        <w:r>
          <w:rPr>
            <w:rFonts w:asciiTheme="minorHAnsi" w:hAnsiTheme="minorHAnsi" w:cstheme="minorBidi"/>
            <w:noProof/>
            <w:kern w:val="2"/>
            <w:sz w:val="21"/>
            <w:szCs w:val="22"/>
            <w:lang w:val="en-US" w:eastAsia="zh-CN"/>
          </w:rPr>
          <w:tab/>
        </w:r>
        <w:r>
          <w:rPr>
            <w:noProof/>
          </w:rPr>
          <w:t>Solution #</w:t>
        </w:r>
        <w:r>
          <w:rPr>
            <w:noProof/>
            <w:lang w:eastAsia="zh-CN"/>
          </w:rPr>
          <w:t>24</w:t>
        </w:r>
        <w:r>
          <w:rPr>
            <w:noProof/>
          </w:rPr>
          <w:t xml:space="preserve">: </w:t>
        </w:r>
        <w:r>
          <w:rPr>
            <w:noProof/>
            <w:lang w:eastAsia="zh-CN"/>
          </w:rPr>
          <w:t>Protecting g</w:t>
        </w:r>
        <w:r>
          <w:rPr>
            <w:noProof/>
          </w:rPr>
          <w:t xml:space="preserve">roupcast/broadcast </w:t>
        </w:r>
        <w:r>
          <w:rPr>
            <w:noProof/>
            <w:lang w:eastAsia="zh-CN"/>
          </w:rPr>
          <w:t>messages</w:t>
        </w:r>
        <w:r>
          <w:rPr>
            <w:noProof/>
          </w:rPr>
          <w:tab/>
        </w:r>
        <w:r>
          <w:rPr>
            <w:noProof/>
          </w:rPr>
          <w:fldChar w:fldCharType="begin"/>
        </w:r>
        <w:r>
          <w:rPr>
            <w:noProof/>
          </w:rPr>
          <w:instrText xml:space="preserve"> PAGEREF _Toc133279824 \h </w:instrText>
        </w:r>
        <w:r>
          <w:rPr>
            <w:noProof/>
          </w:rPr>
        </w:r>
      </w:ins>
      <w:r>
        <w:rPr>
          <w:noProof/>
        </w:rPr>
        <w:fldChar w:fldCharType="separate"/>
      </w:r>
      <w:ins w:id="467" w:author="rapporteur" w:date="2023-04-25T01:46:00Z">
        <w:r>
          <w:rPr>
            <w:noProof/>
          </w:rPr>
          <w:t>76</w:t>
        </w:r>
        <w:r>
          <w:rPr>
            <w:noProof/>
          </w:rPr>
          <w:fldChar w:fldCharType="end"/>
        </w:r>
      </w:ins>
    </w:p>
    <w:p w14:paraId="3069931F" w14:textId="35C91017" w:rsidR="00C9438E" w:rsidRDefault="00C9438E">
      <w:pPr>
        <w:pStyle w:val="32"/>
        <w:rPr>
          <w:ins w:id="468" w:author="rapporteur" w:date="2023-04-25T01:46:00Z"/>
          <w:rFonts w:asciiTheme="minorHAnsi" w:hAnsiTheme="minorHAnsi" w:cstheme="minorBidi"/>
          <w:noProof/>
          <w:kern w:val="2"/>
          <w:sz w:val="21"/>
          <w:szCs w:val="22"/>
          <w:lang w:val="en-US" w:eastAsia="zh-CN"/>
        </w:rPr>
      </w:pPr>
      <w:ins w:id="469" w:author="rapporteur" w:date="2023-04-25T01:46:00Z">
        <w:r>
          <w:rPr>
            <w:noProof/>
          </w:rPr>
          <w:t>6.</w:t>
        </w:r>
        <w:r>
          <w:rPr>
            <w:noProof/>
            <w:lang w:eastAsia="zh-CN"/>
          </w:rPr>
          <w:t>24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_Toc133279825 \h </w:instrText>
        </w:r>
        <w:r>
          <w:rPr>
            <w:noProof/>
          </w:rPr>
        </w:r>
      </w:ins>
      <w:r>
        <w:rPr>
          <w:noProof/>
        </w:rPr>
        <w:fldChar w:fldCharType="separate"/>
      </w:r>
      <w:ins w:id="470" w:author="rapporteur" w:date="2023-04-25T01:46:00Z">
        <w:r>
          <w:rPr>
            <w:noProof/>
          </w:rPr>
          <w:t>76</w:t>
        </w:r>
        <w:r>
          <w:rPr>
            <w:noProof/>
          </w:rPr>
          <w:fldChar w:fldCharType="end"/>
        </w:r>
      </w:ins>
    </w:p>
    <w:p w14:paraId="5D3DE294" w14:textId="4CBAA00F" w:rsidR="00C9438E" w:rsidRDefault="00C9438E">
      <w:pPr>
        <w:pStyle w:val="32"/>
        <w:rPr>
          <w:ins w:id="471" w:author="rapporteur" w:date="2023-04-25T01:46:00Z"/>
          <w:rFonts w:asciiTheme="minorHAnsi" w:hAnsiTheme="minorHAnsi" w:cstheme="minorBidi"/>
          <w:noProof/>
          <w:kern w:val="2"/>
          <w:sz w:val="21"/>
          <w:szCs w:val="22"/>
          <w:lang w:val="en-US" w:eastAsia="zh-CN"/>
        </w:rPr>
      </w:pPr>
      <w:ins w:id="472" w:author="rapporteur" w:date="2023-04-25T01:46:00Z">
        <w:r>
          <w:rPr>
            <w:noProof/>
          </w:rPr>
          <w:t>6.</w:t>
        </w:r>
        <w:r>
          <w:rPr>
            <w:noProof/>
            <w:lang w:eastAsia="zh-CN"/>
          </w:rPr>
          <w:t>24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_Toc133279826 \h </w:instrText>
        </w:r>
        <w:r>
          <w:rPr>
            <w:noProof/>
          </w:rPr>
        </w:r>
      </w:ins>
      <w:r>
        <w:rPr>
          <w:noProof/>
        </w:rPr>
        <w:fldChar w:fldCharType="separate"/>
      </w:r>
      <w:ins w:id="473" w:author="rapporteur" w:date="2023-04-25T01:46:00Z">
        <w:r>
          <w:rPr>
            <w:noProof/>
          </w:rPr>
          <w:t>77</w:t>
        </w:r>
        <w:r>
          <w:rPr>
            <w:noProof/>
          </w:rPr>
          <w:fldChar w:fldCharType="end"/>
        </w:r>
      </w:ins>
    </w:p>
    <w:p w14:paraId="2A2A2B32" w14:textId="3CAC9BF4" w:rsidR="00C9438E" w:rsidRDefault="00C9438E">
      <w:pPr>
        <w:pStyle w:val="42"/>
        <w:rPr>
          <w:ins w:id="474" w:author="rapporteur" w:date="2023-04-25T01:46:00Z"/>
          <w:rFonts w:asciiTheme="minorHAnsi" w:hAnsiTheme="minorHAnsi" w:cstheme="minorBidi"/>
          <w:noProof/>
          <w:kern w:val="2"/>
          <w:sz w:val="21"/>
          <w:szCs w:val="22"/>
          <w:lang w:val="en-US" w:eastAsia="zh-CN"/>
        </w:rPr>
      </w:pPr>
      <w:ins w:id="475" w:author="rapporteur" w:date="2023-04-25T01:46:00Z">
        <w:r>
          <w:rPr>
            <w:noProof/>
          </w:rPr>
          <w:t>6.</w:t>
        </w:r>
        <w:r w:rsidRPr="0058338D">
          <w:rPr>
            <w:noProof/>
            <w:lang w:val="en-US" w:eastAsia="zh-CN"/>
          </w:rPr>
          <w:t>24</w:t>
        </w:r>
        <w:r>
          <w:rPr>
            <w:noProof/>
          </w:rPr>
          <w:t>.2.1</w:t>
        </w:r>
        <w:r>
          <w:rPr>
            <w:rFonts w:asciiTheme="minorHAnsi" w:hAnsiTheme="minorHAnsi" w:cstheme="minorBidi"/>
            <w:noProof/>
            <w:kern w:val="2"/>
            <w:sz w:val="21"/>
            <w:szCs w:val="22"/>
            <w:lang w:val="en-US" w:eastAsia="zh-CN"/>
          </w:rPr>
          <w:tab/>
        </w:r>
        <w:r>
          <w:rPr>
            <w:noProof/>
          </w:rPr>
          <w:t>Protecting groupcast message</w:t>
        </w:r>
        <w:r>
          <w:rPr>
            <w:noProof/>
          </w:rPr>
          <w:tab/>
        </w:r>
        <w:r>
          <w:rPr>
            <w:noProof/>
          </w:rPr>
          <w:fldChar w:fldCharType="begin"/>
        </w:r>
        <w:r>
          <w:rPr>
            <w:noProof/>
          </w:rPr>
          <w:instrText xml:space="preserve"> PAGEREF _Toc133279827 \h </w:instrText>
        </w:r>
        <w:r>
          <w:rPr>
            <w:noProof/>
          </w:rPr>
        </w:r>
      </w:ins>
      <w:r>
        <w:rPr>
          <w:noProof/>
        </w:rPr>
        <w:fldChar w:fldCharType="separate"/>
      </w:r>
      <w:ins w:id="476" w:author="rapporteur" w:date="2023-04-25T01:46:00Z">
        <w:r>
          <w:rPr>
            <w:noProof/>
          </w:rPr>
          <w:t>77</w:t>
        </w:r>
        <w:r>
          <w:rPr>
            <w:noProof/>
          </w:rPr>
          <w:fldChar w:fldCharType="end"/>
        </w:r>
      </w:ins>
    </w:p>
    <w:p w14:paraId="2EC7F86E" w14:textId="0A808A40" w:rsidR="00C9438E" w:rsidRDefault="00C9438E">
      <w:pPr>
        <w:pStyle w:val="52"/>
        <w:rPr>
          <w:ins w:id="477" w:author="rapporteur" w:date="2023-04-25T01:46:00Z"/>
          <w:rFonts w:asciiTheme="minorHAnsi" w:hAnsiTheme="minorHAnsi" w:cstheme="minorBidi"/>
          <w:noProof/>
          <w:kern w:val="2"/>
          <w:sz w:val="21"/>
          <w:szCs w:val="22"/>
          <w:lang w:val="en-US" w:eastAsia="zh-CN"/>
        </w:rPr>
      </w:pPr>
      <w:ins w:id="478"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_Toc133279828 \h </w:instrText>
        </w:r>
        <w:r>
          <w:rPr>
            <w:noProof/>
          </w:rPr>
        </w:r>
      </w:ins>
      <w:r>
        <w:rPr>
          <w:noProof/>
        </w:rPr>
        <w:fldChar w:fldCharType="separate"/>
      </w:r>
      <w:ins w:id="479" w:author="rapporteur" w:date="2023-04-25T01:46:00Z">
        <w:r>
          <w:rPr>
            <w:noProof/>
          </w:rPr>
          <w:t>77</w:t>
        </w:r>
        <w:r>
          <w:rPr>
            <w:noProof/>
          </w:rPr>
          <w:fldChar w:fldCharType="end"/>
        </w:r>
      </w:ins>
    </w:p>
    <w:p w14:paraId="48925094" w14:textId="3D17DFD9" w:rsidR="00C9438E" w:rsidRDefault="00C9438E">
      <w:pPr>
        <w:pStyle w:val="52"/>
        <w:rPr>
          <w:ins w:id="480" w:author="rapporteur" w:date="2023-04-25T01:46:00Z"/>
          <w:rFonts w:asciiTheme="minorHAnsi" w:hAnsiTheme="minorHAnsi" w:cstheme="minorBidi"/>
          <w:noProof/>
          <w:kern w:val="2"/>
          <w:sz w:val="21"/>
          <w:szCs w:val="22"/>
          <w:lang w:val="en-US" w:eastAsia="zh-CN"/>
        </w:rPr>
      </w:pPr>
      <w:ins w:id="481"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w:t>
        </w:r>
        <w:r>
          <w:rPr>
            <w:noProof/>
          </w:rPr>
          <w:tab/>
        </w:r>
        <w:r>
          <w:rPr>
            <w:noProof/>
          </w:rPr>
          <w:fldChar w:fldCharType="begin"/>
        </w:r>
        <w:r>
          <w:rPr>
            <w:noProof/>
          </w:rPr>
          <w:instrText xml:space="preserve"> PAGEREF _Toc133279829 \h </w:instrText>
        </w:r>
        <w:r>
          <w:rPr>
            <w:noProof/>
          </w:rPr>
        </w:r>
      </w:ins>
      <w:r>
        <w:rPr>
          <w:noProof/>
        </w:rPr>
        <w:fldChar w:fldCharType="separate"/>
      </w:r>
      <w:ins w:id="482" w:author="rapporteur" w:date="2023-04-25T01:46:00Z">
        <w:r>
          <w:rPr>
            <w:noProof/>
          </w:rPr>
          <w:t>77</w:t>
        </w:r>
        <w:r>
          <w:rPr>
            <w:noProof/>
          </w:rPr>
          <w:fldChar w:fldCharType="end"/>
        </w:r>
      </w:ins>
    </w:p>
    <w:p w14:paraId="302A1595" w14:textId="69D67D90" w:rsidR="00C9438E" w:rsidRDefault="00C9438E">
      <w:pPr>
        <w:pStyle w:val="42"/>
        <w:rPr>
          <w:ins w:id="483" w:author="rapporteur" w:date="2023-04-25T01:46:00Z"/>
          <w:rFonts w:asciiTheme="minorHAnsi" w:hAnsiTheme="minorHAnsi" w:cstheme="minorBidi"/>
          <w:noProof/>
          <w:kern w:val="2"/>
          <w:sz w:val="21"/>
          <w:szCs w:val="22"/>
          <w:lang w:val="en-US" w:eastAsia="zh-CN"/>
        </w:rPr>
      </w:pPr>
      <w:ins w:id="484" w:author="rapporteur" w:date="2023-04-25T01:46:00Z">
        <w:r>
          <w:rPr>
            <w:noProof/>
          </w:rPr>
          <w:t>6.</w:t>
        </w:r>
        <w:r w:rsidRPr="0058338D">
          <w:rPr>
            <w:noProof/>
            <w:lang w:val="en-US" w:eastAsia="zh-CN"/>
          </w:rPr>
          <w:t>24</w:t>
        </w:r>
        <w:r>
          <w:rPr>
            <w:noProof/>
          </w:rPr>
          <w:t>.2.</w:t>
        </w:r>
        <w:r>
          <w:rPr>
            <w:noProof/>
            <w:lang w:eastAsia="zh-CN"/>
          </w:rPr>
          <w:t>2</w:t>
        </w:r>
        <w:r>
          <w:rPr>
            <w:rFonts w:asciiTheme="minorHAnsi" w:hAnsiTheme="minorHAnsi" w:cstheme="minorBidi"/>
            <w:noProof/>
            <w:kern w:val="2"/>
            <w:sz w:val="21"/>
            <w:szCs w:val="22"/>
            <w:lang w:val="en-US" w:eastAsia="zh-CN"/>
          </w:rPr>
          <w:tab/>
        </w:r>
        <w:r>
          <w:rPr>
            <w:noProof/>
          </w:rPr>
          <w:t xml:space="preserve">Protecting </w:t>
        </w:r>
        <w:r>
          <w:rPr>
            <w:noProof/>
            <w:lang w:eastAsia="zh-CN"/>
          </w:rPr>
          <w:t xml:space="preserve">broadcast </w:t>
        </w:r>
        <w:r>
          <w:rPr>
            <w:noProof/>
          </w:rPr>
          <w:t>message</w:t>
        </w:r>
        <w:r>
          <w:rPr>
            <w:noProof/>
          </w:rPr>
          <w:tab/>
        </w:r>
        <w:r>
          <w:rPr>
            <w:noProof/>
          </w:rPr>
          <w:fldChar w:fldCharType="begin"/>
        </w:r>
        <w:r>
          <w:rPr>
            <w:noProof/>
          </w:rPr>
          <w:instrText xml:space="preserve"> PAGEREF _Toc133279830 \h </w:instrText>
        </w:r>
        <w:r>
          <w:rPr>
            <w:noProof/>
          </w:rPr>
        </w:r>
      </w:ins>
      <w:r>
        <w:rPr>
          <w:noProof/>
        </w:rPr>
        <w:fldChar w:fldCharType="separate"/>
      </w:r>
      <w:ins w:id="485" w:author="rapporteur" w:date="2023-04-25T01:46:00Z">
        <w:r>
          <w:rPr>
            <w:noProof/>
          </w:rPr>
          <w:t>78</w:t>
        </w:r>
        <w:r>
          <w:rPr>
            <w:noProof/>
          </w:rPr>
          <w:fldChar w:fldCharType="end"/>
        </w:r>
      </w:ins>
    </w:p>
    <w:p w14:paraId="598ACA79" w14:textId="6FE27FA7" w:rsidR="00C9438E" w:rsidRDefault="00C9438E">
      <w:pPr>
        <w:pStyle w:val="52"/>
        <w:rPr>
          <w:ins w:id="486" w:author="rapporteur" w:date="2023-04-25T01:46:00Z"/>
          <w:rFonts w:asciiTheme="minorHAnsi" w:hAnsiTheme="minorHAnsi" w:cstheme="minorBidi"/>
          <w:noProof/>
          <w:kern w:val="2"/>
          <w:sz w:val="21"/>
          <w:szCs w:val="22"/>
          <w:lang w:val="en-US" w:eastAsia="zh-CN"/>
        </w:rPr>
      </w:pPr>
      <w:ins w:id="487"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_Toc133279831 \h </w:instrText>
        </w:r>
        <w:r>
          <w:rPr>
            <w:noProof/>
          </w:rPr>
        </w:r>
      </w:ins>
      <w:r>
        <w:rPr>
          <w:noProof/>
        </w:rPr>
        <w:fldChar w:fldCharType="separate"/>
      </w:r>
      <w:ins w:id="488" w:author="rapporteur" w:date="2023-04-25T01:46:00Z">
        <w:r>
          <w:rPr>
            <w:noProof/>
          </w:rPr>
          <w:t>78</w:t>
        </w:r>
        <w:r>
          <w:rPr>
            <w:noProof/>
          </w:rPr>
          <w:fldChar w:fldCharType="end"/>
        </w:r>
      </w:ins>
    </w:p>
    <w:p w14:paraId="3C865987" w14:textId="0B1E0D6F" w:rsidR="00C9438E" w:rsidRDefault="00C9438E">
      <w:pPr>
        <w:pStyle w:val="52"/>
        <w:rPr>
          <w:ins w:id="489" w:author="rapporteur" w:date="2023-04-25T01:46:00Z"/>
          <w:rFonts w:asciiTheme="minorHAnsi" w:hAnsiTheme="minorHAnsi" w:cstheme="minorBidi"/>
          <w:noProof/>
          <w:kern w:val="2"/>
          <w:sz w:val="21"/>
          <w:szCs w:val="22"/>
          <w:lang w:val="en-US" w:eastAsia="zh-CN"/>
        </w:rPr>
      </w:pPr>
      <w:ins w:id="490"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w:t>
        </w:r>
        <w:r>
          <w:rPr>
            <w:noProof/>
          </w:rPr>
          <w:tab/>
        </w:r>
        <w:r>
          <w:rPr>
            <w:noProof/>
          </w:rPr>
          <w:fldChar w:fldCharType="begin"/>
        </w:r>
        <w:r>
          <w:rPr>
            <w:noProof/>
          </w:rPr>
          <w:instrText xml:space="preserve"> PAGEREF _Toc133279832 \h </w:instrText>
        </w:r>
        <w:r>
          <w:rPr>
            <w:noProof/>
          </w:rPr>
        </w:r>
      </w:ins>
      <w:r>
        <w:rPr>
          <w:noProof/>
        </w:rPr>
        <w:fldChar w:fldCharType="separate"/>
      </w:r>
      <w:ins w:id="491" w:author="rapporteur" w:date="2023-04-25T01:46:00Z">
        <w:r>
          <w:rPr>
            <w:noProof/>
          </w:rPr>
          <w:t>78</w:t>
        </w:r>
        <w:r>
          <w:rPr>
            <w:noProof/>
          </w:rPr>
          <w:fldChar w:fldCharType="end"/>
        </w:r>
      </w:ins>
    </w:p>
    <w:p w14:paraId="09255428" w14:textId="319C4847" w:rsidR="00C9438E" w:rsidRDefault="00C9438E">
      <w:pPr>
        <w:pStyle w:val="32"/>
        <w:rPr>
          <w:ins w:id="492" w:author="rapporteur" w:date="2023-04-25T01:46:00Z"/>
          <w:rFonts w:asciiTheme="minorHAnsi" w:hAnsiTheme="minorHAnsi" w:cstheme="minorBidi"/>
          <w:noProof/>
          <w:kern w:val="2"/>
          <w:sz w:val="21"/>
          <w:szCs w:val="22"/>
          <w:lang w:val="en-US" w:eastAsia="zh-CN"/>
        </w:rPr>
      </w:pPr>
      <w:ins w:id="493" w:author="rapporteur" w:date="2023-04-25T01:46:00Z">
        <w:r>
          <w:rPr>
            <w:noProof/>
          </w:rPr>
          <w:t>6.</w:t>
        </w:r>
        <w:r>
          <w:rPr>
            <w:noProof/>
            <w:lang w:eastAsia="zh-CN"/>
          </w:rPr>
          <w:t>24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_Toc133279833 \h </w:instrText>
        </w:r>
        <w:r>
          <w:rPr>
            <w:noProof/>
          </w:rPr>
        </w:r>
      </w:ins>
      <w:r>
        <w:rPr>
          <w:noProof/>
        </w:rPr>
        <w:fldChar w:fldCharType="separate"/>
      </w:r>
      <w:ins w:id="494" w:author="rapporteur" w:date="2023-04-25T01:46:00Z">
        <w:r>
          <w:rPr>
            <w:noProof/>
          </w:rPr>
          <w:t>78</w:t>
        </w:r>
        <w:r>
          <w:rPr>
            <w:noProof/>
          </w:rPr>
          <w:fldChar w:fldCharType="end"/>
        </w:r>
      </w:ins>
    </w:p>
    <w:p w14:paraId="781A3A46" w14:textId="3BBBC118" w:rsidR="00C9438E" w:rsidRDefault="00C9438E">
      <w:pPr>
        <w:pStyle w:val="22"/>
        <w:rPr>
          <w:ins w:id="495" w:author="rapporteur" w:date="2023-04-25T01:46:00Z"/>
          <w:rFonts w:asciiTheme="minorHAnsi" w:hAnsiTheme="minorHAnsi" w:cstheme="minorBidi"/>
          <w:noProof/>
          <w:kern w:val="2"/>
          <w:sz w:val="21"/>
          <w:szCs w:val="22"/>
          <w:lang w:val="en-US" w:eastAsia="zh-CN"/>
        </w:rPr>
      </w:pPr>
      <w:ins w:id="496" w:author="rapporteur" w:date="2023-04-25T01:46:00Z">
        <w:r>
          <w:rPr>
            <w:noProof/>
          </w:rPr>
          <w:t>6.25</w:t>
        </w:r>
        <w:r>
          <w:rPr>
            <w:rFonts w:asciiTheme="minorHAnsi" w:hAnsiTheme="minorHAnsi" w:cstheme="minorBidi"/>
            <w:noProof/>
            <w:kern w:val="2"/>
            <w:sz w:val="21"/>
            <w:szCs w:val="22"/>
            <w:lang w:val="en-US" w:eastAsia="zh-CN"/>
          </w:rPr>
          <w:tab/>
        </w:r>
        <w:r>
          <w:rPr>
            <w:noProof/>
          </w:rPr>
          <w:t>Solution #25: Protection for groupcast of SLPP signalling</w:t>
        </w:r>
        <w:r>
          <w:rPr>
            <w:noProof/>
          </w:rPr>
          <w:tab/>
        </w:r>
        <w:r>
          <w:rPr>
            <w:noProof/>
          </w:rPr>
          <w:fldChar w:fldCharType="begin"/>
        </w:r>
        <w:r>
          <w:rPr>
            <w:noProof/>
          </w:rPr>
          <w:instrText xml:space="preserve"> PAGEREF _Toc133279834 \h </w:instrText>
        </w:r>
        <w:r>
          <w:rPr>
            <w:noProof/>
          </w:rPr>
        </w:r>
      </w:ins>
      <w:r>
        <w:rPr>
          <w:noProof/>
        </w:rPr>
        <w:fldChar w:fldCharType="separate"/>
      </w:r>
      <w:ins w:id="497" w:author="rapporteur" w:date="2023-04-25T01:46:00Z">
        <w:r>
          <w:rPr>
            <w:noProof/>
          </w:rPr>
          <w:t>79</w:t>
        </w:r>
        <w:r>
          <w:rPr>
            <w:noProof/>
          </w:rPr>
          <w:fldChar w:fldCharType="end"/>
        </w:r>
      </w:ins>
    </w:p>
    <w:p w14:paraId="213A9507" w14:textId="12717A24" w:rsidR="00C9438E" w:rsidRDefault="00C9438E">
      <w:pPr>
        <w:pStyle w:val="32"/>
        <w:rPr>
          <w:ins w:id="498" w:author="rapporteur" w:date="2023-04-25T01:46:00Z"/>
          <w:rFonts w:asciiTheme="minorHAnsi" w:hAnsiTheme="minorHAnsi" w:cstheme="minorBidi"/>
          <w:noProof/>
          <w:kern w:val="2"/>
          <w:sz w:val="21"/>
          <w:szCs w:val="22"/>
          <w:lang w:val="en-US" w:eastAsia="zh-CN"/>
        </w:rPr>
      </w:pPr>
      <w:ins w:id="499" w:author="rapporteur" w:date="2023-04-25T01:46:00Z">
        <w:r>
          <w:rPr>
            <w:noProof/>
          </w:rPr>
          <w:t>6.25.1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_Toc133279835 \h </w:instrText>
        </w:r>
        <w:r>
          <w:rPr>
            <w:noProof/>
          </w:rPr>
        </w:r>
      </w:ins>
      <w:r>
        <w:rPr>
          <w:noProof/>
        </w:rPr>
        <w:fldChar w:fldCharType="separate"/>
      </w:r>
      <w:ins w:id="500" w:author="rapporteur" w:date="2023-04-25T01:46:00Z">
        <w:r>
          <w:rPr>
            <w:noProof/>
          </w:rPr>
          <w:t>79</w:t>
        </w:r>
        <w:r>
          <w:rPr>
            <w:noProof/>
          </w:rPr>
          <w:fldChar w:fldCharType="end"/>
        </w:r>
      </w:ins>
    </w:p>
    <w:p w14:paraId="5F740249" w14:textId="533B3E54" w:rsidR="00C9438E" w:rsidRDefault="00C9438E">
      <w:pPr>
        <w:pStyle w:val="32"/>
        <w:rPr>
          <w:ins w:id="501" w:author="rapporteur" w:date="2023-04-25T01:46:00Z"/>
          <w:rFonts w:asciiTheme="minorHAnsi" w:hAnsiTheme="minorHAnsi" w:cstheme="minorBidi"/>
          <w:noProof/>
          <w:kern w:val="2"/>
          <w:sz w:val="21"/>
          <w:szCs w:val="22"/>
          <w:lang w:val="en-US" w:eastAsia="zh-CN"/>
        </w:rPr>
      </w:pPr>
      <w:ins w:id="502" w:author="rapporteur" w:date="2023-04-25T01:46:00Z">
        <w:r>
          <w:rPr>
            <w:noProof/>
          </w:rPr>
          <w:t>6.25.2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_Toc133279836 \h </w:instrText>
        </w:r>
        <w:r>
          <w:rPr>
            <w:noProof/>
          </w:rPr>
        </w:r>
      </w:ins>
      <w:r>
        <w:rPr>
          <w:noProof/>
        </w:rPr>
        <w:fldChar w:fldCharType="separate"/>
      </w:r>
      <w:ins w:id="503" w:author="rapporteur" w:date="2023-04-25T01:46:00Z">
        <w:r>
          <w:rPr>
            <w:noProof/>
          </w:rPr>
          <w:t>79</w:t>
        </w:r>
        <w:r>
          <w:rPr>
            <w:noProof/>
          </w:rPr>
          <w:fldChar w:fldCharType="end"/>
        </w:r>
      </w:ins>
    </w:p>
    <w:p w14:paraId="00889512" w14:textId="117549D6" w:rsidR="00C9438E" w:rsidRDefault="00C9438E">
      <w:pPr>
        <w:pStyle w:val="42"/>
        <w:rPr>
          <w:ins w:id="504" w:author="rapporteur" w:date="2023-04-25T01:46:00Z"/>
          <w:rFonts w:asciiTheme="minorHAnsi" w:hAnsiTheme="minorHAnsi" w:cstheme="minorBidi"/>
          <w:noProof/>
          <w:kern w:val="2"/>
          <w:sz w:val="21"/>
          <w:szCs w:val="22"/>
          <w:lang w:val="en-US" w:eastAsia="zh-CN"/>
        </w:rPr>
      </w:pPr>
      <w:ins w:id="505" w:author="rapporteur" w:date="2023-04-25T01:46:00Z">
        <w:r>
          <w:rPr>
            <w:noProof/>
          </w:rPr>
          <w:t>6.25.2.1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_Toc133279837 \h </w:instrText>
        </w:r>
        <w:r>
          <w:rPr>
            <w:noProof/>
          </w:rPr>
        </w:r>
      </w:ins>
      <w:r>
        <w:rPr>
          <w:noProof/>
        </w:rPr>
        <w:fldChar w:fldCharType="separate"/>
      </w:r>
      <w:ins w:id="506" w:author="rapporteur" w:date="2023-04-25T01:46:00Z">
        <w:r>
          <w:rPr>
            <w:noProof/>
          </w:rPr>
          <w:t>79</w:t>
        </w:r>
        <w:r>
          <w:rPr>
            <w:noProof/>
          </w:rPr>
          <w:fldChar w:fldCharType="end"/>
        </w:r>
      </w:ins>
    </w:p>
    <w:p w14:paraId="12CB9242" w14:textId="077A204F" w:rsidR="00C9438E" w:rsidRDefault="00C9438E">
      <w:pPr>
        <w:pStyle w:val="42"/>
        <w:rPr>
          <w:ins w:id="507" w:author="rapporteur" w:date="2023-04-25T01:46:00Z"/>
          <w:rFonts w:asciiTheme="minorHAnsi" w:hAnsiTheme="minorHAnsi" w:cstheme="minorBidi"/>
          <w:noProof/>
          <w:kern w:val="2"/>
          <w:sz w:val="21"/>
          <w:szCs w:val="22"/>
          <w:lang w:val="en-US" w:eastAsia="zh-CN"/>
        </w:rPr>
      </w:pPr>
      <w:ins w:id="508" w:author="rapporteur" w:date="2023-04-25T01:46:00Z">
        <w:r>
          <w:rPr>
            <w:noProof/>
          </w:rPr>
          <w:t>6.25.2.2</w:t>
        </w:r>
        <w:r>
          <w:rPr>
            <w:rFonts w:asciiTheme="minorHAnsi" w:hAnsiTheme="minorHAnsi" w:cstheme="minorBidi"/>
            <w:noProof/>
            <w:kern w:val="2"/>
            <w:sz w:val="21"/>
            <w:szCs w:val="22"/>
            <w:lang w:val="en-US" w:eastAsia="zh-CN"/>
          </w:rPr>
          <w:tab/>
        </w:r>
        <w:r>
          <w:rPr>
            <w:noProof/>
          </w:rPr>
          <w:t>Key provisioning for SLPP signalling groupcast</w:t>
        </w:r>
        <w:r>
          <w:rPr>
            <w:noProof/>
          </w:rPr>
          <w:tab/>
        </w:r>
        <w:r>
          <w:rPr>
            <w:noProof/>
          </w:rPr>
          <w:fldChar w:fldCharType="begin"/>
        </w:r>
        <w:r>
          <w:rPr>
            <w:noProof/>
          </w:rPr>
          <w:instrText xml:space="preserve"> PAGEREF _Toc133279838 \h </w:instrText>
        </w:r>
        <w:r>
          <w:rPr>
            <w:noProof/>
          </w:rPr>
        </w:r>
      </w:ins>
      <w:r>
        <w:rPr>
          <w:noProof/>
        </w:rPr>
        <w:fldChar w:fldCharType="separate"/>
      </w:r>
      <w:ins w:id="509" w:author="rapporteur" w:date="2023-04-25T01:46:00Z">
        <w:r>
          <w:rPr>
            <w:noProof/>
          </w:rPr>
          <w:t>80</w:t>
        </w:r>
        <w:r>
          <w:rPr>
            <w:noProof/>
          </w:rPr>
          <w:fldChar w:fldCharType="end"/>
        </w:r>
      </w:ins>
    </w:p>
    <w:p w14:paraId="26B6A2BB" w14:textId="67BA016D" w:rsidR="00C9438E" w:rsidRDefault="00C9438E">
      <w:pPr>
        <w:pStyle w:val="42"/>
        <w:rPr>
          <w:ins w:id="510" w:author="rapporteur" w:date="2023-04-25T01:46:00Z"/>
          <w:rFonts w:asciiTheme="minorHAnsi" w:hAnsiTheme="minorHAnsi" w:cstheme="minorBidi"/>
          <w:noProof/>
          <w:kern w:val="2"/>
          <w:sz w:val="21"/>
          <w:szCs w:val="22"/>
          <w:lang w:val="en-US" w:eastAsia="zh-CN"/>
        </w:rPr>
      </w:pPr>
      <w:ins w:id="511" w:author="rapporteur" w:date="2023-04-25T01:46:00Z">
        <w:r>
          <w:rPr>
            <w:noProof/>
          </w:rPr>
          <w:t>6.25.2.3</w:t>
        </w:r>
        <w:r>
          <w:rPr>
            <w:rFonts w:asciiTheme="minorHAnsi" w:hAnsiTheme="minorHAnsi" w:cstheme="minorBidi"/>
            <w:noProof/>
            <w:kern w:val="2"/>
            <w:sz w:val="21"/>
            <w:szCs w:val="22"/>
            <w:lang w:val="en-US" w:eastAsia="zh-CN"/>
          </w:rPr>
          <w:tab/>
        </w:r>
        <w:r>
          <w:rPr>
            <w:noProof/>
          </w:rPr>
          <w:t>SLPP signaling protection and verification</w:t>
        </w:r>
        <w:r>
          <w:rPr>
            <w:noProof/>
          </w:rPr>
          <w:tab/>
        </w:r>
        <w:r>
          <w:rPr>
            <w:noProof/>
          </w:rPr>
          <w:fldChar w:fldCharType="begin"/>
        </w:r>
        <w:r>
          <w:rPr>
            <w:noProof/>
          </w:rPr>
          <w:instrText xml:space="preserve"> PAGEREF _Toc133279839 \h </w:instrText>
        </w:r>
        <w:r>
          <w:rPr>
            <w:noProof/>
          </w:rPr>
        </w:r>
      </w:ins>
      <w:r>
        <w:rPr>
          <w:noProof/>
        </w:rPr>
        <w:fldChar w:fldCharType="separate"/>
      </w:r>
      <w:ins w:id="512" w:author="rapporteur" w:date="2023-04-25T01:46:00Z">
        <w:r>
          <w:rPr>
            <w:noProof/>
          </w:rPr>
          <w:t>81</w:t>
        </w:r>
        <w:r>
          <w:rPr>
            <w:noProof/>
          </w:rPr>
          <w:fldChar w:fldCharType="end"/>
        </w:r>
      </w:ins>
    </w:p>
    <w:p w14:paraId="478D9A1E" w14:textId="091CC718" w:rsidR="00C9438E" w:rsidRDefault="00C9438E">
      <w:pPr>
        <w:pStyle w:val="32"/>
        <w:rPr>
          <w:ins w:id="513" w:author="rapporteur" w:date="2023-04-25T01:46:00Z"/>
          <w:rFonts w:asciiTheme="minorHAnsi" w:hAnsiTheme="minorHAnsi" w:cstheme="minorBidi"/>
          <w:noProof/>
          <w:kern w:val="2"/>
          <w:sz w:val="21"/>
          <w:szCs w:val="22"/>
          <w:lang w:val="en-US" w:eastAsia="zh-CN"/>
        </w:rPr>
      </w:pPr>
      <w:ins w:id="514" w:author="rapporteur" w:date="2023-04-25T01:46:00Z">
        <w:r>
          <w:rPr>
            <w:noProof/>
          </w:rPr>
          <w:t>6.25.3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_Toc133279840 \h </w:instrText>
        </w:r>
        <w:r>
          <w:rPr>
            <w:noProof/>
          </w:rPr>
        </w:r>
      </w:ins>
      <w:r>
        <w:rPr>
          <w:noProof/>
        </w:rPr>
        <w:fldChar w:fldCharType="separate"/>
      </w:r>
      <w:ins w:id="515" w:author="rapporteur" w:date="2023-04-25T01:46:00Z">
        <w:r>
          <w:rPr>
            <w:noProof/>
          </w:rPr>
          <w:t>82</w:t>
        </w:r>
        <w:r>
          <w:rPr>
            <w:noProof/>
          </w:rPr>
          <w:fldChar w:fldCharType="end"/>
        </w:r>
      </w:ins>
    </w:p>
    <w:p w14:paraId="1E5E393E" w14:textId="273014B6" w:rsidR="00C9438E" w:rsidRDefault="00C9438E">
      <w:pPr>
        <w:pStyle w:val="22"/>
        <w:rPr>
          <w:ins w:id="516" w:author="rapporteur" w:date="2023-04-25T01:46:00Z"/>
          <w:rFonts w:asciiTheme="minorHAnsi" w:hAnsiTheme="minorHAnsi" w:cstheme="minorBidi"/>
          <w:noProof/>
          <w:kern w:val="2"/>
          <w:sz w:val="21"/>
          <w:szCs w:val="22"/>
          <w:lang w:val="en-US" w:eastAsia="zh-CN"/>
        </w:rPr>
      </w:pPr>
      <w:ins w:id="517" w:author="rapporteur" w:date="2023-04-25T01:46:00Z">
        <w:r>
          <w:rPr>
            <w:noProof/>
          </w:rPr>
          <w:t>6.26</w:t>
        </w:r>
        <w:r>
          <w:rPr>
            <w:rFonts w:asciiTheme="minorHAnsi" w:hAnsiTheme="minorHAnsi" w:cstheme="minorBidi"/>
            <w:noProof/>
            <w:kern w:val="2"/>
            <w:sz w:val="21"/>
            <w:szCs w:val="22"/>
            <w:lang w:val="en-US" w:eastAsia="zh-CN"/>
          </w:rPr>
          <w:tab/>
        </w:r>
        <w:r>
          <w:rPr>
            <w:noProof/>
          </w:rPr>
          <w:t>Solution #26: Protection of SLPP broadcast based on central key management function</w:t>
        </w:r>
        <w:r>
          <w:rPr>
            <w:noProof/>
          </w:rPr>
          <w:tab/>
        </w:r>
        <w:r>
          <w:rPr>
            <w:noProof/>
          </w:rPr>
          <w:fldChar w:fldCharType="begin"/>
        </w:r>
        <w:r>
          <w:rPr>
            <w:noProof/>
          </w:rPr>
          <w:instrText xml:space="preserve"> PAGEREF _Toc133279841 \h </w:instrText>
        </w:r>
        <w:r>
          <w:rPr>
            <w:noProof/>
          </w:rPr>
        </w:r>
      </w:ins>
      <w:r>
        <w:rPr>
          <w:noProof/>
        </w:rPr>
        <w:fldChar w:fldCharType="separate"/>
      </w:r>
      <w:ins w:id="518" w:author="rapporteur" w:date="2023-04-25T01:46:00Z">
        <w:r>
          <w:rPr>
            <w:noProof/>
          </w:rPr>
          <w:t>82</w:t>
        </w:r>
        <w:r>
          <w:rPr>
            <w:noProof/>
          </w:rPr>
          <w:fldChar w:fldCharType="end"/>
        </w:r>
      </w:ins>
    </w:p>
    <w:p w14:paraId="1FC6D47F" w14:textId="1B835211" w:rsidR="00C9438E" w:rsidRDefault="00C9438E">
      <w:pPr>
        <w:pStyle w:val="32"/>
        <w:rPr>
          <w:ins w:id="519" w:author="rapporteur" w:date="2023-04-25T01:46:00Z"/>
          <w:rFonts w:asciiTheme="minorHAnsi" w:hAnsiTheme="minorHAnsi" w:cstheme="minorBidi"/>
          <w:noProof/>
          <w:kern w:val="2"/>
          <w:sz w:val="21"/>
          <w:szCs w:val="22"/>
          <w:lang w:val="en-US" w:eastAsia="zh-CN"/>
        </w:rPr>
      </w:pPr>
      <w:ins w:id="520" w:author="rapporteur" w:date="2023-04-25T01:46:00Z">
        <w:r>
          <w:rPr>
            <w:noProof/>
          </w:rPr>
          <w:t>6.26.1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_Toc133279842 \h </w:instrText>
        </w:r>
        <w:r>
          <w:rPr>
            <w:noProof/>
          </w:rPr>
        </w:r>
      </w:ins>
      <w:r>
        <w:rPr>
          <w:noProof/>
        </w:rPr>
        <w:fldChar w:fldCharType="separate"/>
      </w:r>
      <w:ins w:id="521" w:author="rapporteur" w:date="2023-04-25T01:46:00Z">
        <w:r>
          <w:rPr>
            <w:noProof/>
          </w:rPr>
          <w:t>82</w:t>
        </w:r>
        <w:r>
          <w:rPr>
            <w:noProof/>
          </w:rPr>
          <w:fldChar w:fldCharType="end"/>
        </w:r>
      </w:ins>
    </w:p>
    <w:p w14:paraId="29D2BEDD" w14:textId="3AAA432E" w:rsidR="00C9438E" w:rsidRDefault="00C9438E">
      <w:pPr>
        <w:pStyle w:val="32"/>
        <w:rPr>
          <w:ins w:id="522" w:author="rapporteur" w:date="2023-04-25T01:46:00Z"/>
          <w:rFonts w:asciiTheme="minorHAnsi" w:hAnsiTheme="minorHAnsi" w:cstheme="minorBidi"/>
          <w:noProof/>
          <w:kern w:val="2"/>
          <w:sz w:val="21"/>
          <w:szCs w:val="22"/>
          <w:lang w:val="en-US" w:eastAsia="zh-CN"/>
        </w:rPr>
      </w:pPr>
      <w:ins w:id="523" w:author="rapporteur" w:date="2023-04-25T01:46:00Z">
        <w:r>
          <w:rPr>
            <w:noProof/>
          </w:rPr>
          <w:t>6.26.2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_Toc133279843 \h </w:instrText>
        </w:r>
        <w:r>
          <w:rPr>
            <w:noProof/>
          </w:rPr>
        </w:r>
      </w:ins>
      <w:r>
        <w:rPr>
          <w:noProof/>
        </w:rPr>
        <w:fldChar w:fldCharType="separate"/>
      </w:r>
      <w:ins w:id="524" w:author="rapporteur" w:date="2023-04-25T01:46:00Z">
        <w:r>
          <w:rPr>
            <w:noProof/>
          </w:rPr>
          <w:t>82</w:t>
        </w:r>
        <w:r>
          <w:rPr>
            <w:noProof/>
          </w:rPr>
          <w:fldChar w:fldCharType="end"/>
        </w:r>
      </w:ins>
    </w:p>
    <w:p w14:paraId="14F0FD01" w14:textId="29FC5066" w:rsidR="00C9438E" w:rsidRDefault="00C9438E">
      <w:pPr>
        <w:pStyle w:val="42"/>
        <w:rPr>
          <w:ins w:id="525" w:author="rapporteur" w:date="2023-04-25T01:46:00Z"/>
          <w:rFonts w:asciiTheme="minorHAnsi" w:hAnsiTheme="minorHAnsi" w:cstheme="minorBidi"/>
          <w:noProof/>
          <w:kern w:val="2"/>
          <w:sz w:val="21"/>
          <w:szCs w:val="22"/>
          <w:lang w:val="en-US" w:eastAsia="zh-CN"/>
        </w:rPr>
      </w:pPr>
      <w:ins w:id="526" w:author="rapporteur" w:date="2023-04-25T01:46:00Z">
        <w:r>
          <w:rPr>
            <w:noProof/>
          </w:rPr>
          <w:t>6.26.2.1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_Toc133279844 \h </w:instrText>
        </w:r>
        <w:r>
          <w:rPr>
            <w:noProof/>
          </w:rPr>
        </w:r>
      </w:ins>
      <w:r>
        <w:rPr>
          <w:noProof/>
        </w:rPr>
        <w:fldChar w:fldCharType="separate"/>
      </w:r>
      <w:ins w:id="527" w:author="rapporteur" w:date="2023-04-25T01:46:00Z">
        <w:r>
          <w:rPr>
            <w:noProof/>
          </w:rPr>
          <w:t>82</w:t>
        </w:r>
        <w:r>
          <w:rPr>
            <w:noProof/>
          </w:rPr>
          <w:fldChar w:fldCharType="end"/>
        </w:r>
      </w:ins>
    </w:p>
    <w:p w14:paraId="7C26C53C" w14:textId="610768AE" w:rsidR="00C9438E" w:rsidRDefault="00C9438E">
      <w:pPr>
        <w:pStyle w:val="42"/>
        <w:rPr>
          <w:ins w:id="528" w:author="rapporteur" w:date="2023-04-25T01:46:00Z"/>
          <w:rFonts w:asciiTheme="minorHAnsi" w:hAnsiTheme="minorHAnsi" w:cstheme="minorBidi"/>
          <w:noProof/>
          <w:kern w:val="2"/>
          <w:sz w:val="21"/>
          <w:szCs w:val="22"/>
          <w:lang w:val="en-US" w:eastAsia="zh-CN"/>
        </w:rPr>
      </w:pPr>
      <w:ins w:id="529" w:author="rapporteur" w:date="2023-04-25T01:46:00Z">
        <w:r>
          <w:rPr>
            <w:noProof/>
          </w:rPr>
          <w:t>6.26.2.2</w:t>
        </w:r>
        <w:r>
          <w:rPr>
            <w:rFonts w:asciiTheme="minorHAnsi" w:hAnsiTheme="minorHAnsi" w:cstheme="minorBidi"/>
            <w:noProof/>
            <w:kern w:val="2"/>
            <w:sz w:val="21"/>
            <w:szCs w:val="22"/>
            <w:lang w:val="en-US" w:eastAsia="zh-CN"/>
          </w:rPr>
          <w:tab/>
        </w:r>
        <w:r>
          <w:rPr>
            <w:noProof/>
          </w:rPr>
          <w:t>Key provisioning via the PCF</w:t>
        </w:r>
        <w:r>
          <w:rPr>
            <w:noProof/>
          </w:rPr>
          <w:tab/>
        </w:r>
        <w:r>
          <w:rPr>
            <w:noProof/>
          </w:rPr>
          <w:fldChar w:fldCharType="begin"/>
        </w:r>
        <w:r>
          <w:rPr>
            <w:noProof/>
          </w:rPr>
          <w:instrText xml:space="preserve"> PAGEREF _Toc133279845 \h </w:instrText>
        </w:r>
        <w:r>
          <w:rPr>
            <w:noProof/>
          </w:rPr>
        </w:r>
      </w:ins>
      <w:r>
        <w:rPr>
          <w:noProof/>
        </w:rPr>
        <w:fldChar w:fldCharType="separate"/>
      </w:r>
      <w:ins w:id="530" w:author="rapporteur" w:date="2023-04-25T01:46:00Z">
        <w:r>
          <w:rPr>
            <w:noProof/>
          </w:rPr>
          <w:t>83</w:t>
        </w:r>
        <w:r>
          <w:rPr>
            <w:noProof/>
          </w:rPr>
          <w:fldChar w:fldCharType="end"/>
        </w:r>
      </w:ins>
    </w:p>
    <w:p w14:paraId="76697FA3" w14:textId="4CA7B11E" w:rsidR="00C9438E" w:rsidRDefault="00C9438E">
      <w:pPr>
        <w:pStyle w:val="42"/>
        <w:rPr>
          <w:ins w:id="531" w:author="rapporteur" w:date="2023-04-25T01:46:00Z"/>
          <w:rFonts w:asciiTheme="minorHAnsi" w:hAnsiTheme="minorHAnsi" w:cstheme="minorBidi"/>
          <w:noProof/>
          <w:kern w:val="2"/>
          <w:sz w:val="21"/>
          <w:szCs w:val="22"/>
          <w:lang w:val="en-US" w:eastAsia="zh-CN"/>
        </w:rPr>
      </w:pPr>
      <w:ins w:id="532" w:author="rapporteur" w:date="2023-04-25T01:46:00Z">
        <w:r>
          <w:rPr>
            <w:noProof/>
          </w:rPr>
          <w:t>6.26.2.3</w:t>
        </w:r>
        <w:r>
          <w:rPr>
            <w:rFonts w:asciiTheme="minorHAnsi" w:hAnsiTheme="minorHAnsi" w:cstheme="minorBidi"/>
            <w:noProof/>
            <w:kern w:val="2"/>
            <w:sz w:val="21"/>
            <w:szCs w:val="22"/>
            <w:lang w:val="en-US" w:eastAsia="zh-CN"/>
          </w:rPr>
          <w:tab/>
        </w:r>
        <w:r>
          <w:rPr>
            <w:noProof/>
          </w:rPr>
          <w:t>Key provisioning via the LMF</w:t>
        </w:r>
        <w:r>
          <w:rPr>
            <w:noProof/>
          </w:rPr>
          <w:tab/>
        </w:r>
        <w:r>
          <w:rPr>
            <w:noProof/>
          </w:rPr>
          <w:fldChar w:fldCharType="begin"/>
        </w:r>
        <w:r>
          <w:rPr>
            <w:noProof/>
          </w:rPr>
          <w:instrText xml:space="preserve"> PAGEREF _Toc133279846 \h </w:instrText>
        </w:r>
        <w:r>
          <w:rPr>
            <w:noProof/>
          </w:rPr>
        </w:r>
      </w:ins>
      <w:r>
        <w:rPr>
          <w:noProof/>
        </w:rPr>
        <w:fldChar w:fldCharType="separate"/>
      </w:r>
      <w:ins w:id="533" w:author="rapporteur" w:date="2023-04-25T01:46:00Z">
        <w:r>
          <w:rPr>
            <w:noProof/>
          </w:rPr>
          <w:t>84</w:t>
        </w:r>
        <w:r>
          <w:rPr>
            <w:noProof/>
          </w:rPr>
          <w:fldChar w:fldCharType="end"/>
        </w:r>
      </w:ins>
    </w:p>
    <w:p w14:paraId="48527F55" w14:textId="4122B045" w:rsidR="00C9438E" w:rsidRDefault="00C9438E">
      <w:pPr>
        <w:pStyle w:val="32"/>
        <w:rPr>
          <w:ins w:id="534" w:author="rapporteur" w:date="2023-04-25T01:46:00Z"/>
          <w:rFonts w:asciiTheme="minorHAnsi" w:hAnsiTheme="minorHAnsi" w:cstheme="minorBidi"/>
          <w:noProof/>
          <w:kern w:val="2"/>
          <w:sz w:val="21"/>
          <w:szCs w:val="22"/>
          <w:lang w:val="en-US" w:eastAsia="zh-CN"/>
        </w:rPr>
      </w:pPr>
      <w:ins w:id="535" w:author="rapporteur" w:date="2023-04-25T01:46:00Z">
        <w:r>
          <w:rPr>
            <w:noProof/>
          </w:rPr>
          <w:t>6.26.3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_Toc133279847 \h </w:instrText>
        </w:r>
        <w:r>
          <w:rPr>
            <w:noProof/>
          </w:rPr>
        </w:r>
      </w:ins>
      <w:r>
        <w:rPr>
          <w:noProof/>
        </w:rPr>
        <w:fldChar w:fldCharType="separate"/>
      </w:r>
      <w:ins w:id="536" w:author="rapporteur" w:date="2023-04-25T01:46:00Z">
        <w:r>
          <w:rPr>
            <w:noProof/>
          </w:rPr>
          <w:t>86</w:t>
        </w:r>
        <w:r>
          <w:rPr>
            <w:noProof/>
          </w:rPr>
          <w:fldChar w:fldCharType="end"/>
        </w:r>
      </w:ins>
    </w:p>
    <w:p w14:paraId="1FEBC81B" w14:textId="41CCEB11" w:rsidR="00C9438E" w:rsidRDefault="00C9438E">
      <w:pPr>
        <w:pStyle w:val="22"/>
        <w:rPr>
          <w:ins w:id="537" w:author="rapporteur" w:date="2023-04-25T01:46:00Z"/>
          <w:rFonts w:asciiTheme="minorHAnsi" w:hAnsiTheme="minorHAnsi" w:cstheme="minorBidi"/>
          <w:noProof/>
          <w:kern w:val="2"/>
          <w:sz w:val="21"/>
          <w:szCs w:val="22"/>
          <w:lang w:val="en-US" w:eastAsia="zh-CN"/>
        </w:rPr>
      </w:pPr>
      <w:ins w:id="538" w:author="rapporteur" w:date="2023-04-25T01:46:00Z">
        <w:r>
          <w:rPr>
            <w:noProof/>
          </w:rPr>
          <w:t>6.27</w:t>
        </w:r>
        <w:r>
          <w:rPr>
            <w:rFonts w:asciiTheme="minorHAnsi" w:hAnsiTheme="minorHAnsi" w:cstheme="minorBidi"/>
            <w:noProof/>
            <w:kern w:val="2"/>
            <w:sz w:val="21"/>
            <w:szCs w:val="22"/>
            <w:lang w:val="en-US" w:eastAsia="zh-CN"/>
          </w:rPr>
          <w:tab/>
        </w:r>
        <w:r>
          <w:rPr>
            <w:noProof/>
          </w:rPr>
          <w:t>Solution #27: Protection of broadcast communication</w:t>
        </w:r>
        <w:r>
          <w:rPr>
            <w:noProof/>
          </w:rPr>
          <w:tab/>
        </w:r>
        <w:r>
          <w:rPr>
            <w:noProof/>
          </w:rPr>
          <w:fldChar w:fldCharType="begin"/>
        </w:r>
        <w:r>
          <w:rPr>
            <w:noProof/>
          </w:rPr>
          <w:instrText xml:space="preserve"> PAGEREF _Toc133279848 \h </w:instrText>
        </w:r>
        <w:r>
          <w:rPr>
            <w:noProof/>
          </w:rPr>
        </w:r>
      </w:ins>
      <w:r>
        <w:rPr>
          <w:noProof/>
        </w:rPr>
        <w:fldChar w:fldCharType="separate"/>
      </w:r>
      <w:ins w:id="539" w:author="rapporteur" w:date="2023-04-25T01:46:00Z">
        <w:r>
          <w:rPr>
            <w:noProof/>
          </w:rPr>
          <w:t>86</w:t>
        </w:r>
        <w:r>
          <w:rPr>
            <w:noProof/>
          </w:rPr>
          <w:fldChar w:fldCharType="end"/>
        </w:r>
      </w:ins>
    </w:p>
    <w:p w14:paraId="336880B0" w14:textId="364DA598" w:rsidR="00C9438E" w:rsidRDefault="00C9438E">
      <w:pPr>
        <w:pStyle w:val="32"/>
        <w:rPr>
          <w:ins w:id="540" w:author="rapporteur" w:date="2023-04-25T01:46:00Z"/>
          <w:rFonts w:asciiTheme="minorHAnsi" w:hAnsiTheme="minorHAnsi" w:cstheme="minorBidi"/>
          <w:noProof/>
          <w:kern w:val="2"/>
          <w:sz w:val="21"/>
          <w:szCs w:val="22"/>
          <w:lang w:val="en-US" w:eastAsia="zh-CN"/>
        </w:rPr>
      </w:pPr>
      <w:ins w:id="541" w:author="rapporteur" w:date="2023-04-25T01:46:00Z">
        <w:r>
          <w:rPr>
            <w:noProof/>
          </w:rPr>
          <w:t>6.27.1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_Toc133279849 \h </w:instrText>
        </w:r>
        <w:r>
          <w:rPr>
            <w:noProof/>
          </w:rPr>
        </w:r>
      </w:ins>
      <w:r>
        <w:rPr>
          <w:noProof/>
        </w:rPr>
        <w:fldChar w:fldCharType="separate"/>
      </w:r>
      <w:ins w:id="542" w:author="rapporteur" w:date="2023-04-25T01:46:00Z">
        <w:r>
          <w:rPr>
            <w:noProof/>
          </w:rPr>
          <w:t>86</w:t>
        </w:r>
        <w:r>
          <w:rPr>
            <w:noProof/>
          </w:rPr>
          <w:fldChar w:fldCharType="end"/>
        </w:r>
      </w:ins>
    </w:p>
    <w:p w14:paraId="4B1DA159" w14:textId="04366055" w:rsidR="00C9438E" w:rsidRDefault="00C9438E">
      <w:pPr>
        <w:pStyle w:val="32"/>
        <w:rPr>
          <w:ins w:id="543" w:author="rapporteur" w:date="2023-04-25T01:46:00Z"/>
          <w:rFonts w:asciiTheme="minorHAnsi" w:hAnsiTheme="minorHAnsi" w:cstheme="minorBidi"/>
          <w:noProof/>
          <w:kern w:val="2"/>
          <w:sz w:val="21"/>
          <w:szCs w:val="22"/>
          <w:lang w:val="en-US" w:eastAsia="zh-CN"/>
        </w:rPr>
      </w:pPr>
      <w:ins w:id="544" w:author="rapporteur" w:date="2023-04-25T01:46:00Z">
        <w:r>
          <w:rPr>
            <w:noProof/>
          </w:rPr>
          <w:t>6.27.2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_Toc133279850 \h </w:instrText>
        </w:r>
        <w:r>
          <w:rPr>
            <w:noProof/>
          </w:rPr>
        </w:r>
      </w:ins>
      <w:r>
        <w:rPr>
          <w:noProof/>
        </w:rPr>
        <w:fldChar w:fldCharType="separate"/>
      </w:r>
      <w:ins w:id="545" w:author="rapporteur" w:date="2023-04-25T01:46:00Z">
        <w:r>
          <w:rPr>
            <w:noProof/>
          </w:rPr>
          <w:t>87</w:t>
        </w:r>
        <w:r>
          <w:rPr>
            <w:noProof/>
          </w:rPr>
          <w:fldChar w:fldCharType="end"/>
        </w:r>
      </w:ins>
    </w:p>
    <w:p w14:paraId="4AC3C320" w14:textId="09FE6BB9" w:rsidR="00C9438E" w:rsidRDefault="00C9438E">
      <w:pPr>
        <w:pStyle w:val="32"/>
        <w:rPr>
          <w:ins w:id="546" w:author="rapporteur" w:date="2023-04-25T01:46:00Z"/>
          <w:rFonts w:asciiTheme="minorHAnsi" w:hAnsiTheme="minorHAnsi" w:cstheme="minorBidi"/>
          <w:noProof/>
          <w:kern w:val="2"/>
          <w:sz w:val="21"/>
          <w:szCs w:val="22"/>
          <w:lang w:val="en-US" w:eastAsia="zh-CN"/>
        </w:rPr>
      </w:pPr>
      <w:ins w:id="547" w:author="rapporteur" w:date="2023-04-25T01:46:00Z">
        <w:r>
          <w:rPr>
            <w:noProof/>
          </w:rPr>
          <w:t>6.27.3</w:t>
        </w:r>
        <w:r>
          <w:rPr>
            <w:rFonts w:asciiTheme="minorHAnsi" w:hAnsiTheme="minorHAnsi" w:cstheme="minorBidi"/>
            <w:noProof/>
            <w:kern w:val="2"/>
            <w:sz w:val="21"/>
            <w:szCs w:val="22"/>
            <w:lang w:val="en-US" w:eastAsia="zh-CN"/>
          </w:rPr>
          <w:tab/>
        </w:r>
        <w:r>
          <w:rPr>
            <w:noProof/>
          </w:rPr>
          <w:t>Solution Evaluation</w:t>
        </w:r>
        <w:r>
          <w:rPr>
            <w:noProof/>
          </w:rPr>
          <w:tab/>
        </w:r>
        <w:r>
          <w:rPr>
            <w:noProof/>
          </w:rPr>
          <w:fldChar w:fldCharType="begin"/>
        </w:r>
        <w:r>
          <w:rPr>
            <w:noProof/>
          </w:rPr>
          <w:instrText xml:space="preserve"> PAGEREF _Toc133279851 \h </w:instrText>
        </w:r>
        <w:r>
          <w:rPr>
            <w:noProof/>
          </w:rPr>
        </w:r>
      </w:ins>
      <w:r>
        <w:rPr>
          <w:noProof/>
        </w:rPr>
        <w:fldChar w:fldCharType="separate"/>
      </w:r>
      <w:ins w:id="548" w:author="rapporteur" w:date="2023-04-25T01:46:00Z">
        <w:r>
          <w:rPr>
            <w:noProof/>
          </w:rPr>
          <w:t>89</w:t>
        </w:r>
        <w:r>
          <w:rPr>
            <w:noProof/>
          </w:rPr>
          <w:fldChar w:fldCharType="end"/>
        </w:r>
      </w:ins>
    </w:p>
    <w:p w14:paraId="53217CC3" w14:textId="1AE54131" w:rsidR="00C9438E" w:rsidRDefault="00C9438E">
      <w:pPr>
        <w:pStyle w:val="22"/>
        <w:rPr>
          <w:ins w:id="549" w:author="rapporteur" w:date="2023-04-25T01:46:00Z"/>
          <w:rFonts w:asciiTheme="minorHAnsi" w:hAnsiTheme="minorHAnsi" w:cstheme="minorBidi"/>
          <w:noProof/>
          <w:kern w:val="2"/>
          <w:sz w:val="21"/>
          <w:szCs w:val="22"/>
          <w:lang w:val="en-US" w:eastAsia="zh-CN"/>
        </w:rPr>
      </w:pPr>
      <w:ins w:id="550" w:author="rapporteur" w:date="2023-04-25T01:46:00Z">
        <w:r>
          <w:rPr>
            <w:noProof/>
          </w:rPr>
          <w:t>6.28</w:t>
        </w:r>
        <w:r>
          <w:rPr>
            <w:rFonts w:asciiTheme="minorHAnsi" w:hAnsiTheme="minorHAnsi" w:cstheme="minorBidi"/>
            <w:noProof/>
            <w:kern w:val="2"/>
            <w:sz w:val="21"/>
            <w:szCs w:val="22"/>
            <w:lang w:val="en-US" w:eastAsia="zh-CN"/>
          </w:rPr>
          <w:tab/>
        </w:r>
        <w:r>
          <w:rPr>
            <w:noProof/>
          </w:rPr>
          <w:t>Solution #28: Protection of broadcast communication</w:t>
        </w:r>
        <w:r>
          <w:rPr>
            <w:noProof/>
          </w:rPr>
          <w:tab/>
        </w:r>
        <w:r>
          <w:rPr>
            <w:noProof/>
          </w:rPr>
          <w:fldChar w:fldCharType="begin"/>
        </w:r>
        <w:r>
          <w:rPr>
            <w:noProof/>
          </w:rPr>
          <w:instrText xml:space="preserve"> PAGEREF _Toc133279852 \h </w:instrText>
        </w:r>
        <w:r>
          <w:rPr>
            <w:noProof/>
          </w:rPr>
        </w:r>
      </w:ins>
      <w:r>
        <w:rPr>
          <w:noProof/>
        </w:rPr>
        <w:fldChar w:fldCharType="separate"/>
      </w:r>
      <w:ins w:id="551" w:author="rapporteur" w:date="2023-04-25T01:46:00Z">
        <w:r>
          <w:rPr>
            <w:noProof/>
          </w:rPr>
          <w:t>89</w:t>
        </w:r>
        <w:r>
          <w:rPr>
            <w:noProof/>
          </w:rPr>
          <w:fldChar w:fldCharType="end"/>
        </w:r>
      </w:ins>
    </w:p>
    <w:p w14:paraId="46BC3263" w14:textId="1315B829" w:rsidR="00C9438E" w:rsidRDefault="00C9438E">
      <w:pPr>
        <w:pStyle w:val="32"/>
        <w:rPr>
          <w:ins w:id="552" w:author="rapporteur" w:date="2023-04-25T01:46:00Z"/>
          <w:rFonts w:asciiTheme="minorHAnsi" w:hAnsiTheme="minorHAnsi" w:cstheme="minorBidi"/>
          <w:noProof/>
          <w:kern w:val="2"/>
          <w:sz w:val="21"/>
          <w:szCs w:val="22"/>
          <w:lang w:val="en-US" w:eastAsia="zh-CN"/>
        </w:rPr>
      </w:pPr>
      <w:ins w:id="553" w:author="rapporteur" w:date="2023-04-25T01:46:00Z">
        <w:r>
          <w:rPr>
            <w:noProof/>
          </w:rPr>
          <w:lastRenderedPageBreak/>
          <w:t>6.28.1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_Toc133279853 \h </w:instrText>
        </w:r>
        <w:r>
          <w:rPr>
            <w:noProof/>
          </w:rPr>
        </w:r>
      </w:ins>
      <w:r>
        <w:rPr>
          <w:noProof/>
        </w:rPr>
        <w:fldChar w:fldCharType="separate"/>
      </w:r>
      <w:ins w:id="554" w:author="rapporteur" w:date="2023-04-25T01:46:00Z">
        <w:r>
          <w:rPr>
            <w:noProof/>
          </w:rPr>
          <w:t>89</w:t>
        </w:r>
        <w:r>
          <w:rPr>
            <w:noProof/>
          </w:rPr>
          <w:fldChar w:fldCharType="end"/>
        </w:r>
      </w:ins>
    </w:p>
    <w:p w14:paraId="3CE5C8DF" w14:textId="59C26815" w:rsidR="00C9438E" w:rsidRDefault="00C9438E">
      <w:pPr>
        <w:pStyle w:val="32"/>
        <w:rPr>
          <w:ins w:id="555" w:author="rapporteur" w:date="2023-04-25T01:46:00Z"/>
          <w:rFonts w:asciiTheme="minorHAnsi" w:hAnsiTheme="minorHAnsi" w:cstheme="minorBidi"/>
          <w:noProof/>
          <w:kern w:val="2"/>
          <w:sz w:val="21"/>
          <w:szCs w:val="22"/>
          <w:lang w:val="en-US" w:eastAsia="zh-CN"/>
        </w:rPr>
      </w:pPr>
      <w:ins w:id="556" w:author="rapporteur" w:date="2023-04-25T01:46:00Z">
        <w:r>
          <w:rPr>
            <w:noProof/>
          </w:rPr>
          <w:t>6.28.2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_Toc133279854 \h </w:instrText>
        </w:r>
        <w:r>
          <w:rPr>
            <w:noProof/>
          </w:rPr>
        </w:r>
      </w:ins>
      <w:r>
        <w:rPr>
          <w:noProof/>
        </w:rPr>
        <w:fldChar w:fldCharType="separate"/>
      </w:r>
      <w:ins w:id="557" w:author="rapporteur" w:date="2023-04-25T01:46:00Z">
        <w:r>
          <w:rPr>
            <w:noProof/>
          </w:rPr>
          <w:t>89</w:t>
        </w:r>
        <w:r>
          <w:rPr>
            <w:noProof/>
          </w:rPr>
          <w:fldChar w:fldCharType="end"/>
        </w:r>
      </w:ins>
    </w:p>
    <w:p w14:paraId="5657E2BC" w14:textId="1FF94918" w:rsidR="00C9438E" w:rsidRDefault="00C9438E">
      <w:pPr>
        <w:pStyle w:val="32"/>
        <w:rPr>
          <w:ins w:id="558" w:author="rapporteur" w:date="2023-04-25T01:46:00Z"/>
          <w:rFonts w:asciiTheme="minorHAnsi" w:hAnsiTheme="minorHAnsi" w:cstheme="minorBidi"/>
          <w:noProof/>
          <w:kern w:val="2"/>
          <w:sz w:val="21"/>
          <w:szCs w:val="22"/>
          <w:lang w:val="en-US" w:eastAsia="zh-CN"/>
        </w:rPr>
      </w:pPr>
      <w:ins w:id="559" w:author="rapporteur" w:date="2023-04-25T01:46:00Z">
        <w:r>
          <w:rPr>
            <w:noProof/>
          </w:rPr>
          <w:t>6.28.3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_Toc133279855 \h </w:instrText>
        </w:r>
        <w:r>
          <w:rPr>
            <w:noProof/>
          </w:rPr>
        </w:r>
      </w:ins>
      <w:r>
        <w:rPr>
          <w:noProof/>
        </w:rPr>
        <w:fldChar w:fldCharType="separate"/>
      </w:r>
      <w:ins w:id="560" w:author="rapporteur" w:date="2023-04-25T01:46:00Z">
        <w:r>
          <w:rPr>
            <w:noProof/>
          </w:rPr>
          <w:t>91</w:t>
        </w:r>
        <w:r>
          <w:rPr>
            <w:noProof/>
          </w:rPr>
          <w:fldChar w:fldCharType="end"/>
        </w:r>
      </w:ins>
    </w:p>
    <w:p w14:paraId="04A22A55" w14:textId="6D430515" w:rsidR="00C9438E" w:rsidRDefault="00C9438E">
      <w:pPr>
        <w:pStyle w:val="22"/>
        <w:rPr>
          <w:ins w:id="561" w:author="rapporteur" w:date="2023-04-25T01:46:00Z"/>
          <w:rFonts w:asciiTheme="minorHAnsi" w:hAnsiTheme="minorHAnsi" w:cstheme="minorBidi"/>
          <w:noProof/>
          <w:kern w:val="2"/>
          <w:sz w:val="21"/>
          <w:szCs w:val="22"/>
          <w:lang w:val="en-US" w:eastAsia="zh-CN"/>
        </w:rPr>
      </w:pPr>
      <w:ins w:id="562" w:author="rapporteur" w:date="2023-04-25T01:46:00Z">
        <w:r>
          <w:rPr>
            <w:noProof/>
          </w:rPr>
          <w:t>6.Y</w:t>
        </w:r>
        <w:r>
          <w:rPr>
            <w:rFonts w:asciiTheme="minorHAnsi" w:hAnsiTheme="minorHAnsi" w:cstheme="minorBidi"/>
            <w:noProof/>
            <w:kern w:val="2"/>
            <w:sz w:val="21"/>
            <w:szCs w:val="22"/>
            <w:lang w:val="en-US" w:eastAsia="zh-CN"/>
          </w:rPr>
          <w:tab/>
        </w:r>
        <w:r>
          <w:rPr>
            <w:noProof/>
          </w:rPr>
          <w:t>Solution #Y: &lt;Title&gt;</w:t>
        </w:r>
        <w:r>
          <w:rPr>
            <w:noProof/>
          </w:rPr>
          <w:tab/>
        </w:r>
        <w:r>
          <w:rPr>
            <w:noProof/>
          </w:rPr>
          <w:fldChar w:fldCharType="begin"/>
        </w:r>
        <w:r>
          <w:rPr>
            <w:noProof/>
          </w:rPr>
          <w:instrText xml:space="preserve"> PAGEREF _Toc133279856 \h </w:instrText>
        </w:r>
        <w:r>
          <w:rPr>
            <w:noProof/>
          </w:rPr>
        </w:r>
      </w:ins>
      <w:r>
        <w:rPr>
          <w:noProof/>
        </w:rPr>
        <w:fldChar w:fldCharType="separate"/>
      </w:r>
      <w:ins w:id="563" w:author="rapporteur" w:date="2023-04-25T01:46:00Z">
        <w:r>
          <w:rPr>
            <w:noProof/>
          </w:rPr>
          <w:t>92</w:t>
        </w:r>
        <w:r>
          <w:rPr>
            <w:noProof/>
          </w:rPr>
          <w:fldChar w:fldCharType="end"/>
        </w:r>
      </w:ins>
    </w:p>
    <w:p w14:paraId="5C3E9ECC" w14:textId="4A62B77C" w:rsidR="00C9438E" w:rsidRDefault="00C9438E">
      <w:pPr>
        <w:pStyle w:val="32"/>
        <w:rPr>
          <w:ins w:id="564" w:author="rapporteur" w:date="2023-04-25T01:46:00Z"/>
          <w:rFonts w:asciiTheme="minorHAnsi" w:hAnsiTheme="minorHAnsi" w:cstheme="minorBidi"/>
          <w:noProof/>
          <w:kern w:val="2"/>
          <w:sz w:val="21"/>
          <w:szCs w:val="22"/>
          <w:lang w:val="en-US" w:eastAsia="zh-CN"/>
        </w:rPr>
      </w:pPr>
      <w:ins w:id="565" w:author="rapporteur" w:date="2023-04-25T01:46: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_Toc133279857 \h </w:instrText>
        </w:r>
        <w:r>
          <w:rPr>
            <w:noProof/>
          </w:rPr>
        </w:r>
      </w:ins>
      <w:r>
        <w:rPr>
          <w:noProof/>
        </w:rPr>
        <w:fldChar w:fldCharType="separate"/>
      </w:r>
      <w:ins w:id="566" w:author="rapporteur" w:date="2023-04-25T01:46:00Z">
        <w:r>
          <w:rPr>
            <w:noProof/>
          </w:rPr>
          <w:t>92</w:t>
        </w:r>
        <w:r>
          <w:rPr>
            <w:noProof/>
          </w:rPr>
          <w:fldChar w:fldCharType="end"/>
        </w:r>
      </w:ins>
    </w:p>
    <w:p w14:paraId="695EE07B" w14:textId="5EE21892" w:rsidR="00C9438E" w:rsidRDefault="00C9438E">
      <w:pPr>
        <w:pStyle w:val="32"/>
        <w:rPr>
          <w:ins w:id="567" w:author="rapporteur" w:date="2023-04-25T01:46:00Z"/>
          <w:rFonts w:asciiTheme="minorHAnsi" w:hAnsiTheme="minorHAnsi" w:cstheme="minorBidi"/>
          <w:noProof/>
          <w:kern w:val="2"/>
          <w:sz w:val="21"/>
          <w:szCs w:val="22"/>
          <w:lang w:val="en-US" w:eastAsia="zh-CN"/>
        </w:rPr>
      </w:pPr>
      <w:ins w:id="568" w:author="rapporteur" w:date="2023-04-25T01:46: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_Toc133279858 \h </w:instrText>
        </w:r>
        <w:r>
          <w:rPr>
            <w:noProof/>
          </w:rPr>
        </w:r>
      </w:ins>
      <w:r>
        <w:rPr>
          <w:noProof/>
        </w:rPr>
        <w:fldChar w:fldCharType="separate"/>
      </w:r>
      <w:ins w:id="569" w:author="rapporteur" w:date="2023-04-25T01:46:00Z">
        <w:r>
          <w:rPr>
            <w:noProof/>
          </w:rPr>
          <w:t>92</w:t>
        </w:r>
        <w:r>
          <w:rPr>
            <w:noProof/>
          </w:rPr>
          <w:fldChar w:fldCharType="end"/>
        </w:r>
      </w:ins>
    </w:p>
    <w:p w14:paraId="77D6CFDB" w14:textId="65CF88B9" w:rsidR="00C9438E" w:rsidRDefault="00C9438E">
      <w:pPr>
        <w:pStyle w:val="32"/>
        <w:rPr>
          <w:ins w:id="570" w:author="rapporteur" w:date="2023-04-25T01:46:00Z"/>
          <w:rFonts w:asciiTheme="minorHAnsi" w:hAnsiTheme="minorHAnsi" w:cstheme="minorBidi"/>
          <w:noProof/>
          <w:kern w:val="2"/>
          <w:sz w:val="21"/>
          <w:szCs w:val="22"/>
          <w:lang w:val="en-US" w:eastAsia="zh-CN"/>
        </w:rPr>
      </w:pPr>
      <w:ins w:id="571" w:author="rapporteur" w:date="2023-04-25T01:46: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_Toc133279859 \h </w:instrText>
        </w:r>
        <w:r>
          <w:rPr>
            <w:noProof/>
          </w:rPr>
        </w:r>
      </w:ins>
      <w:r>
        <w:rPr>
          <w:noProof/>
        </w:rPr>
        <w:fldChar w:fldCharType="separate"/>
      </w:r>
      <w:ins w:id="572" w:author="rapporteur" w:date="2023-04-25T01:46:00Z">
        <w:r>
          <w:rPr>
            <w:noProof/>
          </w:rPr>
          <w:t>92</w:t>
        </w:r>
        <w:r>
          <w:rPr>
            <w:noProof/>
          </w:rPr>
          <w:fldChar w:fldCharType="end"/>
        </w:r>
      </w:ins>
    </w:p>
    <w:p w14:paraId="06F10A76" w14:textId="0CAD2F18" w:rsidR="00C9438E" w:rsidRDefault="00C9438E">
      <w:pPr>
        <w:pStyle w:val="11"/>
        <w:rPr>
          <w:ins w:id="573" w:author="rapporteur" w:date="2023-04-25T01:46:00Z"/>
          <w:rFonts w:asciiTheme="minorHAnsi" w:hAnsiTheme="minorHAnsi" w:cstheme="minorBidi"/>
          <w:noProof/>
          <w:kern w:val="2"/>
          <w:sz w:val="21"/>
          <w:szCs w:val="22"/>
          <w:lang w:val="en-US" w:eastAsia="zh-CN"/>
        </w:rPr>
      </w:pPr>
      <w:ins w:id="574" w:author="rapporteur" w:date="2023-04-25T01:46: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_Toc133279860 \h </w:instrText>
        </w:r>
        <w:r>
          <w:rPr>
            <w:noProof/>
          </w:rPr>
        </w:r>
      </w:ins>
      <w:r>
        <w:rPr>
          <w:noProof/>
        </w:rPr>
        <w:fldChar w:fldCharType="separate"/>
      </w:r>
      <w:ins w:id="575" w:author="rapporteur" w:date="2023-04-25T01:46:00Z">
        <w:r>
          <w:rPr>
            <w:noProof/>
          </w:rPr>
          <w:t>92</w:t>
        </w:r>
        <w:r>
          <w:rPr>
            <w:noProof/>
          </w:rPr>
          <w:fldChar w:fldCharType="end"/>
        </w:r>
      </w:ins>
    </w:p>
    <w:p w14:paraId="682AF4C1" w14:textId="2E061114" w:rsidR="00C9438E" w:rsidRDefault="00C9438E">
      <w:pPr>
        <w:pStyle w:val="22"/>
        <w:rPr>
          <w:ins w:id="576" w:author="rapporteur" w:date="2023-04-25T01:46:00Z"/>
          <w:rFonts w:asciiTheme="minorHAnsi" w:hAnsiTheme="minorHAnsi" w:cstheme="minorBidi"/>
          <w:noProof/>
          <w:kern w:val="2"/>
          <w:sz w:val="21"/>
          <w:szCs w:val="22"/>
          <w:lang w:val="en-US" w:eastAsia="zh-CN"/>
        </w:rPr>
      </w:pPr>
      <w:ins w:id="577" w:author="rapporteur" w:date="2023-04-25T01:46:00Z">
        <w:r>
          <w:rPr>
            <w:noProof/>
            <w:lang w:eastAsia="zh-CN"/>
          </w:rPr>
          <w:t>7.1</w:t>
        </w:r>
        <w:r>
          <w:rPr>
            <w:rFonts w:asciiTheme="minorHAnsi" w:hAnsiTheme="minorHAnsi" w:cstheme="minorBidi"/>
            <w:noProof/>
            <w:kern w:val="2"/>
            <w:sz w:val="21"/>
            <w:szCs w:val="22"/>
            <w:lang w:val="en-US" w:eastAsia="zh-CN"/>
          </w:rPr>
          <w:tab/>
        </w:r>
        <w:r>
          <w:rPr>
            <w:noProof/>
            <w:lang w:eastAsia="zh-CN"/>
          </w:rPr>
          <w:t>Conclusions on Key Issue #1</w:t>
        </w:r>
        <w:r>
          <w:rPr>
            <w:noProof/>
          </w:rPr>
          <w:tab/>
        </w:r>
        <w:r>
          <w:rPr>
            <w:noProof/>
          </w:rPr>
          <w:fldChar w:fldCharType="begin"/>
        </w:r>
        <w:r>
          <w:rPr>
            <w:noProof/>
          </w:rPr>
          <w:instrText xml:space="preserve"> PAGEREF _Toc133279861 \h </w:instrText>
        </w:r>
        <w:r>
          <w:rPr>
            <w:noProof/>
          </w:rPr>
        </w:r>
      </w:ins>
      <w:r>
        <w:rPr>
          <w:noProof/>
        </w:rPr>
        <w:fldChar w:fldCharType="separate"/>
      </w:r>
      <w:ins w:id="578" w:author="rapporteur" w:date="2023-04-25T01:46:00Z">
        <w:r>
          <w:rPr>
            <w:noProof/>
          </w:rPr>
          <w:t>92</w:t>
        </w:r>
        <w:r>
          <w:rPr>
            <w:noProof/>
          </w:rPr>
          <w:fldChar w:fldCharType="end"/>
        </w:r>
      </w:ins>
    </w:p>
    <w:p w14:paraId="52FC908A" w14:textId="58419522" w:rsidR="00C9438E" w:rsidRDefault="00C9438E">
      <w:pPr>
        <w:pStyle w:val="22"/>
        <w:rPr>
          <w:ins w:id="579" w:author="rapporteur" w:date="2023-04-25T01:46:00Z"/>
          <w:rFonts w:asciiTheme="minorHAnsi" w:hAnsiTheme="minorHAnsi" w:cstheme="minorBidi"/>
          <w:noProof/>
          <w:kern w:val="2"/>
          <w:sz w:val="21"/>
          <w:szCs w:val="22"/>
          <w:lang w:val="en-US" w:eastAsia="zh-CN"/>
        </w:rPr>
      </w:pPr>
      <w:ins w:id="580" w:author="rapporteur" w:date="2023-04-25T01:46:00Z">
        <w:r>
          <w:rPr>
            <w:noProof/>
          </w:rPr>
          <w:t>7.2</w:t>
        </w:r>
        <w:r>
          <w:rPr>
            <w:rFonts w:asciiTheme="minorHAnsi" w:hAnsiTheme="minorHAnsi" w:cstheme="minorBidi"/>
            <w:noProof/>
            <w:kern w:val="2"/>
            <w:sz w:val="21"/>
            <w:szCs w:val="22"/>
            <w:lang w:val="en-US" w:eastAsia="zh-CN"/>
          </w:rPr>
          <w:tab/>
        </w:r>
        <w:r>
          <w:rPr>
            <w:noProof/>
          </w:rPr>
          <w:t>Conclusions on Key Issue #2</w:t>
        </w:r>
        <w:r>
          <w:rPr>
            <w:noProof/>
          </w:rPr>
          <w:tab/>
        </w:r>
        <w:r>
          <w:rPr>
            <w:noProof/>
          </w:rPr>
          <w:fldChar w:fldCharType="begin"/>
        </w:r>
        <w:r>
          <w:rPr>
            <w:noProof/>
          </w:rPr>
          <w:instrText xml:space="preserve"> PAGEREF _Toc133279862 \h </w:instrText>
        </w:r>
        <w:r>
          <w:rPr>
            <w:noProof/>
          </w:rPr>
        </w:r>
      </w:ins>
      <w:r>
        <w:rPr>
          <w:noProof/>
        </w:rPr>
        <w:fldChar w:fldCharType="separate"/>
      </w:r>
      <w:ins w:id="581" w:author="rapporteur" w:date="2023-04-25T01:46:00Z">
        <w:r>
          <w:rPr>
            <w:noProof/>
          </w:rPr>
          <w:t>92</w:t>
        </w:r>
        <w:r>
          <w:rPr>
            <w:noProof/>
          </w:rPr>
          <w:fldChar w:fldCharType="end"/>
        </w:r>
      </w:ins>
    </w:p>
    <w:p w14:paraId="3E41E4B6" w14:textId="423E1CB5" w:rsidR="00C9438E" w:rsidRDefault="00C9438E">
      <w:pPr>
        <w:pStyle w:val="22"/>
        <w:rPr>
          <w:ins w:id="582" w:author="rapporteur" w:date="2023-04-25T01:46:00Z"/>
          <w:rFonts w:asciiTheme="minorHAnsi" w:hAnsiTheme="minorHAnsi" w:cstheme="minorBidi"/>
          <w:noProof/>
          <w:kern w:val="2"/>
          <w:sz w:val="21"/>
          <w:szCs w:val="22"/>
          <w:lang w:val="en-US" w:eastAsia="zh-CN"/>
        </w:rPr>
      </w:pPr>
      <w:ins w:id="583" w:author="rapporteur" w:date="2023-04-25T01:46:00Z">
        <w:r>
          <w:rPr>
            <w:noProof/>
            <w:lang w:eastAsia="zh-CN"/>
          </w:rPr>
          <w:t>7.3</w:t>
        </w:r>
        <w:r>
          <w:rPr>
            <w:rFonts w:asciiTheme="minorHAnsi" w:hAnsiTheme="minorHAnsi" w:cstheme="minorBidi"/>
            <w:noProof/>
            <w:kern w:val="2"/>
            <w:sz w:val="21"/>
            <w:szCs w:val="22"/>
            <w:lang w:val="en-US" w:eastAsia="zh-CN"/>
          </w:rPr>
          <w:tab/>
        </w:r>
        <w:r>
          <w:rPr>
            <w:noProof/>
            <w:lang w:eastAsia="zh-CN"/>
          </w:rPr>
          <w:t>Conclusions on Key Issue #3</w:t>
        </w:r>
        <w:r>
          <w:rPr>
            <w:noProof/>
          </w:rPr>
          <w:tab/>
        </w:r>
        <w:r>
          <w:rPr>
            <w:noProof/>
          </w:rPr>
          <w:fldChar w:fldCharType="begin"/>
        </w:r>
        <w:r>
          <w:rPr>
            <w:noProof/>
          </w:rPr>
          <w:instrText xml:space="preserve"> PAGEREF _Toc133279863 \h </w:instrText>
        </w:r>
        <w:r>
          <w:rPr>
            <w:noProof/>
          </w:rPr>
        </w:r>
      </w:ins>
      <w:r>
        <w:rPr>
          <w:noProof/>
        </w:rPr>
        <w:fldChar w:fldCharType="separate"/>
      </w:r>
      <w:ins w:id="584" w:author="rapporteur" w:date="2023-04-25T01:46:00Z">
        <w:r>
          <w:rPr>
            <w:noProof/>
          </w:rPr>
          <w:t>93</w:t>
        </w:r>
        <w:r>
          <w:rPr>
            <w:noProof/>
          </w:rPr>
          <w:fldChar w:fldCharType="end"/>
        </w:r>
      </w:ins>
    </w:p>
    <w:p w14:paraId="00EFE726" w14:textId="478C8A0D" w:rsidR="00C9438E" w:rsidRDefault="00C9438E">
      <w:pPr>
        <w:pStyle w:val="22"/>
        <w:rPr>
          <w:ins w:id="585" w:author="rapporteur" w:date="2023-04-25T01:46:00Z"/>
          <w:rFonts w:asciiTheme="minorHAnsi" w:hAnsiTheme="minorHAnsi" w:cstheme="minorBidi"/>
          <w:noProof/>
          <w:kern w:val="2"/>
          <w:sz w:val="21"/>
          <w:szCs w:val="22"/>
          <w:lang w:val="en-US" w:eastAsia="zh-CN"/>
        </w:rPr>
      </w:pPr>
      <w:ins w:id="586" w:author="rapporteur" w:date="2023-04-25T01:46:00Z">
        <w:r>
          <w:rPr>
            <w:noProof/>
          </w:rPr>
          <w:t>7.</w:t>
        </w:r>
        <w:r>
          <w:rPr>
            <w:noProof/>
            <w:lang w:eastAsia="zh-CN"/>
          </w:rPr>
          <w:t>4</w:t>
        </w:r>
        <w:r>
          <w:rPr>
            <w:rFonts w:asciiTheme="minorHAnsi" w:hAnsiTheme="minorHAnsi" w:cstheme="minorBidi"/>
            <w:noProof/>
            <w:kern w:val="2"/>
            <w:sz w:val="21"/>
            <w:szCs w:val="22"/>
            <w:lang w:val="en-US" w:eastAsia="zh-CN"/>
          </w:rPr>
          <w:tab/>
        </w:r>
        <w:r>
          <w:rPr>
            <w:noProof/>
            <w:lang w:eastAsia="zh-CN"/>
          </w:rPr>
          <w:t xml:space="preserve">Conclusions on Key Issue </w:t>
        </w:r>
        <w:r>
          <w:rPr>
            <w:noProof/>
            <w:lang w:eastAsia="ko-KR"/>
          </w:rPr>
          <w:t>#4</w:t>
        </w:r>
        <w:r>
          <w:rPr>
            <w:noProof/>
          </w:rPr>
          <w:tab/>
        </w:r>
        <w:r>
          <w:rPr>
            <w:noProof/>
          </w:rPr>
          <w:fldChar w:fldCharType="begin"/>
        </w:r>
        <w:r>
          <w:rPr>
            <w:noProof/>
          </w:rPr>
          <w:instrText xml:space="preserve"> PAGEREF _Toc133279864 \h </w:instrText>
        </w:r>
        <w:r>
          <w:rPr>
            <w:noProof/>
          </w:rPr>
        </w:r>
      </w:ins>
      <w:r>
        <w:rPr>
          <w:noProof/>
        </w:rPr>
        <w:fldChar w:fldCharType="separate"/>
      </w:r>
      <w:ins w:id="587" w:author="rapporteur" w:date="2023-04-25T01:46:00Z">
        <w:r>
          <w:rPr>
            <w:noProof/>
          </w:rPr>
          <w:t>93</w:t>
        </w:r>
        <w:r>
          <w:rPr>
            <w:noProof/>
          </w:rPr>
          <w:fldChar w:fldCharType="end"/>
        </w:r>
      </w:ins>
    </w:p>
    <w:p w14:paraId="0E8345CB" w14:textId="005BCA65" w:rsidR="00C9438E" w:rsidRDefault="00C9438E">
      <w:pPr>
        <w:pStyle w:val="80"/>
        <w:rPr>
          <w:ins w:id="588" w:author="rapporteur" w:date="2023-04-25T01:46:00Z"/>
          <w:rFonts w:asciiTheme="minorHAnsi" w:hAnsiTheme="minorHAnsi" w:cstheme="minorBidi"/>
          <w:b w:val="0"/>
          <w:noProof/>
          <w:kern w:val="2"/>
          <w:sz w:val="21"/>
          <w:szCs w:val="22"/>
          <w:lang w:val="en-US" w:eastAsia="zh-CN"/>
        </w:rPr>
      </w:pPr>
      <w:ins w:id="589" w:author="rapporteur" w:date="2023-04-25T01:46:00Z">
        <w:r>
          <w:rPr>
            <w:noProof/>
          </w:rPr>
          <w:t>Annex X: Change history</w:t>
        </w:r>
        <w:r>
          <w:rPr>
            <w:noProof/>
          </w:rPr>
          <w:tab/>
        </w:r>
        <w:r>
          <w:rPr>
            <w:noProof/>
          </w:rPr>
          <w:fldChar w:fldCharType="begin"/>
        </w:r>
        <w:r>
          <w:rPr>
            <w:noProof/>
          </w:rPr>
          <w:instrText xml:space="preserve"> PAGEREF _Toc133279865 \h </w:instrText>
        </w:r>
        <w:r>
          <w:rPr>
            <w:noProof/>
          </w:rPr>
        </w:r>
      </w:ins>
      <w:r>
        <w:rPr>
          <w:noProof/>
        </w:rPr>
        <w:fldChar w:fldCharType="separate"/>
      </w:r>
      <w:ins w:id="590" w:author="rapporteur" w:date="2023-04-25T01:46:00Z">
        <w:r>
          <w:rPr>
            <w:noProof/>
          </w:rPr>
          <w:t>94</w:t>
        </w:r>
        <w:r>
          <w:rPr>
            <w:noProof/>
          </w:rPr>
          <w:fldChar w:fldCharType="end"/>
        </w:r>
      </w:ins>
    </w:p>
    <w:p w14:paraId="6393BAFE" w14:textId="44FDB570" w:rsidR="005B6BDF" w:rsidDel="00C9438E" w:rsidRDefault="005B6BDF">
      <w:pPr>
        <w:pStyle w:val="11"/>
        <w:rPr>
          <w:del w:id="591" w:author="rapporteur" w:date="2023-04-25T01:46:00Z"/>
          <w:rFonts w:asciiTheme="minorHAnsi" w:hAnsiTheme="minorHAnsi" w:cstheme="minorBidi"/>
          <w:noProof/>
          <w:kern w:val="2"/>
          <w:sz w:val="21"/>
          <w:szCs w:val="22"/>
          <w:lang w:val="en-US" w:eastAsia="zh-CN"/>
        </w:rPr>
      </w:pPr>
      <w:del w:id="592" w:author="rapporteur" w:date="2023-04-25T01:46:00Z">
        <w:r w:rsidDel="00C9438E">
          <w:rPr>
            <w:noProof/>
          </w:rPr>
          <w:delText>Foreword</w:delText>
        </w:r>
        <w:r w:rsidDel="00C9438E">
          <w:rPr>
            <w:noProof/>
          </w:rPr>
          <w:tab/>
          <w:delText>6</w:delText>
        </w:r>
      </w:del>
    </w:p>
    <w:p w14:paraId="3579906B" w14:textId="281E984D" w:rsidR="005B6BDF" w:rsidDel="00C9438E" w:rsidRDefault="005B6BDF">
      <w:pPr>
        <w:pStyle w:val="11"/>
        <w:rPr>
          <w:del w:id="593" w:author="rapporteur" w:date="2023-04-25T01:46:00Z"/>
          <w:rFonts w:asciiTheme="minorHAnsi" w:hAnsiTheme="minorHAnsi" w:cstheme="minorBidi"/>
          <w:noProof/>
          <w:kern w:val="2"/>
          <w:sz w:val="21"/>
          <w:szCs w:val="22"/>
          <w:lang w:val="en-US" w:eastAsia="zh-CN"/>
        </w:rPr>
      </w:pPr>
      <w:del w:id="594" w:author="rapporteur" w:date="2023-04-25T01:46:00Z">
        <w:r w:rsidDel="00C9438E">
          <w:rPr>
            <w:noProof/>
          </w:rPr>
          <w:delText>1</w:delText>
        </w:r>
        <w:r w:rsidDel="00C9438E">
          <w:rPr>
            <w:rFonts w:asciiTheme="minorHAnsi" w:hAnsiTheme="minorHAnsi" w:cstheme="minorBidi"/>
            <w:noProof/>
            <w:kern w:val="2"/>
            <w:sz w:val="21"/>
            <w:szCs w:val="22"/>
            <w:lang w:val="en-US" w:eastAsia="zh-CN"/>
          </w:rPr>
          <w:tab/>
        </w:r>
        <w:r w:rsidDel="00C9438E">
          <w:rPr>
            <w:noProof/>
          </w:rPr>
          <w:delText>Scope</w:delText>
        </w:r>
        <w:r w:rsidDel="00C9438E">
          <w:rPr>
            <w:noProof/>
          </w:rPr>
          <w:tab/>
          <w:delText>8</w:delText>
        </w:r>
      </w:del>
    </w:p>
    <w:p w14:paraId="13A6332A" w14:textId="36A7F627" w:rsidR="005B6BDF" w:rsidDel="00C9438E" w:rsidRDefault="005B6BDF">
      <w:pPr>
        <w:pStyle w:val="11"/>
        <w:rPr>
          <w:del w:id="595" w:author="rapporteur" w:date="2023-04-25T01:46:00Z"/>
          <w:rFonts w:asciiTheme="minorHAnsi" w:hAnsiTheme="minorHAnsi" w:cstheme="minorBidi"/>
          <w:noProof/>
          <w:kern w:val="2"/>
          <w:sz w:val="21"/>
          <w:szCs w:val="22"/>
          <w:lang w:val="en-US" w:eastAsia="zh-CN"/>
        </w:rPr>
      </w:pPr>
      <w:del w:id="596" w:author="rapporteur" w:date="2023-04-25T01:46:00Z">
        <w:r w:rsidDel="00C9438E">
          <w:rPr>
            <w:noProof/>
          </w:rPr>
          <w:delText>2</w:delText>
        </w:r>
        <w:r w:rsidDel="00C9438E">
          <w:rPr>
            <w:rFonts w:asciiTheme="minorHAnsi" w:hAnsiTheme="minorHAnsi" w:cstheme="minorBidi"/>
            <w:noProof/>
            <w:kern w:val="2"/>
            <w:sz w:val="21"/>
            <w:szCs w:val="22"/>
            <w:lang w:val="en-US" w:eastAsia="zh-CN"/>
          </w:rPr>
          <w:tab/>
        </w:r>
        <w:r w:rsidDel="00C9438E">
          <w:rPr>
            <w:noProof/>
          </w:rPr>
          <w:delText>References</w:delText>
        </w:r>
        <w:r w:rsidDel="00C9438E">
          <w:rPr>
            <w:noProof/>
          </w:rPr>
          <w:tab/>
          <w:delText>8</w:delText>
        </w:r>
      </w:del>
    </w:p>
    <w:p w14:paraId="6A058103" w14:textId="5914460A" w:rsidR="005B6BDF" w:rsidDel="00C9438E" w:rsidRDefault="005B6BDF">
      <w:pPr>
        <w:pStyle w:val="11"/>
        <w:rPr>
          <w:del w:id="597" w:author="rapporteur" w:date="2023-04-25T01:46:00Z"/>
          <w:rFonts w:asciiTheme="minorHAnsi" w:hAnsiTheme="minorHAnsi" w:cstheme="minorBidi"/>
          <w:noProof/>
          <w:kern w:val="2"/>
          <w:sz w:val="21"/>
          <w:szCs w:val="22"/>
          <w:lang w:val="en-US" w:eastAsia="zh-CN"/>
        </w:rPr>
      </w:pPr>
      <w:del w:id="598" w:author="rapporteur" w:date="2023-04-25T01:46:00Z">
        <w:r w:rsidDel="00C9438E">
          <w:rPr>
            <w:noProof/>
          </w:rPr>
          <w:delText>3</w:delText>
        </w:r>
        <w:r w:rsidDel="00C9438E">
          <w:rPr>
            <w:rFonts w:asciiTheme="minorHAnsi" w:hAnsiTheme="minorHAnsi" w:cstheme="minorBidi"/>
            <w:noProof/>
            <w:kern w:val="2"/>
            <w:sz w:val="21"/>
            <w:szCs w:val="22"/>
            <w:lang w:val="en-US" w:eastAsia="zh-CN"/>
          </w:rPr>
          <w:tab/>
        </w:r>
        <w:r w:rsidDel="00C9438E">
          <w:rPr>
            <w:noProof/>
          </w:rPr>
          <w:delText>Definitions of terms, symbols and abbreviations</w:delText>
        </w:r>
        <w:r w:rsidDel="00C9438E">
          <w:rPr>
            <w:noProof/>
          </w:rPr>
          <w:tab/>
          <w:delText>8</w:delText>
        </w:r>
      </w:del>
    </w:p>
    <w:p w14:paraId="7033371D" w14:textId="5213D900" w:rsidR="005B6BDF" w:rsidDel="00C9438E" w:rsidRDefault="005B6BDF">
      <w:pPr>
        <w:pStyle w:val="22"/>
        <w:rPr>
          <w:del w:id="599" w:author="rapporteur" w:date="2023-04-25T01:46:00Z"/>
          <w:rFonts w:asciiTheme="minorHAnsi" w:hAnsiTheme="minorHAnsi" w:cstheme="minorBidi"/>
          <w:noProof/>
          <w:kern w:val="2"/>
          <w:sz w:val="21"/>
          <w:szCs w:val="22"/>
          <w:lang w:val="en-US" w:eastAsia="zh-CN"/>
        </w:rPr>
      </w:pPr>
      <w:del w:id="600" w:author="rapporteur" w:date="2023-04-25T01:46:00Z">
        <w:r w:rsidDel="00C9438E">
          <w:rPr>
            <w:noProof/>
          </w:rPr>
          <w:delText>3.1</w:delText>
        </w:r>
        <w:r w:rsidDel="00C9438E">
          <w:rPr>
            <w:rFonts w:asciiTheme="minorHAnsi" w:hAnsiTheme="minorHAnsi" w:cstheme="minorBidi"/>
            <w:noProof/>
            <w:kern w:val="2"/>
            <w:sz w:val="21"/>
            <w:szCs w:val="22"/>
            <w:lang w:val="en-US" w:eastAsia="zh-CN"/>
          </w:rPr>
          <w:tab/>
        </w:r>
        <w:r w:rsidDel="00C9438E">
          <w:rPr>
            <w:noProof/>
          </w:rPr>
          <w:delText>Terms</w:delText>
        </w:r>
        <w:r w:rsidDel="00C9438E">
          <w:rPr>
            <w:noProof/>
          </w:rPr>
          <w:tab/>
          <w:delText>8</w:delText>
        </w:r>
      </w:del>
    </w:p>
    <w:p w14:paraId="77D64A5E" w14:textId="6902189F" w:rsidR="005B6BDF" w:rsidDel="00C9438E" w:rsidRDefault="005B6BDF">
      <w:pPr>
        <w:pStyle w:val="22"/>
        <w:rPr>
          <w:del w:id="601" w:author="rapporteur" w:date="2023-04-25T01:46:00Z"/>
          <w:rFonts w:asciiTheme="minorHAnsi" w:hAnsiTheme="minorHAnsi" w:cstheme="minorBidi"/>
          <w:noProof/>
          <w:kern w:val="2"/>
          <w:sz w:val="21"/>
          <w:szCs w:val="22"/>
          <w:lang w:val="en-US" w:eastAsia="zh-CN"/>
        </w:rPr>
      </w:pPr>
      <w:del w:id="602" w:author="rapporteur" w:date="2023-04-25T01:46:00Z">
        <w:r w:rsidDel="00C9438E">
          <w:rPr>
            <w:noProof/>
          </w:rPr>
          <w:delText>3.2</w:delText>
        </w:r>
        <w:r w:rsidDel="00C9438E">
          <w:rPr>
            <w:rFonts w:asciiTheme="minorHAnsi" w:hAnsiTheme="minorHAnsi" w:cstheme="minorBidi"/>
            <w:noProof/>
            <w:kern w:val="2"/>
            <w:sz w:val="21"/>
            <w:szCs w:val="22"/>
            <w:lang w:val="en-US" w:eastAsia="zh-CN"/>
          </w:rPr>
          <w:tab/>
        </w:r>
        <w:r w:rsidDel="00C9438E">
          <w:rPr>
            <w:noProof/>
          </w:rPr>
          <w:delText>Symbols</w:delText>
        </w:r>
        <w:r w:rsidDel="00C9438E">
          <w:rPr>
            <w:noProof/>
          </w:rPr>
          <w:tab/>
          <w:delText>9</w:delText>
        </w:r>
      </w:del>
    </w:p>
    <w:p w14:paraId="72EFFBA5" w14:textId="4D1552A1" w:rsidR="005B6BDF" w:rsidDel="00C9438E" w:rsidRDefault="005B6BDF">
      <w:pPr>
        <w:pStyle w:val="22"/>
        <w:rPr>
          <w:del w:id="603" w:author="rapporteur" w:date="2023-04-25T01:46:00Z"/>
          <w:rFonts w:asciiTheme="minorHAnsi" w:hAnsiTheme="minorHAnsi" w:cstheme="minorBidi"/>
          <w:noProof/>
          <w:kern w:val="2"/>
          <w:sz w:val="21"/>
          <w:szCs w:val="22"/>
          <w:lang w:val="en-US" w:eastAsia="zh-CN"/>
        </w:rPr>
      </w:pPr>
      <w:del w:id="604" w:author="rapporteur" w:date="2023-04-25T01:46:00Z">
        <w:r w:rsidDel="00C9438E">
          <w:rPr>
            <w:noProof/>
          </w:rPr>
          <w:delText>3.3</w:delText>
        </w:r>
        <w:r w:rsidDel="00C9438E">
          <w:rPr>
            <w:rFonts w:asciiTheme="minorHAnsi" w:hAnsiTheme="minorHAnsi" w:cstheme="minorBidi"/>
            <w:noProof/>
            <w:kern w:val="2"/>
            <w:sz w:val="21"/>
            <w:szCs w:val="22"/>
            <w:lang w:val="en-US" w:eastAsia="zh-CN"/>
          </w:rPr>
          <w:tab/>
        </w:r>
        <w:r w:rsidDel="00C9438E">
          <w:rPr>
            <w:noProof/>
          </w:rPr>
          <w:delText>Abbreviations</w:delText>
        </w:r>
        <w:r w:rsidDel="00C9438E">
          <w:rPr>
            <w:noProof/>
          </w:rPr>
          <w:tab/>
          <w:delText>9</w:delText>
        </w:r>
      </w:del>
    </w:p>
    <w:p w14:paraId="7B95E0C0" w14:textId="27BD00D3" w:rsidR="005B6BDF" w:rsidDel="00C9438E" w:rsidRDefault="005B6BDF">
      <w:pPr>
        <w:pStyle w:val="11"/>
        <w:rPr>
          <w:del w:id="605" w:author="rapporteur" w:date="2023-04-25T01:46:00Z"/>
          <w:rFonts w:asciiTheme="minorHAnsi" w:hAnsiTheme="minorHAnsi" w:cstheme="minorBidi"/>
          <w:noProof/>
          <w:kern w:val="2"/>
          <w:sz w:val="21"/>
          <w:szCs w:val="22"/>
          <w:lang w:val="en-US" w:eastAsia="zh-CN"/>
        </w:rPr>
      </w:pPr>
      <w:del w:id="606" w:author="rapporteur" w:date="2023-04-25T01:46:00Z">
        <w:r w:rsidDel="00C9438E">
          <w:rPr>
            <w:noProof/>
          </w:rPr>
          <w:delText>4</w:delText>
        </w:r>
        <w:r w:rsidDel="00C9438E">
          <w:rPr>
            <w:rFonts w:asciiTheme="minorHAnsi" w:hAnsiTheme="minorHAnsi" w:cstheme="minorBidi"/>
            <w:noProof/>
            <w:kern w:val="2"/>
            <w:sz w:val="21"/>
            <w:szCs w:val="22"/>
            <w:lang w:val="en-US" w:eastAsia="zh-CN"/>
          </w:rPr>
          <w:tab/>
        </w:r>
        <w:r w:rsidDel="00C9438E">
          <w:rPr>
            <w:noProof/>
          </w:rPr>
          <w:delText>Architecture assumptions</w:delText>
        </w:r>
        <w:r w:rsidDel="00C9438E">
          <w:rPr>
            <w:noProof/>
          </w:rPr>
          <w:tab/>
          <w:delText>9</w:delText>
        </w:r>
      </w:del>
    </w:p>
    <w:p w14:paraId="3FDC10AC" w14:textId="13E30981" w:rsidR="005B6BDF" w:rsidDel="00C9438E" w:rsidRDefault="005B6BDF">
      <w:pPr>
        <w:pStyle w:val="22"/>
        <w:rPr>
          <w:del w:id="607" w:author="rapporteur" w:date="2023-04-25T01:46:00Z"/>
          <w:rFonts w:asciiTheme="minorHAnsi" w:hAnsiTheme="minorHAnsi" w:cstheme="minorBidi"/>
          <w:noProof/>
          <w:kern w:val="2"/>
          <w:sz w:val="21"/>
          <w:szCs w:val="22"/>
          <w:lang w:val="en-US" w:eastAsia="zh-CN"/>
        </w:rPr>
      </w:pPr>
      <w:del w:id="608" w:author="rapporteur" w:date="2023-04-25T01:46:00Z">
        <w:r w:rsidDel="00C9438E">
          <w:rPr>
            <w:noProof/>
            <w:lang w:eastAsia="zh-CN"/>
          </w:rPr>
          <w:delText>4.1</w:delText>
        </w:r>
        <w:r w:rsidDel="00C9438E">
          <w:rPr>
            <w:rFonts w:asciiTheme="minorHAnsi" w:hAnsiTheme="minorHAnsi" w:cstheme="minorBidi"/>
            <w:noProof/>
            <w:kern w:val="2"/>
            <w:sz w:val="21"/>
            <w:szCs w:val="22"/>
            <w:lang w:val="en-US" w:eastAsia="zh-CN"/>
          </w:rPr>
          <w:tab/>
        </w:r>
        <w:r w:rsidDel="00C9438E">
          <w:rPr>
            <w:noProof/>
            <w:lang w:eastAsia="zh-CN"/>
          </w:rPr>
          <w:delText>Reference architecture</w:delText>
        </w:r>
        <w:r w:rsidDel="00C9438E">
          <w:rPr>
            <w:noProof/>
          </w:rPr>
          <w:tab/>
          <w:delText>9</w:delText>
        </w:r>
      </w:del>
    </w:p>
    <w:p w14:paraId="7878781D" w14:textId="7836928B" w:rsidR="005B6BDF" w:rsidDel="00C9438E" w:rsidRDefault="005B6BDF">
      <w:pPr>
        <w:pStyle w:val="22"/>
        <w:rPr>
          <w:del w:id="609" w:author="rapporteur" w:date="2023-04-25T01:46:00Z"/>
          <w:rFonts w:asciiTheme="minorHAnsi" w:hAnsiTheme="minorHAnsi" w:cstheme="minorBidi"/>
          <w:noProof/>
          <w:kern w:val="2"/>
          <w:sz w:val="21"/>
          <w:szCs w:val="22"/>
          <w:lang w:val="en-US" w:eastAsia="zh-CN"/>
        </w:rPr>
      </w:pPr>
      <w:del w:id="610" w:author="rapporteur" w:date="2023-04-25T01:46:00Z">
        <w:r w:rsidDel="00C9438E">
          <w:rPr>
            <w:noProof/>
            <w:lang w:eastAsia="zh-CN"/>
          </w:rPr>
          <w:delText>4.2</w:delText>
        </w:r>
        <w:r w:rsidDel="00C9438E">
          <w:rPr>
            <w:rFonts w:asciiTheme="minorHAnsi" w:hAnsiTheme="minorHAnsi" w:cstheme="minorBidi"/>
            <w:noProof/>
            <w:kern w:val="2"/>
            <w:sz w:val="21"/>
            <w:szCs w:val="22"/>
            <w:lang w:val="en-US" w:eastAsia="zh-CN"/>
          </w:rPr>
          <w:tab/>
        </w:r>
        <w:r w:rsidDel="00C9438E">
          <w:rPr>
            <w:noProof/>
            <w:lang w:eastAsia="zh-CN"/>
          </w:rPr>
          <w:delText>Reference points</w:delText>
        </w:r>
        <w:r w:rsidDel="00C9438E">
          <w:rPr>
            <w:noProof/>
          </w:rPr>
          <w:tab/>
          <w:delText>10</w:delText>
        </w:r>
      </w:del>
    </w:p>
    <w:p w14:paraId="40A4E460" w14:textId="71F9FD7D" w:rsidR="005B6BDF" w:rsidDel="00C9438E" w:rsidRDefault="005B6BDF">
      <w:pPr>
        <w:pStyle w:val="11"/>
        <w:rPr>
          <w:del w:id="611" w:author="rapporteur" w:date="2023-04-25T01:46:00Z"/>
          <w:rFonts w:asciiTheme="minorHAnsi" w:hAnsiTheme="minorHAnsi" w:cstheme="minorBidi"/>
          <w:noProof/>
          <w:kern w:val="2"/>
          <w:sz w:val="21"/>
          <w:szCs w:val="22"/>
          <w:lang w:val="en-US" w:eastAsia="zh-CN"/>
        </w:rPr>
      </w:pPr>
      <w:del w:id="612" w:author="rapporteur" w:date="2023-04-25T01:46:00Z">
        <w:r w:rsidDel="00C9438E">
          <w:rPr>
            <w:noProof/>
          </w:rPr>
          <w:delText>5</w:delText>
        </w:r>
        <w:r w:rsidDel="00C9438E">
          <w:rPr>
            <w:rFonts w:asciiTheme="minorHAnsi" w:hAnsiTheme="minorHAnsi" w:cstheme="minorBidi"/>
            <w:noProof/>
            <w:kern w:val="2"/>
            <w:sz w:val="21"/>
            <w:szCs w:val="22"/>
            <w:lang w:val="en-US" w:eastAsia="zh-CN"/>
          </w:rPr>
          <w:tab/>
        </w:r>
        <w:r w:rsidDel="00C9438E">
          <w:rPr>
            <w:noProof/>
          </w:rPr>
          <w:delText>Key issues</w:delText>
        </w:r>
        <w:r w:rsidDel="00C9438E">
          <w:rPr>
            <w:noProof/>
          </w:rPr>
          <w:tab/>
          <w:delText>10</w:delText>
        </w:r>
      </w:del>
    </w:p>
    <w:p w14:paraId="10DA09D3" w14:textId="5582137B" w:rsidR="005B6BDF" w:rsidDel="00C9438E" w:rsidRDefault="005B6BDF">
      <w:pPr>
        <w:pStyle w:val="22"/>
        <w:rPr>
          <w:del w:id="613" w:author="rapporteur" w:date="2023-04-25T01:46:00Z"/>
          <w:rFonts w:asciiTheme="minorHAnsi" w:hAnsiTheme="minorHAnsi" w:cstheme="minorBidi"/>
          <w:noProof/>
          <w:kern w:val="2"/>
          <w:sz w:val="21"/>
          <w:szCs w:val="22"/>
          <w:lang w:val="en-US" w:eastAsia="zh-CN"/>
        </w:rPr>
      </w:pPr>
      <w:del w:id="614" w:author="rapporteur" w:date="2023-04-25T01:46:00Z">
        <w:r w:rsidDel="00C9438E">
          <w:rPr>
            <w:noProof/>
          </w:rPr>
          <w:delText>5.1</w:delText>
        </w:r>
        <w:r w:rsidDel="00C9438E">
          <w:rPr>
            <w:rFonts w:asciiTheme="minorHAnsi" w:hAnsiTheme="minorHAnsi" w:cstheme="minorBidi"/>
            <w:noProof/>
            <w:kern w:val="2"/>
            <w:sz w:val="21"/>
            <w:szCs w:val="22"/>
            <w:lang w:val="en-US" w:eastAsia="zh-CN"/>
          </w:rPr>
          <w:tab/>
        </w:r>
        <w:r w:rsidDel="00C9438E">
          <w:rPr>
            <w:noProof/>
          </w:rPr>
          <w:delText>Key issue #1: Privacy protection for Ranging/SL Positioning services</w:delText>
        </w:r>
        <w:r w:rsidDel="00C9438E">
          <w:rPr>
            <w:noProof/>
          </w:rPr>
          <w:tab/>
          <w:delText>10</w:delText>
        </w:r>
      </w:del>
    </w:p>
    <w:p w14:paraId="17B79A0E" w14:textId="31AE7B12" w:rsidR="005B6BDF" w:rsidDel="00C9438E" w:rsidRDefault="005B6BDF">
      <w:pPr>
        <w:pStyle w:val="32"/>
        <w:rPr>
          <w:del w:id="615" w:author="rapporteur" w:date="2023-04-25T01:46:00Z"/>
          <w:rFonts w:asciiTheme="minorHAnsi" w:hAnsiTheme="minorHAnsi" w:cstheme="minorBidi"/>
          <w:noProof/>
          <w:kern w:val="2"/>
          <w:sz w:val="21"/>
          <w:szCs w:val="22"/>
          <w:lang w:val="en-US" w:eastAsia="zh-CN"/>
        </w:rPr>
      </w:pPr>
      <w:del w:id="616" w:author="rapporteur" w:date="2023-04-25T01:46:00Z">
        <w:r w:rsidDel="00C9438E">
          <w:rPr>
            <w:noProof/>
          </w:rPr>
          <w:delText>5.1.1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10</w:delText>
        </w:r>
      </w:del>
    </w:p>
    <w:p w14:paraId="799DB99D" w14:textId="182B700C" w:rsidR="005B6BDF" w:rsidDel="00C9438E" w:rsidRDefault="005B6BDF">
      <w:pPr>
        <w:pStyle w:val="32"/>
        <w:rPr>
          <w:del w:id="617" w:author="rapporteur" w:date="2023-04-25T01:46:00Z"/>
          <w:rFonts w:asciiTheme="minorHAnsi" w:hAnsiTheme="minorHAnsi" w:cstheme="minorBidi"/>
          <w:noProof/>
          <w:kern w:val="2"/>
          <w:sz w:val="21"/>
          <w:szCs w:val="22"/>
          <w:lang w:val="en-US" w:eastAsia="zh-CN"/>
        </w:rPr>
      </w:pPr>
      <w:del w:id="618" w:author="rapporteur" w:date="2023-04-25T01:46:00Z">
        <w:r w:rsidDel="00C9438E">
          <w:rPr>
            <w:noProof/>
          </w:rPr>
          <w:delText>5.1.2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11</w:delText>
        </w:r>
      </w:del>
    </w:p>
    <w:p w14:paraId="32E6B485" w14:textId="4A21C549" w:rsidR="005B6BDF" w:rsidDel="00C9438E" w:rsidRDefault="005B6BDF">
      <w:pPr>
        <w:pStyle w:val="32"/>
        <w:rPr>
          <w:del w:id="619" w:author="rapporteur" w:date="2023-04-25T01:46:00Z"/>
          <w:rFonts w:asciiTheme="minorHAnsi" w:hAnsiTheme="minorHAnsi" w:cstheme="minorBidi"/>
          <w:noProof/>
          <w:kern w:val="2"/>
          <w:sz w:val="21"/>
          <w:szCs w:val="22"/>
          <w:lang w:val="en-US" w:eastAsia="zh-CN"/>
        </w:rPr>
      </w:pPr>
      <w:del w:id="620" w:author="rapporteur" w:date="2023-04-25T01:46:00Z">
        <w:r w:rsidDel="00C9438E">
          <w:rPr>
            <w:noProof/>
          </w:rPr>
          <w:delText>5.1.3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11</w:delText>
        </w:r>
      </w:del>
    </w:p>
    <w:p w14:paraId="57A82F27" w14:textId="648DB0F8" w:rsidR="005B6BDF" w:rsidDel="00C9438E" w:rsidRDefault="005B6BDF">
      <w:pPr>
        <w:pStyle w:val="22"/>
        <w:rPr>
          <w:del w:id="621" w:author="rapporteur" w:date="2023-04-25T01:46:00Z"/>
          <w:rFonts w:asciiTheme="minorHAnsi" w:hAnsiTheme="minorHAnsi" w:cstheme="minorBidi"/>
          <w:noProof/>
          <w:kern w:val="2"/>
          <w:sz w:val="21"/>
          <w:szCs w:val="22"/>
          <w:lang w:val="en-US" w:eastAsia="zh-CN"/>
        </w:rPr>
      </w:pPr>
      <w:del w:id="622" w:author="rapporteur" w:date="2023-04-25T01:46:00Z">
        <w:r w:rsidDel="00C9438E">
          <w:rPr>
            <w:noProof/>
          </w:rPr>
          <w:delText>5.2</w:delText>
        </w:r>
        <w:r w:rsidDel="00C9438E">
          <w:rPr>
            <w:rFonts w:asciiTheme="minorHAnsi" w:hAnsiTheme="minorHAnsi" w:cstheme="minorBidi"/>
            <w:noProof/>
            <w:kern w:val="2"/>
            <w:sz w:val="21"/>
            <w:szCs w:val="22"/>
            <w:lang w:val="en-US" w:eastAsia="zh-CN"/>
          </w:rPr>
          <w:tab/>
        </w:r>
        <w:r w:rsidDel="00C9438E">
          <w:rPr>
            <w:noProof/>
          </w:rPr>
          <w:delText>Key Issue #2: Authorization for Ranging/Sidelink Positioning Service</w:delText>
        </w:r>
        <w:r w:rsidDel="00C9438E">
          <w:rPr>
            <w:noProof/>
          </w:rPr>
          <w:tab/>
          <w:delText>11</w:delText>
        </w:r>
      </w:del>
    </w:p>
    <w:p w14:paraId="6A25C707" w14:textId="66618F40" w:rsidR="005B6BDF" w:rsidDel="00C9438E" w:rsidRDefault="005B6BDF">
      <w:pPr>
        <w:pStyle w:val="32"/>
        <w:rPr>
          <w:del w:id="623" w:author="rapporteur" w:date="2023-04-25T01:46:00Z"/>
          <w:rFonts w:asciiTheme="minorHAnsi" w:hAnsiTheme="minorHAnsi" w:cstheme="minorBidi"/>
          <w:noProof/>
          <w:kern w:val="2"/>
          <w:sz w:val="21"/>
          <w:szCs w:val="22"/>
          <w:lang w:val="en-US" w:eastAsia="zh-CN"/>
        </w:rPr>
      </w:pPr>
      <w:del w:id="624" w:author="rapporteur" w:date="2023-04-25T01:46:00Z">
        <w:r w:rsidDel="00C9438E">
          <w:rPr>
            <w:noProof/>
          </w:rPr>
          <w:delText>5.2.1</w:delText>
        </w:r>
        <w:r w:rsidDel="00C9438E">
          <w:rPr>
            <w:rFonts w:asciiTheme="minorHAnsi" w:hAnsiTheme="minorHAnsi" w:cstheme="minorBidi"/>
            <w:noProof/>
            <w:kern w:val="2"/>
            <w:sz w:val="21"/>
            <w:szCs w:val="22"/>
            <w:lang w:val="en-US" w:eastAsia="zh-CN"/>
          </w:rPr>
          <w:tab/>
        </w:r>
        <w:r w:rsidDel="00C9438E">
          <w:rPr>
            <w:noProof/>
          </w:rPr>
          <w:delText>Key issue</w:delText>
        </w:r>
        <w:r w:rsidDel="00C9438E">
          <w:rPr>
            <w:noProof/>
            <w:lang w:eastAsia="zh-CN"/>
          </w:rPr>
          <w:delText xml:space="preserve"> </w:delText>
        </w:r>
        <w:r w:rsidDel="00C9438E">
          <w:rPr>
            <w:noProof/>
          </w:rPr>
          <w:delText>details</w:delText>
        </w:r>
        <w:r w:rsidDel="00C9438E">
          <w:rPr>
            <w:noProof/>
          </w:rPr>
          <w:tab/>
          <w:delText>11</w:delText>
        </w:r>
      </w:del>
    </w:p>
    <w:p w14:paraId="46514BE8" w14:textId="384E2772" w:rsidR="005B6BDF" w:rsidDel="00C9438E" w:rsidRDefault="005B6BDF">
      <w:pPr>
        <w:pStyle w:val="32"/>
        <w:rPr>
          <w:del w:id="625" w:author="rapporteur" w:date="2023-04-25T01:46:00Z"/>
          <w:rFonts w:asciiTheme="minorHAnsi" w:hAnsiTheme="minorHAnsi" w:cstheme="minorBidi"/>
          <w:noProof/>
          <w:kern w:val="2"/>
          <w:sz w:val="21"/>
          <w:szCs w:val="22"/>
          <w:lang w:val="en-US" w:eastAsia="zh-CN"/>
        </w:rPr>
      </w:pPr>
      <w:del w:id="626" w:author="rapporteur" w:date="2023-04-25T01:46:00Z">
        <w:r w:rsidDel="00C9438E">
          <w:rPr>
            <w:noProof/>
          </w:rPr>
          <w:delText>5.2.2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12</w:delText>
        </w:r>
      </w:del>
    </w:p>
    <w:p w14:paraId="37D9E07E" w14:textId="51139FB7" w:rsidR="005B6BDF" w:rsidDel="00C9438E" w:rsidRDefault="005B6BDF">
      <w:pPr>
        <w:pStyle w:val="32"/>
        <w:rPr>
          <w:del w:id="627" w:author="rapporteur" w:date="2023-04-25T01:46:00Z"/>
          <w:rFonts w:asciiTheme="minorHAnsi" w:hAnsiTheme="minorHAnsi" w:cstheme="minorBidi"/>
          <w:noProof/>
          <w:kern w:val="2"/>
          <w:sz w:val="21"/>
          <w:szCs w:val="22"/>
          <w:lang w:val="en-US" w:eastAsia="zh-CN"/>
        </w:rPr>
      </w:pPr>
      <w:del w:id="628" w:author="rapporteur" w:date="2023-04-25T01:46:00Z">
        <w:r w:rsidDel="00C9438E">
          <w:rPr>
            <w:noProof/>
          </w:rPr>
          <w:delText>5.2.3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12</w:delText>
        </w:r>
      </w:del>
    </w:p>
    <w:p w14:paraId="3C861A1D" w14:textId="104AEB45" w:rsidR="005B6BDF" w:rsidDel="00C9438E" w:rsidRDefault="005B6BDF">
      <w:pPr>
        <w:pStyle w:val="22"/>
        <w:rPr>
          <w:del w:id="629" w:author="rapporteur" w:date="2023-04-25T01:46:00Z"/>
          <w:rFonts w:asciiTheme="minorHAnsi" w:hAnsiTheme="minorHAnsi" w:cstheme="minorBidi"/>
          <w:noProof/>
          <w:kern w:val="2"/>
          <w:sz w:val="21"/>
          <w:szCs w:val="22"/>
          <w:lang w:val="en-US" w:eastAsia="zh-CN"/>
        </w:rPr>
      </w:pPr>
      <w:del w:id="630" w:author="rapporteur" w:date="2023-04-25T01:46:00Z">
        <w:r w:rsidDel="00C9438E">
          <w:rPr>
            <w:noProof/>
          </w:rPr>
          <w:delText>5.3</w:delText>
        </w:r>
        <w:r w:rsidDel="00C9438E">
          <w:rPr>
            <w:rFonts w:asciiTheme="minorHAnsi" w:hAnsiTheme="minorHAnsi" w:cstheme="minorBidi"/>
            <w:noProof/>
            <w:kern w:val="2"/>
            <w:sz w:val="21"/>
            <w:szCs w:val="22"/>
            <w:lang w:val="en-US" w:eastAsia="zh-CN"/>
          </w:rPr>
          <w:tab/>
        </w:r>
        <w:r w:rsidDel="00C9438E">
          <w:rPr>
            <w:noProof/>
          </w:rPr>
          <w:delText>Key issue #3: Protection of discovery procedure</w:delText>
        </w:r>
        <w:r w:rsidDel="00C9438E">
          <w:rPr>
            <w:noProof/>
          </w:rPr>
          <w:tab/>
          <w:delText>12</w:delText>
        </w:r>
      </w:del>
    </w:p>
    <w:p w14:paraId="7FA4AA4A" w14:textId="5A0F1F0A" w:rsidR="005B6BDF" w:rsidDel="00C9438E" w:rsidRDefault="005B6BDF">
      <w:pPr>
        <w:pStyle w:val="32"/>
        <w:rPr>
          <w:del w:id="631" w:author="rapporteur" w:date="2023-04-25T01:46:00Z"/>
          <w:rFonts w:asciiTheme="minorHAnsi" w:hAnsiTheme="minorHAnsi" w:cstheme="minorBidi"/>
          <w:noProof/>
          <w:kern w:val="2"/>
          <w:sz w:val="21"/>
          <w:szCs w:val="22"/>
          <w:lang w:val="en-US" w:eastAsia="zh-CN"/>
        </w:rPr>
      </w:pPr>
      <w:del w:id="632" w:author="rapporteur" w:date="2023-04-25T01:46:00Z">
        <w:r w:rsidDel="00C9438E">
          <w:rPr>
            <w:noProof/>
          </w:rPr>
          <w:delText>5.3.1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12</w:delText>
        </w:r>
      </w:del>
    </w:p>
    <w:p w14:paraId="6B25DE54" w14:textId="2DF8B8E0" w:rsidR="005B6BDF" w:rsidDel="00C9438E" w:rsidRDefault="005B6BDF">
      <w:pPr>
        <w:pStyle w:val="32"/>
        <w:rPr>
          <w:del w:id="633" w:author="rapporteur" w:date="2023-04-25T01:46:00Z"/>
          <w:rFonts w:asciiTheme="minorHAnsi" w:hAnsiTheme="minorHAnsi" w:cstheme="minorBidi"/>
          <w:noProof/>
          <w:kern w:val="2"/>
          <w:sz w:val="21"/>
          <w:szCs w:val="22"/>
          <w:lang w:val="en-US" w:eastAsia="zh-CN"/>
        </w:rPr>
      </w:pPr>
      <w:del w:id="634" w:author="rapporteur" w:date="2023-04-25T01:46:00Z">
        <w:r w:rsidDel="00C9438E">
          <w:rPr>
            <w:noProof/>
          </w:rPr>
          <w:delText>5.3.2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12</w:delText>
        </w:r>
      </w:del>
    </w:p>
    <w:p w14:paraId="26CF29B0" w14:textId="039B6A4C" w:rsidR="005B6BDF" w:rsidDel="00C9438E" w:rsidRDefault="005B6BDF">
      <w:pPr>
        <w:pStyle w:val="32"/>
        <w:rPr>
          <w:del w:id="635" w:author="rapporteur" w:date="2023-04-25T01:46:00Z"/>
          <w:rFonts w:asciiTheme="minorHAnsi" w:hAnsiTheme="minorHAnsi" w:cstheme="minorBidi"/>
          <w:noProof/>
          <w:kern w:val="2"/>
          <w:sz w:val="21"/>
          <w:szCs w:val="22"/>
          <w:lang w:val="en-US" w:eastAsia="zh-CN"/>
        </w:rPr>
      </w:pPr>
      <w:del w:id="636" w:author="rapporteur" w:date="2023-04-25T01:46:00Z">
        <w:r w:rsidDel="00C9438E">
          <w:rPr>
            <w:noProof/>
          </w:rPr>
          <w:delText>5.3.3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13</w:delText>
        </w:r>
      </w:del>
    </w:p>
    <w:p w14:paraId="747F1170" w14:textId="52976BFE" w:rsidR="005B6BDF" w:rsidDel="00C9438E" w:rsidRDefault="005B6BDF">
      <w:pPr>
        <w:pStyle w:val="22"/>
        <w:rPr>
          <w:del w:id="637" w:author="rapporteur" w:date="2023-04-25T01:46:00Z"/>
          <w:rFonts w:asciiTheme="minorHAnsi" w:hAnsiTheme="minorHAnsi" w:cstheme="minorBidi"/>
          <w:noProof/>
          <w:kern w:val="2"/>
          <w:sz w:val="21"/>
          <w:szCs w:val="22"/>
          <w:lang w:val="en-US" w:eastAsia="zh-CN"/>
        </w:rPr>
      </w:pPr>
      <w:del w:id="638" w:author="rapporteur" w:date="2023-04-25T01:46:00Z">
        <w:r w:rsidDel="00C9438E">
          <w:rPr>
            <w:noProof/>
          </w:rPr>
          <w:delText>5.4</w:delText>
        </w:r>
        <w:r w:rsidDel="00C9438E">
          <w:rPr>
            <w:rFonts w:asciiTheme="minorHAnsi" w:hAnsiTheme="minorHAnsi" w:cstheme="minorBidi"/>
            <w:noProof/>
            <w:kern w:val="2"/>
            <w:sz w:val="21"/>
            <w:szCs w:val="22"/>
            <w:lang w:val="en-US" w:eastAsia="zh-CN"/>
          </w:rPr>
          <w:tab/>
        </w:r>
        <w:r w:rsidDel="00C9438E">
          <w:rPr>
            <w:noProof/>
          </w:rPr>
          <w:delText>Key issue #4: Protection of unicast direct communication</w:delText>
        </w:r>
        <w:r w:rsidDel="00C9438E">
          <w:rPr>
            <w:noProof/>
          </w:rPr>
          <w:tab/>
          <w:delText>13</w:delText>
        </w:r>
      </w:del>
    </w:p>
    <w:p w14:paraId="49CCE0FC" w14:textId="638135DB" w:rsidR="005B6BDF" w:rsidDel="00C9438E" w:rsidRDefault="005B6BDF">
      <w:pPr>
        <w:pStyle w:val="32"/>
        <w:rPr>
          <w:del w:id="639" w:author="rapporteur" w:date="2023-04-25T01:46:00Z"/>
          <w:rFonts w:asciiTheme="minorHAnsi" w:hAnsiTheme="minorHAnsi" w:cstheme="minorBidi"/>
          <w:noProof/>
          <w:kern w:val="2"/>
          <w:sz w:val="21"/>
          <w:szCs w:val="22"/>
          <w:lang w:val="en-US" w:eastAsia="zh-CN"/>
        </w:rPr>
      </w:pPr>
      <w:del w:id="640" w:author="rapporteur" w:date="2023-04-25T01:46:00Z">
        <w:r w:rsidDel="00C9438E">
          <w:rPr>
            <w:noProof/>
          </w:rPr>
          <w:delText>5.4.1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13</w:delText>
        </w:r>
      </w:del>
    </w:p>
    <w:p w14:paraId="53E00195" w14:textId="6E33D6CC" w:rsidR="005B6BDF" w:rsidDel="00C9438E" w:rsidRDefault="005B6BDF">
      <w:pPr>
        <w:pStyle w:val="32"/>
        <w:rPr>
          <w:del w:id="641" w:author="rapporteur" w:date="2023-04-25T01:46:00Z"/>
          <w:rFonts w:asciiTheme="minorHAnsi" w:hAnsiTheme="minorHAnsi" w:cstheme="minorBidi"/>
          <w:noProof/>
          <w:kern w:val="2"/>
          <w:sz w:val="21"/>
          <w:szCs w:val="22"/>
          <w:lang w:val="en-US" w:eastAsia="zh-CN"/>
        </w:rPr>
      </w:pPr>
      <w:del w:id="642" w:author="rapporteur" w:date="2023-04-25T01:46:00Z">
        <w:r w:rsidDel="00C9438E">
          <w:rPr>
            <w:noProof/>
          </w:rPr>
          <w:delText>5.4.2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13</w:delText>
        </w:r>
      </w:del>
    </w:p>
    <w:p w14:paraId="53A98965" w14:textId="437BDAF6" w:rsidR="005B6BDF" w:rsidDel="00C9438E" w:rsidRDefault="005B6BDF">
      <w:pPr>
        <w:pStyle w:val="32"/>
        <w:rPr>
          <w:del w:id="643" w:author="rapporteur" w:date="2023-04-25T01:46:00Z"/>
          <w:rFonts w:asciiTheme="minorHAnsi" w:hAnsiTheme="minorHAnsi" w:cstheme="minorBidi"/>
          <w:noProof/>
          <w:kern w:val="2"/>
          <w:sz w:val="21"/>
          <w:szCs w:val="22"/>
          <w:lang w:val="en-US" w:eastAsia="zh-CN"/>
        </w:rPr>
      </w:pPr>
      <w:del w:id="644" w:author="rapporteur" w:date="2023-04-25T01:46:00Z">
        <w:r w:rsidDel="00C9438E">
          <w:rPr>
            <w:noProof/>
          </w:rPr>
          <w:delText>5.4.3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14</w:delText>
        </w:r>
      </w:del>
    </w:p>
    <w:p w14:paraId="2A08C07C" w14:textId="67DA4ADF" w:rsidR="005B6BDF" w:rsidDel="00C9438E" w:rsidRDefault="005B6BDF">
      <w:pPr>
        <w:pStyle w:val="22"/>
        <w:rPr>
          <w:del w:id="645" w:author="rapporteur" w:date="2023-04-25T01:46:00Z"/>
          <w:rFonts w:asciiTheme="minorHAnsi" w:hAnsiTheme="minorHAnsi" w:cstheme="minorBidi"/>
          <w:noProof/>
          <w:kern w:val="2"/>
          <w:sz w:val="21"/>
          <w:szCs w:val="22"/>
          <w:lang w:val="en-US" w:eastAsia="zh-CN"/>
        </w:rPr>
      </w:pPr>
      <w:del w:id="646" w:author="rapporteur" w:date="2023-04-25T01:46:00Z">
        <w:r w:rsidDel="00C9438E">
          <w:rPr>
            <w:noProof/>
          </w:rPr>
          <w:delText>5.5</w:delText>
        </w:r>
        <w:r w:rsidDel="00C9438E">
          <w:rPr>
            <w:rFonts w:asciiTheme="minorHAnsi" w:hAnsiTheme="minorHAnsi" w:cstheme="minorBidi"/>
            <w:noProof/>
            <w:kern w:val="2"/>
            <w:sz w:val="21"/>
            <w:szCs w:val="22"/>
            <w:lang w:val="en-US" w:eastAsia="zh-CN"/>
          </w:rPr>
          <w:tab/>
        </w:r>
        <w:r w:rsidDel="00C9438E">
          <w:rPr>
            <w:noProof/>
          </w:rPr>
          <w:delText xml:space="preserve">Key issue #5: Protection of </w:delText>
        </w:r>
        <w:r w:rsidRPr="00F14A71" w:rsidDel="00C9438E">
          <w:rPr>
            <w:rFonts w:cs="Arial"/>
            <w:noProof/>
            <w:lang w:eastAsia="zh-CN"/>
          </w:rPr>
          <w:delText>groupcast/broadcast</w:delText>
        </w:r>
        <w:r w:rsidDel="00C9438E">
          <w:rPr>
            <w:noProof/>
          </w:rPr>
          <w:tab/>
          <w:delText>14</w:delText>
        </w:r>
      </w:del>
    </w:p>
    <w:p w14:paraId="2CCD11E4" w14:textId="50DF7FEC" w:rsidR="005B6BDF" w:rsidDel="00C9438E" w:rsidRDefault="005B6BDF">
      <w:pPr>
        <w:pStyle w:val="32"/>
        <w:rPr>
          <w:del w:id="647" w:author="rapporteur" w:date="2023-04-25T01:46:00Z"/>
          <w:rFonts w:asciiTheme="minorHAnsi" w:hAnsiTheme="minorHAnsi" w:cstheme="minorBidi"/>
          <w:noProof/>
          <w:kern w:val="2"/>
          <w:sz w:val="21"/>
          <w:szCs w:val="22"/>
          <w:lang w:val="en-US" w:eastAsia="zh-CN"/>
        </w:rPr>
      </w:pPr>
      <w:del w:id="648" w:author="rapporteur" w:date="2023-04-25T01:46:00Z">
        <w:r w:rsidDel="00C9438E">
          <w:rPr>
            <w:noProof/>
          </w:rPr>
          <w:delText>5.</w:delText>
        </w:r>
        <w:r w:rsidDel="00C9438E">
          <w:rPr>
            <w:noProof/>
            <w:lang w:eastAsia="zh-CN"/>
          </w:rPr>
          <w:delText>5</w:delText>
        </w:r>
        <w:r w:rsidDel="00C9438E">
          <w:rPr>
            <w:noProof/>
          </w:rPr>
          <w:delText>.1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14</w:delText>
        </w:r>
      </w:del>
    </w:p>
    <w:p w14:paraId="52341E2F" w14:textId="408F2F43" w:rsidR="005B6BDF" w:rsidDel="00C9438E" w:rsidRDefault="005B6BDF">
      <w:pPr>
        <w:pStyle w:val="32"/>
        <w:rPr>
          <w:del w:id="649" w:author="rapporteur" w:date="2023-04-25T01:46:00Z"/>
          <w:rFonts w:asciiTheme="minorHAnsi" w:hAnsiTheme="minorHAnsi" w:cstheme="minorBidi"/>
          <w:noProof/>
          <w:kern w:val="2"/>
          <w:sz w:val="21"/>
          <w:szCs w:val="22"/>
          <w:lang w:val="en-US" w:eastAsia="zh-CN"/>
        </w:rPr>
      </w:pPr>
      <w:del w:id="650" w:author="rapporteur" w:date="2023-04-25T01:46:00Z">
        <w:r w:rsidDel="00C9438E">
          <w:rPr>
            <w:noProof/>
          </w:rPr>
          <w:delText>5.</w:delText>
        </w:r>
        <w:r w:rsidDel="00C9438E">
          <w:rPr>
            <w:noProof/>
            <w:lang w:eastAsia="zh-CN"/>
          </w:rPr>
          <w:delText>5</w:delText>
        </w:r>
        <w:r w:rsidDel="00C9438E">
          <w:rPr>
            <w:noProof/>
          </w:rPr>
          <w:delText>.2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14</w:delText>
        </w:r>
      </w:del>
    </w:p>
    <w:p w14:paraId="3476E06B" w14:textId="709453CC" w:rsidR="005B6BDF" w:rsidDel="00C9438E" w:rsidRDefault="005B6BDF">
      <w:pPr>
        <w:pStyle w:val="32"/>
        <w:rPr>
          <w:del w:id="651" w:author="rapporteur" w:date="2023-04-25T01:46:00Z"/>
          <w:rFonts w:asciiTheme="minorHAnsi" w:hAnsiTheme="minorHAnsi" w:cstheme="minorBidi"/>
          <w:noProof/>
          <w:kern w:val="2"/>
          <w:sz w:val="21"/>
          <w:szCs w:val="22"/>
          <w:lang w:val="en-US" w:eastAsia="zh-CN"/>
        </w:rPr>
      </w:pPr>
      <w:del w:id="652" w:author="rapporteur" w:date="2023-04-25T01:46:00Z">
        <w:r w:rsidDel="00C9438E">
          <w:rPr>
            <w:noProof/>
          </w:rPr>
          <w:delText>5.</w:delText>
        </w:r>
        <w:r w:rsidDel="00C9438E">
          <w:rPr>
            <w:noProof/>
            <w:lang w:eastAsia="zh-CN"/>
          </w:rPr>
          <w:delText>5</w:delText>
        </w:r>
        <w:r w:rsidDel="00C9438E">
          <w:rPr>
            <w:noProof/>
          </w:rPr>
          <w:delText>.3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14</w:delText>
        </w:r>
      </w:del>
    </w:p>
    <w:p w14:paraId="4F8C3F90" w14:textId="0852EFF7" w:rsidR="005B6BDF" w:rsidDel="00C9438E" w:rsidRDefault="005B6BDF">
      <w:pPr>
        <w:pStyle w:val="22"/>
        <w:rPr>
          <w:del w:id="653" w:author="rapporteur" w:date="2023-04-25T01:46:00Z"/>
          <w:rFonts w:asciiTheme="minorHAnsi" w:hAnsiTheme="minorHAnsi" w:cstheme="minorBidi"/>
          <w:noProof/>
          <w:kern w:val="2"/>
          <w:sz w:val="21"/>
          <w:szCs w:val="22"/>
          <w:lang w:val="en-US" w:eastAsia="zh-CN"/>
        </w:rPr>
      </w:pPr>
      <w:del w:id="654" w:author="rapporteur" w:date="2023-04-25T01:46:00Z">
        <w:r w:rsidDel="00C9438E">
          <w:rPr>
            <w:noProof/>
          </w:rPr>
          <w:delText>5.X</w:delText>
        </w:r>
        <w:r w:rsidDel="00C9438E">
          <w:rPr>
            <w:rFonts w:asciiTheme="minorHAnsi" w:hAnsiTheme="minorHAnsi" w:cstheme="minorBidi"/>
            <w:noProof/>
            <w:kern w:val="2"/>
            <w:sz w:val="21"/>
            <w:szCs w:val="22"/>
            <w:lang w:val="en-US" w:eastAsia="zh-CN"/>
          </w:rPr>
          <w:tab/>
        </w:r>
        <w:r w:rsidDel="00C9438E">
          <w:rPr>
            <w:noProof/>
          </w:rPr>
          <w:delText>Key issue #X: &lt;Title&gt;</w:delText>
        </w:r>
        <w:r w:rsidDel="00C9438E">
          <w:rPr>
            <w:noProof/>
          </w:rPr>
          <w:tab/>
          <w:delText>15</w:delText>
        </w:r>
      </w:del>
    </w:p>
    <w:p w14:paraId="526F5738" w14:textId="5ADF37DF" w:rsidR="005B6BDF" w:rsidDel="00C9438E" w:rsidRDefault="005B6BDF">
      <w:pPr>
        <w:pStyle w:val="32"/>
        <w:rPr>
          <w:del w:id="655" w:author="rapporteur" w:date="2023-04-25T01:46:00Z"/>
          <w:rFonts w:asciiTheme="minorHAnsi" w:hAnsiTheme="minorHAnsi" w:cstheme="minorBidi"/>
          <w:noProof/>
          <w:kern w:val="2"/>
          <w:sz w:val="21"/>
          <w:szCs w:val="22"/>
          <w:lang w:val="en-US" w:eastAsia="zh-CN"/>
        </w:rPr>
      </w:pPr>
      <w:del w:id="656" w:author="rapporteur" w:date="2023-04-25T01:46:00Z">
        <w:r w:rsidDel="00C9438E">
          <w:rPr>
            <w:noProof/>
          </w:rPr>
          <w:delText>5.X.1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15</w:delText>
        </w:r>
      </w:del>
    </w:p>
    <w:p w14:paraId="1471EC5E" w14:textId="4AAF84EC" w:rsidR="005B6BDF" w:rsidDel="00C9438E" w:rsidRDefault="005B6BDF">
      <w:pPr>
        <w:pStyle w:val="32"/>
        <w:rPr>
          <w:del w:id="657" w:author="rapporteur" w:date="2023-04-25T01:46:00Z"/>
          <w:rFonts w:asciiTheme="minorHAnsi" w:hAnsiTheme="minorHAnsi" w:cstheme="minorBidi"/>
          <w:noProof/>
          <w:kern w:val="2"/>
          <w:sz w:val="21"/>
          <w:szCs w:val="22"/>
          <w:lang w:val="en-US" w:eastAsia="zh-CN"/>
        </w:rPr>
      </w:pPr>
      <w:del w:id="658" w:author="rapporteur" w:date="2023-04-25T01:46:00Z">
        <w:r w:rsidDel="00C9438E">
          <w:rPr>
            <w:noProof/>
          </w:rPr>
          <w:delText>5.X.2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15</w:delText>
        </w:r>
      </w:del>
    </w:p>
    <w:p w14:paraId="718590A3" w14:textId="1A7D8C44" w:rsidR="005B6BDF" w:rsidDel="00C9438E" w:rsidRDefault="005B6BDF">
      <w:pPr>
        <w:pStyle w:val="32"/>
        <w:rPr>
          <w:del w:id="659" w:author="rapporteur" w:date="2023-04-25T01:46:00Z"/>
          <w:rFonts w:asciiTheme="minorHAnsi" w:hAnsiTheme="minorHAnsi" w:cstheme="minorBidi"/>
          <w:noProof/>
          <w:kern w:val="2"/>
          <w:sz w:val="21"/>
          <w:szCs w:val="22"/>
          <w:lang w:val="en-US" w:eastAsia="zh-CN"/>
        </w:rPr>
      </w:pPr>
      <w:del w:id="660" w:author="rapporteur" w:date="2023-04-25T01:46:00Z">
        <w:r w:rsidDel="00C9438E">
          <w:rPr>
            <w:noProof/>
          </w:rPr>
          <w:delText>5.X.3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15</w:delText>
        </w:r>
      </w:del>
    </w:p>
    <w:p w14:paraId="2C0AA9CA" w14:textId="7ED057DC" w:rsidR="005B6BDF" w:rsidDel="00C9438E" w:rsidRDefault="005B6BDF">
      <w:pPr>
        <w:pStyle w:val="11"/>
        <w:rPr>
          <w:del w:id="661" w:author="rapporteur" w:date="2023-04-25T01:46:00Z"/>
          <w:rFonts w:asciiTheme="minorHAnsi" w:hAnsiTheme="minorHAnsi" w:cstheme="minorBidi"/>
          <w:noProof/>
          <w:kern w:val="2"/>
          <w:sz w:val="21"/>
          <w:szCs w:val="22"/>
          <w:lang w:val="en-US" w:eastAsia="zh-CN"/>
        </w:rPr>
      </w:pPr>
      <w:del w:id="662" w:author="rapporteur" w:date="2023-04-25T01:46:00Z">
        <w:r w:rsidDel="00C9438E">
          <w:rPr>
            <w:noProof/>
          </w:rPr>
          <w:delText>6</w:delText>
        </w:r>
        <w:r w:rsidDel="00C9438E">
          <w:rPr>
            <w:rFonts w:asciiTheme="minorHAnsi" w:hAnsiTheme="minorHAnsi" w:cstheme="minorBidi"/>
            <w:noProof/>
            <w:kern w:val="2"/>
            <w:sz w:val="21"/>
            <w:szCs w:val="22"/>
            <w:lang w:val="en-US" w:eastAsia="zh-CN"/>
          </w:rPr>
          <w:tab/>
        </w:r>
        <w:r w:rsidDel="00C9438E">
          <w:rPr>
            <w:noProof/>
          </w:rPr>
          <w:delText>Solutions</w:delText>
        </w:r>
        <w:r w:rsidDel="00C9438E">
          <w:rPr>
            <w:noProof/>
          </w:rPr>
          <w:tab/>
          <w:delText>15</w:delText>
        </w:r>
      </w:del>
    </w:p>
    <w:p w14:paraId="30206581" w14:textId="5BD52989" w:rsidR="005B6BDF" w:rsidDel="00C9438E" w:rsidRDefault="005B6BDF">
      <w:pPr>
        <w:pStyle w:val="22"/>
        <w:rPr>
          <w:del w:id="663" w:author="rapporteur" w:date="2023-04-25T01:46:00Z"/>
          <w:rFonts w:asciiTheme="minorHAnsi" w:hAnsiTheme="minorHAnsi" w:cstheme="minorBidi"/>
          <w:noProof/>
          <w:kern w:val="2"/>
          <w:sz w:val="21"/>
          <w:szCs w:val="22"/>
          <w:lang w:val="en-US" w:eastAsia="zh-CN"/>
        </w:rPr>
      </w:pPr>
      <w:del w:id="664" w:author="rapporteur" w:date="2023-04-25T01:46:00Z">
        <w:r w:rsidDel="00C9438E">
          <w:rPr>
            <w:noProof/>
          </w:rPr>
          <w:delText>6.0</w:delText>
        </w:r>
        <w:r w:rsidDel="00C9438E">
          <w:rPr>
            <w:rFonts w:asciiTheme="minorHAnsi" w:hAnsiTheme="minorHAnsi" w:cstheme="minorBidi"/>
            <w:noProof/>
            <w:kern w:val="2"/>
            <w:sz w:val="21"/>
            <w:szCs w:val="22"/>
            <w:lang w:val="en-US" w:eastAsia="zh-CN"/>
          </w:rPr>
          <w:tab/>
        </w:r>
        <w:r w:rsidDel="00C9438E">
          <w:rPr>
            <w:noProof/>
          </w:rPr>
          <w:delText>Mapping of solutions to key issues</w:delText>
        </w:r>
        <w:r w:rsidDel="00C9438E">
          <w:rPr>
            <w:noProof/>
          </w:rPr>
          <w:tab/>
          <w:delText>15</w:delText>
        </w:r>
      </w:del>
    </w:p>
    <w:p w14:paraId="65E2C567" w14:textId="76689481" w:rsidR="005B6BDF" w:rsidDel="00C9438E" w:rsidRDefault="005B6BDF">
      <w:pPr>
        <w:pStyle w:val="22"/>
        <w:rPr>
          <w:del w:id="665" w:author="rapporteur" w:date="2023-04-25T01:46:00Z"/>
          <w:rFonts w:asciiTheme="minorHAnsi" w:hAnsiTheme="minorHAnsi" w:cstheme="minorBidi"/>
          <w:noProof/>
          <w:kern w:val="2"/>
          <w:sz w:val="21"/>
          <w:szCs w:val="22"/>
          <w:lang w:val="en-US" w:eastAsia="zh-CN"/>
        </w:rPr>
      </w:pPr>
      <w:del w:id="666" w:author="rapporteur" w:date="2023-04-25T01:46:00Z">
        <w:r w:rsidDel="00C9438E">
          <w:rPr>
            <w:noProof/>
          </w:rPr>
          <w:delText>6.1</w:delText>
        </w:r>
        <w:r w:rsidDel="00C9438E">
          <w:rPr>
            <w:rFonts w:asciiTheme="minorHAnsi" w:hAnsiTheme="minorHAnsi" w:cstheme="minorBidi"/>
            <w:noProof/>
            <w:kern w:val="2"/>
            <w:sz w:val="21"/>
            <w:szCs w:val="22"/>
            <w:lang w:val="en-US" w:eastAsia="zh-CN"/>
          </w:rPr>
          <w:tab/>
        </w:r>
        <w:r w:rsidDel="00C9438E">
          <w:rPr>
            <w:noProof/>
          </w:rPr>
          <w:delText>Solution #1: Privacy protection for UEs in Ranging</w:delText>
        </w:r>
        <w:r w:rsidDel="00C9438E">
          <w:rPr>
            <w:noProof/>
          </w:rPr>
          <w:tab/>
          <w:delText>16</w:delText>
        </w:r>
      </w:del>
    </w:p>
    <w:p w14:paraId="47BBDB75" w14:textId="7BBC519B" w:rsidR="005B6BDF" w:rsidDel="00C9438E" w:rsidRDefault="005B6BDF">
      <w:pPr>
        <w:pStyle w:val="32"/>
        <w:rPr>
          <w:del w:id="667" w:author="rapporteur" w:date="2023-04-25T01:46:00Z"/>
          <w:rFonts w:asciiTheme="minorHAnsi" w:hAnsiTheme="minorHAnsi" w:cstheme="minorBidi"/>
          <w:noProof/>
          <w:kern w:val="2"/>
          <w:sz w:val="21"/>
          <w:szCs w:val="22"/>
          <w:lang w:val="en-US" w:eastAsia="zh-CN"/>
        </w:rPr>
      </w:pPr>
      <w:del w:id="668" w:author="rapporteur" w:date="2023-04-25T01:46:00Z">
        <w:r w:rsidDel="00C9438E">
          <w:rPr>
            <w:noProof/>
          </w:rPr>
          <w:delText>6.1.1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16</w:delText>
        </w:r>
      </w:del>
    </w:p>
    <w:p w14:paraId="0CDEE595" w14:textId="79487426" w:rsidR="005B6BDF" w:rsidDel="00C9438E" w:rsidRDefault="005B6BDF">
      <w:pPr>
        <w:pStyle w:val="32"/>
        <w:rPr>
          <w:del w:id="669" w:author="rapporteur" w:date="2023-04-25T01:46:00Z"/>
          <w:rFonts w:asciiTheme="minorHAnsi" w:hAnsiTheme="minorHAnsi" w:cstheme="minorBidi"/>
          <w:noProof/>
          <w:kern w:val="2"/>
          <w:sz w:val="21"/>
          <w:szCs w:val="22"/>
          <w:lang w:val="en-US" w:eastAsia="zh-CN"/>
        </w:rPr>
      </w:pPr>
      <w:del w:id="670" w:author="rapporteur" w:date="2023-04-25T01:46:00Z">
        <w:r w:rsidDel="00C9438E">
          <w:rPr>
            <w:noProof/>
          </w:rPr>
          <w:delText>6.1.2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16</w:delText>
        </w:r>
      </w:del>
    </w:p>
    <w:p w14:paraId="5E1A42F1" w14:textId="5D5DBB04" w:rsidR="005B6BDF" w:rsidDel="00C9438E" w:rsidRDefault="005B6BDF">
      <w:pPr>
        <w:pStyle w:val="32"/>
        <w:rPr>
          <w:del w:id="671" w:author="rapporteur" w:date="2023-04-25T01:46:00Z"/>
          <w:rFonts w:asciiTheme="minorHAnsi" w:hAnsiTheme="minorHAnsi" w:cstheme="minorBidi"/>
          <w:noProof/>
          <w:kern w:val="2"/>
          <w:sz w:val="21"/>
          <w:szCs w:val="22"/>
          <w:lang w:val="en-US" w:eastAsia="zh-CN"/>
        </w:rPr>
      </w:pPr>
      <w:del w:id="672" w:author="rapporteur" w:date="2023-04-25T01:46:00Z">
        <w:r w:rsidDel="00C9438E">
          <w:rPr>
            <w:noProof/>
          </w:rPr>
          <w:delText>6.1.3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17</w:delText>
        </w:r>
      </w:del>
    </w:p>
    <w:p w14:paraId="30871222" w14:textId="54F81A0B" w:rsidR="005B6BDF" w:rsidDel="00C9438E" w:rsidRDefault="005B6BDF">
      <w:pPr>
        <w:pStyle w:val="22"/>
        <w:rPr>
          <w:del w:id="673" w:author="rapporteur" w:date="2023-04-25T01:46:00Z"/>
          <w:rFonts w:asciiTheme="minorHAnsi" w:hAnsiTheme="minorHAnsi" w:cstheme="minorBidi"/>
          <w:noProof/>
          <w:kern w:val="2"/>
          <w:sz w:val="21"/>
          <w:szCs w:val="22"/>
          <w:lang w:val="en-US" w:eastAsia="zh-CN"/>
        </w:rPr>
      </w:pPr>
      <w:del w:id="674" w:author="rapporteur" w:date="2023-04-25T01:46:00Z">
        <w:r w:rsidDel="00C9438E">
          <w:rPr>
            <w:noProof/>
          </w:rPr>
          <w:delText>6.2</w:delText>
        </w:r>
        <w:r w:rsidDel="00C9438E">
          <w:rPr>
            <w:rFonts w:asciiTheme="minorHAnsi" w:hAnsiTheme="minorHAnsi" w:cstheme="minorBidi"/>
            <w:noProof/>
            <w:kern w:val="2"/>
            <w:sz w:val="21"/>
            <w:szCs w:val="22"/>
            <w:lang w:val="en-US" w:eastAsia="zh-CN"/>
          </w:rPr>
          <w:tab/>
        </w:r>
        <w:r w:rsidDel="00C9438E">
          <w:rPr>
            <w:noProof/>
          </w:rPr>
          <w:delText>Solution #2: Authorization of 5GC NF for Ranging/SL positioning service exposure</w:delText>
        </w:r>
        <w:r w:rsidDel="00C9438E">
          <w:rPr>
            <w:noProof/>
          </w:rPr>
          <w:tab/>
          <w:delText>17</w:delText>
        </w:r>
      </w:del>
    </w:p>
    <w:p w14:paraId="48CF827C" w14:textId="15B2B40B" w:rsidR="005B6BDF" w:rsidDel="00C9438E" w:rsidRDefault="005B6BDF">
      <w:pPr>
        <w:pStyle w:val="32"/>
        <w:rPr>
          <w:del w:id="675" w:author="rapporteur" w:date="2023-04-25T01:46:00Z"/>
          <w:rFonts w:asciiTheme="minorHAnsi" w:hAnsiTheme="minorHAnsi" w:cstheme="minorBidi"/>
          <w:noProof/>
          <w:kern w:val="2"/>
          <w:sz w:val="21"/>
          <w:szCs w:val="22"/>
          <w:lang w:val="en-US" w:eastAsia="zh-CN"/>
        </w:rPr>
      </w:pPr>
      <w:del w:id="676" w:author="rapporteur" w:date="2023-04-25T01:46:00Z">
        <w:r w:rsidDel="00C9438E">
          <w:rPr>
            <w:noProof/>
          </w:rPr>
          <w:delText>6.2.1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17</w:delText>
        </w:r>
      </w:del>
    </w:p>
    <w:p w14:paraId="5BCDAA9C" w14:textId="30096137" w:rsidR="005B6BDF" w:rsidDel="00C9438E" w:rsidRDefault="005B6BDF">
      <w:pPr>
        <w:pStyle w:val="32"/>
        <w:rPr>
          <w:del w:id="677" w:author="rapporteur" w:date="2023-04-25T01:46:00Z"/>
          <w:rFonts w:asciiTheme="minorHAnsi" w:hAnsiTheme="minorHAnsi" w:cstheme="minorBidi"/>
          <w:noProof/>
          <w:kern w:val="2"/>
          <w:sz w:val="21"/>
          <w:szCs w:val="22"/>
          <w:lang w:val="en-US" w:eastAsia="zh-CN"/>
        </w:rPr>
      </w:pPr>
      <w:del w:id="678" w:author="rapporteur" w:date="2023-04-25T01:46:00Z">
        <w:r w:rsidDel="00C9438E">
          <w:rPr>
            <w:noProof/>
          </w:rPr>
          <w:lastRenderedPageBreak/>
          <w:delText>6.2.2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17</w:delText>
        </w:r>
      </w:del>
    </w:p>
    <w:p w14:paraId="7C16FB29" w14:textId="528E3F00" w:rsidR="005B6BDF" w:rsidDel="00C9438E" w:rsidRDefault="005B6BDF">
      <w:pPr>
        <w:pStyle w:val="32"/>
        <w:rPr>
          <w:del w:id="679" w:author="rapporteur" w:date="2023-04-25T01:46:00Z"/>
          <w:rFonts w:asciiTheme="minorHAnsi" w:hAnsiTheme="minorHAnsi" w:cstheme="minorBidi"/>
          <w:noProof/>
          <w:kern w:val="2"/>
          <w:sz w:val="21"/>
          <w:szCs w:val="22"/>
          <w:lang w:val="en-US" w:eastAsia="zh-CN"/>
        </w:rPr>
      </w:pPr>
      <w:del w:id="680" w:author="rapporteur" w:date="2023-04-25T01:46:00Z">
        <w:r w:rsidDel="00C9438E">
          <w:rPr>
            <w:noProof/>
          </w:rPr>
          <w:delText>6.2.3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19</w:delText>
        </w:r>
      </w:del>
    </w:p>
    <w:p w14:paraId="18AE4198" w14:textId="05563427" w:rsidR="005B6BDF" w:rsidDel="00C9438E" w:rsidRDefault="005B6BDF">
      <w:pPr>
        <w:pStyle w:val="22"/>
        <w:rPr>
          <w:del w:id="681" w:author="rapporteur" w:date="2023-04-25T01:46:00Z"/>
          <w:rFonts w:asciiTheme="minorHAnsi" w:hAnsiTheme="minorHAnsi" w:cstheme="minorBidi"/>
          <w:noProof/>
          <w:kern w:val="2"/>
          <w:sz w:val="21"/>
          <w:szCs w:val="22"/>
          <w:lang w:val="en-US" w:eastAsia="zh-CN"/>
        </w:rPr>
      </w:pPr>
      <w:del w:id="682" w:author="rapporteur" w:date="2023-04-25T01:46:00Z">
        <w:r w:rsidDel="00C9438E">
          <w:rPr>
            <w:noProof/>
          </w:rPr>
          <w:delText>6.3</w:delText>
        </w:r>
        <w:r w:rsidDel="00C9438E">
          <w:rPr>
            <w:rFonts w:asciiTheme="minorHAnsi" w:hAnsiTheme="minorHAnsi" w:cstheme="minorBidi"/>
            <w:noProof/>
            <w:kern w:val="2"/>
            <w:sz w:val="21"/>
            <w:szCs w:val="22"/>
            <w:lang w:val="en-US" w:eastAsia="zh-CN"/>
          </w:rPr>
          <w:tab/>
        </w:r>
        <w:r w:rsidDel="00C9438E">
          <w:rPr>
            <w:noProof/>
          </w:rPr>
          <w:delText>Solution #3: Authorization of Application Server for Ranging/SL positioning service exposure</w:delText>
        </w:r>
        <w:r w:rsidDel="00C9438E">
          <w:rPr>
            <w:noProof/>
          </w:rPr>
          <w:tab/>
          <w:delText>19</w:delText>
        </w:r>
      </w:del>
    </w:p>
    <w:p w14:paraId="701714B2" w14:textId="5CB49649" w:rsidR="005B6BDF" w:rsidDel="00C9438E" w:rsidRDefault="005B6BDF">
      <w:pPr>
        <w:pStyle w:val="32"/>
        <w:rPr>
          <w:del w:id="683" w:author="rapporteur" w:date="2023-04-25T01:46:00Z"/>
          <w:rFonts w:asciiTheme="minorHAnsi" w:hAnsiTheme="minorHAnsi" w:cstheme="minorBidi"/>
          <w:noProof/>
          <w:kern w:val="2"/>
          <w:sz w:val="21"/>
          <w:szCs w:val="22"/>
          <w:lang w:val="en-US" w:eastAsia="zh-CN"/>
        </w:rPr>
      </w:pPr>
      <w:del w:id="684" w:author="rapporteur" w:date="2023-04-25T01:46:00Z">
        <w:r w:rsidDel="00C9438E">
          <w:rPr>
            <w:noProof/>
          </w:rPr>
          <w:delText>6.3.1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19</w:delText>
        </w:r>
      </w:del>
    </w:p>
    <w:p w14:paraId="4081DE82" w14:textId="6F579A01" w:rsidR="005B6BDF" w:rsidDel="00C9438E" w:rsidRDefault="005B6BDF">
      <w:pPr>
        <w:pStyle w:val="32"/>
        <w:rPr>
          <w:del w:id="685" w:author="rapporteur" w:date="2023-04-25T01:46:00Z"/>
          <w:rFonts w:asciiTheme="minorHAnsi" w:hAnsiTheme="minorHAnsi" w:cstheme="minorBidi"/>
          <w:noProof/>
          <w:kern w:val="2"/>
          <w:sz w:val="21"/>
          <w:szCs w:val="22"/>
          <w:lang w:val="en-US" w:eastAsia="zh-CN"/>
        </w:rPr>
      </w:pPr>
      <w:del w:id="686" w:author="rapporteur" w:date="2023-04-25T01:46:00Z">
        <w:r w:rsidDel="00C9438E">
          <w:rPr>
            <w:noProof/>
          </w:rPr>
          <w:delText>6.3.2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20</w:delText>
        </w:r>
      </w:del>
    </w:p>
    <w:p w14:paraId="51420627" w14:textId="390F74D8" w:rsidR="005B6BDF" w:rsidDel="00C9438E" w:rsidRDefault="005B6BDF">
      <w:pPr>
        <w:pStyle w:val="32"/>
        <w:rPr>
          <w:del w:id="687" w:author="rapporteur" w:date="2023-04-25T01:46:00Z"/>
          <w:rFonts w:asciiTheme="minorHAnsi" w:hAnsiTheme="minorHAnsi" w:cstheme="minorBidi"/>
          <w:noProof/>
          <w:kern w:val="2"/>
          <w:sz w:val="21"/>
          <w:szCs w:val="22"/>
          <w:lang w:val="en-US" w:eastAsia="zh-CN"/>
        </w:rPr>
      </w:pPr>
      <w:del w:id="688" w:author="rapporteur" w:date="2023-04-25T01:46:00Z">
        <w:r w:rsidDel="00C9438E">
          <w:rPr>
            <w:noProof/>
          </w:rPr>
          <w:delText>6.3.3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22</w:delText>
        </w:r>
      </w:del>
    </w:p>
    <w:p w14:paraId="6CF2F9B4" w14:textId="16FD1D68" w:rsidR="005B6BDF" w:rsidDel="00C9438E" w:rsidRDefault="005B6BDF">
      <w:pPr>
        <w:pStyle w:val="22"/>
        <w:rPr>
          <w:del w:id="689" w:author="rapporteur" w:date="2023-04-25T01:46:00Z"/>
          <w:rFonts w:asciiTheme="minorHAnsi" w:hAnsiTheme="minorHAnsi" w:cstheme="minorBidi"/>
          <w:noProof/>
          <w:kern w:val="2"/>
          <w:sz w:val="21"/>
          <w:szCs w:val="22"/>
          <w:lang w:val="en-US" w:eastAsia="zh-CN"/>
        </w:rPr>
      </w:pPr>
      <w:del w:id="690" w:author="rapporteur" w:date="2023-04-25T01:46:00Z">
        <w:r w:rsidDel="00C9438E">
          <w:rPr>
            <w:noProof/>
          </w:rPr>
          <w:delText>6.4</w:delText>
        </w:r>
        <w:r w:rsidDel="00C9438E">
          <w:rPr>
            <w:rFonts w:asciiTheme="minorHAnsi" w:hAnsiTheme="minorHAnsi" w:cstheme="minorBidi"/>
            <w:noProof/>
            <w:kern w:val="2"/>
            <w:sz w:val="21"/>
            <w:szCs w:val="22"/>
            <w:lang w:val="en-US" w:eastAsia="zh-CN"/>
          </w:rPr>
          <w:tab/>
        </w:r>
        <w:r w:rsidDel="00C9438E">
          <w:rPr>
            <w:noProof/>
          </w:rPr>
          <w:delText>Solution #4: Subscription-based authorization of the role of the UE during discovery</w:delText>
        </w:r>
        <w:r w:rsidDel="00C9438E">
          <w:rPr>
            <w:noProof/>
          </w:rPr>
          <w:tab/>
          <w:delText>23</w:delText>
        </w:r>
      </w:del>
    </w:p>
    <w:p w14:paraId="4062720A" w14:textId="79F36156" w:rsidR="005B6BDF" w:rsidDel="00C9438E" w:rsidRDefault="005B6BDF">
      <w:pPr>
        <w:pStyle w:val="32"/>
        <w:rPr>
          <w:del w:id="691" w:author="rapporteur" w:date="2023-04-25T01:46:00Z"/>
          <w:rFonts w:asciiTheme="minorHAnsi" w:hAnsiTheme="minorHAnsi" w:cstheme="minorBidi"/>
          <w:noProof/>
          <w:kern w:val="2"/>
          <w:sz w:val="21"/>
          <w:szCs w:val="22"/>
          <w:lang w:val="en-US" w:eastAsia="zh-CN"/>
        </w:rPr>
      </w:pPr>
      <w:del w:id="692" w:author="rapporteur" w:date="2023-04-25T01:46:00Z">
        <w:r w:rsidDel="00C9438E">
          <w:rPr>
            <w:noProof/>
          </w:rPr>
          <w:delText>6.4.1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23</w:delText>
        </w:r>
      </w:del>
    </w:p>
    <w:p w14:paraId="1BBDC905" w14:textId="4422A078" w:rsidR="005B6BDF" w:rsidDel="00C9438E" w:rsidRDefault="005B6BDF">
      <w:pPr>
        <w:pStyle w:val="32"/>
        <w:rPr>
          <w:del w:id="693" w:author="rapporteur" w:date="2023-04-25T01:46:00Z"/>
          <w:rFonts w:asciiTheme="minorHAnsi" w:hAnsiTheme="minorHAnsi" w:cstheme="minorBidi"/>
          <w:noProof/>
          <w:kern w:val="2"/>
          <w:sz w:val="21"/>
          <w:szCs w:val="22"/>
          <w:lang w:val="en-US" w:eastAsia="zh-CN"/>
        </w:rPr>
      </w:pPr>
      <w:del w:id="694" w:author="rapporteur" w:date="2023-04-25T01:46:00Z">
        <w:r w:rsidDel="00C9438E">
          <w:rPr>
            <w:noProof/>
          </w:rPr>
          <w:delText>6.4.2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23</w:delText>
        </w:r>
      </w:del>
    </w:p>
    <w:p w14:paraId="5AD5810F" w14:textId="5102ECB6" w:rsidR="005B6BDF" w:rsidDel="00C9438E" w:rsidRDefault="005B6BDF">
      <w:pPr>
        <w:pStyle w:val="32"/>
        <w:rPr>
          <w:del w:id="695" w:author="rapporteur" w:date="2023-04-25T01:46:00Z"/>
          <w:rFonts w:asciiTheme="minorHAnsi" w:hAnsiTheme="minorHAnsi" w:cstheme="minorBidi"/>
          <w:noProof/>
          <w:kern w:val="2"/>
          <w:sz w:val="21"/>
          <w:szCs w:val="22"/>
          <w:lang w:val="en-US" w:eastAsia="zh-CN"/>
        </w:rPr>
      </w:pPr>
      <w:del w:id="696" w:author="rapporteur" w:date="2023-04-25T01:46:00Z">
        <w:r w:rsidDel="00C9438E">
          <w:rPr>
            <w:noProof/>
          </w:rPr>
          <w:delText>6.4.3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27</w:delText>
        </w:r>
      </w:del>
    </w:p>
    <w:p w14:paraId="4BC4F7C9" w14:textId="407219DE" w:rsidR="005B6BDF" w:rsidDel="00C9438E" w:rsidRDefault="005B6BDF">
      <w:pPr>
        <w:pStyle w:val="22"/>
        <w:rPr>
          <w:del w:id="697" w:author="rapporteur" w:date="2023-04-25T01:46:00Z"/>
          <w:rFonts w:asciiTheme="minorHAnsi" w:hAnsiTheme="minorHAnsi" w:cstheme="minorBidi"/>
          <w:noProof/>
          <w:kern w:val="2"/>
          <w:sz w:val="21"/>
          <w:szCs w:val="22"/>
          <w:lang w:val="en-US" w:eastAsia="zh-CN"/>
        </w:rPr>
      </w:pPr>
      <w:del w:id="698" w:author="rapporteur" w:date="2023-04-25T01:46:00Z">
        <w:r w:rsidDel="00C9438E">
          <w:rPr>
            <w:noProof/>
          </w:rPr>
          <w:delText>6.5</w:delText>
        </w:r>
        <w:r w:rsidDel="00C9438E">
          <w:rPr>
            <w:rFonts w:asciiTheme="minorHAnsi" w:hAnsiTheme="minorHAnsi" w:cstheme="minorBidi"/>
            <w:noProof/>
            <w:kern w:val="2"/>
            <w:sz w:val="21"/>
            <w:szCs w:val="22"/>
            <w:lang w:val="en-US" w:eastAsia="zh-CN"/>
          </w:rPr>
          <w:tab/>
        </w:r>
        <w:r w:rsidDel="00C9438E">
          <w:rPr>
            <w:noProof/>
          </w:rPr>
          <w:delText>Solution #5:  Use of authorization tokens at PC5 security establishment</w:delText>
        </w:r>
        <w:r w:rsidDel="00C9438E">
          <w:rPr>
            <w:noProof/>
          </w:rPr>
          <w:tab/>
          <w:delText>28</w:delText>
        </w:r>
      </w:del>
    </w:p>
    <w:p w14:paraId="5E62C3F7" w14:textId="18AEF1F9" w:rsidR="005B6BDF" w:rsidDel="00C9438E" w:rsidRDefault="005B6BDF">
      <w:pPr>
        <w:pStyle w:val="32"/>
        <w:rPr>
          <w:del w:id="699" w:author="rapporteur" w:date="2023-04-25T01:46:00Z"/>
          <w:rFonts w:asciiTheme="minorHAnsi" w:hAnsiTheme="minorHAnsi" w:cstheme="minorBidi"/>
          <w:noProof/>
          <w:kern w:val="2"/>
          <w:sz w:val="21"/>
          <w:szCs w:val="22"/>
          <w:lang w:val="en-US" w:eastAsia="zh-CN"/>
        </w:rPr>
      </w:pPr>
      <w:del w:id="700" w:author="rapporteur" w:date="2023-04-25T01:46:00Z">
        <w:r w:rsidDel="00C9438E">
          <w:rPr>
            <w:noProof/>
          </w:rPr>
          <w:delText>6.5.1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28</w:delText>
        </w:r>
      </w:del>
    </w:p>
    <w:p w14:paraId="0E04D4CB" w14:textId="30F80F9B" w:rsidR="005B6BDF" w:rsidDel="00C9438E" w:rsidRDefault="005B6BDF">
      <w:pPr>
        <w:pStyle w:val="32"/>
        <w:rPr>
          <w:del w:id="701" w:author="rapporteur" w:date="2023-04-25T01:46:00Z"/>
          <w:rFonts w:asciiTheme="minorHAnsi" w:hAnsiTheme="minorHAnsi" w:cstheme="minorBidi"/>
          <w:noProof/>
          <w:kern w:val="2"/>
          <w:sz w:val="21"/>
          <w:szCs w:val="22"/>
          <w:lang w:val="en-US" w:eastAsia="zh-CN"/>
        </w:rPr>
      </w:pPr>
      <w:del w:id="702" w:author="rapporteur" w:date="2023-04-25T01:46:00Z">
        <w:r w:rsidDel="00C9438E">
          <w:rPr>
            <w:noProof/>
          </w:rPr>
          <w:delText>6.5.2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28</w:delText>
        </w:r>
      </w:del>
    </w:p>
    <w:p w14:paraId="6A641F19" w14:textId="2611E982" w:rsidR="005B6BDF" w:rsidDel="00C9438E" w:rsidRDefault="005B6BDF">
      <w:pPr>
        <w:pStyle w:val="32"/>
        <w:rPr>
          <w:del w:id="703" w:author="rapporteur" w:date="2023-04-25T01:46:00Z"/>
          <w:rFonts w:asciiTheme="minorHAnsi" w:hAnsiTheme="minorHAnsi" w:cstheme="minorBidi"/>
          <w:noProof/>
          <w:kern w:val="2"/>
          <w:sz w:val="21"/>
          <w:szCs w:val="22"/>
          <w:lang w:val="en-US" w:eastAsia="zh-CN"/>
        </w:rPr>
      </w:pPr>
      <w:del w:id="704" w:author="rapporteur" w:date="2023-04-25T01:46:00Z">
        <w:r w:rsidDel="00C9438E">
          <w:rPr>
            <w:noProof/>
            <w:lang w:eastAsia="zh-CN"/>
          </w:rPr>
          <w:delText>6.5.2.1</w:delText>
        </w:r>
        <w:r w:rsidDel="00C9438E">
          <w:rPr>
            <w:rFonts w:asciiTheme="minorHAnsi" w:hAnsiTheme="minorHAnsi" w:cstheme="minorBidi"/>
            <w:noProof/>
            <w:kern w:val="2"/>
            <w:sz w:val="21"/>
            <w:szCs w:val="22"/>
            <w:lang w:val="en-US" w:eastAsia="zh-CN"/>
          </w:rPr>
          <w:tab/>
        </w:r>
        <w:r w:rsidDel="00C9438E">
          <w:rPr>
            <w:noProof/>
            <w:lang w:eastAsia="zh-CN"/>
          </w:rPr>
          <w:delText>Token based authorization for scenario of SL positioning services</w:delText>
        </w:r>
        <w:r w:rsidDel="00C9438E">
          <w:rPr>
            <w:noProof/>
          </w:rPr>
          <w:tab/>
          <w:delText>28</w:delText>
        </w:r>
      </w:del>
    </w:p>
    <w:p w14:paraId="1E09FA7F" w14:textId="21695A76" w:rsidR="005B6BDF" w:rsidDel="00C9438E" w:rsidRDefault="005B6BDF">
      <w:pPr>
        <w:pStyle w:val="42"/>
        <w:rPr>
          <w:del w:id="705" w:author="rapporteur" w:date="2023-04-25T01:46:00Z"/>
          <w:rFonts w:asciiTheme="minorHAnsi" w:hAnsiTheme="minorHAnsi" w:cstheme="minorBidi"/>
          <w:noProof/>
          <w:kern w:val="2"/>
          <w:sz w:val="21"/>
          <w:szCs w:val="22"/>
          <w:lang w:val="en-US" w:eastAsia="zh-CN"/>
        </w:rPr>
      </w:pPr>
      <w:del w:id="706" w:author="rapporteur" w:date="2023-04-25T01:46:00Z">
        <w:r w:rsidDel="00C9438E">
          <w:rPr>
            <w:noProof/>
            <w:lang w:eastAsia="zh-CN"/>
          </w:rPr>
          <w:delText>6.5.2.1.1</w:delText>
        </w:r>
        <w:r w:rsidDel="00C9438E">
          <w:rPr>
            <w:rFonts w:asciiTheme="minorHAnsi" w:hAnsiTheme="minorHAnsi" w:cstheme="minorBidi"/>
            <w:noProof/>
            <w:kern w:val="2"/>
            <w:sz w:val="21"/>
            <w:szCs w:val="22"/>
            <w:lang w:val="en-US" w:eastAsia="zh-CN"/>
          </w:rPr>
          <w:tab/>
        </w:r>
        <w:r w:rsidDel="00C9438E">
          <w:rPr>
            <w:noProof/>
            <w:lang w:eastAsia="zh-CN"/>
          </w:rPr>
          <w:delText>Security for network assisted Sidelink Positioning with full network coverage</w:delText>
        </w:r>
        <w:r w:rsidDel="00C9438E">
          <w:rPr>
            <w:noProof/>
          </w:rPr>
          <w:tab/>
          <w:delText>28</w:delText>
        </w:r>
      </w:del>
    </w:p>
    <w:p w14:paraId="7FDB89A3" w14:textId="2C1721C8" w:rsidR="005B6BDF" w:rsidDel="00C9438E" w:rsidRDefault="005B6BDF">
      <w:pPr>
        <w:pStyle w:val="42"/>
        <w:rPr>
          <w:del w:id="707" w:author="rapporteur" w:date="2023-04-25T01:46:00Z"/>
          <w:rFonts w:asciiTheme="minorHAnsi" w:hAnsiTheme="minorHAnsi" w:cstheme="minorBidi"/>
          <w:noProof/>
          <w:kern w:val="2"/>
          <w:sz w:val="21"/>
          <w:szCs w:val="22"/>
          <w:lang w:val="en-US" w:eastAsia="zh-CN"/>
        </w:rPr>
      </w:pPr>
      <w:del w:id="708" w:author="rapporteur" w:date="2023-04-25T01:46:00Z">
        <w:r w:rsidDel="00C9438E">
          <w:rPr>
            <w:noProof/>
            <w:lang w:eastAsia="zh-CN"/>
          </w:rPr>
          <w:delText>6.5.2.1.2</w:delText>
        </w:r>
        <w:r w:rsidDel="00C9438E">
          <w:rPr>
            <w:rFonts w:asciiTheme="minorHAnsi" w:hAnsiTheme="minorHAnsi" w:cstheme="minorBidi"/>
            <w:noProof/>
            <w:kern w:val="2"/>
            <w:sz w:val="21"/>
            <w:szCs w:val="22"/>
            <w:lang w:val="en-US" w:eastAsia="zh-CN"/>
          </w:rPr>
          <w:tab/>
        </w:r>
        <w:r w:rsidDel="00C9438E">
          <w:rPr>
            <w:noProof/>
            <w:lang w:eastAsia="zh-CN"/>
          </w:rPr>
          <w:delText>Security for network assisted Sidelink Positioning with partial network coverage</w:delText>
        </w:r>
        <w:r w:rsidDel="00C9438E">
          <w:rPr>
            <w:noProof/>
          </w:rPr>
          <w:tab/>
          <w:delText>29</w:delText>
        </w:r>
      </w:del>
    </w:p>
    <w:p w14:paraId="243C3890" w14:textId="01EC336B" w:rsidR="005B6BDF" w:rsidDel="00C9438E" w:rsidRDefault="005B6BDF">
      <w:pPr>
        <w:pStyle w:val="32"/>
        <w:rPr>
          <w:del w:id="709" w:author="rapporteur" w:date="2023-04-25T01:46:00Z"/>
          <w:rFonts w:asciiTheme="minorHAnsi" w:hAnsiTheme="minorHAnsi" w:cstheme="minorBidi"/>
          <w:noProof/>
          <w:kern w:val="2"/>
          <w:sz w:val="21"/>
          <w:szCs w:val="22"/>
          <w:lang w:val="en-US" w:eastAsia="zh-CN"/>
        </w:rPr>
      </w:pPr>
      <w:del w:id="710" w:author="rapporteur" w:date="2023-04-25T01:46:00Z">
        <w:r w:rsidDel="00C9438E">
          <w:rPr>
            <w:noProof/>
            <w:lang w:eastAsia="zh-CN"/>
          </w:rPr>
          <w:delText>6.5.2.2</w:delText>
        </w:r>
        <w:r w:rsidDel="00C9438E">
          <w:rPr>
            <w:rFonts w:asciiTheme="minorHAnsi" w:hAnsiTheme="minorHAnsi" w:cstheme="minorBidi"/>
            <w:noProof/>
            <w:kern w:val="2"/>
            <w:sz w:val="21"/>
            <w:szCs w:val="22"/>
            <w:lang w:val="en-US" w:eastAsia="zh-CN"/>
          </w:rPr>
          <w:tab/>
        </w:r>
        <w:r w:rsidDel="00C9438E">
          <w:rPr>
            <w:noProof/>
            <w:lang w:eastAsia="zh-CN"/>
          </w:rPr>
          <w:delText>Token based authorization for scenario of Ranging services</w:delText>
        </w:r>
        <w:r w:rsidDel="00C9438E">
          <w:rPr>
            <w:noProof/>
          </w:rPr>
          <w:tab/>
          <w:delText>30</w:delText>
        </w:r>
      </w:del>
    </w:p>
    <w:p w14:paraId="3552BA04" w14:textId="20E27832" w:rsidR="005B6BDF" w:rsidDel="00C9438E" w:rsidRDefault="005B6BDF">
      <w:pPr>
        <w:pStyle w:val="42"/>
        <w:rPr>
          <w:del w:id="711" w:author="rapporteur" w:date="2023-04-25T01:46:00Z"/>
          <w:rFonts w:asciiTheme="minorHAnsi" w:hAnsiTheme="minorHAnsi" w:cstheme="minorBidi"/>
          <w:noProof/>
          <w:kern w:val="2"/>
          <w:sz w:val="21"/>
          <w:szCs w:val="22"/>
          <w:lang w:val="en-US" w:eastAsia="zh-CN"/>
        </w:rPr>
      </w:pPr>
      <w:del w:id="712" w:author="rapporteur" w:date="2023-04-25T01:46:00Z">
        <w:r w:rsidDel="00C9438E">
          <w:rPr>
            <w:noProof/>
          </w:rPr>
          <w:delText>6.5.2.2.1</w:delText>
        </w:r>
        <w:r w:rsidDel="00C9438E">
          <w:rPr>
            <w:rFonts w:asciiTheme="minorHAnsi" w:hAnsiTheme="minorHAnsi" w:cstheme="minorBidi"/>
            <w:noProof/>
            <w:kern w:val="2"/>
            <w:sz w:val="21"/>
            <w:szCs w:val="22"/>
            <w:lang w:val="en-US" w:eastAsia="zh-CN"/>
          </w:rPr>
          <w:tab/>
        </w:r>
        <w:r w:rsidDel="00C9438E">
          <w:rPr>
            <w:noProof/>
          </w:rPr>
          <w:delText>Security for Ranging procedure between Reference UE and Target UE</w:delText>
        </w:r>
        <w:r w:rsidDel="00C9438E">
          <w:rPr>
            <w:noProof/>
          </w:rPr>
          <w:tab/>
          <w:delText>30</w:delText>
        </w:r>
      </w:del>
    </w:p>
    <w:p w14:paraId="41B6ECCA" w14:textId="3C824A3E" w:rsidR="005B6BDF" w:rsidDel="00C9438E" w:rsidRDefault="005B6BDF">
      <w:pPr>
        <w:pStyle w:val="42"/>
        <w:rPr>
          <w:del w:id="713" w:author="rapporteur" w:date="2023-04-25T01:46:00Z"/>
          <w:rFonts w:asciiTheme="minorHAnsi" w:hAnsiTheme="minorHAnsi" w:cstheme="minorBidi"/>
          <w:noProof/>
          <w:kern w:val="2"/>
          <w:sz w:val="21"/>
          <w:szCs w:val="22"/>
          <w:lang w:val="en-US" w:eastAsia="zh-CN"/>
        </w:rPr>
      </w:pPr>
      <w:del w:id="714" w:author="rapporteur" w:date="2023-04-25T01:46:00Z">
        <w:r w:rsidDel="00C9438E">
          <w:rPr>
            <w:noProof/>
          </w:rPr>
          <w:delText>6.5.2.2.2</w:delText>
        </w:r>
        <w:r w:rsidDel="00C9438E">
          <w:rPr>
            <w:rFonts w:asciiTheme="minorHAnsi" w:hAnsiTheme="minorHAnsi" w:cstheme="minorBidi"/>
            <w:noProof/>
            <w:kern w:val="2"/>
            <w:sz w:val="21"/>
            <w:szCs w:val="22"/>
            <w:lang w:val="en-US" w:eastAsia="zh-CN"/>
          </w:rPr>
          <w:tab/>
        </w:r>
        <w:r w:rsidDel="00C9438E">
          <w:rPr>
            <w:noProof/>
          </w:rPr>
          <w:delText xml:space="preserve">Security for Ranging procedure </w:delText>
        </w:r>
        <w:r w:rsidDel="00C9438E">
          <w:rPr>
            <w:noProof/>
            <w:lang w:eastAsia="zh-CN"/>
          </w:rPr>
          <w:delText>between</w:delText>
        </w:r>
        <w:r w:rsidDel="00C9438E">
          <w:rPr>
            <w:noProof/>
          </w:rPr>
          <w:delText xml:space="preserve"> Reference UE/Target UE and Assistant UE</w:delText>
        </w:r>
        <w:r w:rsidDel="00C9438E">
          <w:rPr>
            <w:noProof/>
          </w:rPr>
          <w:tab/>
          <w:delText>31</w:delText>
        </w:r>
      </w:del>
    </w:p>
    <w:p w14:paraId="21A6EA36" w14:textId="02A21ABE" w:rsidR="005B6BDF" w:rsidDel="00C9438E" w:rsidRDefault="005B6BDF">
      <w:pPr>
        <w:pStyle w:val="32"/>
        <w:rPr>
          <w:del w:id="715" w:author="rapporteur" w:date="2023-04-25T01:46:00Z"/>
          <w:rFonts w:asciiTheme="minorHAnsi" w:hAnsiTheme="minorHAnsi" w:cstheme="minorBidi"/>
          <w:noProof/>
          <w:kern w:val="2"/>
          <w:sz w:val="21"/>
          <w:szCs w:val="22"/>
          <w:lang w:val="en-US" w:eastAsia="zh-CN"/>
        </w:rPr>
      </w:pPr>
      <w:del w:id="716" w:author="rapporteur" w:date="2023-04-25T01:46:00Z">
        <w:r w:rsidDel="00C9438E">
          <w:rPr>
            <w:noProof/>
          </w:rPr>
          <w:delText>6.5.3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33</w:delText>
        </w:r>
      </w:del>
    </w:p>
    <w:p w14:paraId="1B73D184" w14:textId="06E0B0E3" w:rsidR="005B6BDF" w:rsidDel="00C9438E" w:rsidRDefault="005B6BDF">
      <w:pPr>
        <w:pStyle w:val="22"/>
        <w:rPr>
          <w:del w:id="717" w:author="rapporteur" w:date="2023-04-25T01:46:00Z"/>
          <w:rFonts w:asciiTheme="minorHAnsi" w:hAnsiTheme="minorHAnsi" w:cstheme="minorBidi"/>
          <w:noProof/>
          <w:kern w:val="2"/>
          <w:sz w:val="21"/>
          <w:szCs w:val="22"/>
          <w:lang w:val="en-US" w:eastAsia="zh-CN"/>
        </w:rPr>
      </w:pPr>
      <w:del w:id="718" w:author="rapporteur" w:date="2023-04-25T01:46:00Z">
        <w:r w:rsidDel="00C9438E">
          <w:rPr>
            <w:noProof/>
          </w:rPr>
          <w:delText>6.6</w:delText>
        </w:r>
        <w:r w:rsidDel="00C9438E">
          <w:rPr>
            <w:rFonts w:asciiTheme="minorHAnsi" w:hAnsiTheme="minorHAnsi" w:cstheme="minorBidi"/>
            <w:noProof/>
            <w:kern w:val="2"/>
            <w:sz w:val="21"/>
            <w:szCs w:val="22"/>
            <w:lang w:val="en-US" w:eastAsia="zh-CN"/>
          </w:rPr>
          <w:tab/>
        </w:r>
        <w:r w:rsidDel="00C9438E">
          <w:rPr>
            <w:noProof/>
          </w:rPr>
          <w:delText>Solution #6: Protection of direct communication for Sidelink Positioning service</w:delText>
        </w:r>
        <w:r w:rsidDel="00C9438E">
          <w:rPr>
            <w:noProof/>
          </w:rPr>
          <w:tab/>
          <w:delText>33</w:delText>
        </w:r>
      </w:del>
    </w:p>
    <w:p w14:paraId="45397BC3" w14:textId="6077C039" w:rsidR="005B6BDF" w:rsidDel="00C9438E" w:rsidRDefault="005B6BDF">
      <w:pPr>
        <w:pStyle w:val="32"/>
        <w:rPr>
          <w:del w:id="719" w:author="rapporteur" w:date="2023-04-25T01:46:00Z"/>
          <w:rFonts w:asciiTheme="minorHAnsi" w:hAnsiTheme="minorHAnsi" w:cstheme="minorBidi"/>
          <w:noProof/>
          <w:kern w:val="2"/>
          <w:sz w:val="21"/>
          <w:szCs w:val="22"/>
          <w:lang w:val="en-US" w:eastAsia="zh-CN"/>
        </w:rPr>
      </w:pPr>
      <w:del w:id="720" w:author="rapporteur" w:date="2023-04-25T01:46:00Z">
        <w:r w:rsidDel="00C9438E">
          <w:rPr>
            <w:noProof/>
          </w:rPr>
          <w:delText>6.6.1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33</w:delText>
        </w:r>
      </w:del>
    </w:p>
    <w:p w14:paraId="494DB444" w14:textId="2BD7D48A" w:rsidR="005B6BDF" w:rsidDel="00C9438E" w:rsidRDefault="005B6BDF">
      <w:pPr>
        <w:pStyle w:val="32"/>
        <w:rPr>
          <w:del w:id="721" w:author="rapporteur" w:date="2023-04-25T01:46:00Z"/>
          <w:rFonts w:asciiTheme="minorHAnsi" w:hAnsiTheme="minorHAnsi" w:cstheme="minorBidi"/>
          <w:noProof/>
          <w:kern w:val="2"/>
          <w:sz w:val="21"/>
          <w:szCs w:val="22"/>
          <w:lang w:val="en-US" w:eastAsia="zh-CN"/>
        </w:rPr>
      </w:pPr>
      <w:del w:id="722" w:author="rapporteur" w:date="2023-04-25T01:46:00Z">
        <w:r w:rsidDel="00C9438E">
          <w:rPr>
            <w:noProof/>
          </w:rPr>
          <w:delText>6.6.2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33</w:delText>
        </w:r>
      </w:del>
    </w:p>
    <w:p w14:paraId="45097908" w14:textId="09E11C2D" w:rsidR="005B6BDF" w:rsidDel="00C9438E" w:rsidRDefault="005B6BDF">
      <w:pPr>
        <w:pStyle w:val="32"/>
        <w:rPr>
          <w:del w:id="723" w:author="rapporteur" w:date="2023-04-25T01:46:00Z"/>
          <w:rFonts w:asciiTheme="minorHAnsi" w:hAnsiTheme="minorHAnsi" w:cstheme="minorBidi"/>
          <w:noProof/>
          <w:kern w:val="2"/>
          <w:sz w:val="21"/>
          <w:szCs w:val="22"/>
          <w:lang w:val="en-US" w:eastAsia="zh-CN"/>
        </w:rPr>
      </w:pPr>
      <w:del w:id="724" w:author="rapporteur" w:date="2023-04-25T01:46:00Z">
        <w:r w:rsidDel="00C9438E">
          <w:rPr>
            <w:noProof/>
          </w:rPr>
          <w:delText>6.6.3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35</w:delText>
        </w:r>
      </w:del>
    </w:p>
    <w:p w14:paraId="17750A11" w14:textId="1A6BE39A" w:rsidR="005B6BDF" w:rsidDel="00C9438E" w:rsidRDefault="005B6BDF">
      <w:pPr>
        <w:pStyle w:val="22"/>
        <w:rPr>
          <w:del w:id="725" w:author="rapporteur" w:date="2023-04-25T01:46:00Z"/>
          <w:rFonts w:asciiTheme="minorHAnsi" w:hAnsiTheme="minorHAnsi" w:cstheme="minorBidi"/>
          <w:noProof/>
          <w:kern w:val="2"/>
          <w:sz w:val="21"/>
          <w:szCs w:val="22"/>
          <w:lang w:val="en-US" w:eastAsia="zh-CN"/>
        </w:rPr>
      </w:pPr>
      <w:del w:id="726" w:author="rapporteur" w:date="2023-04-25T01:46:00Z">
        <w:r w:rsidDel="00C9438E">
          <w:rPr>
            <w:noProof/>
          </w:rPr>
          <w:delText>6.7</w:delText>
        </w:r>
        <w:r w:rsidDel="00C9438E">
          <w:rPr>
            <w:rFonts w:asciiTheme="minorHAnsi" w:hAnsiTheme="minorHAnsi" w:cstheme="minorBidi"/>
            <w:noProof/>
            <w:kern w:val="2"/>
            <w:sz w:val="21"/>
            <w:szCs w:val="22"/>
            <w:lang w:val="en-US" w:eastAsia="zh-CN"/>
          </w:rPr>
          <w:tab/>
        </w:r>
        <w:r w:rsidDel="00C9438E">
          <w:rPr>
            <w:noProof/>
          </w:rPr>
          <w:delText>Solution #7: Security policy based protection for Ranging/SL positioning service operation</w:delText>
        </w:r>
        <w:r w:rsidDel="00C9438E">
          <w:rPr>
            <w:noProof/>
          </w:rPr>
          <w:tab/>
          <w:delText>35</w:delText>
        </w:r>
      </w:del>
    </w:p>
    <w:p w14:paraId="000FDFB5" w14:textId="39D20D5D" w:rsidR="005B6BDF" w:rsidDel="00C9438E" w:rsidRDefault="005B6BDF">
      <w:pPr>
        <w:pStyle w:val="32"/>
        <w:rPr>
          <w:del w:id="727" w:author="rapporteur" w:date="2023-04-25T01:46:00Z"/>
          <w:rFonts w:asciiTheme="minorHAnsi" w:hAnsiTheme="minorHAnsi" w:cstheme="minorBidi"/>
          <w:noProof/>
          <w:kern w:val="2"/>
          <w:sz w:val="21"/>
          <w:szCs w:val="22"/>
          <w:lang w:val="en-US" w:eastAsia="zh-CN"/>
        </w:rPr>
      </w:pPr>
      <w:del w:id="728" w:author="rapporteur" w:date="2023-04-25T01:46:00Z">
        <w:r w:rsidDel="00C9438E">
          <w:rPr>
            <w:noProof/>
          </w:rPr>
          <w:delText>6.7.1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35</w:delText>
        </w:r>
      </w:del>
    </w:p>
    <w:p w14:paraId="7C05D8B3" w14:textId="6CB01196" w:rsidR="005B6BDF" w:rsidDel="00C9438E" w:rsidRDefault="005B6BDF">
      <w:pPr>
        <w:pStyle w:val="32"/>
        <w:rPr>
          <w:del w:id="729" w:author="rapporteur" w:date="2023-04-25T01:46:00Z"/>
          <w:rFonts w:asciiTheme="minorHAnsi" w:hAnsiTheme="minorHAnsi" w:cstheme="minorBidi"/>
          <w:noProof/>
          <w:kern w:val="2"/>
          <w:sz w:val="21"/>
          <w:szCs w:val="22"/>
          <w:lang w:val="en-US" w:eastAsia="zh-CN"/>
        </w:rPr>
      </w:pPr>
      <w:del w:id="730" w:author="rapporteur" w:date="2023-04-25T01:46:00Z">
        <w:r w:rsidDel="00C9438E">
          <w:rPr>
            <w:noProof/>
          </w:rPr>
          <w:delText>6.7.2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35</w:delText>
        </w:r>
      </w:del>
    </w:p>
    <w:p w14:paraId="075742D8" w14:textId="2FDB76B0" w:rsidR="005B6BDF" w:rsidDel="00C9438E" w:rsidRDefault="005B6BDF">
      <w:pPr>
        <w:pStyle w:val="32"/>
        <w:rPr>
          <w:del w:id="731" w:author="rapporteur" w:date="2023-04-25T01:46:00Z"/>
          <w:rFonts w:asciiTheme="minorHAnsi" w:hAnsiTheme="minorHAnsi" w:cstheme="minorBidi"/>
          <w:noProof/>
          <w:kern w:val="2"/>
          <w:sz w:val="21"/>
          <w:szCs w:val="22"/>
          <w:lang w:val="en-US" w:eastAsia="zh-CN"/>
        </w:rPr>
      </w:pPr>
      <w:del w:id="732" w:author="rapporteur" w:date="2023-04-25T01:46:00Z">
        <w:r w:rsidDel="00C9438E">
          <w:rPr>
            <w:noProof/>
          </w:rPr>
          <w:delText>6.7.3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36</w:delText>
        </w:r>
      </w:del>
    </w:p>
    <w:p w14:paraId="39AC044D" w14:textId="68375764" w:rsidR="005B6BDF" w:rsidDel="00C9438E" w:rsidRDefault="005B6BDF">
      <w:pPr>
        <w:pStyle w:val="22"/>
        <w:rPr>
          <w:del w:id="733" w:author="rapporteur" w:date="2023-04-25T01:46:00Z"/>
          <w:rFonts w:asciiTheme="minorHAnsi" w:hAnsiTheme="minorHAnsi" w:cstheme="minorBidi"/>
          <w:noProof/>
          <w:kern w:val="2"/>
          <w:sz w:val="21"/>
          <w:szCs w:val="22"/>
          <w:lang w:val="en-US" w:eastAsia="zh-CN"/>
        </w:rPr>
      </w:pPr>
      <w:del w:id="734" w:author="rapporteur" w:date="2023-04-25T01:46:00Z">
        <w:r w:rsidDel="00C9438E">
          <w:rPr>
            <w:noProof/>
          </w:rPr>
          <w:delText>6.8</w:delText>
        </w:r>
        <w:r w:rsidDel="00C9438E">
          <w:rPr>
            <w:rFonts w:asciiTheme="minorHAnsi" w:hAnsiTheme="minorHAnsi" w:cstheme="minorBidi"/>
            <w:noProof/>
            <w:kern w:val="2"/>
            <w:sz w:val="21"/>
            <w:szCs w:val="22"/>
            <w:lang w:val="en-US" w:eastAsia="zh-CN"/>
          </w:rPr>
          <w:tab/>
        </w:r>
        <w:r w:rsidDel="00C9438E">
          <w:rPr>
            <w:noProof/>
          </w:rPr>
          <w:delText>Solution #8: Security policy based protection for ranging result sent to SL Positioning Client UE</w:delText>
        </w:r>
        <w:r w:rsidDel="00C9438E">
          <w:rPr>
            <w:noProof/>
          </w:rPr>
          <w:tab/>
          <w:delText>37</w:delText>
        </w:r>
      </w:del>
    </w:p>
    <w:p w14:paraId="172DE1C8" w14:textId="1211786E" w:rsidR="005B6BDF" w:rsidDel="00C9438E" w:rsidRDefault="005B6BDF">
      <w:pPr>
        <w:pStyle w:val="32"/>
        <w:rPr>
          <w:del w:id="735" w:author="rapporteur" w:date="2023-04-25T01:46:00Z"/>
          <w:rFonts w:asciiTheme="minorHAnsi" w:hAnsiTheme="minorHAnsi" w:cstheme="minorBidi"/>
          <w:noProof/>
          <w:kern w:val="2"/>
          <w:sz w:val="21"/>
          <w:szCs w:val="22"/>
          <w:lang w:val="en-US" w:eastAsia="zh-CN"/>
        </w:rPr>
      </w:pPr>
      <w:del w:id="736" w:author="rapporteur" w:date="2023-04-25T01:46:00Z">
        <w:r w:rsidDel="00C9438E">
          <w:rPr>
            <w:noProof/>
          </w:rPr>
          <w:delText>6.8.1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37</w:delText>
        </w:r>
      </w:del>
    </w:p>
    <w:p w14:paraId="563B6708" w14:textId="06C28B31" w:rsidR="005B6BDF" w:rsidDel="00C9438E" w:rsidRDefault="005B6BDF">
      <w:pPr>
        <w:pStyle w:val="32"/>
        <w:rPr>
          <w:del w:id="737" w:author="rapporteur" w:date="2023-04-25T01:46:00Z"/>
          <w:rFonts w:asciiTheme="minorHAnsi" w:hAnsiTheme="minorHAnsi" w:cstheme="minorBidi"/>
          <w:noProof/>
          <w:kern w:val="2"/>
          <w:sz w:val="21"/>
          <w:szCs w:val="22"/>
          <w:lang w:val="en-US" w:eastAsia="zh-CN"/>
        </w:rPr>
      </w:pPr>
      <w:del w:id="738" w:author="rapporteur" w:date="2023-04-25T01:46:00Z">
        <w:r w:rsidDel="00C9438E">
          <w:rPr>
            <w:noProof/>
          </w:rPr>
          <w:delText>6.8.2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37</w:delText>
        </w:r>
      </w:del>
    </w:p>
    <w:p w14:paraId="3FEC92A5" w14:textId="711CBAD9" w:rsidR="005B6BDF" w:rsidDel="00C9438E" w:rsidRDefault="005B6BDF">
      <w:pPr>
        <w:pStyle w:val="42"/>
        <w:rPr>
          <w:del w:id="739" w:author="rapporteur" w:date="2023-04-25T01:46:00Z"/>
          <w:rFonts w:asciiTheme="minorHAnsi" w:hAnsiTheme="minorHAnsi" w:cstheme="minorBidi"/>
          <w:noProof/>
          <w:kern w:val="2"/>
          <w:sz w:val="21"/>
          <w:szCs w:val="22"/>
          <w:lang w:val="en-US" w:eastAsia="zh-CN"/>
        </w:rPr>
      </w:pPr>
      <w:del w:id="740" w:author="rapporteur" w:date="2023-04-25T01:46:00Z">
        <w:r w:rsidDel="00C9438E">
          <w:rPr>
            <w:noProof/>
          </w:rPr>
          <w:delText>6.8.2.1</w:delText>
        </w:r>
        <w:r w:rsidDel="00C9438E">
          <w:rPr>
            <w:rFonts w:asciiTheme="minorHAnsi" w:hAnsiTheme="minorHAnsi" w:cstheme="minorBidi"/>
            <w:noProof/>
            <w:kern w:val="2"/>
            <w:sz w:val="21"/>
            <w:szCs w:val="22"/>
            <w:lang w:val="en-US" w:eastAsia="zh-CN"/>
          </w:rPr>
          <w:tab/>
        </w:r>
        <w:r w:rsidDel="00C9438E">
          <w:rPr>
            <w:noProof/>
          </w:rPr>
          <w:delText>Security policy configuration for ranging result sent via PC5</w:delText>
        </w:r>
        <w:r w:rsidDel="00C9438E">
          <w:rPr>
            <w:noProof/>
          </w:rPr>
          <w:tab/>
          <w:delText>37</w:delText>
        </w:r>
      </w:del>
    </w:p>
    <w:p w14:paraId="71C29DA1" w14:textId="659CBF46" w:rsidR="005B6BDF" w:rsidDel="00C9438E" w:rsidRDefault="005B6BDF">
      <w:pPr>
        <w:pStyle w:val="42"/>
        <w:rPr>
          <w:del w:id="741" w:author="rapporteur" w:date="2023-04-25T01:46:00Z"/>
          <w:rFonts w:asciiTheme="minorHAnsi" w:hAnsiTheme="minorHAnsi" w:cstheme="minorBidi"/>
          <w:noProof/>
          <w:kern w:val="2"/>
          <w:sz w:val="21"/>
          <w:szCs w:val="22"/>
          <w:lang w:val="en-US" w:eastAsia="zh-CN"/>
        </w:rPr>
      </w:pPr>
      <w:del w:id="742" w:author="rapporteur" w:date="2023-04-25T01:46:00Z">
        <w:r w:rsidDel="00C9438E">
          <w:rPr>
            <w:noProof/>
          </w:rPr>
          <w:delText>6.8.2.2</w:delText>
        </w:r>
        <w:r w:rsidDel="00C9438E">
          <w:rPr>
            <w:rFonts w:asciiTheme="minorHAnsi" w:hAnsiTheme="minorHAnsi" w:cstheme="minorBidi"/>
            <w:noProof/>
            <w:kern w:val="2"/>
            <w:sz w:val="21"/>
            <w:szCs w:val="22"/>
            <w:lang w:val="en-US" w:eastAsia="zh-CN"/>
          </w:rPr>
          <w:tab/>
        </w:r>
        <w:r w:rsidDel="00C9438E">
          <w:rPr>
            <w:noProof/>
          </w:rPr>
          <w:delText>Security policy configuration for ranging result sent via 5GC</w:delText>
        </w:r>
        <w:r w:rsidDel="00C9438E">
          <w:rPr>
            <w:noProof/>
          </w:rPr>
          <w:tab/>
          <w:delText>38</w:delText>
        </w:r>
      </w:del>
    </w:p>
    <w:p w14:paraId="52261396" w14:textId="40D37AF5" w:rsidR="005B6BDF" w:rsidDel="00C9438E" w:rsidRDefault="005B6BDF">
      <w:pPr>
        <w:pStyle w:val="32"/>
        <w:rPr>
          <w:del w:id="743" w:author="rapporteur" w:date="2023-04-25T01:46:00Z"/>
          <w:rFonts w:asciiTheme="minorHAnsi" w:hAnsiTheme="minorHAnsi" w:cstheme="minorBidi"/>
          <w:noProof/>
          <w:kern w:val="2"/>
          <w:sz w:val="21"/>
          <w:szCs w:val="22"/>
          <w:lang w:val="en-US" w:eastAsia="zh-CN"/>
        </w:rPr>
      </w:pPr>
      <w:del w:id="744" w:author="rapporteur" w:date="2023-04-25T01:46:00Z">
        <w:r w:rsidDel="00C9438E">
          <w:rPr>
            <w:noProof/>
          </w:rPr>
          <w:delText>6.8.3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38</w:delText>
        </w:r>
      </w:del>
    </w:p>
    <w:p w14:paraId="19CA4320" w14:textId="5C0CF54F" w:rsidR="005B6BDF" w:rsidDel="00C9438E" w:rsidRDefault="005B6BDF">
      <w:pPr>
        <w:pStyle w:val="22"/>
        <w:rPr>
          <w:del w:id="745" w:author="rapporteur" w:date="2023-04-25T01:46:00Z"/>
          <w:rFonts w:asciiTheme="minorHAnsi" w:hAnsiTheme="minorHAnsi" w:cstheme="minorBidi"/>
          <w:noProof/>
          <w:kern w:val="2"/>
          <w:sz w:val="21"/>
          <w:szCs w:val="22"/>
          <w:lang w:val="en-US" w:eastAsia="zh-CN"/>
        </w:rPr>
      </w:pPr>
      <w:del w:id="746" w:author="rapporteur" w:date="2023-04-25T01:46:00Z">
        <w:r w:rsidDel="00C9438E">
          <w:rPr>
            <w:noProof/>
          </w:rPr>
          <w:delText>6.9</w:delText>
        </w:r>
        <w:r w:rsidDel="00C9438E">
          <w:rPr>
            <w:rFonts w:asciiTheme="minorHAnsi" w:hAnsiTheme="minorHAnsi" w:cstheme="minorBidi"/>
            <w:noProof/>
            <w:kern w:val="2"/>
            <w:sz w:val="21"/>
            <w:szCs w:val="22"/>
            <w:lang w:val="en-US" w:eastAsia="zh-CN"/>
          </w:rPr>
          <w:tab/>
        </w:r>
        <w:r w:rsidDel="00C9438E">
          <w:rPr>
            <w:noProof/>
          </w:rPr>
          <w:delText>Solution #9: Ranging/SL Positioning discovery and link establishment procedure for V2X capable UEs</w:delText>
        </w:r>
        <w:r w:rsidDel="00C9438E">
          <w:rPr>
            <w:noProof/>
          </w:rPr>
          <w:tab/>
          <w:delText>39</w:delText>
        </w:r>
      </w:del>
    </w:p>
    <w:p w14:paraId="7F7DF019" w14:textId="3F2698CA" w:rsidR="005B6BDF" w:rsidDel="00C9438E" w:rsidRDefault="005B6BDF">
      <w:pPr>
        <w:pStyle w:val="32"/>
        <w:rPr>
          <w:del w:id="747" w:author="rapporteur" w:date="2023-04-25T01:46:00Z"/>
          <w:rFonts w:asciiTheme="minorHAnsi" w:hAnsiTheme="minorHAnsi" w:cstheme="minorBidi"/>
          <w:noProof/>
          <w:kern w:val="2"/>
          <w:sz w:val="21"/>
          <w:szCs w:val="22"/>
          <w:lang w:val="en-US" w:eastAsia="zh-CN"/>
        </w:rPr>
      </w:pPr>
      <w:del w:id="748" w:author="rapporteur" w:date="2023-04-25T01:46:00Z">
        <w:r w:rsidDel="00C9438E">
          <w:rPr>
            <w:noProof/>
          </w:rPr>
          <w:delText>6.9.1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39</w:delText>
        </w:r>
      </w:del>
    </w:p>
    <w:p w14:paraId="1D70E83E" w14:textId="724F683F" w:rsidR="005B6BDF" w:rsidDel="00C9438E" w:rsidRDefault="005B6BDF">
      <w:pPr>
        <w:pStyle w:val="32"/>
        <w:rPr>
          <w:del w:id="749" w:author="rapporteur" w:date="2023-04-25T01:46:00Z"/>
          <w:rFonts w:asciiTheme="minorHAnsi" w:hAnsiTheme="minorHAnsi" w:cstheme="minorBidi"/>
          <w:noProof/>
          <w:kern w:val="2"/>
          <w:sz w:val="21"/>
          <w:szCs w:val="22"/>
          <w:lang w:val="en-US" w:eastAsia="zh-CN"/>
        </w:rPr>
      </w:pPr>
      <w:del w:id="750" w:author="rapporteur" w:date="2023-04-25T01:46:00Z">
        <w:r w:rsidDel="00C9438E">
          <w:rPr>
            <w:noProof/>
          </w:rPr>
          <w:delText>6.9.2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40</w:delText>
        </w:r>
      </w:del>
    </w:p>
    <w:p w14:paraId="0F8A616D" w14:textId="2D7F7F5A" w:rsidR="005B6BDF" w:rsidDel="00C9438E" w:rsidRDefault="005B6BDF">
      <w:pPr>
        <w:pStyle w:val="42"/>
        <w:rPr>
          <w:del w:id="751" w:author="rapporteur" w:date="2023-04-25T01:46:00Z"/>
          <w:rFonts w:asciiTheme="minorHAnsi" w:hAnsiTheme="minorHAnsi" w:cstheme="minorBidi"/>
          <w:noProof/>
          <w:kern w:val="2"/>
          <w:sz w:val="21"/>
          <w:szCs w:val="22"/>
          <w:lang w:val="en-US" w:eastAsia="zh-CN"/>
        </w:rPr>
      </w:pPr>
      <w:del w:id="752" w:author="rapporteur" w:date="2023-04-25T01:46:00Z">
        <w:r w:rsidDel="00C9438E">
          <w:rPr>
            <w:noProof/>
            <w:lang w:eastAsia="zh-CN"/>
          </w:rPr>
          <w:delText>6.9.2.1</w:delText>
        </w:r>
        <w:r w:rsidDel="00C9438E">
          <w:rPr>
            <w:rFonts w:asciiTheme="minorHAnsi" w:hAnsiTheme="minorHAnsi" w:cstheme="minorBidi"/>
            <w:noProof/>
            <w:kern w:val="2"/>
            <w:sz w:val="21"/>
            <w:szCs w:val="22"/>
            <w:lang w:val="en-US" w:eastAsia="zh-CN"/>
          </w:rPr>
          <w:tab/>
        </w:r>
        <w:r w:rsidDel="00C9438E">
          <w:rPr>
            <w:noProof/>
            <w:lang w:eastAsia="zh-CN"/>
          </w:rPr>
          <w:delText xml:space="preserve"> Security for direct</w:delText>
        </w:r>
        <w:r w:rsidRPr="00F14A71" w:rsidDel="00C9438E">
          <w:rPr>
            <w:noProof/>
            <w:lang w:val="en-US"/>
          </w:rPr>
          <w:delText xml:space="preserve"> discovery and communication for V2X capable UEs</w:delText>
        </w:r>
        <w:r w:rsidDel="00C9438E">
          <w:rPr>
            <w:noProof/>
          </w:rPr>
          <w:tab/>
          <w:delText>40</w:delText>
        </w:r>
      </w:del>
    </w:p>
    <w:p w14:paraId="4AC85057" w14:textId="2C2BB8CD" w:rsidR="005B6BDF" w:rsidDel="00C9438E" w:rsidRDefault="005B6BDF">
      <w:pPr>
        <w:pStyle w:val="42"/>
        <w:rPr>
          <w:del w:id="753" w:author="rapporteur" w:date="2023-04-25T01:46:00Z"/>
          <w:rFonts w:asciiTheme="minorHAnsi" w:hAnsiTheme="minorHAnsi" w:cstheme="minorBidi"/>
          <w:noProof/>
          <w:kern w:val="2"/>
          <w:sz w:val="21"/>
          <w:szCs w:val="22"/>
          <w:lang w:val="en-US" w:eastAsia="zh-CN"/>
        </w:rPr>
      </w:pPr>
      <w:del w:id="754" w:author="rapporteur" w:date="2023-04-25T01:46:00Z">
        <w:r w:rsidDel="00C9438E">
          <w:rPr>
            <w:noProof/>
            <w:lang w:eastAsia="zh-CN"/>
          </w:rPr>
          <w:delText>6.9.2.2</w:delText>
        </w:r>
        <w:r w:rsidDel="00C9438E">
          <w:rPr>
            <w:rFonts w:asciiTheme="minorHAnsi" w:hAnsiTheme="minorHAnsi" w:cstheme="minorBidi"/>
            <w:noProof/>
            <w:kern w:val="2"/>
            <w:sz w:val="21"/>
            <w:szCs w:val="22"/>
            <w:lang w:val="en-US" w:eastAsia="zh-CN"/>
          </w:rPr>
          <w:tab/>
        </w:r>
        <w:r w:rsidDel="00C9438E">
          <w:rPr>
            <w:noProof/>
            <w:lang w:eastAsia="zh-CN"/>
          </w:rPr>
          <w:delText xml:space="preserve"> Security for Assistant UE discovery and communication for V2X capable UEs</w:delText>
        </w:r>
        <w:r w:rsidDel="00C9438E">
          <w:rPr>
            <w:noProof/>
          </w:rPr>
          <w:tab/>
          <w:delText>42</w:delText>
        </w:r>
      </w:del>
    </w:p>
    <w:p w14:paraId="01BEE6DC" w14:textId="5D19746A" w:rsidR="005B6BDF" w:rsidDel="00C9438E" w:rsidRDefault="005B6BDF">
      <w:pPr>
        <w:pStyle w:val="32"/>
        <w:rPr>
          <w:del w:id="755" w:author="rapporteur" w:date="2023-04-25T01:46:00Z"/>
          <w:rFonts w:asciiTheme="minorHAnsi" w:hAnsiTheme="minorHAnsi" w:cstheme="minorBidi"/>
          <w:noProof/>
          <w:kern w:val="2"/>
          <w:sz w:val="21"/>
          <w:szCs w:val="22"/>
          <w:lang w:val="en-US" w:eastAsia="zh-CN"/>
        </w:rPr>
      </w:pPr>
      <w:del w:id="756" w:author="rapporteur" w:date="2023-04-25T01:46:00Z">
        <w:r w:rsidDel="00C9438E">
          <w:rPr>
            <w:noProof/>
          </w:rPr>
          <w:delText>6.9.3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44</w:delText>
        </w:r>
      </w:del>
    </w:p>
    <w:p w14:paraId="13AB43D1" w14:textId="49400065" w:rsidR="005B6BDF" w:rsidDel="00C9438E" w:rsidRDefault="005B6BDF">
      <w:pPr>
        <w:pStyle w:val="22"/>
        <w:rPr>
          <w:del w:id="757" w:author="rapporteur" w:date="2023-04-25T01:46:00Z"/>
          <w:rFonts w:asciiTheme="minorHAnsi" w:hAnsiTheme="minorHAnsi" w:cstheme="minorBidi"/>
          <w:noProof/>
          <w:kern w:val="2"/>
          <w:sz w:val="21"/>
          <w:szCs w:val="22"/>
          <w:lang w:val="en-US" w:eastAsia="zh-CN"/>
        </w:rPr>
      </w:pPr>
      <w:del w:id="758" w:author="rapporteur" w:date="2023-04-25T01:46:00Z">
        <w:r w:rsidDel="00C9438E">
          <w:rPr>
            <w:noProof/>
          </w:rPr>
          <w:delText>6.10</w:delText>
        </w:r>
        <w:r w:rsidDel="00C9438E">
          <w:rPr>
            <w:rFonts w:asciiTheme="minorHAnsi" w:hAnsiTheme="minorHAnsi" w:cstheme="minorBidi"/>
            <w:noProof/>
            <w:kern w:val="2"/>
            <w:sz w:val="21"/>
            <w:szCs w:val="22"/>
            <w:lang w:val="en-US" w:eastAsia="zh-CN"/>
          </w:rPr>
          <w:tab/>
        </w:r>
        <w:r w:rsidDel="00C9438E">
          <w:rPr>
            <w:noProof/>
          </w:rPr>
          <w:delText xml:space="preserve">Solution #10: </w:delText>
        </w:r>
        <w:r w:rsidRPr="00F14A71" w:rsidDel="00C9438E">
          <w:rPr>
            <w:rFonts w:eastAsia="等线"/>
            <w:noProof/>
          </w:rPr>
          <w:delText>Use of authorization tokens after PC5 security establishment</w:delText>
        </w:r>
        <w:r w:rsidDel="00C9438E">
          <w:rPr>
            <w:noProof/>
          </w:rPr>
          <w:tab/>
          <w:delText>44</w:delText>
        </w:r>
      </w:del>
    </w:p>
    <w:p w14:paraId="2C555DC1" w14:textId="46E6AF3E" w:rsidR="005B6BDF" w:rsidDel="00C9438E" w:rsidRDefault="005B6BDF">
      <w:pPr>
        <w:pStyle w:val="32"/>
        <w:rPr>
          <w:del w:id="759" w:author="rapporteur" w:date="2023-04-25T01:46:00Z"/>
          <w:rFonts w:asciiTheme="minorHAnsi" w:hAnsiTheme="minorHAnsi" w:cstheme="minorBidi"/>
          <w:noProof/>
          <w:kern w:val="2"/>
          <w:sz w:val="21"/>
          <w:szCs w:val="22"/>
          <w:lang w:val="en-US" w:eastAsia="zh-CN"/>
        </w:rPr>
      </w:pPr>
      <w:del w:id="760" w:author="rapporteur" w:date="2023-04-25T01:46:00Z">
        <w:r w:rsidDel="00C9438E">
          <w:rPr>
            <w:noProof/>
          </w:rPr>
          <w:delText>6.10.1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44</w:delText>
        </w:r>
      </w:del>
    </w:p>
    <w:p w14:paraId="61FA81C3" w14:textId="2976763E" w:rsidR="005B6BDF" w:rsidDel="00C9438E" w:rsidRDefault="005B6BDF">
      <w:pPr>
        <w:pStyle w:val="32"/>
        <w:rPr>
          <w:del w:id="761" w:author="rapporteur" w:date="2023-04-25T01:46:00Z"/>
          <w:rFonts w:asciiTheme="minorHAnsi" w:hAnsiTheme="minorHAnsi" w:cstheme="minorBidi"/>
          <w:noProof/>
          <w:kern w:val="2"/>
          <w:sz w:val="21"/>
          <w:szCs w:val="22"/>
          <w:lang w:val="en-US" w:eastAsia="zh-CN"/>
        </w:rPr>
      </w:pPr>
      <w:del w:id="762" w:author="rapporteur" w:date="2023-04-25T01:46:00Z">
        <w:r w:rsidDel="00C9438E">
          <w:rPr>
            <w:noProof/>
          </w:rPr>
          <w:delText>6.10.2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44</w:delText>
        </w:r>
      </w:del>
    </w:p>
    <w:p w14:paraId="62510F12" w14:textId="7AA92E7B" w:rsidR="005B6BDF" w:rsidDel="00C9438E" w:rsidRDefault="005B6BDF">
      <w:pPr>
        <w:pStyle w:val="32"/>
        <w:rPr>
          <w:del w:id="763" w:author="rapporteur" w:date="2023-04-25T01:46:00Z"/>
          <w:rFonts w:asciiTheme="minorHAnsi" w:hAnsiTheme="minorHAnsi" w:cstheme="minorBidi"/>
          <w:noProof/>
          <w:kern w:val="2"/>
          <w:sz w:val="21"/>
          <w:szCs w:val="22"/>
          <w:lang w:val="en-US" w:eastAsia="zh-CN"/>
        </w:rPr>
      </w:pPr>
      <w:del w:id="764" w:author="rapporteur" w:date="2023-04-25T01:46:00Z">
        <w:r w:rsidDel="00C9438E">
          <w:rPr>
            <w:noProof/>
          </w:rPr>
          <w:delText>6.10.3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46</w:delText>
        </w:r>
      </w:del>
    </w:p>
    <w:p w14:paraId="5ABC21B2" w14:textId="23E17FEA" w:rsidR="005B6BDF" w:rsidDel="00C9438E" w:rsidRDefault="005B6BDF">
      <w:pPr>
        <w:pStyle w:val="22"/>
        <w:rPr>
          <w:del w:id="765" w:author="rapporteur" w:date="2023-04-25T01:46:00Z"/>
          <w:rFonts w:asciiTheme="minorHAnsi" w:hAnsiTheme="minorHAnsi" w:cstheme="minorBidi"/>
          <w:noProof/>
          <w:kern w:val="2"/>
          <w:sz w:val="21"/>
          <w:szCs w:val="22"/>
          <w:lang w:val="en-US" w:eastAsia="zh-CN"/>
        </w:rPr>
      </w:pPr>
      <w:del w:id="766" w:author="rapporteur" w:date="2023-04-25T01:46:00Z">
        <w:r w:rsidDel="00C9438E">
          <w:rPr>
            <w:noProof/>
          </w:rPr>
          <w:delText>6.11</w:delText>
        </w:r>
        <w:r w:rsidDel="00C9438E">
          <w:rPr>
            <w:rFonts w:asciiTheme="minorHAnsi" w:hAnsiTheme="minorHAnsi" w:cstheme="minorBidi"/>
            <w:noProof/>
            <w:kern w:val="2"/>
            <w:sz w:val="21"/>
            <w:szCs w:val="22"/>
            <w:lang w:val="en-US" w:eastAsia="zh-CN"/>
          </w:rPr>
          <w:tab/>
        </w:r>
        <w:r w:rsidDel="00C9438E">
          <w:rPr>
            <w:noProof/>
          </w:rPr>
          <w:delText>Solution #11: Client UE authorization for service exposure through sidelink</w:delText>
        </w:r>
        <w:r w:rsidDel="00C9438E">
          <w:rPr>
            <w:noProof/>
          </w:rPr>
          <w:tab/>
          <w:delText>46</w:delText>
        </w:r>
      </w:del>
    </w:p>
    <w:p w14:paraId="7E6582AD" w14:textId="2814A264" w:rsidR="005B6BDF" w:rsidDel="00C9438E" w:rsidRDefault="005B6BDF">
      <w:pPr>
        <w:pStyle w:val="32"/>
        <w:rPr>
          <w:del w:id="767" w:author="rapporteur" w:date="2023-04-25T01:46:00Z"/>
          <w:rFonts w:asciiTheme="minorHAnsi" w:hAnsiTheme="minorHAnsi" w:cstheme="minorBidi"/>
          <w:noProof/>
          <w:kern w:val="2"/>
          <w:sz w:val="21"/>
          <w:szCs w:val="22"/>
          <w:lang w:val="en-US" w:eastAsia="zh-CN"/>
        </w:rPr>
      </w:pPr>
      <w:del w:id="768" w:author="rapporteur" w:date="2023-04-25T01:46:00Z">
        <w:r w:rsidDel="00C9438E">
          <w:rPr>
            <w:noProof/>
          </w:rPr>
          <w:delText>6.11.1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46</w:delText>
        </w:r>
      </w:del>
    </w:p>
    <w:p w14:paraId="17531EF6" w14:textId="25A4DDA3" w:rsidR="005B6BDF" w:rsidDel="00C9438E" w:rsidRDefault="005B6BDF">
      <w:pPr>
        <w:pStyle w:val="32"/>
        <w:rPr>
          <w:del w:id="769" w:author="rapporteur" w:date="2023-04-25T01:46:00Z"/>
          <w:rFonts w:asciiTheme="minorHAnsi" w:hAnsiTheme="minorHAnsi" w:cstheme="minorBidi"/>
          <w:noProof/>
          <w:kern w:val="2"/>
          <w:sz w:val="21"/>
          <w:szCs w:val="22"/>
          <w:lang w:val="en-US" w:eastAsia="zh-CN"/>
        </w:rPr>
      </w:pPr>
      <w:del w:id="770" w:author="rapporteur" w:date="2023-04-25T01:46:00Z">
        <w:r w:rsidDel="00C9438E">
          <w:rPr>
            <w:noProof/>
          </w:rPr>
          <w:delText>6.11.2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46</w:delText>
        </w:r>
      </w:del>
    </w:p>
    <w:p w14:paraId="6AD77D6F" w14:textId="320CFC82" w:rsidR="005B6BDF" w:rsidDel="00C9438E" w:rsidRDefault="005B6BDF">
      <w:pPr>
        <w:pStyle w:val="42"/>
        <w:rPr>
          <w:del w:id="771" w:author="rapporteur" w:date="2023-04-25T01:46:00Z"/>
          <w:rFonts w:asciiTheme="minorHAnsi" w:hAnsiTheme="minorHAnsi" w:cstheme="minorBidi"/>
          <w:noProof/>
          <w:kern w:val="2"/>
          <w:sz w:val="21"/>
          <w:szCs w:val="22"/>
          <w:lang w:val="en-US" w:eastAsia="zh-CN"/>
        </w:rPr>
      </w:pPr>
      <w:del w:id="772" w:author="rapporteur" w:date="2023-04-25T01:46:00Z">
        <w:r w:rsidDel="00C9438E">
          <w:rPr>
            <w:noProof/>
          </w:rPr>
          <w:delText>6.11.2.1</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during direct link establishment</w:delText>
        </w:r>
        <w:r w:rsidDel="00C9438E">
          <w:rPr>
            <w:noProof/>
          </w:rPr>
          <w:tab/>
          <w:delText>46</w:delText>
        </w:r>
      </w:del>
    </w:p>
    <w:p w14:paraId="67F402C2" w14:textId="05B51CEC" w:rsidR="005B6BDF" w:rsidDel="00C9438E" w:rsidRDefault="005B6BDF">
      <w:pPr>
        <w:pStyle w:val="42"/>
        <w:rPr>
          <w:del w:id="773" w:author="rapporteur" w:date="2023-04-25T01:46:00Z"/>
          <w:rFonts w:asciiTheme="minorHAnsi" w:hAnsiTheme="minorHAnsi" w:cstheme="minorBidi"/>
          <w:noProof/>
          <w:kern w:val="2"/>
          <w:sz w:val="21"/>
          <w:szCs w:val="22"/>
          <w:lang w:val="en-US" w:eastAsia="zh-CN"/>
        </w:rPr>
      </w:pPr>
      <w:del w:id="774" w:author="rapporteur" w:date="2023-04-25T01:46:00Z">
        <w:r w:rsidDel="00C9438E">
          <w:rPr>
            <w:noProof/>
          </w:rPr>
          <w:delText>6.11.2.2</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after direct link establishment</w:delText>
        </w:r>
        <w:r w:rsidDel="00C9438E">
          <w:rPr>
            <w:noProof/>
          </w:rPr>
          <w:tab/>
          <w:delText>48</w:delText>
        </w:r>
      </w:del>
    </w:p>
    <w:p w14:paraId="171ABB00" w14:textId="119A384E" w:rsidR="005B6BDF" w:rsidDel="00C9438E" w:rsidRDefault="005B6BDF">
      <w:pPr>
        <w:pStyle w:val="42"/>
        <w:rPr>
          <w:del w:id="775" w:author="rapporteur" w:date="2023-04-25T01:46:00Z"/>
          <w:rFonts w:asciiTheme="minorHAnsi" w:hAnsiTheme="minorHAnsi" w:cstheme="minorBidi"/>
          <w:noProof/>
          <w:kern w:val="2"/>
          <w:sz w:val="21"/>
          <w:szCs w:val="22"/>
          <w:lang w:val="en-US" w:eastAsia="zh-CN"/>
        </w:rPr>
      </w:pPr>
      <w:del w:id="776" w:author="rapporteur" w:date="2023-04-25T01:46:00Z">
        <w:r w:rsidDel="00C9438E">
          <w:rPr>
            <w:noProof/>
          </w:rPr>
          <w:delText>6.11.2.3</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during direct discovery</w:delText>
        </w:r>
        <w:r w:rsidDel="00C9438E">
          <w:rPr>
            <w:noProof/>
          </w:rPr>
          <w:tab/>
          <w:delText>49</w:delText>
        </w:r>
      </w:del>
    </w:p>
    <w:p w14:paraId="77849F67" w14:textId="757AEF97" w:rsidR="005B6BDF" w:rsidDel="00C9438E" w:rsidRDefault="005B6BDF">
      <w:pPr>
        <w:pStyle w:val="32"/>
        <w:rPr>
          <w:del w:id="777" w:author="rapporteur" w:date="2023-04-25T01:46:00Z"/>
          <w:rFonts w:asciiTheme="minorHAnsi" w:hAnsiTheme="minorHAnsi" w:cstheme="minorBidi"/>
          <w:noProof/>
          <w:kern w:val="2"/>
          <w:sz w:val="21"/>
          <w:szCs w:val="22"/>
          <w:lang w:val="en-US" w:eastAsia="zh-CN"/>
        </w:rPr>
      </w:pPr>
      <w:del w:id="778" w:author="rapporteur" w:date="2023-04-25T01:46:00Z">
        <w:r w:rsidDel="00C9438E">
          <w:rPr>
            <w:noProof/>
          </w:rPr>
          <w:delText>6.11.3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51</w:delText>
        </w:r>
      </w:del>
    </w:p>
    <w:p w14:paraId="35E4194C" w14:textId="6247AC78" w:rsidR="005B6BDF" w:rsidDel="00C9438E" w:rsidRDefault="005B6BDF">
      <w:pPr>
        <w:pStyle w:val="22"/>
        <w:rPr>
          <w:del w:id="779" w:author="rapporteur" w:date="2023-04-25T01:46:00Z"/>
          <w:rFonts w:asciiTheme="minorHAnsi" w:hAnsiTheme="minorHAnsi" w:cstheme="minorBidi"/>
          <w:noProof/>
          <w:kern w:val="2"/>
          <w:sz w:val="21"/>
          <w:szCs w:val="22"/>
          <w:lang w:val="en-US" w:eastAsia="zh-CN"/>
        </w:rPr>
      </w:pPr>
      <w:del w:id="780" w:author="rapporteur" w:date="2023-04-25T01:46:00Z">
        <w:r w:rsidDel="00C9438E">
          <w:rPr>
            <w:noProof/>
          </w:rPr>
          <w:delText>6.12</w:delText>
        </w:r>
        <w:r w:rsidDel="00C9438E">
          <w:rPr>
            <w:rFonts w:asciiTheme="minorHAnsi" w:hAnsiTheme="minorHAnsi" w:cstheme="minorBidi"/>
            <w:noProof/>
            <w:kern w:val="2"/>
            <w:sz w:val="21"/>
            <w:szCs w:val="22"/>
            <w:lang w:val="en-US" w:eastAsia="zh-CN"/>
          </w:rPr>
          <w:tab/>
        </w:r>
        <w:r w:rsidDel="00C9438E">
          <w:rPr>
            <w:noProof/>
          </w:rPr>
          <w:delText>Solution #12: Ranging/SL Positioning discovery security for 5G ProSe capable UEs</w:delText>
        </w:r>
        <w:r w:rsidDel="00C9438E">
          <w:rPr>
            <w:noProof/>
          </w:rPr>
          <w:tab/>
          <w:delText>52</w:delText>
        </w:r>
      </w:del>
    </w:p>
    <w:p w14:paraId="0AAB3B39" w14:textId="09CDCBDE" w:rsidR="005B6BDF" w:rsidDel="00C9438E" w:rsidRDefault="005B6BDF">
      <w:pPr>
        <w:pStyle w:val="32"/>
        <w:rPr>
          <w:del w:id="781" w:author="rapporteur" w:date="2023-04-25T01:46:00Z"/>
          <w:rFonts w:asciiTheme="minorHAnsi" w:hAnsiTheme="minorHAnsi" w:cstheme="minorBidi"/>
          <w:noProof/>
          <w:kern w:val="2"/>
          <w:sz w:val="21"/>
          <w:szCs w:val="22"/>
          <w:lang w:val="en-US" w:eastAsia="zh-CN"/>
        </w:rPr>
      </w:pPr>
      <w:del w:id="782" w:author="rapporteur" w:date="2023-04-25T01:46:00Z">
        <w:r w:rsidDel="00C9438E">
          <w:rPr>
            <w:noProof/>
          </w:rPr>
          <w:delText>6.12.1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52</w:delText>
        </w:r>
      </w:del>
    </w:p>
    <w:p w14:paraId="660BBF8A" w14:textId="1E675933" w:rsidR="005B6BDF" w:rsidDel="00C9438E" w:rsidRDefault="005B6BDF">
      <w:pPr>
        <w:pStyle w:val="32"/>
        <w:rPr>
          <w:del w:id="783" w:author="rapporteur" w:date="2023-04-25T01:46:00Z"/>
          <w:rFonts w:asciiTheme="minorHAnsi" w:hAnsiTheme="minorHAnsi" w:cstheme="minorBidi"/>
          <w:noProof/>
          <w:kern w:val="2"/>
          <w:sz w:val="21"/>
          <w:szCs w:val="22"/>
          <w:lang w:val="en-US" w:eastAsia="zh-CN"/>
        </w:rPr>
      </w:pPr>
      <w:del w:id="784" w:author="rapporteur" w:date="2023-04-25T01:46:00Z">
        <w:r w:rsidDel="00C9438E">
          <w:rPr>
            <w:noProof/>
          </w:rPr>
          <w:delText>6.12.2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52</w:delText>
        </w:r>
      </w:del>
    </w:p>
    <w:p w14:paraId="6BBFF60F" w14:textId="33E6EBD2" w:rsidR="005B6BDF" w:rsidDel="00C9438E" w:rsidRDefault="005B6BDF">
      <w:pPr>
        <w:pStyle w:val="32"/>
        <w:rPr>
          <w:del w:id="785" w:author="rapporteur" w:date="2023-04-25T01:46:00Z"/>
          <w:rFonts w:asciiTheme="minorHAnsi" w:hAnsiTheme="minorHAnsi" w:cstheme="minorBidi"/>
          <w:noProof/>
          <w:kern w:val="2"/>
          <w:sz w:val="21"/>
          <w:szCs w:val="22"/>
          <w:lang w:val="en-US" w:eastAsia="zh-CN"/>
        </w:rPr>
      </w:pPr>
      <w:del w:id="786" w:author="rapporteur" w:date="2023-04-25T01:46:00Z">
        <w:r w:rsidDel="00C9438E">
          <w:rPr>
            <w:noProof/>
          </w:rPr>
          <w:delText>6.12.3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52</w:delText>
        </w:r>
      </w:del>
    </w:p>
    <w:p w14:paraId="3E4F90FD" w14:textId="0B029907" w:rsidR="005B6BDF" w:rsidDel="00C9438E" w:rsidRDefault="005B6BDF">
      <w:pPr>
        <w:pStyle w:val="22"/>
        <w:rPr>
          <w:del w:id="787" w:author="rapporteur" w:date="2023-04-25T01:46:00Z"/>
          <w:rFonts w:asciiTheme="minorHAnsi" w:hAnsiTheme="minorHAnsi" w:cstheme="minorBidi"/>
          <w:noProof/>
          <w:kern w:val="2"/>
          <w:sz w:val="21"/>
          <w:szCs w:val="22"/>
          <w:lang w:val="en-US" w:eastAsia="zh-CN"/>
        </w:rPr>
      </w:pPr>
      <w:del w:id="788" w:author="rapporteur" w:date="2023-04-25T01:46:00Z">
        <w:r w:rsidDel="00C9438E">
          <w:rPr>
            <w:noProof/>
          </w:rPr>
          <w:delText>6.13</w:delText>
        </w:r>
        <w:r w:rsidDel="00C9438E">
          <w:rPr>
            <w:rFonts w:asciiTheme="minorHAnsi" w:hAnsiTheme="minorHAnsi" w:cstheme="minorBidi"/>
            <w:noProof/>
            <w:kern w:val="2"/>
            <w:sz w:val="21"/>
            <w:szCs w:val="22"/>
            <w:lang w:val="en-US" w:eastAsia="zh-CN"/>
          </w:rPr>
          <w:tab/>
        </w:r>
        <w:r w:rsidDel="00C9438E">
          <w:rPr>
            <w:noProof/>
          </w:rPr>
          <w:delText xml:space="preserve">Solution </w:delText>
        </w:r>
        <w:r w:rsidDel="00C9438E">
          <w:rPr>
            <w:noProof/>
            <w:lang w:eastAsia="ko-KR"/>
          </w:rPr>
          <w:delText>#13</w:delText>
        </w:r>
        <w:r w:rsidDel="00C9438E">
          <w:rPr>
            <w:noProof/>
          </w:rPr>
          <w:delText>: Security of Ranging unicast communication</w:delText>
        </w:r>
        <w:r w:rsidDel="00C9438E">
          <w:rPr>
            <w:noProof/>
          </w:rPr>
          <w:tab/>
          <w:delText>52</w:delText>
        </w:r>
      </w:del>
    </w:p>
    <w:p w14:paraId="0D7A1759" w14:textId="1C5FA5A6" w:rsidR="005B6BDF" w:rsidDel="00C9438E" w:rsidRDefault="005B6BDF">
      <w:pPr>
        <w:pStyle w:val="32"/>
        <w:rPr>
          <w:del w:id="789" w:author="rapporteur" w:date="2023-04-25T01:46:00Z"/>
          <w:rFonts w:asciiTheme="minorHAnsi" w:hAnsiTheme="minorHAnsi" w:cstheme="minorBidi"/>
          <w:noProof/>
          <w:kern w:val="2"/>
          <w:sz w:val="21"/>
          <w:szCs w:val="22"/>
          <w:lang w:val="en-US" w:eastAsia="zh-CN"/>
        </w:rPr>
      </w:pPr>
      <w:del w:id="790" w:author="rapporteur" w:date="2023-04-25T01:46:00Z">
        <w:r w:rsidDel="00C9438E">
          <w:rPr>
            <w:noProof/>
          </w:rPr>
          <w:delText>6.13.1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52</w:delText>
        </w:r>
      </w:del>
    </w:p>
    <w:p w14:paraId="1FDE7837" w14:textId="65CE9FA3" w:rsidR="005B6BDF" w:rsidDel="00C9438E" w:rsidRDefault="005B6BDF">
      <w:pPr>
        <w:pStyle w:val="32"/>
        <w:rPr>
          <w:del w:id="791" w:author="rapporteur" w:date="2023-04-25T01:46:00Z"/>
          <w:rFonts w:asciiTheme="minorHAnsi" w:hAnsiTheme="minorHAnsi" w:cstheme="minorBidi"/>
          <w:noProof/>
          <w:kern w:val="2"/>
          <w:sz w:val="21"/>
          <w:szCs w:val="22"/>
          <w:lang w:val="en-US" w:eastAsia="zh-CN"/>
        </w:rPr>
      </w:pPr>
      <w:del w:id="792" w:author="rapporteur" w:date="2023-04-25T01:46:00Z">
        <w:r w:rsidDel="00C9438E">
          <w:rPr>
            <w:noProof/>
          </w:rPr>
          <w:delText>6.13.2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52</w:delText>
        </w:r>
      </w:del>
    </w:p>
    <w:p w14:paraId="34B6A960" w14:textId="71CCBC39" w:rsidR="005B6BDF" w:rsidDel="00C9438E" w:rsidRDefault="005B6BDF">
      <w:pPr>
        <w:pStyle w:val="32"/>
        <w:rPr>
          <w:del w:id="793" w:author="rapporteur" w:date="2023-04-25T01:46:00Z"/>
          <w:rFonts w:asciiTheme="minorHAnsi" w:hAnsiTheme="minorHAnsi" w:cstheme="minorBidi"/>
          <w:noProof/>
          <w:kern w:val="2"/>
          <w:sz w:val="21"/>
          <w:szCs w:val="22"/>
          <w:lang w:val="en-US" w:eastAsia="zh-CN"/>
        </w:rPr>
      </w:pPr>
      <w:del w:id="794" w:author="rapporteur" w:date="2023-04-25T01:46:00Z">
        <w:r w:rsidDel="00C9438E">
          <w:rPr>
            <w:noProof/>
          </w:rPr>
          <w:delText>6.13.3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53</w:delText>
        </w:r>
      </w:del>
    </w:p>
    <w:p w14:paraId="5E8CA815" w14:textId="1D60DB1D" w:rsidR="005B6BDF" w:rsidDel="00C9438E" w:rsidRDefault="005B6BDF">
      <w:pPr>
        <w:pStyle w:val="22"/>
        <w:rPr>
          <w:del w:id="795" w:author="rapporteur" w:date="2023-04-25T01:46:00Z"/>
          <w:rFonts w:asciiTheme="minorHAnsi" w:hAnsiTheme="minorHAnsi" w:cstheme="minorBidi"/>
          <w:noProof/>
          <w:kern w:val="2"/>
          <w:sz w:val="21"/>
          <w:szCs w:val="22"/>
          <w:lang w:val="en-US" w:eastAsia="zh-CN"/>
        </w:rPr>
      </w:pPr>
      <w:del w:id="796" w:author="rapporteur" w:date="2023-04-25T01:46:00Z">
        <w:r w:rsidDel="00C9438E">
          <w:rPr>
            <w:noProof/>
          </w:rPr>
          <w:delText>6.14</w:delText>
        </w:r>
        <w:r w:rsidDel="00C9438E">
          <w:rPr>
            <w:rFonts w:asciiTheme="minorHAnsi" w:hAnsiTheme="minorHAnsi" w:cstheme="minorBidi"/>
            <w:noProof/>
            <w:kern w:val="2"/>
            <w:sz w:val="21"/>
            <w:szCs w:val="22"/>
            <w:lang w:val="en-US" w:eastAsia="zh-CN"/>
          </w:rPr>
          <w:tab/>
        </w:r>
        <w:r w:rsidDel="00C9438E">
          <w:rPr>
            <w:noProof/>
          </w:rPr>
          <w:delText>Solution #14: Direct communication security for Ranging-based services</w:delText>
        </w:r>
        <w:r w:rsidDel="00C9438E">
          <w:rPr>
            <w:noProof/>
          </w:rPr>
          <w:tab/>
          <w:delText>53</w:delText>
        </w:r>
      </w:del>
    </w:p>
    <w:p w14:paraId="55191029" w14:textId="5A958301" w:rsidR="005B6BDF" w:rsidDel="00C9438E" w:rsidRDefault="005B6BDF">
      <w:pPr>
        <w:pStyle w:val="32"/>
        <w:rPr>
          <w:del w:id="797" w:author="rapporteur" w:date="2023-04-25T01:46:00Z"/>
          <w:rFonts w:asciiTheme="minorHAnsi" w:hAnsiTheme="minorHAnsi" w:cstheme="minorBidi"/>
          <w:noProof/>
          <w:kern w:val="2"/>
          <w:sz w:val="21"/>
          <w:szCs w:val="22"/>
          <w:lang w:val="en-US" w:eastAsia="zh-CN"/>
        </w:rPr>
      </w:pPr>
      <w:del w:id="798" w:author="rapporteur" w:date="2023-04-25T01:46:00Z">
        <w:r w:rsidDel="00C9438E">
          <w:rPr>
            <w:noProof/>
          </w:rPr>
          <w:delText>6.14.1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53</w:delText>
        </w:r>
      </w:del>
    </w:p>
    <w:p w14:paraId="3D8DC944" w14:textId="5181DEDF" w:rsidR="005B6BDF" w:rsidDel="00C9438E" w:rsidRDefault="005B6BDF">
      <w:pPr>
        <w:pStyle w:val="32"/>
        <w:rPr>
          <w:del w:id="799" w:author="rapporteur" w:date="2023-04-25T01:46:00Z"/>
          <w:rFonts w:asciiTheme="minorHAnsi" w:hAnsiTheme="minorHAnsi" w:cstheme="minorBidi"/>
          <w:noProof/>
          <w:kern w:val="2"/>
          <w:sz w:val="21"/>
          <w:szCs w:val="22"/>
          <w:lang w:val="en-US" w:eastAsia="zh-CN"/>
        </w:rPr>
      </w:pPr>
      <w:del w:id="800" w:author="rapporteur" w:date="2023-04-25T01:46:00Z">
        <w:r w:rsidDel="00C9438E">
          <w:rPr>
            <w:noProof/>
          </w:rPr>
          <w:delText>6.14.2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53</w:delText>
        </w:r>
      </w:del>
    </w:p>
    <w:p w14:paraId="036EFD6A" w14:textId="5076B269" w:rsidR="005B6BDF" w:rsidDel="00C9438E" w:rsidRDefault="005B6BDF">
      <w:pPr>
        <w:pStyle w:val="32"/>
        <w:rPr>
          <w:del w:id="801" w:author="rapporteur" w:date="2023-04-25T01:46:00Z"/>
          <w:rFonts w:asciiTheme="minorHAnsi" w:hAnsiTheme="minorHAnsi" w:cstheme="minorBidi"/>
          <w:noProof/>
          <w:kern w:val="2"/>
          <w:sz w:val="21"/>
          <w:szCs w:val="22"/>
          <w:lang w:val="en-US" w:eastAsia="zh-CN"/>
        </w:rPr>
      </w:pPr>
      <w:del w:id="802" w:author="rapporteur" w:date="2023-04-25T01:46:00Z">
        <w:r w:rsidDel="00C9438E">
          <w:rPr>
            <w:noProof/>
          </w:rPr>
          <w:lastRenderedPageBreak/>
          <w:delText>6.14.3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53</w:delText>
        </w:r>
      </w:del>
    </w:p>
    <w:p w14:paraId="53FC7877" w14:textId="18437168" w:rsidR="005B6BDF" w:rsidDel="00C9438E" w:rsidRDefault="005B6BDF">
      <w:pPr>
        <w:pStyle w:val="22"/>
        <w:rPr>
          <w:del w:id="803" w:author="rapporteur" w:date="2023-04-25T01:46:00Z"/>
          <w:rFonts w:asciiTheme="minorHAnsi" w:hAnsiTheme="minorHAnsi" w:cstheme="minorBidi"/>
          <w:noProof/>
          <w:kern w:val="2"/>
          <w:sz w:val="21"/>
          <w:szCs w:val="22"/>
          <w:lang w:val="en-US" w:eastAsia="zh-CN"/>
        </w:rPr>
      </w:pPr>
      <w:del w:id="804" w:author="rapporteur" w:date="2023-04-25T01:46:00Z">
        <w:r w:rsidDel="00C9438E">
          <w:rPr>
            <w:noProof/>
            <w:lang w:eastAsia="zh-CN"/>
          </w:rPr>
          <w:delText>6</w:delText>
        </w:r>
        <w:r w:rsidDel="00C9438E">
          <w:rPr>
            <w:noProof/>
          </w:rPr>
          <w:delText>.</w:delText>
        </w:r>
        <w:r w:rsidRPr="00F14A71" w:rsidDel="00C9438E">
          <w:rPr>
            <w:noProof/>
            <w:lang w:val="en-US"/>
          </w:rPr>
          <w:delText>15</w:delText>
        </w:r>
        <w:r w:rsidDel="00C9438E">
          <w:rPr>
            <w:rFonts w:asciiTheme="minorHAnsi" w:hAnsiTheme="minorHAnsi" w:cstheme="minorBidi"/>
            <w:noProof/>
            <w:kern w:val="2"/>
            <w:sz w:val="21"/>
            <w:szCs w:val="22"/>
            <w:lang w:val="en-US" w:eastAsia="zh-CN"/>
          </w:rPr>
          <w:tab/>
        </w:r>
        <w:r w:rsidDel="00C9438E">
          <w:rPr>
            <w:noProof/>
          </w:rPr>
          <w:delText>Solution #</w:delText>
        </w:r>
        <w:r w:rsidDel="00C9438E">
          <w:rPr>
            <w:noProof/>
            <w:lang w:eastAsia="zh-CN"/>
          </w:rPr>
          <w:delText>15</w:delText>
        </w:r>
        <w:r w:rsidDel="00C9438E">
          <w:rPr>
            <w:noProof/>
          </w:rPr>
          <w:delText>: Protection of information over group communication for Ranging/SL Positioning service</w:delText>
        </w:r>
        <w:r w:rsidDel="00C9438E">
          <w:rPr>
            <w:noProof/>
          </w:rPr>
          <w:tab/>
          <w:delText>54</w:delText>
        </w:r>
      </w:del>
    </w:p>
    <w:p w14:paraId="17A64679" w14:textId="08042219" w:rsidR="005B6BDF" w:rsidDel="00C9438E" w:rsidRDefault="005B6BDF">
      <w:pPr>
        <w:pStyle w:val="32"/>
        <w:rPr>
          <w:del w:id="805" w:author="rapporteur" w:date="2023-04-25T01:46:00Z"/>
          <w:rFonts w:asciiTheme="minorHAnsi" w:hAnsiTheme="minorHAnsi" w:cstheme="minorBidi"/>
          <w:noProof/>
          <w:kern w:val="2"/>
          <w:sz w:val="21"/>
          <w:szCs w:val="22"/>
          <w:lang w:val="en-US" w:eastAsia="zh-CN"/>
        </w:rPr>
      </w:pPr>
      <w:del w:id="806" w:author="rapporteur" w:date="2023-04-25T01:46:00Z">
        <w:r w:rsidDel="00C9438E">
          <w:rPr>
            <w:noProof/>
          </w:rPr>
          <w:delText>6.15.1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54</w:delText>
        </w:r>
      </w:del>
    </w:p>
    <w:p w14:paraId="60EA503E" w14:textId="6D92849B" w:rsidR="005B6BDF" w:rsidDel="00C9438E" w:rsidRDefault="005B6BDF">
      <w:pPr>
        <w:pStyle w:val="32"/>
        <w:rPr>
          <w:del w:id="807" w:author="rapporteur" w:date="2023-04-25T01:46:00Z"/>
          <w:rFonts w:asciiTheme="minorHAnsi" w:hAnsiTheme="minorHAnsi" w:cstheme="minorBidi"/>
          <w:noProof/>
          <w:kern w:val="2"/>
          <w:sz w:val="21"/>
          <w:szCs w:val="22"/>
          <w:lang w:val="en-US" w:eastAsia="zh-CN"/>
        </w:rPr>
      </w:pPr>
      <w:del w:id="808" w:author="rapporteur" w:date="2023-04-25T01:46:00Z">
        <w:r w:rsidDel="00C9438E">
          <w:rPr>
            <w:noProof/>
          </w:rPr>
          <w:delText>6.15.2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55</w:delText>
        </w:r>
      </w:del>
    </w:p>
    <w:p w14:paraId="181554E2" w14:textId="40510050" w:rsidR="005B6BDF" w:rsidDel="00C9438E" w:rsidRDefault="005B6BDF">
      <w:pPr>
        <w:pStyle w:val="42"/>
        <w:rPr>
          <w:del w:id="809" w:author="rapporteur" w:date="2023-04-25T01:46:00Z"/>
          <w:rFonts w:asciiTheme="minorHAnsi" w:hAnsiTheme="minorHAnsi" w:cstheme="minorBidi"/>
          <w:noProof/>
          <w:kern w:val="2"/>
          <w:sz w:val="21"/>
          <w:szCs w:val="22"/>
          <w:lang w:val="en-US" w:eastAsia="zh-CN"/>
        </w:rPr>
      </w:pPr>
      <w:del w:id="810" w:author="rapporteur" w:date="2023-04-25T01:46:00Z">
        <w:r w:rsidDel="00C9438E">
          <w:rPr>
            <w:noProof/>
          </w:rPr>
          <w:delText>6.15.2.1</w:delText>
        </w:r>
        <w:r w:rsidDel="00C9438E">
          <w:rPr>
            <w:rFonts w:asciiTheme="minorHAnsi" w:hAnsiTheme="minorHAnsi" w:cstheme="minorBidi"/>
            <w:noProof/>
            <w:kern w:val="2"/>
            <w:sz w:val="21"/>
            <w:szCs w:val="22"/>
            <w:lang w:val="en-US" w:eastAsia="zh-CN"/>
          </w:rPr>
          <w:tab/>
        </w:r>
        <w:r w:rsidDel="00C9438E">
          <w:rPr>
            <w:noProof/>
          </w:rPr>
          <w:delText>Security flows</w:delText>
        </w:r>
        <w:r w:rsidDel="00C9438E">
          <w:rPr>
            <w:noProof/>
          </w:rPr>
          <w:tab/>
          <w:delText>55</w:delText>
        </w:r>
      </w:del>
    </w:p>
    <w:p w14:paraId="05662D55" w14:textId="6C1E9BEB" w:rsidR="005B6BDF" w:rsidDel="00C9438E" w:rsidRDefault="005B6BDF">
      <w:pPr>
        <w:pStyle w:val="42"/>
        <w:rPr>
          <w:del w:id="811" w:author="rapporteur" w:date="2023-04-25T01:46:00Z"/>
          <w:rFonts w:asciiTheme="minorHAnsi" w:hAnsiTheme="minorHAnsi" w:cstheme="minorBidi"/>
          <w:noProof/>
          <w:kern w:val="2"/>
          <w:sz w:val="21"/>
          <w:szCs w:val="22"/>
          <w:lang w:val="en-US" w:eastAsia="zh-CN"/>
        </w:rPr>
      </w:pPr>
      <w:del w:id="812" w:author="rapporteur" w:date="2023-04-25T01:46:00Z">
        <w:r w:rsidDel="00C9438E">
          <w:rPr>
            <w:noProof/>
          </w:rPr>
          <w:delText>6.15.2.2</w:delText>
        </w:r>
        <w:r w:rsidDel="00C9438E">
          <w:rPr>
            <w:rFonts w:asciiTheme="minorHAnsi" w:hAnsiTheme="minorHAnsi" w:cstheme="minorBidi"/>
            <w:noProof/>
            <w:kern w:val="2"/>
            <w:sz w:val="21"/>
            <w:szCs w:val="22"/>
            <w:lang w:val="en-US" w:eastAsia="zh-CN"/>
          </w:rPr>
          <w:tab/>
        </w:r>
        <w:r w:rsidDel="00C9438E">
          <w:rPr>
            <w:noProof/>
          </w:rPr>
          <w:delText>Protection of messages between UEs</w:delText>
        </w:r>
        <w:r w:rsidDel="00C9438E">
          <w:rPr>
            <w:noProof/>
          </w:rPr>
          <w:tab/>
          <w:delText>56</w:delText>
        </w:r>
      </w:del>
    </w:p>
    <w:p w14:paraId="3BE5D771" w14:textId="527C951E" w:rsidR="005B6BDF" w:rsidDel="00C9438E" w:rsidRDefault="005B6BDF">
      <w:pPr>
        <w:pStyle w:val="52"/>
        <w:rPr>
          <w:del w:id="813" w:author="rapporteur" w:date="2023-04-25T01:46:00Z"/>
          <w:rFonts w:asciiTheme="minorHAnsi" w:hAnsiTheme="minorHAnsi" w:cstheme="minorBidi"/>
          <w:noProof/>
          <w:kern w:val="2"/>
          <w:sz w:val="21"/>
          <w:szCs w:val="22"/>
          <w:lang w:val="en-US" w:eastAsia="zh-CN"/>
        </w:rPr>
      </w:pPr>
      <w:del w:id="814" w:author="rapporteur" w:date="2023-04-25T01:46:00Z">
        <w:r w:rsidDel="00C9438E">
          <w:rPr>
            <w:noProof/>
          </w:rPr>
          <w:delText>6.15.2.2.1</w:delText>
        </w:r>
        <w:r w:rsidDel="00C9438E">
          <w:rPr>
            <w:rFonts w:asciiTheme="minorHAnsi" w:hAnsiTheme="minorHAnsi" w:cstheme="minorBidi"/>
            <w:noProof/>
            <w:kern w:val="2"/>
            <w:sz w:val="21"/>
            <w:szCs w:val="22"/>
            <w:lang w:val="en-US" w:eastAsia="zh-CN"/>
          </w:rPr>
          <w:tab/>
        </w:r>
        <w:r w:rsidDel="00C9438E">
          <w:rPr>
            <w:noProof/>
          </w:rPr>
          <w:delText>Message processing in the sending UE</w:delText>
        </w:r>
        <w:r w:rsidDel="00C9438E">
          <w:rPr>
            <w:noProof/>
          </w:rPr>
          <w:tab/>
          <w:delText>56</w:delText>
        </w:r>
      </w:del>
    </w:p>
    <w:p w14:paraId="7B86E16A" w14:textId="37D0A6A8" w:rsidR="005B6BDF" w:rsidDel="00C9438E" w:rsidRDefault="005B6BDF">
      <w:pPr>
        <w:pStyle w:val="52"/>
        <w:rPr>
          <w:del w:id="815" w:author="rapporteur" w:date="2023-04-25T01:46:00Z"/>
          <w:rFonts w:asciiTheme="minorHAnsi" w:hAnsiTheme="minorHAnsi" w:cstheme="minorBidi"/>
          <w:noProof/>
          <w:kern w:val="2"/>
          <w:sz w:val="21"/>
          <w:szCs w:val="22"/>
          <w:lang w:val="en-US" w:eastAsia="zh-CN"/>
        </w:rPr>
      </w:pPr>
      <w:del w:id="816" w:author="rapporteur" w:date="2023-04-25T01:46:00Z">
        <w:r w:rsidDel="00C9438E">
          <w:rPr>
            <w:noProof/>
          </w:rPr>
          <w:delText>6.15.2.2.2</w:delText>
        </w:r>
        <w:r w:rsidDel="00C9438E">
          <w:rPr>
            <w:rFonts w:asciiTheme="minorHAnsi" w:hAnsiTheme="minorHAnsi" w:cstheme="minorBidi"/>
            <w:noProof/>
            <w:kern w:val="2"/>
            <w:sz w:val="21"/>
            <w:szCs w:val="22"/>
            <w:lang w:val="en-US" w:eastAsia="zh-CN"/>
          </w:rPr>
          <w:tab/>
        </w:r>
        <w:r w:rsidDel="00C9438E">
          <w:rPr>
            <w:noProof/>
          </w:rPr>
          <w:delText>Protected message processing in the receiving UE</w:delText>
        </w:r>
        <w:r w:rsidDel="00C9438E">
          <w:rPr>
            <w:noProof/>
          </w:rPr>
          <w:tab/>
          <w:delText>57</w:delText>
        </w:r>
      </w:del>
    </w:p>
    <w:p w14:paraId="008297C6" w14:textId="0511E726" w:rsidR="005B6BDF" w:rsidDel="00C9438E" w:rsidRDefault="005B6BDF">
      <w:pPr>
        <w:pStyle w:val="32"/>
        <w:rPr>
          <w:del w:id="817" w:author="rapporteur" w:date="2023-04-25T01:46:00Z"/>
          <w:rFonts w:asciiTheme="minorHAnsi" w:hAnsiTheme="minorHAnsi" w:cstheme="minorBidi"/>
          <w:noProof/>
          <w:kern w:val="2"/>
          <w:sz w:val="21"/>
          <w:szCs w:val="22"/>
          <w:lang w:val="en-US" w:eastAsia="zh-CN"/>
        </w:rPr>
      </w:pPr>
      <w:del w:id="818" w:author="rapporteur" w:date="2023-04-25T01:46:00Z">
        <w:r w:rsidDel="00C9438E">
          <w:rPr>
            <w:noProof/>
          </w:rPr>
          <w:delText>6.15.3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57</w:delText>
        </w:r>
      </w:del>
    </w:p>
    <w:p w14:paraId="2D052893" w14:textId="450E07AD" w:rsidR="005B6BDF" w:rsidDel="00C9438E" w:rsidRDefault="005B6BDF">
      <w:pPr>
        <w:pStyle w:val="22"/>
        <w:rPr>
          <w:del w:id="819" w:author="rapporteur" w:date="2023-04-25T01:46:00Z"/>
          <w:rFonts w:asciiTheme="minorHAnsi" w:hAnsiTheme="minorHAnsi" w:cstheme="minorBidi"/>
          <w:noProof/>
          <w:kern w:val="2"/>
          <w:sz w:val="21"/>
          <w:szCs w:val="22"/>
          <w:lang w:val="en-US" w:eastAsia="zh-CN"/>
        </w:rPr>
      </w:pPr>
      <w:del w:id="820" w:author="rapporteur" w:date="2023-04-25T01:46:00Z">
        <w:r w:rsidDel="00C9438E">
          <w:rPr>
            <w:noProof/>
          </w:rPr>
          <w:delText>6.Y</w:delText>
        </w:r>
        <w:r w:rsidDel="00C9438E">
          <w:rPr>
            <w:rFonts w:asciiTheme="minorHAnsi" w:hAnsiTheme="minorHAnsi" w:cstheme="minorBidi"/>
            <w:noProof/>
            <w:kern w:val="2"/>
            <w:sz w:val="21"/>
            <w:szCs w:val="22"/>
            <w:lang w:val="en-US" w:eastAsia="zh-CN"/>
          </w:rPr>
          <w:tab/>
        </w:r>
        <w:r w:rsidDel="00C9438E">
          <w:rPr>
            <w:noProof/>
          </w:rPr>
          <w:delText>Solution #Y: &lt;Title&gt;</w:delText>
        </w:r>
        <w:r w:rsidDel="00C9438E">
          <w:rPr>
            <w:noProof/>
          </w:rPr>
          <w:tab/>
          <w:delText>57</w:delText>
        </w:r>
      </w:del>
    </w:p>
    <w:p w14:paraId="39F2583C" w14:textId="4C393C88" w:rsidR="005B6BDF" w:rsidDel="00C9438E" w:rsidRDefault="005B6BDF">
      <w:pPr>
        <w:pStyle w:val="32"/>
        <w:rPr>
          <w:del w:id="821" w:author="rapporteur" w:date="2023-04-25T01:46:00Z"/>
          <w:rFonts w:asciiTheme="minorHAnsi" w:hAnsiTheme="minorHAnsi" w:cstheme="minorBidi"/>
          <w:noProof/>
          <w:kern w:val="2"/>
          <w:sz w:val="21"/>
          <w:szCs w:val="22"/>
          <w:lang w:val="en-US" w:eastAsia="zh-CN"/>
        </w:rPr>
      </w:pPr>
      <w:del w:id="822" w:author="rapporteur" w:date="2023-04-25T01:46:00Z">
        <w:r w:rsidDel="00C9438E">
          <w:rPr>
            <w:noProof/>
          </w:rPr>
          <w:delText>6.Y.1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57</w:delText>
        </w:r>
      </w:del>
    </w:p>
    <w:p w14:paraId="212FCA0E" w14:textId="01156463" w:rsidR="005B6BDF" w:rsidDel="00C9438E" w:rsidRDefault="005B6BDF">
      <w:pPr>
        <w:pStyle w:val="32"/>
        <w:rPr>
          <w:del w:id="823" w:author="rapporteur" w:date="2023-04-25T01:46:00Z"/>
          <w:rFonts w:asciiTheme="minorHAnsi" w:hAnsiTheme="minorHAnsi" w:cstheme="minorBidi"/>
          <w:noProof/>
          <w:kern w:val="2"/>
          <w:sz w:val="21"/>
          <w:szCs w:val="22"/>
          <w:lang w:val="en-US" w:eastAsia="zh-CN"/>
        </w:rPr>
      </w:pPr>
      <w:del w:id="824" w:author="rapporteur" w:date="2023-04-25T01:46:00Z">
        <w:r w:rsidDel="00C9438E">
          <w:rPr>
            <w:noProof/>
          </w:rPr>
          <w:delText>6.Y.2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57</w:delText>
        </w:r>
      </w:del>
    </w:p>
    <w:p w14:paraId="41674B8F" w14:textId="2576B825" w:rsidR="005B6BDF" w:rsidDel="00C9438E" w:rsidRDefault="005B6BDF">
      <w:pPr>
        <w:pStyle w:val="32"/>
        <w:rPr>
          <w:del w:id="825" w:author="rapporteur" w:date="2023-04-25T01:46:00Z"/>
          <w:rFonts w:asciiTheme="minorHAnsi" w:hAnsiTheme="minorHAnsi" w:cstheme="minorBidi"/>
          <w:noProof/>
          <w:kern w:val="2"/>
          <w:sz w:val="21"/>
          <w:szCs w:val="22"/>
          <w:lang w:val="en-US" w:eastAsia="zh-CN"/>
        </w:rPr>
      </w:pPr>
      <w:del w:id="826" w:author="rapporteur" w:date="2023-04-25T01:46:00Z">
        <w:r w:rsidDel="00C9438E">
          <w:rPr>
            <w:noProof/>
          </w:rPr>
          <w:delText>6.Y.3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57</w:delText>
        </w:r>
      </w:del>
    </w:p>
    <w:p w14:paraId="32CA89F0" w14:textId="30EFE182" w:rsidR="005B6BDF" w:rsidDel="00C9438E" w:rsidRDefault="005B6BDF">
      <w:pPr>
        <w:pStyle w:val="11"/>
        <w:rPr>
          <w:del w:id="827" w:author="rapporteur" w:date="2023-04-25T01:46:00Z"/>
          <w:rFonts w:asciiTheme="minorHAnsi" w:hAnsiTheme="minorHAnsi" w:cstheme="minorBidi"/>
          <w:noProof/>
          <w:kern w:val="2"/>
          <w:sz w:val="21"/>
          <w:szCs w:val="22"/>
          <w:lang w:val="en-US" w:eastAsia="zh-CN"/>
        </w:rPr>
      </w:pPr>
      <w:del w:id="828" w:author="rapporteur" w:date="2023-04-25T01:46:00Z">
        <w:r w:rsidDel="00C9438E">
          <w:rPr>
            <w:noProof/>
          </w:rPr>
          <w:delText>7</w:delText>
        </w:r>
        <w:r w:rsidDel="00C9438E">
          <w:rPr>
            <w:rFonts w:asciiTheme="minorHAnsi" w:hAnsiTheme="minorHAnsi" w:cstheme="minorBidi"/>
            <w:noProof/>
            <w:kern w:val="2"/>
            <w:sz w:val="21"/>
            <w:szCs w:val="22"/>
            <w:lang w:val="en-US" w:eastAsia="zh-CN"/>
          </w:rPr>
          <w:tab/>
        </w:r>
        <w:r w:rsidDel="00C9438E">
          <w:rPr>
            <w:noProof/>
          </w:rPr>
          <w:delText>Conclusions</w:delText>
        </w:r>
        <w:r w:rsidDel="00C9438E">
          <w:rPr>
            <w:noProof/>
          </w:rPr>
          <w:tab/>
          <w:delText>57</w:delText>
        </w:r>
      </w:del>
    </w:p>
    <w:p w14:paraId="1F1A7FA0" w14:textId="0BAB5EF8" w:rsidR="005B6BDF" w:rsidDel="00C9438E" w:rsidRDefault="005B6BDF">
      <w:pPr>
        <w:pStyle w:val="22"/>
        <w:rPr>
          <w:del w:id="829" w:author="rapporteur" w:date="2023-04-25T01:46:00Z"/>
          <w:rFonts w:asciiTheme="minorHAnsi" w:hAnsiTheme="minorHAnsi" w:cstheme="minorBidi"/>
          <w:noProof/>
          <w:kern w:val="2"/>
          <w:sz w:val="21"/>
          <w:szCs w:val="22"/>
          <w:lang w:val="en-US" w:eastAsia="zh-CN"/>
        </w:rPr>
      </w:pPr>
      <w:del w:id="830" w:author="rapporteur" w:date="2023-04-25T01:46:00Z">
        <w:r w:rsidDel="00C9438E">
          <w:rPr>
            <w:noProof/>
          </w:rPr>
          <w:delText>7.1</w:delText>
        </w:r>
        <w:r w:rsidDel="00C9438E">
          <w:rPr>
            <w:rFonts w:asciiTheme="minorHAnsi" w:hAnsiTheme="minorHAnsi" w:cstheme="minorBidi"/>
            <w:noProof/>
            <w:kern w:val="2"/>
            <w:sz w:val="21"/>
            <w:szCs w:val="22"/>
            <w:lang w:val="en-US" w:eastAsia="zh-CN"/>
          </w:rPr>
          <w:tab/>
        </w:r>
        <w:r w:rsidDel="00C9438E">
          <w:rPr>
            <w:noProof/>
          </w:rPr>
          <w:delText>Conclusion on Key Issue #2</w:delText>
        </w:r>
        <w:r w:rsidDel="00C9438E">
          <w:rPr>
            <w:noProof/>
          </w:rPr>
          <w:tab/>
          <w:delText>57</w:delText>
        </w:r>
      </w:del>
    </w:p>
    <w:p w14:paraId="569EE2E2" w14:textId="3F7E5F8E" w:rsidR="005B6BDF" w:rsidDel="00C9438E" w:rsidRDefault="005B6BDF">
      <w:pPr>
        <w:pStyle w:val="22"/>
        <w:rPr>
          <w:del w:id="831" w:author="rapporteur" w:date="2023-04-25T01:46:00Z"/>
          <w:rFonts w:asciiTheme="minorHAnsi" w:hAnsiTheme="minorHAnsi" w:cstheme="minorBidi"/>
          <w:noProof/>
          <w:kern w:val="2"/>
          <w:sz w:val="21"/>
          <w:szCs w:val="22"/>
          <w:lang w:val="en-US" w:eastAsia="zh-CN"/>
        </w:rPr>
      </w:pPr>
      <w:del w:id="832" w:author="rapporteur" w:date="2023-04-25T01:46:00Z">
        <w:r w:rsidDel="00C9438E">
          <w:rPr>
            <w:noProof/>
            <w:lang w:eastAsia="zh-CN"/>
          </w:rPr>
          <w:delText>7.2</w:delText>
        </w:r>
        <w:r w:rsidDel="00C9438E">
          <w:rPr>
            <w:rFonts w:asciiTheme="minorHAnsi" w:hAnsiTheme="minorHAnsi" w:cstheme="minorBidi"/>
            <w:noProof/>
            <w:kern w:val="2"/>
            <w:sz w:val="21"/>
            <w:szCs w:val="22"/>
            <w:lang w:val="en-US" w:eastAsia="zh-CN"/>
          </w:rPr>
          <w:tab/>
        </w:r>
        <w:r w:rsidDel="00C9438E">
          <w:rPr>
            <w:noProof/>
            <w:lang w:eastAsia="zh-CN"/>
          </w:rPr>
          <w:delText>Conclusions on Key Issue #3</w:delText>
        </w:r>
        <w:r w:rsidDel="00C9438E">
          <w:rPr>
            <w:noProof/>
          </w:rPr>
          <w:tab/>
          <w:delText>57</w:delText>
        </w:r>
      </w:del>
    </w:p>
    <w:p w14:paraId="2872D610" w14:textId="201B1F5C" w:rsidR="005B6BDF" w:rsidDel="00C9438E" w:rsidRDefault="005B6BDF">
      <w:pPr>
        <w:pStyle w:val="80"/>
        <w:rPr>
          <w:del w:id="833" w:author="rapporteur" w:date="2023-04-25T01:46:00Z"/>
          <w:rFonts w:asciiTheme="minorHAnsi" w:hAnsiTheme="minorHAnsi" w:cstheme="minorBidi"/>
          <w:b w:val="0"/>
          <w:noProof/>
          <w:kern w:val="2"/>
          <w:sz w:val="21"/>
          <w:szCs w:val="22"/>
          <w:lang w:val="en-US" w:eastAsia="zh-CN"/>
        </w:rPr>
      </w:pPr>
      <w:del w:id="834" w:author="rapporteur" w:date="2023-04-25T01:46:00Z">
        <w:r w:rsidDel="00C9438E">
          <w:rPr>
            <w:noProof/>
          </w:rPr>
          <w:delText>Annex X: Change history</w:delText>
        </w:r>
        <w:r w:rsidDel="00C9438E">
          <w:rPr>
            <w:noProof/>
          </w:rPr>
          <w:tab/>
          <w:delText>59</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835" w:name="foreword"/>
      <w:bookmarkStart w:id="836" w:name="_Toc107843107"/>
      <w:bookmarkStart w:id="837" w:name="_Toc116942708"/>
      <w:bookmarkStart w:id="838" w:name="_Toc133279133"/>
      <w:bookmarkStart w:id="839" w:name="_Toc133279312"/>
      <w:bookmarkStart w:id="840" w:name="_Toc133279492"/>
      <w:bookmarkStart w:id="841" w:name="_Toc133279675"/>
      <w:bookmarkEnd w:id="835"/>
      <w:r w:rsidR="00080512" w:rsidRPr="004D3578">
        <w:lastRenderedPageBreak/>
        <w:t>Foreword</w:t>
      </w:r>
      <w:bookmarkEnd w:id="836"/>
      <w:bookmarkEnd w:id="837"/>
      <w:bookmarkEnd w:id="838"/>
      <w:bookmarkEnd w:id="839"/>
      <w:bookmarkEnd w:id="840"/>
      <w:bookmarkEnd w:id="841"/>
    </w:p>
    <w:p w14:paraId="2511FBFA" w14:textId="741D1029" w:rsidR="00080512" w:rsidRPr="004D3578" w:rsidRDefault="00080512">
      <w:r w:rsidRPr="004D3578">
        <w:t xml:space="preserve">This </w:t>
      </w:r>
      <w:r w:rsidRPr="00365201">
        <w:t xml:space="preserve">Technical </w:t>
      </w:r>
      <w:bookmarkStart w:id="842" w:name="spectype3"/>
      <w:r w:rsidR="00602AEA" w:rsidRPr="00365201">
        <w:t>Report</w:t>
      </w:r>
      <w:bookmarkEnd w:id="842"/>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843" w:name="introduction"/>
      <w:bookmarkEnd w:id="843"/>
      <w:r w:rsidRPr="004D3578">
        <w:br w:type="page"/>
      </w:r>
      <w:bookmarkStart w:id="844" w:name="scope"/>
      <w:bookmarkStart w:id="845" w:name="_Toc107843108"/>
      <w:bookmarkStart w:id="846" w:name="_Toc116942709"/>
      <w:bookmarkStart w:id="847" w:name="_Toc133279134"/>
      <w:bookmarkStart w:id="848" w:name="_Toc133279313"/>
      <w:bookmarkStart w:id="849" w:name="_Toc133279493"/>
      <w:bookmarkStart w:id="850" w:name="_Toc133279676"/>
      <w:bookmarkEnd w:id="844"/>
      <w:r w:rsidRPr="004D3578">
        <w:lastRenderedPageBreak/>
        <w:t>1</w:t>
      </w:r>
      <w:r w:rsidRPr="004D3578">
        <w:tab/>
        <w:t>Scope</w:t>
      </w:r>
      <w:bookmarkEnd w:id="845"/>
      <w:bookmarkEnd w:id="846"/>
      <w:bookmarkEnd w:id="847"/>
      <w:bookmarkEnd w:id="848"/>
      <w:bookmarkEnd w:id="849"/>
      <w:bookmarkEnd w:id="850"/>
    </w:p>
    <w:p w14:paraId="254BE11F" w14:textId="473EDDEB" w:rsidR="00BB35DD" w:rsidRDefault="00BB35DD" w:rsidP="00BB35DD">
      <w:bookmarkStart w:id="851" w:name="references"/>
      <w:bookmarkEnd w:id="851"/>
      <w:r>
        <w:t xml:space="preserve">The present document investigates the security and privacy aspects of </w:t>
      </w:r>
      <w:r>
        <w:rPr>
          <w:lang w:eastAsia="zh-CN"/>
        </w:rPr>
        <w:t xml:space="preserve">Ranging based services and sidelink positioning </w:t>
      </w:r>
      <w:r w:rsidRPr="00E43474">
        <w:rPr>
          <w:lang w:eastAsia="ko-KR"/>
        </w:rPr>
        <w:t>in 5G system</w:t>
      </w:r>
      <w:r>
        <w:rPr>
          <w:lang w:eastAsia="ko-KR"/>
        </w:rPr>
        <w:t xml:space="preserve">. The study is based on the architectural and functional requirements on </w:t>
      </w:r>
      <w:r>
        <w:rPr>
          <w:lang w:eastAsia="zh-CN"/>
        </w:rPr>
        <w:t>Ranging based services and sidelink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The identified security and privacy issues, threats, and potential requirements for Ranging based services and sidelink positioning;</w:t>
      </w:r>
    </w:p>
    <w:p w14:paraId="35A606BD" w14:textId="77777777" w:rsidR="00BB35DD" w:rsidRDefault="00BB35DD" w:rsidP="00BB35DD">
      <w:pPr>
        <w:pStyle w:val="B1"/>
        <w:rPr>
          <w:lang w:eastAsia="zh-CN"/>
        </w:rPr>
      </w:pPr>
      <w:r>
        <w:rPr>
          <w:lang w:eastAsia="zh-CN"/>
        </w:rPr>
        <w:t>-</w:t>
      </w:r>
      <w:r>
        <w:rPr>
          <w:lang w:eastAsia="zh-CN"/>
        </w:rPr>
        <w:tab/>
        <w:t>The gap analysis in security and privacy issues between Ranging based services and ProSe/V2X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potential solutions addressing the security and privacy issues specific to Ranging based services and sidelink positioning.</w:t>
      </w:r>
    </w:p>
    <w:p w14:paraId="794720D9" w14:textId="77777777" w:rsidR="00080512" w:rsidRPr="004D3578" w:rsidRDefault="00080512">
      <w:pPr>
        <w:pStyle w:val="1"/>
      </w:pPr>
      <w:bookmarkStart w:id="852" w:name="_Toc107843109"/>
      <w:bookmarkStart w:id="853" w:name="_Toc116942710"/>
      <w:bookmarkStart w:id="854" w:name="_Toc133279135"/>
      <w:bookmarkStart w:id="855" w:name="_Toc133279314"/>
      <w:bookmarkStart w:id="856" w:name="_Toc133279494"/>
      <w:bookmarkStart w:id="857" w:name="_Toc133279677"/>
      <w:r w:rsidRPr="004D3578">
        <w:t>2</w:t>
      </w:r>
      <w:r w:rsidRPr="004D3578">
        <w:tab/>
        <w:t>References</w:t>
      </w:r>
      <w:bookmarkEnd w:id="852"/>
      <w:bookmarkEnd w:id="853"/>
      <w:bookmarkEnd w:id="854"/>
      <w:bookmarkEnd w:id="855"/>
      <w:bookmarkEnd w:id="856"/>
      <w:bookmarkEnd w:id="85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858" w:name="definitions"/>
      <w:bookmarkEnd w:id="858"/>
      <w:r w:rsidRPr="004D3578">
        <w:t>[</w:t>
      </w:r>
      <w:r w:rsidR="0028395C">
        <w:t>2</w:t>
      </w:r>
      <w:r w:rsidRPr="004D3578">
        <w:t>]</w:t>
      </w:r>
      <w:r w:rsidRPr="004D3578">
        <w:tab/>
      </w:r>
      <w:r>
        <w:t>3GPP TR 23.700-86</w:t>
      </w:r>
      <w:r w:rsidRPr="004D3578">
        <w:t>:</w:t>
      </w:r>
      <w:r>
        <w:t xml:space="preserve"> </w:t>
      </w:r>
      <w:r w:rsidRPr="004D3578">
        <w:t>"</w:t>
      </w:r>
      <w:r>
        <w:t>Study on Architecture Enhancement to support Ranging based services and sidelink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(ProSe)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(ProSe)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859"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pPr>
      <w:r>
        <w:rPr>
          <w:rFonts w:hint="eastAsia"/>
        </w:rPr>
        <w:t>[</w:t>
      </w:r>
      <w:r>
        <w:t>10]</w:t>
      </w:r>
      <w:r>
        <w:tab/>
      </w:r>
      <w:r w:rsidRPr="002B2AD8">
        <w:t>3GPP TR 38.859</w:t>
      </w:r>
      <w:r>
        <w:t xml:space="preserve">: </w:t>
      </w:r>
      <w:r w:rsidRPr="004D3578">
        <w:t>"</w:t>
      </w:r>
      <w:r w:rsidRPr="002B2AD8">
        <w:t>Study on expanded and improved NR positioning</w:t>
      </w:r>
      <w:r w:rsidRPr="004D3578">
        <w:t>"</w:t>
      </w:r>
      <w:r>
        <w:t>.</w:t>
      </w:r>
    </w:p>
    <w:p w14:paraId="73438009" w14:textId="34F3F8FF" w:rsidR="0046368B" w:rsidRPr="00615065" w:rsidRDefault="0046368B" w:rsidP="0046368B">
      <w:pPr>
        <w:pStyle w:val="EX"/>
      </w:pPr>
      <w:bookmarkStart w:id="860" w:name="_Toc116942711"/>
      <w:ins w:id="861" w:author="mi" w:date="2023-04-03T20:06:00Z">
        <w:r>
          <w:rPr>
            <w:rFonts w:hint="eastAsia"/>
          </w:rPr>
          <w:t>[</w:t>
        </w:r>
      </w:ins>
      <w:ins w:id="862" w:author="rapporteur" w:date="2023-04-25T00:37:00Z">
        <w:r w:rsidR="001E0D3A">
          <w:t>11</w:t>
        </w:r>
      </w:ins>
      <w:ins w:id="863" w:author="mi" w:date="2023-04-03T20:06:00Z">
        <w:r>
          <w:t>]</w:t>
        </w:r>
        <w:r>
          <w:tab/>
          <w:t xml:space="preserve">3GPP TS 23.586: </w:t>
        </w:r>
        <w:r w:rsidRPr="004D3578">
          <w:t>"</w:t>
        </w:r>
        <w:r w:rsidRPr="00D0543E">
          <w:t>Architectural Enhancements to support Ranging based services and Sidelink Positioning</w:t>
        </w:r>
        <w:r w:rsidRPr="004D3578">
          <w:t>"</w:t>
        </w:r>
        <w:r>
          <w:t>.</w:t>
        </w:r>
      </w:ins>
    </w:p>
    <w:p w14:paraId="2CC48511" w14:textId="57DBF6C9" w:rsidR="006132AE" w:rsidRPr="007B0C8B" w:rsidRDefault="006132AE" w:rsidP="006132AE">
      <w:pPr>
        <w:pStyle w:val="EX"/>
        <w:rPr>
          <w:ins w:id="864" w:author="rapporteur" w:date="2023-04-25T02:08:00Z"/>
        </w:rPr>
      </w:pPr>
      <w:ins w:id="865" w:author="rapporteur" w:date="2023-04-25T02:08:00Z">
        <w:r w:rsidRPr="007B0C8B">
          <w:t>[</w:t>
        </w:r>
        <w:r>
          <w:t>1</w:t>
        </w:r>
        <w:r>
          <w:t>2]</w:t>
        </w:r>
        <w:r>
          <w:tab/>
          <w:t>3GPP TS 38</w:t>
        </w:r>
        <w:r w:rsidR="00B97974">
          <w:t>.</w:t>
        </w:r>
      </w:ins>
      <w:ins w:id="866" w:author="rapporteur" w:date="2023-04-25T02:09:00Z">
        <w:r w:rsidR="00B97974">
          <w:t>305</w:t>
        </w:r>
      </w:ins>
      <w:ins w:id="867" w:author="rapporteur" w:date="2023-04-25T02:08:00Z">
        <w:r w:rsidRPr="007B0C8B">
          <w:t>: "</w:t>
        </w:r>
      </w:ins>
      <w:ins w:id="868" w:author="rapporteur" w:date="2023-04-25T02:10:00Z">
        <w:r w:rsidR="009A509E" w:rsidRPr="009A509E">
          <w:t>NG Radio Access Network (NG-RAN); Stage 2 functional specification of User Equipment (UE) positioning in NG-RAN</w:t>
        </w:r>
      </w:ins>
      <w:ins w:id="869" w:author="rapporteur" w:date="2023-04-25T02:08:00Z">
        <w:r w:rsidRPr="007B0C8B">
          <w:t>".</w:t>
        </w:r>
      </w:ins>
    </w:p>
    <w:p w14:paraId="32DC40CA" w14:textId="617B07D5" w:rsidR="006132AE" w:rsidRPr="007B0C8B" w:rsidRDefault="006132AE" w:rsidP="006132AE">
      <w:pPr>
        <w:pStyle w:val="EX"/>
        <w:rPr>
          <w:ins w:id="870" w:author="rapporteur" w:date="2023-04-25T02:08:00Z"/>
        </w:rPr>
      </w:pPr>
      <w:ins w:id="871" w:author="rapporteur" w:date="2023-04-25T02:08:00Z">
        <w:r w:rsidRPr="007B0C8B">
          <w:t>[</w:t>
        </w:r>
        <w:r>
          <w:t>1</w:t>
        </w:r>
        <w:r>
          <w:t>3]</w:t>
        </w:r>
        <w:r>
          <w:tab/>
          <w:t>3GPP TS 37</w:t>
        </w:r>
        <w:r w:rsidR="00B97974">
          <w:t>.</w:t>
        </w:r>
      </w:ins>
      <w:ins w:id="872" w:author="rapporteur" w:date="2023-04-25T02:09:00Z">
        <w:r w:rsidR="00B97974">
          <w:t>355</w:t>
        </w:r>
      </w:ins>
      <w:ins w:id="873" w:author="rapporteur" w:date="2023-04-25T02:08:00Z">
        <w:r w:rsidRPr="007B0C8B">
          <w:t>: "</w:t>
        </w:r>
      </w:ins>
      <w:ins w:id="874" w:author="rapporteur" w:date="2023-04-25T02:11:00Z">
        <w:r w:rsidR="009A509E" w:rsidRPr="009A509E">
          <w:t>LTE Positioning Protocol (LPP)</w:t>
        </w:r>
      </w:ins>
      <w:ins w:id="875" w:author="rapporteur" w:date="2023-04-25T02:08:00Z">
        <w:r w:rsidRPr="007B0C8B">
          <w:t>".</w:t>
        </w:r>
      </w:ins>
    </w:p>
    <w:p w14:paraId="6CCC286C" w14:textId="2F4B153E" w:rsidR="006132AE" w:rsidRPr="007B0C8B" w:rsidRDefault="006132AE" w:rsidP="006132AE">
      <w:pPr>
        <w:pStyle w:val="EX"/>
        <w:rPr>
          <w:ins w:id="876" w:author="rapporteur" w:date="2023-04-25T02:08:00Z"/>
        </w:rPr>
      </w:pPr>
      <w:ins w:id="877" w:author="rapporteur" w:date="2023-04-25T02:08:00Z">
        <w:r w:rsidRPr="007B0C8B">
          <w:t>[</w:t>
        </w:r>
        <w:r>
          <w:t>1</w:t>
        </w:r>
        <w:r>
          <w:t>4]</w:t>
        </w:r>
        <w:r>
          <w:tab/>
          <w:t>3GPP TS 33.303</w:t>
        </w:r>
        <w:r w:rsidRPr="007B0C8B">
          <w:t>: "</w:t>
        </w:r>
      </w:ins>
      <w:ins w:id="878" w:author="rapporteur" w:date="2023-04-25T02:10:00Z">
        <w:r w:rsidR="00062A1B" w:rsidRPr="00062A1B">
          <w:t>Proximity-based Services (ProSe); Security aspects</w:t>
        </w:r>
      </w:ins>
      <w:ins w:id="879" w:author="rapporteur" w:date="2023-04-25T02:08:00Z">
        <w:r w:rsidRPr="007B0C8B">
          <w:t>".</w:t>
        </w:r>
      </w:ins>
    </w:p>
    <w:p w14:paraId="4C2D290B" w14:textId="20A16678" w:rsidR="00166041" w:rsidRPr="007B0C8B" w:rsidRDefault="00166041" w:rsidP="006132AE">
      <w:pPr>
        <w:pStyle w:val="EX"/>
        <w:rPr>
          <w:ins w:id="880" w:author="S3-232148" w:date="2023-04-25T00:24:00Z"/>
        </w:rPr>
      </w:pPr>
      <w:ins w:id="881" w:author="S3-232148" w:date="2023-04-25T00:24:00Z">
        <w:r w:rsidRPr="007B0C8B">
          <w:lastRenderedPageBreak/>
          <w:t>[</w:t>
        </w:r>
      </w:ins>
      <w:ins w:id="882" w:author="rapporteur" w:date="2023-04-25T00:37:00Z">
        <w:r w:rsidR="001E0D3A">
          <w:t>1</w:t>
        </w:r>
      </w:ins>
      <w:ins w:id="883" w:author="rapporteur" w:date="2023-04-25T02:08:00Z">
        <w:r w:rsidR="006132AE">
          <w:t>5</w:t>
        </w:r>
      </w:ins>
      <w:ins w:id="884" w:author="S3-232148" w:date="2023-04-25T00:24:00Z">
        <w:r w:rsidRPr="007B0C8B">
          <w:t>]</w:t>
        </w:r>
        <w:r w:rsidRPr="007B0C8B">
          <w:tab/>
          <w:t>3GPP TS 23.502: "Procedures for the 5G System".</w:t>
        </w:r>
      </w:ins>
    </w:p>
    <w:p w14:paraId="24ACB616" w14:textId="4A784EFF" w:rsidR="00080512" w:rsidRPr="004D3578" w:rsidRDefault="00080512">
      <w:pPr>
        <w:pStyle w:val="1"/>
      </w:pPr>
      <w:bookmarkStart w:id="885" w:name="_Toc133279136"/>
      <w:bookmarkStart w:id="886" w:name="_Toc133279315"/>
      <w:bookmarkStart w:id="887" w:name="_Toc133279495"/>
      <w:bookmarkStart w:id="888" w:name="_Toc133279678"/>
      <w:r w:rsidRPr="004D3578">
        <w:t>3</w:t>
      </w:r>
      <w:r w:rsidRPr="004D3578">
        <w:tab/>
        <w:t>Definitions</w:t>
      </w:r>
      <w:r w:rsidR="00602AEA">
        <w:t xml:space="preserve"> of terms, symbols and abbreviations</w:t>
      </w:r>
      <w:bookmarkEnd w:id="859"/>
      <w:bookmarkEnd w:id="860"/>
      <w:bookmarkEnd w:id="885"/>
      <w:bookmarkEnd w:id="886"/>
      <w:bookmarkEnd w:id="887"/>
      <w:bookmarkEnd w:id="888"/>
    </w:p>
    <w:p w14:paraId="6CBABCF9" w14:textId="77777777" w:rsidR="00080512" w:rsidRPr="004D3578" w:rsidRDefault="00080512">
      <w:pPr>
        <w:pStyle w:val="21"/>
      </w:pPr>
      <w:bookmarkStart w:id="889" w:name="_Toc107843111"/>
      <w:bookmarkStart w:id="890" w:name="_Toc116942712"/>
      <w:bookmarkStart w:id="891" w:name="_Toc133279137"/>
      <w:bookmarkStart w:id="892" w:name="_Toc133279316"/>
      <w:bookmarkStart w:id="893" w:name="_Toc133279496"/>
      <w:bookmarkStart w:id="894" w:name="_Toc133279679"/>
      <w:r w:rsidRPr="004D3578">
        <w:t>3.1</w:t>
      </w:r>
      <w:r w:rsidRPr="004D3578">
        <w:tab/>
      </w:r>
      <w:r w:rsidR="002B6339">
        <w:t>Terms</w:t>
      </w:r>
      <w:bookmarkEnd w:id="889"/>
      <w:bookmarkEnd w:id="890"/>
      <w:bookmarkEnd w:id="891"/>
      <w:bookmarkEnd w:id="892"/>
      <w:bookmarkEnd w:id="893"/>
      <w:bookmarkEnd w:id="89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895" w:name="_Toc107843112"/>
      <w:r>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r w:rsidRPr="00DF048C">
        <w:rPr>
          <w:rFonts w:eastAsia="等线"/>
          <w:b/>
        </w:rPr>
        <w:t>Sidelink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896" w:name="_Toc116942713"/>
      <w:bookmarkStart w:id="897" w:name="_Toc133279138"/>
      <w:bookmarkStart w:id="898" w:name="_Toc133279317"/>
      <w:bookmarkStart w:id="899" w:name="_Toc133279497"/>
      <w:bookmarkStart w:id="900" w:name="_Toc133279680"/>
      <w:r w:rsidRPr="004D3578">
        <w:t>3.2</w:t>
      </w:r>
      <w:r w:rsidRPr="004D3578">
        <w:tab/>
        <w:t>Symbols</w:t>
      </w:r>
      <w:bookmarkEnd w:id="895"/>
      <w:bookmarkEnd w:id="896"/>
      <w:bookmarkEnd w:id="897"/>
      <w:bookmarkEnd w:id="898"/>
      <w:bookmarkEnd w:id="899"/>
      <w:bookmarkEnd w:id="900"/>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901" w:name="_Toc107843113"/>
      <w:bookmarkStart w:id="902" w:name="_Toc116942714"/>
      <w:bookmarkStart w:id="903" w:name="_Toc133279139"/>
      <w:bookmarkStart w:id="904" w:name="_Toc133279318"/>
      <w:bookmarkStart w:id="905" w:name="_Toc133279498"/>
      <w:bookmarkStart w:id="906" w:name="_Toc133279681"/>
      <w:r w:rsidRPr="004D3578">
        <w:t>3.3</w:t>
      </w:r>
      <w:r w:rsidRPr="004D3578">
        <w:tab/>
        <w:t>Abbreviations</w:t>
      </w:r>
      <w:bookmarkEnd w:id="901"/>
      <w:bookmarkEnd w:id="902"/>
      <w:bookmarkEnd w:id="903"/>
      <w:bookmarkEnd w:id="904"/>
      <w:bookmarkEnd w:id="905"/>
      <w:bookmarkEnd w:id="90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r>
        <w:rPr>
          <w:lang w:eastAsia="zh-CN"/>
        </w:rPr>
        <w:t>DoS</w:t>
      </w:r>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t>Sidelink</w:t>
      </w:r>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907" w:name="clause4"/>
      <w:bookmarkStart w:id="908" w:name="tsgNames"/>
      <w:bookmarkStart w:id="909" w:name="_Toc105088935"/>
      <w:bookmarkStart w:id="910" w:name="_Toc107843114"/>
      <w:bookmarkStart w:id="911" w:name="_Toc116942715"/>
      <w:bookmarkStart w:id="912" w:name="_Toc133279140"/>
      <w:bookmarkStart w:id="913" w:name="_Toc133279319"/>
      <w:bookmarkStart w:id="914" w:name="_Toc133279499"/>
      <w:bookmarkStart w:id="915" w:name="_Toc133279682"/>
      <w:bookmarkEnd w:id="907"/>
      <w:bookmarkEnd w:id="908"/>
      <w:r>
        <w:t>4</w:t>
      </w:r>
      <w:r>
        <w:tab/>
      </w:r>
      <w:r w:rsidR="008A0109">
        <w:t>A</w:t>
      </w:r>
      <w:r w:rsidR="00094B9B" w:rsidRPr="00AD687E">
        <w:t>rchitectu</w:t>
      </w:r>
      <w:bookmarkEnd w:id="909"/>
      <w:r w:rsidR="00094B9B">
        <w:t>re</w:t>
      </w:r>
      <w:r w:rsidR="008A0109">
        <w:t xml:space="preserve"> assumptions</w:t>
      </w:r>
      <w:bookmarkEnd w:id="910"/>
      <w:bookmarkEnd w:id="911"/>
      <w:bookmarkEnd w:id="912"/>
      <w:bookmarkEnd w:id="913"/>
      <w:bookmarkEnd w:id="914"/>
      <w:bookmarkEnd w:id="915"/>
    </w:p>
    <w:p w14:paraId="598B14D3" w14:textId="374EA315" w:rsidR="009E5DEE" w:rsidRDefault="009E5DEE" w:rsidP="009E5DEE">
      <w:pPr>
        <w:pStyle w:val="21"/>
        <w:rPr>
          <w:lang w:eastAsia="zh-CN"/>
        </w:rPr>
      </w:pPr>
      <w:bookmarkStart w:id="916" w:name="_Toc107843115"/>
      <w:bookmarkStart w:id="917" w:name="_Toc116942716"/>
      <w:bookmarkStart w:id="918" w:name="_Toc133279141"/>
      <w:bookmarkStart w:id="919" w:name="_Toc133279320"/>
      <w:bookmarkStart w:id="920" w:name="_Toc133279500"/>
      <w:bookmarkStart w:id="921" w:name="_Toc133279683"/>
      <w:r>
        <w:rPr>
          <w:rFonts w:hint="eastAsia"/>
          <w:lang w:eastAsia="zh-CN"/>
        </w:rPr>
        <w:t>4</w:t>
      </w:r>
      <w:r>
        <w:rPr>
          <w:lang w:eastAsia="zh-CN"/>
        </w:rPr>
        <w:t>.1</w:t>
      </w:r>
      <w:r>
        <w:rPr>
          <w:lang w:eastAsia="zh-CN"/>
        </w:rPr>
        <w:tab/>
        <w:t>Reference architecture</w:t>
      </w:r>
      <w:bookmarkEnd w:id="916"/>
      <w:bookmarkEnd w:id="917"/>
      <w:bookmarkEnd w:id="918"/>
      <w:bookmarkEnd w:id="919"/>
      <w:bookmarkEnd w:id="920"/>
      <w:bookmarkEnd w:id="921"/>
    </w:p>
    <w:p w14:paraId="47AAC8C8" w14:textId="0D21682A" w:rsidR="009E5DEE" w:rsidRDefault="009E5DEE" w:rsidP="009E5DEE">
      <w:r>
        <w:t>As per TR 23.700-86 [2] clause 4.3, both Ranging-based services and Sidelink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Sidelink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5pt;height:278.05pt" o:ole="">
            <v:imagedata r:id="rId16" o:title=""/>
          </v:shape>
          <o:OLEObject Type="Embed" ProgID="Visio.Drawing.15" ShapeID="_x0000_i1025" DrawAspect="Content" ObjectID="_1743896607"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r>
        <w:t>eference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r w:rsidRPr="00097186">
        <w:t>ProSe or V2X capable</w:t>
      </w:r>
      <w:r w:rsidRPr="00FA10A2">
        <w:t xml:space="preserve"> </w:t>
      </w:r>
      <w:r>
        <w:t>as per TR 23.700-86 [2], f</w:t>
      </w:r>
      <w:r w:rsidRPr="00DF048C">
        <w:t>or direct communication/discovery related aspects</w:t>
      </w:r>
      <w:r>
        <w:t xml:space="preserve"> which are already defined for </w:t>
      </w:r>
      <w:r w:rsidRPr="00097186">
        <w:t xml:space="preserve">ProSe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ProSe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922" w:name="_Toc107843116"/>
      <w:bookmarkStart w:id="923" w:name="_Toc116942717"/>
      <w:bookmarkStart w:id="924" w:name="_Toc133279142"/>
      <w:bookmarkStart w:id="925" w:name="_Toc133279321"/>
      <w:bookmarkStart w:id="926" w:name="_Toc133279501"/>
      <w:bookmarkStart w:id="927" w:name="_Toc133279684"/>
      <w:r>
        <w:rPr>
          <w:rFonts w:hint="eastAsia"/>
          <w:lang w:eastAsia="zh-CN"/>
        </w:rPr>
        <w:t>4</w:t>
      </w:r>
      <w:r>
        <w:rPr>
          <w:lang w:eastAsia="zh-CN"/>
        </w:rPr>
        <w:t>.</w:t>
      </w:r>
      <w:r w:rsidR="00FA6828">
        <w:rPr>
          <w:lang w:eastAsia="zh-CN"/>
        </w:rPr>
        <w:t>2</w:t>
      </w:r>
      <w:r>
        <w:rPr>
          <w:lang w:eastAsia="zh-CN"/>
        </w:rPr>
        <w:tab/>
        <w:t>Reference points</w:t>
      </w:r>
      <w:bookmarkEnd w:id="922"/>
      <w:bookmarkEnd w:id="923"/>
      <w:bookmarkEnd w:id="924"/>
      <w:bookmarkEnd w:id="925"/>
      <w:bookmarkEnd w:id="926"/>
      <w:bookmarkEnd w:id="927"/>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Nlmf, Nudm, Npcf, Nudr, Namf,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928" w:name="_Toc107843117"/>
      <w:bookmarkStart w:id="929" w:name="_Toc116942718"/>
      <w:bookmarkStart w:id="930" w:name="_Toc133279143"/>
      <w:bookmarkStart w:id="931" w:name="_Toc133279322"/>
      <w:bookmarkStart w:id="932" w:name="_Toc133279502"/>
      <w:bookmarkStart w:id="933" w:name="_Toc133279685"/>
      <w:r>
        <w:t>5</w:t>
      </w:r>
      <w:r w:rsidRPr="004D3578">
        <w:tab/>
      </w:r>
      <w:r>
        <w:t>Key issues</w:t>
      </w:r>
      <w:bookmarkEnd w:id="928"/>
      <w:bookmarkEnd w:id="929"/>
      <w:bookmarkEnd w:id="930"/>
      <w:bookmarkEnd w:id="931"/>
      <w:bookmarkEnd w:id="932"/>
      <w:bookmarkEnd w:id="933"/>
    </w:p>
    <w:p w14:paraId="3437615B" w14:textId="4110D6B6" w:rsidR="00E6353F" w:rsidRPr="00990921" w:rsidRDefault="00E6353F" w:rsidP="00E6353F">
      <w:pPr>
        <w:pStyle w:val="21"/>
        <w:rPr>
          <w:rFonts w:cs="Arial"/>
          <w:sz w:val="28"/>
          <w:szCs w:val="28"/>
        </w:rPr>
      </w:pPr>
      <w:bookmarkStart w:id="934" w:name="_Toc107843118"/>
      <w:bookmarkStart w:id="935" w:name="_Toc116942719"/>
      <w:bookmarkStart w:id="936" w:name="_Toc133279144"/>
      <w:bookmarkStart w:id="937" w:name="_Toc133279323"/>
      <w:bookmarkStart w:id="938" w:name="_Toc133279503"/>
      <w:bookmarkStart w:id="939" w:name="_Toc133279686"/>
      <w:r w:rsidRPr="0092145B">
        <w:t>5.</w:t>
      </w:r>
      <w:r>
        <w:t>1</w:t>
      </w:r>
      <w:r>
        <w:tab/>
        <w:t>Key issue #1: Privacy protection for Ranging/SL Positioning services</w:t>
      </w:r>
      <w:bookmarkEnd w:id="934"/>
      <w:bookmarkEnd w:id="935"/>
      <w:bookmarkEnd w:id="936"/>
      <w:bookmarkEnd w:id="937"/>
      <w:bookmarkEnd w:id="938"/>
      <w:bookmarkEnd w:id="939"/>
    </w:p>
    <w:p w14:paraId="4B9EA0DF" w14:textId="334F1C33" w:rsidR="00E6353F" w:rsidRDefault="00E6353F" w:rsidP="00E6353F">
      <w:pPr>
        <w:pStyle w:val="31"/>
      </w:pPr>
      <w:bookmarkStart w:id="940" w:name="_Toc107843119"/>
      <w:bookmarkStart w:id="941" w:name="_Toc116942720"/>
      <w:bookmarkStart w:id="942" w:name="_Toc133279145"/>
      <w:bookmarkStart w:id="943" w:name="_Toc133279324"/>
      <w:bookmarkStart w:id="944" w:name="_Toc133279504"/>
      <w:bookmarkStart w:id="945" w:name="_Toc133279687"/>
      <w:r w:rsidRPr="0092145B">
        <w:t>5.</w:t>
      </w:r>
      <w:r>
        <w:t>1.1</w:t>
      </w:r>
      <w:r>
        <w:tab/>
        <w:t>Key issue details</w:t>
      </w:r>
      <w:bookmarkEnd w:id="940"/>
      <w:bookmarkEnd w:id="941"/>
      <w:bookmarkEnd w:id="942"/>
      <w:bookmarkEnd w:id="943"/>
      <w:bookmarkEnd w:id="944"/>
      <w:bookmarkEnd w:id="945"/>
      <w:r>
        <w:t xml:space="preserve"> </w:t>
      </w:r>
    </w:p>
    <w:p w14:paraId="4C02C1F3" w14:textId="77777777" w:rsidR="00B768C9" w:rsidRDefault="00B768C9" w:rsidP="00B768C9">
      <w:pPr>
        <w:jc w:val="both"/>
        <w:rPr>
          <w:lang w:eastAsia="zh-CN"/>
        </w:rPr>
      </w:pPr>
      <w:r>
        <w:rPr>
          <w:lang w:eastAsia="zh-CN"/>
        </w:rPr>
        <w:t>As the information of almost all Ranging/Sidelink Positioning services is related to location, all the UEs participating in R</w:t>
      </w:r>
      <w:r>
        <w:rPr>
          <w:rFonts w:hint="eastAsia"/>
          <w:lang w:eastAsia="zh-CN"/>
        </w:rPr>
        <w:t>anging</w:t>
      </w:r>
      <w:r>
        <w:rPr>
          <w:lang w:eastAsia="zh-CN"/>
        </w:rPr>
        <w:t xml:space="preserve">/Sidelink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concerning privacy protection for Ranging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946" w:name="_Toc107843120"/>
      <w:bookmarkStart w:id="947" w:name="_Toc116942721"/>
      <w:bookmarkStart w:id="948" w:name="_Toc133279146"/>
      <w:bookmarkStart w:id="949" w:name="_Toc133279325"/>
      <w:bookmarkStart w:id="950" w:name="_Toc133279505"/>
      <w:bookmarkStart w:id="951" w:name="_Toc133279688"/>
      <w:r w:rsidRPr="0092145B">
        <w:t>5.</w:t>
      </w:r>
      <w:r>
        <w:t>1.2</w:t>
      </w:r>
      <w:r>
        <w:tab/>
        <w:t>Security threats</w:t>
      </w:r>
      <w:bookmarkEnd w:id="946"/>
      <w:bookmarkEnd w:id="947"/>
      <w:bookmarkEnd w:id="948"/>
      <w:bookmarkEnd w:id="949"/>
      <w:bookmarkEnd w:id="950"/>
      <w:bookmarkEnd w:id="951"/>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63DFCAF4" w14:textId="4179708F" w:rsidR="00E6353F" w:rsidDel="00FE362D" w:rsidRDefault="00E6353F" w:rsidP="00E6353F">
      <w:pPr>
        <w:pStyle w:val="EditorsNote"/>
        <w:rPr>
          <w:del w:id="952" w:author="S3-231824" w:date="2023-04-24T23:11:00Z"/>
          <w:lang w:eastAsia="zh-CN"/>
        </w:rPr>
      </w:pPr>
      <w:del w:id="953" w:author="S3-231824" w:date="2023-04-24T23:11:00Z">
        <w:r w:rsidRPr="003F3DFF" w:rsidDel="00FE362D">
          <w:rPr>
            <w:lang w:eastAsia="zh-CN"/>
          </w:rPr>
          <w:delText>Editor's Note: Whether exposing positioning signals for ranging/sidelink positioning</w:delText>
        </w:r>
        <w:r w:rsidDel="00FE362D">
          <w:rPr>
            <w:lang w:eastAsia="zh-CN"/>
          </w:rPr>
          <w:delText xml:space="preserve"> </w:delText>
        </w:r>
        <w:r w:rsidR="00142C69" w:rsidDel="00FE362D">
          <w:rPr>
            <w:lang w:eastAsia="zh-CN"/>
          </w:rPr>
          <w:delText xml:space="preserve">after </w:delText>
        </w:r>
        <w:r w:rsidDel="00FE362D">
          <w:rPr>
            <w:lang w:eastAsia="zh-CN"/>
          </w:rPr>
          <w:delText>discovery</w:delText>
        </w:r>
        <w:r w:rsidRPr="003F3DFF" w:rsidDel="00FE362D">
          <w:rPr>
            <w:lang w:eastAsia="zh-CN"/>
          </w:rPr>
          <w:delText xml:space="preserve"> requires privacy protection is FFS.</w:delText>
        </w:r>
      </w:del>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954" w:name="_Toc107843121"/>
      <w:bookmarkStart w:id="955" w:name="_Toc116942722"/>
      <w:bookmarkStart w:id="956" w:name="_Toc133279147"/>
      <w:bookmarkStart w:id="957" w:name="_Toc133279326"/>
      <w:bookmarkStart w:id="958" w:name="_Toc133279506"/>
      <w:bookmarkStart w:id="959" w:name="_Toc133279689"/>
      <w:r w:rsidRPr="0092145B">
        <w:t>5.</w:t>
      </w:r>
      <w:r>
        <w:t>1.3</w:t>
      </w:r>
      <w:r>
        <w:tab/>
        <w:t>Potential security requirements</w:t>
      </w:r>
      <w:bookmarkEnd w:id="954"/>
      <w:bookmarkEnd w:id="955"/>
      <w:bookmarkEnd w:id="956"/>
      <w:bookmarkEnd w:id="957"/>
      <w:bookmarkEnd w:id="958"/>
      <w:bookmarkEnd w:id="959"/>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trackability and linkability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trackability and linkability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960" w:name="_Toc513475447"/>
      <w:bookmarkStart w:id="961" w:name="_Toc48930863"/>
      <w:bookmarkStart w:id="962" w:name="_Toc49376112"/>
      <w:bookmarkStart w:id="963" w:name="_Toc56501565"/>
      <w:bookmarkStart w:id="964" w:name="_Toc101349996"/>
      <w:bookmarkStart w:id="965" w:name="_Toc107843122"/>
      <w:bookmarkStart w:id="966" w:name="_Toc116942723"/>
      <w:bookmarkStart w:id="967" w:name="_Toc133279148"/>
      <w:bookmarkStart w:id="968" w:name="_Toc133279327"/>
      <w:bookmarkStart w:id="969" w:name="_Toc133279507"/>
      <w:bookmarkStart w:id="970" w:name="_Toc133279690"/>
      <w:r>
        <w:t>5.2</w:t>
      </w:r>
      <w:r>
        <w:tab/>
        <w:t xml:space="preserve">Key Issue #2: </w:t>
      </w:r>
      <w:bookmarkEnd w:id="960"/>
      <w:bookmarkEnd w:id="961"/>
      <w:bookmarkEnd w:id="962"/>
      <w:bookmarkEnd w:id="963"/>
      <w:bookmarkEnd w:id="964"/>
      <w:r w:rsidRPr="00813B53">
        <w:t>Authorization for Ranging/Sidelink Positioning Service</w:t>
      </w:r>
      <w:bookmarkEnd w:id="965"/>
      <w:bookmarkEnd w:id="966"/>
      <w:bookmarkEnd w:id="967"/>
      <w:bookmarkEnd w:id="968"/>
      <w:bookmarkEnd w:id="969"/>
      <w:bookmarkEnd w:id="970"/>
    </w:p>
    <w:p w14:paraId="640F7B69" w14:textId="0D0C2782" w:rsidR="00E6353F" w:rsidRDefault="00E6353F" w:rsidP="00E6353F">
      <w:pPr>
        <w:pStyle w:val="31"/>
      </w:pPr>
      <w:bookmarkStart w:id="971" w:name="_Toc513475448"/>
      <w:bookmarkStart w:id="972" w:name="_Toc48930864"/>
      <w:bookmarkStart w:id="973" w:name="_Toc49376113"/>
      <w:bookmarkStart w:id="974" w:name="_Toc56501566"/>
      <w:bookmarkStart w:id="975" w:name="_Toc101349997"/>
      <w:bookmarkStart w:id="976" w:name="_Toc107843123"/>
      <w:bookmarkStart w:id="977" w:name="_Toc116942724"/>
      <w:bookmarkStart w:id="978" w:name="_Toc133279149"/>
      <w:bookmarkStart w:id="979" w:name="_Toc133279328"/>
      <w:bookmarkStart w:id="980" w:name="_Toc133279508"/>
      <w:bookmarkStart w:id="981" w:name="_Toc133279691"/>
      <w:r>
        <w:t>5.2.1</w:t>
      </w:r>
      <w:r>
        <w:tab/>
        <w:t>Key issue</w:t>
      </w:r>
      <w:r>
        <w:rPr>
          <w:rFonts w:hint="eastAsia"/>
          <w:lang w:eastAsia="zh-CN"/>
        </w:rPr>
        <w:t xml:space="preserve"> </w:t>
      </w:r>
      <w:r>
        <w:t>details</w:t>
      </w:r>
      <w:bookmarkEnd w:id="971"/>
      <w:bookmarkEnd w:id="972"/>
      <w:bookmarkEnd w:id="973"/>
      <w:bookmarkEnd w:id="974"/>
      <w:bookmarkEnd w:id="975"/>
      <w:bookmarkEnd w:id="976"/>
      <w:bookmarkEnd w:id="977"/>
      <w:bookmarkEnd w:id="978"/>
      <w:bookmarkEnd w:id="979"/>
      <w:bookmarkEnd w:id="980"/>
      <w:bookmarkEnd w:id="981"/>
    </w:p>
    <w:p w14:paraId="6A08B6B8" w14:textId="77777777" w:rsidR="00B768C9" w:rsidRDefault="00B768C9" w:rsidP="00B768C9">
      <w:pPr>
        <w:jc w:val="both"/>
        <w:rPr>
          <w:lang w:eastAsia="zh-CN"/>
        </w:rPr>
      </w:pPr>
      <w:bookmarkStart w:id="982" w:name="_Toc513475449"/>
      <w:bookmarkStart w:id="983" w:name="_Toc48930865"/>
      <w:bookmarkStart w:id="984" w:name="_Toc49376114"/>
      <w:bookmarkStart w:id="985" w:name="_Toc56501567"/>
      <w:bookmarkStart w:id="986" w:name="_Toc101349998"/>
      <w:r w:rsidRPr="002C116A">
        <w:t>Ranging</w:t>
      </w:r>
      <w:r>
        <w:t>/S</w:t>
      </w:r>
      <w:r>
        <w:rPr>
          <w:rFonts w:hint="eastAsia"/>
          <w:lang w:eastAsia="zh-CN"/>
        </w:rPr>
        <w:t>ide</w:t>
      </w:r>
      <w:r>
        <w:t>link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Ranging/Sidelink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Ranging/Sidelink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Ranging/Sidelink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i.e. DoS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 xml:space="preserve">The security issue, e.g. whether the selected assistant UE is allowed to participate the Ranging/Sidelink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651D3F7" w14:textId="77777777" w:rsidR="00175402" w:rsidRPr="009262E0" w:rsidRDefault="00175402" w:rsidP="00175402">
      <w:pPr>
        <w:jc w:val="both"/>
        <w:rPr>
          <w:lang w:eastAsia="zh-CN"/>
        </w:rPr>
      </w:pPr>
      <w:bookmarkStart w:id="987" w:name="_Toc107843124"/>
      <w:bookmarkStart w:id="988" w:name="_Toc116942725"/>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Ranging/Sidelink Positioning service and obtain Ranging/Sidelink Positioning result of UEs.</w:t>
      </w:r>
      <w:r w:rsidRPr="00AE0B10">
        <w:rPr>
          <w:lang w:eastAsia="zh-CN"/>
        </w:rPr>
        <w:t xml:space="preserve"> </w:t>
      </w:r>
      <w:r>
        <w:rPr>
          <w:lang w:eastAsia="zh-CN"/>
        </w:rPr>
        <w:t xml:space="preserve">Privacy is UE specific, service authorization without identifying the </w:t>
      </w:r>
      <w:r>
        <w:rPr>
          <w:lang w:eastAsia="zh-CN"/>
        </w:rPr>
        <w:lastRenderedPageBreak/>
        <w:t xml:space="preserve">UE is not able to meet the privacy requirement of the UE. Based on the authorization checking, the access to and exposure of </w:t>
      </w:r>
      <w:r w:rsidRPr="00DF048C">
        <w:rPr>
          <w:lang w:eastAsia="zh-CN"/>
        </w:rPr>
        <w:t>Ranging/S</w:t>
      </w:r>
      <w:r>
        <w:rPr>
          <w:lang w:eastAsia="zh-CN"/>
        </w:rPr>
        <w:t>idelink</w:t>
      </w:r>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989" w:name="_Toc133279150"/>
      <w:bookmarkStart w:id="990" w:name="_Toc133279329"/>
      <w:bookmarkStart w:id="991" w:name="_Toc133279509"/>
      <w:bookmarkStart w:id="992" w:name="_Toc133279692"/>
      <w:r>
        <w:t>5.2.2</w:t>
      </w:r>
      <w:r>
        <w:tab/>
        <w:t>Security threats</w:t>
      </w:r>
      <w:bookmarkStart w:id="993" w:name="_Toc513475450"/>
      <w:bookmarkStart w:id="994" w:name="_Toc48930866"/>
      <w:bookmarkStart w:id="995" w:name="_Toc49376115"/>
      <w:bookmarkStart w:id="996" w:name="_Toc56501568"/>
      <w:bookmarkStart w:id="997" w:name="_Toc101349999"/>
      <w:bookmarkEnd w:id="982"/>
      <w:bookmarkEnd w:id="983"/>
      <w:bookmarkEnd w:id="984"/>
      <w:bookmarkEnd w:id="985"/>
      <w:bookmarkEnd w:id="986"/>
      <w:bookmarkEnd w:id="987"/>
      <w:bookmarkEnd w:id="988"/>
      <w:bookmarkEnd w:id="989"/>
      <w:bookmarkEnd w:id="990"/>
      <w:bookmarkEnd w:id="991"/>
      <w:bookmarkEnd w:id="992"/>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68A4401A" w14:textId="77777777" w:rsidR="00175402" w:rsidRPr="00A3619E" w:rsidRDefault="00175402" w:rsidP="00175402">
      <w:pPr>
        <w:jc w:val="both"/>
        <w:rPr>
          <w:lang w:eastAsia="zh-CN"/>
        </w:rPr>
      </w:pPr>
      <w:bookmarkStart w:id="998" w:name="_Toc107843125"/>
      <w:bookmarkStart w:id="999" w:name="_Toc107846109"/>
      <w:bookmarkStart w:id="1000" w:name="_Toc107843126"/>
      <w:bookmarkStart w:id="1001" w:name="_Toc116942727"/>
      <w:bookmarkEnd w:id="993"/>
      <w:bookmarkEnd w:id="994"/>
      <w:bookmarkEnd w:id="995"/>
      <w:bookmarkEnd w:id="996"/>
      <w:bookmarkEnd w:id="997"/>
      <w:r>
        <w:rPr>
          <w:lang w:eastAsia="zh-CN"/>
        </w:rPr>
        <w:t>An unauthorized network function or t</w:t>
      </w:r>
      <w:r>
        <w:rPr>
          <w:rFonts w:hint="eastAsia"/>
          <w:lang w:eastAsia="zh-CN"/>
        </w:rPr>
        <w:t>hird</w:t>
      </w:r>
      <w:r>
        <w:rPr>
          <w:lang w:eastAsia="zh-CN"/>
        </w:rPr>
        <w:t xml:space="preserve"> party server or a third party client UE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1002" w:name="_Toc133279151"/>
      <w:bookmarkStart w:id="1003" w:name="_Toc133279330"/>
      <w:bookmarkStart w:id="1004" w:name="_Toc133279510"/>
      <w:bookmarkStart w:id="1005" w:name="_Toc133279693"/>
      <w:r>
        <w:t>5.2.3</w:t>
      </w:r>
      <w:r>
        <w:tab/>
        <w:t>Potential security requirements</w:t>
      </w:r>
      <w:bookmarkEnd w:id="998"/>
      <w:bookmarkEnd w:id="999"/>
      <w:bookmarkEnd w:id="1002"/>
      <w:bookmarkEnd w:id="1003"/>
      <w:bookmarkEnd w:id="1004"/>
      <w:bookmarkEnd w:id="1005"/>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Ranging/Sidelink Positioning service.</w:t>
      </w:r>
    </w:p>
    <w:p w14:paraId="623852D5"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Ranging/Sidelink Positioning services and obtaining the location information of UEs.</w:t>
      </w:r>
    </w:p>
    <w:p w14:paraId="25CE9DAE"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Ranging/Sidelink Positioning services and obtaining the location information of UEs.</w:t>
      </w:r>
    </w:p>
    <w:p w14:paraId="0283F00F" w14:textId="77777777" w:rsidR="00175402" w:rsidRDefault="00175402" w:rsidP="00175402">
      <w:pPr>
        <w:rPr>
          <w:rFonts w:eastAsia="等线"/>
          <w:lang w:eastAsia="zh-CN"/>
        </w:rPr>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Ranging/Sidelink Positioning services and obtaining the location information of UEs</w:t>
      </w:r>
      <w:r w:rsidRPr="001D53CF">
        <w:rPr>
          <w:rFonts w:eastAsia="等线"/>
          <w:lang w:eastAsia="zh-CN"/>
        </w:rPr>
        <w:t>.</w:t>
      </w:r>
    </w:p>
    <w:p w14:paraId="20603728" w14:textId="6DD49A77" w:rsidR="00F91D5F" w:rsidRPr="00990921" w:rsidRDefault="00F91D5F" w:rsidP="00F91D5F">
      <w:pPr>
        <w:pStyle w:val="21"/>
        <w:rPr>
          <w:rFonts w:cs="Arial"/>
          <w:sz w:val="28"/>
          <w:szCs w:val="28"/>
        </w:rPr>
      </w:pPr>
      <w:bookmarkStart w:id="1006" w:name="_Toc133279152"/>
      <w:bookmarkStart w:id="1007" w:name="_Toc133279331"/>
      <w:bookmarkStart w:id="1008" w:name="_Toc133279511"/>
      <w:bookmarkStart w:id="1009" w:name="_Toc133279694"/>
      <w:r w:rsidRPr="0092145B">
        <w:t>5.</w:t>
      </w:r>
      <w:r>
        <w:t>3</w:t>
      </w:r>
      <w:r>
        <w:tab/>
        <w:t>Key issue #3: Protection of discovery procedure</w:t>
      </w:r>
      <w:bookmarkEnd w:id="1000"/>
      <w:bookmarkEnd w:id="1001"/>
      <w:bookmarkEnd w:id="1006"/>
      <w:bookmarkEnd w:id="1007"/>
      <w:bookmarkEnd w:id="1008"/>
      <w:bookmarkEnd w:id="1009"/>
    </w:p>
    <w:p w14:paraId="2630C822" w14:textId="18A2975F" w:rsidR="00F91D5F" w:rsidRDefault="00F91D5F" w:rsidP="00F91D5F">
      <w:pPr>
        <w:pStyle w:val="31"/>
      </w:pPr>
      <w:bookmarkStart w:id="1010" w:name="_Toc107843127"/>
      <w:bookmarkStart w:id="1011" w:name="_Toc116942728"/>
      <w:bookmarkStart w:id="1012" w:name="_Toc133279153"/>
      <w:bookmarkStart w:id="1013" w:name="_Toc133279332"/>
      <w:bookmarkStart w:id="1014" w:name="_Toc133279512"/>
      <w:bookmarkStart w:id="1015" w:name="_Toc133279695"/>
      <w:r w:rsidRPr="0092145B">
        <w:t>5.</w:t>
      </w:r>
      <w:r>
        <w:t>3.1</w:t>
      </w:r>
      <w:r>
        <w:tab/>
        <w:t>Key issue details</w:t>
      </w:r>
      <w:bookmarkEnd w:id="1010"/>
      <w:bookmarkEnd w:id="1011"/>
      <w:bookmarkEnd w:id="1012"/>
      <w:bookmarkEnd w:id="1013"/>
      <w:bookmarkEnd w:id="1014"/>
      <w:bookmarkEnd w:id="1015"/>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solutions defined for V2X and ProSe will be reused as much as possible.</w:t>
      </w:r>
      <w:r>
        <w:rPr>
          <w:rFonts w:eastAsia="MS Mincho"/>
        </w:rPr>
        <w:t xml:space="preserve"> This provides the basis for reusing the direct discovery security defined for ProSe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ProSe/V2X, the UEs can successfully discover each other if both UEs support the same ProSe/V2X service or the discovery filters provisioned to both UEs match and support the same ProSe/V2X service. Different from ProSe/V2X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Another difference between ProSe/V2X discovery and Ranging/SL Positioning discovery is that, for ProSe/V2X,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1016" w:name="_Toc107843128"/>
      <w:bookmarkStart w:id="1017" w:name="_Toc116942729"/>
      <w:bookmarkStart w:id="1018" w:name="_Toc133279154"/>
      <w:bookmarkStart w:id="1019" w:name="_Toc133279333"/>
      <w:bookmarkStart w:id="1020" w:name="_Toc133279513"/>
      <w:bookmarkStart w:id="1021" w:name="_Toc133279696"/>
      <w:r w:rsidRPr="0092145B">
        <w:t>5.</w:t>
      </w:r>
      <w:r>
        <w:t>3.2</w:t>
      </w:r>
      <w:r>
        <w:tab/>
        <w:t>Security threats</w:t>
      </w:r>
      <w:bookmarkEnd w:id="1016"/>
      <w:bookmarkEnd w:id="1017"/>
      <w:bookmarkEnd w:id="1018"/>
      <w:bookmarkEnd w:id="1019"/>
      <w:bookmarkEnd w:id="1020"/>
      <w:bookmarkEnd w:id="1021"/>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 xml:space="preserve">with an </w:t>
      </w:r>
      <w:r>
        <w:rPr>
          <w:rFonts w:eastAsia="MS Mincho"/>
        </w:rPr>
        <w:lastRenderedPageBreak/>
        <w:t>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DoS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1022" w:name="_Toc107843129"/>
      <w:bookmarkStart w:id="1023" w:name="_Toc116942730"/>
      <w:bookmarkStart w:id="1024" w:name="_Toc133279155"/>
      <w:bookmarkStart w:id="1025" w:name="_Toc133279334"/>
      <w:bookmarkStart w:id="1026" w:name="_Toc133279514"/>
      <w:bookmarkStart w:id="1027" w:name="_Toc133279697"/>
      <w:r w:rsidRPr="0092145B">
        <w:t>5.</w:t>
      </w:r>
      <w:r>
        <w:t>3.3</w:t>
      </w:r>
      <w:r>
        <w:tab/>
        <w:t>Potential security requirements</w:t>
      </w:r>
      <w:bookmarkEnd w:id="1022"/>
      <w:bookmarkEnd w:id="1023"/>
      <w:bookmarkEnd w:id="1024"/>
      <w:bookmarkEnd w:id="1025"/>
      <w:bookmarkEnd w:id="1026"/>
      <w:bookmarkEnd w:id="1027"/>
      <w:r w:rsidRPr="0092145B">
        <w:t xml:space="preserve"> </w:t>
      </w:r>
    </w:p>
    <w:p w14:paraId="074BAFAE" w14:textId="28DF8597" w:rsidR="00F91D5F" w:rsidRDefault="00F91D5F" w:rsidP="00F91D5F">
      <w:pPr>
        <w:rPr>
          <w:rFonts w:eastAsia="MS Mincho"/>
        </w:rPr>
      </w:pPr>
      <w:r>
        <w:rPr>
          <w:rFonts w:eastAsia="MS Mincho"/>
        </w:rPr>
        <w:t xml:space="preserve">The 5G Ranging/SL Positioning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Positioning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ranging/sidelink positioning is FFS.</w:t>
      </w:r>
    </w:p>
    <w:p w14:paraId="182598A6" w14:textId="77777777" w:rsidR="00F77A44" w:rsidRDefault="00F77A44" w:rsidP="00F77A44">
      <w:pPr>
        <w:pStyle w:val="21"/>
        <w:rPr>
          <w:rFonts w:cs="Arial"/>
          <w:sz w:val="28"/>
          <w:szCs w:val="28"/>
        </w:rPr>
      </w:pPr>
      <w:bookmarkStart w:id="1028" w:name="_Toc106207166"/>
      <w:bookmarkStart w:id="1029" w:name="_Toc116942731"/>
      <w:bookmarkStart w:id="1030" w:name="_Toc107843130"/>
      <w:bookmarkStart w:id="1031" w:name="_Toc116942735"/>
      <w:bookmarkStart w:id="1032" w:name="_Toc133279156"/>
      <w:bookmarkStart w:id="1033" w:name="_Toc133279335"/>
      <w:bookmarkStart w:id="1034" w:name="_Toc133279515"/>
      <w:bookmarkStart w:id="1035" w:name="_Toc133279698"/>
      <w:r w:rsidRPr="00F11AC0">
        <w:t>5.</w:t>
      </w:r>
      <w:r>
        <w:t>4</w:t>
      </w:r>
      <w:r w:rsidRPr="00F11AC0">
        <w:tab/>
        <w:t>Key issue #</w:t>
      </w:r>
      <w:r>
        <w:t>4</w:t>
      </w:r>
      <w:r w:rsidRPr="00F11AC0">
        <w:t xml:space="preserve">: </w:t>
      </w:r>
      <w:bookmarkEnd w:id="1028"/>
      <w:r w:rsidRPr="00F11AC0">
        <w:t xml:space="preserve">Protection of </w:t>
      </w:r>
      <w:r>
        <w:t xml:space="preserve">unicast </w:t>
      </w:r>
      <w:r w:rsidRPr="00F11AC0">
        <w:t>direct communication</w:t>
      </w:r>
      <w:bookmarkEnd w:id="1029"/>
      <w:bookmarkEnd w:id="1032"/>
      <w:bookmarkEnd w:id="1033"/>
      <w:bookmarkEnd w:id="1034"/>
      <w:bookmarkEnd w:id="1035"/>
    </w:p>
    <w:p w14:paraId="755DC3E9" w14:textId="77777777" w:rsidR="00F77A44" w:rsidRDefault="00F77A44" w:rsidP="00F77A44">
      <w:pPr>
        <w:pStyle w:val="31"/>
      </w:pPr>
      <w:bookmarkStart w:id="1036" w:name="_Toc106207167"/>
      <w:bookmarkStart w:id="1037" w:name="_Toc116942732"/>
      <w:bookmarkStart w:id="1038" w:name="_Toc133279157"/>
      <w:bookmarkStart w:id="1039" w:name="_Toc133279336"/>
      <w:bookmarkStart w:id="1040" w:name="_Toc133279516"/>
      <w:bookmarkStart w:id="1041" w:name="_Toc133279699"/>
      <w:r>
        <w:t>5.4.1</w:t>
      </w:r>
      <w:r>
        <w:tab/>
        <w:t>Key issue details</w:t>
      </w:r>
      <w:bookmarkEnd w:id="1036"/>
      <w:bookmarkEnd w:id="1037"/>
      <w:bookmarkEnd w:id="1038"/>
      <w:bookmarkEnd w:id="1039"/>
      <w:bookmarkEnd w:id="1040"/>
      <w:bookmarkEnd w:id="1041"/>
      <w:r>
        <w:t xml:space="preserve"> </w:t>
      </w:r>
    </w:p>
    <w:p w14:paraId="2931B6E9" w14:textId="77777777" w:rsidR="00F77A44" w:rsidRDefault="00F77A44" w:rsidP="00F77A44">
      <w:pPr>
        <w:rPr>
          <w:rFonts w:eastAsia="MS Mincho"/>
        </w:rPr>
      </w:pPr>
      <w:bookmarkStart w:id="1042" w:name="_Toc106207168"/>
      <w:r>
        <w:rPr>
          <w:rFonts w:eastAsia="MS Mincho"/>
        </w:rPr>
        <w:t>As per TR 23.700-86 [2], for direct communication between the UEs, the architecture and solutions defined for 5G V2X and 5G ProSe will be reused as much as possible. This provides the basis for reusing the direct communication security defined for 5G ProSe in TS 33.503 [6] or for 5G V2X in TS 33.536 [5] to protect the direct communication for Ranging/SL Positioning services.</w:t>
      </w:r>
    </w:p>
    <w:p w14:paraId="7342C675" w14:textId="77777777" w:rsidR="00F77A44" w:rsidRDefault="00F77A44" w:rsidP="00F77A44">
      <w:r>
        <w:rPr>
          <w:rFonts w:eastAsia="MS Mincho"/>
        </w:rPr>
        <w:t>Although the security mechanisms for direct communication of 5G ProSe or 5G V2X services can be reused for Ranging/SL Positioning services, there are still some scenarios in Ranging/SL Positioning services that are not discussed and studied for 5G ProSe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Ranging/Sidelink Positioning services, the information exchanged during SR5 direct communication between the UEs is location related, which is security/privacy sensitive. This is also an aspect different from 5G ProSe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Ranging/Sidelink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r w:rsidRPr="00D35438">
        <w:rPr>
          <w:rFonts w:eastAsia="MS Mincho"/>
        </w:rPr>
        <w:t>ProSe</w:t>
      </w:r>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1043" w:name="_Toc116942733"/>
      <w:bookmarkStart w:id="1044" w:name="_Toc133279158"/>
      <w:bookmarkStart w:id="1045" w:name="_Toc133279337"/>
      <w:bookmarkStart w:id="1046" w:name="_Toc133279517"/>
      <w:bookmarkStart w:id="1047" w:name="_Toc133279700"/>
      <w:r>
        <w:t>5.4.2</w:t>
      </w:r>
      <w:r>
        <w:tab/>
        <w:t>Security threats</w:t>
      </w:r>
      <w:bookmarkEnd w:id="1042"/>
      <w:bookmarkEnd w:id="1043"/>
      <w:bookmarkEnd w:id="1044"/>
      <w:bookmarkEnd w:id="1045"/>
      <w:bookmarkEnd w:id="1046"/>
      <w:bookmarkEnd w:id="1047"/>
    </w:p>
    <w:p w14:paraId="219475EF" w14:textId="2D8C68E6" w:rsidR="00F77A44" w:rsidRDefault="00F77A44" w:rsidP="00F77A44">
      <w:pPr>
        <w:rPr>
          <w:rFonts w:eastAsia="等线"/>
          <w:lang w:eastAsia="zh-CN"/>
        </w:rPr>
      </w:pPr>
      <w:bookmarkStart w:id="1048" w:name="_Toc106207169"/>
      <w:r>
        <w:rPr>
          <w:rFonts w:eastAsia="等线"/>
          <w:lang w:eastAsia="zh-CN"/>
        </w:rPr>
        <w:t xml:space="preserve">During direct communication establishment for one-to-one communication, if the UE cannot authenticate the peer UE to be the entity it intends to communicate with, </w:t>
      </w:r>
      <w:r w:rsidRPr="004E0C16">
        <w:rPr>
          <w:rFonts w:eastAsia="等线"/>
          <w:lang w:eastAsia="zh-CN"/>
        </w:rPr>
        <w:t>it may lead to the impersonation of the peer UE by an attacker.</w:t>
      </w:r>
    </w:p>
    <w:p w14:paraId="577D09CA" w14:textId="7EA10B9A"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signalling data such as positioning capability, positioning assistance data and location information.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1049" w:name="_Toc116942734"/>
      <w:bookmarkStart w:id="1050" w:name="_Toc133279159"/>
      <w:bookmarkStart w:id="1051" w:name="_Toc133279338"/>
      <w:bookmarkStart w:id="1052" w:name="_Toc133279518"/>
      <w:bookmarkStart w:id="1053" w:name="_Toc133279701"/>
      <w:r>
        <w:lastRenderedPageBreak/>
        <w:t>5.4.3</w:t>
      </w:r>
      <w:r>
        <w:tab/>
        <w:t>Potential security requirements</w:t>
      </w:r>
      <w:bookmarkEnd w:id="1048"/>
      <w:bookmarkEnd w:id="1049"/>
      <w:bookmarkEnd w:id="1050"/>
      <w:bookmarkEnd w:id="1051"/>
      <w:bookmarkEnd w:id="1052"/>
      <w:bookmarkEnd w:id="1053"/>
      <w:r>
        <w:t xml:space="preserve"> </w:t>
      </w:r>
    </w:p>
    <w:p w14:paraId="07549B14" w14:textId="77777777" w:rsidR="00F77A44" w:rsidRDefault="00F77A44" w:rsidP="00F77A44">
      <w:pPr>
        <w:rPr>
          <w:rFonts w:eastAsia="MS Mincho"/>
        </w:rPr>
      </w:pPr>
      <w:r>
        <w:rPr>
          <w:rFonts w:eastAsia="MS Mincho"/>
        </w:rPr>
        <w:t>The 5G system shall support a means for the Ranging-capable UEs to mutually authenticate each other during SR5 one-to-one direct communication of Ranging/SL Positioning service.</w:t>
      </w:r>
    </w:p>
    <w:p w14:paraId="53CDF527" w14:textId="5ACFF271" w:rsidR="00F77A44" w:rsidRDefault="00F77A44" w:rsidP="00F77A44">
      <w:pPr>
        <w:rPr>
          <w:rFonts w:eastAsia="MS Mincho"/>
        </w:rPr>
      </w:pPr>
      <w:r>
        <w:rPr>
          <w:rFonts w:eastAsia="MS Mincho"/>
        </w:rPr>
        <w:t>The 5G system shall provide a means to support integrity and replay protection of the information transferred during SR5 direct communication for the Ranging/SL Positioning service.</w:t>
      </w:r>
    </w:p>
    <w:p w14:paraId="1F42BD6D" w14:textId="4F57A56D" w:rsidR="00F77A44" w:rsidRDefault="00F77A44" w:rsidP="00F77A44">
      <w:pPr>
        <w:rPr>
          <w:rFonts w:eastAsia="MS Mincho"/>
        </w:rPr>
      </w:pPr>
      <w:r>
        <w:rPr>
          <w:rFonts w:eastAsia="MS Mincho"/>
        </w:rPr>
        <w:t>The 5G system shall provide a means to support confidentiality protection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rFonts w:cs="Arial"/>
          <w:sz w:val="28"/>
          <w:szCs w:val="28"/>
        </w:rPr>
      </w:pPr>
      <w:bookmarkStart w:id="1054" w:name="_Toc133279160"/>
      <w:bookmarkStart w:id="1055" w:name="_Toc133279339"/>
      <w:bookmarkStart w:id="1056" w:name="_Toc133279519"/>
      <w:bookmarkStart w:id="1057" w:name="_Toc133279702"/>
      <w:r w:rsidRPr="00F11AC0">
        <w:t>5.</w:t>
      </w:r>
      <w:r>
        <w:t>5</w:t>
      </w:r>
      <w:r w:rsidRPr="00F11AC0">
        <w:tab/>
        <w:t>Key issue #</w:t>
      </w:r>
      <w:r>
        <w:t>5</w:t>
      </w:r>
      <w:r w:rsidRPr="00F11AC0">
        <w:t xml:space="preserve">: Protection of </w:t>
      </w:r>
      <w:r w:rsidRPr="00584493">
        <w:rPr>
          <w:rFonts w:cs="Arial"/>
          <w:lang w:eastAsia="zh-CN"/>
        </w:rPr>
        <w:t>groupcast/broadcast</w:t>
      </w:r>
      <w:bookmarkEnd w:id="1054"/>
      <w:bookmarkEnd w:id="1055"/>
      <w:bookmarkEnd w:id="1056"/>
      <w:bookmarkEnd w:id="1057"/>
    </w:p>
    <w:p w14:paraId="5A7A618B" w14:textId="1A8F8147" w:rsidR="00C20CDD" w:rsidRDefault="00C20CDD" w:rsidP="00C20CDD">
      <w:pPr>
        <w:pStyle w:val="31"/>
      </w:pPr>
      <w:bookmarkStart w:id="1058" w:name="_Toc133279161"/>
      <w:bookmarkStart w:id="1059" w:name="_Toc133279340"/>
      <w:bookmarkStart w:id="1060" w:name="_Toc133279520"/>
      <w:bookmarkStart w:id="1061" w:name="_Toc133279703"/>
      <w:r>
        <w:t>5.</w:t>
      </w:r>
      <w:r>
        <w:rPr>
          <w:lang w:eastAsia="zh-CN"/>
        </w:rPr>
        <w:t>5</w:t>
      </w:r>
      <w:r>
        <w:t>.1</w:t>
      </w:r>
      <w:r>
        <w:tab/>
        <w:t>Key issue details</w:t>
      </w:r>
      <w:bookmarkEnd w:id="1058"/>
      <w:bookmarkEnd w:id="1059"/>
      <w:bookmarkEnd w:id="1060"/>
      <w:bookmarkEnd w:id="1061"/>
      <w:r>
        <w:t xml:space="preserve"> </w:t>
      </w:r>
    </w:p>
    <w:p w14:paraId="23FCECD6" w14:textId="77777777" w:rsidR="00C20CDD" w:rsidRDefault="00C20CDD" w:rsidP="00C20CDD">
      <w:pPr>
        <w:pStyle w:val="EditorsNote"/>
      </w:pPr>
      <w:r>
        <w:t xml:space="preserve">Editor’s Note: </w:t>
      </w:r>
      <w:r w:rsidRPr="00425D4D">
        <w:t>This key issue details may need to be updated to align with the conclusion in RAN2.</w:t>
      </w:r>
    </w:p>
    <w:p w14:paraId="39169154" w14:textId="6589D7E6" w:rsidR="00C20CDD" w:rsidRDefault="00C20CDD" w:rsidP="00C20CDD">
      <w:pPr>
        <w:rPr>
          <w:lang w:eastAsia="zh-CN"/>
        </w:rPr>
      </w:pPr>
      <w:r>
        <w:rPr>
          <w:rFonts w:hint="eastAsia"/>
          <w:lang w:eastAsia="zh-CN"/>
        </w:rPr>
        <w:t xml:space="preserve">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r>
        <w:rPr>
          <w:rFonts w:hint="eastAsia"/>
          <w:bCs/>
          <w:lang w:eastAsia="zh-CN"/>
        </w:rPr>
        <w:t xml:space="preserve"> </w:t>
      </w:r>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 xml:space="preserve">broadcast/groupcast </w:t>
      </w:r>
      <w:r>
        <w:rPr>
          <w:rFonts w:hint="eastAsia"/>
          <w:lang w:eastAsia="zh-CN"/>
        </w:rPr>
        <w:t xml:space="preserve">is also </w:t>
      </w:r>
      <w:r>
        <w:rPr>
          <w:lang w:eastAsia="zh-CN"/>
        </w:rPr>
        <w:t>possible</w:t>
      </w:r>
      <w:r>
        <w:rPr>
          <w:rFonts w:hint="eastAsia"/>
          <w:lang w:eastAsia="zh-CN"/>
        </w:rPr>
        <w:t>:</w:t>
      </w:r>
    </w:p>
    <w:p w14:paraId="31D21736" w14:textId="77777777" w:rsidR="00C20CDD" w:rsidRPr="00C20CDD" w:rsidRDefault="00C20CDD" w:rsidP="00C20CDD">
      <w:pPr>
        <w:rPr>
          <w:i/>
          <w:lang w:eastAsia="zh-CN"/>
        </w:rPr>
      </w:pPr>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signaling</w:t>
      </w:r>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signaling for groupcast/broadcast (in addition to unicast) from RAN2’s perspective:</w:t>
      </w:r>
    </w:p>
    <w:p w14:paraId="63D14855" w14:textId="77777777" w:rsidR="00C20CDD" w:rsidRPr="00C20CDD" w:rsidRDefault="00C20CDD" w:rsidP="00C20CDD">
      <w:pPr>
        <w:pStyle w:val="B1"/>
        <w:numPr>
          <w:ilvl w:val="0"/>
          <w:numId w:val="16"/>
        </w:numPr>
        <w:rPr>
          <w:i/>
          <w:lang w:eastAsia="zh-CN"/>
        </w:rPr>
      </w:pPr>
      <w:r w:rsidRPr="00C20CDD">
        <w:rPr>
          <w:i/>
        </w:rPr>
        <w:t>SL positioning capability</w:t>
      </w:r>
    </w:p>
    <w:p w14:paraId="6ED0DD49" w14:textId="77777777" w:rsidR="00C20CDD" w:rsidRPr="00C20CDD" w:rsidRDefault="00C20CDD" w:rsidP="00C20CDD">
      <w:pPr>
        <w:pStyle w:val="B1"/>
        <w:numPr>
          <w:ilvl w:val="0"/>
          <w:numId w:val="16"/>
        </w:numPr>
        <w:rPr>
          <w:i/>
          <w:lang w:eastAsia="zh-CN"/>
        </w:rPr>
      </w:pPr>
      <w:r w:rsidRPr="00C20CDD">
        <w:rPr>
          <w:i/>
          <w:lang w:eastAsia="zh-CN"/>
        </w:rPr>
        <w:t>SL positioning assistance data</w:t>
      </w:r>
    </w:p>
    <w:p w14:paraId="5DC635C0" w14:textId="77777777" w:rsidR="00C20CDD" w:rsidRDefault="00C20CDD" w:rsidP="00C20CDD">
      <w:pPr>
        <w:rPr>
          <w:lang w:eastAsia="zh-CN"/>
        </w:rPr>
      </w:pPr>
      <w:r w:rsidRPr="00C20CDD">
        <w:rPr>
          <w:i/>
          <w:lang w:eastAsia="zh-CN"/>
        </w:rPr>
        <w:t>Location information is not excluded and can be further considered in normative work.</w:t>
      </w:r>
      <w:r>
        <w:rPr>
          <w:lang w:eastAsia="zh-CN"/>
        </w:rPr>
        <w:t>”</w:t>
      </w:r>
    </w:p>
    <w:p w14:paraId="1808E6E3" w14:textId="040DE11A" w:rsidR="00C20CDD" w:rsidRPr="00B423CB" w:rsidRDefault="00C20CDD" w:rsidP="00C20CDD">
      <w:pPr>
        <w:rPr>
          <w:lang w:eastAsia="zh-CN"/>
        </w:rPr>
      </w:pPr>
      <w:r>
        <w:rPr>
          <w:rFonts w:hint="eastAsia"/>
          <w:lang w:eastAsia="zh-CN"/>
        </w:rPr>
        <w:t xml:space="preserve">Furthermore, 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SL groupcast/broadcast</w:t>
      </w:r>
      <w:r>
        <w:rPr>
          <w:rFonts w:hint="eastAsia"/>
          <w:lang w:eastAsia="zh-CN"/>
        </w:rPr>
        <w:t xml:space="preserve"> messages:</w:t>
      </w:r>
    </w:p>
    <w:p w14:paraId="288E47AA" w14:textId="77777777" w:rsidR="00C20CDD" w:rsidRPr="00C20CDD" w:rsidRDefault="00C20CDD" w:rsidP="00C20CDD">
      <w:pPr>
        <w:rPr>
          <w:i/>
          <w:lang w:eastAsia="zh-CN"/>
        </w:rPr>
      </w:pPr>
      <w:r>
        <w:rPr>
          <w:lang w:eastAsia="zh-CN"/>
        </w:rPr>
        <w:t>“</w:t>
      </w:r>
      <w:r w:rsidRPr="00C20CDD">
        <w:rPr>
          <w:i/>
          <w:lang w:eastAsia="zh-CN"/>
        </w:rPr>
        <w:t>RAN2 will further discuss in normative work:</w:t>
      </w:r>
    </w:p>
    <w:p w14:paraId="75601D3F" w14:textId="77777777" w:rsidR="00C20CDD" w:rsidRPr="00C20CDD" w:rsidRDefault="00C20CDD" w:rsidP="00C20CDD">
      <w:pPr>
        <w:pStyle w:val="B1"/>
        <w:rPr>
          <w:i/>
          <w:lang w:eastAsia="zh-CN"/>
        </w:rPr>
      </w:pPr>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groupcast/broadcast. </w:t>
      </w:r>
    </w:p>
    <w:p w14:paraId="034EE796" w14:textId="77777777" w:rsidR="00C20CDD" w:rsidRDefault="00C20CDD" w:rsidP="00C20CDD">
      <w:pPr>
        <w:pStyle w:val="B1"/>
        <w:rPr>
          <w:rFonts w:eastAsia="Times New Roman"/>
          <w:lang w:eastAsia="zh-CN"/>
        </w:rPr>
      </w:pPr>
      <w:r w:rsidRPr="00C20CDD">
        <w:rPr>
          <w:i/>
          <w:lang w:eastAsia="zh-CN"/>
        </w:rPr>
        <w:t>-</w:t>
      </w:r>
      <w:r w:rsidRPr="00C20CDD">
        <w:rPr>
          <w:i/>
          <w:lang w:eastAsia="zh-CN"/>
        </w:rPr>
        <w:tab/>
        <w:t>The use cases for applying groupcast/broadcast.</w:t>
      </w:r>
      <w:r>
        <w:rPr>
          <w:lang w:eastAsia="zh-CN"/>
        </w:rPr>
        <w:t>”</w:t>
      </w:r>
    </w:p>
    <w:p w14:paraId="61B2B8F0" w14:textId="1DC5D3B2" w:rsidR="00C20CDD" w:rsidRDefault="00C20CDD" w:rsidP="00C20CDD">
      <w:pPr>
        <w:pStyle w:val="31"/>
      </w:pPr>
      <w:bookmarkStart w:id="1062" w:name="_Toc133279162"/>
      <w:bookmarkStart w:id="1063" w:name="_Toc133279341"/>
      <w:bookmarkStart w:id="1064" w:name="_Toc133279521"/>
      <w:bookmarkStart w:id="1065" w:name="_Toc133279704"/>
      <w:r>
        <w:t>5.</w:t>
      </w:r>
      <w:r>
        <w:rPr>
          <w:lang w:eastAsia="zh-CN"/>
        </w:rPr>
        <w:t>5</w:t>
      </w:r>
      <w:r>
        <w:t>.2</w:t>
      </w:r>
      <w:r>
        <w:tab/>
        <w:t>Security threats</w:t>
      </w:r>
      <w:bookmarkEnd w:id="1062"/>
      <w:bookmarkEnd w:id="1063"/>
      <w:bookmarkEnd w:id="1064"/>
      <w:bookmarkEnd w:id="1065"/>
    </w:p>
    <w:p w14:paraId="662FDFF9" w14:textId="7EF317F0" w:rsidR="00C20CDD" w:rsidRDefault="00C20CDD" w:rsidP="00C20CDD">
      <w:pPr>
        <w:rPr>
          <w:noProof/>
        </w:rPr>
      </w:pPr>
      <w:r w:rsidRPr="003C343D">
        <w:rPr>
          <w:noProof/>
        </w:rPr>
        <w:t>Failures to protect</w:t>
      </w:r>
      <w:r>
        <w:rPr>
          <w:noProof/>
        </w:rPr>
        <w:t xml:space="preserve"> </w:t>
      </w:r>
      <w:r>
        <w:rPr>
          <w:rFonts w:hint="eastAsia"/>
          <w:noProof/>
          <w:lang w:eastAsia="zh-CN"/>
        </w:rPr>
        <w:t xml:space="preserve">SL </w:t>
      </w:r>
      <w:r>
        <w:rPr>
          <w:rFonts w:hint="eastAsia"/>
          <w:lang w:eastAsia="zh-CN"/>
        </w:rPr>
        <w:t>g</w:t>
      </w:r>
      <w:r w:rsidRPr="002D7284">
        <w:rPr>
          <w:lang w:eastAsia="zh-CN"/>
        </w:rPr>
        <w:t>roupcast/broadcast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p>
    <w:p w14:paraId="55B04EDD" w14:textId="6E1D2878" w:rsidR="00C20CDD" w:rsidRDefault="00C20CDD" w:rsidP="00C20CDD">
      <w:pPr>
        <w:pStyle w:val="B1"/>
      </w:pPr>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p>
    <w:p w14:paraId="67CE5457" w14:textId="77777777" w:rsidR="00C20CDD" w:rsidRDefault="00C20CDD" w:rsidP="00C20CDD">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7186888F" w14:textId="07FCE9B8" w:rsidR="00C20CDD" w:rsidRPr="004E4BD1" w:rsidRDefault="00C20CDD" w:rsidP="00C20CDD">
      <w:pPr>
        <w:pStyle w:val="B1"/>
        <w:rPr>
          <w:lang w:eastAsia="zh-CN"/>
        </w:rPr>
      </w:pPr>
      <w:r>
        <w:t>-</w:t>
      </w:r>
      <w:r>
        <w:tab/>
      </w:r>
      <w:r>
        <w:rPr>
          <w:lang w:eastAsia="zh-CN"/>
        </w:rPr>
        <w:t>The</w:t>
      </w:r>
      <w:r>
        <w:rPr>
          <w:rFonts w:hint="eastAsia"/>
          <w:lang w:eastAsia="zh-CN"/>
        </w:rPr>
        <w:t xml:space="preserve"> </w:t>
      </w:r>
      <w:r>
        <w:rPr>
          <w:lang w:eastAsia="zh-CN"/>
        </w:rPr>
        <w:t>broadcasting/groupcasting</w:t>
      </w:r>
      <w:r>
        <w:rPr>
          <w:rFonts w:hint="eastAsia"/>
        </w:rPr>
        <w:t xml:space="preserve"> UE may be </w:t>
      </w:r>
      <w:r>
        <w:t>impersonated</w:t>
      </w:r>
      <w:r>
        <w:rPr>
          <w:rFonts w:hint="eastAsia"/>
        </w:rPr>
        <w:t xml:space="preserve"> by an attacker</w:t>
      </w:r>
      <w:r>
        <w:rPr>
          <w:rFonts w:hint="eastAsia"/>
          <w:lang w:eastAsia="zh-CN"/>
        </w:rPr>
        <w:t>.</w:t>
      </w:r>
    </w:p>
    <w:p w14:paraId="5131D8EC" w14:textId="360B5E3B" w:rsidR="00C20CDD" w:rsidRDefault="00C20CDD" w:rsidP="00C20CDD">
      <w:pPr>
        <w:pStyle w:val="31"/>
      </w:pPr>
      <w:bookmarkStart w:id="1066" w:name="_Toc133279163"/>
      <w:bookmarkStart w:id="1067" w:name="_Toc133279342"/>
      <w:bookmarkStart w:id="1068" w:name="_Toc133279522"/>
      <w:bookmarkStart w:id="1069" w:name="_Toc133279705"/>
      <w:r>
        <w:t>5.</w:t>
      </w:r>
      <w:r>
        <w:rPr>
          <w:lang w:eastAsia="zh-CN"/>
        </w:rPr>
        <w:t>5</w:t>
      </w:r>
      <w:r>
        <w:t>.3</w:t>
      </w:r>
      <w:r>
        <w:tab/>
        <w:t>Potential security requirements</w:t>
      </w:r>
      <w:bookmarkEnd w:id="1066"/>
      <w:bookmarkEnd w:id="1067"/>
      <w:bookmarkEnd w:id="1068"/>
      <w:bookmarkEnd w:id="1069"/>
      <w:r>
        <w:t xml:space="preserve"> </w:t>
      </w:r>
    </w:p>
    <w:p w14:paraId="5AB4AD1A" w14:textId="77777777" w:rsidR="007A3F34" w:rsidRPr="006431CA" w:rsidRDefault="007A3F34" w:rsidP="007A3F34">
      <w:pPr>
        <w:rPr>
          <w:lang w:eastAsia="zh-CN"/>
        </w:rPr>
      </w:pPr>
      <w:r w:rsidRPr="006431CA">
        <w:rPr>
          <w:lang w:eastAsia="zh-CN"/>
        </w:rPr>
        <w:t>The 5G System shall support a means to provide confidentiality, integrity and replay protection of SL</w:t>
      </w:r>
      <w:r>
        <w:rPr>
          <w:lang w:eastAsia="zh-CN"/>
        </w:rPr>
        <w:t xml:space="preserve"> </w:t>
      </w:r>
      <w:r w:rsidRPr="006431CA">
        <w:rPr>
          <w:lang w:eastAsia="zh-CN"/>
        </w:rPr>
        <w:t xml:space="preserve">positioning </w:t>
      </w:r>
      <w:r>
        <w:rPr>
          <w:lang w:eastAsia="zh-CN"/>
        </w:rPr>
        <w:t>signalling</w:t>
      </w:r>
      <w:r w:rsidRPr="006431CA">
        <w:rPr>
          <w:lang w:eastAsia="zh-CN"/>
        </w:rPr>
        <w:t xml:space="preserve"> </w:t>
      </w:r>
      <w:r>
        <w:rPr>
          <w:lang w:eastAsia="zh-CN"/>
        </w:rPr>
        <w:t>in</w:t>
      </w:r>
      <w:r w:rsidRPr="006431CA">
        <w:rPr>
          <w:lang w:eastAsia="zh-CN"/>
        </w:rPr>
        <w:t xml:space="preserve"> groupcast.</w:t>
      </w:r>
    </w:p>
    <w:p w14:paraId="1F26CBA3" w14:textId="140D1635" w:rsidR="007A3F34" w:rsidRDefault="007A3F34" w:rsidP="007A3F34">
      <w:pPr>
        <w:rPr>
          <w:lang w:eastAsia="zh-CN"/>
        </w:rPr>
      </w:pPr>
      <w:r w:rsidRPr="006431CA">
        <w:rPr>
          <w:lang w:eastAsia="zh-CN"/>
        </w:rPr>
        <w:t xml:space="preserve">The 5G System shall support a means to provide confidentiality, integrity and replay protection of SL positioning </w:t>
      </w:r>
      <w:r>
        <w:rPr>
          <w:lang w:eastAsia="zh-CN"/>
        </w:rPr>
        <w:t>signalling</w:t>
      </w:r>
      <w:r w:rsidRPr="006431CA">
        <w:rPr>
          <w:lang w:eastAsia="zh-CN"/>
        </w:rPr>
        <w:t xml:space="preserve"> </w:t>
      </w:r>
      <w:r>
        <w:rPr>
          <w:lang w:eastAsia="zh-CN"/>
        </w:rPr>
        <w:t>in</w:t>
      </w:r>
      <w:r w:rsidRPr="006431CA">
        <w:rPr>
          <w:lang w:eastAsia="zh-CN"/>
        </w:rPr>
        <w:t xml:space="preserve"> broadcast.</w:t>
      </w:r>
    </w:p>
    <w:p w14:paraId="4D7AF201" w14:textId="72199C9B" w:rsidR="003148C6" w:rsidRPr="00990921" w:rsidRDefault="003148C6" w:rsidP="003148C6">
      <w:pPr>
        <w:pStyle w:val="21"/>
        <w:rPr>
          <w:rFonts w:cs="Arial"/>
          <w:sz w:val="28"/>
          <w:szCs w:val="28"/>
        </w:rPr>
      </w:pPr>
      <w:bookmarkStart w:id="1070" w:name="_Toc133279164"/>
      <w:bookmarkStart w:id="1071" w:name="_Toc133279343"/>
      <w:bookmarkStart w:id="1072" w:name="_Toc133279523"/>
      <w:bookmarkStart w:id="1073" w:name="_Toc133279706"/>
      <w:r w:rsidRPr="0092145B">
        <w:lastRenderedPageBreak/>
        <w:t>5.</w:t>
      </w:r>
      <w:r w:rsidRPr="00FA6828">
        <w:t>X</w:t>
      </w:r>
      <w:r>
        <w:tab/>
        <w:t>Key issue #</w:t>
      </w:r>
      <w:r w:rsidRPr="00FA6828">
        <w:t>X</w:t>
      </w:r>
      <w:r>
        <w:t xml:space="preserve">: </w:t>
      </w:r>
      <w:r w:rsidR="00CA561D">
        <w:t>&lt;Title&gt;</w:t>
      </w:r>
      <w:bookmarkEnd w:id="1030"/>
      <w:bookmarkEnd w:id="1031"/>
      <w:bookmarkEnd w:id="1070"/>
      <w:bookmarkEnd w:id="1071"/>
      <w:bookmarkEnd w:id="1072"/>
      <w:bookmarkEnd w:id="1073"/>
    </w:p>
    <w:p w14:paraId="00A2E543" w14:textId="77777777" w:rsidR="003148C6" w:rsidRDefault="003148C6" w:rsidP="003148C6">
      <w:pPr>
        <w:pStyle w:val="31"/>
      </w:pPr>
      <w:bookmarkStart w:id="1074" w:name="_Toc107843131"/>
      <w:bookmarkStart w:id="1075" w:name="_Toc116942736"/>
      <w:bookmarkStart w:id="1076" w:name="_Toc133279165"/>
      <w:bookmarkStart w:id="1077" w:name="_Toc133279344"/>
      <w:bookmarkStart w:id="1078" w:name="_Toc133279524"/>
      <w:bookmarkStart w:id="1079" w:name="_Toc133279707"/>
      <w:r w:rsidRPr="0092145B">
        <w:t>5.</w:t>
      </w:r>
      <w:r w:rsidRPr="00FA6828">
        <w:t>X</w:t>
      </w:r>
      <w:r>
        <w:t>.1</w:t>
      </w:r>
      <w:r>
        <w:tab/>
        <w:t>Key issue details</w:t>
      </w:r>
      <w:bookmarkEnd w:id="1074"/>
      <w:bookmarkEnd w:id="1075"/>
      <w:bookmarkEnd w:id="1076"/>
      <w:bookmarkEnd w:id="1077"/>
      <w:bookmarkEnd w:id="1078"/>
      <w:bookmarkEnd w:id="1079"/>
      <w:r>
        <w:t xml:space="preserve"> </w:t>
      </w:r>
    </w:p>
    <w:p w14:paraId="0441E71A" w14:textId="77777777" w:rsidR="003148C6" w:rsidRPr="0092145B" w:rsidRDefault="003148C6" w:rsidP="003148C6"/>
    <w:p w14:paraId="6F4B86EB" w14:textId="2305E091" w:rsidR="003148C6" w:rsidRDefault="003148C6" w:rsidP="003148C6">
      <w:pPr>
        <w:pStyle w:val="31"/>
      </w:pPr>
      <w:bookmarkStart w:id="1080" w:name="_Toc107843132"/>
      <w:bookmarkStart w:id="1081" w:name="_Toc116942737"/>
      <w:bookmarkStart w:id="1082" w:name="_Toc133279166"/>
      <w:bookmarkStart w:id="1083" w:name="_Toc133279345"/>
      <w:bookmarkStart w:id="1084" w:name="_Toc133279525"/>
      <w:bookmarkStart w:id="1085" w:name="_Toc133279708"/>
      <w:r w:rsidRPr="0092145B">
        <w:t>5.</w:t>
      </w:r>
      <w:r w:rsidRPr="00FA6828">
        <w:t>X</w:t>
      </w:r>
      <w:r>
        <w:t>.2</w:t>
      </w:r>
      <w:r>
        <w:tab/>
      </w:r>
      <w:r w:rsidR="005316B9">
        <w:t>Security t</w:t>
      </w:r>
      <w:r>
        <w:t>hreats</w:t>
      </w:r>
      <w:bookmarkEnd w:id="1080"/>
      <w:bookmarkEnd w:id="1081"/>
      <w:bookmarkEnd w:id="1082"/>
      <w:bookmarkEnd w:id="1083"/>
      <w:bookmarkEnd w:id="1084"/>
      <w:bookmarkEnd w:id="1085"/>
    </w:p>
    <w:p w14:paraId="3F83CCBB" w14:textId="77777777" w:rsidR="003148C6" w:rsidRPr="0092145B" w:rsidRDefault="003148C6" w:rsidP="003148C6"/>
    <w:p w14:paraId="3E51F6FA" w14:textId="77777777" w:rsidR="003148C6" w:rsidRDefault="003148C6" w:rsidP="003148C6">
      <w:pPr>
        <w:pStyle w:val="31"/>
      </w:pPr>
      <w:bookmarkStart w:id="1086" w:name="_Toc107843133"/>
      <w:bookmarkStart w:id="1087" w:name="_Toc116942738"/>
      <w:bookmarkStart w:id="1088" w:name="_Toc133279167"/>
      <w:bookmarkStart w:id="1089" w:name="_Toc133279346"/>
      <w:bookmarkStart w:id="1090" w:name="_Toc133279526"/>
      <w:bookmarkStart w:id="1091" w:name="_Toc133279709"/>
      <w:r w:rsidRPr="0092145B">
        <w:t>5.</w:t>
      </w:r>
      <w:r w:rsidRPr="00FA6828">
        <w:t>X</w:t>
      </w:r>
      <w:r>
        <w:t>.3</w:t>
      </w:r>
      <w:r>
        <w:tab/>
        <w:t>Potential security requirements</w:t>
      </w:r>
      <w:bookmarkEnd w:id="1086"/>
      <w:bookmarkEnd w:id="1087"/>
      <w:bookmarkEnd w:id="1088"/>
      <w:bookmarkEnd w:id="1089"/>
      <w:bookmarkEnd w:id="1090"/>
      <w:bookmarkEnd w:id="1091"/>
      <w:r w:rsidRPr="0092145B">
        <w:t xml:space="preserve"> </w:t>
      </w:r>
    </w:p>
    <w:p w14:paraId="697CB4E0" w14:textId="77777777" w:rsidR="003148C6" w:rsidRPr="00E6353F" w:rsidRDefault="003148C6" w:rsidP="003148C6"/>
    <w:p w14:paraId="11DBE9B0" w14:textId="21909695" w:rsidR="004D3A54" w:rsidRPr="0072792E" w:rsidRDefault="004D3A54" w:rsidP="004D3A54">
      <w:pPr>
        <w:pStyle w:val="1"/>
      </w:pPr>
      <w:bookmarkStart w:id="1092" w:name="_Toc80633893"/>
      <w:bookmarkStart w:id="1093" w:name="_Toc107843134"/>
      <w:bookmarkStart w:id="1094" w:name="_Toc116942739"/>
      <w:bookmarkStart w:id="1095" w:name="_Toc133279168"/>
      <w:bookmarkStart w:id="1096" w:name="_Toc133279347"/>
      <w:bookmarkStart w:id="1097" w:name="_Toc133279527"/>
      <w:bookmarkStart w:id="1098" w:name="_Toc133279710"/>
      <w:r w:rsidRPr="0072792E">
        <w:lastRenderedPageBreak/>
        <w:t>6</w:t>
      </w:r>
      <w:r w:rsidRPr="0072792E">
        <w:tab/>
      </w:r>
      <w:r w:rsidR="005316B9">
        <w:t>S</w:t>
      </w:r>
      <w:r w:rsidRPr="0072792E">
        <w:t>olutions</w:t>
      </w:r>
      <w:bookmarkEnd w:id="1092"/>
      <w:bookmarkEnd w:id="1093"/>
      <w:bookmarkEnd w:id="1094"/>
      <w:bookmarkEnd w:id="1095"/>
      <w:bookmarkEnd w:id="1096"/>
      <w:bookmarkEnd w:id="1097"/>
      <w:bookmarkEnd w:id="1098"/>
    </w:p>
    <w:p w14:paraId="2C6DD417" w14:textId="77777777" w:rsidR="00AC55FD" w:rsidRPr="0072792E" w:rsidRDefault="00AC55FD" w:rsidP="00AC55FD">
      <w:pPr>
        <w:pStyle w:val="21"/>
      </w:pPr>
      <w:bookmarkStart w:id="1099" w:name="_Toc107843135"/>
      <w:bookmarkStart w:id="1100" w:name="_Toc116942740"/>
      <w:bookmarkStart w:id="1101" w:name="_Toc133279169"/>
      <w:bookmarkStart w:id="1102" w:name="_Toc133279348"/>
      <w:bookmarkStart w:id="1103" w:name="_Toc133279528"/>
      <w:bookmarkStart w:id="1104" w:name="_Toc133279711"/>
      <w:r w:rsidRPr="0072792E">
        <w:t>6.</w:t>
      </w:r>
      <w:r>
        <w:t>0</w:t>
      </w:r>
      <w:r w:rsidRPr="0072792E">
        <w:tab/>
        <w:t>Mapping of solutions to key issues</w:t>
      </w:r>
      <w:bookmarkEnd w:id="1099"/>
      <w:bookmarkEnd w:id="1100"/>
      <w:bookmarkEnd w:id="1101"/>
      <w:bookmarkEnd w:id="1102"/>
      <w:bookmarkEnd w:id="1103"/>
      <w:bookmarkEnd w:id="1104"/>
    </w:p>
    <w:p w14:paraId="7C07E25D" w14:textId="77777777" w:rsidR="00AC55FD" w:rsidRPr="0072792E" w:rsidRDefault="00AC55FD" w:rsidP="00AC55FD">
      <w:pPr>
        <w:pStyle w:val="TH"/>
      </w:pPr>
      <w:r w:rsidRPr="0072792E">
        <w:t>Table 6.</w:t>
      </w:r>
      <w:r>
        <w:t>1</w:t>
      </w:r>
      <w:r w:rsidRPr="0072792E">
        <w:t>-1: Mapping of solutions to key issues</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97"/>
        <w:gridCol w:w="708"/>
        <w:gridCol w:w="680"/>
        <w:gridCol w:w="644"/>
        <w:gridCol w:w="646"/>
      </w:tblGrid>
      <w:tr w:rsidR="00AC55FD" w:rsidRPr="0072792E" w14:paraId="6A603D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hideMark/>
          </w:tcPr>
          <w:p w14:paraId="5583FD53" w14:textId="77777777" w:rsidR="00AC55FD" w:rsidRPr="0072792E" w:rsidRDefault="00AC55FD" w:rsidP="00467358">
            <w:pPr>
              <w:pStyle w:val="TAH"/>
            </w:pPr>
            <w:r w:rsidRPr="0072792E">
              <w:t>Solutions</w:t>
            </w:r>
          </w:p>
        </w:tc>
        <w:tc>
          <w:tcPr>
            <w:tcW w:w="597" w:type="dxa"/>
            <w:tcBorders>
              <w:top w:val="single" w:sz="4" w:space="0" w:color="auto"/>
              <w:left w:val="single" w:sz="4" w:space="0" w:color="auto"/>
              <w:bottom w:val="single" w:sz="4" w:space="0" w:color="auto"/>
              <w:right w:val="single" w:sz="4" w:space="0" w:color="auto"/>
            </w:tcBorders>
            <w:hideMark/>
          </w:tcPr>
          <w:p w14:paraId="439A3697" w14:textId="77777777" w:rsidR="00AC55FD" w:rsidRPr="0072792E" w:rsidRDefault="00AC55FD" w:rsidP="00467358">
            <w:pPr>
              <w:pStyle w:val="TAH"/>
              <w:rPr>
                <w:bCs/>
              </w:rPr>
            </w:pPr>
            <w:r w:rsidRPr="0072792E">
              <w:rPr>
                <w:bCs/>
              </w:rPr>
              <w:t>KI#1</w:t>
            </w:r>
          </w:p>
        </w:tc>
        <w:tc>
          <w:tcPr>
            <w:tcW w:w="708" w:type="dxa"/>
            <w:tcBorders>
              <w:top w:val="single" w:sz="4" w:space="0" w:color="auto"/>
              <w:left w:val="single" w:sz="4" w:space="0" w:color="auto"/>
              <w:bottom w:val="single" w:sz="4" w:space="0" w:color="auto"/>
              <w:right w:val="single" w:sz="4" w:space="0" w:color="auto"/>
            </w:tcBorders>
            <w:hideMark/>
          </w:tcPr>
          <w:p w14:paraId="0E2D05BE" w14:textId="77777777" w:rsidR="00AC55FD" w:rsidRPr="0072792E" w:rsidRDefault="00AC55FD" w:rsidP="00467358">
            <w:pPr>
              <w:pStyle w:val="TAH"/>
              <w:rPr>
                <w:bCs/>
              </w:rPr>
            </w:pPr>
            <w:r w:rsidRPr="0072792E">
              <w:rPr>
                <w:bCs/>
              </w:rPr>
              <w:t>KI#2</w:t>
            </w:r>
          </w:p>
        </w:tc>
        <w:tc>
          <w:tcPr>
            <w:tcW w:w="680" w:type="dxa"/>
            <w:tcBorders>
              <w:top w:val="single" w:sz="4" w:space="0" w:color="auto"/>
              <w:left w:val="single" w:sz="4" w:space="0" w:color="auto"/>
              <w:bottom w:val="single" w:sz="4" w:space="0" w:color="auto"/>
              <w:right w:val="single" w:sz="4" w:space="0" w:color="auto"/>
            </w:tcBorders>
            <w:hideMark/>
          </w:tcPr>
          <w:p w14:paraId="7041F70D" w14:textId="77777777" w:rsidR="00AC55FD" w:rsidRPr="0072792E" w:rsidRDefault="00AC55FD" w:rsidP="00467358">
            <w:pPr>
              <w:pStyle w:val="TAH"/>
              <w:rPr>
                <w:bCs/>
              </w:rPr>
            </w:pPr>
            <w:r w:rsidRPr="0072792E">
              <w:rPr>
                <w:bCs/>
              </w:rPr>
              <w:t>KI#3</w:t>
            </w:r>
          </w:p>
        </w:tc>
        <w:tc>
          <w:tcPr>
            <w:tcW w:w="644" w:type="dxa"/>
            <w:tcBorders>
              <w:top w:val="single" w:sz="4" w:space="0" w:color="auto"/>
              <w:left w:val="single" w:sz="4" w:space="0" w:color="auto"/>
              <w:bottom w:val="single" w:sz="4" w:space="0" w:color="auto"/>
              <w:right w:val="single" w:sz="4" w:space="0" w:color="auto"/>
            </w:tcBorders>
          </w:tcPr>
          <w:p w14:paraId="2DAFB44C" w14:textId="77777777" w:rsidR="00AC55FD" w:rsidRPr="0072792E" w:rsidRDefault="00AC55FD" w:rsidP="00467358">
            <w:pPr>
              <w:pStyle w:val="TAH"/>
              <w:rPr>
                <w:bCs/>
              </w:rPr>
            </w:pPr>
            <w:r w:rsidRPr="0072792E">
              <w:rPr>
                <w:bCs/>
              </w:rPr>
              <w:t>KI#</w:t>
            </w:r>
            <w:r>
              <w:rPr>
                <w:bCs/>
              </w:rPr>
              <w:t>4</w:t>
            </w:r>
          </w:p>
        </w:tc>
        <w:tc>
          <w:tcPr>
            <w:tcW w:w="646" w:type="dxa"/>
            <w:tcBorders>
              <w:top w:val="single" w:sz="4" w:space="0" w:color="auto"/>
              <w:left w:val="single" w:sz="4" w:space="0" w:color="auto"/>
              <w:bottom w:val="single" w:sz="4" w:space="0" w:color="auto"/>
              <w:right w:val="single" w:sz="4" w:space="0" w:color="auto"/>
            </w:tcBorders>
          </w:tcPr>
          <w:p w14:paraId="48A483C7" w14:textId="77777777" w:rsidR="00AC55FD" w:rsidRPr="0072792E" w:rsidRDefault="00AC55FD" w:rsidP="00467358">
            <w:pPr>
              <w:pStyle w:val="TAH"/>
              <w:rPr>
                <w:bCs/>
              </w:rPr>
            </w:pPr>
            <w:r w:rsidRPr="0072792E">
              <w:rPr>
                <w:bCs/>
              </w:rPr>
              <w:t>KI#</w:t>
            </w:r>
            <w:r>
              <w:rPr>
                <w:bCs/>
              </w:rPr>
              <w:t>5</w:t>
            </w:r>
          </w:p>
        </w:tc>
      </w:tr>
      <w:tr w:rsidR="00B1065C" w:rsidRPr="0072792E" w14:paraId="73186FB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C64950" w14:textId="039A323F" w:rsidR="00B1065C" w:rsidRPr="00546FA8" w:rsidRDefault="00B1065C" w:rsidP="00B1065C">
            <w:pPr>
              <w:pStyle w:val="TAL"/>
            </w:pPr>
            <w:r>
              <w:t xml:space="preserve">Solution #1: </w:t>
            </w:r>
            <w:r w:rsidR="00A571E2" w:rsidRPr="00A571E2">
              <w:t>Privacy protection for UEs in Ranging</w:t>
            </w:r>
          </w:p>
        </w:tc>
        <w:tc>
          <w:tcPr>
            <w:tcW w:w="597" w:type="dxa"/>
            <w:tcBorders>
              <w:top w:val="single" w:sz="4" w:space="0" w:color="auto"/>
              <w:left w:val="single" w:sz="4" w:space="0" w:color="auto"/>
              <w:bottom w:val="single" w:sz="4" w:space="0" w:color="auto"/>
              <w:right w:val="single" w:sz="4" w:space="0" w:color="auto"/>
            </w:tcBorders>
          </w:tcPr>
          <w:p w14:paraId="17F77275" w14:textId="0C18E9A2" w:rsidR="00B1065C" w:rsidRPr="0072792E" w:rsidRDefault="00A571E2"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AEEB7AB" w14:textId="3CF3147D"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308C157"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1EDCC26"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1ABD815C" w14:textId="77777777" w:rsidR="00B1065C" w:rsidRPr="0072792E" w:rsidRDefault="00B1065C" w:rsidP="005B6BDF">
            <w:pPr>
              <w:pStyle w:val="TAC"/>
            </w:pPr>
          </w:p>
        </w:tc>
      </w:tr>
      <w:tr w:rsidR="00B1065C" w:rsidRPr="0072792E" w14:paraId="66340187"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7211895" w14:textId="573B91FE" w:rsidR="00B1065C" w:rsidRPr="00546FA8" w:rsidRDefault="00B1065C" w:rsidP="00B1065C">
            <w:pPr>
              <w:pStyle w:val="TAL"/>
            </w:pPr>
            <w:r>
              <w:t xml:space="preserve">Solution #2: </w:t>
            </w:r>
            <w:r w:rsidR="00A571E2" w:rsidRPr="00A571E2">
              <w:t>Authorization of 5GC NF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0BB8E2D3" w14:textId="77777777" w:rsidR="00B1065C" w:rsidRPr="0072792E" w:rsidRDefault="00B1065C" w:rsidP="005B6BDF">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EE27232" w14:textId="77777777" w:rsidR="00B1065C" w:rsidRPr="0072792E" w:rsidRDefault="00B1065C" w:rsidP="005B6BDF">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043D52F"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55650EE"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7B6B80AA" w14:textId="77777777" w:rsidR="00B1065C" w:rsidRPr="0072792E" w:rsidRDefault="00B1065C" w:rsidP="005B6BDF">
            <w:pPr>
              <w:pStyle w:val="TAC"/>
            </w:pPr>
          </w:p>
        </w:tc>
      </w:tr>
      <w:tr w:rsidR="00A011BE" w:rsidRPr="0072792E" w14:paraId="094D475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9242A40" w14:textId="77777777" w:rsidR="00A011BE" w:rsidRPr="00546FA8" w:rsidRDefault="00A011BE" w:rsidP="00467358">
            <w:pPr>
              <w:pStyle w:val="TAL"/>
            </w:pPr>
            <w:r>
              <w:t xml:space="preserve">Solution #3: </w:t>
            </w:r>
            <w:r w:rsidRPr="00383B32">
              <w:t xml:space="preserve">Authorization of </w:t>
            </w:r>
            <w:r>
              <w:t>Application Server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5B75CB11" w14:textId="77777777" w:rsidR="00A011BE" w:rsidRPr="0072792E" w:rsidRDefault="00A011BE"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50FC21A4" w14:textId="77777777" w:rsidR="00A011BE" w:rsidRPr="0072792E" w:rsidRDefault="00A011BE"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73A381F1" w14:textId="77777777" w:rsidR="00A011BE" w:rsidRPr="0072792E" w:rsidRDefault="00A011BE"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2BCF3EF" w14:textId="77777777" w:rsidR="00A011BE" w:rsidRPr="0072792E" w:rsidRDefault="00A011BE"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05E6FB8F" w14:textId="77777777" w:rsidR="00A011BE" w:rsidRPr="0072792E" w:rsidRDefault="00A011BE" w:rsidP="00467358">
            <w:pPr>
              <w:pStyle w:val="TAC"/>
            </w:pPr>
          </w:p>
        </w:tc>
      </w:tr>
      <w:tr w:rsidR="00B1065C" w:rsidRPr="0072792E" w14:paraId="18F05EAA"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9FC0C0" w14:textId="1034C393" w:rsidR="00B1065C" w:rsidRDefault="00B1065C" w:rsidP="00467358">
            <w:pPr>
              <w:pStyle w:val="TAL"/>
              <w:rPr>
                <w:lang w:eastAsia="zh-CN"/>
              </w:rPr>
            </w:pPr>
            <w:r>
              <w:rPr>
                <w:rFonts w:hint="eastAsia"/>
                <w:lang w:eastAsia="zh-CN"/>
              </w:rPr>
              <w:t>S</w:t>
            </w:r>
            <w:r>
              <w:rPr>
                <w:lang w:eastAsia="zh-CN"/>
              </w:rPr>
              <w:t>olution #4:</w:t>
            </w:r>
            <w:r w:rsidR="008E15A9">
              <w:t xml:space="preserve"> </w:t>
            </w:r>
            <w:r w:rsidR="008E15A9" w:rsidRPr="008E15A9">
              <w:rPr>
                <w:lang w:eastAsia="zh-CN"/>
              </w:rPr>
              <w:t>Subscription-based authorization of the role of the UE during discovery</w:t>
            </w:r>
          </w:p>
        </w:tc>
        <w:tc>
          <w:tcPr>
            <w:tcW w:w="597" w:type="dxa"/>
            <w:tcBorders>
              <w:top w:val="single" w:sz="4" w:space="0" w:color="auto"/>
              <w:left w:val="single" w:sz="4" w:space="0" w:color="auto"/>
              <w:bottom w:val="single" w:sz="4" w:space="0" w:color="auto"/>
              <w:right w:val="single" w:sz="4" w:space="0" w:color="auto"/>
            </w:tcBorders>
          </w:tcPr>
          <w:p w14:paraId="4EB2421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79D687C" w14:textId="50A06B07" w:rsidR="00B1065C" w:rsidRDefault="008E15A9"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5CBE1C82" w14:textId="08EA814A"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458A1AA" w14:textId="77777777" w:rsidR="00B1065C" w:rsidRPr="0072792E" w:rsidRDefault="00B1065C"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73EA297" w14:textId="77777777" w:rsidR="00B1065C" w:rsidRPr="0072792E" w:rsidRDefault="00B1065C" w:rsidP="00467358">
            <w:pPr>
              <w:pStyle w:val="TAC"/>
            </w:pPr>
          </w:p>
        </w:tc>
      </w:tr>
      <w:tr w:rsidR="005C2570" w:rsidRPr="0072792E" w14:paraId="10D0633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00151B" w14:textId="77777777" w:rsidR="005C2570" w:rsidRPr="00546FA8" w:rsidRDefault="005C2570" w:rsidP="00467358">
            <w:pPr>
              <w:pStyle w:val="TAL"/>
            </w:pPr>
            <w:r>
              <w:t xml:space="preserve">Solution #5: </w:t>
            </w:r>
            <w:r w:rsidRPr="00465501">
              <w:t xml:space="preserve"> </w:t>
            </w:r>
            <w:r w:rsidRPr="00B40E11">
              <w:t>Use of authorization tokens at PC5 security establishment</w:t>
            </w:r>
          </w:p>
        </w:tc>
        <w:tc>
          <w:tcPr>
            <w:tcW w:w="597" w:type="dxa"/>
            <w:tcBorders>
              <w:top w:val="single" w:sz="4" w:space="0" w:color="auto"/>
              <w:left w:val="single" w:sz="4" w:space="0" w:color="auto"/>
              <w:bottom w:val="single" w:sz="4" w:space="0" w:color="auto"/>
              <w:right w:val="single" w:sz="4" w:space="0" w:color="auto"/>
            </w:tcBorders>
          </w:tcPr>
          <w:p w14:paraId="58365665" w14:textId="77777777" w:rsidR="005C2570" w:rsidRPr="0072792E" w:rsidRDefault="005C2570"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9D3344" w14:textId="77777777" w:rsidR="005C2570" w:rsidRPr="0072792E" w:rsidRDefault="005C2570"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24C488A1" w14:textId="77777777" w:rsidR="005C2570" w:rsidRPr="0072792E" w:rsidRDefault="005C257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2BA428F" w14:textId="77777777" w:rsidR="005C2570" w:rsidRPr="0072792E" w:rsidRDefault="005C2570"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E983905" w14:textId="77777777" w:rsidR="005C2570" w:rsidRPr="0072792E" w:rsidRDefault="005C2570" w:rsidP="00467358">
            <w:pPr>
              <w:pStyle w:val="TAC"/>
            </w:pPr>
          </w:p>
        </w:tc>
      </w:tr>
      <w:tr w:rsidR="00B1065C" w:rsidRPr="0072792E" w14:paraId="27E5C4C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640A453B" w14:textId="2E0ADBFF" w:rsidR="00B1065C" w:rsidRDefault="00B1065C" w:rsidP="00467358">
            <w:pPr>
              <w:pStyle w:val="TAL"/>
              <w:rPr>
                <w:lang w:eastAsia="zh-CN"/>
              </w:rPr>
            </w:pPr>
            <w:r>
              <w:rPr>
                <w:rFonts w:hint="eastAsia"/>
                <w:lang w:eastAsia="zh-CN"/>
              </w:rPr>
              <w:t>S</w:t>
            </w:r>
            <w:r>
              <w:rPr>
                <w:lang w:eastAsia="zh-CN"/>
              </w:rPr>
              <w:t>olution #6:</w:t>
            </w:r>
            <w:r w:rsidR="008E15A9">
              <w:t xml:space="preserve"> </w:t>
            </w:r>
            <w:r w:rsidR="008E15A9" w:rsidRPr="008E15A9">
              <w:rPr>
                <w:lang w:eastAsia="zh-CN"/>
              </w:rPr>
              <w:t>Protection of direct communication for Sidelink Positioning service</w:t>
            </w:r>
          </w:p>
        </w:tc>
        <w:tc>
          <w:tcPr>
            <w:tcW w:w="597" w:type="dxa"/>
            <w:tcBorders>
              <w:top w:val="single" w:sz="4" w:space="0" w:color="auto"/>
              <w:left w:val="single" w:sz="4" w:space="0" w:color="auto"/>
              <w:bottom w:val="single" w:sz="4" w:space="0" w:color="auto"/>
              <w:right w:val="single" w:sz="4" w:space="0" w:color="auto"/>
            </w:tcBorders>
          </w:tcPr>
          <w:p w14:paraId="790ECC16"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7B85829"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61AF397" w14:textId="77777777"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52FFA166" w14:textId="77C213D4" w:rsidR="00B1065C" w:rsidRPr="0072792E" w:rsidRDefault="008E15A9"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3DFB314" w14:textId="77777777" w:rsidR="00B1065C" w:rsidRPr="0072792E" w:rsidRDefault="00B1065C" w:rsidP="00467358">
            <w:pPr>
              <w:pStyle w:val="TAC"/>
            </w:pPr>
          </w:p>
        </w:tc>
      </w:tr>
      <w:tr w:rsidR="00AC55FD" w:rsidRPr="0072792E" w14:paraId="6417BDA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92A6A78" w14:textId="77777777" w:rsidR="00AC55FD" w:rsidRPr="00546FA8" w:rsidRDefault="00AC55FD" w:rsidP="00467358">
            <w:pPr>
              <w:pStyle w:val="TAL"/>
            </w:pPr>
            <w:r w:rsidRPr="00E45153">
              <w:t>Solution #7: Security policy based protection for Ranging/SL positioning service operation</w:t>
            </w:r>
          </w:p>
        </w:tc>
        <w:tc>
          <w:tcPr>
            <w:tcW w:w="597" w:type="dxa"/>
            <w:tcBorders>
              <w:top w:val="single" w:sz="4" w:space="0" w:color="auto"/>
              <w:left w:val="single" w:sz="4" w:space="0" w:color="auto"/>
              <w:bottom w:val="single" w:sz="4" w:space="0" w:color="auto"/>
              <w:right w:val="single" w:sz="4" w:space="0" w:color="auto"/>
            </w:tcBorders>
          </w:tcPr>
          <w:p w14:paraId="3B432A8D" w14:textId="77777777" w:rsidR="00AC55FD" w:rsidRPr="00546FA8" w:rsidRDefault="00AC55FD"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1AC43C77" w14:textId="77777777" w:rsidR="00AC55FD" w:rsidRPr="0072792E" w:rsidRDefault="00AC55FD"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5506184"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7B9FF50" w14:textId="77777777" w:rsidR="00AC55FD" w:rsidRPr="0072792E" w:rsidRDefault="00AC55FD"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25846B5E" w14:textId="77777777" w:rsidR="00AC55FD" w:rsidRPr="0072792E" w:rsidRDefault="00AC55FD" w:rsidP="00467358">
            <w:pPr>
              <w:pStyle w:val="TAC"/>
            </w:pPr>
          </w:p>
        </w:tc>
      </w:tr>
      <w:tr w:rsidR="00B1065C" w:rsidRPr="0072792E" w14:paraId="46BF05C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157FF1" w14:textId="41216627" w:rsidR="00B1065C" w:rsidRPr="00E45153" w:rsidRDefault="00B1065C" w:rsidP="00467358">
            <w:pPr>
              <w:pStyle w:val="TAL"/>
              <w:rPr>
                <w:lang w:eastAsia="zh-CN"/>
              </w:rPr>
            </w:pPr>
            <w:r>
              <w:rPr>
                <w:rFonts w:hint="eastAsia"/>
                <w:lang w:eastAsia="zh-CN"/>
              </w:rPr>
              <w:t>S</w:t>
            </w:r>
            <w:r>
              <w:rPr>
                <w:lang w:eastAsia="zh-CN"/>
              </w:rPr>
              <w:t>olution #8:</w:t>
            </w:r>
            <w:r w:rsidR="00544F24">
              <w:t xml:space="preserve"> </w:t>
            </w:r>
            <w:r w:rsidR="00544F24" w:rsidRPr="00544F24">
              <w:rPr>
                <w:lang w:eastAsia="zh-CN"/>
              </w:rPr>
              <w:t>Security policy based protection for ranging result sent to SL Positioning Client UE</w:t>
            </w:r>
          </w:p>
        </w:tc>
        <w:tc>
          <w:tcPr>
            <w:tcW w:w="597" w:type="dxa"/>
            <w:tcBorders>
              <w:top w:val="single" w:sz="4" w:space="0" w:color="auto"/>
              <w:left w:val="single" w:sz="4" w:space="0" w:color="auto"/>
              <w:bottom w:val="single" w:sz="4" w:space="0" w:color="auto"/>
              <w:right w:val="single" w:sz="4" w:space="0" w:color="auto"/>
            </w:tcBorders>
          </w:tcPr>
          <w:p w14:paraId="0ADA0989" w14:textId="64D67B0D" w:rsidR="00B1065C" w:rsidRDefault="00544F24"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69AC7D19" w14:textId="77777777" w:rsidR="00B1065C" w:rsidRPr="0072792E"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194807FE"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B6761ED"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4824CC50" w14:textId="77777777" w:rsidR="00B1065C" w:rsidRPr="0072792E" w:rsidRDefault="00B1065C" w:rsidP="00467358">
            <w:pPr>
              <w:pStyle w:val="TAC"/>
            </w:pPr>
          </w:p>
        </w:tc>
      </w:tr>
      <w:tr w:rsidR="00350D0A" w:rsidRPr="0072792E" w14:paraId="4B92B95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269726B" w14:textId="2358EBF4" w:rsidR="00350D0A" w:rsidRPr="00546FA8" w:rsidRDefault="00350D0A" w:rsidP="00467358">
            <w:pPr>
              <w:pStyle w:val="TAL"/>
            </w:pPr>
            <w:r w:rsidRPr="005C4B21">
              <w:t>Solution #9: Ranging/SL Positioning discovery and link establishment procedure for V2X capable UEs</w:t>
            </w:r>
          </w:p>
        </w:tc>
        <w:tc>
          <w:tcPr>
            <w:tcW w:w="597" w:type="dxa"/>
            <w:tcBorders>
              <w:top w:val="single" w:sz="4" w:space="0" w:color="auto"/>
              <w:left w:val="single" w:sz="4" w:space="0" w:color="auto"/>
              <w:bottom w:val="single" w:sz="4" w:space="0" w:color="auto"/>
              <w:right w:val="single" w:sz="4" w:space="0" w:color="auto"/>
            </w:tcBorders>
          </w:tcPr>
          <w:p w14:paraId="125738B5" w14:textId="77777777" w:rsidR="00350D0A" w:rsidRPr="0072792E" w:rsidRDefault="00350D0A"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273652" w14:textId="77777777" w:rsidR="00350D0A" w:rsidRPr="0072792E" w:rsidRDefault="00350D0A"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65BB4F6" w14:textId="77777777" w:rsidR="00350D0A" w:rsidRPr="0072792E" w:rsidRDefault="00350D0A" w:rsidP="00467358">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73A4504" w14:textId="77777777" w:rsidR="00350D0A" w:rsidRPr="0072792E" w:rsidRDefault="00350D0A"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517689D6" w14:textId="77777777" w:rsidR="00350D0A" w:rsidRPr="0072792E" w:rsidRDefault="00350D0A" w:rsidP="00467358">
            <w:pPr>
              <w:pStyle w:val="TAC"/>
            </w:pPr>
          </w:p>
        </w:tc>
      </w:tr>
      <w:tr w:rsidR="00B1065C" w:rsidRPr="0072792E" w14:paraId="0B2C3B5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5B3E79B" w14:textId="52745428" w:rsidR="00B1065C" w:rsidRPr="005C4B21" w:rsidRDefault="00B1065C" w:rsidP="00467358">
            <w:pPr>
              <w:pStyle w:val="TAL"/>
              <w:rPr>
                <w:lang w:eastAsia="zh-CN"/>
              </w:rPr>
            </w:pPr>
            <w:r>
              <w:rPr>
                <w:rFonts w:hint="eastAsia"/>
                <w:lang w:eastAsia="zh-CN"/>
              </w:rPr>
              <w:t>S</w:t>
            </w:r>
            <w:r>
              <w:rPr>
                <w:lang w:eastAsia="zh-CN"/>
              </w:rPr>
              <w:t>olution #10:</w:t>
            </w:r>
            <w:r w:rsidR="00544F24">
              <w:t xml:space="preserve"> </w:t>
            </w:r>
            <w:r w:rsidR="00544F24" w:rsidRPr="00544F24">
              <w:rPr>
                <w:lang w:eastAsia="zh-CN"/>
              </w:rPr>
              <w:t>Use of authorization tokens after PC5 security establishment</w:t>
            </w:r>
          </w:p>
        </w:tc>
        <w:tc>
          <w:tcPr>
            <w:tcW w:w="597" w:type="dxa"/>
            <w:tcBorders>
              <w:top w:val="single" w:sz="4" w:space="0" w:color="auto"/>
              <w:left w:val="single" w:sz="4" w:space="0" w:color="auto"/>
              <w:bottom w:val="single" w:sz="4" w:space="0" w:color="auto"/>
              <w:right w:val="single" w:sz="4" w:space="0" w:color="auto"/>
            </w:tcBorders>
          </w:tcPr>
          <w:p w14:paraId="11C911F5"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9C2A62A" w14:textId="705ABB3F" w:rsidR="00B1065C" w:rsidRPr="0072792E" w:rsidRDefault="00544F24"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B6D8201" w14:textId="77777777" w:rsidR="00B1065C"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3215E04"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1220B0D3" w14:textId="77777777" w:rsidR="00B1065C" w:rsidRPr="0072792E" w:rsidRDefault="00B1065C" w:rsidP="00467358">
            <w:pPr>
              <w:pStyle w:val="TAC"/>
            </w:pPr>
          </w:p>
        </w:tc>
      </w:tr>
      <w:tr w:rsidR="00834AD1" w:rsidRPr="0072792E" w14:paraId="60222E9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C94F7D3" w14:textId="4475CFCE" w:rsidR="00834AD1" w:rsidRPr="00546FA8" w:rsidRDefault="00997794" w:rsidP="00467358">
            <w:pPr>
              <w:pStyle w:val="TAL"/>
            </w:pPr>
            <w:r w:rsidRPr="00546FA8">
              <w:t xml:space="preserve">Solution #11: Client UE </w:t>
            </w:r>
            <w:r>
              <w:t>a</w:t>
            </w:r>
            <w:r w:rsidRPr="00546FA8">
              <w:t>uthorization</w:t>
            </w:r>
            <w:ins w:id="1105" w:author="mi" w:date="2023-04-05T16:34:00Z">
              <w:r>
                <w:t xml:space="preserve"> by Appl</w:t>
              </w:r>
            </w:ins>
            <w:ins w:id="1106" w:author="mi" w:date="2023-04-05T16:35:00Z">
              <w:r>
                <w:t>ication Server</w:t>
              </w:r>
            </w:ins>
            <w:r w:rsidRPr="00546FA8">
              <w:t xml:space="preserve"> for service exposure through sidelink</w:t>
            </w:r>
          </w:p>
        </w:tc>
        <w:tc>
          <w:tcPr>
            <w:tcW w:w="597" w:type="dxa"/>
            <w:tcBorders>
              <w:top w:val="single" w:sz="4" w:space="0" w:color="auto"/>
              <w:left w:val="single" w:sz="4" w:space="0" w:color="auto"/>
              <w:bottom w:val="single" w:sz="4" w:space="0" w:color="auto"/>
              <w:right w:val="single" w:sz="4" w:space="0" w:color="auto"/>
            </w:tcBorders>
          </w:tcPr>
          <w:p w14:paraId="79F456EE" w14:textId="77777777" w:rsidR="00834AD1" w:rsidRPr="0072792E" w:rsidRDefault="00834AD1"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DB7DD47" w14:textId="77777777" w:rsidR="00834AD1" w:rsidRPr="0072792E" w:rsidRDefault="00834AD1"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01B0A72B" w14:textId="77777777" w:rsidR="00834AD1" w:rsidRPr="0072792E" w:rsidRDefault="00834AD1"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109BCD6" w14:textId="77777777" w:rsidR="00834AD1" w:rsidRPr="0072792E" w:rsidRDefault="00834AD1"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1D9E61FF" w14:textId="77777777" w:rsidR="00834AD1" w:rsidRPr="0072792E" w:rsidRDefault="00834AD1" w:rsidP="00467358">
            <w:pPr>
              <w:pStyle w:val="TAC"/>
            </w:pPr>
          </w:p>
        </w:tc>
      </w:tr>
      <w:tr w:rsidR="00B1065C" w:rsidRPr="0072792E" w14:paraId="0F688B05"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00EA4DA" w14:textId="0A1D3F05" w:rsidR="00B1065C" w:rsidRPr="00546FA8" w:rsidRDefault="00B1065C" w:rsidP="00B1065C">
            <w:pPr>
              <w:pStyle w:val="TAL"/>
            </w:pPr>
            <w:r w:rsidRPr="008B6908">
              <w:t>Solution #</w:t>
            </w:r>
            <w:r>
              <w:t>12</w:t>
            </w:r>
            <w:r w:rsidRPr="008B6908">
              <w:t xml:space="preserve">: </w:t>
            </w:r>
            <w:r w:rsidRPr="00AA2A19">
              <w:t>Ranging/SL Positioning discovery security for 5G ProSe capable UEs</w:t>
            </w:r>
          </w:p>
        </w:tc>
        <w:tc>
          <w:tcPr>
            <w:tcW w:w="597" w:type="dxa"/>
            <w:tcBorders>
              <w:top w:val="single" w:sz="4" w:space="0" w:color="auto"/>
              <w:left w:val="single" w:sz="4" w:space="0" w:color="auto"/>
              <w:bottom w:val="single" w:sz="4" w:space="0" w:color="auto"/>
              <w:right w:val="single" w:sz="4" w:space="0" w:color="auto"/>
            </w:tcBorders>
          </w:tcPr>
          <w:p w14:paraId="1CD70BD9"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0EE56B5"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52810D2F" w14:textId="77777777" w:rsidR="00B1065C" w:rsidRPr="0072792E" w:rsidRDefault="00B1065C" w:rsidP="005B6BDF">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BE39D17"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260E5891" w14:textId="77777777" w:rsidR="00B1065C" w:rsidRPr="0072792E" w:rsidRDefault="00B1065C" w:rsidP="005B6BDF">
            <w:pPr>
              <w:pStyle w:val="TAC"/>
            </w:pPr>
          </w:p>
        </w:tc>
      </w:tr>
      <w:tr w:rsidR="00B1065C" w:rsidRPr="0072792E" w14:paraId="5CADE7BC"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6EDCC11" w14:textId="0C8D1B6D" w:rsidR="00B1065C" w:rsidRDefault="00B1065C" w:rsidP="00467358">
            <w:pPr>
              <w:pStyle w:val="TAL"/>
              <w:rPr>
                <w:lang w:eastAsia="zh-CN"/>
              </w:rPr>
            </w:pPr>
            <w:r>
              <w:rPr>
                <w:rFonts w:hint="eastAsia"/>
                <w:lang w:eastAsia="zh-CN"/>
              </w:rPr>
              <w:t>S</w:t>
            </w:r>
            <w:r>
              <w:rPr>
                <w:lang w:eastAsia="zh-CN"/>
              </w:rPr>
              <w:t>olution #13:</w:t>
            </w:r>
            <w:r w:rsidR="00544F24">
              <w:t xml:space="preserve"> </w:t>
            </w:r>
            <w:r w:rsidR="00544F24" w:rsidRPr="00544F24">
              <w:rPr>
                <w:lang w:eastAsia="zh-CN"/>
              </w:rPr>
              <w:t>Security of Ranging unicast communication</w:t>
            </w:r>
          </w:p>
        </w:tc>
        <w:tc>
          <w:tcPr>
            <w:tcW w:w="597" w:type="dxa"/>
            <w:tcBorders>
              <w:top w:val="single" w:sz="4" w:space="0" w:color="auto"/>
              <w:left w:val="single" w:sz="4" w:space="0" w:color="auto"/>
              <w:bottom w:val="single" w:sz="4" w:space="0" w:color="auto"/>
              <w:right w:val="single" w:sz="4" w:space="0" w:color="auto"/>
            </w:tcBorders>
          </w:tcPr>
          <w:p w14:paraId="1BBA9DD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145154B"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324ECB31"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13D5F4B0" w14:textId="41181714" w:rsidR="00B1065C" w:rsidRPr="0072792E" w:rsidRDefault="00544F24"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1218CE45" w14:textId="77777777" w:rsidR="00B1065C" w:rsidRPr="0072792E" w:rsidRDefault="00B1065C" w:rsidP="00467358">
            <w:pPr>
              <w:pStyle w:val="TAC"/>
            </w:pPr>
          </w:p>
        </w:tc>
      </w:tr>
      <w:tr w:rsidR="00422A50" w:rsidRPr="0072792E" w14:paraId="79EEFAA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42EC95D" w14:textId="3C1189F3" w:rsidR="00422A50" w:rsidRPr="00546FA8" w:rsidRDefault="00422A50" w:rsidP="00467358">
            <w:pPr>
              <w:pStyle w:val="TAL"/>
            </w:pPr>
            <w:r w:rsidRPr="008B6908">
              <w:t>Solution #</w:t>
            </w:r>
            <w:r w:rsidR="00B1065C">
              <w:t>14</w:t>
            </w:r>
            <w:r w:rsidRPr="008B6908">
              <w:t xml:space="preserve">: </w:t>
            </w:r>
            <w:r w:rsidRPr="00F43234">
              <w:t>Direct communication security for Ranging-based services</w:t>
            </w:r>
          </w:p>
        </w:tc>
        <w:tc>
          <w:tcPr>
            <w:tcW w:w="597" w:type="dxa"/>
            <w:tcBorders>
              <w:top w:val="single" w:sz="4" w:space="0" w:color="auto"/>
              <w:left w:val="single" w:sz="4" w:space="0" w:color="auto"/>
              <w:bottom w:val="single" w:sz="4" w:space="0" w:color="auto"/>
              <w:right w:val="single" w:sz="4" w:space="0" w:color="auto"/>
            </w:tcBorders>
          </w:tcPr>
          <w:p w14:paraId="11EFA890" w14:textId="77777777" w:rsidR="00422A50" w:rsidRPr="0072792E" w:rsidRDefault="00422A50"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3222637F" w14:textId="77777777" w:rsidR="00422A50" w:rsidRPr="0072792E" w:rsidRDefault="00422A50"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C4FC80A" w14:textId="77777777" w:rsidR="00422A50" w:rsidRPr="0072792E" w:rsidRDefault="00422A5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4BBA1DB8" w14:textId="77777777" w:rsidR="00422A50" w:rsidRPr="0072792E" w:rsidRDefault="00422A50"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E12FFE0" w14:textId="77777777" w:rsidR="00422A50" w:rsidRPr="0072792E" w:rsidRDefault="00422A50" w:rsidP="00467358">
            <w:pPr>
              <w:pStyle w:val="TAC"/>
            </w:pPr>
          </w:p>
        </w:tc>
      </w:tr>
      <w:tr w:rsidR="00B1065C" w:rsidRPr="0072792E" w14:paraId="2ABB742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3380AD" w14:textId="30CB4BEE" w:rsidR="00B1065C" w:rsidRPr="00546FA8" w:rsidRDefault="00B1065C" w:rsidP="005B6BDF">
            <w:pPr>
              <w:pStyle w:val="TAL"/>
            </w:pPr>
            <w:r w:rsidRPr="008B6908">
              <w:t>Solution #</w:t>
            </w:r>
            <w:r>
              <w:t>15</w:t>
            </w:r>
            <w:r w:rsidRPr="008B6908">
              <w:t xml:space="preserve">: </w:t>
            </w:r>
            <w:del w:id="1107" w:author="mi" w:date="2023-04-06T17:51:00Z">
              <w:r w:rsidR="000D70C7" w:rsidRPr="00F43234" w:rsidDel="00535A0D">
                <w:delText>Direct communication security for Ranging-based services</w:delText>
              </w:r>
            </w:del>
            <w:ins w:id="1108" w:author="mi" w:date="2023-04-06T17:51:00Z">
              <w:r w:rsidR="000D70C7" w:rsidRPr="00535A0D">
                <w:t>Protection of information over group communication for Ranging/SL Positioning service</w:t>
              </w:r>
            </w:ins>
          </w:p>
        </w:tc>
        <w:tc>
          <w:tcPr>
            <w:tcW w:w="597" w:type="dxa"/>
            <w:tcBorders>
              <w:top w:val="single" w:sz="4" w:space="0" w:color="auto"/>
              <w:left w:val="single" w:sz="4" w:space="0" w:color="auto"/>
              <w:bottom w:val="single" w:sz="4" w:space="0" w:color="auto"/>
              <w:right w:val="single" w:sz="4" w:space="0" w:color="auto"/>
            </w:tcBorders>
          </w:tcPr>
          <w:p w14:paraId="0CDC2B6B"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757A4EAF"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02983DA"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3B42FAB" w14:textId="52F5E876" w:rsidR="00B1065C" w:rsidRPr="0072792E" w:rsidRDefault="00B1065C" w:rsidP="005B6BDF">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2957522" w14:textId="5C224FA1" w:rsidR="00B1065C" w:rsidRPr="0072792E" w:rsidRDefault="00B1065C" w:rsidP="005B6BDF">
            <w:pPr>
              <w:pStyle w:val="TAC"/>
              <w:rPr>
                <w:lang w:eastAsia="zh-CN"/>
              </w:rPr>
            </w:pPr>
            <w:r>
              <w:rPr>
                <w:rFonts w:hint="eastAsia"/>
                <w:lang w:eastAsia="zh-CN"/>
              </w:rPr>
              <w:t>X</w:t>
            </w:r>
          </w:p>
        </w:tc>
      </w:tr>
      <w:tr w:rsidR="00CC535E" w:rsidRPr="0072792E" w14:paraId="196FAAB3"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233430" w14:textId="07B31FC5" w:rsidR="00CC535E" w:rsidRPr="00546FA8" w:rsidRDefault="00CC535E" w:rsidP="0052794E">
            <w:pPr>
              <w:pStyle w:val="TAL"/>
            </w:pPr>
            <w:ins w:id="1109" w:author="mi" w:date="2023-02-10T21:57:00Z">
              <w:r>
                <w:t>Solution #</w:t>
              </w:r>
            </w:ins>
            <w:ins w:id="1110" w:author="rapporteur" w:date="2023-04-25T01:29:00Z">
              <w:r w:rsidR="0052794E">
                <w:t>16</w:t>
              </w:r>
            </w:ins>
            <w:ins w:id="1111" w:author="mi" w:date="2023-02-10T21:57:00Z">
              <w:r>
                <w:t xml:space="preserve">: </w:t>
              </w:r>
            </w:ins>
            <w:ins w:id="1112" w:author="mi" w:date="2023-04-06T00:48:00Z">
              <w:r w:rsidRPr="00B861A4">
                <w:t>Privacy protection of Located UE during its discovery and selection</w:t>
              </w:r>
            </w:ins>
          </w:p>
        </w:tc>
        <w:tc>
          <w:tcPr>
            <w:tcW w:w="597" w:type="dxa"/>
            <w:tcBorders>
              <w:top w:val="single" w:sz="4" w:space="0" w:color="auto"/>
              <w:left w:val="single" w:sz="4" w:space="0" w:color="auto"/>
              <w:bottom w:val="single" w:sz="4" w:space="0" w:color="auto"/>
              <w:right w:val="single" w:sz="4" w:space="0" w:color="auto"/>
            </w:tcBorders>
          </w:tcPr>
          <w:p w14:paraId="2796218E" w14:textId="77777777" w:rsidR="00CC535E" w:rsidRPr="0072792E" w:rsidRDefault="00CC535E" w:rsidP="00CB5FD6">
            <w:pPr>
              <w:pStyle w:val="TAC"/>
              <w:rPr>
                <w:rFonts w:hint="eastAsia"/>
                <w:lang w:eastAsia="zh-CN"/>
              </w:rPr>
            </w:pPr>
            <w:ins w:id="1113" w:author="mi" w:date="2023-04-10T16:46: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459211D6" w14:textId="77777777" w:rsidR="00CC535E" w:rsidRPr="0072792E" w:rsidRDefault="00CC535E" w:rsidP="00CB5FD6">
            <w:pPr>
              <w:pStyle w:val="TAC"/>
              <w:rPr>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0FC32300" w14:textId="77777777" w:rsidR="00CC535E" w:rsidRPr="0072792E" w:rsidRDefault="00CC535E"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4C226BD3" w14:textId="77777777" w:rsidR="00CC535E" w:rsidRPr="0072792E" w:rsidRDefault="00CC535E"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F8F59AA" w14:textId="77777777" w:rsidR="00CC535E" w:rsidRPr="0072792E" w:rsidRDefault="00CC535E" w:rsidP="00CB5FD6">
            <w:pPr>
              <w:pStyle w:val="TAC"/>
            </w:pPr>
          </w:p>
        </w:tc>
      </w:tr>
      <w:tr w:rsidR="00AB15AD" w:rsidRPr="0072792E" w14:paraId="70131F2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B0740F0" w14:textId="40A78D0D" w:rsidR="00CB5FD6" w:rsidRPr="00546FA8" w:rsidRDefault="00CB5FD6" w:rsidP="0052794E">
            <w:pPr>
              <w:pStyle w:val="TAL"/>
            </w:pPr>
            <w:ins w:id="1114" w:author="mi" w:date="2023-02-10T21:57:00Z">
              <w:r>
                <w:t>Solution #</w:t>
              </w:r>
            </w:ins>
            <w:ins w:id="1115" w:author="rapporteur" w:date="2023-04-25T01:29:00Z">
              <w:r w:rsidR="0052794E">
                <w:t>17</w:t>
              </w:r>
            </w:ins>
            <w:ins w:id="1116" w:author="mi" w:date="2023-02-10T21:57:00Z">
              <w:r>
                <w:t xml:space="preserve">: </w:t>
              </w:r>
              <w:r w:rsidRPr="00546FA8">
                <w:t>Client UE authorization for service exposure through 5GC network</w:t>
              </w:r>
            </w:ins>
          </w:p>
        </w:tc>
        <w:tc>
          <w:tcPr>
            <w:tcW w:w="597" w:type="dxa"/>
            <w:tcBorders>
              <w:top w:val="single" w:sz="4" w:space="0" w:color="auto"/>
              <w:left w:val="single" w:sz="4" w:space="0" w:color="auto"/>
              <w:bottom w:val="single" w:sz="4" w:space="0" w:color="auto"/>
              <w:right w:val="single" w:sz="4" w:space="0" w:color="auto"/>
            </w:tcBorders>
          </w:tcPr>
          <w:p w14:paraId="405317B2" w14:textId="77777777" w:rsidR="00CB5FD6" w:rsidRPr="0072792E" w:rsidRDefault="00CB5FD6" w:rsidP="00CB5FD6">
            <w:pPr>
              <w:pStyle w:val="TAC"/>
              <w:rPr>
                <w:rFonts w:hint="eastAsia"/>
                <w:lang w:eastAsia="zh-CN"/>
              </w:rPr>
            </w:pPr>
            <w:ins w:id="1117" w:author="mi" w:date="2023-04-10T17:10:00Z">
              <w:r>
                <w:rPr>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4EC0DFB4" w14:textId="77777777" w:rsidR="00CB5FD6" w:rsidRPr="0072792E" w:rsidRDefault="00CB5FD6" w:rsidP="00CB5FD6">
            <w:pPr>
              <w:pStyle w:val="TAC"/>
              <w:rPr>
                <w:rFonts w:hint="eastAsia"/>
                <w:lang w:eastAsia="zh-CN"/>
              </w:rPr>
            </w:pPr>
            <w:ins w:id="1118" w:author="mi" w:date="2023-02-10T21:57:00Z">
              <w:r>
                <w:rPr>
                  <w:rFonts w:hint="eastAsia"/>
                  <w:lang w:eastAsia="zh-CN"/>
                </w:rPr>
                <w:t>X</w:t>
              </w:r>
            </w:ins>
          </w:p>
        </w:tc>
        <w:tc>
          <w:tcPr>
            <w:tcW w:w="680" w:type="dxa"/>
            <w:tcBorders>
              <w:top w:val="single" w:sz="4" w:space="0" w:color="auto"/>
              <w:left w:val="single" w:sz="4" w:space="0" w:color="auto"/>
              <w:bottom w:val="single" w:sz="4" w:space="0" w:color="auto"/>
              <w:right w:val="single" w:sz="4" w:space="0" w:color="auto"/>
            </w:tcBorders>
          </w:tcPr>
          <w:p w14:paraId="5852E6A3" w14:textId="77777777" w:rsidR="00CB5FD6" w:rsidRPr="0072792E" w:rsidRDefault="00CB5FD6"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7F66EAC8" w14:textId="77777777" w:rsidR="00CB5FD6" w:rsidRPr="0072792E" w:rsidRDefault="00CB5FD6"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2A49E641" w14:textId="77777777" w:rsidR="00CB5FD6" w:rsidRPr="0072792E" w:rsidRDefault="00CB5FD6" w:rsidP="00CB5FD6">
            <w:pPr>
              <w:pStyle w:val="TAC"/>
            </w:pPr>
          </w:p>
        </w:tc>
      </w:tr>
      <w:tr w:rsidR="00C67289" w:rsidRPr="0072792E" w14:paraId="5F75193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CC48C76" w14:textId="2F320F44" w:rsidR="00997794" w:rsidRPr="00546FA8" w:rsidRDefault="00997794" w:rsidP="0052794E">
            <w:pPr>
              <w:pStyle w:val="TAL"/>
            </w:pPr>
            <w:ins w:id="1119" w:author="mi" w:date="2023-02-10T21:57:00Z">
              <w:r>
                <w:t>Solution #</w:t>
              </w:r>
            </w:ins>
            <w:ins w:id="1120" w:author="rapporteur" w:date="2023-04-25T01:30:00Z">
              <w:r w:rsidR="0052794E">
                <w:t>18</w:t>
              </w:r>
            </w:ins>
            <w:ins w:id="1121" w:author="mi" w:date="2023-02-10T21:57:00Z">
              <w:r>
                <w:t xml:space="preserve">: </w:t>
              </w:r>
              <w:r w:rsidRPr="00546FA8">
                <w:t xml:space="preserve">Client UE authorization </w:t>
              </w:r>
            </w:ins>
            <w:ins w:id="1122" w:author="mi" w:date="2023-04-05T16:34:00Z">
              <w:r>
                <w:t xml:space="preserve">by 5GC </w:t>
              </w:r>
            </w:ins>
            <w:ins w:id="1123" w:author="mi" w:date="2023-02-10T21:57:00Z">
              <w:r w:rsidRPr="00546FA8">
                <w:t xml:space="preserve">for service exposure through </w:t>
              </w:r>
            </w:ins>
            <w:ins w:id="1124" w:author="mi" w:date="2023-04-05T14:56:00Z">
              <w:r>
                <w:t>PC5</w:t>
              </w:r>
            </w:ins>
          </w:p>
        </w:tc>
        <w:tc>
          <w:tcPr>
            <w:tcW w:w="597" w:type="dxa"/>
            <w:tcBorders>
              <w:top w:val="single" w:sz="4" w:space="0" w:color="auto"/>
              <w:left w:val="single" w:sz="4" w:space="0" w:color="auto"/>
              <w:bottom w:val="single" w:sz="4" w:space="0" w:color="auto"/>
              <w:right w:val="single" w:sz="4" w:space="0" w:color="auto"/>
            </w:tcBorders>
          </w:tcPr>
          <w:p w14:paraId="6B4D4D1A" w14:textId="77777777" w:rsidR="00997794" w:rsidRPr="0072792E" w:rsidRDefault="00997794" w:rsidP="00C9438E">
            <w:pPr>
              <w:pStyle w:val="TAC"/>
              <w:rPr>
                <w:rFonts w:hint="eastAsia"/>
                <w:lang w:eastAsia="zh-CN"/>
              </w:rPr>
            </w:pPr>
            <w:ins w:id="1125" w:author="mi" w:date="2023-04-10T17:23: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0F93CE2B" w14:textId="77777777" w:rsidR="00997794" w:rsidRPr="0072792E" w:rsidRDefault="00997794" w:rsidP="00C9438E">
            <w:pPr>
              <w:pStyle w:val="TAC"/>
              <w:rPr>
                <w:rFonts w:hint="eastAsia"/>
                <w:lang w:eastAsia="zh-CN"/>
              </w:rPr>
            </w:pPr>
            <w:ins w:id="1126" w:author="mi" w:date="2023-02-10T21:57:00Z">
              <w:r>
                <w:rPr>
                  <w:rFonts w:hint="eastAsia"/>
                  <w:lang w:eastAsia="zh-CN"/>
                </w:rPr>
                <w:t>X</w:t>
              </w:r>
            </w:ins>
          </w:p>
        </w:tc>
        <w:tc>
          <w:tcPr>
            <w:tcW w:w="680" w:type="dxa"/>
            <w:tcBorders>
              <w:top w:val="single" w:sz="4" w:space="0" w:color="auto"/>
              <w:left w:val="single" w:sz="4" w:space="0" w:color="auto"/>
              <w:bottom w:val="single" w:sz="4" w:space="0" w:color="auto"/>
              <w:right w:val="single" w:sz="4" w:space="0" w:color="auto"/>
            </w:tcBorders>
          </w:tcPr>
          <w:p w14:paraId="3458F481" w14:textId="77777777" w:rsidR="00997794" w:rsidRPr="0072792E" w:rsidRDefault="00997794"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53A8CB22" w14:textId="77777777" w:rsidR="00997794" w:rsidRPr="0072792E" w:rsidRDefault="00997794"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0D85C221" w14:textId="77777777" w:rsidR="00997794" w:rsidRPr="0072792E" w:rsidRDefault="00997794" w:rsidP="00C9438E">
            <w:pPr>
              <w:pStyle w:val="TAC"/>
            </w:pPr>
          </w:p>
        </w:tc>
      </w:tr>
      <w:tr w:rsidR="0052794E" w:rsidRPr="0072792E" w14:paraId="78E6DBDA" w14:textId="77777777" w:rsidTr="00AB15AD">
        <w:trPr>
          <w:jc w:val="center"/>
          <w:ins w:id="1127" w:author="rapporteur" w:date="2023-04-25T01:30:00Z"/>
        </w:trPr>
        <w:tc>
          <w:tcPr>
            <w:tcW w:w="4787" w:type="dxa"/>
            <w:tcBorders>
              <w:top w:val="single" w:sz="4" w:space="0" w:color="auto"/>
              <w:left w:val="single" w:sz="4" w:space="0" w:color="auto"/>
              <w:bottom w:val="single" w:sz="4" w:space="0" w:color="auto"/>
              <w:right w:val="single" w:sz="4" w:space="0" w:color="auto"/>
            </w:tcBorders>
          </w:tcPr>
          <w:p w14:paraId="4910D467" w14:textId="5E2924D3" w:rsidR="0052794E" w:rsidRDefault="0052794E" w:rsidP="0052794E">
            <w:pPr>
              <w:pStyle w:val="TAL"/>
              <w:rPr>
                <w:ins w:id="1128" w:author="rapporteur" w:date="2023-04-25T01:30:00Z"/>
              </w:rPr>
            </w:pPr>
            <w:ins w:id="1129" w:author="rapporteur" w:date="2023-04-25T01:31:00Z">
              <w:r w:rsidRPr="0052794E">
                <w:t>Solution #19: Protecting Ranging/SL Positioning discovery out of network coverage</w:t>
              </w:r>
            </w:ins>
          </w:p>
        </w:tc>
        <w:tc>
          <w:tcPr>
            <w:tcW w:w="597" w:type="dxa"/>
            <w:tcBorders>
              <w:top w:val="single" w:sz="4" w:space="0" w:color="auto"/>
              <w:left w:val="single" w:sz="4" w:space="0" w:color="auto"/>
              <w:bottom w:val="single" w:sz="4" w:space="0" w:color="auto"/>
              <w:right w:val="single" w:sz="4" w:space="0" w:color="auto"/>
            </w:tcBorders>
          </w:tcPr>
          <w:p w14:paraId="25B14CA9" w14:textId="77777777" w:rsidR="0052794E" w:rsidRDefault="0052794E" w:rsidP="00C9438E">
            <w:pPr>
              <w:pStyle w:val="TAC"/>
              <w:rPr>
                <w:ins w:id="1130" w:author="rapporteur" w:date="2023-04-25T01:30: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1DD6AFAF" w14:textId="77777777" w:rsidR="0052794E" w:rsidRDefault="0052794E" w:rsidP="00C9438E">
            <w:pPr>
              <w:pStyle w:val="TAC"/>
              <w:rPr>
                <w:ins w:id="1131" w:author="rapporteur" w:date="2023-04-25T01:30: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501EA091" w14:textId="4B2FCD33" w:rsidR="0052794E" w:rsidRPr="0072792E" w:rsidRDefault="0052794E" w:rsidP="00C9438E">
            <w:pPr>
              <w:pStyle w:val="TAC"/>
              <w:rPr>
                <w:ins w:id="1132" w:author="rapporteur" w:date="2023-04-25T01:30:00Z"/>
                <w:rFonts w:hint="eastAsia"/>
                <w:lang w:eastAsia="zh-CN"/>
              </w:rPr>
            </w:pPr>
            <w:ins w:id="1133" w:author="rapporteur" w:date="2023-04-25T01:31: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4202CC44" w14:textId="77777777" w:rsidR="0052794E" w:rsidRPr="0072792E" w:rsidRDefault="0052794E" w:rsidP="00C9438E">
            <w:pPr>
              <w:pStyle w:val="TAC"/>
              <w:rPr>
                <w:ins w:id="1134" w:author="rapporteur" w:date="2023-04-25T01:30:00Z"/>
                <w:lang w:eastAsia="zh-CN"/>
              </w:rPr>
            </w:pPr>
          </w:p>
        </w:tc>
        <w:tc>
          <w:tcPr>
            <w:tcW w:w="646" w:type="dxa"/>
            <w:tcBorders>
              <w:top w:val="single" w:sz="4" w:space="0" w:color="auto"/>
              <w:left w:val="single" w:sz="4" w:space="0" w:color="auto"/>
              <w:bottom w:val="single" w:sz="4" w:space="0" w:color="auto"/>
              <w:right w:val="single" w:sz="4" w:space="0" w:color="auto"/>
            </w:tcBorders>
          </w:tcPr>
          <w:p w14:paraId="006334A2" w14:textId="77777777" w:rsidR="0052794E" w:rsidRPr="0072792E" w:rsidRDefault="0052794E" w:rsidP="00C9438E">
            <w:pPr>
              <w:pStyle w:val="TAC"/>
              <w:rPr>
                <w:ins w:id="1135" w:author="rapporteur" w:date="2023-04-25T01:30:00Z"/>
              </w:rPr>
            </w:pPr>
          </w:p>
        </w:tc>
      </w:tr>
      <w:tr w:rsidR="0052794E" w:rsidRPr="0072792E" w14:paraId="57498552" w14:textId="77777777" w:rsidTr="00AB15AD">
        <w:trPr>
          <w:jc w:val="center"/>
          <w:ins w:id="1136" w:author="rapporteur" w:date="2023-04-25T01:31:00Z"/>
        </w:trPr>
        <w:tc>
          <w:tcPr>
            <w:tcW w:w="4787" w:type="dxa"/>
            <w:tcBorders>
              <w:top w:val="single" w:sz="4" w:space="0" w:color="auto"/>
              <w:left w:val="single" w:sz="4" w:space="0" w:color="auto"/>
              <w:bottom w:val="single" w:sz="4" w:space="0" w:color="auto"/>
              <w:right w:val="single" w:sz="4" w:space="0" w:color="auto"/>
            </w:tcBorders>
          </w:tcPr>
          <w:p w14:paraId="7B682FAA" w14:textId="616410C2" w:rsidR="0052794E" w:rsidRPr="0052794E" w:rsidRDefault="0052794E" w:rsidP="0052794E">
            <w:pPr>
              <w:pStyle w:val="TAL"/>
              <w:rPr>
                <w:ins w:id="1137" w:author="rapporteur" w:date="2023-04-25T01:31:00Z"/>
              </w:rPr>
            </w:pPr>
            <w:ins w:id="1138" w:author="rapporteur" w:date="2023-04-25T01:31:00Z">
              <w:r w:rsidRPr="0052794E">
                <w:t>Solution #20: Secure groupcast/broadcast of SL positioning data</w:t>
              </w:r>
            </w:ins>
          </w:p>
        </w:tc>
        <w:tc>
          <w:tcPr>
            <w:tcW w:w="597" w:type="dxa"/>
            <w:tcBorders>
              <w:top w:val="single" w:sz="4" w:space="0" w:color="auto"/>
              <w:left w:val="single" w:sz="4" w:space="0" w:color="auto"/>
              <w:bottom w:val="single" w:sz="4" w:space="0" w:color="auto"/>
              <w:right w:val="single" w:sz="4" w:space="0" w:color="auto"/>
            </w:tcBorders>
          </w:tcPr>
          <w:p w14:paraId="66F99400" w14:textId="77777777" w:rsidR="0052794E" w:rsidRDefault="0052794E" w:rsidP="00C9438E">
            <w:pPr>
              <w:pStyle w:val="TAC"/>
              <w:rPr>
                <w:ins w:id="1139" w:author="rapporteur" w:date="2023-04-25T01:31: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0FAFBEF6" w14:textId="77777777" w:rsidR="0052794E" w:rsidRDefault="0052794E" w:rsidP="00C9438E">
            <w:pPr>
              <w:pStyle w:val="TAC"/>
              <w:rPr>
                <w:ins w:id="1140" w:author="rapporteur" w:date="2023-04-25T01:31: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643D999D" w14:textId="77777777" w:rsidR="0052794E" w:rsidRPr="0072792E" w:rsidRDefault="0052794E" w:rsidP="00C9438E">
            <w:pPr>
              <w:pStyle w:val="TAC"/>
              <w:rPr>
                <w:ins w:id="1141" w:author="rapporteur" w:date="2023-04-25T01:31:00Z"/>
              </w:rPr>
            </w:pPr>
          </w:p>
        </w:tc>
        <w:tc>
          <w:tcPr>
            <w:tcW w:w="644" w:type="dxa"/>
            <w:tcBorders>
              <w:top w:val="single" w:sz="4" w:space="0" w:color="auto"/>
              <w:left w:val="single" w:sz="4" w:space="0" w:color="auto"/>
              <w:bottom w:val="single" w:sz="4" w:space="0" w:color="auto"/>
              <w:right w:val="single" w:sz="4" w:space="0" w:color="auto"/>
            </w:tcBorders>
          </w:tcPr>
          <w:p w14:paraId="2A3B095B" w14:textId="77777777" w:rsidR="0052794E" w:rsidRPr="0072792E" w:rsidRDefault="0052794E" w:rsidP="00C9438E">
            <w:pPr>
              <w:pStyle w:val="TAC"/>
              <w:rPr>
                <w:ins w:id="1142" w:author="rapporteur" w:date="2023-04-25T01:31:00Z"/>
                <w:lang w:eastAsia="zh-CN"/>
              </w:rPr>
            </w:pPr>
          </w:p>
        </w:tc>
        <w:tc>
          <w:tcPr>
            <w:tcW w:w="646" w:type="dxa"/>
            <w:tcBorders>
              <w:top w:val="single" w:sz="4" w:space="0" w:color="auto"/>
              <w:left w:val="single" w:sz="4" w:space="0" w:color="auto"/>
              <w:bottom w:val="single" w:sz="4" w:space="0" w:color="auto"/>
              <w:right w:val="single" w:sz="4" w:space="0" w:color="auto"/>
            </w:tcBorders>
          </w:tcPr>
          <w:p w14:paraId="35E2C26C" w14:textId="0AA7B04D" w:rsidR="0052794E" w:rsidRPr="0072792E" w:rsidRDefault="0052794E" w:rsidP="00C9438E">
            <w:pPr>
              <w:pStyle w:val="TAC"/>
              <w:rPr>
                <w:ins w:id="1143" w:author="rapporteur" w:date="2023-04-25T01:31:00Z"/>
                <w:rFonts w:hint="eastAsia"/>
                <w:lang w:eastAsia="zh-CN"/>
              </w:rPr>
            </w:pPr>
            <w:ins w:id="1144" w:author="rapporteur" w:date="2023-04-25T01:31:00Z">
              <w:r>
                <w:rPr>
                  <w:rFonts w:hint="eastAsia"/>
                  <w:lang w:eastAsia="zh-CN"/>
                </w:rPr>
                <w:t>X</w:t>
              </w:r>
            </w:ins>
          </w:p>
        </w:tc>
      </w:tr>
      <w:tr w:rsidR="0052794E" w:rsidRPr="0072792E" w14:paraId="29740048" w14:textId="77777777" w:rsidTr="00AB15AD">
        <w:trPr>
          <w:jc w:val="center"/>
          <w:ins w:id="1145" w:author="rapporteur" w:date="2023-04-25T01:31:00Z"/>
        </w:trPr>
        <w:tc>
          <w:tcPr>
            <w:tcW w:w="4787" w:type="dxa"/>
            <w:tcBorders>
              <w:top w:val="single" w:sz="4" w:space="0" w:color="auto"/>
              <w:left w:val="single" w:sz="4" w:space="0" w:color="auto"/>
              <w:bottom w:val="single" w:sz="4" w:space="0" w:color="auto"/>
              <w:right w:val="single" w:sz="4" w:space="0" w:color="auto"/>
            </w:tcBorders>
          </w:tcPr>
          <w:p w14:paraId="3075B58D" w14:textId="1E1E4590" w:rsidR="0052794E" w:rsidRPr="0052794E" w:rsidRDefault="0052794E" w:rsidP="0052794E">
            <w:pPr>
              <w:pStyle w:val="TAL"/>
              <w:rPr>
                <w:ins w:id="1146" w:author="rapporteur" w:date="2023-04-25T01:31:00Z"/>
              </w:rPr>
            </w:pPr>
            <w:ins w:id="1147" w:author="rapporteur" w:date="2023-04-25T01:32:00Z">
              <w:r w:rsidRPr="0052794E">
                <w:t>Solution #21: Security of ranging/SL positioning groupcast communication</w:t>
              </w:r>
            </w:ins>
          </w:p>
        </w:tc>
        <w:tc>
          <w:tcPr>
            <w:tcW w:w="597" w:type="dxa"/>
            <w:tcBorders>
              <w:top w:val="single" w:sz="4" w:space="0" w:color="auto"/>
              <w:left w:val="single" w:sz="4" w:space="0" w:color="auto"/>
              <w:bottom w:val="single" w:sz="4" w:space="0" w:color="auto"/>
              <w:right w:val="single" w:sz="4" w:space="0" w:color="auto"/>
            </w:tcBorders>
          </w:tcPr>
          <w:p w14:paraId="2EC2A6C9" w14:textId="77777777" w:rsidR="0052794E" w:rsidRDefault="0052794E" w:rsidP="00C9438E">
            <w:pPr>
              <w:pStyle w:val="TAC"/>
              <w:rPr>
                <w:ins w:id="1148" w:author="rapporteur" w:date="2023-04-25T01:31: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7C852836" w14:textId="77777777" w:rsidR="0052794E" w:rsidRDefault="0052794E" w:rsidP="00C9438E">
            <w:pPr>
              <w:pStyle w:val="TAC"/>
              <w:rPr>
                <w:ins w:id="1149" w:author="rapporteur" w:date="2023-04-25T01:31: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1B648C7E" w14:textId="77777777" w:rsidR="0052794E" w:rsidRPr="0072792E" w:rsidRDefault="0052794E" w:rsidP="00C9438E">
            <w:pPr>
              <w:pStyle w:val="TAC"/>
              <w:rPr>
                <w:ins w:id="1150" w:author="rapporteur" w:date="2023-04-25T01:31:00Z"/>
              </w:rPr>
            </w:pPr>
          </w:p>
        </w:tc>
        <w:tc>
          <w:tcPr>
            <w:tcW w:w="644" w:type="dxa"/>
            <w:tcBorders>
              <w:top w:val="single" w:sz="4" w:space="0" w:color="auto"/>
              <w:left w:val="single" w:sz="4" w:space="0" w:color="auto"/>
              <w:bottom w:val="single" w:sz="4" w:space="0" w:color="auto"/>
              <w:right w:val="single" w:sz="4" w:space="0" w:color="auto"/>
            </w:tcBorders>
          </w:tcPr>
          <w:p w14:paraId="7B6E6E66" w14:textId="77777777" w:rsidR="0052794E" w:rsidRPr="0072792E" w:rsidRDefault="0052794E" w:rsidP="00C9438E">
            <w:pPr>
              <w:pStyle w:val="TAC"/>
              <w:rPr>
                <w:ins w:id="1151" w:author="rapporteur" w:date="2023-04-25T01:31:00Z"/>
                <w:lang w:eastAsia="zh-CN"/>
              </w:rPr>
            </w:pPr>
          </w:p>
        </w:tc>
        <w:tc>
          <w:tcPr>
            <w:tcW w:w="646" w:type="dxa"/>
            <w:tcBorders>
              <w:top w:val="single" w:sz="4" w:space="0" w:color="auto"/>
              <w:left w:val="single" w:sz="4" w:space="0" w:color="auto"/>
              <w:bottom w:val="single" w:sz="4" w:space="0" w:color="auto"/>
              <w:right w:val="single" w:sz="4" w:space="0" w:color="auto"/>
            </w:tcBorders>
          </w:tcPr>
          <w:p w14:paraId="568E3AD6" w14:textId="314AB8FD" w:rsidR="0052794E" w:rsidRDefault="0052794E" w:rsidP="00C9438E">
            <w:pPr>
              <w:pStyle w:val="TAC"/>
              <w:rPr>
                <w:ins w:id="1152" w:author="rapporteur" w:date="2023-04-25T01:31:00Z"/>
                <w:rFonts w:hint="eastAsia"/>
                <w:lang w:eastAsia="zh-CN"/>
              </w:rPr>
            </w:pPr>
            <w:ins w:id="1153" w:author="rapporteur" w:date="2023-04-25T01:32:00Z">
              <w:r>
                <w:rPr>
                  <w:rFonts w:hint="eastAsia"/>
                  <w:lang w:eastAsia="zh-CN"/>
                </w:rPr>
                <w:t>X</w:t>
              </w:r>
            </w:ins>
          </w:p>
        </w:tc>
      </w:tr>
      <w:tr w:rsidR="0052794E" w:rsidRPr="0072792E" w14:paraId="1AF21557" w14:textId="77777777" w:rsidTr="00AB15AD">
        <w:trPr>
          <w:jc w:val="center"/>
          <w:ins w:id="1154" w:author="rapporteur" w:date="2023-04-25T01:32:00Z"/>
        </w:trPr>
        <w:tc>
          <w:tcPr>
            <w:tcW w:w="4787" w:type="dxa"/>
            <w:tcBorders>
              <w:top w:val="single" w:sz="4" w:space="0" w:color="auto"/>
              <w:left w:val="single" w:sz="4" w:space="0" w:color="auto"/>
              <w:bottom w:val="single" w:sz="4" w:space="0" w:color="auto"/>
              <w:right w:val="single" w:sz="4" w:space="0" w:color="auto"/>
            </w:tcBorders>
          </w:tcPr>
          <w:p w14:paraId="16B27811" w14:textId="63CDEFEB" w:rsidR="0052794E" w:rsidRPr="0052794E" w:rsidRDefault="0052794E" w:rsidP="0052794E">
            <w:pPr>
              <w:pStyle w:val="TAL"/>
              <w:rPr>
                <w:ins w:id="1155" w:author="rapporteur" w:date="2023-04-25T01:32:00Z"/>
              </w:rPr>
            </w:pPr>
            <w:ins w:id="1156" w:author="rapporteur" w:date="2023-04-25T01:32:00Z">
              <w:r w:rsidRPr="0052794E">
                <w:t>Solution #22: Protection of broadcast Sidelink Positioning data in coverage scenario</w:t>
              </w:r>
            </w:ins>
          </w:p>
        </w:tc>
        <w:tc>
          <w:tcPr>
            <w:tcW w:w="597" w:type="dxa"/>
            <w:tcBorders>
              <w:top w:val="single" w:sz="4" w:space="0" w:color="auto"/>
              <w:left w:val="single" w:sz="4" w:space="0" w:color="auto"/>
              <w:bottom w:val="single" w:sz="4" w:space="0" w:color="auto"/>
              <w:right w:val="single" w:sz="4" w:space="0" w:color="auto"/>
            </w:tcBorders>
          </w:tcPr>
          <w:p w14:paraId="57B4E716" w14:textId="77777777" w:rsidR="0052794E" w:rsidRDefault="0052794E" w:rsidP="00C9438E">
            <w:pPr>
              <w:pStyle w:val="TAC"/>
              <w:rPr>
                <w:ins w:id="1157" w:author="rapporteur" w:date="2023-04-25T01:32: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521218B3" w14:textId="77777777" w:rsidR="0052794E" w:rsidRDefault="0052794E" w:rsidP="00C9438E">
            <w:pPr>
              <w:pStyle w:val="TAC"/>
              <w:rPr>
                <w:ins w:id="1158" w:author="rapporteur" w:date="2023-04-25T01:32: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1B4A5F79" w14:textId="77777777" w:rsidR="0052794E" w:rsidRPr="0072792E" w:rsidRDefault="0052794E" w:rsidP="00C9438E">
            <w:pPr>
              <w:pStyle w:val="TAC"/>
              <w:rPr>
                <w:ins w:id="1159" w:author="rapporteur" w:date="2023-04-25T01:32:00Z"/>
              </w:rPr>
            </w:pPr>
          </w:p>
        </w:tc>
        <w:tc>
          <w:tcPr>
            <w:tcW w:w="644" w:type="dxa"/>
            <w:tcBorders>
              <w:top w:val="single" w:sz="4" w:space="0" w:color="auto"/>
              <w:left w:val="single" w:sz="4" w:space="0" w:color="auto"/>
              <w:bottom w:val="single" w:sz="4" w:space="0" w:color="auto"/>
              <w:right w:val="single" w:sz="4" w:space="0" w:color="auto"/>
            </w:tcBorders>
          </w:tcPr>
          <w:p w14:paraId="0F3D73A3" w14:textId="77777777" w:rsidR="0052794E" w:rsidRPr="0072792E" w:rsidRDefault="0052794E" w:rsidP="00C9438E">
            <w:pPr>
              <w:pStyle w:val="TAC"/>
              <w:rPr>
                <w:ins w:id="1160" w:author="rapporteur" w:date="2023-04-25T01:32:00Z"/>
                <w:lang w:eastAsia="zh-CN"/>
              </w:rPr>
            </w:pPr>
          </w:p>
        </w:tc>
        <w:tc>
          <w:tcPr>
            <w:tcW w:w="646" w:type="dxa"/>
            <w:tcBorders>
              <w:top w:val="single" w:sz="4" w:space="0" w:color="auto"/>
              <w:left w:val="single" w:sz="4" w:space="0" w:color="auto"/>
              <w:bottom w:val="single" w:sz="4" w:space="0" w:color="auto"/>
              <w:right w:val="single" w:sz="4" w:space="0" w:color="auto"/>
            </w:tcBorders>
          </w:tcPr>
          <w:p w14:paraId="4389DD0D" w14:textId="4AEA1EC6" w:rsidR="0052794E" w:rsidRDefault="0052794E" w:rsidP="00C9438E">
            <w:pPr>
              <w:pStyle w:val="TAC"/>
              <w:rPr>
                <w:ins w:id="1161" w:author="rapporteur" w:date="2023-04-25T01:32:00Z"/>
                <w:rFonts w:hint="eastAsia"/>
                <w:lang w:eastAsia="zh-CN"/>
              </w:rPr>
            </w:pPr>
            <w:ins w:id="1162" w:author="rapporteur" w:date="2023-04-25T01:32:00Z">
              <w:r>
                <w:rPr>
                  <w:rFonts w:hint="eastAsia"/>
                  <w:lang w:eastAsia="zh-CN"/>
                </w:rPr>
                <w:t>X</w:t>
              </w:r>
            </w:ins>
          </w:p>
        </w:tc>
      </w:tr>
      <w:tr w:rsidR="0052794E" w:rsidRPr="0072792E" w14:paraId="5F22AA08" w14:textId="77777777" w:rsidTr="00AB15AD">
        <w:trPr>
          <w:jc w:val="center"/>
          <w:ins w:id="1163" w:author="rapporteur" w:date="2023-04-25T01:32:00Z"/>
        </w:trPr>
        <w:tc>
          <w:tcPr>
            <w:tcW w:w="4787" w:type="dxa"/>
            <w:tcBorders>
              <w:top w:val="single" w:sz="4" w:space="0" w:color="auto"/>
              <w:left w:val="single" w:sz="4" w:space="0" w:color="auto"/>
              <w:bottom w:val="single" w:sz="4" w:space="0" w:color="auto"/>
              <w:right w:val="single" w:sz="4" w:space="0" w:color="auto"/>
            </w:tcBorders>
          </w:tcPr>
          <w:p w14:paraId="1AB8C4F9" w14:textId="4CB39251" w:rsidR="0052794E" w:rsidRPr="0052794E" w:rsidRDefault="0052794E" w:rsidP="0052794E">
            <w:pPr>
              <w:pStyle w:val="TAL"/>
              <w:rPr>
                <w:ins w:id="1164" w:author="rapporteur" w:date="2023-04-25T01:32:00Z"/>
              </w:rPr>
            </w:pPr>
            <w:ins w:id="1165" w:author="rapporteur" w:date="2023-04-25T01:32:00Z">
              <w:r w:rsidRPr="0052794E">
                <w:t>Solution #23: Provisioning groupcast/broadcast protection key out of coverage</w:t>
              </w:r>
            </w:ins>
          </w:p>
        </w:tc>
        <w:tc>
          <w:tcPr>
            <w:tcW w:w="597" w:type="dxa"/>
            <w:tcBorders>
              <w:top w:val="single" w:sz="4" w:space="0" w:color="auto"/>
              <w:left w:val="single" w:sz="4" w:space="0" w:color="auto"/>
              <w:bottom w:val="single" w:sz="4" w:space="0" w:color="auto"/>
              <w:right w:val="single" w:sz="4" w:space="0" w:color="auto"/>
            </w:tcBorders>
          </w:tcPr>
          <w:p w14:paraId="3D693336" w14:textId="77777777" w:rsidR="0052794E" w:rsidRDefault="0052794E" w:rsidP="00C9438E">
            <w:pPr>
              <w:pStyle w:val="TAC"/>
              <w:rPr>
                <w:ins w:id="1166" w:author="rapporteur" w:date="2023-04-25T01:32: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07DE85A6" w14:textId="77777777" w:rsidR="0052794E" w:rsidRDefault="0052794E" w:rsidP="00C9438E">
            <w:pPr>
              <w:pStyle w:val="TAC"/>
              <w:rPr>
                <w:ins w:id="1167" w:author="rapporteur" w:date="2023-04-25T01:32: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7EB9DB69" w14:textId="77777777" w:rsidR="0052794E" w:rsidRPr="0072792E" w:rsidRDefault="0052794E" w:rsidP="00C9438E">
            <w:pPr>
              <w:pStyle w:val="TAC"/>
              <w:rPr>
                <w:ins w:id="1168" w:author="rapporteur" w:date="2023-04-25T01:32:00Z"/>
              </w:rPr>
            </w:pPr>
          </w:p>
        </w:tc>
        <w:tc>
          <w:tcPr>
            <w:tcW w:w="644" w:type="dxa"/>
            <w:tcBorders>
              <w:top w:val="single" w:sz="4" w:space="0" w:color="auto"/>
              <w:left w:val="single" w:sz="4" w:space="0" w:color="auto"/>
              <w:bottom w:val="single" w:sz="4" w:space="0" w:color="auto"/>
              <w:right w:val="single" w:sz="4" w:space="0" w:color="auto"/>
            </w:tcBorders>
          </w:tcPr>
          <w:p w14:paraId="3B234E7F" w14:textId="77777777" w:rsidR="0052794E" w:rsidRPr="0072792E" w:rsidRDefault="0052794E" w:rsidP="00C9438E">
            <w:pPr>
              <w:pStyle w:val="TAC"/>
              <w:rPr>
                <w:ins w:id="1169" w:author="rapporteur" w:date="2023-04-25T01:32:00Z"/>
                <w:lang w:eastAsia="zh-CN"/>
              </w:rPr>
            </w:pPr>
          </w:p>
        </w:tc>
        <w:tc>
          <w:tcPr>
            <w:tcW w:w="646" w:type="dxa"/>
            <w:tcBorders>
              <w:top w:val="single" w:sz="4" w:space="0" w:color="auto"/>
              <w:left w:val="single" w:sz="4" w:space="0" w:color="auto"/>
              <w:bottom w:val="single" w:sz="4" w:space="0" w:color="auto"/>
              <w:right w:val="single" w:sz="4" w:space="0" w:color="auto"/>
            </w:tcBorders>
          </w:tcPr>
          <w:p w14:paraId="548721A5" w14:textId="6026B9F6" w:rsidR="0052794E" w:rsidRDefault="0052794E" w:rsidP="00C9438E">
            <w:pPr>
              <w:pStyle w:val="TAC"/>
              <w:rPr>
                <w:ins w:id="1170" w:author="rapporteur" w:date="2023-04-25T01:32:00Z"/>
                <w:rFonts w:hint="eastAsia"/>
                <w:lang w:eastAsia="zh-CN"/>
              </w:rPr>
            </w:pPr>
            <w:ins w:id="1171" w:author="rapporteur" w:date="2023-04-25T01:32:00Z">
              <w:r>
                <w:rPr>
                  <w:rFonts w:hint="eastAsia"/>
                  <w:lang w:eastAsia="zh-CN"/>
                </w:rPr>
                <w:t>X</w:t>
              </w:r>
            </w:ins>
          </w:p>
        </w:tc>
      </w:tr>
      <w:tr w:rsidR="0052794E" w:rsidRPr="0072792E" w14:paraId="3DCD1FD8" w14:textId="77777777" w:rsidTr="00AB15AD">
        <w:trPr>
          <w:jc w:val="center"/>
          <w:ins w:id="1172" w:author="rapporteur" w:date="2023-04-25T01:33:00Z"/>
        </w:trPr>
        <w:tc>
          <w:tcPr>
            <w:tcW w:w="4787" w:type="dxa"/>
            <w:tcBorders>
              <w:top w:val="single" w:sz="4" w:space="0" w:color="auto"/>
              <w:left w:val="single" w:sz="4" w:space="0" w:color="auto"/>
              <w:bottom w:val="single" w:sz="4" w:space="0" w:color="auto"/>
              <w:right w:val="single" w:sz="4" w:space="0" w:color="auto"/>
            </w:tcBorders>
          </w:tcPr>
          <w:p w14:paraId="11CF7132" w14:textId="3D18916F" w:rsidR="0052794E" w:rsidRPr="0052794E" w:rsidRDefault="0052794E" w:rsidP="0052794E">
            <w:pPr>
              <w:pStyle w:val="TAL"/>
              <w:rPr>
                <w:ins w:id="1173" w:author="rapporteur" w:date="2023-04-25T01:33:00Z"/>
              </w:rPr>
            </w:pPr>
            <w:ins w:id="1174" w:author="rapporteur" w:date="2023-04-25T01:33:00Z">
              <w:r w:rsidRPr="0052794E">
                <w:t>Solution #24: Protecting groupcast/broadcast messages</w:t>
              </w:r>
            </w:ins>
          </w:p>
        </w:tc>
        <w:tc>
          <w:tcPr>
            <w:tcW w:w="597" w:type="dxa"/>
            <w:tcBorders>
              <w:top w:val="single" w:sz="4" w:space="0" w:color="auto"/>
              <w:left w:val="single" w:sz="4" w:space="0" w:color="auto"/>
              <w:bottom w:val="single" w:sz="4" w:space="0" w:color="auto"/>
              <w:right w:val="single" w:sz="4" w:space="0" w:color="auto"/>
            </w:tcBorders>
          </w:tcPr>
          <w:p w14:paraId="5E364528" w14:textId="77777777" w:rsidR="0052794E" w:rsidRDefault="0052794E" w:rsidP="00C9438E">
            <w:pPr>
              <w:pStyle w:val="TAC"/>
              <w:rPr>
                <w:ins w:id="1175" w:author="rapporteur" w:date="2023-04-25T01:33:00Z"/>
                <w:rFonts w:hint="eastAsia"/>
                <w:lang w:eastAsia="zh-CN"/>
              </w:rPr>
            </w:pPr>
          </w:p>
        </w:tc>
        <w:tc>
          <w:tcPr>
            <w:tcW w:w="708" w:type="dxa"/>
            <w:tcBorders>
              <w:top w:val="single" w:sz="4" w:space="0" w:color="auto"/>
              <w:left w:val="single" w:sz="4" w:space="0" w:color="auto"/>
              <w:bottom w:val="single" w:sz="4" w:space="0" w:color="auto"/>
              <w:right w:val="single" w:sz="4" w:space="0" w:color="auto"/>
            </w:tcBorders>
          </w:tcPr>
          <w:p w14:paraId="6307FFFF" w14:textId="77777777" w:rsidR="0052794E" w:rsidRDefault="0052794E" w:rsidP="00C9438E">
            <w:pPr>
              <w:pStyle w:val="TAC"/>
              <w:rPr>
                <w:ins w:id="1176" w:author="rapporteur" w:date="2023-04-25T01:33:00Z"/>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44F4CC21" w14:textId="77777777" w:rsidR="0052794E" w:rsidRPr="0072792E" w:rsidRDefault="0052794E" w:rsidP="00C9438E">
            <w:pPr>
              <w:pStyle w:val="TAC"/>
              <w:rPr>
                <w:ins w:id="1177" w:author="rapporteur" w:date="2023-04-25T01:33:00Z"/>
              </w:rPr>
            </w:pPr>
          </w:p>
        </w:tc>
        <w:tc>
          <w:tcPr>
            <w:tcW w:w="644" w:type="dxa"/>
            <w:tcBorders>
              <w:top w:val="single" w:sz="4" w:space="0" w:color="auto"/>
              <w:left w:val="single" w:sz="4" w:space="0" w:color="auto"/>
              <w:bottom w:val="single" w:sz="4" w:space="0" w:color="auto"/>
              <w:right w:val="single" w:sz="4" w:space="0" w:color="auto"/>
            </w:tcBorders>
          </w:tcPr>
          <w:p w14:paraId="7E47D671" w14:textId="77777777" w:rsidR="0052794E" w:rsidRPr="0072792E" w:rsidRDefault="0052794E" w:rsidP="00C9438E">
            <w:pPr>
              <w:pStyle w:val="TAC"/>
              <w:rPr>
                <w:ins w:id="1178" w:author="rapporteur" w:date="2023-04-25T01:33:00Z"/>
                <w:lang w:eastAsia="zh-CN"/>
              </w:rPr>
            </w:pPr>
          </w:p>
        </w:tc>
        <w:tc>
          <w:tcPr>
            <w:tcW w:w="646" w:type="dxa"/>
            <w:tcBorders>
              <w:top w:val="single" w:sz="4" w:space="0" w:color="auto"/>
              <w:left w:val="single" w:sz="4" w:space="0" w:color="auto"/>
              <w:bottom w:val="single" w:sz="4" w:space="0" w:color="auto"/>
              <w:right w:val="single" w:sz="4" w:space="0" w:color="auto"/>
            </w:tcBorders>
          </w:tcPr>
          <w:p w14:paraId="24FA9FB1" w14:textId="634A725D" w:rsidR="0052794E" w:rsidRDefault="0052794E" w:rsidP="00C9438E">
            <w:pPr>
              <w:pStyle w:val="TAC"/>
              <w:rPr>
                <w:ins w:id="1179" w:author="rapporteur" w:date="2023-04-25T01:33:00Z"/>
                <w:rFonts w:hint="eastAsia"/>
                <w:lang w:eastAsia="zh-CN"/>
              </w:rPr>
            </w:pPr>
            <w:ins w:id="1180" w:author="rapporteur" w:date="2023-04-25T01:33:00Z">
              <w:r>
                <w:rPr>
                  <w:rFonts w:hint="eastAsia"/>
                  <w:lang w:eastAsia="zh-CN"/>
                </w:rPr>
                <w:t>X</w:t>
              </w:r>
            </w:ins>
          </w:p>
        </w:tc>
      </w:tr>
      <w:tr w:rsidR="00C67289" w:rsidRPr="0072792E" w14:paraId="4592524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33F5D4" w14:textId="3253B829" w:rsidR="00C67289" w:rsidRPr="00546FA8" w:rsidRDefault="00C67289" w:rsidP="00034046">
            <w:pPr>
              <w:pStyle w:val="TAL"/>
            </w:pPr>
            <w:ins w:id="1181" w:author="mi" w:date="2023-02-10T21:57:00Z">
              <w:r>
                <w:t>Solution #</w:t>
              </w:r>
            </w:ins>
            <w:ins w:id="1182" w:author="rapporteur" w:date="2023-04-25T01:33:00Z">
              <w:r w:rsidR="00034046">
                <w:t>25</w:t>
              </w:r>
            </w:ins>
            <w:ins w:id="1183" w:author="mi" w:date="2023-02-10T21:57:00Z">
              <w:r>
                <w:t xml:space="preserve">: </w:t>
              </w:r>
            </w:ins>
            <w:ins w:id="1184" w:author="mi" w:date="2023-04-06T17:48:00Z">
              <w:r w:rsidRPr="00535A0D">
                <w:t>Protection for groupcast of SLPP signalling</w:t>
              </w:r>
            </w:ins>
          </w:p>
        </w:tc>
        <w:tc>
          <w:tcPr>
            <w:tcW w:w="597" w:type="dxa"/>
            <w:tcBorders>
              <w:top w:val="single" w:sz="4" w:space="0" w:color="auto"/>
              <w:left w:val="single" w:sz="4" w:space="0" w:color="auto"/>
              <w:bottom w:val="single" w:sz="4" w:space="0" w:color="auto"/>
              <w:right w:val="single" w:sz="4" w:space="0" w:color="auto"/>
            </w:tcBorders>
          </w:tcPr>
          <w:p w14:paraId="1B6A9B36" w14:textId="77777777" w:rsidR="00C67289" w:rsidRPr="0072792E" w:rsidRDefault="00C67289" w:rsidP="00C9438E">
            <w:pPr>
              <w:pStyle w:val="TAC"/>
              <w:rPr>
                <w:rFonts w:hint="eastAsia"/>
                <w:lang w:eastAsia="zh-CN"/>
              </w:rPr>
            </w:pPr>
            <w:ins w:id="1185" w:author="mi" w:date="2023-04-06T17:51: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63D12E3F" w14:textId="77777777" w:rsidR="00C67289" w:rsidRPr="0072792E" w:rsidRDefault="00C67289" w:rsidP="00C9438E">
            <w:pPr>
              <w:pStyle w:val="TAC"/>
              <w:rPr>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6AE8199A" w14:textId="77777777" w:rsidR="00C67289" w:rsidRPr="0072792E" w:rsidRDefault="00C67289"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652B064E" w14:textId="77777777" w:rsidR="00C67289" w:rsidRPr="0072792E" w:rsidRDefault="00C67289"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E9DC4C3" w14:textId="77777777" w:rsidR="00C67289" w:rsidRPr="0072792E" w:rsidRDefault="00C67289" w:rsidP="00C9438E">
            <w:pPr>
              <w:pStyle w:val="TAC"/>
              <w:rPr>
                <w:rFonts w:hint="eastAsia"/>
                <w:lang w:eastAsia="zh-CN"/>
              </w:rPr>
            </w:pPr>
            <w:ins w:id="1186" w:author="mi" w:date="2023-04-06T17:02:00Z">
              <w:r>
                <w:rPr>
                  <w:rFonts w:hint="eastAsia"/>
                  <w:lang w:eastAsia="zh-CN"/>
                </w:rPr>
                <w:t>X</w:t>
              </w:r>
            </w:ins>
          </w:p>
        </w:tc>
      </w:tr>
      <w:tr w:rsidR="00AB15AD" w:rsidRPr="0072792E" w14:paraId="1654B2E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328DC37" w14:textId="0037E921" w:rsidR="00AB15AD" w:rsidRPr="00546FA8" w:rsidRDefault="00AB15AD" w:rsidP="00034046">
            <w:pPr>
              <w:pStyle w:val="TAL"/>
            </w:pPr>
            <w:ins w:id="1187" w:author="mi" w:date="2023-02-10T21:57:00Z">
              <w:r>
                <w:t>Solution #</w:t>
              </w:r>
            </w:ins>
            <w:ins w:id="1188" w:author="rapporteur" w:date="2023-04-25T01:33:00Z">
              <w:r w:rsidR="00034046">
                <w:t>26</w:t>
              </w:r>
            </w:ins>
            <w:ins w:id="1189" w:author="mi" w:date="2023-02-10T21:57:00Z">
              <w:r>
                <w:t xml:space="preserve">: </w:t>
              </w:r>
            </w:ins>
            <w:ins w:id="1190" w:author="mi" w:date="2023-04-06T19:59:00Z">
              <w:r w:rsidRPr="00D2341A">
                <w:t>Protection of SLPP broadcast based on central key management function</w:t>
              </w:r>
            </w:ins>
          </w:p>
        </w:tc>
        <w:tc>
          <w:tcPr>
            <w:tcW w:w="597" w:type="dxa"/>
            <w:tcBorders>
              <w:top w:val="single" w:sz="4" w:space="0" w:color="auto"/>
              <w:left w:val="single" w:sz="4" w:space="0" w:color="auto"/>
              <w:bottom w:val="single" w:sz="4" w:space="0" w:color="auto"/>
              <w:right w:val="single" w:sz="4" w:space="0" w:color="auto"/>
            </w:tcBorders>
          </w:tcPr>
          <w:p w14:paraId="2194F690" w14:textId="77777777" w:rsidR="00AB15AD" w:rsidRPr="0072792E" w:rsidRDefault="00AB15AD" w:rsidP="00C9438E">
            <w:pPr>
              <w:pStyle w:val="TAC"/>
              <w:rPr>
                <w:rFonts w:hint="eastAsia"/>
                <w:lang w:eastAsia="zh-CN"/>
              </w:rPr>
            </w:pPr>
            <w:ins w:id="1191" w:author="mi" w:date="2023-04-06T17:51: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6AC3A581" w14:textId="77777777" w:rsidR="00AB15AD" w:rsidRPr="0072792E" w:rsidRDefault="00AB15AD" w:rsidP="00C9438E">
            <w:pPr>
              <w:pStyle w:val="TAC"/>
              <w:rPr>
                <w:rFonts w:hint="eastAsia"/>
                <w:lang w:eastAsia="zh-CN"/>
              </w:rPr>
            </w:pPr>
          </w:p>
        </w:tc>
        <w:tc>
          <w:tcPr>
            <w:tcW w:w="680" w:type="dxa"/>
            <w:tcBorders>
              <w:top w:val="single" w:sz="4" w:space="0" w:color="auto"/>
              <w:left w:val="single" w:sz="4" w:space="0" w:color="auto"/>
              <w:bottom w:val="single" w:sz="4" w:space="0" w:color="auto"/>
              <w:right w:val="single" w:sz="4" w:space="0" w:color="auto"/>
            </w:tcBorders>
          </w:tcPr>
          <w:p w14:paraId="6EB14085" w14:textId="77777777" w:rsidR="00AB15AD" w:rsidRPr="0072792E" w:rsidRDefault="00AB15AD"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2105156C" w14:textId="77777777" w:rsidR="00AB15AD" w:rsidRPr="0072792E" w:rsidRDefault="00AB15AD"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B138150" w14:textId="77777777" w:rsidR="00AB15AD" w:rsidRPr="0072792E" w:rsidRDefault="00AB15AD" w:rsidP="00C9438E">
            <w:pPr>
              <w:pStyle w:val="TAC"/>
              <w:rPr>
                <w:rFonts w:hint="eastAsia"/>
                <w:lang w:eastAsia="zh-CN"/>
              </w:rPr>
            </w:pPr>
            <w:ins w:id="1192" w:author="mi" w:date="2023-04-06T17:02:00Z">
              <w:r>
                <w:rPr>
                  <w:rFonts w:hint="eastAsia"/>
                  <w:lang w:eastAsia="zh-CN"/>
                </w:rPr>
                <w:t>X</w:t>
              </w:r>
            </w:ins>
          </w:p>
        </w:tc>
      </w:tr>
      <w:tr w:rsidR="00AC55FD" w:rsidRPr="0072792E" w14:paraId="3E60E0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DD48F74" w14:textId="73CEC88B" w:rsidR="00AC55FD" w:rsidRPr="00546FA8" w:rsidRDefault="00881B31" w:rsidP="00467358">
            <w:pPr>
              <w:pStyle w:val="TAL"/>
              <w:rPr>
                <w:bCs/>
              </w:rPr>
            </w:pPr>
            <w:ins w:id="1193" w:author="rapporteur" w:date="2023-04-25T01:34:00Z">
              <w:r w:rsidRPr="00881B31">
                <w:rPr>
                  <w:bCs/>
                </w:rPr>
                <w:t>Solution #27: Protection of broadcast communication</w:t>
              </w:r>
            </w:ins>
          </w:p>
        </w:tc>
        <w:tc>
          <w:tcPr>
            <w:tcW w:w="597" w:type="dxa"/>
            <w:tcBorders>
              <w:top w:val="single" w:sz="4" w:space="0" w:color="auto"/>
              <w:left w:val="single" w:sz="4" w:space="0" w:color="auto"/>
              <w:bottom w:val="single" w:sz="4" w:space="0" w:color="auto"/>
              <w:right w:val="single" w:sz="4" w:space="0" w:color="auto"/>
            </w:tcBorders>
          </w:tcPr>
          <w:p w14:paraId="5E904DC6"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61048FDA"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070F7FC1"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8A4D59E" w14:textId="77777777" w:rsidR="00AC55FD" w:rsidRPr="0072792E" w:rsidRDefault="00AC55FD"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66A40BAD" w14:textId="6C53A97E" w:rsidR="00AC55FD" w:rsidRPr="0072792E" w:rsidRDefault="00881B31" w:rsidP="00467358">
            <w:pPr>
              <w:pStyle w:val="TAC"/>
              <w:rPr>
                <w:rFonts w:hint="eastAsia"/>
                <w:lang w:eastAsia="zh-CN"/>
              </w:rPr>
            </w:pPr>
            <w:ins w:id="1194" w:author="rapporteur" w:date="2023-04-25T01:34:00Z">
              <w:r>
                <w:rPr>
                  <w:rFonts w:hint="eastAsia"/>
                  <w:lang w:eastAsia="zh-CN"/>
                </w:rPr>
                <w:t>X</w:t>
              </w:r>
            </w:ins>
          </w:p>
        </w:tc>
      </w:tr>
      <w:tr w:rsidR="00AC55FD" w:rsidRPr="0072792E" w14:paraId="59334B0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597940E" w14:textId="163E8222" w:rsidR="00AC55FD" w:rsidRPr="00546FA8" w:rsidRDefault="00851043" w:rsidP="00467358">
            <w:pPr>
              <w:pStyle w:val="TAL"/>
              <w:rPr>
                <w:bCs/>
              </w:rPr>
            </w:pPr>
            <w:ins w:id="1195" w:author="rapporteur" w:date="2023-04-25T01:34:00Z">
              <w:r>
                <w:rPr>
                  <w:bCs/>
                </w:rPr>
                <w:t xml:space="preserve">Solution #28: Protection </w:t>
              </w:r>
              <w:r w:rsidR="00881B31" w:rsidRPr="00881B31">
                <w:rPr>
                  <w:bCs/>
                </w:rPr>
                <w:t>o</w:t>
              </w:r>
            </w:ins>
            <w:ins w:id="1196" w:author="rapporteur" w:date="2023-04-25T01:36:00Z">
              <w:r>
                <w:rPr>
                  <w:bCs/>
                </w:rPr>
                <w:t>f</w:t>
              </w:r>
            </w:ins>
            <w:ins w:id="1197" w:author="rapporteur" w:date="2023-04-25T01:34:00Z">
              <w:r w:rsidR="00881B31" w:rsidRPr="00881B31">
                <w:rPr>
                  <w:bCs/>
                </w:rPr>
                <w:t xml:space="preserve"> broadcast communication</w:t>
              </w:r>
            </w:ins>
          </w:p>
        </w:tc>
        <w:tc>
          <w:tcPr>
            <w:tcW w:w="597" w:type="dxa"/>
            <w:tcBorders>
              <w:top w:val="single" w:sz="4" w:space="0" w:color="auto"/>
              <w:left w:val="single" w:sz="4" w:space="0" w:color="auto"/>
              <w:bottom w:val="single" w:sz="4" w:space="0" w:color="auto"/>
              <w:right w:val="single" w:sz="4" w:space="0" w:color="auto"/>
            </w:tcBorders>
          </w:tcPr>
          <w:p w14:paraId="43179CB3"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7BE361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D0E6039"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0B8E4F57"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D866DE8" w14:textId="3CF62282" w:rsidR="00AC55FD" w:rsidRPr="0072792E" w:rsidRDefault="00881B31" w:rsidP="00467358">
            <w:pPr>
              <w:pStyle w:val="TAC"/>
              <w:rPr>
                <w:rFonts w:hint="eastAsia"/>
                <w:lang w:eastAsia="zh-CN"/>
              </w:rPr>
            </w:pPr>
            <w:ins w:id="1198" w:author="rapporteur" w:date="2023-04-25T01:34:00Z">
              <w:r>
                <w:rPr>
                  <w:rFonts w:hint="eastAsia"/>
                  <w:lang w:eastAsia="zh-CN"/>
                </w:rPr>
                <w:t>X</w:t>
              </w:r>
            </w:ins>
          </w:p>
        </w:tc>
      </w:tr>
      <w:tr w:rsidR="00AC55FD" w:rsidRPr="0072792E" w14:paraId="7C5101D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D30F9C" w14:textId="77777777" w:rsidR="00AC55FD" w:rsidRPr="00546FA8" w:rsidRDefault="00AC55FD" w:rsidP="00467358">
            <w:pPr>
              <w:pStyle w:val="TAL"/>
              <w:rPr>
                <w:bCs/>
              </w:rPr>
            </w:pPr>
          </w:p>
        </w:tc>
        <w:tc>
          <w:tcPr>
            <w:tcW w:w="597" w:type="dxa"/>
            <w:tcBorders>
              <w:top w:val="single" w:sz="4" w:space="0" w:color="auto"/>
              <w:left w:val="single" w:sz="4" w:space="0" w:color="auto"/>
              <w:bottom w:val="single" w:sz="4" w:space="0" w:color="auto"/>
              <w:right w:val="single" w:sz="4" w:space="0" w:color="auto"/>
            </w:tcBorders>
          </w:tcPr>
          <w:p w14:paraId="7F0A9DFF"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555C47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01DE070"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537FD0F"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FF3F027" w14:textId="77777777" w:rsidR="00AC55FD" w:rsidRPr="0072792E" w:rsidRDefault="00AC55FD" w:rsidP="00467358">
            <w:pPr>
              <w:pStyle w:val="TAC"/>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1199" w:name="_Toc116942741"/>
      <w:bookmarkStart w:id="1200" w:name="_Toc107843136"/>
      <w:bookmarkStart w:id="1201" w:name="_Toc133279170"/>
      <w:bookmarkStart w:id="1202" w:name="_Toc133279349"/>
      <w:bookmarkStart w:id="1203" w:name="_Toc133279529"/>
      <w:bookmarkStart w:id="1204" w:name="_Toc133279712"/>
      <w:r w:rsidRPr="0092145B">
        <w:lastRenderedPageBreak/>
        <w:t>6.</w:t>
      </w:r>
      <w:r>
        <w:t>1</w:t>
      </w:r>
      <w:r>
        <w:tab/>
        <w:t>Solution #</w:t>
      </w:r>
      <w:r w:rsidR="00935CB8">
        <w:t>1</w:t>
      </w:r>
      <w:r>
        <w:t>: P</w:t>
      </w:r>
      <w:r w:rsidRPr="009A6619">
        <w:t xml:space="preserve">rivacy protection for UEs in </w:t>
      </w:r>
      <w:r>
        <w:t>R</w:t>
      </w:r>
      <w:r w:rsidRPr="009A6619">
        <w:t>anging</w:t>
      </w:r>
      <w:bookmarkEnd w:id="1199"/>
      <w:bookmarkEnd w:id="1201"/>
      <w:bookmarkEnd w:id="1202"/>
      <w:bookmarkEnd w:id="1203"/>
      <w:bookmarkEnd w:id="1204"/>
    </w:p>
    <w:p w14:paraId="32DB96F6" w14:textId="116B28BD" w:rsidR="00535951" w:rsidRDefault="00535951" w:rsidP="00535951">
      <w:pPr>
        <w:pStyle w:val="31"/>
      </w:pPr>
      <w:bookmarkStart w:id="1205" w:name="_Toc116942742"/>
      <w:bookmarkStart w:id="1206" w:name="_Toc133279171"/>
      <w:bookmarkStart w:id="1207" w:name="_Toc133279350"/>
      <w:bookmarkStart w:id="1208" w:name="_Toc133279530"/>
      <w:bookmarkStart w:id="1209" w:name="_Toc133279713"/>
      <w:r w:rsidRPr="0092145B">
        <w:t>6.</w:t>
      </w:r>
      <w:r>
        <w:t>1.1</w:t>
      </w:r>
      <w:r>
        <w:tab/>
        <w:t>Introduction</w:t>
      </w:r>
      <w:bookmarkEnd w:id="1205"/>
      <w:bookmarkEnd w:id="1206"/>
      <w:bookmarkEnd w:id="1207"/>
      <w:bookmarkEnd w:id="1208"/>
      <w:bookmarkEnd w:id="1209"/>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1210" w:name="_Toc116942743"/>
      <w:bookmarkStart w:id="1211" w:name="_Toc116942745"/>
      <w:bookmarkStart w:id="1212" w:name="_Toc133279172"/>
      <w:bookmarkStart w:id="1213" w:name="_Toc133279351"/>
      <w:bookmarkStart w:id="1214" w:name="_Toc133279531"/>
      <w:bookmarkStart w:id="1215" w:name="_Toc133279714"/>
      <w:r>
        <w:t>6.1.2</w:t>
      </w:r>
      <w:r>
        <w:tab/>
        <w:t>Solution details</w:t>
      </w:r>
      <w:bookmarkEnd w:id="1210"/>
      <w:bookmarkEnd w:id="1212"/>
      <w:bookmarkEnd w:id="1213"/>
      <w:bookmarkEnd w:id="1214"/>
      <w:bookmarkEnd w:id="1215"/>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27CD531D" w14:textId="77777777" w:rsidR="00D062C7" w:rsidRDefault="00D062C7" w:rsidP="00D062C7">
      <w:pPr>
        <w:pStyle w:val="B1"/>
        <w:ind w:leftChars="42" w:left="368"/>
        <w:rPr>
          <w:lang w:eastAsia="zh-CN"/>
        </w:rPr>
      </w:pPr>
      <w:r>
        <w:rPr>
          <w:lang w:eastAsia="zh-CN"/>
        </w:rPr>
        <w:t>2.</w:t>
      </w:r>
      <w:r>
        <w:rPr>
          <w:lang w:eastAsia="zh-CN"/>
        </w:rPr>
        <w:tab/>
        <w:t>Discovery and the connection establishment procedure are performed between UE1 and UE2</w:t>
      </w:r>
      <w:ins w:id="1216" w:author="huawei" w:date="2023-02-02T09:29:00Z">
        <w:r w:rsidRPr="000A1C63">
          <w:rPr>
            <w:rFonts w:eastAsia="等线"/>
          </w:rPr>
          <w:t xml:space="preserve"> </w:t>
        </w:r>
        <w:r>
          <w:rPr>
            <w:rFonts w:eastAsia="等线"/>
          </w:rPr>
          <w:t>based on the concluded procedure of TR 23.700-86 [2]</w:t>
        </w:r>
      </w:ins>
      <w:r>
        <w:rPr>
          <w:lang w:eastAsia="zh-CN"/>
        </w:rPr>
        <w:t>.</w:t>
      </w:r>
    </w:p>
    <w:p w14:paraId="0AFA503D" w14:textId="77777777" w:rsidR="00D062C7" w:rsidRDefault="00D062C7" w:rsidP="00D062C7">
      <w:pPr>
        <w:ind w:leftChars="184" w:left="1220" w:hanging="852"/>
        <w:rPr>
          <w:rFonts w:eastAsia="等线"/>
          <w:lang w:eastAsia="en-GB"/>
        </w:rPr>
      </w:pPr>
      <w:del w:id="1217" w:author="huawei" w:date="2023-02-02T09:26:00Z">
        <w:r w:rsidDel="00AF7303">
          <w:rPr>
            <w:rFonts w:eastAsia="等线"/>
          </w:rPr>
          <w:delText>NOTE 1:</w:delText>
        </w:r>
        <w:r w:rsidDel="00AF7303">
          <w:rPr>
            <w:rFonts w:eastAsia="等线"/>
          </w:rPr>
          <w:tab/>
          <w:delText>The solution assumes that Ranging authorization is not performed during discovery and communication establishment procedures.</w:delText>
        </w:r>
      </w:del>
    </w:p>
    <w:p w14:paraId="3FE4D953" w14:textId="77777777" w:rsidR="00D062C7" w:rsidRDefault="00D062C7" w:rsidP="00D062C7">
      <w:pPr>
        <w:pStyle w:val="B1"/>
        <w:ind w:leftChars="42" w:left="368"/>
      </w:pPr>
      <w:r>
        <w:t>3.</w:t>
      </w:r>
      <w:r>
        <w:tab/>
        <w:t xml:space="preserve">UE1 sends the ranging request in the Ranging/SL Positioning layer to the UE2 </w:t>
      </w:r>
      <w:del w:id="1218" w:author="huawei" w:date="2023-02-02T09:27:00Z">
        <w:r w:rsidDel="00AF7303">
          <w:delText xml:space="preserve">to check the authorization </w:delText>
        </w:r>
      </w:del>
      <w:r>
        <w:t xml:space="preserve">and negotiate the ranging parameters. The ranging request includes the ranging parameters, e.g. </w:t>
      </w:r>
      <w:del w:id="1219" w:author="huawei" w:date="2023-02-02T09:27:00Z">
        <w:r w:rsidDel="00AF7303">
          <w:delText xml:space="preserve">the Ranging role (Reference UE or Target UE), </w:delText>
        </w:r>
      </w:del>
      <w:r>
        <w:t xml:space="preserve">consumer info, purpose, result calculation entity. For example, UE1 decides to calculate the result and not share with UE2, then the result calculation entity means that “UE1 will calculate the ranging result”. </w:t>
      </w:r>
      <w:del w:id="1220" w:author="huawei" w:date="2023-02-02T09:27:00Z">
        <w:r w:rsidDel="00AF7303">
          <w:delText>If it is implied by the ranging role, the result calculation entity is not needed.</w:delText>
        </w:r>
      </w:del>
    </w:p>
    <w:p w14:paraId="49722296" w14:textId="77777777" w:rsidR="00D062C7" w:rsidRDefault="00D062C7" w:rsidP="00D062C7">
      <w:pPr>
        <w:pStyle w:val="B1"/>
        <w:ind w:leftChars="42" w:left="368"/>
      </w:pPr>
      <w:r>
        <w:t>4.</w:t>
      </w:r>
      <w:r>
        <w:tab/>
        <w:t xml:space="preserve">UE2 checks whether to accept the ranging request in step #3 in the Ranging/SL Positioning layer based on configuration. For example, UE2 checks whether to allow the ranging result to be provided to the consumer for the claimed purpose based on local policy. </w:t>
      </w:r>
      <w:del w:id="1221" w:author="huawei" w:date="2023-02-02T09:27:00Z">
        <w:r w:rsidDel="00AF7303">
          <w:delText xml:space="preserve">UE2 decides whether to accept the ranging role as assigned by UE1. </w:delText>
        </w:r>
      </w:del>
      <w:r>
        <w:t>Based on received result calculation entity info, UE2 confirms whether the result can be acquired by UE1 or not.</w:t>
      </w:r>
    </w:p>
    <w:p w14:paraId="3AA5C1BD" w14:textId="77777777" w:rsidR="00D062C7" w:rsidRDefault="00D062C7" w:rsidP="00D062C7">
      <w:pPr>
        <w:pStyle w:val="EditorsNote"/>
        <w:rPr>
          <w:color w:val="auto"/>
        </w:rPr>
      </w:pPr>
      <w:r>
        <w:rPr>
          <w:rFonts w:eastAsia="等线"/>
          <w:color w:val="auto"/>
        </w:rPr>
        <w:lastRenderedPageBreak/>
        <w:t>NOTE 2:</w:t>
      </w:r>
      <w:r>
        <w:rPr>
          <w:rFonts w:eastAsia="等线"/>
          <w:color w:val="auto"/>
        </w:rPr>
        <w:tab/>
        <w:t xml:space="preserve">The configuration for privacy protection in </w:t>
      </w:r>
      <w:r>
        <w:rPr>
          <w:color w:val="auto"/>
        </w:rPr>
        <w:t xml:space="preserve">the Ranging/SL Positioning layer is provided from application layer or other means. It is left to implementation. </w:t>
      </w:r>
    </w:p>
    <w:p w14:paraId="0406430F" w14:textId="77777777" w:rsidR="00D062C7" w:rsidRDefault="00D062C7" w:rsidP="00D062C7">
      <w:pPr>
        <w:pStyle w:val="B1"/>
        <w:ind w:leftChars="42" w:left="368"/>
      </w:pPr>
      <w:r>
        <w:t xml:space="preserve">5.  UE2 sends the ranging response to the UE1. For example, if UE2 does not authorize the ranging positioning for the purpose or the consumer, the reject message with cause will be responded. If UE2 wants to change </w:t>
      </w:r>
      <w:del w:id="1222" w:author="huawei" w:date="2023-02-02T09:28:00Z">
        <w:r w:rsidDel="00AF7303">
          <w:delText>the Ranging r</w:delText>
        </w:r>
        <w:r w:rsidDel="00AF7303">
          <w:rPr>
            <w:lang w:eastAsia="zh-CN"/>
          </w:rPr>
          <w:delText>o</w:delText>
        </w:r>
        <w:r w:rsidDel="00AF7303">
          <w:delText xml:space="preserve">le or </w:delText>
        </w:r>
      </w:del>
      <w:r>
        <w:t xml:space="preserve">result calculation entity, for example due to its </w:t>
      </w:r>
      <w:r>
        <w:rPr>
          <w:lang w:eastAsia="zh-CN"/>
        </w:rPr>
        <w:t>privacy consideration</w:t>
      </w:r>
      <w:r>
        <w:t xml:space="preserve">, </w:t>
      </w:r>
      <w:del w:id="1223" w:author="huawei" w:date="2023-02-02T09:28:00Z">
        <w:r w:rsidDel="00AF7303">
          <w:rPr>
            <w:lang w:eastAsia="zh-CN"/>
          </w:rPr>
          <w:delText>a</w:delText>
        </w:r>
        <w:r w:rsidDel="00AF7303">
          <w:delText xml:space="preserve"> new Ranging role or </w:delText>
        </w:r>
      </w:del>
      <w:r>
        <w:t>result calculation entity is included.</w:t>
      </w:r>
    </w:p>
    <w:p w14:paraId="5A81A345" w14:textId="3C25E8EE" w:rsidR="008A3632" w:rsidRDefault="008A3632" w:rsidP="008A3632">
      <w:pPr>
        <w:ind w:leftChars="184" w:left="1220" w:hanging="852"/>
        <w:rPr>
          <w:rFonts w:eastAsia="等线"/>
          <w:lang w:eastAsia="en-GB"/>
        </w:rPr>
      </w:pPr>
      <w:r>
        <w:rPr>
          <w:rFonts w:eastAsia="等线"/>
        </w:rPr>
        <w:t xml:space="preserve">NOTE </w:t>
      </w:r>
      <w:r w:rsidR="003628FB">
        <w:rPr>
          <w:rFonts w:eastAsia="等线"/>
        </w:rPr>
        <w:t>3</w:t>
      </w:r>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1565C961" w:rsidR="008A3632" w:rsidRDefault="008A3632" w:rsidP="008A3632">
      <w:pPr>
        <w:pStyle w:val="B1"/>
        <w:ind w:leftChars="42" w:left="368"/>
      </w:pPr>
      <w:r>
        <w:t>7.</w:t>
      </w:r>
      <w:r>
        <w:tab/>
        <w:t xml:space="preserve">The ranging results may not be shared between the UEs according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1224" w:name="_Toc116942744"/>
      <w:bookmarkStart w:id="1225" w:name="_Toc133279173"/>
      <w:bookmarkStart w:id="1226" w:name="_Toc133279352"/>
      <w:bookmarkStart w:id="1227" w:name="_Toc133279532"/>
      <w:bookmarkStart w:id="1228" w:name="_Toc133279715"/>
      <w:r>
        <w:t>6.1.3</w:t>
      </w:r>
      <w:r>
        <w:tab/>
        <w:t>Evaluation</w:t>
      </w:r>
      <w:bookmarkEnd w:id="1224"/>
      <w:bookmarkEnd w:id="1225"/>
      <w:bookmarkEnd w:id="1226"/>
      <w:bookmarkEnd w:id="1227"/>
      <w:bookmarkEnd w:id="1228"/>
    </w:p>
    <w:p w14:paraId="428A9800" w14:textId="77777777" w:rsidR="00D062C7" w:rsidRDefault="00D062C7" w:rsidP="00D062C7">
      <w:r>
        <w:rPr>
          <w:rFonts w:eastAsia="MS Mincho"/>
        </w:rPr>
        <w:t xml:space="preserve">The solution fulfilled the requirement in </w:t>
      </w:r>
      <w:r>
        <w:rPr>
          <w:rFonts w:eastAsia="等线"/>
        </w:rPr>
        <w:t xml:space="preserve">Key Issue #1 for </w:t>
      </w:r>
      <w:r>
        <w:rPr>
          <w:lang w:eastAsia="zh-CN"/>
        </w:rPr>
        <w:t xml:space="preserve">privacy protection for Ranging/SL Positioning services. </w:t>
      </w:r>
      <w:ins w:id="1229" w:author="huawei" w:date="2023-02-02T09:31:00Z">
        <w:r>
          <w:rPr>
            <w:lang w:eastAsia="zh-CN"/>
          </w:rPr>
          <w:t>R</w:t>
        </w:r>
        <w:r w:rsidRPr="000A1C63">
          <w:rPr>
            <w:lang w:eastAsia="zh-CN"/>
          </w:rPr>
          <w:t>esult calculation entity and ranging result sharing will be negotiat</w:t>
        </w:r>
      </w:ins>
      <w:ins w:id="1230" w:author="huawei" w:date="2023-02-02T09:32:00Z">
        <w:r>
          <w:rPr>
            <w:lang w:eastAsia="zh-CN"/>
          </w:rPr>
          <w:t>ed</w:t>
        </w:r>
      </w:ins>
      <w:ins w:id="1231" w:author="huawei" w:date="2023-02-02T09:31:00Z">
        <w:r w:rsidRPr="000A1C63">
          <w:rPr>
            <w:lang w:eastAsia="zh-CN"/>
          </w:rPr>
          <w:t xml:space="preserve"> to limit the entity who can acquire the ranging result. Hence, the ranging result will not be disclosed to undesired UEs</w:t>
        </w:r>
      </w:ins>
      <w:ins w:id="1232" w:author="huawei" w:date="2023-02-02T09:32:00Z">
        <w:r>
          <w:rPr>
            <w:lang w:eastAsia="zh-CN"/>
          </w:rPr>
          <w:t xml:space="preserve">. </w:t>
        </w:r>
      </w:ins>
      <w:ins w:id="1233" w:author="huawei" w:date="2023-02-02T09:33:00Z">
        <w:r>
          <w:rPr>
            <w:lang w:eastAsia="zh-CN"/>
          </w:rPr>
          <w:t xml:space="preserve">UE will </w:t>
        </w:r>
      </w:ins>
      <w:ins w:id="1234" w:author="huawei" w:date="2023-02-02T09:34:00Z">
        <w:r>
          <w:rPr>
            <w:lang w:eastAsia="zh-CN"/>
          </w:rPr>
          <w:t>check whether to accept the</w:t>
        </w:r>
      </w:ins>
      <w:ins w:id="1235" w:author="huawei" w:date="2023-02-02T09:33:00Z">
        <w:r>
          <w:rPr>
            <w:lang w:eastAsia="zh-CN"/>
          </w:rPr>
          <w:t xml:space="preserve"> </w:t>
        </w:r>
      </w:ins>
      <w:r>
        <w:rPr>
          <w:rFonts w:eastAsia="等线"/>
        </w:rPr>
        <w:t xml:space="preserve">Ranging </w:t>
      </w:r>
      <w:del w:id="1236" w:author="huawei" w:date="2023-02-02T09:32:00Z">
        <w:r w:rsidDel="000A1C63">
          <w:rPr>
            <w:rFonts w:eastAsia="等线"/>
          </w:rPr>
          <w:delText xml:space="preserve">authorization </w:delText>
        </w:r>
      </w:del>
      <w:ins w:id="1237" w:author="huawei" w:date="2023-02-02T09:32:00Z">
        <w:r>
          <w:rPr>
            <w:rFonts w:eastAsia="等线"/>
          </w:rPr>
          <w:t xml:space="preserve">request </w:t>
        </w:r>
      </w:ins>
      <w:r>
        <w:rPr>
          <w:rFonts w:eastAsia="等线"/>
        </w:rPr>
        <w:t xml:space="preserve">on </w:t>
      </w:r>
      <w:r>
        <w:t xml:space="preserve">consumer info, purpose or result calculation entity </w:t>
      </w:r>
      <w:del w:id="1238" w:author="huawei" w:date="2023-02-02T09:33:00Z">
        <w:r w:rsidDel="000A1C63">
          <w:delText xml:space="preserve">is performed in the Ranging/SL Positioning layer </w:delText>
        </w:r>
      </w:del>
      <w:r>
        <w:t xml:space="preserve">based on configuration, which may be provided from application layer. </w:t>
      </w:r>
      <w:ins w:id="1239" w:author="huawei" w:date="2023-04-23T20:29:00Z">
        <w:r>
          <w:t>The negotiation</w:t>
        </w:r>
        <w:r w:rsidRPr="007F439A">
          <w:t xml:space="preserve"> is perfomed in the Ranging/SL Positioning layer</w:t>
        </w:r>
        <w:r>
          <w:t>.</w:t>
        </w:r>
        <w:r w:rsidRPr="007F439A">
          <w:t xml:space="preserve"> </w:t>
        </w:r>
      </w:ins>
      <w:r>
        <w:t>The UE determines whether to continue the ranging process according to the authorization and negotiation result.</w:t>
      </w:r>
    </w:p>
    <w:p w14:paraId="50C34EC9" w14:textId="77777777" w:rsidR="00EC0CE4" w:rsidRDefault="00EC0CE4" w:rsidP="00EC0CE4">
      <w:pPr>
        <w:rPr>
          <w:ins w:id="1240" w:author="mi" w:date="2023-01-05T20:33:00Z"/>
          <w:rFonts w:hint="eastAsia"/>
          <w:lang w:eastAsia="zh-CN"/>
        </w:rPr>
      </w:pPr>
      <w:ins w:id="1241" w:author="mi" w:date="2023-02-13T16:47:00Z">
        <w:r>
          <w:rPr>
            <w:lang w:eastAsia="zh-CN"/>
          </w:rPr>
          <w:t xml:space="preserve">Coordination with RAN2 is </w:t>
        </w:r>
      </w:ins>
      <w:ins w:id="1242" w:author="mi" w:date="2023-01-09T20:15:00Z">
        <w:r>
          <w:rPr>
            <w:lang w:eastAsia="zh-CN"/>
          </w:rPr>
          <w:t xml:space="preserve">required </w:t>
        </w:r>
      </w:ins>
      <w:ins w:id="1243" w:author="mi" w:date="2023-01-05T20:34:00Z">
        <w:r w:rsidRPr="00E65BB9">
          <w:rPr>
            <w:lang w:eastAsia="zh-CN"/>
          </w:rPr>
          <w:t xml:space="preserve">for </w:t>
        </w:r>
      </w:ins>
      <w:ins w:id="1244" w:author="mi" w:date="2023-02-13T16:47:00Z">
        <w:r>
          <w:rPr>
            <w:lang w:eastAsia="zh-CN"/>
          </w:rPr>
          <w:t xml:space="preserve">accommodating the signalling elements required for </w:t>
        </w:r>
      </w:ins>
      <w:ins w:id="1245" w:author="mi-r1" w:date="2023-04-18T23:08:00Z">
        <w:r>
          <w:rPr>
            <w:lang w:eastAsia="zh-CN"/>
          </w:rPr>
          <w:t>privacy negotiation</w:t>
        </w:r>
      </w:ins>
      <w:ins w:id="1246" w:author="mi" w:date="2023-01-05T20:34:00Z">
        <w:r w:rsidRPr="00E65BB9">
          <w:rPr>
            <w:lang w:eastAsia="zh-CN"/>
          </w:rPr>
          <w:t xml:space="preserve"> </w:t>
        </w:r>
      </w:ins>
      <w:ins w:id="1247" w:author="mi" w:date="2023-01-09T20:14:00Z">
        <w:r w:rsidRPr="00E65BB9">
          <w:t>in the Ranging/SL Positioning layer</w:t>
        </w:r>
      </w:ins>
      <w:ins w:id="1248" w:author="mi" w:date="2023-01-05T20:35:00Z">
        <w:r w:rsidRPr="00E65BB9">
          <w:rPr>
            <w:lang w:eastAsia="zh-CN"/>
          </w:rPr>
          <w:t>.</w:t>
        </w:r>
      </w:ins>
    </w:p>
    <w:p w14:paraId="59F61A9B" w14:textId="77777777" w:rsidR="00D062C7" w:rsidRPr="00EA6D63" w:rsidRDefault="00D062C7" w:rsidP="00D062C7">
      <w:pPr>
        <w:ind w:firstLine="284"/>
        <w:rPr>
          <w:color w:val="FF0000"/>
        </w:rPr>
      </w:pPr>
      <w:del w:id="1249" w:author="huawei" w:date="2023-02-02T09:34:00Z">
        <w:r w:rsidDel="000A1C63">
          <w:rPr>
            <w:color w:val="FF0000"/>
          </w:rPr>
          <w:delText>Editor’s Note: Further evaluation is FFS.</w:delText>
        </w:r>
      </w:del>
    </w:p>
    <w:p w14:paraId="06299ECD" w14:textId="235B46EF" w:rsidR="0050400B" w:rsidRPr="00383B32" w:rsidRDefault="0050400B" w:rsidP="0050400B">
      <w:pPr>
        <w:pStyle w:val="21"/>
        <w:rPr>
          <w:rFonts w:cs="Arial"/>
          <w:sz w:val="28"/>
          <w:szCs w:val="28"/>
        </w:rPr>
      </w:pPr>
      <w:bookmarkStart w:id="1250" w:name="_Toc133279174"/>
      <w:bookmarkStart w:id="1251" w:name="_Toc133279353"/>
      <w:bookmarkStart w:id="1252" w:name="_Toc133279533"/>
      <w:bookmarkStart w:id="1253" w:name="_Toc133279716"/>
      <w:r w:rsidRPr="00383B32">
        <w:t>6.</w:t>
      </w:r>
      <w:r>
        <w:t>2</w:t>
      </w:r>
      <w:r w:rsidRPr="00383B32">
        <w:tab/>
        <w:t>Solution #</w:t>
      </w:r>
      <w:r w:rsidR="00935CB8">
        <w:t>2</w:t>
      </w:r>
      <w:r w:rsidRPr="00383B32">
        <w:t xml:space="preserve">: Authorization of </w:t>
      </w:r>
      <w:r>
        <w:t>5GC NF for Ranging/SL positioning service exposure</w:t>
      </w:r>
      <w:bookmarkEnd w:id="1211"/>
      <w:bookmarkEnd w:id="1250"/>
      <w:bookmarkEnd w:id="1251"/>
      <w:bookmarkEnd w:id="1252"/>
      <w:bookmarkEnd w:id="1253"/>
    </w:p>
    <w:p w14:paraId="05BDE210" w14:textId="65C78E53" w:rsidR="0050400B" w:rsidRPr="00383B32" w:rsidRDefault="0050400B" w:rsidP="0050400B">
      <w:pPr>
        <w:pStyle w:val="31"/>
      </w:pPr>
      <w:bookmarkStart w:id="1254" w:name="_Toc107846121"/>
      <w:bookmarkStart w:id="1255" w:name="_Toc116942746"/>
      <w:bookmarkStart w:id="1256" w:name="_Toc133279175"/>
      <w:bookmarkStart w:id="1257" w:name="_Toc133279354"/>
      <w:bookmarkStart w:id="1258" w:name="_Toc133279534"/>
      <w:bookmarkStart w:id="1259" w:name="_Toc133279717"/>
      <w:r w:rsidRPr="00383B32">
        <w:t>6.</w:t>
      </w:r>
      <w:r>
        <w:t>2</w:t>
      </w:r>
      <w:r w:rsidRPr="00383B32">
        <w:t>.1</w:t>
      </w:r>
      <w:r w:rsidRPr="00383B32">
        <w:tab/>
        <w:t>Introduction</w:t>
      </w:r>
      <w:bookmarkEnd w:id="1254"/>
      <w:bookmarkEnd w:id="1255"/>
      <w:bookmarkEnd w:id="1256"/>
      <w:bookmarkEnd w:id="1257"/>
      <w:bookmarkEnd w:id="1258"/>
      <w:bookmarkEnd w:id="1259"/>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Ranging/Sidelink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5533C03E" w14:textId="77777777" w:rsidR="0033431D" w:rsidRDefault="0033431D" w:rsidP="0033431D">
      <w:pPr>
        <w:numPr>
          <w:ilvl w:val="0"/>
          <w:numId w:val="5"/>
        </w:numPr>
        <w:ind w:left="284" w:hanging="284"/>
      </w:pPr>
      <w:bookmarkStart w:id="1260" w:name="_Toc107846122"/>
      <w:bookmarkStart w:id="1261" w:name="_Toc116942747"/>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 xml:space="preserve">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w:t>
      </w:r>
      <w:del w:id="1262" w:author="mi" w:date="2023-02-11T21:53:00Z">
        <w:r w:rsidRPr="007A0A06" w:rsidDel="003C21CA">
          <w:delText xml:space="preserve">unauthorized </w:delText>
        </w:r>
      </w:del>
      <w:r>
        <w:t>SL positioning information</w:t>
      </w:r>
      <w:r w:rsidRPr="006F4DEA">
        <w:t xml:space="preserve"> </w:t>
      </w:r>
      <w:r>
        <w:t xml:space="preserve">could be exposed to </w:t>
      </w:r>
      <w:del w:id="1263" w:author="mi" w:date="2023-02-11T21:53:00Z">
        <w:r w:rsidDel="003C21CA">
          <w:delText>the</w:delText>
        </w:r>
      </w:del>
      <w:ins w:id="1264" w:author="mi" w:date="2023-02-11T21:53:00Z">
        <w:r w:rsidRPr="007A0A06">
          <w:t>unauthorized</w:t>
        </w:r>
      </w:ins>
      <w:r>
        <w:t xml:space="preserv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6C4FAC98" w:rsidR="003C10BD" w:rsidRDefault="003C10BD" w:rsidP="003C10BD">
      <w:r>
        <w:t>This solution introduces a method for authorizing the 5GC NF which initiates SL positioning service targeting at specific UEs.</w:t>
      </w:r>
    </w:p>
    <w:p w14:paraId="468957E6" w14:textId="31776522" w:rsidR="0050400B" w:rsidRPr="00383B32" w:rsidRDefault="0050400B" w:rsidP="0050400B">
      <w:pPr>
        <w:pStyle w:val="31"/>
      </w:pPr>
      <w:bookmarkStart w:id="1265" w:name="_Toc133279176"/>
      <w:bookmarkStart w:id="1266" w:name="_Toc133279355"/>
      <w:bookmarkStart w:id="1267" w:name="_Toc133279535"/>
      <w:bookmarkStart w:id="1268" w:name="_Toc133279718"/>
      <w:r w:rsidRPr="00383B32">
        <w:lastRenderedPageBreak/>
        <w:t>6.</w:t>
      </w:r>
      <w:r>
        <w:t>2</w:t>
      </w:r>
      <w:r w:rsidRPr="00383B32">
        <w:t>.2</w:t>
      </w:r>
      <w:r w:rsidRPr="00383B32">
        <w:tab/>
        <w:t>Solution details</w:t>
      </w:r>
      <w:bookmarkEnd w:id="1260"/>
      <w:bookmarkEnd w:id="1261"/>
      <w:bookmarkEnd w:id="1265"/>
      <w:bookmarkEnd w:id="1266"/>
      <w:bookmarkEnd w:id="1267"/>
      <w:bookmarkEnd w:id="1268"/>
    </w:p>
    <w:p w14:paraId="52F13C7D" w14:textId="77777777" w:rsidR="00CB5FD6" w:rsidRDefault="00CB5FD6" w:rsidP="00CB5FD6">
      <w:bookmarkStart w:id="1269" w:name="_Toc116942749"/>
      <w:r>
        <w:rPr>
          <w:lang w:eastAsia="zh-CN"/>
        </w:rPr>
        <w:t xml:space="preserve">The solution proposes that, when the </w:t>
      </w:r>
      <w:r>
        <w:t>5GC NF</w:t>
      </w:r>
      <w:r>
        <w:rPr>
          <w:lang w:eastAsia="zh-CN"/>
        </w:rPr>
        <w:t xml:space="preserve"> </w:t>
      </w:r>
      <w:del w:id="1270" w:author="mi" w:date="2023-04-03T19:35:00Z">
        <w:r w:rsidRPr="00BE5E9D" w:rsidDel="00130876">
          <w:delText>check</w:delText>
        </w:r>
        <w:r w:rsidDel="00130876">
          <w:delText>s</w:delText>
        </w:r>
        <w:r w:rsidRPr="00BE5E9D" w:rsidDel="00130876">
          <w:delText xml:space="preserve"> with the UDM to</w:delText>
        </w:r>
        <w:r w:rsidDel="00130876">
          <w:delText xml:space="preserve"> discover the serving AMF(s) of the UEs</w:delText>
        </w:r>
      </w:del>
      <w:ins w:id="1271" w:author="mi" w:date="2023-04-03T19:36:00Z">
        <w:r>
          <w:rPr>
            <w:lang w:eastAsia="zh-CN"/>
          </w:rPr>
          <w:t xml:space="preserve">initiates </w:t>
        </w:r>
        <w:r w:rsidRPr="00130876">
          <w:t>Ranging/SL Positioning service request</w:t>
        </w:r>
      </w:ins>
      <w:r>
        <w:t xml:space="preserve">, it </w:t>
      </w:r>
      <w:del w:id="1272" w:author="mi" w:date="2023-04-03T19:36:00Z">
        <w:r w:rsidDel="00130876">
          <w:delText xml:space="preserve">also </w:delText>
        </w:r>
      </w:del>
      <w:del w:id="1273" w:author="mi" w:date="2023-04-03T19:37:00Z">
        <w:r w:rsidRPr="00BE5E9D" w:rsidDel="00130876">
          <w:delText>needs</w:delText>
        </w:r>
      </w:del>
      <w:ins w:id="1274" w:author="mi" w:date="2023-04-03T19:37:00Z">
        <w:r>
          <w:t xml:space="preserve">initially interacts with the </w:t>
        </w:r>
      </w:ins>
      <w:ins w:id="1275" w:author="mi-r1" w:date="2023-04-18T21:49:00Z">
        <w:r>
          <w:t>GMLC</w:t>
        </w:r>
      </w:ins>
      <w:r w:rsidRPr="00BE5E9D">
        <w:t xml:space="preserve">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0BAA679F" w14:textId="77777777" w:rsidR="00CB5FD6" w:rsidRPr="009E789A" w:rsidRDefault="00CB5FD6" w:rsidP="00CB5FD6">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2355FAEE" w14:textId="77777777" w:rsidR="00CB5FD6" w:rsidRDefault="00CB5FD6" w:rsidP="00CB5FD6">
      <w:pPr>
        <w:ind w:left="375" w:hanging="375"/>
        <w:rPr>
          <w:ins w:id="1276" w:author="mi-r2" w:date="2023-04-20T02:50:00Z"/>
          <w:rFonts w:eastAsia="等线"/>
        </w:rPr>
      </w:pPr>
      <w:ins w:id="1277" w:author="mi-r2" w:date="2023-04-20T02:49:00Z">
        <w:r>
          <w:rPr>
            <w:rFonts w:eastAsia="等线"/>
          </w:rPr>
          <w:t>0</w:t>
        </w:r>
      </w:ins>
      <w:del w:id="1278" w:author="mi-r2" w:date="2023-04-20T02:49:00Z">
        <w:r w:rsidRPr="00991679" w:rsidDel="00F76634">
          <w:rPr>
            <w:rFonts w:eastAsia="等线"/>
          </w:rPr>
          <w:delText>1</w:delText>
        </w:r>
      </w:del>
      <w:r w:rsidRPr="00991679">
        <w:rPr>
          <w:rFonts w:eastAsia="等线"/>
        </w:rPr>
        <w:t>.</w:t>
      </w:r>
      <w:r w:rsidRPr="00991679">
        <w:rPr>
          <w:rFonts w:eastAsia="等线"/>
        </w:rPr>
        <w:tab/>
        <w:t>Service authorization and policy/parameters provisioning procedure is performed between UE1/UE2 and the network respectively.</w:t>
      </w:r>
    </w:p>
    <w:p w14:paraId="348850D5" w14:textId="77777777" w:rsidR="00CB5FD6" w:rsidRPr="00991679" w:rsidRDefault="00CB5FD6" w:rsidP="00CB5FD6">
      <w:pPr>
        <w:ind w:left="375" w:hanging="375"/>
        <w:rPr>
          <w:rFonts w:eastAsia="等线"/>
        </w:rPr>
      </w:pPr>
      <w:ins w:id="1279" w:author="mi-r2" w:date="2023-04-20T02:50:00Z">
        <w:r w:rsidRPr="00F76634">
          <w:t>1</w:t>
        </w:r>
        <w:r>
          <w:rPr>
            <w:rFonts w:eastAsia="等线"/>
          </w:rPr>
          <w:t>.</w:t>
        </w:r>
        <w:r>
          <w:rPr>
            <w:rFonts w:eastAsia="等线"/>
          </w:rPr>
          <w:tab/>
          <w:t>The 5GC NF sends the SL positioning service request to the GMLC.</w:t>
        </w:r>
      </w:ins>
    </w:p>
    <w:p w14:paraId="6C91C315" w14:textId="77777777" w:rsidR="00CB5FD6" w:rsidRPr="00991679" w:rsidRDefault="00CB5FD6" w:rsidP="00CB5FD6">
      <w:pPr>
        <w:ind w:left="375" w:hanging="375"/>
        <w:rPr>
          <w:rFonts w:eastAsia="等线"/>
        </w:rPr>
      </w:pPr>
      <w:r w:rsidRPr="00991679">
        <w:rPr>
          <w:rFonts w:eastAsia="等线"/>
        </w:rPr>
        <w:t>2.</w:t>
      </w:r>
      <w:r w:rsidRPr="00991679">
        <w:rPr>
          <w:rFonts w:eastAsia="等线"/>
        </w:rPr>
        <w:tab/>
        <w:t xml:space="preserve">The </w:t>
      </w:r>
      <w:del w:id="1280" w:author="mi-r2" w:date="2023-04-20T02:51:00Z">
        <w:r w:rsidRPr="00991679" w:rsidDel="00F76634">
          <w:rPr>
            <w:rFonts w:eastAsia="等线"/>
          </w:rPr>
          <w:delText xml:space="preserve">5GC NF </w:delText>
        </w:r>
        <w:r w:rsidDel="00F76634">
          <w:rPr>
            <w:rFonts w:eastAsia="等线"/>
          </w:rPr>
          <w:delText xml:space="preserve">interacts with </w:delText>
        </w:r>
      </w:del>
      <w:ins w:id="1281" w:author="mi" w:date="2023-04-03T20:28:00Z">
        <w:del w:id="1282" w:author="mi-r2" w:date="2023-04-20T02:51:00Z">
          <w:r w:rsidDel="00F76634">
            <w:rPr>
              <w:rFonts w:eastAsia="等线"/>
            </w:rPr>
            <w:delText xml:space="preserve">the </w:delText>
          </w:r>
        </w:del>
        <w:r>
          <w:rPr>
            <w:rFonts w:eastAsia="等线"/>
          </w:rPr>
          <w:t xml:space="preserve">GMLC </w:t>
        </w:r>
        <w:del w:id="1283" w:author="mi-r2" w:date="2023-04-20T02:51:00Z">
          <w:r w:rsidDel="00F76634">
            <w:rPr>
              <w:rFonts w:eastAsia="等线"/>
            </w:rPr>
            <w:delText xml:space="preserve">to </w:delText>
          </w:r>
        </w:del>
        <w:r>
          <w:rPr>
            <w:rFonts w:eastAsia="等线"/>
          </w:rPr>
          <w:t xml:space="preserve">check with </w:t>
        </w:r>
      </w:ins>
      <w:r>
        <w:rPr>
          <w:rFonts w:eastAsia="等线"/>
        </w:rPr>
        <w:t xml:space="preserve">the UDM </w:t>
      </w:r>
      <w:del w:id="1284" w:author="mi" w:date="2023-04-03T20:28:00Z">
        <w:r w:rsidDel="00791132">
          <w:rPr>
            <w:rFonts w:eastAsia="等线"/>
          </w:rPr>
          <w:delText>to check</w:delText>
        </w:r>
      </w:del>
      <w:ins w:id="1285" w:author="mi" w:date="2023-04-03T20:28:00Z">
        <w:r>
          <w:rPr>
            <w:rFonts w:eastAsia="等线"/>
          </w:rPr>
          <w:t>about</w:t>
        </w:r>
      </w:ins>
      <w:r>
        <w:rPr>
          <w:rFonts w:eastAsia="等线"/>
        </w:rPr>
        <w:t xml:space="preserve"> the authorization info of UE1/UE2</w:t>
      </w:r>
      <w:r w:rsidRPr="004E69F3">
        <w:rPr>
          <w:rFonts w:eastAsia="等线"/>
        </w:rPr>
        <w:t xml:space="preserve"> </w:t>
      </w:r>
      <w:r>
        <w:rPr>
          <w:rFonts w:eastAsia="等线"/>
        </w:rPr>
        <w:t xml:space="preserve">via Nudm_SDM_Get service operation. </w:t>
      </w:r>
    </w:p>
    <w:p w14:paraId="2EF5F650" w14:textId="77777777" w:rsidR="00CB5FD6" w:rsidRPr="006D308E" w:rsidRDefault="00CB5FD6" w:rsidP="00CB5FD6">
      <w:pPr>
        <w:ind w:left="1136" w:hanging="761"/>
        <w:rPr>
          <w:lang w:eastAsia="zh-CN"/>
        </w:rPr>
      </w:pPr>
      <w:r>
        <w:rPr>
          <w:lang w:eastAsia="zh-CN"/>
        </w:rPr>
        <w:t>NOTE 1:</w:t>
      </w:r>
      <w:r>
        <w:rPr>
          <w:lang w:eastAsia="zh-CN"/>
        </w:rPr>
        <w:tab/>
        <w:t>regardless of whether UE1/UE2 are managed by different UDMs, separate Nudm_SDM_Get message needs to be sent as the API applies only for one target UE and for checking that UE’s subscription.</w:t>
      </w:r>
    </w:p>
    <w:p w14:paraId="2CF7344E" w14:textId="77777777" w:rsidR="00CB5FD6" w:rsidRPr="00991679" w:rsidRDefault="00CB5FD6" w:rsidP="00CB5FD6">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229E54A0" w14:textId="77777777" w:rsidR="00CB5FD6" w:rsidRPr="00991679" w:rsidRDefault="00CB5FD6" w:rsidP="00CB5FD6">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w:t>
      </w:r>
      <w:del w:id="1286" w:author="mi" w:date="2023-04-03T19:38:00Z">
        <w:r w:rsidRPr="00991679" w:rsidDel="00130876">
          <w:rPr>
            <w:rFonts w:eastAsia="等线"/>
          </w:rPr>
          <w:delText>5GC NF</w:delText>
        </w:r>
      </w:del>
      <w:ins w:id="1287" w:author="mi" w:date="2023-04-03T19:38:00Z">
        <w:r>
          <w:rPr>
            <w:rFonts w:eastAsia="等线"/>
          </w:rPr>
          <w:t>GMLC</w:t>
        </w:r>
      </w:ins>
      <w:r w:rsidRPr="00991679">
        <w:rPr>
          <w:rFonts w:eastAsia="等线"/>
        </w:rPr>
        <w:t>.</w:t>
      </w:r>
    </w:p>
    <w:p w14:paraId="2F21521F" w14:textId="77777777" w:rsidR="00CB5FD6" w:rsidRPr="00991679" w:rsidRDefault="00CB5FD6" w:rsidP="00CB5FD6">
      <w:pPr>
        <w:ind w:left="375" w:hanging="375"/>
        <w:rPr>
          <w:rFonts w:eastAsia="等线"/>
        </w:rPr>
      </w:pPr>
      <w:r w:rsidRPr="00991679">
        <w:rPr>
          <w:rFonts w:eastAsia="等线"/>
        </w:rPr>
        <w:t>5.</w:t>
      </w:r>
      <w:r w:rsidRPr="00991679">
        <w:rPr>
          <w:rFonts w:eastAsia="等线"/>
        </w:rPr>
        <w:tab/>
        <w:t xml:space="preserve">The </w:t>
      </w:r>
      <w:del w:id="1288" w:author="mi" w:date="2023-04-03T19:46:00Z">
        <w:r w:rsidRPr="00991679" w:rsidDel="009E3A7B">
          <w:rPr>
            <w:rFonts w:eastAsia="等线"/>
          </w:rPr>
          <w:delText>5GC NF</w:delText>
        </w:r>
      </w:del>
      <w:ins w:id="1289" w:author="mi" w:date="2023-04-03T19:46:00Z">
        <w:r>
          <w:rPr>
            <w:rFonts w:eastAsia="等线"/>
          </w:rPr>
          <w:t>GMLC</w:t>
        </w:r>
      </w:ins>
      <w:r w:rsidRPr="00991679">
        <w:rPr>
          <w:rFonts w:eastAsia="等线"/>
        </w:rPr>
        <w:t xml:space="preserve">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C583A7E" w14:textId="77777777" w:rsidR="00CB5FD6" w:rsidRPr="00991679" w:rsidRDefault="00CB5FD6" w:rsidP="00CB5FD6">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w:t>
      </w:r>
      <w:ins w:id="1290" w:author="mi" w:date="2023-04-03T19:46:00Z">
        <w:r>
          <w:rPr>
            <w:rFonts w:eastAsia="等线"/>
          </w:rPr>
          <w:t xml:space="preserve">GMLC </w:t>
        </w:r>
      </w:ins>
      <w:ins w:id="1291" w:author="mi" w:date="2023-04-03T19:48:00Z">
        <w:r>
          <w:rPr>
            <w:rFonts w:eastAsia="等线"/>
          </w:rPr>
          <w:t>responds with</w:t>
        </w:r>
      </w:ins>
      <w:ins w:id="1292" w:author="mi" w:date="2023-04-03T19:46:00Z">
        <w:r>
          <w:rPr>
            <w:rFonts w:eastAsia="等线"/>
          </w:rPr>
          <w:t xml:space="preserve"> authorization failure </w:t>
        </w:r>
      </w:ins>
      <w:ins w:id="1293" w:author="mi" w:date="2023-04-03T19:48:00Z">
        <w:r>
          <w:rPr>
            <w:rFonts w:eastAsia="等线"/>
          </w:rPr>
          <w:t xml:space="preserve">to </w:t>
        </w:r>
      </w:ins>
      <w:ins w:id="1294" w:author="mi" w:date="2023-04-03T19:46:00Z">
        <w:r>
          <w:rPr>
            <w:rFonts w:eastAsia="等线"/>
          </w:rPr>
          <w:t xml:space="preserve">the </w:t>
        </w:r>
      </w:ins>
      <w:r w:rsidRPr="00991679">
        <w:rPr>
          <w:rFonts w:eastAsia="等线"/>
        </w:rPr>
        <w:t xml:space="preserve">5GC NF </w:t>
      </w:r>
      <w:ins w:id="1295" w:author="mi" w:date="2023-04-03T19:47:00Z">
        <w:r>
          <w:rPr>
            <w:rFonts w:eastAsia="等线"/>
          </w:rPr>
          <w:t xml:space="preserve">to </w:t>
        </w:r>
      </w:ins>
      <w:r w:rsidRPr="00991679">
        <w:rPr>
          <w:rFonts w:eastAsia="等线"/>
        </w:rPr>
        <w:t>abort</w:t>
      </w:r>
      <w:del w:id="1296" w:author="mi" w:date="2023-04-03T19:47:00Z">
        <w:r w:rsidRPr="00991679" w:rsidDel="009E3A7B">
          <w:rPr>
            <w:rFonts w:eastAsia="等线"/>
          </w:rPr>
          <w:delText>s</w:delText>
        </w:r>
      </w:del>
      <w:r w:rsidRPr="00991679">
        <w:rPr>
          <w:rFonts w:eastAsia="等线"/>
        </w:rPr>
        <w:t xml:space="preserve"> the </w:t>
      </w:r>
      <w:r w:rsidRPr="009E789A">
        <w:rPr>
          <w:rFonts w:eastAsia="等线"/>
        </w:rPr>
        <w:t>Ranging</w:t>
      </w:r>
      <w:r>
        <w:rPr>
          <w:rFonts w:eastAsia="等线"/>
        </w:rPr>
        <w:t>/SL</w:t>
      </w:r>
      <w:r w:rsidRPr="00991679">
        <w:rPr>
          <w:rFonts w:eastAsia="等线"/>
        </w:rPr>
        <w:t xml:space="preserve"> positioning service. </w:t>
      </w:r>
    </w:p>
    <w:p w14:paraId="4FC8B556" w14:textId="77777777" w:rsidR="00CB5FD6" w:rsidRPr="00991679" w:rsidRDefault="00CB5FD6" w:rsidP="00CB5FD6">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w:t>
      </w:r>
      <w:del w:id="1297" w:author="mi" w:date="2023-04-03T19:48:00Z">
        <w:r w:rsidRPr="00991679" w:rsidDel="009E3A7B">
          <w:rPr>
            <w:rFonts w:eastAsia="等线"/>
          </w:rPr>
          <w:delText>5GC NF</w:delText>
        </w:r>
      </w:del>
      <w:ins w:id="1298" w:author="mi" w:date="2023-04-03T19:48:00Z">
        <w:r>
          <w:rPr>
            <w:rFonts w:eastAsia="等线"/>
          </w:rPr>
          <w:t>GMLC</w:t>
        </w:r>
      </w:ins>
      <w:r w:rsidRPr="00991679">
        <w:rPr>
          <w:rFonts w:eastAsia="等线"/>
        </w:rPr>
        <w:t xml:space="preserve"> proceeds to step #</w:t>
      </w:r>
      <w:del w:id="1299" w:author="mi" w:date="2023-04-03T19:45:00Z">
        <w:r w:rsidRPr="00991679" w:rsidDel="00130876">
          <w:rPr>
            <w:rFonts w:eastAsia="等线"/>
          </w:rPr>
          <w:delText>11</w:delText>
        </w:r>
      </w:del>
      <w:ins w:id="1300" w:author="mi" w:date="2023-04-03T19:45:00Z">
        <w:r>
          <w:rPr>
            <w:rFonts w:eastAsia="等线"/>
          </w:rPr>
          <w:t>9</w:t>
        </w:r>
      </w:ins>
      <w:r w:rsidRPr="00991679">
        <w:rPr>
          <w:rFonts w:eastAsia="等线"/>
        </w:rPr>
        <w:t xml:space="preserve">. </w:t>
      </w:r>
    </w:p>
    <w:p w14:paraId="61E17B9B" w14:textId="77777777" w:rsidR="00CB5FD6" w:rsidRPr="00991679" w:rsidRDefault="00CB5FD6" w:rsidP="00CB5FD6">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w:t>
      </w:r>
      <w:del w:id="1301" w:author="mi" w:date="2023-04-03T19:48:00Z">
        <w:r w:rsidRPr="00991679" w:rsidDel="009E3A7B">
          <w:rPr>
            <w:rFonts w:eastAsia="等线"/>
          </w:rPr>
          <w:delText>5GC NF</w:delText>
        </w:r>
      </w:del>
      <w:ins w:id="1302" w:author="mi" w:date="2023-04-03T19:48:00Z">
        <w:r>
          <w:rPr>
            <w:rFonts w:eastAsia="等线"/>
          </w:rPr>
          <w:t>GMLC</w:t>
        </w:r>
      </w:ins>
      <w:r w:rsidRPr="00991679">
        <w:rPr>
          <w:rFonts w:eastAsia="等线"/>
        </w:rPr>
        <w:t xml:space="preserve"> proceeds to step #6. </w:t>
      </w:r>
    </w:p>
    <w:p w14:paraId="224FE192" w14:textId="77777777" w:rsidR="00CB5FD6" w:rsidRPr="00791D68" w:rsidDel="003925F3" w:rsidRDefault="00CB5FD6" w:rsidP="00CB5FD6">
      <w:pPr>
        <w:ind w:left="375"/>
        <w:rPr>
          <w:del w:id="1303" w:author="mi" w:date="2023-04-03T19:56:00Z"/>
          <w:rFonts w:eastAsia="等线"/>
        </w:rPr>
      </w:pPr>
      <w:del w:id="1304" w:author="mi" w:date="2023-04-03T19:56:00Z">
        <w:r w:rsidRPr="00991679" w:rsidDel="003925F3">
          <w:rPr>
            <w:rFonts w:eastAsia="等线"/>
          </w:rPr>
          <w:delText>If the 5GC NF is the AMF of the UEs, the 5GC NF skips the step</w:delText>
        </w:r>
        <w:r w:rsidDel="003925F3">
          <w:rPr>
            <w:rFonts w:eastAsia="等线"/>
          </w:rPr>
          <w:delText>s</w:delText>
        </w:r>
        <w:r w:rsidRPr="00991679" w:rsidDel="003925F3">
          <w:rPr>
            <w:rFonts w:eastAsia="等线"/>
          </w:rPr>
          <w:delText xml:space="preserve"> #6~#9 and proceeds to step #10.</w:delText>
        </w:r>
      </w:del>
    </w:p>
    <w:p w14:paraId="6D8D65F8" w14:textId="77777777" w:rsidR="00CB5FD6" w:rsidDel="00A3069D" w:rsidRDefault="00CB5FD6" w:rsidP="00CB5FD6">
      <w:pPr>
        <w:jc w:val="center"/>
        <w:rPr>
          <w:del w:id="1305" w:author="mi-1" w:date="2023-02-23T18:42:00Z"/>
          <w:rFonts w:ascii="等线" w:eastAsia="等线" w:hAnsi="等线"/>
        </w:rPr>
      </w:pPr>
      <w:del w:id="1306" w:author="mi-1" w:date="2023-02-23T18:42:00Z">
        <w:r w:rsidDel="00A3069D">
          <w:object w:dxaOrig="15853" w:dyaOrig="11185" w14:anchorId="52BA5C0D">
            <v:shape id="_x0000_i1062" type="#_x0000_t75" style="width:455.7pt;height:321.65pt" o:ole="">
              <v:imagedata r:id="rId19" o:title=""/>
            </v:shape>
            <o:OLEObject Type="Embed" ProgID="Visio.Drawing.15" ShapeID="_x0000_i1062" DrawAspect="Content" ObjectID="_1743896608" r:id="rId20"/>
          </w:object>
        </w:r>
      </w:del>
    </w:p>
    <w:p w14:paraId="648DC351" w14:textId="77777777" w:rsidR="00CB5FD6" w:rsidRDefault="00CB5FD6" w:rsidP="00CB5FD6">
      <w:pPr>
        <w:pStyle w:val="TF"/>
        <w:rPr>
          <w:ins w:id="1307" w:author="mi-1" w:date="2023-02-23T18:52:00Z"/>
        </w:rPr>
      </w:pPr>
      <w:ins w:id="1308" w:author="mi-1" w:date="2023-02-23T18:52:00Z">
        <w:r>
          <w:object w:dxaOrig="15853" w:dyaOrig="9493" w14:anchorId="526A4BF8">
            <v:shape id="_x0000_i1063" type="#_x0000_t75" style="width:455.7pt;height:272.85pt" o:ole="">
              <v:imagedata r:id="rId21" o:title=""/>
            </v:shape>
            <o:OLEObject Type="Embed" ProgID="Visio.Drawing.15" ShapeID="_x0000_i1063" DrawAspect="Content" ObjectID="_1743896609" r:id="rId22"/>
          </w:object>
        </w:r>
      </w:ins>
    </w:p>
    <w:p w14:paraId="2D8AEDBE" w14:textId="77777777" w:rsidR="00CB5FD6" w:rsidRDefault="00CB5FD6" w:rsidP="00CB5FD6">
      <w:pPr>
        <w:pStyle w:val="TF"/>
      </w:pPr>
      <w:r>
        <w:t>Figure 6.</w:t>
      </w:r>
      <w:r>
        <w:rPr>
          <w:lang w:eastAsia="zh-CN"/>
        </w:rPr>
        <w:t>2</w:t>
      </w:r>
      <w:r>
        <w:t>.2-1:</w:t>
      </w:r>
      <w:r>
        <w:tab/>
      </w:r>
      <w:r>
        <w:rPr>
          <w:lang w:val="en-US"/>
        </w:rPr>
        <w:t>Authorization of the 5GC NF for Service Exposure</w:t>
      </w:r>
    </w:p>
    <w:p w14:paraId="45CF5A67" w14:textId="77777777" w:rsidR="00CB5FD6" w:rsidRPr="00991679" w:rsidDel="003925F3" w:rsidRDefault="00CB5FD6" w:rsidP="00CB5FD6">
      <w:pPr>
        <w:ind w:left="375" w:hanging="375"/>
        <w:rPr>
          <w:del w:id="1309" w:author="mi" w:date="2023-04-03T20:03:00Z"/>
          <w:rFonts w:eastAsia="等线"/>
        </w:rPr>
      </w:pPr>
      <w:del w:id="1310" w:author="mi" w:date="2023-04-03T20:03:00Z">
        <w:r w:rsidRPr="00991679" w:rsidDel="003925F3">
          <w:rPr>
            <w:rFonts w:eastAsia="等线"/>
          </w:rPr>
          <w:delText>6.</w:delText>
        </w:r>
        <w:r w:rsidRPr="00991679" w:rsidDel="003925F3">
          <w:rPr>
            <w:rFonts w:eastAsia="等线"/>
          </w:rPr>
          <w:tab/>
        </w:r>
        <w:r w:rsidDel="003925F3">
          <w:rPr>
            <w:rFonts w:eastAsia="等线"/>
          </w:rPr>
          <w:delText xml:space="preserve">[Conditional] </w:delText>
        </w:r>
        <w:r w:rsidRPr="00991679" w:rsidDel="003925F3">
          <w:rPr>
            <w:rFonts w:eastAsia="等线"/>
          </w:rPr>
          <w:delText xml:space="preserve">The 5GC NF sends </w:delText>
        </w:r>
        <w:r w:rsidDel="003925F3">
          <w:rPr>
            <w:rFonts w:eastAsia="等线"/>
          </w:rPr>
          <w:delText xml:space="preserve">the </w:delText>
        </w:r>
        <w:r w:rsidRPr="00991679" w:rsidDel="003925F3">
          <w:rPr>
            <w:rFonts w:eastAsia="等线"/>
          </w:rPr>
          <w:delText>Nudm</w:delText>
        </w:r>
        <w:r w:rsidDel="003925F3">
          <w:rPr>
            <w:rFonts w:eastAsia="等线"/>
          </w:rPr>
          <w:delText>_ParameterProvision_Get Request</w:delText>
        </w:r>
        <w:r w:rsidRPr="00991679" w:rsidDel="003925F3">
          <w:rPr>
            <w:rFonts w:eastAsia="等线"/>
          </w:rPr>
          <w:delText xml:space="preserve"> to the UDM for requesting the </w:delText>
        </w:r>
        <w:r w:rsidRPr="00E7747F" w:rsidDel="003925F3">
          <w:rPr>
            <w:rFonts w:eastAsia="等线"/>
          </w:rPr>
          <w:delText>coarse</w:delText>
        </w:r>
        <w:r w:rsidRPr="00991679" w:rsidDel="003925F3">
          <w:rPr>
            <w:rFonts w:eastAsia="等线"/>
          </w:rPr>
          <w:delText xml:space="preserve"> location of UE1/UE2 (e.g. TAI or Cell-ID of UE1/UE2). </w:delText>
        </w:r>
      </w:del>
    </w:p>
    <w:p w14:paraId="3ECC0D17" w14:textId="77777777" w:rsidR="00CB5FD6" w:rsidRPr="006D308E" w:rsidDel="003925F3" w:rsidRDefault="00CB5FD6" w:rsidP="00CB5FD6">
      <w:pPr>
        <w:ind w:left="1136" w:hanging="761"/>
        <w:rPr>
          <w:del w:id="1311" w:author="mi" w:date="2023-04-03T20:03:00Z"/>
          <w:lang w:eastAsia="zh-CN"/>
        </w:rPr>
      </w:pPr>
      <w:del w:id="1312" w:author="mi" w:date="2023-04-03T20:03:00Z">
        <w:r w:rsidDel="003925F3">
          <w:rPr>
            <w:lang w:eastAsia="zh-CN"/>
          </w:rPr>
          <w:delText>NOTE 2:</w:delText>
        </w:r>
        <w:r w:rsidDel="003925F3">
          <w:rPr>
            <w:lang w:eastAsia="zh-CN"/>
          </w:rPr>
          <w:tab/>
        </w:r>
        <w:r w:rsidDel="003925F3">
          <w:delText>Whether Nudm_ParameterProvision can be used to retrieve location info of UE needs to be coordinated with SA2</w:delText>
        </w:r>
        <w:r w:rsidDel="003925F3">
          <w:rPr>
            <w:lang w:eastAsia="zh-CN"/>
          </w:rPr>
          <w:delText>.</w:delText>
        </w:r>
      </w:del>
    </w:p>
    <w:p w14:paraId="351F05DF" w14:textId="77777777" w:rsidR="00CB5FD6" w:rsidRPr="00991679" w:rsidRDefault="00CB5FD6" w:rsidP="00CB5FD6">
      <w:pPr>
        <w:ind w:left="375" w:hanging="375"/>
        <w:rPr>
          <w:rFonts w:eastAsia="等线"/>
        </w:rPr>
      </w:pPr>
      <w:del w:id="1313" w:author="mi" w:date="2023-04-03T20:03:00Z">
        <w:r w:rsidRPr="00991679" w:rsidDel="003925F3">
          <w:rPr>
            <w:rFonts w:eastAsia="等线"/>
          </w:rPr>
          <w:lastRenderedPageBreak/>
          <w:delText>7</w:delText>
        </w:r>
      </w:del>
      <w:ins w:id="1314" w:author="mi" w:date="2023-04-03T20:03:00Z">
        <w:r>
          <w:rPr>
            <w:rFonts w:eastAsia="等线"/>
          </w:rPr>
          <w:t>6</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The </w:t>
      </w:r>
      <w:del w:id="1315" w:author="mi" w:date="2023-04-03T20:02:00Z">
        <w:r w:rsidRPr="00991679" w:rsidDel="003925F3">
          <w:rPr>
            <w:rFonts w:eastAsia="等线"/>
          </w:rPr>
          <w:delText>UDM</w:delText>
        </w:r>
      </w:del>
      <w:ins w:id="1316" w:author="mi" w:date="2023-04-03T20:02:00Z">
        <w:r>
          <w:rPr>
            <w:rFonts w:eastAsia="等线"/>
          </w:rPr>
          <w:t>G</w:t>
        </w:r>
      </w:ins>
      <w:ins w:id="1317" w:author="mi" w:date="2023-04-03T19:56:00Z">
        <w:r>
          <w:rPr>
            <w:rFonts w:eastAsia="等线"/>
          </w:rPr>
          <w:t>MLC</w:t>
        </w:r>
      </w:ins>
      <w:r w:rsidRPr="00991679">
        <w:rPr>
          <w:rFonts w:eastAsia="等线"/>
        </w:rPr>
        <w:t xml:space="preserve"> sends </w:t>
      </w:r>
      <w:r>
        <w:rPr>
          <w:rFonts w:eastAsia="等线"/>
        </w:rPr>
        <w:t xml:space="preserve">the </w:t>
      </w:r>
      <w:r w:rsidRPr="00991679">
        <w:rPr>
          <w:rFonts w:eastAsia="等线"/>
        </w:rPr>
        <w:t>Namf_Locat</w:t>
      </w:r>
      <w:r>
        <w:rPr>
          <w:rFonts w:eastAsia="等线"/>
        </w:rPr>
        <w:t>ion_ProvideLocationInfo Request</w:t>
      </w:r>
      <w:r w:rsidRPr="00991679">
        <w:rPr>
          <w:rFonts w:eastAsia="等线"/>
        </w:rPr>
        <w:t xml:space="preserve"> to the AMF.</w:t>
      </w:r>
    </w:p>
    <w:p w14:paraId="0230FFAD" w14:textId="77777777" w:rsidR="00CB5FD6" w:rsidRPr="006D308E" w:rsidRDefault="00CB5FD6" w:rsidP="00CB5FD6">
      <w:pPr>
        <w:ind w:left="1136" w:hanging="761"/>
        <w:rPr>
          <w:lang w:eastAsia="zh-CN"/>
        </w:rPr>
      </w:pPr>
      <w:r>
        <w:rPr>
          <w:lang w:eastAsia="zh-CN"/>
        </w:rPr>
        <w:t xml:space="preserve">NOTE </w:t>
      </w:r>
      <w:del w:id="1318" w:author="mi" w:date="2023-04-03T20:03:00Z">
        <w:r w:rsidDel="003925F3">
          <w:rPr>
            <w:lang w:eastAsia="zh-CN"/>
          </w:rPr>
          <w:delText>3</w:delText>
        </w:r>
      </w:del>
      <w:ins w:id="1319" w:author="mi" w:date="2023-04-03T20:04:00Z">
        <w:r>
          <w:rPr>
            <w:lang w:eastAsia="zh-CN"/>
          </w:rPr>
          <w:t>2</w:t>
        </w:r>
      </w:ins>
      <w:r>
        <w:rPr>
          <w:lang w:eastAsia="zh-CN"/>
        </w:rPr>
        <w:t>:</w:t>
      </w:r>
      <w:r>
        <w:rPr>
          <w:lang w:eastAsia="zh-CN"/>
        </w:rPr>
        <w:tab/>
      </w:r>
      <w:r w:rsidRPr="006D308E">
        <w:rPr>
          <w:lang w:eastAsia="zh-CN"/>
        </w:rPr>
        <w:t xml:space="preserve">regardless of whether UE1/UE2 are managed by different or same AMF(s), separate Namf_Location_ProvideLocationInfo </w:t>
      </w:r>
      <w:del w:id="1320" w:author="mi" w:date="2023-04-03T20:01:00Z">
        <w:r w:rsidRPr="006D308E" w:rsidDel="003925F3">
          <w:rPr>
            <w:lang w:eastAsia="zh-CN"/>
          </w:rPr>
          <w:delText>Response</w:delText>
        </w:r>
      </w:del>
      <w:ins w:id="1321" w:author="mi" w:date="2023-04-03T20:01:00Z">
        <w:r>
          <w:rPr>
            <w:lang w:eastAsia="zh-CN"/>
          </w:rPr>
          <w:t>Request</w:t>
        </w:r>
      </w:ins>
      <w:r w:rsidRPr="006D308E">
        <w:rPr>
          <w:lang w:eastAsia="zh-CN"/>
        </w:rPr>
        <w:t xml:space="preserve"> messages needs to be sent to the AMF as the API applies only for one UE</w:t>
      </w:r>
      <w:r>
        <w:rPr>
          <w:lang w:eastAsia="zh-CN"/>
        </w:rPr>
        <w:t>.</w:t>
      </w:r>
    </w:p>
    <w:p w14:paraId="2CCD4426" w14:textId="77777777" w:rsidR="00CB5FD6" w:rsidRPr="00991679" w:rsidRDefault="00CB5FD6" w:rsidP="00CB5FD6">
      <w:pPr>
        <w:ind w:left="375" w:hanging="375"/>
        <w:rPr>
          <w:rFonts w:eastAsia="等线"/>
        </w:rPr>
      </w:pPr>
      <w:del w:id="1322" w:author="mi" w:date="2023-04-03T20:04:00Z">
        <w:r w:rsidRPr="00991679" w:rsidDel="003925F3">
          <w:rPr>
            <w:rFonts w:eastAsia="等线"/>
          </w:rPr>
          <w:delText>8</w:delText>
        </w:r>
      </w:del>
      <w:ins w:id="1323" w:author="mi" w:date="2023-04-03T20:04:00Z">
        <w:r>
          <w:rPr>
            <w:rFonts w:eastAsia="等线"/>
          </w:rPr>
          <w:t>7</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r w:rsidRPr="00991679">
        <w:rPr>
          <w:rFonts w:eastAsia="等线"/>
        </w:rPr>
        <w:t>Namf_Locati</w:t>
      </w:r>
      <w:r>
        <w:rPr>
          <w:rFonts w:eastAsia="等线"/>
        </w:rPr>
        <w:t>on_ProvideLocationInfo Response</w:t>
      </w:r>
      <w:r w:rsidRPr="00991679">
        <w:rPr>
          <w:rFonts w:eastAsia="等线"/>
        </w:rPr>
        <w:t xml:space="preserve"> to the </w:t>
      </w:r>
      <w:del w:id="1324" w:author="mi" w:date="2023-04-03T20:01:00Z">
        <w:r w:rsidRPr="00991679" w:rsidDel="003925F3">
          <w:rPr>
            <w:rFonts w:eastAsia="等线"/>
          </w:rPr>
          <w:delText>UDM</w:delText>
        </w:r>
      </w:del>
      <w:ins w:id="1325" w:author="mi" w:date="2023-04-03T19:58:00Z">
        <w:r>
          <w:rPr>
            <w:rFonts w:eastAsia="等线"/>
          </w:rPr>
          <w:t>GMLC</w:t>
        </w:r>
      </w:ins>
      <w:r w:rsidRPr="00991679">
        <w:rPr>
          <w:rFonts w:eastAsia="等线"/>
        </w:rPr>
        <w:t xml:space="preserve"> which contains the </w:t>
      </w:r>
      <w:r>
        <w:rPr>
          <w:rFonts w:eastAsia="等线"/>
        </w:rPr>
        <w:t>coarse</w:t>
      </w:r>
      <w:r w:rsidRPr="00991679">
        <w:rPr>
          <w:rFonts w:eastAsia="等线"/>
        </w:rPr>
        <w:t xml:space="preserve"> location of UE1/UE2 (e.g. TAI or Cell-ID of UE1/UE2).</w:t>
      </w:r>
    </w:p>
    <w:p w14:paraId="59BC3767" w14:textId="77777777" w:rsidR="00CB5FD6" w:rsidRPr="00991679" w:rsidDel="003925F3" w:rsidRDefault="00CB5FD6" w:rsidP="00CB5FD6">
      <w:pPr>
        <w:ind w:left="375" w:hanging="375"/>
        <w:rPr>
          <w:del w:id="1326" w:author="mi" w:date="2023-04-03T20:01:00Z"/>
          <w:rFonts w:eastAsia="等线"/>
        </w:rPr>
      </w:pPr>
      <w:del w:id="1327" w:author="mi" w:date="2023-04-03T20:01:00Z">
        <w:r w:rsidRPr="00991679" w:rsidDel="003925F3">
          <w:rPr>
            <w:rFonts w:eastAsia="等线"/>
          </w:rPr>
          <w:delText>9.</w:delText>
        </w:r>
        <w:r w:rsidRPr="00991679" w:rsidDel="003925F3">
          <w:rPr>
            <w:rFonts w:eastAsia="等线"/>
          </w:rPr>
          <w:tab/>
        </w:r>
        <w:r w:rsidDel="003925F3">
          <w:rPr>
            <w:rFonts w:eastAsia="等线"/>
          </w:rPr>
          <w:delText xml:space="preserve">[Conditional] </w:delText>
        </w:r>
        <w:r w:rsidRPr="00991679" w:rsidDel="003925F3">
          <w:rPr>
            <w:rFonts w:eastAsia="等线"/>
          </w:rPr>
          <w:delText xml:space="preserve">The UDM returns </w:delText>
        </w:r>
        <w:r w:rsidDel="003925F3">
          <w:rPr>
            <w:rFonts w:eastAsia="等线"/>
          </w:rPr>
          <w:delText xml:space="preserve">the </w:delText>
        </w:r>
        <w:r w:rsidRPr="00991679" w:rsidDel="003925F3">
          <w:rPr>
            <w:rFonts w:eastAsia="等线"/>
          </w:rPr>
          <w:delText>Nudm_ParameterPr</w:delText>
        </w:r>
        <w:r w:rsidDel="003925F3">
          <w:rPr>
            <w:rFonts w:eastAsia="等线"/>
          </w:rPr>
          <w:delText>ovision_Get Response</w:delText>
        </w:r>
        <w:r w:rsidRPr="00991679" w:rsidDel="003925F3">
          <w:rPr>
            <w:rFonts w:eastAsia="等线"/>
          </w:rPr>
          <w:delText xml:space="preserve"> to the 5GC NF which contains the </w:delText>
        </w:r>
        <w:r w:rsidDel="003925F3">
          <w:rPr>
            <w:rFonts w:eastAsia="等线"/>
          </w:rPr>
          <w:delText>coarse</w:delText>
        </w:r>
        <w:r w:rsidRPr="00991679" w:rsidDel="003925F3">
          <w:rPr>
            <w:rFonts w:eastAsia="等线"/>
          </w:rPr>
          <w:delText xml:space="preserve"> location of UE1/UE2 (e.g. TAI or Cell-ID of UE1/UE2).</w:delText>
        </w:r>
      </w:del>
    </w:p>
    <w:p w14:paraId="24A653D8" w14:textId="77777777" w:rsidR="00CB5FD6" w:rsidRPr="00991679" w:rsidRDefault="00CB5FD6" w:rsidP="00CB5FD6">
      <w:pPr>
        <w:ind w:left="375" w:hanging="375"/>
        <w:rPr>
          <w:rFonts w:eastAsia="等线"/>
        </w:rPr>
      </w:pPr>
      <w:del w:id="1328" w:author="mi" w:date="2023-04-03T20:04:00Z">
        <w:r w:rsidRPr="00991679" w:rsidDel="003925F3">
          <w:rPr>
            <w:rFonts w:eastAsia="等线"/>
          </w:rPr>
          <w:delText>10</w:delText>
        </w:r>
      </w:del>
      <w:ins w:id="1329" w:author="mi" w:date="2023-04-03T20:04:00Z">
        <w:r>
          <w:rPr>
            <w:rFonts w:eastAsia="等线"/>
          </w:rPr>
          <w:t>8</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Based on the </w:t>
      </w:r>
      <w:r>
        <w:rPr>
          <w:rFonts w:eastAsia="等线"/>
        </w:rPr>
        <w:t>coarse</w:t>
      </w:r>
      <w:r w:rsidRPr="00991679">
        <w:rPr>
          <w:rFonts w:eastAsia="等线"/>
        </w:rPr>
        <w:t xml:space="preserve"> location of UE1/UE2, the </w:t>
      </w:r>
      <w:del w:id="1330" w:author="mi" w:date="2023-04-03T19:58:00Z">
        <w:r w:rsidRPr="00991679" w:rsidDel="003925F3">
          <w:rPr>
            <w:rFonts w:eastAsia="等线"/>
          </w:rPr>
          <w:delText>5GC NF</w:delText>
        </w:r>
      </w:del>
      <w:ins w:id="1331" w:author="mi" w:date="2023-04-03T19:58:00Z">
        <w:r>
          <w:rPr>
            <w:rFonts w:eastAsia="等线"/>
          </w:rPr>
          <w:t>GMLC</w:t>
        </w:r>
      </w:ins>
      <w:r w:rsidRPr="00991679">
        <w:rPr>
          <w:rFonts w:eastAsia="等线"/>
        </w:rPr>
        <w:t xml:space="preserve"> checks whether the UE1/UE2 is within the area for </w:t>
      </w:r>
      <w:r>
        <w:rPr>
          <w:rFonts w:eastAsia="等线"/>
        </w:rPr>
        <w:t>requesting SL Positioning service</w:t>
      </w:r>
      <w:r w:rsidRPr="00991679">
        <w:rPr>
          <w:rFonts w:eastAsia="等线"/>
        </w:rPr>
        <w:t>.</w:t>
      </w:r>
    </w:p>
    <w:p w14:paraId="1BEB4EC0" w14:textId="77777777" w:rsidR="00CB5FD6" w:rsidRDefault="00CB5FD6" w:rsidP="00CB5FD6">
      <w:pPr>
        <w:ind w:left="375" w:hanging="375"/>
        <w:rPr>
          <w:rFonts w:eastAsia="等线"/>
        </w:rPr>
      </w:pPr>
      <w:del w:id="1332" w:author="mi" w:date="2023-04-03T20:04:00Z">
        <w:r w:rsidRPr="00991679" w:rsidDel="003925F3">
          <w:rPr>
            <w:rFonts w:eastAsia="等线"/>
          </w:rPr>
          <w:delText>11</w:delText>
        </w:r>
      </w:del>
      <w:ins w:id="1333" w:author="mi" w:date="2023-04-03T20:04:00Z">
        <w:r>
          <w:rPr>
            <w:rFonts w:eastAsia="等线"/>
          </w:rPr>
          <w:t>9</w:t>
        </w:r>
      </w:ins>
      <w:r w:rsidRPr="00991679">
        <w:rPr>
          <w:rFonts w:eastAsia="等线"/>
        </w:rPr>
        <w:t xml:space="preserve">.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w:t>
      </w:r>
      <w:del w:id="1334" w:author="mi" w:date="2023-04-03T19:58:00Z">
        <w:r w:rsidRPr="00991679" w:rsidDel="003925F3">
          <w:rPr>
            <w:rFonts w:eastAsia="等线"/>
          </w:rPr>
          <w:delText>5GC NF</w:delText>
        </w:r>
      </w:del>
      <w:ins w:id="1335" w:author="mi" w:date="2023-04-03T19:58:00Z">
        <w:r>
          <w:rPr>
            <w:rFonts w:eastAsia="等线"/>
          </w:rPr>
          <w:t>GMLC</w:t>
        </w:r>
      </w:ins>
      <w:r w:rsidRPr="00991679">
        <w:rPr>
          <w:rFonts w:eastAsia="等线"/>
        </w:rPr>
        <w:t xml:space="preserve"> sends the </w:t>
      </w:r>
      <w:r>
        <w:rPr>
          <w:rFonts w:eastAsia="等线"/>
        </w:rPr>
        <w:t>SL P</w:t>
      </w:r>
      <w:r w:rsidRPr="00991679">
        <w:rPr>
          <w:rFonts w:eastAsia="等线"/>
        </w:rPr>
        <w:t xml:space="preserve">ositioning service request </w:t>
      </w:r>
      <w:ins w:id="1336" w:author="mi" w:date="2023-04-03T20:31:00Z">
        <w:r>
          <w:rPr>
            <w:rFonts w:eastAsia="等线"/>
          </w:rPr>
          <w:t xml:space="preserve">from the 5GC NF </w:t>
        </w:r>
      </w:ins>
      <w:r w:rsidRPr="00991679">
        <w:rPr>
          <w:rFonts w:eastAsia="等线"/>
        </w:rPr>
        <w:t xml:space="preserve">to the AMF of </w:t>
      </w:r>
      <w:r>
        <w:rPr>
          <w:rFonts w:eastAsia="等线"/>
        </w:rPr>
        <w:t xml:space="preserve">one of </w:t>
      </w:r>
      <w:r w:rsidRPr="00991679">
        <w:rPr>
          <w:rFonts w:eastAsia="等线"/>
        </w:rPr>
        <w:t>the UEs (e.g. UE1)</w:t>
      </w:r>
      <w:r w:rsidRPr="006033DA">
        <w:rPr>
          <w:rFonts w:eastAsia="等线"/>
        </w:rPr>
        <w:t xml:space="preserve"> </w:t>
      </w:r>
      <w:r>
        <w:rPr>
          <w:rFonts w:eastAsia="等线"/>
        </w:rPr>
        <w:t xml:space="preserve">based on </w:t>
      </w:r>
      <w:del w:id="1337" w:author="mi" w:date="2023-04-03T20:00:00Z">
        <w:r w:rsidDel="003925F3">
          <w:rPr>
            <w:rFonts w:eastAsia="等线"/>
          </w:rPr>
          <w:delText xml:space="preserve">the conclusion in </w:delText>
        </w:r>
      </w:del>
      <w:r>
        <w:rPr>
          <w:rFonts w:eastAsia="等线"/>
        </w:rPr>
        <w:t>clause</w:t>
      </w:r>
      <w:del w:id="1338" w:author="mi" w:date="2023-04-03T20:00:00Z">
        <w:r w:rsidDel="003925F3">
          <w:rPr>
            <w:rFonts w:eastAsia="等线"/>
          </w:rPr>
          <w:delText xml:space="preserve"> 8.</w:delText>
        </w:r>
      </w:del>
      <w:r>
        <w:rPr>
          <w:rFonts w:eastAsia="等线"/>
        </w:rPr>
        <w:t>5</w:t>
      </w:r>
      <w:ins w:id="1339" w:author="mi" w:date="2023-04-03T20:00:00Z">
        <w:r>
          <w:rPr>
            <w:rFonts w:eastAsia="等线"/>
          </w:rPr>
          <w:t>.6.4</w:t>
        </w:r>
      </w:ins>
      <w:r>
        <w:rPr>
          <w:rFonts w:eastAsia="等线"/>
        </w:rPr>
        <w:t xml:space="preserve"> of T</w:t>
      </w:r>
      <w:ins w:id="1340" w:author="mi" w:date="2023-04-03T20:00:00Z">
        <w:r>
          <w:rPr>
            <w:rFonts w:eastAsia="等线"/>
          </w:rPr>
          <w:t>S</w:t>
        </w:r>
      </w:ins>
      <w:del w:id="1341" w:author="mi" w:date="2023-04-03T20:00:00Z">
        <w:r w:rsidDel="003925F3">
          <w:rPr>
            <w:rFonts w:eastAsia="等线"/>
          </w:rPr>
          <w:delText>R</w:delText>
        </w:r>
      </w:del>
      <w:r>
        <w:rPr>
          <w:rFonts w:eastAsia="等线"/>
        </w:rPr>
        <w:t xml:space="preserve"> 23.</w:t>
      </w:r>
      <w:del w:id="1342" w:author="mi" w:date="2023-04-03T20:00:00Z">
        <w:r w:rsidDel="003925F3">
          <w:rPr>
            <w:rFonts w:eastAsia="等线"/>
          </w:rPr>
          <w:delText>700-</w:delText>
        </w:r>
      </w:del>
      <w:ins w:id="1343" w:author="mi" w:date="2023-04-03T20:00:00Z">
        <w:r>
          <w:rPr>
            <w:rFonts w:eastAsia="等线"/>
          </w:rPr>
          <w:t>5</w:t>
        </w:r>
      </w:ins>
      <w:r>
        <w:rPr>
          <w:rFonts w:eastAsia="等线"/>
        </w:rPr>
        <w:t>86 [</w:t>
      </w:r>
      <w:del w:id="1344" w:author="mi" w:date="2023-04-03T20:00:00Z">
        <w:r w:rsidDel="003925F3">
          <w:rPr>
            <w:rFonts w:eastAsia="等线"/>
          </w:rPr>
          <w:delText>2</w:delText>
        </w:r>
      </w:del>
      <w:ins w:id="1345" w:author="mi" w:date="2023-04-03T20:00:00Z">
        <w:r>
          <w:rPr>
            <w:rFonts w:eastAsia="等线"/>
          </w:rPr>
          <w:t>x</w:t>
        </w:r>
      </w:ins>
      <w:ins w:id="1346" w:author="mi" w:date="2023-04-03T20:25:00Z">
        <w:r>
          <w:rPr>
            <w:rFonts w:eastAsia="等线"/>
          </w:rPr>
          <w:t>y</w:t>
        </w:r>
      </w:ins>
      <w:r>
        <w:rPr>
          <w:rFonts w:eastAsia="等线"/>
        </w:rPr>
        <w:t>]</w:t>
      </w:r>
      <w:r w:rsidRPr="00991679">
        <w:rPr>
          <w:rFonts w:eastAsia="等线"/>
        </w:rPr>
        <w:t xml:space="preserve">. </w:t>
      </w:r>
      <w:del w:id="1347" w:author="mi" w:date="2023-04-03T19:59:00Z">
        <w:r w:rsidRPr="00991679" w:rsidDel="003925F3">
          <w:rPr>
            <w:rFonts w:eastAsia="等线"/>
          </w:rPr>
          <w:delText>If the 5GC NF is the AMF, this step can be skipped.</w:delText>
        </w:r>
      </w:del>
    </w:p>
    <w:p w14:paraId="2D38E7F4" w14:textId="77777777" w:rsidR="00CB5FD6" w:rsidRPr="00991679" w:rsidRDefault="00CB5FD6" w:rsidP="00CB5FD6">
      <w:pPr>
        <w:ind w:left="375" w:hanging="375"/>
        <w:rPr>
          <w:rFonts w:eastAsia="等线"/>
        </w:rPr>
      </w:pPr>
      <w:r>
        <w:rPr>
          <w:rFonts w:eastAsia="等线"/>
        </w:rPr>
        <w:t>1</w:t>
      </w:r>
      <w:ins w:id="1348" w:author="mi" w:date="2023-04-03T20:04:00Z">
        <w:r>
          <w:rPr>
            <w:rFonts w:eastAsia="等线"/>
          </w:rPr>
          <w:t>0</w:t>
        </w:r>
      </w:ins>
      <w:del w:id="1349" w:author="mi" w:date="2023-04-03T20:04:00Z">
        <w:r w:rsidDel="003925F3">
          <w:rPr>
            <w:rFonts w:eastAsia="等线"/>
          </w:rPr>
          <w:delText>2</w:delText>
        </w:r>
      </w:del>
      <w:r>
        <w:rPr>
          <w:rFonts w:eastAsia="等线"/>
        </w:rPr>
        <w:t>~1</w:t>
      </w:r>
      <w:ins w:id="1350" w:author="mi" w:date="2023-04-03T20:04:00Z">
        <w:r>
          <w:rPr>
            <w:rFonts w:eastAsia="等线"/>
          </w:rPr>
          <w:t>3</w:t>
        </w:r>
      </w:ins>
      <w:del w:id="1351" w:author="mi" w:date="2023-04-03T20:04:00Z">
        <w:r w:rsidDel="003925F3">
          <w:rPr>
            <w:rFonts w:eastAsia="等线"/>
          </w:rPr>
          <w:delText>5</w:delText>
        </w:r>
      </w:del>
      <w:r>
        <w:rPr>
          <w:rFonts w:eastAsia="等线"/>
        </w:rPr>
        <w:t>.</w:t>
      </w:r>
      <w:r>
        <w:rPr>
          <w:rFonts w:eastAsia="等线"/>
        </w:rPr>
        <w:tab/>
        <w:t xml:space="preserve"> The AMF selects a </w:t>
      </w:r>
      <w:r w:rsidRPr="00370DC1">
        <w:rPr>
          <w:rFonts w:eastAsia="等线"/>
        </w:rPr>
        <w:t>SL Positioning capable LMF</w:t>
      </w:r>
      <w:r>
        <w:rPr>
          <w:rFonts w:eastAsia="等线"/>
        </w:rPr>
        <w:t xml:space="preserve"> (not shown in </w:t>
      </w:r>
      <w:r w:rsidRPr="00370DC1">
        <w:rPr>
          <w:rFonts w:eastAsia="等线"/>
        </w:rPr>
        <w:t>Figure 6.2.2-1</w:t>
      </w:r>
      <w:r>
        <w:rPr>
          <w:rFonts w:eastAsia="等线"/>
        </w:rPr>
        <w:t>)</w:t>
      </w:r>
      <w:r w:rsidRPr="00370DC1">
        <w:rPr>
          <w:rFonts w:eastAsia="等线"/>
        </w:rPr>
        <w:t xml:space="preserve"> </w:t>
      </w:r>
      <w:r>
        <w:rPr>
          <w:rFonts w:eastAsia="等线"/>
        </w:rPr>
        <w:t>to perform the SL Positioning procedure between the network and the UE.</w:t>
      </w:r>
    </w:p>
    <w:p w14:paraId="7B274B10" w14:textId="77777777" w:rsidR="00CB5FD6" w:rsidDel="003925F3" w:rsidRDefault="00CB5FD6" w:rsidP="00CB5FD6">
      <w:pPr>
        <w:rPr>
          <w:del w:id="1352" w:author="mi" w:date="2023-04-03T20:01:00Z"/>
          <w:lang w:eastAsia="zh-CN"/>
        </w:rPr>
      </w:pPr>
      <w:del w:id="1353" w:author="mi" w:date="2023-04-03T20:01:00Z">
        <w:r w:rsidRPr="00FC78FF" w:rsidDel="003925F3">
          <w:rPr>
            <w:lang w:eastAsia="zh-CN"/>
          </w:rPr>
          <w:delText xml:space="preserve">Alternatively, after the 5GC NF checks the </w:delText>
        </w:r>
        <w:r w:rsidDel="003925F3">
          <w:rPr>
            <w:lang w:eastAsia="zh-CN"/>
          </w:rPr>
          <w:delText>authorization info</w:delText>
        </w:r>
        <w:r w:rsidRPr="00FC78FF" w:rsidDel="003925F3">
          <w:rPr>
            <w:lang w:eastAsia="zh-CN"/>
          </w:rPr>
          <w:delText xml:space="preserve"> of both UEs in step #5, if both UEs grant </w:delText>
        </w:r>
        <w:r w:rsidDel="003925F3">
          <w:rPr>
            <w:rFonts w:eastAsia="等线"/>
          </w:rPr>
          <w:delText>authorization</w:delText>
        </w:r>
        <w:r w:rsidRPr="00FC78FF" w:rsidDel="003925F3">
          <w:rPr>
            <w:lang w:eastAsia="zh-CN"/>
          </w:rPr>
          <w:delText xml:space="preserve"> which is however restricted in a certain area, the 5GC NF sends </w:delText>
        </w:r>
        <w:r w:rsidDel="003925F3">
          <w:rPr>
            <w:lang w:eastAsia="zh-CN"/>
          </w:rPr>
          <w:delText xml:space="preserve">the </w:delText>
        </w:r>
        <w:r w:rsidRPr="00FC78FF" w:rsidDel="003925F3">
          <w:rPr>
            <w:lang w:eastAsia="zh-CN"/>
          </w:rPr>
          <w:delText>Namf_Locat</w:delText>
        </w:r>
        <w:r w:rsidDel="003925F3">
          <w:rPr>
            <w:lang w:eastAsia="zh-CN"/>
          </w:rPr>
          <w:delText>ion_ProvideLocationInfo Request</w:delText>
        </w:r>
        <w:r w:rsidRPr="00FC78FF" w:rsidDel="003925F3">
          <w:rPr>
            <w:lang w:eastAsia="zh-CN"/>
          </w:rPr>
          <w:delText xml:space="preserve"> to the AMF directly rather than through the UDM. Then the AMF responds </w:delText>
        </w:r>
        <w:r w:rsidDel="003925F3">
          <w:rPr>
            <w:lang w:eastAsia="zh-CN"/>
          </w:rPr>
          <w:delText>the</w:delText>
        </w:r>
        <w:r w:rsidRPr="00FC78FF" w:rsidDel="003925F3">
          <w:rPr>
            <w:lang w:eastAsia="zh-CN"/>
          </w:rPr>
          <w:delText xml:space="preserve"> Namf_Locatio</w:delText>
        </w:r>
        <w:r w:rsidDel="003925F3">
          <w:rPr>
            <w:lang w:eastAsia="zh-CN"/>
          </w:rPr>
          <w:delText>n_ProvideLocationInfo Response</w:delText>
        </w:r>
        <w:r w:rsidRPr="00FC78FF" w:rsidDel="003925F3">
          <w:rPr>
            <w:lang w:eastAsia="zh-CN"/>
          </w:rPr>
          <w:delText xml:space="preserve"> to the 5GC NF directly rather than through the UDM. </w:delText>
        </w:r>
      </w:del>
    </w:p>
    <w:p w14:paraId="2D779355" w14:textId="77777777" w:rsidR="00CB5FD6" w:rsidRDefault="00CB5FD6" w:rsidP="00CB5FD6">
      <w:pPr>
        <w:ind w:left="852" w:hanging="852"/>
        <w:rPr>
          <w:lang w:eastAsia="zh-CN"/>
        </w:rPr>
      </w:pPr>
      <w:r w:rsidRPr="00CC7531">
        <w:rPr>
          <w:lang w:eastAsia="zh-CN"/>
        </w:rPr>
        <w:t>NOTE</w:t>
      </w:r>
      <w:r>
        <w:rPr>
          <w:lang w:eastAsia="zh-CN"/>
        </w:rPr>
        <w:t xml:space="preserve"> </w:t>
      </w:r>
      <w:del w:id="1354" w:author="mi" w:date="2023-04-03T20:04:00Z">
        <w:r w:rsidDel="003925F3">
          <w:rPr>
            <w:lang w:eastAsia="zh-CN"/>
          </w:rPr>
          <w:delText>4</w:delText>
        </w:r>
      </w:del>
      <w:ins w:id="1355" w:author="mi" w:date="2023-04-03T20:04:00Z">
        <w:r>
          <w:rPr>
            <w:lang w:eastAsia="zh-CN"/>
          </w:rPr>
          <w:t>3</w:t>
        </w:r>
      </w:ins>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5F5BFAB8" w14:textId="77777777" w:rsidR="00CB5FD6" w:rsidRDefault="00CB5FD6" w:rsidP="00CB5FD6">
      <w:pPr>
        <w:pStyle w:val="31"/>
      </w:pPr>
      <w:bookmarkStart w:id="1356" w:name="_Toc116942748"/>
      <w:bookmarkStart w:id="1357" w:name="_Toc125400100"/>
      <w:bookmarkStart w:id="1358" w:name="_Toc133279177"/>
      <w:bookmarkStart w:id="1359" w:name="_Toc133279356"/>
      <w:bookmarkStart w:id="1360" w:name="_Toc133279536"/>
      <w:bookmarkStart w:id="1361" w:name="_Toc133279719"/>
      <w:r w:rsidRPr="0092145B">
        <w:t>6.</w:t>
      </w:r>
      <w:r>
        <w:t>2.3</w:t>
      </w:r>
      <w:r>
        <w:tab/>
        <w:t>Evaluation</w:t>
      </w:r>
      <w:bookmarkEnd w:id="1356"/>
      <w:bookmarkEnd w:id="1357"/>
      <w:bookmarkEnd w:id="1358"/>
      <w:bookmarkEnd w:id="1359"/>
      <w:bookmarkEnd w:id="1360"/>
      <w:bookmarkEnd w:id="1361"/>
    </w:p>
    <w:p w14:paraId="66AE52B0" w14:textId="77777777" w:rsidR="00CB5FD6" w:rsidRDefault="00CB5FD6" w:rsidP="00CB5FD6">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Ranging/Sidelink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48A70EB7" w14:textId="77777777" w:rsidR="00CB5FD6" w:rsidRDefault="00CB5FD6" w:rsidP="00CB5FD6">
      <w:pPr>
        <w:rPr>
          <w:lang w:eastAsia="zh-CN"/>
        </w:rPr>
      </w:pPr>
      <w:r>
        <w:rPr>
          <w:lang w:eastAsia="zh-CN"/>
        </w:rPr>
        <w:t xml:space="preserve">On top of the existing authorization of the 5GC NF on service level, the authorization in this solution is further performed on specific UE level, which ensures the privacy </w:t>
      </w:r>
      <w:ins w:id="1362" w:author="mi" w:date="2023-04-03T20:09:00Z">
        <w:r>
          <w:rPr>
            <w:lang w:eastAsia="zh-CN"/>
          </w:rPr>
          <w:t xml:space="preserve">preservation </w:t>
        </w:r>
      </w:ins>
      <w:r>
        <w:rPr>
          <w:lang w:eastAsia="zh-CN"/>
        </w:rPr>
        <w:t>of all involved UEs in a service, as Ranging/SL Positioning services request UE location information which is privacy sensitive.</w:t>
      </w:r>
    </w:p>
    <w:p w14:paraId="4BEC6815" w14:textId="084037FC" w:rsidR="00CB5FD6" w:rsidRDefault="00CB5FD6" w:rsidP="00CB5FD6">
      <w:pPr>
        <w:rPr>
          <w:lang w:eastAsia="zh-CN"/>
        </w:rPr>
      </w:pPr>
      <w:r>
        <w:rPr>
          <w:lang w:eastAsia="zh-CN"/>
        </w:rPr>
        <w:t xml:space="preserve">This solution relies on the </w:t>
      </w:r>
      <w:del w:id="1363" w:author="mi" w:date="2023-04-03T20:13:00Z">
        <w:r w:rsidDel="00D62ACB">
          <w:rPr>
            <w:lang w:eastAsia="zh-CN"/>
          </w:rPr>
          <w:delText xml:space="preserve">requesting 5GC NF </w:delText>
        </w:r>
      </w:del>
      <w:del w:id="1364" w:author="mi" w:date="2023-04-03T20:09:00Z">
        <w:r w:rsidDel="00D62ACB">
          <w:rPr>
            <w:lang w:eastAsia="zh-CN"/>
          </w:rPr>
          <w:delText xml:space="preserve">itself </w:delText>
        </w:r>
      </w:del>
      <w:del w:id="1365" w:author="mi" w:date="2023-04-03T20:13:00Z">
        <w:r w:rsidDel="00D62ACB">
          <w:rPr>
            <w:lang w:eastAsia="zh-CN"/>
          </w:rPr>
          <w:delText xml:space="preserve">to </w:delText>
        </w:r>
      </w:del>
      <w:ins w:id="1366" w:author="mi" w:date="2023-04-03T20:10:00Z">
        <w:r>
          <w:rPr>
            <w:lang w:eastAsia="zh-CN"/>
          </w:rPr>
          <w:t xml:space="preserve">GMLC to </w:t>
        </w:r>
      </w:ins>
      <w:r>
        <w:rPr>
          <w:lang w:eastAsia="zh-CN"/>
        </w:rPr>
        <w:t>check with the UDM for the authorization information of the involved UEs</w:t>
      </w:r>
      <w:ins w:id="1367" w:author="mi" w:date="2023-02-11T23:40:00Z">
        <w:r>
          <w:rPr>
            <w:lang w:eastAsia="zh-CN"/>
          </w:rPr>
          <w:t xml:space="preserve"> be</w:t>
        </w:r>
      </w:ins>
      <w:ins w:id="1368" w:author="mi" w:date="2023-02-11T23:41:00Z">
        <w:r>
          <w:rPr>
            <w:lang w:eastAsia="zh-CN"/>
          </w:rPr>
          <w:t xml:space="preserve">fore </w:t>
        </w:r>
      </w:ins>
      <w:ins w:id="1369" w:author="mi" w:date="2023-04-03T20:14:00Z">
        <w:r>
          <w:rPr>
            <w:lang w:eastAsia="zh-CN"/>
          </w:rPr>
          <w:t>forwarding</w:t>
        </w:r>
      </w:ins>
      <w:ins w:id="1370" w:author="mi" w:date="2023-02-11T23:41:00Z">
        <w:r>
          <w:rPr>
            <w:lang w:eastAsia="zh-CN"/>
          </w:rPr>
          <w:t xml:space="preserve"> the request </w:t>
        </w:r>
      </w:ins>
      <w:ins w:id="1371" w:author="mi" w:date="2023-04-03T20:14:00Z">
        <w:r>
          <w:rPr>
            <w:lang w:eastAsia="zh-CN"/>
          </w:rPr>
          <w:t>from the 5</w:t>
        </w:r>
        <w:r>
          <w:rPr>
            <w:rFonts w:hint="eastAsia"/>
            <w:lang w:eastAsia="zh-CN"/>
          </w:rPr>
          <w:t>GC</w:t>
        </w:r>
        <w:r>
          <w:rPr>
            <w:lang w:eastAsia="zh-CN"/>
          </w:rPr>
          <w:t xml:space="preserve"> NF </w:t>
        </w:r>
      </w:ins>
      <w:ins w:id="1372" w:author="mi" w:date="2023-02-11T23:41:00Z">
        <w:r>
          <w:rPr>
            <w:lang w:eastAsia="zh-CN"/>
          </w:rPr>
          <w:t>to the AMF</w:t>
        </w:r>
      </w:ins>
      <w:r>
        <w:rPr>
          <w:lang w:eastAsia="zh-CN"/>
        </w:rPr>
        <w:t xml:space="preserve">. </w:t>
      </w:r>
      <w:r w:rsidRPr="0074631E">
        <w:rPr>
          <w:lang w:eastAsia="zh-CN"/>
        </w:rPr>
        <w:t xml:space="preserve">Therefore, </w:t>
      </w:r>
      <w:del w:id="1373" w:author="mi" w:date="2023-04-03T20:19:00Z">
        <w:r w:rsidDel="00985123">
          <w:rPr>
            <w:lang w:eastAsia="zh-CN"/>
          </w:rPr>
          <w:delText>main</w:delText>
        </w:r>
        <w:r w:rsidRPr="0074631E" w:rsidDel="00985123">
          <w:rPr>
            <w:lang w:eastAsia="zh-CN"/>
          </w:rPr>
          <w:delText xml:space="preserve">ly the requesting 5GC NF </w:delText>
        </w:r>
        <w:r w:rsidDel="00985123">
          <w:rPr>
            <w:lang w:eastAsia="zh-CN"/>
          </w:rPr>
          <w:delText>and the UDM are</w:delText>
        </w:r>
        <w:r w:rsidRPr="0074631E" w:rsidDel="00985123">
          <w:rPr>
            <w:lang w:eastAsia="zh-CN"/>
          </w:rPr>
          <w:delText xml:space="preserve"> impacted in this solution</w:delText>
        </w:r>
      </w:del>
      <w:ins w:id="1374" w:author="mi" w:date="2023-04-03T20:19:00Z">
        <w:r>
          <w:rPr>
            <w:lang w:eastAsia="zh-CN"/>
          </w:rPr>
          <w:t xml:space="preserve">it is aligned with </w:t>
        </w:r>
      </w:ins>
      <w:ins w:id="1375" w:author="mi" w:date="2023-04-03T20:20:00Z">
        <w:r>
          <w:rPr>
            <w:lang w:eastAsia="zh-CN"/>
          </w:rPr>
          <w:t>SA2</w:t>
        </w:r>
      </w:ins>
      <w:ins w:id="1376" w:author="mi" w:date="2023-04-03T20:19:00Z">
        <w:r>
          <w:rPr>
            <w:lang w:eastAsia="zh-CN"/>
          </w:rPr>
          <w:t xml:space="preserve"> specification in TS 23.586 [</w:t>
        </w:r>
      </w:ins>
      <w:ins w:id="1377" w:author="rapporteur" w:date="2023-04-25T01:24:00Z">
        <w:r w:rsidR="00FD5ACD">
          <w:rPr>
            <w:lang w:eastAsia="zh-CN"/>
          </w:rPr>
          <w:t>11</w:t>
        </w:r>
      </w:ins>
      <w:ins w:id="1378" w:author="mi" w:date="2023-04-03T20:19:00Z">
        <w:r>
          <w:rPr>
            <w:lang w:eastAsia="zh-CN"/>
          </w:rPr>
          <w:t xml:space="preserve">] which </w:t>
        </w:r>
        <w:r w:rsidRPr="00D62ACB">
          <w:rPr>
            <w:lang w:eastAsia="zh-CN"/>
          </w:rPr>
          <w:t>reuse</w:t>
        </w:r>
        <w:r>
          <w:rPr>
            <w:lang w:eastAsia="zh-CN"/>
          </w:rPr>
          <w:t>s</w:t>
        </w:r>
        <w:r w:rsidRPr="00985123">
          <w:rPr>
            <w:lang w:eastAsia="zh-CN"/>
          </w:rPr>
          <w:t xml:space="preserve"> </w:t>
        </w:r>
        <w:r w:rsidRPr="00F47E01">
          <w:rPr>
            <w:lang w:eastAsia="zh-CN"/>
          </w:rPr>
          <w:t xml:space="preserve">the </w:t>
        </w:r>
      </w:ins>
      <w:ins w:id="1379" w:author="mi" w:date="2023-04-03T20:20:00Z">
        <w:r>
          <w:rPr>
            <w:lang w:eastAsia="zh-CN"/>
          </w:rPr>
          <w:t xml:space="preserve">GMLC in </w:t>
        </w:r>
      </w:ins>
      <w:ins w:id="1380" w:author="mi" w:date="2023-04-03T20:19:00Z">
        <w:r w:rsidRPr="00F47E01">
          <w:rPr>
            <w:lang w:eastAsia="zh-CN"/>
          </w:rPr>
          <w:t>LCS archit</w:t>
        </w:r>
        <w:r>
          <w:rPr>
            <w:lang w:eastAsia="zh-CN"/>
          </w:rPr>
          <w:t>ecture specified in TS 23.273 [</w:t>
        </w:r>
      </w:ins>
      <w:ins w:id="1381" w:author="mi" w:date="2023-04-03T20:20:00Z">
        <w:r>
          <w:rPr>
            <w:lang w:eastAsia="zh-CN"/>
          </w:rPr>
          <w:t>9</w:t>
        </w:r>
      </w:ins>
      <w:ins w:id="1382" w:author="mi" w:date="2023-04-03T20:19:00Z">
        <w:r w:rsidRPr="00F47E01">
          <w:rPr>
            <w:lang w:eastAsia="zh-CN"/>
          </w:rPr>
          <w:t>]</w:t>
        </w:r>
      </w:ins>
      <w:ins w:id="1383" w:author="mi" w:date="2023-04-03T20:21:00Z">
        <w:r>
          <w:rPr>
            <w:lang w:eastAsia="zh-CN"/>
          </w:rPr>
          <w:t xml:space="preserve"> for</w:t>
        </w:r>
        <w:r w:rsidRPr="00985123">
          <w:t xml:space="preserve"> </w:t>
        </w:r>
        <w:r w:rsidRPr="00985123">
          <w:rPr>
            <w:lang w:eastAsia="zh-CN"/>
          </w:rPr>
          <w:t>Ranging/SL Positioning service exposure</w:t>
        </w:r>
        <w:r>
          <w:rPr>
            <w:lang w:eastAsia="zh-CN"/>
          </w:rPr>
          <w:t xml:space="preserve"> to 5GC NF</w:t>
        </w:r>
      </w:ins>
      <w:r>
        <w:rPr>
          <w:lang w:eastAsia="zh-CN"/>
        </w:rPr>
        <w:t>.</w:t>
      </w:r>
    </w:p>
    <w:p w14:paraId="4761D328" w14:textId="77777777" w:rsidR="00CB5FD6" w:rsidRPr="004E55F6" w:rsidDel="003925F3" w:rsidRDefault="00CB5FD6" w:rsidP="00CB5FD6">
      <w:pPr>
        <w:rPr>
          <w:del w:id="1384" w:author="mi" w:date="2023-04-03T20:05:00Z"/>
          <w:lang w:val="en-US"/>
        </w:rPr>
      </w:pPr>
      <w:del w:id="1385" w:author="mi" w:date="2023-04-03T20:05:00Z">
        <w:r w:rsidRPr="001D51A7" w:rsidDel="003925F3">
          <w:rPr>
            <w:lang w:eastAsia="zh-CN"/>
          </w:rPr>
          <w:delText>T</w:delText>
        </w:r>
        <w:r w:rsidRPr="001D51A7" w:rsidDel="003925F3">
          <w:rPr>
            <w:lang w:val="en-US"/>
          </w:rPr>
          <w:delText xml:space="preserve">he </w:delText>
        </w:r>
        <w:r w:rsidRPr="001D51A7" w:rsidDel="003925F3">
          <w:rPr>
            <w:rFonts w:hint="eastAsia"/>
            <w:lang w:val="en-US"/>
          </w:rPr>
          <w:delText xml:space="preserve">Nudm_ParameterProvision_Get Request </w:delText>
        </w:r>
        <w:r w:rsidRPr="001D51A7" w:rsidDel="003925F3">
          <w:rPr>
            <w:lang w:val="en-US"/>
          </w:rPr>
          <w:delText>is not supposed to retrieve location data of UE as per its definition in clause 5.2.3.6 in TS 23.503</w:delText>
        </w:r>
        <w:r w:rsidRPr="001D51A7" w:rsidDel="003925F3">
          <w:rPr>
            <w:rFonts w:hint="eastAsia"/>
            <w:lang w:val="en-US"/>
          </w:rPr>
          <w:delText>.</w:delText>
        </w:r>
      </w:del>
    </w:p>
    <w:p w14:paraId="0EEE8418" w14:textId="77777777" w:rsidR="00CB5FD6" w:rsidRPr="0074631E" w:rsidRDefault="00CB5FD6" w:rsidP="00CB5FD6">
      <w:pPr>
        <w:ind w:left="852" w:hanging="852"/>
        <w:rPr>
          <w:lang w:eastAsia="zh-CN"/>
        </w:rPr>
      </w:pPr>
      <w:r>
        <w:rPr>
          <w:lang w:eastAsia="zh-CN"/>
        </w:rPr>
        <w:t>NOTE:</w:t>
      </w:r>
      <w:r>
        <w:rPr>
          <w:lang w:eastAsia="zh-CN"/>
        </w:rPr>
        <w:tab/>
      </w:r>
      <w:r w:rsidRPr="006D308E">
        <w:rPr>
          <w:lang w:eastAsia="zh-CN"/>
        </w:rPr>
        <w:t xml:space="preserve">Whether the authorization is based on existing UE </w:t>
      </w:r>
      <w:r w:rsidRPr="001216A7">
        <w:rPr>
          <w:lang w:eastAsia="zh-CN"/>
        </w:rPr>
        <w:t>LCS privacy profile</w:t>
      </w:r>
      <w:r>
        <w:rPr>
          <w:lang w:eastAsia="zh-CN"/>
        </w:rPr>
        <w:t xml:space="preserve"> in UDM or whether its new data or profile </w:t>
      </w:r>
      <w:r w:rsidRPr="006D308E">
        <w:rPr>
          <w:rFonts w:hint="eastAsia"/>
          <w:lang w:eastAsia="zh-CN"/>
        </w:rPr>
        <w:t>is to be decided in normative work</w:t>
      </w:r>
      <w:r>
        <w:rPr>
          <w:lang w:eastAsia="zh-CN"/>
        </w:rPr>
        <w:t xml:space="preserve">, and </w:t>
      </w:r>
      <w:r w:rsidRPr="0074631E">
        <w:rPr>
          <w:lang w:eastAsia="zh-CN"/>
        </w:rPr>
        <w:t>needs to be coordinated with SA2.</w:t>
      </w:r>
      <w:ins w:id="1386" w:author="mi" w:date="2023-02-11T23:30:00Z">
        <w:r>
          <w:rPr>
            <w:lang w:eastAsia="zh-CN"/>
          </w:rPr>
          <w:t xml:space="preserve"> </w:t>
        </w:r>
      </w:ins>
    </w:p>
    <w:p w14:paraId="6F4E4909" w14:textId="77777777" w:rsidR="00CB5FD6" w:rsidDel="00624505" w:rsidRDefault="00CB5FD6" w:rsidP="00CB5FD6">
      <w:pPr>
        <w:pStyle w:val="EditorsNote"/>
        <w:ind w:left="284" w:firstLine="0"/>
        <w:rPr>
          <w:del w:id="1387" w:author="mi" w:date="2023-02-11T21:54:00Z"/>
          <w:lang w:eastAsia="zh-CN"/>
        </w:rPr>
      </w:pPr>
      <w:del w:id="1388" w:author="mi" w:date="2023-02-11T21:54:00Z">
        <w:r w:rsidDel="00624505">
          <w:rPr>
            <w:lang w:eastAsia="zh-CN"/>
          </w:rPr>
          <w:delText>Editor’s Note: Further evaluation is FFS.</w:delText>
        </w:r>
      </w:del>
    </w:p>
    <w:p w14:paraId="01FFEA46" w14:textId="0459C40D" w:rsidR="00626854" w:rsidRDefault="00626854" w:rsidP="00626854">
      <w:pPr>
        <w:pStyle w:val="21"/>
      </w:pPr>
      <w:bookmarkStart w:id="1389" w:name="_Toc133279178"/>
      <w:bookmarkStart w:id="1390" w:name="_Toc133279357"/>
      <w:bookmarkStart w:id="1391" w:name="_Toc133279537"/>
      <w:bookmarkStart w:id="1392" w:name="_Toc133279720"/>
      <w:r>
        <w:t>6.3</w:t>
      </w:r>
      <w:r>
        <w:tab/>
        <w:t xml:space="preserve">Solution #3: </w:t>
      </w:r>
      <w:r w:rsidRPr="00383B32">
        <w:t xml:space="preserve">Authorization of </w:t>
      </w:r>
      <w:r>
        <w:t>Application Server for Ranging/SL positioning service exposure</w:t>
      </w:r>
      <w:bookmarkEnd w:id="1269"/>
      <w:bookmarkEnd w:id="1389"/>
      <w:bookmarkEnd w:id="1390"/>
      <w:bookmarkEnd w:id="1391"/>
      <w:bookmarkEnd w:id="1392"/>
    </w:p>
    <w:p w14:paraId="51CB3F31" w14:textId="65F23DDD" w:rsidR="00626854" w:rsidRDefault="00626854" w:rsidP="00626854">
      <w:pPr>
        <w:pStyle w:val="31"/>
      </w:pPr>
      <w:bookmarkStart w:id="1393" w:name="_Toc513475453"/>
      <w:bookmarkStart w:id="1394" w:name="_Toc48930870"/>
      <w:bookmarkStart w:id="1395" w:name="_Toc49376119"/>
      <w:bookmarkStart w:id="1396" w:name="_Toc56501633"/>
      <w:bookmarkStart w:id="1397" w:name="_Toc104196498"/>
      <w:bookmarkStart w:id="1398" w:name="_Toc116942750"/>
      <w:bookmarkStart w:id="1399" w:name="_Toc133279179"/>
      <w:bookmarkStart w:id="1400" w:name="_Toc133279358"/>
      <w:bookmarkStart w:id="1401" w:name="_Toc133279538"/>
      <w:bookmarkStart w:id="1402" w:name="_Toc133279721"/>
      <w:r>
        <w:t>6.3.1</w:t>
      </w:r>
      <w:r>
        <w:tab/>
        <w:t>Introduction</w:t>
      </w:r>
      <w:bookmarkEnd w:id="1393"/>
      <w:bookmarkEnd w:id="1394"/>
      <w:bookmarkEnd w:id="1395"/>
      <w:bookmarkEnd w:id="1396"/>
      <w:bookmarkEnd w:id="1397"/>
      <w:bookmarkEnd w:id="1398"/>
      <w:bookmarkEnd w:id="1399"/>
      <w:bookmarkEnd w:id="1400"/>
      <w:bookmarkEnd w:id="1401"/>
      <w:bookmarkEnd w:id="1402"/>
    </w:p>
    <w:p w14:paraId="7D442ABE" w14:textId="61937390" w:rsidR="00626854" w:rsidRDefault="00626854" w:rsidP="00626854">
      <w:pPr>
        <w:jc w:val="both"/>
        <w:rPr>
          <w:lang w:eastAsia="zh-CN"/>
        </w:rPr>
      </w:pPr>
      <w:bookmarkStart w:id="1403" w:name="_Toc513475454"/>
      <w:bookmarkStart w:id="1404" w:name="_Toc48930871"/>
      <w:bookmarkStart w:id="1405" w:name="_Toc49376120"/>
      <w:bookmarkStart w:id="1406" w:name="_Toc56501634"/>
      <w:bookmarkStart w:id="1407"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Ranging/Sidelink Positioning services</w:t>
      </w:r>
      <w:r>
        <w:rPr>
          <w:lang w:eastAsia="zh-CN"/>
        </w:rPr>
        <w:t>.</w:t>
      </w:r>
    </w:p>
    <w:p w14:paraId="3B28BA1A" w14:textId="77777777" w:rsidR="00626854" w:rsidRDefault="00626854" w:rsidP="00626854">
      <w:pPr>
        <w:jc w:val="both"/>
        <w:rPr>
          <w:lang w:eastAsia="zh-CN"/>
        </w:rPr>
      </w:pPr>
      <w:r>
        <w:rPr>
          <w:lang w:eastAsia="zh-CN"/>
        </w:rPr>
        <w:lastRenderedPageBreak/>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sts to the 5GC for Ranging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Ranging/SL 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1408" w:name="_Toc116942751"/>
      <w:bookmarkStart w:id="1409" w:name="_Toc133279180"/>
      <w:bookmarkStart w:id="1410" w:name="_Toc133279359"/>
      <w:bookmarkStart w:id="1411" w:name="_Toc133279539"/>
      <w:bookmarkStart w:id="1412" w:name="_Toc133279722"/>
      <w:r>
        <w:t>6.3.2</w:t>
      </w:r>
      <w:r>
        <w:tab/>
        <w:t>Solution details</w:t>
      </w:r>
      <w:bookmarkEnd w:id="1403"/>
      <w:bookmarkEnd w:id="1404"/>
      <w:bookmarkEnd w:id="1405"/>
      <w:bookmarkEnd w:id="1406"/>
      <w:bookmarkEnd w:id="1407"/>
      <w:bookmarkEnd w:id="1408"/>
      <w:bookmarkEnd w:id="1409"/>
      <w:bookmarkEnd w:id="1410"/>
      <w:bookmarkEnd w:id="1411"/>
      <w:bookmarkEnd w:id="1412"/>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1413" w:name="_Toc513475455"/>
      <w:bookmarkStart w:id="1414" w:name="_Toc48930873"/>
      <w:bookmarkStart w:id="1415" w:name="_Toc49376122"/>
      <w:bookmarkStart w:id="1416" w:name="_Toc56501636"/>
      <w:bookmarkStart w:id="1417" w:name="_Toc104196500"/>
      <w:r>
        <w:rPr>
          <w:noProof/>
          <w:lang w:val="en-US" w:eastAsia="zh-CN"/>
        </w:rPr>
        <w:lastRenderedPageBreak/>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Nudm_SDM_Get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5850D113" w:rsidR="00E15E33" w:rsidRPr="00E4770A" w:rsidRDefault="00E15E33" w:rsidP="00E15E33">
      <w:pPr>
        <w:ind w:left="1136" w:hanging="852"/>
        <w:rPr>
          <w:lang w:val="en-US" w:eastAsia="zh-CN"/>
        </w:rPr>
      </w:pPr>
      <w:r>
        <w:rPr>
          <w:lang w:eastAsia="zh-CN"/>
        </w:rPr>
        <w:t>NOTE 2:</w:t>
      </w:r>
      <w:r>
        <w:rPr>
          <w:lang w:eastAsia="zh-CN"/>
        </w:rPr>
        <w:tab/>
      </w:r>
      <w:r w:rsidRPr="00E4770A">
        <w:rPr>
          <w:lang w:eastAsia="zh-CN"/>
        </w:rPr>
        <w:t>For step 3a, regardless of whether UE1/UE2 are managed by different UDMs, separate Nudm_SDM_Get message needs to be sent as the API applies only for one target UE and for checking that UE’s subscription.</w:t>
      </w:r>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Nudm_UECM_Get service operation towards the UDM of UE1/UE2. The UDM returns the network addresses of the current serving AMF of UE1/UE2. </w:t>
      </w:r>
    </w:p>
    <w:p w14:paraId="6CF4DC4C" w14:textId="6F0432C0" w:rsidR="00B83A8E" w:rsidRPr="009B3413" w:rsidRDefault="00B83A8E" w:rsidP="00B83A8E">
      <w:pPr>
        <w:pStyle w:val="EditorsNote"/>
        <w:rPr>
          <w:color w:val="auto"/>
        </w:rPr>
      </w:pPr>
      <w:r w:rsidRPr="009B3413">
        <w:rPr>
          <w:color w:val="auto"/>
        </w:rPr>
        <w:t>NOTE</w:t>
      </w:r>
      <w:r w:rsidR="007E1E52" w:rsidRPr="009B3413">
        <w:rPr>
          <w:color w:val="auto"/>
        </w:rPr>
        <w:t xml:space="preserve"> 3</w:t>
      </w:r>
      <w:r w:rsidRPr="009B3413">
        <w:rPr>
          <w:color w:val="auto"/>
        </w:rPr>
        <w:t>:</w:t>
      </w:r>
      <w:r w:rsidRPr="009B3413">
        <w:rPr>
          <w:color w:val="auto"/>
        </w:rPr>
        <w:tab/>
        <w:t>The area granularity could be detailed in the UE privacy profile for R</w:t>
      </w:r>
      <w:r w:rsidRPr="009B3413">
        <w:rPr>
          <w:rFonts w:hint="eastAsia"/>
          <w:color w:val="auto"/>
          <w:lang w:eastAsia="zh-CN"/>
        </w:rPr>
        <w:t>anging</w:t>
      </w:r>
      <w:r w:rsidRPr="009B3413">
        <w:rPr>
          <w:color w:val="auto"/>
        </w:rPr>
        <w:t xml:space="preserve"> in UE subscription.</w:t>
      </w:r>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Namf_Location_ProvideLocationInfo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5473C173" w:rsidR="00626854" w:rsidRPr="00A15EF5" w:rsidRDefault="00626854" w:rsidP="00626854">
      <w:pPr>
        <w:ind w:left="1136" w:hanging="856"/>
        <w:jc w:val="both"/>
      </w:pPr>
      <w:r w:rsidRPr="00C9685D">
        <w:rPr>
          <w:rFonts w:hint="eastAsia"/>
        </w:rPr>
        <w:lastRenderedPageBreak/>
        <w:t>N</w:t>
      </w:r>
      <w:r w:rsidR="00F40305">
        <w:t>OTE</w:t>
      </w:r>
      <w:r w:rsidRPr="00C9685D">
        <w:rPr>
          <w:rFonts w:hint="eastAsia"/>
        </w:rPr>
        <w:t xml:space="preserve"> </w:t>
      </w:r>
      <w:r w:rsidR="007E1E52">
        <w:t>4</w:t>
      </w:r>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r w:rsidR="00DF722E">
        <w:t xml:space="preserve"> </w:t>
      </w:r>
      <w:r w:rsidR="00DF722E" w:rsidRPr="001216A7">
        <w:rPr>
          <w:lang w:eastAsia="zh-CN"/>
        </w:rPr>
        <w:t xml:space="preserve">If signalling connection establishment </w:t>
      </w:r>
      <w:r w:rsidR="00DF722E">
        <w:rPr>
          <w:lang w:eastAsia="zh-CN"/>
        </w:rPr>
        <w:t xml:space="preserve">between UE2 and AMF </w:t>
      </w:r>
      <w:r w:rsidR="00DF722E" w:rsidRPr="001216A7">
        <w:rPr>
          <w:lang w:eastAsia="zh-CN"/>
        </w:rPr>
        <w:t>fails,</w:t>
      </w:r>
      <w:r w:rsidR="00DF722E">
        <w:rPr>
          <w:lang w:eastAsia="zh-CN"/>
        </w:rPr>
        <w:t xml:space="preserve"> step 6 and step 7 are skipped, </w:t>
      </w:r>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The AMF returns the Namf_Location_ProvideLocationInfo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r w:rsidR="00626854" w:rsidRPr="009E789A">
        <w:rPr>
          <w:rFonts w:eastAsia="等线"/>
        </w:rPr>
        <w:t xml:space="preserve">If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r w:rsidR="00DF722E">
        <w:t xml:space="preserve">If notification or notification with privacy verification fails in step 6, </w:t>
      </w:r>
      <w:r w:rsidR="00DF722E">
        <w:rPr>
          <w:lang w:eastAsia="zh-CN"/>
        </w:rPr>
        <w:t xml:space="preserve">UE2 will be </w:t>
      </w:r>
      <w:r w:rsidR="00DF722E">
        <w:t xml:space="preserve">notified or notified with privacy verification via ranging layer before ranging </w:t>
      </w:r>
      <w:r w:rsidR="00DF722E" w:rsidRPr="0061093C">
        <w:t>measurement</w:t>
      </w:r>
      <w:r w:rsidR="00DF722E">
        <w:t>.</w:t>
      </w:r>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N</w:t>
      </w:r>
      <w:r>
        <w:rPr>
          <w:lang w:eastAsia="zh-CN"/>
        </w:rPr>
        <w:t>udm</w:t>
      </w:r>
      <w:r w:rsidRPr="00201D23">
        <w:rPr>
          <w:lang w:eastAsia="zh-CN"/>
        </w:rPr>
        <w:t>_</w:t>
      </w:r>
      <w:r>
        <w:rPr>
          <w:lang w:eastAsia="zh-CN"/>
        </w:rPr>
        <w:t xml:space="preserve">ParameterProvision_Get Request to the UDM and the UDM sends the </w:t>
      </w:r>
      <w:r w:rsidRPr="00201D23">
        <w:rPr>
          <w:lang w:eastAsia="zh-CN"/>
        </w:rPr>
        <w:t>N</w:t>
      </w:r>
      <w:r>
        <w:rPr>
          <w:lang w:eastAsia="zh-CN"/>
        </w:rPr>
        <w:t>amf_Location_ProvideLocationInfo Request to the AMF.</w:t>
      </w:r>
      <w:r w:rsidRPr="00201D23">
        <w:rPr>
          <w:lang w:eastAsia="zh-CN"/>
        </w:rPr>
        <w:t xml:space="preserve"> Then the AMF responds </w:t>
      </w:r>
      <w:r>
        <w:rPr>
          <w:lang w:eastAsia="zh-CN"/>
        </w:rPr>
        <w:t>the</w:t>
      </w:r>
      <w:r w:rsidRPr="00201D23">
        <w:rPr>
          <w:lang w:eastAsia="zh-CN"/>
        </w:rPr>
        <w:t xml:space="preserve"> Namf_Location_ProvideLocationInfo Res</w:t>
      </w:r>
      <w:r>
        <w:rPr>
          <w:lang w:eastAsia="zh-CN"/>
        </w:rPr>
        <w:t xml:space="preserve">ponse to the UDM and the UDM responds the </w:t>
      </w:r>
      <w:r w:rsidRPr="00201D23">
        <w:rPr>
          <w:lang w:eastAsia="zh-CN"/>
        </w:rPr>
        <w:t>N</w:t>
      </w:r>
      <w:r>
        <w:rPr>
          <w:lang w:eastAsia="zh-CN"/>
        </w:rPr>
        <w:t>udm</w:t>
      </w:r>
      <w:r w:rsidRPr="00201D23">
        <w:rPr>
          <w:lang w:eastAsia="zh-CN"/>
        </w:rPr>
        <w:t>_</w:t>
      </w:r>
      <w:r>
        <w:rPr>
          <w:lang w:eastAsia="zh-CN"/>
        </w:rPr>
        <w:t>ParameterProvision_Get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1418" w:name="_Toc116942752"/>
      <w:bookmarkStart w:id="1419" w:name="_Toc133279181"/>
      <w:bookmarkStart w:id="1420" w:name="_Toc133279360"/>
      <w:bookmarkStart w:id="1421" w:name="_Toc133279540"/>
      <w:bookmarkStart w:id="1422" w:name="_Toc133279723"/>
      <w:r>
        <w:t>6.3.3</w:t>
      </w:r>
      <w:r>
        <w:tab/>
        <w:t>Evaluation</w:t>
      </w:r>
      <w:bookmarkEnd w:id="1413"/>
      <w:bookmarkEnd w:id="1414"/>
      <w:bookmarkEnd w:id="1415"/>
      <w:bookmarkEnd w:id="1416"/>
      <w:bookmarkEnd w:id="1417"/>
      <w:bookmarkEnd w:id="1418"/>
      <w:bookmarkEnd w:id="1419"/>
      <w:bookmarkEnd w:id="1420"/>
      <w:bookmarkEnd w:id="1421"/>
      <w:bookmarkEnd w:id="1422"/>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 xml:space="preserve">GMLC is involved in Ranging/Sidelink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6F23D0B6" w14:textId="0CB9A34F" w:rsidR="00A011BE" w:rsidRDefault="00A011BE" w:rsidP="00A011BE">
      <w:pPr>
        <w:rPr>
          <w:lang w:val="en-US" w:eastAsia="zh-CN"/>
        </w:rPr>
      </w:pPr>
      <w:bookmarkStart w:id="1423" w:name="_Toc116942753"/>
      <w:r>
        <w:rPr>
          <w:lang w:eastAsia="zh-CN"/>
        </w:rPr>
        <w:t xml:space="preserve">The </w:t>
      </w:r>
      <w:r>
        <w:rPr>
          <w:rFonts w:hint="eastAsia"/>
          <w:lang w:eastAsia="zh-CN"/>
        </w:rPr>
        <w:t>alternative</w:t>
      </w:r>
      <w:r>
        <w:rPr>
          <w:lang w:eastAsia="zh-CN"/>
        </w:rPr>
        <w:t xml:space="preserve"> solution is not aligned with SA2 conclusions for KI#5 in TR </w:t>
      </w:r>
      <w:r>
        <w:rPr>
          <w:lang w:val="en-US" w:eastAsia="zh-CN"/>
        </w:rPr>
        <w:t xml:space="preserve">23.700-86 [2]. The alternative to use the </w:t>
      </w:r>
      <w:r w:rsidRPr="00201D23">
        <w:rPr>
          <w:lang w:eastAsia="zh-CN"/>
        </w:rPr>
        <w:t>N</w:t>
      </w:r>
      <w:r>
        <w:rPr>
          <w:lang w:eastAsia="zh-CN"/>
        </w:rPr>
        <w:t>udm</w:t>
      </w:r>
      <w:r w:rsidRPr="00201D23">
        <w:rPr>
          <w:lang w:eastAsia="zh-CN"/>
        </w:rPr>
        <w:t>_</w:t>
      </w:r>
      <w:r>
        <w:rPr>
          <w:lang w:eastAsia="zh-CN"/>
        </w:rPr>
        <w:t xml:space="preserve">ParameterProvision_Get Request to the UDM and the UDM sends the </w:t>
      </w:r>
      <w:r w:rsidRPr="00201D23">
        <w:rPr>
          <w:lang w:eastAsia="zh-CN"/>
        </w:rPr>
        <w:t>N</w:t>
      </w:r>
      <w:r>
        <w:rPr>
          <w:lang w:eastAsia="zh-CN"/>
        </w:rPr>
        <w:t xml:space="preserve">amf_Location_ProvideLocationInfo Request to the AMF is not defined in SA2 LCS architecture. </w:t>
      </w:r>
      <w:r>
        <w:rPr>
          <w:lang w:val="en-US" w:eastAsia="zh-CN"/>
        </w:rPr>
        <w:t xml:space="preserve">All the steps of the alternative solution for authorization in steps 3-5 would be new, with impact on UDM and GMLC/NEF. </w:t>
      </w:r>
    </w:p>
    <w:p w14:paraId="4C0ADAAA" w14:textId="77777777" w:rsidR="00A011BE" w:rsidRDefault="00A011BE" w:rsidP="00A011BE">
      <w:pPr>
        <w:rPr>
          <w:lang w:val="en-US" w:eastAsia="zh-CN"/>
        </w:rPr>
      </w:pPr>
      <w:r>
        <w:rPr>
          <w:rFonts w:hint="eastAsia"/>
          <w:lang w:val="en-US" w:eastAsia="zh-CN"/>
        </w:rPr>
        <w:t>T</w:t>
      </w:r>
      <w:r>
        <w:rPr>
          <w:lang w:val="en-US" w:eastAsia="zh-CN"/>
        </w:rPr>
        <w:t xml:space="preserve">he main solution is aligned with SA2 conclusions. The steps 4-5 would be new, with impact on GMLC/NEF. </w:t>
      </w:r>
    </w:p>
    <w:p w14:paraId="57739209" w14:textId="77777777" w:rsidR="00A011BE" w:rsidRPr="00C34A50" w:rsidRDefault="00A011BE" w:rsidP="00A011BE">
      <w:pPr>
        <w:ind w:left="852" w:hanging="852"/>
        <w:rPr>
          <w:lang w:eastAsia="zh-CN"/>
        </w:rPr>
      </w:pPr>
      <w:r>
        <w:rPr>
          <w:lang w:val="en-US" w:eastAsia="zh-CN"/>
        </w:rPr>
        <w:t>NOTE:</w:t>
      </w:r>
      <w:r>
        <w:rPr>
          <w:lang w:val="en-US" w:eastAsia="zh-CN"/>
        </w:rPr>
        <w:tab/>
        <w:t xml:space="preserve">Whether the authorization is based on existing UE </w:t>
      </w:r>
      <w:r w:rsidRPr="001216A7">
        <w:rPr>
          <w:lang w:eastAsia="ja-JP"/>
        </w:rPr>
        <w:t>LCS privacy profile</w:t>
      </w:r>
      <w:r>
        <w:rPr>
          <w:lang w:eastAsia="ja-JP"/>
        </w:rPr>
        <w:t xml:space="preserve"> in UDM or whether its new data or profile </w:t>
      </w:r>
      <w:r w:rsidRPr="0085775E">
        <w:rPr>
          <w:rFonts w:hint="eastAsia"/>
          <w:lang w:val="en-US"/>
        </w:rPr>
        <w:t>is to be decided in normative work</w:t>
      </w:r>
      <w:r>
        <w:rPr>
          <w:lang w:val="en-US"/>
        </w:rPr>
        <w:t xml:space="preserve">, and </w:t>
      </w:r>
      <w:r>
        <w:rPr>
          <w:lang w:eastAsia="zh-CN"/>
        </w:rPr>
        <w:t>needs to be coordinated with SA2</w:t>
      </w:r>
      <w:r>
        <w:rPr>
          <w:lang w:eastAsia="ja-JP"/>
        </w:rPr>
        <w:t>.</w:t>
      </w:r>
    </w:p>
    <w:p w14:paraId="431328E1" w14:textId="77AAD3A7" w:rsidR="008A050F" w:rsidRPr="00383B32" w:rsidRDefault="008A050F" w:rsidP="008A050F">
      <w:pPr>
        <w:pStyle w:val="21"/>
        <w:rPr>
          <w:rFonts w:cs="Arial"/>
          <w:sz w:val="28"/>
          <w:szCs w:val="28"/>
        </w:rPr>
      </w:pPr>
      <w:bookmarkStart w:id="1424" w:name="_Toc133279182"/>
      <w:bookmarkStart w:id="1425" w:name="_Toc133279361"/>
      <w:bookmarkStart w:id="1426" w:name="_Toc133279541"/>
      <w:bookmarkStart w:id="1427" w:name="_Toc133279724"/>
      <w:r w:rsidRPr="00383B32">
        <w:lastRenderedPageBreak/>
        <w:t>6.</w:t>
      </w:r>
      <w:r>
        <w:t>4</w:t>
      </w:r>
      <w:r w:rsidRPr="00383B32">
        <w:tab/>
        <w:t>Solution #</w:t>
      </w:r>
      <w:r>
        <w:t>4</w:t>
      </w:r>
      <w:r w:rsidRPr="00383B32">
        <w:t xml:space="preserve">: </w:t>
      </w:r>
      <w:r>
        <w:t>Subscription-based a</w:t>
      </w:r>
      <w:r w:rsidRPr="00383B32">
        <w:t xml:space="preserve">uthorization of </w:t>
      </w:r>
      <w:r>
        <w:t>the role of the UE during discovery</w:t>
      </w:r>
      <w:bookmarkEnd w:id="1423"/>
      <w:bookmarkEnd w:id="1424"/>
      <w:bookmarkEnd w:id="1425"/>
      <w:bookmarkEnd w:id="1426"/>
      <w:bookmarkEnd w:id="1427"/>
    </w:p>
    <w:p w14:paraId="511426FD" w14:textId="37442AA8" w:rsidR="008A050F" w:rsidRPr="00383B32" w:rsidRDefault="008A050F" w:rsidP="008A050F">
      <w:pPr>
        <w:pStyle w:val="31"/>
      </w:pPr>
      <w:bookmarkStart w:id="1428" w:name="_Toc116942754"/>
      <w:bookmarkStart w:id="1429" w:name="_Toc133279183"/>
      <w:bookmarkStart w:id="1430" w:name="_Toc133279362"/>
      <w:bookmarkStart w:id="1431" w:name="_Toc133279542"/>
      <w:bookmarkStart w:id="1432" w:name="_Toc133279725"/>
      <w:r w:rsidRPr="00383B32">
        <w:t>6.</w:t>
      </w:r>
      <w:r w:rsidR="00B962BC">
        <w:t>4</w:t>
      </w:r>
      <w:r w:rsidRPr="00383B32">
        <w:t>.1</w:t>
      </w:r>
      <w:r w:rsidRPr="00383B32">
        <w:tab/>
        <w:t>Introduction</w:t>
      </w:r>
      <w:bookmarkEnd w:id="1428"/>
      <w:bookmarkEnd w:id="1429"/>
      <w:bookmarkEnd w:id="1430"/>
      <w:bookmarkEnd w:id="1431"/>
      <w:bookmarkEnd w:id="1432"/>
      <w:r w:rsidRPr="00383B32">
        <w:t xml:space="preserve"> </w:t>
      </w:r>
    </w:p>
    <w:p w14:paraId="456CFA4E" w14:textId="3E91D888" w:rsidR="00350D0A" w:rsidRPr="00383B32" w:rsidRDefault="00350D0A" w:rsidP="00350D0A">
      <w:pPr>
        <w:rPr>
          <w:lang w:eastAsia="zh-CN"/>
        </w:rPr>
      </w:pPr>
      <w:bookmarkStart w:id="1433" w:name="_Toc116942755"/>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first</w:t>
      </w:r>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Ranging/Sidelink Positioning service</w:t>
      </w:r>
      <w:r w:rsidRPr="00383B32">
        <w:rPr>
          <w:lang w:eastAsia="zh-CN"/>
        </w:rPr>
        <w:t>”.</w:t>
      </w:r>
    </w:p>
    <w:p w14:paraId="00CB6493" w14:textId="77777777" w:rsidR="00350D0A" w:rsidRDefault="00350D0A" w:rsidP="00350D0A">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 xml:space="preserve">during discovery, a UE can cheat its peer UEs in a service, resulting in service violation, privacy violation or charging invalidation. </w:t>
      </w:r>
    </w:p>
    <w:p w14:paraId="15DE048A" w14:textId="77777777" w:rsidR="00350D0A" w:rsidRDefault="00350D0A" w:rsidP="00350D0A">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performed by ProSe capable UEs for ProSe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1434" w:name="_Toc133279184"/>
      <w:bookmarkStart w:id="1435" w:name="_Toc133279363"/>
      <w:bookmarkStart w:id="1436" w:name="_Toc133279543"/>
      <w:bookmarkStart w:id="1437" w:name="_Toc133279726"/>
      <w:r w:rsidRPr="00383B32">
        <w:t>6.</w:t>
      </w:r>
      <w:r w:rsidR="00B962BC">
        <w:t>4</w:t>
      </w:r>
      <w:r w:rsidRPr="00383B32">
        <w:t>.2</w:t>
      </w:r>
      <w:r w:rsidRPr="00383B32">
        <w:tab/>
        <w:t>Solution details</w:t>
      </w:r>
      <w:bookmarkEnd w:id="1433"/>
      <w:bookmarkEnd w:id="1434"/>
      <w:bookmarkEnd w:id="1435"/>
      <w:bookmarkEnd w:id="1436"/>
      <w:bookmarkEnd w:id="1437"/>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The solution requires that the UE sends its own role in Ranging/SL positioning service to the network during discovery procedure. Then the Ranging Server or the UDM could authorize the UE by checking whether the UE is allowed to act 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w:t>
      </w:r>
      <w:r w:rsidRPr="00C13968">
        <w:rPr>
          <w:rFonts w:eastAsia="等线"/>
        </w:rPr>
        <w:lastRenderedPageBreak/>
        <w:t xml:space="preserve">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027" type="#_x0000_t75" style="width:456.15pt;height:520.1pt" o:ole="">
            <v:imagedata r:id="rId24" o:title=""/>
          </v:shape>
          <o:OLEObject Type="Embed" ProgID="Visio.Drawing.15" ShapeID="_x0000_i1027" DrawAspect="Content" ObjectID="_1743896610" r:id="rId25"/>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discoveree (E-UE) listens for a discovery solicitation message and verifies the message with the discovery security material, after which the discoveree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discoveree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The discoveree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028" type="#_x0000_t75" style="width:456.15pt;height:524.35pt" o:ole="">
            <v:imagedata r:id="rId26" o:title=""/>
          </v:shape>
          <o:OLEObject Type="Embed" ProgID="Visio.Drawing.15" ShapeID="_x0000_i1028" DrawAspect="Content" ObjectID="_1743896611" r:id="rId27"/>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50B0BC68" w14:textId="77777777" w:rsidR="00350D0A" w:rsidRDefault="00350D0A" w:rsidP="00350D0A">
      <w:pPr>
        <w:ind w:firstLine="284"/>
        <w:rPr>
          <w:lang w:eastAsia="zh-CN"/>
        </w:rPr>
      </w:pPr>
      <w:bookmarkStart w:id="1438" w:name="_Toc116942756"/>
      <w:r>
        <w:rPr>
          <w:lang w:eastAsia="zh-CN"/>
        </w:rPr>
        <w:t>NOTE:</w:t>
      </w:r>
      <w:r>
        <w:rPr>
          <w:lang w:eastAsia="zh-CN"/>
        </w:rPr>
        <w:tab/>
        <w:t xml:space="preserve">The messages for authorization during discovery request procedure could be security specific messages. </w:t>
      </w:r>
    </w:p>
    <w:p w14:paraId="71E37511" w14:textId="67B41DA2" w:rsidR="00B962BC" w:rsidRDefault="00B962BC" w:rsidP="00B962BC">
      <w:pPr>
        <w:pStyle w:val="31"/>
      </w:pPr>
      <w:bookmarkStart w:id="1439" w:name="_Toc133279185"/>
      <w:bookmarkStart w:id="1440" w:name="_Toc133279364"/>
      <w:bookmarkStart w:id="1441" w:name="_Toc133279544"/>
      <w:bookmarkStart w:id="1442" w:name="_Toc133279727"/>
      <w:r w:rsidRPr="0092145B">
        <w:t>6.</w:t>
      </w:r>
      <w:r>
        <w:t>4.3</w:t>
      </w:r>
      <w:r>
        <w:tab/>
        <w:t>Evaluation</w:t>
      </w:r>
      <w:bookmarkEnd w:id="1438"/>
      <w:bookmarkEnd w:id="1439"/>
      <w:bookmarkEnd w:id="1440"/>
      <w:bookmarkEnd w:id="1441"/>
      <w:bookmarkEnd w:id="1442"/>
    </w:p>
    <w:p w14:paraId="4E62A1B8" w14:textId="77777777" w:rsidR="00A17D19" w:rsidRDefault="00A17D19" w:rsidP="00A17D19">
      <w:pPr>
        <w:rPr>
          <w:lang w:eastAsia="zh-CN"/>
        </w:rPr>
      </w:pPr>
      <w:bookmarkStart w:id="1443" w:name="_Toc116942757"/>
      <w:r w:rsidRPr="00D92331">
        <w:rPr>
          <w:lang w:eastAsia="zh-CN"/>
        </w:rPr>
        <w:t xml:space="preserve">This solution addresses the </w:t>
      </w:r>
      <w:r>
        <w:rPr>
          <w:lang w:eastAsia="zh-CN"/>
        </w:rPr>
        <w:t>key issue #2</w:t>
      </w:r>
      <w:r w:rsidRPr="00D92331">
        <w:rPr>
          <w:lang w:eastAsia="zh-CN"/>
        </w:rPr>
        <w:t xml:space="preserve"> </w:t>
      </w:r>
      <w:r>
        <w:rPr>
          <w:lang w:eastAsia="zh-CN"/>
        </w:rPr>
        <w:t>requirement</w:t>
      </w:r>
      <w:r w:rsidRPr="00D92331">
        <w:rPr>
          <w:lang w:eastAsia="zh-CN"/>
        </w:rPr>
        <w:t xml:space="preserve"> </w:t>
      </w:r>
      <w:r>
        <w:rPr>
          <w:lang w:eastAsia="zh-CN"/>
        </w:rPr>
        <w:t>o</w:t>
      </w:r>
      <w:r w:rsidRPr="00E82E48">
        <w:rPr>
          <w:lang w:eastAsia="zh-CN"/>
        </w:rPr>
        <w:t>n</w:t>
      </w:r>
      <w:r w:rsidRPr="00E82E48">
        <w:t xml:space="preserve"> authorization of the UE as a target UE/SL reference UE/assistant UE/</w:t>
      </w:r>
      <w:r w:rsidRPr="00E82E48" w:rsidDel="00EA6749">
        <w:t xml:space="preserve"> </w:t>
      </w:r>
      <w:r w:rsidRPr="00E82E48">
        <w:t xml:space="preserve">Located UE </w:t>
      </w:r>
      <w:r>
        <w:rPr>
          <w:lang w:eastAsia="zh-CN"/>
        </w:rPr>
        <w:t>during discovery procedure</w:t>
      </w:r>
      <w:r w:rsidRPr="00E82E48">
        <w:t xml:space="preserve"> </w:t>
      </w:r>
      <w:r>
        <w:t>of</w:t>
      </w:r>
      <w:r w:rsidRPr="00E82E48">
        <w:t xml:space="preserve"> </w:t>
      </w:r>
      <w:r>
        <w:t>a</w:t>
      </w:r>
      <w:r w:rsidRPr="00E82E48">
        <w:t xml:space="preserve"> Ranging/Sidelink Positioning service</w:t>
      </w:r>
      <w:r w:rsidRPr="00D92331">
        <w:rPr>
          <w:lang w:eastAsia="zh-CN"/>
        </w:rPr>
        <w:t>.</w:t>
      </w:r>
      <w:r>
        <w:rPr>
          <w:lang w:eastAsia="zh-CN"/>
        </w:rPr>
        <w:t xml:space="preserve"> </w:t>
      </w:r>
    </w:p>
    <w:p w14:paraId="38E2E0EB" w14:textId="77777777" w:rsidR="00A17D19" w:rsidRDefault="00A17D19" w:rsidP="00A17D19">
      <w:pPr>
        <w:rPr>
          <w:lang w:eastAsia="zh-CN"/>
        </w:rPr>
      </w:pPr>
      <w:r>
        <w:rPr>
          <w:lang w:eastAsia="zh-CN"/>
        </w:rPr>
        <w:t xml:space="preserve">The solution is based on ProSe direct discovery security mechanism, which needs to authorize whether the UE is allowed to use the service before provisioning discovery security materials to the UE. This solution enhances the existing mechanism by adding UE role authorization as an additional condition for provisioning discovery security materials to the UE. </w:t>
      </w:r>
      <w:r>
        <w:t xml:space="preserve">Only when the role of UE is successfully authorized, the network will then generate and provision discovery security materials. </w:t>
      </w:r>
      <w:r>
        <w:rPr>
          <w:lang w:eastAsia="zh-CN"/>
        </w:rPr>
        <w:t>This ensures that unauthorized UE cannot discover other UEs as it is not able to protect discovery messages.</w:t>
      </w:r>
    </w:p>
    <w:p w14:paraId="72DB5F60" w14:textId="77777777" w:rsidR="00A17D19" w:rsidRDefault="00A17D19" w:rsidP="00A17D19">
      <w:pPr>
        <w:rPr>
          <w:lang w:eastAsia="zh-CN"/>
        </w:rPr>
      </w:pPr>
      <w:r>
        <w:rPr>
          <w:lang w:eastAsia="zh-CN"/>
        </w:rPr>
        <w:lastRenderedPageBreak/>
        <w:t xml:space="preserve">The only impact on the network is that the network functions need to authorize the role of the UE in the service after receiving discovery request from the UE and provision discovery security materials only to the UE after successful UE role authorization. </w:t>
      </w:r>
    </w:p>
    <w:p w14:paraId="4B92F3C8" w14:textId="65CD06AD" w:rsidR="00BC3AE8" w:rsidRPr="00465501" w:rsidRDefault="00BC3AE8" w:rsidP="00BC3AE8">
      <w:pPr>
        <w:pStyle w:val="21"/>
      </w:pPr>
      <w:bookmarkStart w:id="1444" w:name="_Toc133279186"/>
      <w:bookmarkStart w:id="1445" w:name="_Toc133279365"/>
      <w:bookmarkStart w:id="1446" w:name="_Toc133279545"/>
      <w:bookmarkStart w:id="1447" w:name="_Toc133279728"/>
      <w:r>
        <w:t>6.5</w:t>
      </w:r>
      <w:r>
        <w:tab/>
        <w:t xml:space="preserve">Solution #5: </w:t>
      </w:r>
      <w:r w:rsidRPr="00465501">
        <w:t xml:space="preserve"> </w:t>
      </w:r>
      <w:r w:rsidRPr="00B40E11">
        <w:t>Use of authorization tokens at PC5 security establishment</w:t>
      </w:r>
      <w:bookmarkEnd w:id="1443"/>
      <w:bookmarkEnd w:id="1444"/>
      <w:bookmarkEnd w:id="1445"/>
      <w:bookmarkEnd w:id="1446"/>
      <w:bookmarkEnd w:id="1447"/>
    </w:p>
    <w:p w14:paraId="5F9F1D51" w14:textId="3D36E7A0" w:rsidR="00BC3AE8" w:rsidRDefault="00BC3AE8" w:rsidP="00BC3AE8">
      <w:pPr>
        <w:pStyle w:val="31"/>
      </w:pPr>
      <w:bookmarkStart w:id="1448" w:name="_Toc116942758"/>
      <w:bookmarkStart w:id="1449" w:name="_Toc133279187"/>
      <w:bookmarkStart w:id="1450" w:name="_Toc133279366"/>
      <w:bookmarkStart w:id="1451" w:name="_Toc133279546"/>
      <w:bookmarkStart w:id="1452" w:name="_Toc133279729"/>
      <w:r>
        <w:t>6.5.1</w:t>
      </w:r>
      <w:r>
        <w:tab/>
        <w:t>Introduction</w:t>
      </w:r>
      <w:bookmarkEnd w:id="1448"/>
      <w:bookmarkEnd w:id="1449"/>
      <w:bookmarkEnd w:id="1450"/>
      <w:bookmarkEnd w:id="1451"/>
      <w:bookmarkEnd w:id="1452"/>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Ranging/Sidelink Positioning service.</w:t>
      </w:r>
    </w:p>
    <w:p w14:paraId="585A6D03" w14:textId="77777777" w:rsidR="00BC3AE8" w:rsidRDefault="00BC3AE8" w:rsidP="00BC3AE8">
      <w:pPr>
        <w:jc w:val="both"/>
      </w:pPr>
      <w:r>
        <w:rPr>
          <w:lang w:eastAsia="zh-CN"/>
        </w:rPr>
        <w:t xml:space="preserve">As per TR 23.700-86 [2] KI#5, </w:t>
      </w:r>
      <w:r w:rsidRPr="00DF048C">
        <w:rPr>
          <w:lang w:eastAsia="zh-CN"/>
        </w:rPr>
        <w:t>when a UE is not able to perform Uu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Sidelink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Ranging/Sidelink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4C55887B" w14:textId="4517BE12" w:rsidR="005C2570" w:rsidRPr="003B30FB" w:rsidRDefault="005C2570" w:rsidP="005C2570">
      <w:pPr>
        <w:pStyle w:val="NO"/>
        <w:rPr>
          <w:lang w:eastAsia="zh-CN"/>
        </w:rPr>
      </w:pPr>
      <w:r>
        <w:rPr>
          <w:lang w:eastAsia="zh-CN"/>
        </w:rPr>
        <w:t>NOTE 1:</w:t>
      </w:r>
      <w:r>
        <w:rPr>
          <w:lang w:eastAsia="zh-CN"/>
        </w:rPr>
        <w:tab/>
        <w:t xml:space="preserve">The token for the Ranging/SL Positioning service is based on the Oauth 2.0 token defined in Clause 13.4.1.1 of TS 33.501 [3]. The details of Ranging/SL Positioning token will be decided </w:t>
      </w:r>
      <w:r w:rsidRPr="0024363F">
        <w:rPr>
          <w:rFonts w:eastAsia="等线"/>
        </w:rPr>
        <w:t>during normative phase</w:t>
      </w:r>
      <w:r>
        <w:rPr>
          <w:lang w:eastAsia="zh-CN"/>
        </w:rPr>
        <w:t>.</w:t>
      </w:r>
    </w:p>
    <w:p w14:paraId="049484AB" w14:textId="0A042E87" w:rsidR="00CE4505" w:rsidRPr="00CE4505" w:rsidRDefault="00CE4505" w:rsidP="00CE4505">
      <w:pPr>
        <w:pStyle w:val="EditorsNote"/>
        <w:rPr>
          <w:color w:val="auto"/>
          <w:lang w:eastAsia="zh-CN"/>
        </w:rPr>
      </w:pPr>
      <w:r w:rsidRPr="00CE4505">
        <w:rPr>
          <w:rFonts w:hint="eastAsia"/>
          <w:color w:val="auto"/>
          <w:lang w:eastAsia="zh-CN"/>
        </w:rPr>
        <w:t>N</w:t>
      </w:r>
      <w:r>
        <w:rPr>
          <w:color w:val="auto"/>
          <w:lang w:eastAsia="zh-CN"/>
        </w:rPr>
        <w:t>OTE</w:t>
      </w:r>
      <w:r w:rsidR="005C2570">
        <w:rPr>
          <w:color w:val="auto"/>
          <w:lang w:eastAsia="zh-CN"/>
        </w:rPr>
        <w:t xml:space="preserve"> 2</w:t>
      </w:r>
      <w:r w:rsidRPr="00CE4505">
        <w:rPr>
          <w:color w:val="auto"/>
          <w:lang w:eastAsia="zh-CN"/>
        </w:rPr>
        <w:t>:</w:t>
      </w:r>
      <w:r w:rsidRPr="00CE4505">
        <w:rPr>
          <w:color w:val="auto"/>
          <w:lang w:eastAsia="zh-CN"/>
        </w:rPr>
        <w:tab/>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1453" w:name="_Toc116942759"/>
      <w:bookmarkStart w:id="1454" w:name="_Toc133279188"/>
      <w:bookmarkStart w:id="1455" w:name="_Toc133279367"/>
      <w:bookmarkStart w:id="1456" w:name="_Toc133279547"/>
      <w:bookmarkStart w:id="1457" w:name="_Toc133279730"/>
      <w:r>
        <w:t>6.</w:t>
      </w:r>
      <w:r w:rsidR="00B962BC">
        <w:t>5</w:t>
      </w:r>
      <w:r>
        <w:t>.2</w:t>
      </w:r>
      <w:r>
        <w:tab/>
        <w:t>Solution details</w:t>
      </w:r>
      <w:bookmarkEnd w:id="1453"/>
      <w:bookmarkEnd w:id="1454"/>
      <w:bookmarkEnd w:id="1455"/>
      <w:bookmarkEnd w:id="1456"/>
      <w:bookmarkEnd w:id="1457"/>
    </w:p>
    <w:p w14:paraId="0337F2E4" w14:textId="1312A150" w:rsidR="00BC3AE8" w:rsidRPr="00B40E11" w:rsidRDefault="00BC3AE8" w:rsidP="00BC3AE8">
      <w:pPr>
        <w:pStyle w:val="31"/>
        <w:rPr>
          <w:lang w:eastAsia="zh-CN"/>
        </w:rPr>
      </w:pPr>
      <w:bookmarkStart w:id="1458" w:name="_Toc116942760"/>
      <w:bookmarkStart w:id="1459" w:name="_Toc133279189"/>
      <w:bookmarkStart w:id="1460" w:name="_Toc133279368"/>
      <w:bookmarkStart w:id="1461" w:name="_Toc133279548"/>
      <w:bookmarkStart w:id="1462" w:name="_Toc133279731"/>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1458"/>
      <w:bookmarkEnd w:id="1459"/>
      <w:bookmarkEnd w:id="1460"/>
      <w:bookmarkEnd w:id="1461"/>
      <w:bookmarkEnd w:id="1462"/>
    </w:p>
    <w:p w14:paraId="146DC96E" w14:textId="3B6BADC7" w:rsidR="00BC3AE8" w:rsidRDefault="00BC3AE8" w:rsidP="00BC3AE8">
      <w:pPr>
        <w:pStyle w:val="41"/>
        <w:rPr>
          <w:lang w:eastAsia="zh-CN"/>
        </w:rPr>
      </w:pPr>
      <w:bookmarkStart w:id="1463" w:name="_Toc116942761"/>
      <w:bookmarkStart w:id="1464" w:name="_Toc133279190"/>
      <w:bookmarkStart w:id="1465" w:name="_Toc133279369"/>
      <w:bookmarkStart w:id="1466" w:name="_Toc133279549"/>
      <w:bookmarkStart w:id="1467" w:name="_Toc133279732"/>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Sidelink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1463"/>
      <w:bookmarkEnd w:id="1464"/>
      <w:bookmarkEnd w:id="1465"/>
      <w:bookmarkEnd w:id="1466"/>
      <w:bookmarkEnd w:id="1467"/>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The AMF receives a Sidelink positioning request from any 5GC NF or AF.</w:t>
      </w:r>
    </w:p>
    <w:p w14:paraId="69E09D4F" w14:textId="77777777" w:rsidR="00BC3AE8" w:rsidRDefault="00BC3AE8" w:rsidP="00BC3AE8">
      <w:pPr>
        <w:ind w:left="280" w:hanging="280"/>
        <w:jc w:val="both"/>
      </w:pPr>
      <w:r>
        <w:t>2.</w:t>
      </w:r>
      <w:r>
        <w:tab/>
        <w:t>The AMF sends the Sidelink positioning request to the selected LMF.</w:t>
      </w:r>
    </w:p>
    <w:p w14:paraId="3C0AB45C" w14:textId="77777777" w:rsidR="00BC3AE8" w:rsidRDefault="00BC3AE8" w:rsidP="00BC3AE8">
      <w:pPr>
        <w:ind w:left="280" w:hanging="280"/>
        <w:jc w:val="both"/>
      </w:pPr>
      <w:r>
        <w:lastRenderedPageBreak/>
        <w:t>3.</w:t>
      </w:r>
      <w:r>
        <w:tab/>
        <w:t>The LMF decides to use the network assisted Sidelink positioning for Target UE. The LMF triggers the discovery of a Located UE for positioning assistance or performs Sidelink positioning capability negotiation with Target UE.</w:t>
      </w:r>
    </w:p>
    <w:p w14:paraId="01B61221" w14:textId="31D4135E" w:rsidR="00BC3AE8" w:rsidRDefault="00BC3AE8" w:rsidP="00BC3AE8">
      <w:pPr>
        <w:ind w:left="280"/>
        <w:jc w:val="both"/>
      </w:pPr>
      <w:r>
        <w:t>NOTE:</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Sidelink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A discovery by listening to announcement message send by the Located UE. </w:t>
      </w:r>
    </w:p>
    <w:p w14:paraId="243AC2F1" w14:textId="77777777" w:rsidR="005C2570" w:rsidRDefault="005C2570" w:rsidP="005C2570">
      <w:pPr>
        <w:ind w:left="280"/>
        <w:jc w:val="both"/>
      </w:pPr>
      <w:r>
        <w:t xml:space="preserve">The Located UE provides the Service Code and </w:t>
      </w:r>
      <w:r>
        <w:rPr>
          <w:rFonts w:hint="eastAsia"/>
          <w:lang w:eastAsia="zh-CN"/>
        </w:rPr>
        <w:t>optionally</w:t>
      </w:r>
      <w:r>
        <w:t xml:space="preserve"> its token in the discovery message. Once receiving the discovery messages, the Target UE verifies the discovery message and </w:t>
      </w:r>
      <w:r>
        <w:rPr>
          <w:rFonts w:hint="eastAsia"/>
          <w:lang w:eastAsia="zh-CN"/>
        </w:rPr>
        <w:t>optionally</w:t>
      </w:r>
      <w:r>
        <w:t xml:space="preserve"> the token. </w:t>
      </w:r>
    </w:p>
    <w:p w14:paraId="03942A7E" w14:textId="77777777" w:rsidR="00BC3AE8" w:rsidRDefault="00BC3AE8" w:rsidP="00BC3AE8">
      <w:pPr>
        <w:ind w:left="280" w:hanging="280"/>
        <w:jc w:val="both"/>
      </w:pPr>
      <w:r>
        <w:t>5.</w:t>
      </w:r>
      <w:r>
        <w:tab/>
        <w:t>If the authorization checking is successful, the Target UE responds to LMF with the Located UE ID. If required, the Target UE also responds with the Target UE/Located UE’s Sidelink positioning capability.</w:t>
      </w:r>
    </w:p>
    <w:p w14:paraId="662EDA8B" w14:textId="77777777" w:rsidR="00BC3AE8" w:rsidRDefault="00BC3AE8" w:rsidP="00BC3AE8">
      <w:pPr>
        <w:ind w:left="280" w:hanging="280"/>
        <w:jc w:val="both"/>
      </w:pPr>
      <w:r>
        <w:t>6.</w:t>
      </w:r>
      <w:r>
        <w:tab/>
        <w:t>The LMF determines the Sidelink positioning result calculation mode and the requested info. After that, the LMF sends the Sidelink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Sidelink positioning procedure with the Located UE, and obtains the Sidelink positioning measurement data.</w:t>
      </w:r>
    </w:p>
    <w:p w14:paraId="7260014F" w14:textId="77777777" w:rsidR="00BC3AE8" w:rsidRDefault="00BC3AE8" w:rsidP="00BC3AE8">
      <w:pPr>
        <w:ind w:left="280" w:hanging="280"/>
        <w:jc w:val="both"/>
      </w:pPr>
      <w:r>
        <w:t>8~10.</w:t>
      </w:r>
      <w:r>
        <w:tab/>
        <w:t>The rest of the procedure Sidelink Positioning service is performed between the Target UE and the network.</w:t>
      </w:r>
    </w:p>
    <w:p w14:paraId="681F38C5" w14:textId="293BF97B" w:rsidR="00BC3AE8" w:rsidRDefault="00BC3AE8" w:rsidP="00BC3AE8">
      <w:pPr>
        <w:pStyle w:val="41"/>
        <w:rPr>
          <w:lang w:eastAsia="zh-CN"/>
        </w:rPr>
      </w:pPr>
      <w:bookmarkStart w:id="1468" w:name="_Toc116942762"/>
      <w:bookmarkStart w:id="1469" w:name="_Toc133279191"/>
      <w:bookmarkStart w:id="1470" w:name="_Toc133279370"/>
      <w:bookmarkStart w:id="1471" w:name="_Toc133279550"/>
      <w:bookmarkStart w:id="1472" w:name="_Toc133279733"/>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Sidelink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1468"/>
      <w:bookmarkEnd w:id="1469"/>
      <w:bookmarkEnd w:id="1470"/>
      <w:bookmarkEnd w:id="1471"/>
      <w:bookmarkEnd w:id="1472"/>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lastRenderedPageBreak/>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When both Target UE ID and one or multiple Located UE ID(s) are received in the LCS service request, the LMF sends the Sidelink positioning request to one or multiple Located UE(s) to trigger the Sidelink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Sidelink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13422D" w14:textId="77777777" w:rsidR="005C2570" w:rsidRDefault="005C2570" w:rsidP="005C2570">
      <w:pPr>
        <w:ind w:left="280" w:hanging="280"/>
      </w:pPr>
      <w:r>
        <w:t>4.</w:t>
      </w:r>
      <w:r>
        <w:tab/>
        <w:t xml:space="preserve">The selected Located UE(s) performs the Discovery procedure (i.e. Model B discovery) to discover the Target UE which may move out of network coverage, and provides the Service Code and </w:t>
      </w:r>
      <w:r>
        <w:rPr>
          <w:rFonts w:hint="eastAsia"/>
          <w:lang w:eastAsia="zh-CN"/>
        </w:rPr>
        <w:t>optionally</w:t>
      </w:r>
      <w:r>
        <w:t xml:space="preserve"> its token to the Target UE. Once receiving the discovery messages, the Target UE verifies the integrity of discovery message and</w:t>
      </w:r>
      <w:r w:rsidRPr="00E601E8">
        <w:rPr>
          <w:rFonts w:hint="eastAsia"/>
          <w:lang w:eastAsia="zh-CN"/>
        </w:rPr>
        <w:t xml:space="preserve"> </w:t>
      </w:r>
      <w:r>
        <w:rPr>
          <w:rFonts w:hint="eastAsia"/>
          <w:lang w:eastAsia="zh-CN"/>
        </w:rPr>
        <w:t>optionally</w:t>
      </w:r>
      <w:r>
        <w:t xml:space="preserve"> the token.</w:t>
      </w:r>
    </w:p>
    <w:p w14:paraId="0701804E" w14:textId="77777777" w:rsidR="00BC3AE8" w:rsidRDefault="00BC3AE8" w:rsidP="00BC3AE8">
      <w:pPr>
        <w:ind w:left="280" w:hanging="280"/>
      </w:pPr>
      <w:r>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t xml:space="preserve">6~9. </w:t>
      </w:r>
      <w:r>
        <w:tab/>
        <w:t xml:space="preserve">The rest of the procedure of Sidelink Positioning service is performed between the Located UE and the network. </w:t>
      </w:r>
    </w:p>
    <w:p w14:paraId="2FBD5956" w14:textId="65F2703D" w:rsidR="00BC3AE8" w:rsidRPr="00B40E11" w:rsidRDefault="00BC3AE8" w:rsidP="00BC3AE8">
      <w:pPr>
        <w:pStyle w:val="31"/>
        <w:rPr>
          <w:lang w:eastAsia="zh-CN"/>
        </w:rPr>
      </w:pPr>
      <w:bookmarkStart w:id="1473" w:name="_Toc116942763"/>
      <w:bookmarkStart w:id="1474" w:name="_Toc133279192"/>
      <w:bookmarkStart w:id="1475" w:name="_Toc133279371"/>
      <w:bookmarkStart w:id="1476" w:name="_Toc133279551"/>
      <w:bookmarkStart w:id="1477" w:name="_Toc133279734"/>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scenario of Ranging</w:t>
      </w:r>
      <w:r w:rsidRPr="00B40E11">
        <w:rPr>
          <w:lang w:eastAsia="zh-CN"/>
        </w:rPr>
        <w:t xml:space="preserve"> services</w:t>
      </w:r>
      <w:bookmarkEnd w:id="1473"/>
      <w:bookmarkEnd w:id="1474"/>
      <w:bookmarkEnd w:id="1475"/>
      <w:bookmarkEnd w:id="1476"/>
      <w:bookmarkEnd w:id="1477"/>
    </w:p>
    <w:p w14:paraId="0E190473" w14:textId="7E45922E" w:rsidR="00BC3AE8" w:rsidRDefault="00BC3AE8" w:rsidP="00BC3AE8">
      <w:pPr>
        <w:pStyle w:val="41"/>
      </w:pPr>
      <w:bookmarkStart w:id="1478" w:name="_Toc116942764"/>
      <w:bookmarkStart w:id="1479" w:name="_Toc133279193"/>
      <w:bookmarkStart w:id="1480" w:name="_Toc133279372"/>
      <w:bookmarkStart w:id="1481" w:name="_Toc133279552"/>
      <w:bookmarkStart w:id="1482" w:name="_Toc133279735"/>
      <w:r>
        <w:t>6.</w:t>
      </w:r>
      <w:r w:rsidR="00B962BC">
        <w:t>5</w:t>
      </w:r>
      <w:r>
        <w:t>.2.2</w:t>
      </w:r>
      <w:r w:rsidRPr="00B40E11">
        <w:t>.1</w:t>
      </w:r>
      <w:r w:rsidRPr="00B40E11">
        <w:tab/>
        <w:t xml:space="preserve">Security for </w:t>
      </w:r>
      <w:r>
        <w:t xml:space="preserve">Ranging procedure between </w:t>
      </w:r>
      <w:r w:rsidRPr="00D92317">
        <w:t>Reference UE and Target UE</w:t>
      </w:r>
      <w:bookmarkEnd w:id="1478"/>
      <w:bookmarkEnd w:id="1479"/>
      <w:bookmarkEnd w:id="1480"/>
      <w:bookmarkEnd w:id="1481"/>
      <w:bookmarkEnd w:id="1482"/>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Key_Est_Info used for direct </w:t>
      </w:r>
      <w:r>
        <w:lastRenderedPageBreak/>
        <w:t>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Auth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029" type="#_x0000_t75" style="width:509.7pt;height:368.05pt" o:ole="">
            <v:imagedata r:id="rId30" o:title="" cropbottom="10156f"/>
          </v:shape>
          <o:OLEObject Type="Embed" ProgID="Visio.Drawing.15" ShapeID="_x0000_i1029" DrawAspect="Content" ObjectID="_1743896612" r:id="rId31"/>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1483" w:name="_Toc116942765"/>
      <w:bookmarkStart w:id="1484" w:name="_Toc133279194"/>
      <w:bookmarkStart w:id="1485" w:name="_Toc133279373"/>
      <w:bookmarkStart w:id="1486" w:name="_Toc133279553"/>
      <w:bookmarkStart w:id="1487" w:name="_Toc133279736"/>
      <w:r>
        <w:t>6.</w:t>
      </w:r>
      <w:r w:rsidR="00B962BC">
        <w:t>5</w:t>
      </w:r>
      <w:r>
        <w:t>.2.2</w:t>
      </w:r>
      <w:r w:rsidRPr="00B40E11">
        <w:t>.</w:t>
      </w:r>
      <w:r>
        <w:t>2</w:t>
      </w:r>
      <w:r w:rsidRPr="00B40E11">
        <w:tab/>
        <w:t xml:space="preserve">Security for </w:t>
      </w:r>
      <w:r>
        <w:t>Ranging</w:t>
      </w:r>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1483"/>
      <w:bookmarkEnd w:id="1484"/>
      <w:bookmarkEnd w:id="1485"/>
      <w:bookmarkEnd w:id="1486"/>
      <w:bookmarkEnd w:id="1487"/>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lastRenderedPageBreak/>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030" type="#_x0000_t75" style="width:508.75pt;height:435.3pt" o:ole="">
            <v:imagedata r:id="rId32" o:title=""/>
          </v:shape>
          <o:OLEObject Type="Embed" ProgID="Visio.Drawing.15" ShapeID="_x0000_i1030" DrawAspect="Content" ObjectID="_1743896613" r:id="rId33"/>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authorization token1 of Reference UE which is retrieved from step </w:t>
      </w:r>
      <w:r w:rsidR="008246CF">
        <w:t>#</w:t>
      </w:r>
      <w:r>
        <w:t>0, and also the Key_Est_Info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Auth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a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lastRenderedPageBreak/>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1488" w:name="_Toc116942766"/>
      <w:bookmarkStart w:id="1489" w:name="_Toc133279195"/>
      <w:bookmarkStart w:id="1490" w:name="_Toc133279374"/>
      <w:bookmarkStart w:id="1491" w:name="_Toc133279554"/>
      <w:bookmarkStart w:id="1492" w:name="_Toc133279737"/>
      <w:r>
        <w:t>6.</w:t>
      </w:r>
      <w:r w:rsidR="00B962BC">
        <w:t>5</w:t>
      </w:r>
      <w:r>
        <w:t>.3</w:t>
      </w:r>
      <w:r>
        <w:tab/>
        <w:t>Evaluation</w:t>
      </w:r>
      <w:bookmarkEnd w:id="1488"/>
      <w:bookmarkEnd w:id="1489"/>
      <w:bookmarkEnd w:id="1490"/>
      <w:bookmarkEnd w:id="1491"/>
      <w:bookmarkEnd w:id="1492"/>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Ranging/Sidelink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1493" w:name="_Toc116942767"/>
      <w:bookmarkStart w:id="1494" w:name="_Toc133279196"/>
      <w:bookmarkStart w:id="1495" w:name="_Toc133279375"/>
      <w:bookmarkStart w:id="1496" w:name="_Toc133279555"/>
      <w:bookmarkStart w:id="1497" w:name="_Toc133279738"/>
      <w:r w:rsidRPr="00383B32">
        <w:t>6.</w:t>
      </w:r>
      <w:r>
        <w:t>6</w:t>
      </w:r>
      <w:r w:rsidRPr="00383B32">
        <w:tab/>
        <w:t>Solution #</w:t>
      </w:r>
      <w:r>
        <w:t>6</w:t>
      </w:r>
      <w:r w:rsidRPr="00383B32">
        <w:t xml:space="preserve">: </w:t>
      </w:r>
      <w:r>
        <w:t>Protection of direct communication for Sidelink Positioning service</w:t>
      </w:r>
      <w:bookmarkEnd w:id="1493"/>
      <w:bookmarkEnd w:id="1494"/>
      <w:bookmarkEnd w:id="1495"/>
      <w:bookmarkEnd w:id="1496"/>
      <w:bookmarkEnd w:id="1497"/>
    </w:p>
    <w:p w14:paraId="3CF2AA77" w14:textId="49D25AB8" w:rsidR="004C3C59" w:rsidRPr="00383B32" w:rsidRDefault="004C3C59" w:rsidP="004C3C59">
      <w:pPr>
        <w:pStyle w:val="31"/>
      </w:pPr>
      <w:bookmarkStart w:id="1498" w:name="_Toc116942768"/>
      <w:bookmarkStart w:id="1499" w:name="_Toc133279197"/>
      <w:bookmarkStart w:id="1500" w:name="_Toc133279376"/>
      <w:bookmarkStart w:id="1501" w:name="_Toc133279556"/>
      <w:bookmarkStart w:id="1502" w:name="_Toc133279739"/>
      <w:r w:rsidRPr="00383B32">
        <w:t>6.</w:t>
      </w:r>
      <w:r>
        <w:t>6</w:t>
      </w:r>
      <w:r w:rsidRPr="00383B32">
        <w:t>.1</w:t>
      </w:r>
      <w:r w:rsidRPr="00383B32">
        <w:tab/>
        <w:t>Introduction</w:t>
      </w:r>
      <w:bookmarkEnd w:id="1498"/>
      <w:bookmarkEnd w:id="1499"/>
      <w:bookmarkEnd w:id="1500"/>
      <w:bookmarkEnd w:id="1501"/>
      <w:bookmarkEnd w:id="1502"/>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r w:rsidRPr="00890C38">
        <w:t xml:space="preserve">ProSe </w:t>
      </w:r>
      <w:r>
        <w:t xml:space="preserve">in </w:t>
      </w:r>
      <w:r w:rsidRPr="00890C38">
        <w:t>TS 33.503 [6]</w:t>
      </w:r>
      <w:r>
        <w:t xml:space="preserve"> as much as possible.</w:t>
      </w:r>
      <w:r w:rsidRPr="00890C38">
        <w:t xml:space="preserve"> </w:t>
      </w:r>
      <w:r>
        <w:t>For V2X and ProSe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Ranging application providers.</w:t>
      </w:r>
    </w:p>
    <w:p w14:paraId="65688506" w14:textId="77777777" w:rsidR="004C3C59" w:rsidRDefault="004C3C59" w:rsidP="004C3C59">
      <w:r>
        <w:t xml:space="preserve">However, Sidelink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ProSe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1503" w:name="_Toc116942769"/>
      <w:bookmarkStart w:id="1504" w:name="_Toc133279198"/>
      <w:bookmarkStart w:id="1505" w:name="_Toc133279377"/>
      <w:bookmarkStart w:id="1506" w:name="_Toc133279557"/>
      <w:bookmarkStart w:id="1507" w:name="_Toc133279740"/>
      <w:r w:rsidRPr="00383B32">
        <w:t>6.</w:t>
      </w:r>
      <w:r>
        <w:t>6</w:t>
      </w:r>
      <w:r w:rsidRPr="00383B32">
        <w:t>.2</w:t>
      </w:r>
      <w:r w:rsidRPr="00383B32">
        <w:tab/>
        <w:t>Solution details</w:t>
      </w:r>
      <w:bookmarkEnd w:id="1503"/>
      <w:bookmarkEnd w:id="1504"/>
      <w:bookmarkEnd w:id="1505"/>
      <w:bookmarkEnd w:id="1506"/>
      <w:bookmarkEnd w:id="1507"/>
    </w:p>
    <w:p w14:paraId="07CF0260" w14:textId="3AA8D8BB" w:rsidR="004C3C59" w:rsidRDefault="004C3C59" w:rsidP="004C3C59">
      <w:pPr>
        <w:rPr>
          <w:lang w:eastAsia="zh-CN"/>
        </w:rPr>
      </w:pPr>
      <w:r>
        <w:rPr>
          <w:lang w:eastAsia="zh-CN"/>
        </w:rPr>
        <w:t>Instead of reusing direct communication security for ProSe/V2X services, t</w:t>
      </w:r>
      <w:r w:rsidRPr="00FB582E">
        <w:rPr>
          <w:lang w:eastAsia="zh-CN"/>
        </w:rPr>
        <w:t xml:space="preserve">his solution largely </w:t>
      </w:r>
      <w:r>
        <w:rPr>
          <w:lang w:eastAsia="zh-CN"/>
        </w:rPr>
        <w:t>reuses</w:t>
      </w:r>
      <w:r w:rsidRPr="00FB582E">
        <w:rPr>
          <w:lang w:eastAsia="zh-CN"/>
        </w:rPr>
        <w:t xml:space="preserve"> the security mechanism for ProSe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r w:rsidRPr="00FB582E">
        <w:rPr>
          <w:rFonts w:eastAsia="等线"/>
          <w:kern w:val="2"/>
          <w:sz w:val="20"/>
        </w:rPr>
        <w:t>Sidelink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lastRenderedPageBreak/>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031" type="#_x0000_t75" style="width:456.15pt;height:253.4pt" o:ole="">
            <v:imagedata r:id="rId34" o:title=""/>
          </v:shape>
          <o:OLEObject Type="Embed" ProgID="Visio.Drawing.15" ShapeID="_x0000_i1031" DrawAspect="Content" ObjectID="_1743896614" r:id="rId35"/>
        </w:object>
      </w:r>
    </w:p>
    <w:p w14:paraId="6AF0641F" w14:textId="7D06073C" w:rsidR="004C3C59" w:rsidRDefault="004C3C59" w:rsidP="004C3C59">
      <w:pPr>
        <w:pStyle w:val="TF"/>
      </w:pPr>
      <w:r>
        <w:t>Figure 6.</w:t>
      </w:r>
      <w:r>
        <w:rPr>
          <w:lang w:eastAsia="zh-CN"/>
        </w:rPr>
        <w:t>6</w:t>
      </w:r>
      <w:r>
        <w:t>.2-1:</w:t>
      </w:r>
      <w:r>
        <w:tab/>
        <w:t>Procedure of D</w:t>
      </w:r>
      <w:r>
        <w:rPr>
          <w:lang w:val="en-US"/>
        </w:rPr>
        <w:t>irect C</w:t>
      </w:r>
      <w:r w:rsidRPr="001B4F68">
        <w:rPr>
          <w:lang w:val="en-US"/>
        </w:rPr>
        <w:t>ommunica</w:t>
      </w:r>
      <w:r>
        <w:rPr>
          <w:lang w:val="en-US"/>
        </w:rPr>
        <w:t>tion Security for Sidelink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r w:rsidR="00771386">
        <w:rPr>
          <w:rFonts w:eastAsia="等线" w:hint="eastAsia"/>
          <w:kern w:val="2"/>
          <w:sz w:val="20"/>
          <w:lang w:val="en-US"/>
        </w:rPr>
        <w:t>1</w:t>
      </w:r>
      <w:r w:rsidR="00771386">
        <w:rPr>
          <w:rFonts w:eastAsia="等线"/>
          <w:kern w:val="2"/>
          <w:sz w:val="20"/>
        </w:rPr>
        <w:t>:</w:t>
      </w:r>
      <w:r w:rsidR="00771386">
        <w:rPr>
          <w:rFonts w:eastAsia="等线"/>
          <w:kern w:val="2"/>
          <w:sz w:val="20"/>
        </w:rPr>
        <w:tab/>
      </w:r>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202D4ED1" w:rsidR="00771386" w:rsidRDefault="00771386" w:rsidP="00771386">
      <w:pPr>
        <w:pStyle w:val="ac"/>
        <w:spacing w:afterLines="50" w:after="120" w:line="240" w:lineRule="auto"/>
        <w:ind w:left="420" w:hanging="420"/>
        <w:rPr>
          <w:rFonts w:eastAsia="等线"/>
          <w:kern w:val="2"/>
          <w:sz w:val="20"/>
        </w:rPr>
      </w:pPr>
      <w:r>
        <w:rPr>
          <w:rFonts w:eastAsia="等线"/>
          <w:kern w:val="2"/>
          <w:sz w:val="20"/>
        </w:rPr>
        <w:t>7.</w:t>
      </w:r>
      <w:r>
        <w:rPr>
          <w:rFonts w:eastAsia="等线"/>
          <w:kern w:val="2"/>
          <w:sz w:val="20"/>
        </w:rPr>
        <w:tab/>
        <w:t>UE-1 sends a Direct Communication Request (DCR) to UE-2 that contains the SLPK ID,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rFonts w:eastAsia="等线"/>
          <w:kern w:val="2"/>
          <w:sz w:val="20"/>
        </w:rPr>
      </w:pPr>
      <w:r>
        <w:rPr>
          <w:rFonts w:eastAsia="等线"/>
          <w:kern w:val="2"/>
          <w:sz w:val="20"/>
        </w:rPr>
        <w:t xml:space="preserve">NOTE </w:t>
      </w:r>
      <w:r>
        <w:rPr>
          <w:rFonts w:eastAsia="等线" w:hint="eastAsia"/>
          <w:kern w:val="2"/>
          <w:sz w:val="20"/>
          <w:lang w:val="en-US"/>
        </w:rPr>
        <w:t>2</w:t>
      </w:r>
      <w:r>
        <w:rPr>
          <w:rFonts w:eastAsia="等线"/>
          <w:kern w:val="2"/>
          <w:sz w:val="20"/>
        </w:rPr>
        <w:t>:</w:t>
      </w:r>
      <w:r>
        <w:rPr>
          <w:rFonts w:eastAsia="等线"/>
          <w:kern w:val="2"/>
          <w:sz w:val="20"/>
        </w:rPr>
        <w:tab/>
      </w:r>
      <w:r>
        <w:rPr>
          <w:rFonts w:eastAsia="等线" w:hint="eastAsia"/>
          <w:kern w:val="2"/>
          <w:sz w:val="20"/>
        </w:rPr>
        <w:t>If UE-1 does not have a valid SLPK, UE-1 shall redo step 4 to request a new SLPK and SLPK ID before sending the DCR message</w:t>
      </w:r>
      <w:r>
        <w:rPr>
          <w:rFonts w:eastAsia="等线"/>
          <w:kern w:val="2"/>
          <w:sz w:val="20"/>
        </w:rPr>
        <w:t>.</w:t>
      </w:r>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r w:rsidR="006D433B">
        <w:rPr>
          <w:rFonts w:eastAsia="等线" w:hint="eastAsia"/>
          <w:kern w:val="2"/>
          <w:sz w:val="20"/>
          <w:lang w:val="en-US"/>
        </w:rPr>
        <w:t>The SLPKMF of UE-1 shall check if UE-1 is authorized to use the SL positioning service indicated by the SLPC after received the SLP Key request from the SLPKMF of UE-2. The SL positioning service authorization check shall be based on the SLPK ID and SLPC included in the Key Request message</w:t>
      </w:r>
      <w:r w:rsidR="006D433B">
        <w:rPr>
          <w:rFonts w:hint="eastAsia"/>
          <w:lang w:val="en-US"/>
        </w:rPr>
        <w:t>.</w:t>
      </w:r>
    </w:p>
    <w:p w14:paraId="4E738AF1" w14:textId="05357196" w:rsidR="004C3C59" w:rsidRPr="000E3AE7" w:rsidRDefault="00662C07" w:rsidP="006D433B">
      <w:pPr>
        <w:pStyle w:val="ac"/>
        <w:spacing w:afterLines="50" w:after="120" w:line="240" w:lineRule="auto"/>
        <w:ind w:left="420"/>
        <w:jc w:val="both"/>
        <w:rPr>
          <w:rFonts w:eastAsia="等线"/>
          <w:kern w:val="2"/>
          <w:sz w:val="20"/>
        </w:rPr>
      </w:pPr>
      <w:r>
        <w:rPr>
          <w:rFonts w:eastAsia="等线" w:hint="eastAsia"/>
          <w:kern w:val="2"/>
          <w:sz w:val="20"/>
          <w:lang w:val="en-US"/>
        </w:rPr>
        <w:t>T</w:t>
      </w:r>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lastRenderedPageBreak/>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1508" w:name="_Toc116942770"/>
      <w:bookmarkStart w:id="1509" w:name="_Toc133279199"/>
      <w:bookmarkStart w:id="1510" w:name="_Toc133279378"/>
      <w:bookmarkStart w:id="1511" w:name="_Toc133279558"/>
      <w:bookmarkStart w:id="1512" w:name="_Toc133279741"/>
      <w:r w:rsidRPr="0092145B">
        <w:t>6.</w:t>
      </w:r>
      <w:r>
        <w:t>6.3</w:t>
      </w:r>
      <w:r>
        <w:tab/>
        <w:t>Evaluation</w:t>
      </w:r>
      <w:bookmarkEnd w:id="1508"/>
      <w:bookmarkEnd w:id="1509"/>
      <w:bookmarkEnd w:id="1510"/>
      <w:bookmarkEnd w:id="1511"/>
      <w:bookmarkEnd w:id="1512"/>
    </w:p>
    <w:p w14:paraId="28F56976" w14:textId="77777777" w:rsidR="006A2430" w:rsidRDefault="006A2430" w:rsidP="006A2430">
      <w:pPr>
        <w:rPr>
          <w:lang w:eastAsia="zh-CN"/>
        </w:rPr>
      </w:pPr>
      <w:bookmarkStart w:id="1513" w:name="_Toc116942771"/>
      <w:r w:rsidRPr="00D92331">
        <w:rPr>
          <w:lang w:eastAsia="zh-CN"/>
        </w:rPr>
        <w:t xml:space="preserve">This solution addresses all the potential requirements in key issue #4 </w:t>
      </w:r>
      <w:r>
        <w:rPr>
          <w:lang w:eastAsia="zh-CN"/>
        </w:rPr>
        <w:t xml:space="preserve">for Sidelink Positioning services </w:t>
      </w:r>
      <w:r w:rsidRPr="00D92331">
        <w:rPr>
          <w:lang w:eastAsia="zh-CN"/>
        </w:rPr>
        <w:t xml:space="preserve">by reusing the security mechanisms for </w:t>
      </w:r>
      <w:r>
        <w:rPr>
          <w:lang w:eastAsia="zh-CN"/>
        </w:rPr>
        <w:t xml:space="preserve">5G </w:t>
      </w:r>
      <w:r w:rsidRPr="00D92331">
        <w:rPr>
          <w:lang w:eastAsia="zh-CN"/>
        </w:rPr>
        <w:t xml:space="preserve">ProSe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p>
    <w:p w14:paraId="69DB9EDE" w14:textId="77777777" w:rsidR="006A2430" w:rsidRDefault="006A2430" w:rsidP="006A2430">
      <w:pPr>
        <w:rPr>
          <w:lang w:eastAsia="zh-CN"/>
        </w:rPr>
      </w:pPr>
      <w:r>
        <w:rPr>
          <w:lang w:eastAsia="zh-CN"/>
        </w:rPr>
        <w:t xml:space="preserve">The SL positioning capable UE needs to support 5G </w:t>
      </w:r>
      <w:r w:rsidRPr="00D92331">
        <w:rPr>
          <w:lang w:eastAsia="zh-CN"/>
        </w:rPr>
        <w:t xml:space="preserve">ProSe </w:t>
      </w:r>
      <w:r>
        <w:rPr>
          <w:lang w:eastAsia="zh-CN"/>
        </w:rPr>
        <w:t>UE-to-Network Relay communication security.</w:t>
      </w:r>
    </w:p>
    <w:p w14:paraId="296AA409" w14:textId="77777777" w:rsidR="006A2430" w:rsidRPr="00D92331" w:rsidRDefault="006A2430" w:rsidP="006A2430">
      <w:pPr>
        <w:rPr>
          <w:lang w:eastAsia="zh-CN"/>
        </w:rPr>
      </w:pPr>
      <w:r>
        <w:rPr>
          <w:lang w:eastAsia="zh-CN"/>
        </w:rPr>
        <w:t>Whether reusing the PKMF or defining a new function for SLPKMF is to be decided in normative phase.</w:t>
      </w:r>
    </w:p>
    <w:p w14:paraId="0790F4F0" w14:textId="2FD93E82" w:rsidR="00AD45F7" w:rsidRDefault="00AD45F7" w:rsidP="00AD45F7">
      <w:pPr>
        <w:pStyle w:val="21"/>
        <w:rPr>
          <w:rFonts w:cs="Arial"/>
          <w:sz w:val="28"/>
          <w:szCs w:val="28"/>
        </w:rPr>
      </w:pPr>
      <w:bookmarkStart w:id="1514" w:name="_Toc133279200"/>
      <w:bookmarkStart w:id="1515" w:name="_Toc133279379"/>
      <w:bookmarkStart w:id="1516" w:name="_Toc133279559"/>
      <w:bookmarkStart w:id="1517" w:name="_Toc133279742"/>
      <w:r w:rsidRPr="0092145B">
        <w:t>6.</w:t>
      </w:r>
      <w:r w:rsidR="00F73040">
        <w:t>7</w:t>
      </w:r>
      <w:r>
        <w:tab/>
        <w:t>Solution #</w:t>
      </w:r>
      <w:r w:rsidR="00F73040">
        <w:t>7</w:t>
      </w:r>
      <w:r>
        <w:t>: Security policy based protection for Ranging/SL positioning service operation</w:t>
      </w:r>
      <w:bookmarkEnd w:id="1514"/>
      <w:bookmarkEnd w:id="1515"/>
      <w:bookmarkEnd w:id="1516"/>
      <w:bookmarkEnd w:id="1517"/>
    </w:p>
    <w:p w14:paraId="5F114286" w14:textId="5357D734" w:rsidR="00AD45F7" w:rsidRDefault="00AD45F7" w:rsidP="00AD45F7">
      <w:pPr>
        <w:pStyle w:val="31"/>
      </w:pPr>
      <w:bookmarkStart w:id="1518" w:name="_Toc133279201"/>
      <w:bookmarkStart w:id="1519" w:name="_Toc133279380"/>
      <w:bookmarkStart w:id="1520" w:name="_Toc133279560"/>
      <w:bookmarkStart w:id="1521" w:name="_Toc133279743"/>
      <w:r w:rsidRPr="0092145B">
        <w:t>6.</w:t>
      </w:r>
      <w:r w:rsidR="00F73040">
        <w:t>7</w:t>
      </w:r>
      <w:r>
        <w:t>.1</w:t>
      </w:r>
      <w:r>
        <w:tab/>
        <w:t>Introduction</w:t>
      </w:r>
      <w:bookmarkEnd w:id="1518"/>
      <w:bookmarkEnd w:id="1519"/>
      <w:bookmarkEnd w:id="1520"/>
      <w:bookmarkEnd w:id="1521"/>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Ranging/Sidelink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Ranging/Sidelink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032" type="#_x0000_t75" style="width:370.4pt;height:180.95pt" o:ole="">
            <v:imagedata r:id="rId36" o:title=""/>
          </v:shape>
          <o:OLEObject Type="Embed" ProgID="Visio.Drawing.15" ShapeID="_x0000_i1032" DrawAspect="Content" ObjectID="_1743896615" r:id="rId37"/>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1522" w:name="_Toc133279202"/>
      <w:bookmarkStart w:id="1523" w:name="_Toc133279381"/>
      <w:bookmarkStart w:id="1524" w:name="_Toc133279561"/>
      <w:bookmarkStart w:id="1525" w:name="_Toc133279744"/>
      <w:r w:rsidRPr="0092145B">
        <w:t>6.</w:t>
      </w:r>
      <w:r w:rsidR="00F73040">
        <w:t>7</w:t>
      </w:r>
      <w:r>
        <w:t>.2</w:t>
      </w:r>
      <w:r>
        <w:tab/>
        <w:t>Solution details</w:t>
      </w:r>
      <w:bookmarkEnd w:id="1522"/>
      <w:bookmarkEnd w:id="1523"/>
      <w:bookmarkEnd w:id="1524"/>
      <w:bookmarkEnd w:id="1525"/>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5G ProSe</w:t>
      </w:r>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w:t>
      </w:r>
      <w:r w:rsidRPr="000100C9">
        <w:lastRenderedPageBreak/>
        <w:t>to the UEs by the network</w:t>
      </w:r>
      <w:r>
        <w:t xml:space="preserve"> (e.g. PCF) via a configured list of ProSe/V2X services and their corresponding PC5 security policies. Based on the security requirements of ProSe/V2X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Ranging/Sidelink Positioning services and the corresponding SR5 security policies, and provisions to the UE during Service Authorization and Information Provisioning procedure. Such a list of SR5 security policies is configured separately from the list of PC5 security policies for ProSe/V2X services, because one UE could possibly support Ranging/SL positioning services in addition to ProSe/V2X services, while the security requirements for Ranging/SL positioning services could be different from those for ProSe/V2X services.</w:t>
      </w:r>
    </w:p>
    <w:p w14:paraId="284DFDCD" w14:textId="6F69E492" w:rsidR="00D33711" w:rsidRDefault="00D33711" w:rsidP="00D33711">
      <w:r w:rsidRPr="00C467AA">
        <w:t xml:space="preserve">As the key information of Ranging/SL Positioning services </w:t>
      </w:r>
      <w:r>
        <w:t xml:space="preserve">carried </w:t>
      </w:r>
      <w:r w:rsidRPr="00C467AA">
        <w:t>between UEs</w:t>
      </w:r>
      <w:r>
        <w:t xml:space="preserve"> are control plane RSPP/SLPP messages over </w:t>
      </w:r>
      <w:r w:rsidRPr="00C467AA">
        <w:t xml:space="preserve">SR5 </w:t>
      </w:r>
      <w:r>
        <w:t>reference point</w:t>
      </w:r>
      <w:r w:rsidRPr="00C467AA">
        <w:t xml:space="preserve">, </w:t>
      </w:r>
      <w:r>
        <w:t>SR5 security policies need to support the security requirements for protecting the RSPP/SLPP signalling,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 and signalling tampering</w:t>
      </w:r>
      <w:r w:rsidRPr="0072369F">
        <w:t>.</w:t>
      </w:r>
      <w:r>
        <w:t xml:space="preserve"> Therefore, it is proposed that the </w:t>
      </w:r>
      <w:r w:rsidRPr="0072369F">
        <w:t>SR5 security policies</w:t>
      </w:r>
      <w:r>
        <w:t xml:space="preserve"> for integrity protection of </w:t>
      </w:r>
      <w:r w:rsidRPr="00C467AA">
        <w:t xml:space="preserve">Ranging/SL Positioning </w:t>
      </w:r>
      <w:r>
        <w:t>control messages should be set as “REQUIRED” only, and confidentiality protection</w:t>
      </w:r>
      <w:r w:rsidRPr="00066A69">
        <w:t xml:space="preserve"> </w:t>
      </w:r>
      <w:r>
        <w:t xml:space="preserve">of </w:t>
      </w:r>
      <w:r w:rsidRPr="00C467AA">
        <w:t xml:space="preserve">Ranging/SL Positioning </w:t>
      </w:r>
      <w:r>
        <w:t xml:space="preserve">control messages can be set as “REQUIRED”, “PREFERRED” or “NOT NEEDED” depending on operator’s configuration. </w:t>
      </w:r>
    </w:p>
    <w:p w14:paraId="530E5ED7" w14:textId="4C72BA7C" w:rsidR="00D33711" w:rsidRDefault="00D33711" w:rsidP="00D33711">
      <w:r>
        <w:rPr>
          <w:lang w:eastAsia="zh-CN"/>
        </w:rPr>
        <w:t xml:space="preserve">Alternatively, as </w:t>
      </w:r>
      <w:r w:rsidRPr="0072369F">
        <w:t>SR5 security policies</w:t>
      </w:r>
      <w:r>
        <w:t xml:space="preserve"> for </w:t>
      </w:r>
      <w:r w:rsidRPr="00C467AA">
        <w:t xml:space="preserve">Ranging/SL Positioning </w:t>
      </w:r>
      <w:r>
        <w:t>control messages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1D68403D" w14:textId="69AE68AC" w:rsidR="00D33711" w:rsidRDefault="00D33711" w:rsidP="00D33711">
      <w:pPr>
        <w:ind w:left="852" w:hanging="852"/>
        <w:jc w:val="both"/>
        <w:rPr>
          <w:lang w:eastAsia="zh-CN"/>
        </w:rPr>
      </w:pPr>
      <w:bookmarkStart w:id="1526" w:name="_Toc119928648"/>
      <w:r>
        <w:rPr>
          <w:lang w:eastAsia="zh-CN"/>
        </w:rPr>
        <w:t xml:space="preserve">NOTE 1: </w:t>
      </w:r>
      <w:r>
        <w:rPr>
          <w:lang w:eastAsia="zh-CN"/>
        </w:rPr>
        <w:tab/>
        <w:t>S</w:t>
      </w:r>
      <w:r w:rsidRPr="00EB1996">
        <w:rPr>
          <w:lang w:eastAsia="zh-CN"/>
        </w:rPr>
        <w:t xml:space="preserve">ecurity is </w:t>
      </w:r>
      <w:r>
        <w:rPr>
          <w:lang w:eastAsia="zh-CN"/>
        </w:rPr>
        <w:t>enforced on</w:t>
      </w:r>
      <w:r w:rsidRPr="00EB1996">
        <w:rPr>
          <w:lang w:eastAsia="zh-CN"/>
        </w:rPr>
        <w:t xml:space="preserve"> PDCP layer for either SR5 or PC</w:t>
      </w:r>
      <w:r>
        <w:rPr>
          <w:lang w:eastAsia="zh-CN"/>
        </w:rPr>
        <w:t>5 reference point, hence</w:t>
      </w:r>
      <w:r w:rsidRPr="00271B62">
        <w:rPr>
          <w:lang w:eastAsia="zh-CN"/>
        </w:rPr>
        <w:t xml:space="preserve"> </w:t>
      </w:r>
      <w:r>
        <w:rPr>
          <w:lang w:eastAsia="zh-CN"/>
        </w:rPr>
        <w:t>security will</w:t>
      </w:r>
      <w:r w:rsidRPr="00EB1996">
        <w:rPr>
          <w:lang w:eastAsia="zh-CN"/>
        </w:rPr>
        <w:t xml:space="preserve"> not </w:t>
      </w:r>
      <w:r>
        <w:rPr>
          <w:lang w:eastAsia="zh-CN"/>
        </w:rPr>
        <w:t xml:space="preserve">be </w:t>
      </w:r>
      <w:r w:rsidRPr="00EB1996">
        <w:rPr>
          <w:lang w:eastAsia="zh-CN"/>
        </w:rPr>
        <w:t>established on both SR5 and PC5</w:t>
      </w:r>
      <w:r>
        <w:rPr>
          <w:lang w:eastAsia="zh-CN"/>
        </w:rPr>
        <w:t xml:space="preserve"> for the same service session.</w:t>
      </w:r>
    </w:p>
    <w:p w14:paraId="4375171D" w14:textId="6EAC2FE5" w:rsidR="00D33711" w:rsidRDefault="00D33711" w:rsidP="00D33711">
      <w:pPr>
        <w:ind w:left="852" w:hanging="852"/>
        <w:jc w:val="both"/>
        <w:rPr>
          <w:lang w:eastAsia="zh-CN"/>
        </w:rPr>
      </w:pPr>
      <w:r>
        <w:rPr>
          <w:lang w:eastAsia="zh-CN"/>
        </w:rPr>
        <w:t xml:space="preserve">NOTE 2: </w:t>
      </w:r>
      <w:r>
        <w:rPr>
          <w:lang w:eastAsia="zh-CN"/>
        </w:rPr>
        <w:tab/>
        <w:t>There is only one set of security policies configured for one service (i.e. PC5 security policies for ProSe/V2X service, SR5 security policies for Ranging/SL positioning service).</w:t>
      </w:r>
    </w:p>
    <w:p w14:paraId="7E047ACA" w14:textId="77777777" w:rsidR="00D33711" w:rsidRDefault="00D33711" w:rsidP="00D33711">
      <w:pPr>
        <w:pStyle w:val="31"/>
      </w:pPr>
      <w:bookmarkStart w:id="1527" w:name="_Toc133279203"/>
      <w:bookmarkStart w:id="1528" w:name="_Toc133279382"/>
      <w:bookmarkStart w:id="1529" w:name="_Toc133279562"/>
      <w:bookmarkStart w:id="1530" w:name="_Toc133279745"/>
      <w:r w:rsidRPr="0092145B">
        <w:t>6.</w:t>
      </w:r>
      <w:r>
        <w:t>7.3</w:t>
      </w:r>
      <w:r>
        <w:tab/>
        <w:t>Evaluation</w:t>
      </w:r>
      <w:bookmarkEnd w:id="1526"/>
      <w:bookmarkEnd w:id="1527"/>
      <w:bookmarkEnd w:id="1528"/>
      <w:bookmarkEnd w:id="1529"/>
      <w:bookmarkEnd w:id="1530"/>
    </w:p>
    <w:p w14:paraId="0CE78DA0" w14:textId="77777777" w:rsidR="00D33711" w:rsidRDefault="00D33711" w:rsidP="00D33711">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A30D884" w14:textId="77777777" w:rsidR="00D33711" w:rsidRDefault="00D33711" w:rsidP="00D33711">
      <w:pPr>
        <w:jc w:val="both"/>
        <w:rPr>
          <w:lang w:eastAsia="zh-CN"/>
        </w:rPr>
      </w:pPr>
      <w:r>
        <w:rPr>
          <w:rFonts w:hint="eastAsia"/>
          <w:lang w:eastAsia="zh-CN"/>
        </w:rPr>
        <w:t>I</w:t>
      </w:r>
      <w:r>
        <w:rPr>
          <w:lang w:eastAsia="zh-CN"/>
        </w:rPr>
        <w:t>t largely reuses the security policy based protection defined for ProSe/V2X services by configuring and provisioning SR5 security policies, hence has minimum impact on the network and the UE. Using a configuration list of Ranging/SL positioning services and corresponding SR5 security policies separate from the configuration list of ProSe/V2X services and corresponding PC5 security policies can avoid the impact on the existing security policy handling of PC5 direct communication for ProSe/V2X services when supporting the UE capable of running both ProSe/V2X services and Ranging/SL positioning services.</w:t>
      </w:r>
    </w:p>
    <w:p w14:paraId="2EEF0BEF" w14:textId="1AED6C5A" w:rsidR="00D33711" w:rsidRDefault="00D33711" w:rsidP="00D33711">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V2X/ProSe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security policies for Ranging/SL positioning control messages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3A98A58" w14:textId="77777777" w:rsidR="00D33711" w:rsidRDefault="00D33711" w:rsidP="00D33711">
      <w:pPr>
        <w:jc w:val="both"/>
        <w:rPr>
          <w:lang w:eastAsia="zh-CN"/>
        </w:rPr>
      </w:pPr>
      <w:r>
        <w:rPr>
          <w:lang w:eastAsia="zh-CN"/>
        </w:rPr>
        <w:t>Depending on the type of service (Ranging/SL positioning service or ProSe/V2X service) requested, the UE is then able to determine which security policies (SR5 security policies or PC5 security policies) to be enforced on PDCP layer.</w:t>
      </w:r>
    </w:p>
    <w:p w14:paraId="3A2D267D" w14:textId="77777777" w:rsidR="00D33711" w:rsidRPr="001F3763" w:rsidRDefault="00D33711" w:rsidP="00D33711">
      <w:pPr>
        <w:jc w:val="both"/>
        <w:rPr>
          <w:lang w:eastAsia="zh-CN"/>
        </w:rPr>
      </w:pPr>
      <w:r>
        <w:t>T</w:t>
      </w:r>
      <w:r>
        <w:rPr>
          <w:rFonts w:hint="eastAsia"/>
        </w:rPr>
        <w:t xml:space="preserve">his solution </w:t>
      </w:r>
      <w:r>
        <w:t>applies to</w:t>
      </w:r>
      <w:r>
        <w:rPr>
          <w:rFonts w:hint="eastAsia"/>
        </w:rPr>
        <w:t xml:space="preserve"> unicast mode direct communication</w:t>
      </w:r>
      <w:r>
        <w:t xml:space="preserve"> of Ranging/SL Positioning services.</w:t>
      </w:r>
    </w:p>
    <w:p w14:paraId="22EA4BDB" w14:textId="4D72F5E3" w:rsidR="00AD45F7" w:rsidRDefault="00AD45F7" w:rsidP="00AD45F7">
      <w:pPr>
        <w:pStyle w:val="21"/>
        <w:rPr>
          <w:rFonts w:cs="Arial"/>
          <w:sz w:val="28"/>
          <w:szCs w:val="28"/>
        </w:rPr>
      </w:pPr>
      <w:bookmarkStart w:id="1531" w:name="_Toc133279204"/>
      <w:bookmarkStart w:id="1532" w:name="_Toc133279383"/>
      <w:bookmarkStart w:id="1533" w:name="_Toc133279563"/>
      <w:bookmarkStart w:id="1534" w:name="_Toc133279746"/>
      <w:r w:rsidRPr="0092145B">
        <w:lastRenderedPageBreak/>
        <w:t>6.</w:t>
      </w:r>
      <w:r w:rsidR="00F73040">
        <w:t>8</w:t>
      </w:r>
      <w:r>
        <w:tab/>
        <w:t>Solution #</w:t>
      </w:r>
      <w:r w:rsidR="00F73040">
        <w:t>8</w:t>
      </w:r>
      <w:r>
        <w:t>: Security policy based protection for ranging result sent to SL Positioning Client UE</w:t>
      </w:r>
      <w:bookmarkEnd w:id="1531"/>
      <w:bookmarkEnd w:id="1532"/>
      <w:bookmarkEnd w:id="1533"/>
      <w:bookmarkEnd w:id="1534"/>
    </w:p>
    <w:p w14:paraId="116CE455" w14:textId="3171B7A3" w:rsidR="00AD45F7" w:rsidRDefault="00AD45F7" w:rsidP="00AD45F7">
      <w:pPr>
        <w:pStyle w:val="31"/>
      </w:pPr>
      <w:bookmarkStart w:id="1535" w:name="_Toc133279205"/>
      <w:bookmarkStart w:id="1536" w:name="_Toc133279384"/>
      <w:bookmarkStart w:id="1537" w:name="_Toc133279564"/>
      <w:bookmarkStart w:id="1538" w:name="_Toc133279747"/>
      <w:r w:rsidRPr="0092145B">
        <w:t>6.</w:t>
      </w:r>
      <w:r w:rsidR="00F73040">
        <w:t>8</w:t>
      </w:r>
      <w:r>
        <w:t>.1</w:t>
      </w:r>
      <w:r>
        <w:tab/>
        <w:t>Introduction</w:t>
      </w:r>
      <w:bookmarkEnd w:id="1535"/>
      <w:bookmarkEnd w:id="1536"/>
      <w:bookmarkEnd w:id="1537"/>
      <w:bookmarkEnd w:id="1538"/>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The 5G Ranging/SL Positioning system shall provide means to mitigate trackability and linkability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the Uu link between Reference</w:t>
      </w:r>
      <w:r w:rsidRPr="00173101">
        <w:rPr>
          <w:lang w:eastAsia="zh-CN"/>
        </w:rPr>
        <w:t>/Target UE and the network and the Uu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1539" w:name="_Toc133279206"/>
      <w:bookmarkStart w:id="1540" w:name="_Toc133279385"/>
      <w:bookmarkStart w:id="1541" w:name="_Toc133279565"/>
      <w:bookmarkStart w:id="1542" w:name="_Toc133279748"/>
      <w:r w:rsidRPr="0092145B">
        <w:t>6.</w:t>
      </w:r>
      <w:r w:rsidR="00F73040">
        <w:t>8</w:t>
      </w:r>
      <w:r>
        <w:t>.2</w:t>
      </w:r>
      <w:r>
        <w:tab/>
        <w:t>Solution details</w:t>
      </w:r>
      <w:bookmarkEnd w:id="1539"/>
      <w:bookmarkEnd w:id="1540"/>
      <w:bookmarkEnd w:id="1541"/>
      <w:bookmarkEnd w:id="1542"/>
    </w:p>
    <w:p w14:paraId="7B55FFB1" w14:textId="5506BF21" w:rsidR="00AD45F7" w:rsidRPr="00FA7C3B" w:rsidRDefault="00AD45F7" w:rsidP="00AD45F7">
      <w:pPr>
        <w:pStyle w:val="41"/>
      </w:pPr>
      <w:bookmarkStart w:id="1543" w:name="_Toc133279207"/>
      <w:bookmarkStart w:id="1544" w:name="_Toc133279386"/>
      <w:bookmarkStart w:id="1545" w:name="_Toc133279566"/>
      <w:bookmarkStart w:id="1546" w:name="_Toc133279749"/>
      <w:r>
        <w:t>6.</w:t>
      </w:r>
      <w:r w:rsidR="00F73040">
        <w:t>8</w:t>
      </w:r>
      <w:r w:rsidRPr="00FA7C3B">
        <w:t>.2.1</w:t>
      </w:r>
      <w:r w:rsidRPr="00FA7C3B">
        <w:tab/>
        <w:t>Security policy configuration for ranging res</w:t>
      </w:r>
      <w:r>
        <w:t>ult sent</w:t>
      </w:r>
      <w:r w:rsidRPr="00FA7C3B">
        <w:t xml:space="preserve"> via PC5</w:t>
      </w:r>
      <w:bookmarkEnd w:id="1543"/>
      <w:bookmarkEnd w:id="1544"/>
      <w:bookmarkEnd w:id="1545"/>
      <w:bookmarkEnd w:id="1546"/>
    </w:p>
    <w:p w14:paraId="29CE07DA" w14:textId="77777777" w:rsidR="00B3762B" w:rsidRPr="009D6FA1" w:rsidRDefault="00B3762B" w:rsidP="00B3762B">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should be ProSe/V2X capable to establish PC5</w:t>
      </w:r>
      <w:r w:rsidRPr="009D6FA1">
        <w:rPr>
          <w:rFonts w:eastAsia="等线"/>
          <w:szCs w:val="21"/>
          <w:lang w:bidi="ar"/>
        </w:rPr>
        <w:t xml:space="preserve"> communicat</w:t>
      </w:r>
      <w:ins w:id="1547" w:author="mi" w:date="2023-02-12T20:12:00Z">
        <w:r>
          <w:rPr>
            <w:rFonts w:eastAsia="等线"/>
            <w:szCs w:val="21"/>
            <w:lang w:bidi="ar"/>
          </w:rPr>
          <w:t>ion</w:t>
        </w:r>
      </w:ins>
      <w:del w:id="1548" w:author="mi" w:date="2023-02-12T20:12:00Z">
        <w:r w:rsidRPr="009D6FA1" w:rsidDel="006D5B4F">
          <w:rPr>
            <w:rFonts w:eastAsia="等线"/>
            <w:szCs w:val="21"/>
            <w:lang w:bidi="ar"/>
          </w:rPr>
          <w:delText>e</w:delText>
        </w:r>
      </w:del>
      <w:r w:rsidRPr="009D6FA1">
        <w:rPr>
          <w:rFonts w:eastAsia="等线"/>
          <w:szCs w:val="21"/>
          <w:lang w:bidi="ar"/>
        </w:rPr>
        <w:t xml:space="preserve"> with Reference/Target UE. When ranging result is transmitted to SL Positioning Client UE via PC5, the PC5 link protection is based on PC5 security policies for ProSe</w:t>
      </w:r>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033" type="#_x0000_t75" style="width:455.7pt;height:181.4pt" o:ole="">
            <v:imagedata r:id="rId38" o:title=""/>
          </v:shape>
          <o:OLEObject Type="Embed" ProgID="Visio.Drawing.15" ShapeID="_x0000_i1033" DrawAspect="Content" ObjectID="_1743896616" r:id="rId39"/>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r w:rsidRPr="007616BC">
        <w:rPr>
          <w:rFonts w:eastAsia="等线"/>
          <w:szCs w:val="21"/>
          <w:lang w:bidi="ar"/>
        </w:rPr>
        <w:t>ProSe</w:t>
      </w:r>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lastRenderedPageBreak/>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1549" w:name="_Toc133279208"/>
      <w:bookmarkStart w:id="1550" w:name="_Toc133279387"/>
      <w:bookmarkStart w:id="1551" w:name="_Toc133279567"/>
      <w:bookmarkStart w:id="1552" w:name="_Toc133279750"/>
      <w:r>
        <w:t>6.</w:t>
      </w:r>
      <w:r w:rsidR="00F73040">
        <w:t>8</w:t>
      </w:r>
      <w:r>
        <w:t>.2.2</w:t>
      </w:r>
      <w:r w:rsidRPr="00FA7C3B">
        <w:tab/>
        <w:t>Security policy configuration for ranging res</w:t>
      </w:r>
      <w:r>
        <w:t>ult sent</w:t>
      </w:r>
      <w:r w:rsidRPr="00FA7C3B">
        <w:t xml:space="preserve"> via </w:t>
      </w:r>
      <w:r>
        <w:t>5GC</w:t>
      </w:r>
      <w:bookmarkEnd w:id="1549"/>
      <w:bookmarkEnd w:id="1550"/>
      <w:bookmarkEnd w:id="1551"/>
      <w:bookmarkEnd w:id="1552"/>
    </w:p>
    <w:p w14:paraId="767B01B3" w14:textId="77777777" w:rsidR="00AD45F7" w:rsidRDefault="00AD45F7" w:rsidP="00AD45F7">
      <w:r w:rsidRPr="00C6262B">
        <w:t>When ranging result is transmitted to SL Positioning Client UE via 5GC, the Uu link between the UE sending ranging result (Reference/Target UE) and the network should be integrity and confidentiality protected and the Uu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034" type="#_x0000_t75" style="width:456.15pt;height:109.9pt" o:ole="">
            <v:imagedata r:id="rId40" o:title=""/>
          </v:shape>
          <o:OLEObject Type="Embed" ProgID="Visio.Drawing.15" ShapeID="_x0000_i1034" DrawAspect="Content" ObjectID="_1743896617" r:id="rId41"/>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40027E4" w14:textId="77777777" w:rsidR="00B3762B" w:rsidRDefault="00B3762B" w:rsidP="00B3762B">
      <w:pPr>
        <w:rPr>
          <w:ins w:id="1553" w:author="mi" w:date="2023-02-12T21:07:00Z"/>
          <w:rFonts w:hint="eastAsia"/>
          <w:lang w:eastAsia="zh-CN"/>
        </w:rPr>
      </w:pPr>
      <w:ins w:id="1554" w:author="mi" w:date="2023-02-12T21:07:00Z">
        <w:r>
          <w:rPr>
            <w:rFonts w:hint="eastAsia"/>
            <w:lang w:eastAsia="zh-CN"/>
          </w:rPr>
          <w:t>R</w:t>
        </w:r>
        <w:r>
          <w:rPr>
            <w:lang w:eastAsia="zh-CN"/>
          </w:rPr>
          <w:t>anging result</w:t>
        </w:r>
      </w:ins>
      <w:ins w:id="1555" w:author="mi" w:date="2023-02-12T21:26:00Z">
        <w:r>
          <w:rPr>
            <w:lang w:eastAsia="zh-CN"/>
          </w:rPr>
          <w:t>/</w:t>
        </w:r>
      </w:ins>
      <w:ins w:id="1556" w:author="mi" w:date="2023-02-12T21:07:00Z">
        <w:r>
          <w:rPr>
            <w:lang w:eastAsia="zh-CN"/>
          </w:rPr>
          <w:t>measurement</w:t>
        </w:r>
      </w:ins>
      <w:ins w:id="1557" w:author="mi" w:date="2023-02-12T21:08:00Z">
        <w:r>
          <w:rPr>
            <w:lang w:eastAsia="zh-CN"/>
          </w:rPr>
          <w:t xml:space="preserve"> from </w:t>
        </w:r>
      </w:ins>
      <w:ins w:id="1558" w:author="mi" w:date="2023-02-12T21:26:00Z">
        <w:r>
          <w:rPr>
            <w:lang w:eastAsia="zh-CN"/>
          </w:rPr>
          <w:t xml:space="preserve">the </w:t>
        </w:r>
      </w:ins>
      <w:ins w:id="1559" w:author="mi" w:date="2023-02-12T21:08:00Z">
        <w:r>
          <w:rPr>
            <w:lang w:eastAsia="zh-CN"/>
          </w:rPr>
          <w:t xml:space="preserve">Reference/Target UE to the network is always </w:t>
        </w:r>
      </w:ins>
      <w:ins w:id="1560" w:author="mi" w:date="2023-02-12T21:27:00Z">
        <w:r>
          <w:rPr>
            <w:lang w:eastAsia="zh-CN"/>
          </w:rPr>
          <w:t>carried</w:t>
        </w:r>
      </w:ins>
      <w:ins w:id="1561" w:author="mi" w:date="2023-02-12T21:08:00Z">
        <w:r>
          <w:rPr>
            <w:lang w:eastAsia="zh-CN"/>
          </w:rPr>
          <w:t xml:space="preserve"> </w:t>
        </w:r>
      </w:ins>
      <w:ins w:id="1562" w:author="mi" w:date="2023-02-12T21:09:00Z">
        <w:r>
          <w:rPr>
            <w:lang w:eastAsia="zh-CN"/>
          </w:rPr>
          <w:t xml:space="preserve">using LCS procedure, hence </w:t>
        </w:r>
        <w:r>
          <w:t xml:space="preserve">the integrity and confidentiality protection of ranging result </w:t>
        </w:r>
      </w:ins>
      <w:ins w:id="1563" w:author="mi" w:date="2023-02-12T21:28:00Z">
        <w:r>
          <w:t xml:space="preserve">on Uu interface </w:t>
        </w:r>
      </w:ins>
      <w:ins w:id="1564" w:author="mi" w:date="2023-02-12T21:09:00Z">
        <w:r>
          <w:t xml:space="preserve">can be </w:t>
        </w:r>
      </w:ins>
      <w:ins w:id="1565" w:author="mi" w:date="2023-02-12T21:27:00Z">
        <w:r>
          <w:t>ensured</w:t>
        </w:r>
      </w:ins>
      <w:ins w:id="1566" w:author="mi" w:date="2023-02-12T21:09:00Z">
        <w:r>
          <w:t xml:space="preserve"> by NAS security</w:t>
        </w:r>
      </w:ins>
      <w:ins w:id="1567" w:author="mi" w:date="2023-02-12T21:10:00Z">
        <w:r>
          <w:t>.</w:t>
        </w:r>
      </w:ins>
    </w:p>
    <w:p w14:paraId="350709C1" w14:textId="77777777" w:rsidR="00B3762B" w:rsidRDefault="00B3762B" w:rsidP="00B3762B">
      <w:pPr>
        <w:rPr>
          <w:ins w:id="1568" w:author="mi" w:date="2023-02-12T21:11:00Z"/>
          <w:lang w:eastAsia="zh-CN"/>
        </w:rPr>
      </w:pPr>
      <w:ins w:id="1569" w:author="mi" w:date="2023-02-12T21:10:00Z">
        <w:r>
          <w:t xml:space="preserve">For </w:t>
        </w:r>
      </w:ins>
      <w:ins w:id="1570" w:author="mi" w:date="2023-02-12T21:27:00Z">
        <w:r>
          <w:t>r</w:t>
        </w:r>
      </w:ins>
      <w:ins w:id="1571" w:author="mi" w:date="2023-02-12T21:10:00Z">
        <w:r>
          <w:t>anging result expos</w:t>
        </w:r>
      </w:ins>
      <w:ins w:id="1572" w:author="mi" w:date="2023-02-12T21:12:00Z">
        <w:r>
          <w:t>ed by the network</w:t>
        </w:r>
      </w:ins>
      <w:ins w:id="1573" w:author="mi" w:date="2023-02-12T21:10:00Z">
        <w:r>
          <w:t xml:space="preserve"> to the SL Positioning Client UE, either </w:t>
        </w:r>
      </w:ins>
      <w:ins w:id="1574" w:author="mi" w:date="2023-02-12T21:11:00Z">
        <w:r w:rsidRPr="001C7711">
          <w:rPr>
            <w:lang w:eastAsia="zh-CN"/>
          </w:rPr>
          <w:t>enhanced MO-LR procedure</w:t>
        </w:r>
        <w:r>
          <w:rPr>
            <w:lang w:eastAsia="zh-CN"/>
          </w:rPr>
          <w:t xml:space="preserve"> or Application exposure API</w:t>
        </w:r>
        <w:r w:rsidRPr="001C7711">
          <w:rPr>
            <w:lang w:eastAsia="zh-CN"/>
          </w:rPr>
          <w:t xml:space="preserve"> </w:t>
        </w:r>
        <w:r>
          <w:rPr>
            <w:lang w:eastAsia="zh-CN"/>
          </w:rPr>
          <w:t>can be used.</w:t>
        </w:r>
      </w:ins>
    </w:p>
    <w:p w14:paraId="6A0E063B" w14:textId="77777777" w:rsidR="00B3762B" w:rsidRDefault="00B3762B" w:rsidP="00B3762B">
      <w:pPr>
        <w:ind w:left="284" w:hanging="284"/>
      </w:pPr>
      <w:ins w:id="1575" w:author="mi" w:date="2023-02-12T21:11:00Z">
        <w:r>
          <w:t>-</w:t>
        </w:r>
        <w:r>
          <w:tab/>
        </w:r>
      </w:ins>
      <w:ins w:id="1576" w:author="mi" w:date="2023-02-12T21:04:00Z">
        <w:r>
          <w:t xml:space="preserve">When enhanced MO-LR procedure is used, </w:t>
        </w:r>
      </w:ins>
      <w:del w:id="1577" w:author="mi" w:date="2023-02-12T21:04:00Z">
        <w:r w:rsidDel="006C21BD">
          <w:delText xml:space="preserve">If </w:delText>
        </w:r>
      </w:del>
      <w:del w:id="1578" w:author="mi" w:date="2023-02-12T21:12:00Z">
        <w:r w:rsidDel="00A313C0">
          <w:delText xml:space="preserve">the </w:delText>
        </w:r>
      </w:del>
      <w:r>
        <w:t xml:space="preserve">ranging result is </w:t>
      </w:r>
      <w:del w:id="1579" w:author="mi" w:date="2023-02-12T21:06:00Z">
        <w:r w:rsidDel="00A313C0">
          <w:delText>transmitted via Uu control plane from the UE to the 5GC and further</w:delText>
        </w:r>
      </w:del>
      <w:ins w:id="1580" w:author="mi" w:date="2023-02-12T21:06:00Z">
        <w:r>
          <w:t>sent</w:t>
        </w:r>
      </w:ins>
      <w:r>
        <w:t xml:space="preserve"> to </w:t>
      </w:r>
      <w:ins w:id="1581" w:author="mi" w:date="2023-02-12T21:06:00Z">
        <w:r>
          <w:t xml:space="preserve">the </w:t>
        </w:r>
      </w:ins>
      <w:r>
        <w:t>SL Positioning Client UE</w:t>
      </w:r>
      <w:ins w:id="1582" w:author="mi" w:date="2023-02-12T21:05:00Z">
        <w:r>
          <w:t xml:space="preserve"> </w:t>
        </w:r>
      </w:ins>
      <w:ins w:id="1583" w:author="mi" w:date="2023-02-12T21:06:00Z">
        <w:r>
          <w:t>by the AMF in NAS signa</w:t>
        </w:r>
      </w:ins>
      <w:ins w:id="1584" w:author="mi" w:date="2023-02-12T21:07:00Z">
        <w:r>
          <w:t>l</w:t>
        </w:r>
      </w:ins>
      <w:ins w:id="1585" w:author="mi" w:date="2023-02-12T21:06:00Z">
        <w:r>
          <w:t>ling</w:t>
        </w:r>
      </w:ins>
      <w:r>
        <w:t xml:space="preserve">, </w:t>
      </w:r>
      <w:ins w:id="1586" w:author="mi" w:date="2023-02-12T21:07:00Z">
        <w:r>
          <w:t xml:space="preserve">hence </w:t>
        </w:r>
      </w:ins>
      <w:r>
        <w:t xml:space="preserve">the integrity and confidentiality protection of ranging result </w:t>
      </w:r>
      <w:ins w:id="1587" w:author="mi" w:date="2023-02-12T21:15:00Z">
        <w:r>
          <w:t xml:space="preserve">on Uu interface </w:t>
        </w:r>
      </w:ins>
      <w:r>
        <w:t xml:space="preserve">can be </w:t>
      </w:r>
      <w:del w:id="1588" w:author="mi" w:date="2023-02-12T21:16:00Z">
        <w:r w:rsidDel="00A313C0">
          <w:delText>provid</w:delText>
        </w:r>
      </w:del>
      <w:ins w:id="1589" w:author="mi" w:date="2023-02-12T21:16:00Z">
        <w:r>
          <w:t>ensur</w:t>
        </w:r>
      </w:ins>
      <w:r>
        <w:t xml:space="preserve">ed by </w:t>
      </w:r>
      <w:del w:id="1590" w:author="mi" w:date="2023-02-12T21:16:00Z">
        <w:r w:rsidDel="001A4F4F">
          <w:delText xml:space="preserve">the existing </w:delText>
        </w:r>
      </w:del>
      <w:r>
        <w:t xml:space="preserve">NAS security. </w:t>
      </w:r>
    </w:p>
    <w:p w14:paraId="3711EC76" w14:textId="77777777" w:rsidR="00B3762B" w:rsidRPr="00FA7C3B" w:rsidRDefault="00B3762B" w:rsidP="00B3762B">
      <w:pPr>
        <w:ind w:left="284" w:hanging="284"/>
      </w:pPr>
      <w:ins w:id="1591" w:author="mi" w:date="2023-02-12T21:12:00Z">
        <w:r>
          <w:t>-</w:t>
        </w:r>
        <w:r>
          <w:tab/>
          <w:t>When</w:t>
        </w:r>
      </w:ins>
      <w:ins w:id="1592" w:author="mi" w:date="2023-02-12T21:13:00Z">
        <w:r>
          <w:t xml:space="preserve"> Application exposure API is used,</w:t>
        </w:r>
        <w:r w:rsidRPr="00A313C0">
          <w:t xml:space="preserve"> </w:t>
        </w:r>
        <w:r>
          <w:t>ranging</w:t>
        </w:r>
        <w:r w:rsidRPr="00A313C0">
          <w:t xml:space="preserve"> result is sent to the </w:t>
        </w:r>
      </w:ins>
      <w:ins w:id="1593" w:author="mi" w:date="2023-02-12T21:14:00Z">
        <w:r>
          <w:t xml:space="preserve">SL Positioning </w:t>
        </w:r>
      </w:ins>
      <w:ins w:id="1594" w:author="mi" w:date="2023-02-12T21:13:00Z">
        <w:r w:rsidRPr="00A313C0">
          <w:t xml:space="preserve">Client UE over </w:t>
        </w:r>
      </w:ins>
      <w:ins w:id="1595" w:author="mi-r2" w:date="2023-04-20T13:25:00Z">
        <w:r>
          <w:t>user plan</w:t>
        </w:r>
      </w:ins>
      <w:ins w:id="1596" w:author="mi-r2" w:date="2023-04-20T13:26:00Z">
        <w:r>
          <w:t>e</w:t>
        </w:r>
      </w:ins>
      <w:ins w:id="1597" w:author="mi" w:date="2023-02-12T21:13:00Z">
        <w:r w:rsidRPr="00A313C0">
          <w:t>. Therefore</w:t>
        </w:r>
        <w:del w:id="1598" w:author="mi-r2" w:date="2023-04-20T13:26:00Z">
          <w:r w:rsidDel="004F34D2">
            <w:delText xml:space="preserve"> </w:delText>
          </w:r>
        </w:del>
      </w:ins>
      <w:del w:id="1599" w:author="mi-r2" w:date="2023-04-20T13:26:00Z">
        <w:r w:rsidDel="004F34D2">
          <w:delText>If the ranging result is transmitted via Uu user plane from the UE to the 5GC and further to SL Positioning Client UE</w:delText>
        </w:r>
      </w:del>
      <w:r>
        <w:t xml:space="preserve">, the integrity and confidentiality protection of ranging result </w:t>
      </w:r>
      <w:ins w:id="1600" w:author="mi" w:date="2023-02-12T21:15:00Z">
        <w:r>
          <w:t>o</w:t>
        </w:r>
      </w:ins>
      <w:ins w:id="1601" w:author="mi" w:date="2023-02-12T21:17:00Z">
        <w:r>
          <w:t>n</w:t>
        </w:r>
      </w:ins>
      <w:ins w:id="1602" w:author="mi" w:date="2023-02-12T21:15:00Z">
        <w:r>
          <w:t xml:space="preserve"> Uu interface </w:t>
        </w:r>
      </w:ins>
      <w:r>
        <w:t>rely on the UP security policies provided to the RAN by the 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1603" w:name="_Toc133279209"/>
      <w:bookmarkStart w:id="1604" w:name="_Toc133279388"/>
      <w:bookmarkStart w:id="1605" w:name="_Toc133279568"/>
      <w:bookmarkStart w:id="1606" w:name="_Toc133279751"/>
      <w:r w:rsidRPr="0092145B">
        <w:t>6.</w:t>
      </w:r>
      <w:r w:rsidR="00F73040">
        <w:t>8</w:t>
      </w:r>
      <w:r>
        <w:t>.3</w:t>
      </w:r>
      <w:r>
        <w:tab/>
        <w:t>Evaluation</w:t>
      </w:r>
      <w:bookmarkEnd w:id="1603"/>
      <w:bookmarkEnd w:id="1604"/>
      <w:bookmarkEnd w:id="1605"/>
      <w:bookmarkEnd w:id="1606"/>
    </w:p>
    <w:p w14:paraId="67CDC89D" w14:textId="77777777" w:rsidR="00B3762B" w:rsidRDefault="00B3762B" w:rsidP="00B3762B">
      <w:pPr>
        <w:spacing w:after="0"/>
        <w:rPr>
          <w:lang w:eastAsia="zh-CN"/>
        </w:rPr>
      </w:pPr>
      <w:bookmarkStart w:id="1607" w:name="_Toc513475452"/>
      <w:bookmarkStart w:id="1608" w:name="_Toc48930869"/>
      <w:bookmarkStart w:id="1609" w:name="_Toc49376118"/>
      <w:bookmarkStart w:id="1610" w:name="_Toc56501632"/>
      <w:bookmarkStart w:id="1611" w:name="_Toc104196497"/>
      <w:bookmarkStart w:id="1612" w:name="_Toc112685735"/>
      <w:bookmarkStart w:id="1613" w:name="_Toc112749621"/>
      <w:bookmarkStart w:id="1614" w:name="_Toc112948992"/>
      <w:bookmarkStart w:id="1615" w:name="_Toc92180287"/>
      <w:bookmarkStart w:id="1616" w:name="_Toc98929642"/>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5C9617EF" w14:textId="77777777" w:rsidR="00B3762B" w:rsidRDefault="00B3762B" w:rsidP="00B3762B">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The 5G Ranging/SL Positioning system shall provide means to mitigate trackability and linkability attacks of the UE during communication for Ranging/SL positioning</w:t>
      </w:r>
      <w:r w:rsidRPr="00383B32">
        <w:rPr>
          <w:lang w:eastAsia="zh-CN"/>
        </w:rPr>
        <w:t>”</w:t>
      </w:r>
      <w:r>
        <w:rPr>
          <w:lang w:eastAsia="zh-CN"/>
        </w:rPr>
        <w:t>;</w:t>
      </w:r>
    </w:p>
    <w:p w14:paraId="0521110E" w14:textId="77777777" w:rsidR="00B3762B" w:rsidRDefault="00B3762B" w:rsidP="00B3762B">
      <w:pPr>
        <w:jc w:val="both"/>
        <w:rPr>
          <w:lang w:eastAsia="zh-CN"/>
        </w:rPr>
      </w:pPr>
      <w:r>
        <w:rPr>
          <w:rFonts w:hint="eastAsia"/>
          <w:lang w:eastAsia="zh-CN"/>
        </w:rPr>
        <w:t>I</w:t>
      </w:r>
      <w:r>
        <w:rPr>
          <w:lang w:eastAsia="zh-CN"/>
        </w:rPr>
        <w:t xml:space="preserve">t largely reuses the security policy based protection defined for ProSe/V2X services </w:t>
      </w:r>
      <w:del w:id="1617" w:author="mi" w:date="2023-02-12T21:17:00Z">
        <w:r w:rsidDel="00AC6104">
          <w:rPr>
            <w:lang w:eastAsia="zh-CN"/>
          </w:rPr>
          <w:delText xml:space="preserve">and Uu data </w:delText>
        </w:r>
      </w:del>
      <w:r>
        <w:rPr>
          <w:lang w:eastAsia="zh-CN"/>
        </w:rPr>
        <w:t>by configuring proper PC5</w:t>
      </w:r>
      <w:del w:id="1618" w:author="mi" w:date="2023-02-12T21:17:00Z">
        <w:r w:rsidDel="00AC6104">
          <w:rPr>
            <w:lang w:eastAsia="zh-CN"/>
          </w:rPr>
          <w:delText>/Uu UP</w:delText>
        </w:r>
      </w:del>
      <w:r>
        <w:rPr>
          <w:lang w:eastAsia="zh-CN"/>
        </w:rPr>
        <w:t xml:space="preserve"> security policies on the involved UEs, hence has minimum impact on the network and the UE. </w:t>
      </w:r>
      <w:ins w:id="1619" w:author="mi" w:date="2023-02-12T21:18:00Z">
        <w:r>
          <w:rPr>
            <w:lang w:eastAsia="zh-CN"/>
          </w:rPr>
          <w:t xml:space="preserve">For ranging result exposed through the network, </w:t>
        </w:r>
      </w:ins>
      <w:ins w:id="1620" w:author="mi" w:date="2023-02-12T21:19:00Z">
        <w:r>
          <w:rPr>
            <w:lang w:eastAsia="zh-CN"/>
          </w:rPr>
          <w:t xml:space="preserve">NAS security is available when using </w:t>
        </w:r>
        <w:r w:rsidRPr="001C7711">
          <w:rPr>
            <w:lang w:eastAsia="zh-CN"/>
          </w:rPr>
          <w:t>enhanced MO-LR procedure</w:t>
        </w:r>
      </w:ins>
      <w:ins w:id="1621" w:author="mi" w:date="2023-02-12T21:20:00Z">
        <w:r>
          <w:rPr>
            <w:lang w:eastAsia="zh-CN"/>
          </w:rPr>
          <w:t>.</w:t>
        </w:r>
      </w:ins>
    </w:p>
    <w:p w14:paraId="609808C5" w14:textId="77777777" w:rsidR="00B3762B" w:rsidRDefault="00B3762B" w:rsidP="00B3762B">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w:t>
      </w:r>
      <w:r w:rsidRPr="007616BC">
        <w:rPr>
          <w:rFonts w:eastAsia="等线"/>
        </w:rPr>
        <w:lastRenderedPageBreak/>
        <w:t xml:space="preserve">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polic</w:t>
      </w:r>
      <w:ins w:id="1622" w:author="mi" w:date="2023-02-12T18:22:00Z">
        <w:r>
          <w:rPr>
            <w:rFonts w:eastAsia="等线"/>
          </w:rPr>
          <w:t>i</w:t>
        </w:r>
      </w:ins>
      <w:r>
        <w:rPr>
          <w:rFonts w:eastAsia="等线"/>
        </w:rPr>
        <w:t>es</w:t>
      </w:r>
      <w:r>
        <w:rPr>
          <w:lang w:eastAsia="zh-CN"/>
        </w:rPr>
        <w:t>.</w:t>
      </w:r>
    </w:p>
    <w:p w14:paraId="439560BB" w14:textId="77777777" w:rsidR="00B3762B" w:rsidRPr="00BA4683" w:rsidDel="00C8623A" w:rsidRDefault="00B3762B" w:rsidP="00B3762B">
      <w:pPr>
        <w:pStyle w:val="EditorsNote"/>
        <w:rPr>
          <w:del w:id="1623" w:author="mi" w:date="2023-02-12T20:38:00Z"/>
          <w:lang w:eastAsia="zh-CN"/>
        </w:rPr>
      </w:pPr>
      <w:del w:id="1624" w:author="mi" w:date="2023-02-12T20:38:00Z">
        <w:r w:rsidDel="00C8623A">
          <w:rPr>
            <w:rFonts w:hint="eastAsia"/>
            <w:lang w:eastAsia="zh-CN"/>
          </w:rPr>
          <w:delText>E</w:delText>
        </w:r>
        <w:r w:rsidDel="00C8623A">
          <w:rPr>
            <w:lang w:eastAsia="zh-CN"/>
          </w:rPr>
          <w:delText>ditor’s Note: further evaluation is FFS.</w:delText>
        </w:r>
      </w:del>
    </w:p>
    <w:p w14:paraId="5EF0A15A" w14:textId="25C219C6" w:rsidR="00253467" w:rsidRDefault="00253467" w:rsidP="00253467">
      <w:pPr>
        <w:pStyle w:val="21"/>
      </w:pPr>
      <w:bookmarkStart w:id="1625" w:name="_Toc133279210"/>
      <w:bookmarkStart w:id="1626" w:name="_Toc133279389"/>
      <w:bookmarkStart w:id="1627" w:name="_Toc133279569"/>
      <w:bookmarkStart w:id="1628" w:name="_Toc133279752"/>
      <w:r w:rsidRPr="00253467">
        <w:t>6.9</w:t>
      </w:r>
      <w:r w:rsidRPr="00253467">
        <w:tab/>
        <w:t>Solution #9: Ranging/SL Positioning discovery and link establishment procedure for V2X capable UEs</w:t>
      </w:r>
      <w:bookmarkEnd w:id="1625"/>
      <w:bookmarkEnd w:id="1626"/>
      <w:bookmarkEnd w:id="1627"/>
      <w:bookmarkEnd w:id="1628"/>
    </w:p>
    <w:p w14:paraId="4D59E14B" w14:textId="689127EC" w:rsidR="00457CAC" w:rsidRDefault="00457CAC" w:rsidP="00457CAC">
      <w:pPr>
        <w:pStyle w:val="31"/>
      </w:pPr>
      <w:bookmarkStart w:id="1629" w:name="_Toc133279211"/>
      <w:bookmarkStart w:id="1630" w:name="_Toc133279390"/>
      <w:bookmarkStart w:id="1631" w:name="_Toc133279570"/>
      <w:bookmarkStart w:id="1632" w:name="_Toc133279753"/>
      <w:bookmarkEnd w:id="1607"/>
      <w:bookmarkEnd w:id="1608"/>
      <w:bookmarkEnd w:id="1609"/>
      <w:bookmarkEnd w:id="1610"/>
      <w:bookmarkEnd w:id="1611"/>
      <w:r>
        <w:t>6.9.1</w:t>
      </w:r>
      <w:r>
        <w:tab/>
        <w:t>Introduction</w:t>
      </w:r>
      <w:bookmarkEnd w:id="1629"/>
      <w:bookmarkEnd w:id="1630"/>
      <w:bookmarkEnd w:id="1631"/>
      <w:bookmarkEnd w:id="1632"/>
    </w:p>
    <w:p w14:paraId="10850770" w14:textId="77777777" w:rsidR="00406C62" w:rsidRDefault="00406C62" w:rsidP="00406C62">
      <w:pPr>
        <w:jc w:val="both"/>
        <w:rPr>
          <w:lang w:eastAsia="zh-CN"/>
        </w:rPr>
      </w:pPr>
      <w:r>
        <w:rPr>
          <w:lang w:eastAsia="zh-CN"/>
        </w:rPr>
        <w:t xml:space="preserve">The solution addresses Key Issue #1: </w:t>
      </w:r>
      <w:r>
        <w:t>Privacy protection for Ranging/SL Positioning services,</w:t>
      </w:r>
      <w:r w:rsidRPr="00C14941">
        <w:rPr>
          <w:lang w:eastAsia="zh-CN"/>
        </w:rPr>
        <w:t xml:space="preserve"> 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p>
    <w:p w14:paraId="7F391B82" w14:textId="77777777" w:rsidR="00457CAC" w:rsidRDefault="00457CAC" w:rsidP="00457CAC">
      <w:pPr>
        <w:jc w:val="both"/>
        <w:rPr>
          <w:lang w:eastAsia="zh-CN"/>
        </w:rPr>
      </w:pPr>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each other. However, the broadcast UE identity may compromise the user’s privacy information and the missing of discovery procedure may introduce additional security threats, e.g. the unauthorized Assistance UE/Reference UE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p>
    <w:p w14:paraId="4CE155E4" w14:textId="77777777" w:rsidR="00457CAC" w:rsidRDefault="00457CAC" w:rsidP="00457CAC">
      <w:pPr>
        <w:jc w:val="both"/>
        <w:rPr>
          <w:lang w:eastAsia="zh-CN"/>
        </w:rPr>
      </w:pPr>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and/or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for Ranging/SL Positionging Service.</w:t>
      </w:r>
    </w:p>
    <w:p w14:paraId="7BA8FBD8" w14:textId="35AE7354" w:rsidR="00457CAC" w:rsidRDefault="00457CAC" w:rsidP="00457CAC">
      <w:pPr>
        <w:pStyle w:val="31"/>
      </w:pPr>
      <w:bookmarkStart w:id="1633" w:name="_Toc133279212"/>
      <w:bookmarkStart w:id="1634" w:name="_Toc133279391"/>
      <w:bookmarkStart w:id="1635" w:name="_Toc133279571"/>
      <w:bookmarkStart w:id="1636" w:name="_Toc133279754"/>
      <w:r>
        <w:lastRenderedPageBreak/>
        <w:t>6.9.2</w:t>
      </w:r>
      <w:r>
        <w:tab/>
        <w:t>Solution details</w:t>
      </w:r>
      <w:bookmarkEnd w:id="1633"/>
      <w:bookmarkEnd w:id="1634"/>
      <w:bookmarkEnd w:id="1635"/>
      <w:bookmarkEnd w:id="1636"/>
    </w:p>
    <w:p w14:paraId="1CD27C84" w14:textId="7D469262" w:rsidR="00457CAC" w:rsidRDefault="00457CAC" w:rsidP="00457CAC">
      <w:pPr>
        <w:pStyle w:val="41"/>
        <w:rPr>
          <w:lang w:val="en-US"/>
        </w:rPr>
      </w:pPr>
      <w:bookmarkStart w:id="1637" w:name="_Toc133279213"/>
      <w:bookmarkStart w:id="1638" w:name="_Toc133279392"/>
      <w:bookmarkStart w:id="1639" w:name="_Toc133279572"/>
      <w:bookmarkStart w:id="1640" w:name="_Toc133279755"/>
      <w:r>
        <w:rPr>
          <w:rFonts w:hint="eastAsia"/>
          <w:lang w:eastAsia="zh-CN"/>
        </w:rPr>
        <w:t>6</w:t>
      </w:r>
      <w:r>
        <w:rPr>
          <w:lang w:eastAsia="zh-CN"/>
        </w:rPr>
        <w:t>.9.2.1</w:t>
      </w:r>
      <w:r>
        <w:rPr>
          <w:lang w:eastAsia="zh-CN"/>
        </w:rPr>
        <w:tab/>
      </w:r>
      <w:r>
        <w:rPr>
          <w:lang w:eastAsia="zh-CN"/>
        </w:rPr>
        <w:tab/>
        <w:t>Security for direct</w:t>
      </w:r>
      <w:r w:rsidRPr="0003721C">
        <w:rPr>
          <w:lang w:val="en-US"/>
        </w:rPr>
        <w:t xml:space="preserve"> </w:t>
      </w:r>
      <w:r>
        <w:rPr>
          <w:lang w:val="en-US"/>
        </w:rPr>
        <w:t>discovery and communication</w:t>
      </w:r>
      <w:r w:rsidRPr="0003721C">
        <w:rPr>
          <w:lang w:val="en-US"/>
        </w:rPr>
        <w:t xml:space="preserve"> for V2X capable UEs</w:t>
      </w:r>
      <w:bookmarkEnd w:id="1637"/>
      <w:bookmarkEnd w:id="1638"/>
      <w:bookmarkEnd w:id="1639"/>
      <w:bookmarkEnd w:id="1640"/>
    </w:p>
    <w:p w14:paraId="51FF8EEC" w14:textId="6F933B0C" w:rsidR="00457CAC" w:rsidRDefault="00457CAC" w:rsidP="00457CAC">
      <w:pPr>
        <w:jc w:val="center"/>
      </w:pPr>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p>
    <w:p w14:paraId="541ACBB3" w14:textId="227DFD94" w:rsidR="00457CAC" w:rsidRDefault="00457CAC" w:rsidP="00457CAC">
      <w:pPr>
        <w:pStyle w:val="TF"/>
      </w:pPr>
      <w:r>
        <w:t>Figure 6.9.2-1:</w:t>
      </w:r>
      <w:r>
        <w:tab/>
        <w:t>Direct</w:t>
      </w:r>
      <w:r w:rsidRPr="00E60B19">
        <w:t xml:space="preserve"> discovery and communication for V2X capable UEs</w:t>
      </w:r>
    </w:p>
    <w:p w14:paraId="2305754F" w14:textId="77777777" w:rsidR="00457CAC" w:rsidRDefault="00457CAC" w:rsidP="00457CAC">
      <w:r>
        <w:t>Steps 1a-3a refer to the Announcing UE:</w:t>
      </w:r>
    </w:p>
    <w:p w14:paraId="23722507" w14:textId="77777777" w:rsidR="00457CAC" w:rsidRDefault="00457CAC" w:rsidP="00457CAC">
      <w:pPr>
        <w:ind w:left="284" w:hanging="284"/>
      </w:pPr>
      <w:r>
        <w:t>1a.</w:t>
      </w:r>
      <w:r>
        <w:tab/>
        <w:t xml:space="preserve">The Announcing UE sends a Discovery Request message containing UE ID, the Ranging Service Code, UE security capability, the authorized role to the 5G DDNMF/PKMF in order to get the associated security material. </w:t>
      </w:r>
    </w:p>
    <w:p w14:paraId="6D034266" w14:textId="5F2CB29E" w:rsidR="00457CAC" w:rsidRPr="005513A2" w:rsidRDefault="00457CAC" w:rsidP="00457CAC">
      <w:pPr>
        <w:pStyle w:val="NO"/>
      </w:pPr>
      <w:r w:rsidRPr="005513A2">
        <w:t>N</w:t>
      </w:r>
      <w:r>
        <w:t>OTE 1</w:t>
      </w:r>
      <w:r w:rsidRPr="005513A2">
        <w:t>:</w:t>
      </w:r>
      <w:r w:rsidRPr="005513A2">
        <w:tab/>
        <w:t>The Announcing UE and Monitoring UE can be seen as the Reference UE, Target UE, and/ or Located UE in the Ranging/SL Positioning Service.</w:t>
      </w:r>
    </w:p>
    <w:p w14:paraId="3117407C" w14:textId="77777777" w:rsidR="00457CAC" w:rsidRDefault="00457CAC" w:rsidP="00457CAC">
      <w:pPr>
        <w:ind w:left="284" w:hanging="284"/>
      </w:pPr>
      <w:r>
        <w:t>2a.</w:t>
      </w:r>
      <w:r>
        <w:tab/>
        <w:t>The 5G DDNMF/PKMF may check for the authorization with the UDM/Ranging Application Server based on the UE ID, Ranging Service Code and the received role.</w:t>
      </w:r>
      <w:r w:rsidRPr="00174E0C">
        <w:t xml:space="preserve"> </w:t>
      </w:r>
      <w:r>
        <w:t>If, based on the permission settings, the UE ID is allowed to access Ranging/SL Positioning service, the Ranging Application Server/UDM returns an authorization response.</w:t>
      </w:r>
    </w:p>
    <w:p w14:paraId="6411B195" w14:textId="77777777" w:rsidR="00457CAC" w:rsidRDefault="00457CAC" w:rsidP="00457CAC">
      <w:pPr>
        <w:ind w:left="284" w:hanging="284"/>
      </w:pPr>
      <w:r>
        <w:t>3a.</w:t>
      </w:r>
      <w:r>
        <w:tab/>
        <w:t>The 5G DDNMF/PKMF in the HPLMN of the Announcing UE returns the corresponding Code Security Parameters. The Code Security Parameters provide the necessary information for the Announcing UE to protect the information in the DCR message. The 5G DDNMF/PKMF of the Announcing UE also includes the chosen ciphering algorithm in the Discovery Response message. The 5G DDNMF/PKMF determines the chosen ciphering algorithm based on the Ranging Service Code and the received UE security capability in step 1a. The UE stores the chosen ciphering algorithm together with the Ranging Service Code.</w:t>
      </w:r>
    </w:p>
    <w:p w14:paraId="15D6877C" w14:textId="77777777" w:rsidR="00457CAC" w:rsidRDefault="00457CAC" w:rsidP="00457CAC">
      <w:r>
        <w:t>Steps 1b-3b refer to the Monitoring UE:</w:t>
      </w:r>
    </w:p>
    <w:p w14:paraId="6218582B" w14:textId="77777777" w:rsidR="00457CAC" w:rsidRDefault="00457CAC" w:rsidP="00457CAC">
      <w:pPr>
        <w:ind w:left="284" w:hanging="284"/>
      </w:pPr>
      <w:r>
        <w:lastRenderedPageBreak/>
        <w:t>1b. The Monitoring UE sends a Discovery Request message containing UE ID, Ranging Service Code, the authorized role and the UE security capability to the 5G DDNMF/PKMF in order to be allowed to access Ranging/SL Positioning service.</w:t>
      </w:r>
    </w:p>
    <w:p w14:paraId="5AFB4555" w14:textId="77777777" w:rsidR="00457CAC" w:rsidRDefault="00457CAC" w:rsidP="00457CAC">
      <w:pPr>
        <w:ind w:left="284" w:hanging="284"/>
      </w:pPr>
      <w:r>
        <w:t>2b.</w:t>
      </w:r>
      <w:r>
        <w:tab/>
        <w:t>The 5G DDNMF/PKMF of Monitoring UE sends an authorization request to the Ranging Application Server/UDM. If, based on the permission settings, the UE ID is allowed to access Ranging/SL Positioning service, the Ranging Application Server/UDM returns an authorization response.</w:t>
      </w:r>
    </w:p>
    <w:p w14:paraId="749FB44E" w14:textId="77777777" w:rsidR="00457CAC" w:rsidRDefault="00457CAC" w:rsidP="00457CAC">
      <w:pPr>
        <w:ind w:left="284" w:hanging="284"/>
      </w:pPr>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p>
    <w:p w14:paraId="2DD4F9CA" w14:textId="77777777" w:rsidR="00457CAC" w:rsidRPr="00E02317" w:rsidRDefault="00457CAC" w:rsidP="00457CAC">
      <w:pPr>
        <w:rPr>
          <w:lang w:eastAsia="zh-CN"/>
        </w:rPr>
      </w:pPr>
      <w:r>
        <w:t xml:space="preserve">Steps 4-9 refer to the 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p>
    <w:p w14:paraId="5E7F921F" w14:textId="77777777" w:rsidR="00457CAC" w:rsidRDefault="00457CAC" w:rsidP="00457CAC">
      <w:pPr>
        <w:ind w:left="284" w:hanging="284"/>
      </w:pPr>
      <w:r>
        <w:t>4.  The Announcing UE wants to establish unicast communication with the Monitoring UE to perform Ranging/SL Positioning measurement. Then the Announcing UE broadcasts Direct Communication Request containing UE ID, Ranging Service Code, role, credential ID, nonce 1 and its security capabilities, which is integrity protected as specified in TS 33.503 [6]. The UE ID is protected by the code security parameters based on the chosen ciphering algorithm.</w:t>
      </w:r>
    </w:p>
    <w:p w14:paraId="5F15A400" w14:textId="44272A39" w:rsidR="00457CAC" w:rsidRDefault="00457CAC" w:rsidP="00457CAC">
      <w:pPr>
        <w:pStyle w:val="NO"/>
      </w:pPr>
      <w:r>
        <w:t>NOTE 2:</w:t>
      </w:r>
      <w:r>
        <w:tab/>
      </w:r>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p>
    <w:p w14:paraId="5C416DB0" w14:textId="77777777" w:rsidR="00457CAC" w:rsidRDefault="00457CAC" w:rsidP="00457CAC">
      <w:pPr>
        <w:ind w:left="284" w:hanging="284"/>
      </w:pPr>
      <w:r>
        <w:t>5.  The Monitoring UE verifies the DCR message by using the code security parameter and check the Ranging Service Code and the role. If the checking is passed, the Monitoring UE may initiate a Direct Auth and Key Establish procedure with Announcing UE to generate the K</w:t>
      </w:r>
      <w:r w:rsidRPr="00E54FC7">
        <w:rPr>
          <w:vertAlign w:val="subscript"/>
        </w:rPr>
        <w:t>NRP</w:t>
      </w:r>
      <w:r>
        <w:t xml:space="preserve">. </w:t>
      </w:r>
    </w:p>
    <w:p w14:paraId="5519E309" w14:textId="77777777" w:rsidR="00457CAC" w:rsidRDefault="00457CAC" w:rsidP="00457CAC">
      <w:pPr>
        <w:ind w:left="284" w:hanging="284"/>
      </w:pPr>
      <w:r>
        <w:t>6.  The Monitoring UE derives the session key (K</w:t>
      </w:r>
      <w:r w:rsidRPr="006E3E92">
        <w:rPr>
          <w:vertAlign w:val="subscript"/>
        </w:rPr>
        <w:t>NRP-SESS</w:t>
      </w:r>
      <w:r>
        <w:t>) from K</w:t>
      </w:r>
      <w:r w:rsidRPr="006E3E92">
        <w:rPr>
          <w:vertAlign w:val="subscript"/>
        </w:rPr>
        <w:t>NRP</w:t>
      </w:r>
      <w:r>
        <w:t xml:space="preserve"> and then derives the confidentiality key (NRPEK) (if applicable) and integrity key (NRPIK) based on the PC5/SR5 security policies. The Monitoring UE sends a Direct Security Mode Command message to the Announcing UE. This message includes the chosen security algorithm, nonce 2, and is protected as specified in TS 33.536 [5].</w:t>
      </w:r>
    </w:p>
    <w:p w14:paraId="5D27B1E6" w14:textId="77777777" w:rsidR="00457CAC" w:rsidRDefault="00457CAC" w:rsidP="00457CAC">
      <w:pPr>
        <w:ind w:left="284" w:hanging="284"/>
      </w:pPr>
      <w:r>
        <w:t>7.  The Announcing UE responds with a Direct Security Mode Complete message to the Monitoring UE as specified in TS 33.536 [5].</w:t>
      </w:r>
    </w:p>
    <w:p w14:paraId="56E0B865" w14:textId="77777777" w:rsidR="00457CAC" w:rsidRDefault="00457CAC" w:rsidP="00457CAC">
      <w:pPr>
        <w:ind w:left="284" w:hanging="284"/>
      </w:pPr>
      <w:r>
        <w:t>8.  Once receiving the Direct Security Mode Complete message from the Announcing UE, the Monitoring UE sends the Direct Communication Accept message to the Announcing UE.</w:t>
      </w:r>
    </w:p>
    <w:p w14:paraId="060ECD7E" w14:textId="77777777" w:rsidR="00457CAC" w:rsidRDefault="00457CAC" w:rsidP="00457CAC">
      <w:pPr>
        <w:ind w:left="284" w:hanging="284"/>
      </w:pPr>
      <w:r>
        <w:t>9.  The Announcing UE and the Monitoring UE perform the Ranging/SL Positioning measurement.</w:t>
      </w:r>
    </w:p>
    <w:p w14:paraId="00EE033D" w14:textId="109A212C" w:rsidR="00457CAC" w:rsidRPr="00B601AA" w:rsidRDefault="00457CAC" w:rsidP="00457CAC">
      <w:pPr>
        <w:pStyle w:val="41"/>
        <w:rPr>
          <w:lang w:eastAsia="zh-CN"/>
        </w:rPr>
      </w:pPr>
      <w:bookmarkStart w:id="1641" w:name="_Toc133279214"/>
      <w:bookmarkStart w:id="1642" w:name="_Toc133279393"/>
      <w:bookmarkStart w:id="1643" w:name="_Toc133279573"/>
      <w:bookmarkStart w:id="1644" w:name="_Toc133279756"/>
      <w:r>
        <w:rPr>
          <w:lang w:eastAsia="zh-CN"/>
        </w:rPr>
        <w:lastRenderedPageBreak/>
        <w:t>6.9.2.2</w:t>
      </w:r>
      <w:r>
        <w:rPr>
          <w:lang w:eastAsia="zh-CN"/>
        </w:rPr>
        <w:tab/>
      </w:r>
      <w:r>
        <w:rPr>
          <w:lang w:eastAsia="zh-CN"/>
        </w:rPr>
        <w:tab/>
        <w:t>Security for Assistant UE discovery and communication for V2X capable UEs</w:t>
      </w:r>
      <w:bookmarkEnd w:id="1641"/>
      <w:bookmarkEnd w:id="1642"/>
      <w:bookmarkEnd w:id="1643"/>
      <w:bookmarkEnd w:id="1644"/>
      <w:r>
        <w:rPr>
          <w:lang w:eastAsia="zh-CN"/>
        </w:rPr>
        <w:t xml:space="preserve"> </w:t>
      </w:r>
    </w:p>
    <w:p w14:paraId="45FEF1EF" w14:textId="19931B79" w:rsidR="00457CAC" w:rsidRDefault="00457CAC" w:rsidP="00457CAC">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p>
    <w:p w14:paraId="2A67B717" w14:textId="77777777" w:rsidR="009B3413" w:rsidRDefault="00457CAC" w:rsidP="009B3413">
      <w:pPr>
        <w:jc w:val="center"/>
        <w:rPr>
          <w:rFonts w:ascii="Arial" w:hAnsi="Arial"/>
          <w:b/>
        </w:rPr>
      </w:pPr>
      <w:r w:rsidRPr="009B3413">
        <w:rPr>
          <w:rFonts w:ascii="Arial" w:hAnsi="Arial"/>
          <w:b/>
        </w:rPr>
        <w:t>Figure 6.9.2-2:</w:t>
      </w:r>
      <w:r w:rsidRPr="009B3413">
        <w:rPr>
          <w:rFonts w:ascii="Arial" w:hAnsi="Arial"/>
          <w:b/>
        </w:rPr>
        <w:tab/>
        <w:t>Assistant UE discovery and communication for V2X capable UEs</w:t>
      </w:r>
    </w:p>
    <w:p w14:paraId="2FE38082" w14:textId="1621D150" w:rsidR="00457CAC" w:rsidRPr="009B3413" w:rsidRDefault="00457CAC" w:rsidP="009B3413">
      <w:pPr>
        <w:ind w:left="284" w:hanging="284"/>
      </w:pPr>
      <w:r w:rsidRPr="009B3413">
        <w:t xml:space="preserve">Steps 1a-3a refer to the Discovery Key Request </w:t>
      </w:r>
      <w:r w:rsidRPr="009B3413">
        <w:rPr>
          <w:rFonts w:hint="eastAsia"/>
        </w:rPr>
        <w:t>p</w:t>
      </w:r>
      <w:r w:rsidRPr="009B3413">
        <w:t>rocedure of Assistance UE.</w:t>
      </w:r>
    </w:p>
    <w:p w14:paraId="45C5D1EB" w14:textId="77777777" w:rsidR="00457CAC" w:rsidRDefault="00457CAC" w:rsidP="00457CAC">
      <w:pPr>
        <w:ind w:left="284" w:hanging="284"/>
      </w:pPr>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p>
    <w:p w14:paraId="51130447" w14:textId="77777777" w:rsidR="00457CAC" w:rsidRDefault="00457CAC" w:rsidP="00457CAC">
      <w:pPr>
        <w:ind w:left="284" w:hanging="284"/>
      </w:pPr>
      <w:r w:rsidRPr="00C95330">
        <w:t>2a.</w:t>
      </w:r>
      <w:r w:rsidRPr="00C95330">
        <w:tab/>
        <w:t>The 5G DDNM</w:t>
      </w:r>
      <w:r>
        <w:t>F/PKMF</w:t>
      </w:r>
      <w:r w:rsidRPr="00C95330">
        <w:t xml:space="preserve"> may check for </w:t>
      </w:r>
      <w:r>
        <w:t>the authorization with the Ranging</w:t>
      </w:r>
      <w:r w:rsidRPr="00C95330">
        <w:t xml:space="preserve"> Applicati</w:t>
      </w:r>
      <w:r>
        <w:t>on Server</w:t>
      </w:r>
      <w:r w:rsidRPr="00C95330">
        <w:t>.</w:t>
      </w:r>
    </w:p>
    <w:p w14:paraId="619804D0" w14:textId="77777777" w:rsidR="00457CAC" w:rsidRDefault="00457CAC" w:rsidP="00457CAC">
      <w:pPr>
        <w:ind w:left="284" w:hanging="284"/>
      </w:pPr>
      <w:r w:rsidRPr="00C95330">
        <w:t>3a.</w:t>
      </w:r>
      <w:r w:rsidRPr="00C95330">
        <w:tab/>
        <w:t>The 5G DDNMF</w:t>
      </w:r>
      <w:r>
        <w:t>/PKMF returns the corresponding code security p</w:t>
      </w:r>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sage and are stored with the Ranging Service Code</w:t>
      </w:r>
      <w:r w:rsidRPr="00C95330">
        <w:t>. The</w:t>
      </w:r>
      <w:r>
        <w:t xml:space="preserve"> 5G DDNMF/PKMF may also </w:t>
      </w:r>
      <w:r w:rsidRPr="00C95330">
        <w:t xml:space="preserve">include the chosen ciphering algorithm in the Discovery </w:t>
      </w:r>
      <w:r w:rsidRPr="00C95330">
        <w:lastRenderedPageBreak/>
        <w:t xml:space="preserve">Response message. The </w:t>
      </w:r>
      <w:r>
        <w:t xml:space="preserve">Assistance UE </w:t>
      </w:r>
      <w:r w:rsidRPr="00C95330">
        <w:t xml:space="preserve">stores the chosen ciphering algorithm together with the </w:t>
      </w:r>
      <w:r>
        <w:t>Ranging Service Code</w:t>
      </w:r>
      <w:r w:rsidRPr="00C95330">
        <w:t>.</w:t>
      </w:r>
    </w:p>
    <w:p w14:paraId="1FFD846B" w14:textId="77777777" w:rsidR="00457CAC" w:rsidRDefault="00457CAC" w:rsidP="00457CAC">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p>
    <w:p w14:paraId="5BCDC314" w14:textId="77777777" w:rsidR="00457CAC" w:rsidRDefault="00457CAC" w:rsidP="00457CAC">
      <w:pPr>
        <w:ind w:left="284" w:hanging="284"/>
      </w:pPr>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p>
    <w:p w14:paraId="7FC1B7AB" w14:textId="77777777" w:rsidR="00457CAC" w:rsidRDefault="00457CAC" w:rsidP="00457CAC">
      <w:pPr>
        <w:ind w:left="284" w:hanging="284"/>
      </w:pPr>
      <w:r>
        <w:t>2b.</w:t>
      </w:r>
      <w:r>
        <w:tab/>
        <w:t xml:space="preserve">The 5G DDNMF/PKMF sends an authorization request to the Ranging Application Server. </w:t>
      </w:r>
    </w:p>
    <w:p w14:paraId="45B0206B" w14:textId="77777777" w:rsidR="00457CAC" w:rsidRDefault="00457CAC" w:rsidP="00457CAC">
      <w:pPr>
        <w:ind w:left="284" w:hanging="284"/>
      </w:pPr>
      <w:r>
        <w:t>3b.</w:t>
      </w:r>
      <w:r>
        <w:tab/>
        <w:t xml:space="preserve">If the Discovery Request is authorized and the PC5 UE security capability in step 1b includes the chosen ciphering algorithm, the 5G DDNMF/PKMF responds with the Discovery Response message including the corresponding code security parameters and the chosen ciphering algorithm (based on the information/keys stored in step 3a). UE1/UE2 stores the code security parameters, the chosen ciphering algorithm together with the Ranging Service Code. </w:t>
      </w:r>
    </w:p>
    <w:p w14:paraId="10D8881C" w14:textId="77777777" w:rsidR="00457CAC" w:rsidRDefault="00457CAC" w:rsidP="00457CAC">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p>
    <w:p w14:paraId="5DEA487A" w14:textId="77777777" w:rsidR="00457CAC" w:rsidRDefault="00457CAC" w:rsidP="00457CAC">
      <w:pPr>
        <w:ind w:left="284" w:hanging="284"/>
      </w:pPr>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p>
    <w:p w14:paraId="7FEB53E5" w14:textId="551F5A5F" w:rsidR="00457CAC" w:rsidRPr="00495B2C" w:rsidRDefault="00457CAC" w:rsidP="00457CAC">
      <w:pPr>
        <w:pStyle w:val="NO"/>
      </w:pPr>
      <w:r>
        <w:t>NOTE:</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p>
    <w:p w14:paraId="01FE87C2" w14:textId="77777777" w:rsidR="00457CAC" w:rsidRDefault="00457CAC" w:rsidP="00457CAC">
      <w:pPr>
        <w:ind w:left="284" w:hanging="284"/>
      </w:pPr>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includes UE1 ID, UE2 ID and Assistance UE ID, </w:t>
      </w:r>
      <w:r w:rsidRPr="00C07309">
        <w:t>long term</w:t>
      </w:r>
      <w:r>
        <w:t xml:space="preserve"> credential ID, nonce 1’ and its security capabilities. The UE1 ID, UE2 ID and Assistance UE ID are protected by the code security parameters.</w:t>
      </w:r>
    </w:p>
    <w:p w14:paraId="1CAAD1DB" w14:textId="77777777" w:rsidR="00457CAC" w:rsidRDefault="00457CAC" w:rsidP="00457CAC">
      <w:pPr>
        <w:ind w:left="284" w:hanging="284"/>
      </w:pPr>
      <w:r>
        <w:t xml:space="preserve">6. </w:t>
      </w:r>
      <w:r>
        <w:tab/>
        <w:t>UE2 receives the Direct Communication Requests from the Assistance UE-1 and Assistance UE-2. UE2 verifies the DCR message by using the code security parameters and cshooses one Assistance UE (e.g. Assistance UE-2). UE2 may initiate a Direct Auth and Key Establish procedure with the Assistance UE-2 to generate the K</w:t>
      </w:r>
      <w:r w:rsidRPr="00521FE6">
        <w:rPr>
          <w:vertAlign w:val="subscript"/>
        </w:rPr>
        <w:t>NRP</w:t>
      </w:r>
      <w:r>
        <w:t xml:space="preserve">. </w:t>
      </w:r>
    </w:p>
    <w:p w14:paraId="604170C3" w14:textId="77777777" w:rsidR="00457CAC" w:rsidRDefault="00457CAC" w:rsidP="00457CAC">
      <w:pPr>
        <w:ind w:left="284" w:hanging="284"/>
      </w:pPr>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p>
    <w:p w14:paraId="498FCE25" w14:textId="77777777" w:rsidR="00457CAC" w:rsidRDefault="00457CAC" w:rsidP="00457CAC">
      <w:pPr>
        <w:ind w:left="284" w:hanging="284"/>
      </w:pPr>
      <w:r>
        <w:t xml:space="preserve">8. </w:t>
      </w:r>
      <w:r>
        <w:tab/>
        <w:t>The Assistance UE-2 responds with a Direct Security Mode Complete message to UE2 as specified in TS 33.536 [5].</w:t>
      </w:r>
    </w:p>
    <w:p w14:paraId="2CE42B19" w14:textId="77777777" w:rsidR="00457CAC" w:rsidRDefault="00457CAC" w:rsidP="00457CAC">
      <w:pPr>
        <w:ind w:left="284" w:hanging="284"/>
      </w:pPr>
      <w:r>
        <w:t xml:space="preserve">9. </w:t>
      </w:r>
      <w:r>
        <w:tab/>
        <w:t>Once receiving the Direct Security Mode Complete message from the Assistance UE-2, UE2 sends the Direct Communication Accept message.</w:t>
      </w:r>
    </w:p>
    <w:p w14:paraId="485626C3" w14:textId="77777777" w:rsidR="00457CAC" w:rsidRDefault="00457CAC" w:rsidP="00457CAC">
      <w:pPr>
        <w:ind w:left="284" w:hanging="284"/>
      </w:pPr>
      <w:r>
        <w:t>10. The Assistance UE-2 may initiate a Direct Auth and Key Establish procedure with UE1 to generate the K</w:t>
      </w:r>
      <w:r w:rsidRPr="004915CD">
        <w:rPr>
          <w:vertAlign w:val="subscript"/>
        </w:rPr>
        <w:t>NRP</w:t>
      </w:r>
      <w:r>
        <w:t xml:space="preserve">’. </w:t>
      </w:r>
    </w:p>
    <w:p w14:paraId="2C19E806" w14:textId="77777777" w:rsidR="00457CAC" w:rsidRDefault="00457CAC" w:rsidP="00457CAC">
      <w:pPr>
        <w:ind w:left="284" w:hanging="284"/>
      </w:pPr>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p>
    <w:p w14:paraId="78E6F835" w14:textId="77777777" w:rsidR="00457CAC" w:rsidRDefault="00457CAC" w:rsidP="00457CAC">
      <w:pPr>
        <w:ind w:left="284" w:hanging="284"/>
      </w:pPr>
      <w:r>
        <w:t>12. UE1 responds with a Direct Security Mode Complete message.</w:t>
      </w:r>
    </w:p>
    <w:p w14:paraId="4FCCF4C6" w14:textId="77777777" w:rsidR="00457CAC" w:rsidRDefault="00457CAC" w:rsidP="00457CAC">
      <w:pPr>
        <w:ind w:left="284" w:hanging="284"/>
      </w:pPr>
      <w:r>
        <w:t>13. The Assistance UE-2 sends the Direct Communication Accept message.</w:t>
      </w:r>
    </w:p>
    <w:p w14:paraId="04D742F3" w14:textId="77777777" w:rsidR="00457CAC" w:rsidRPr="00D2493E" w:rsidRDefault="00457CAC" w:rsidP="00457CAC">
      <w:pPr>
        <w:ind w:left="284" w:hanging="284"/>
      </w:pPr>
      <w:r>
        <w:t>14. The secure PC5 link between UE1 and UE2 via the Assistance UE-2 is established. UE1 and UE2 can perform the Ranging/SL Positioning measurement procedure with the support of Assistance UE-2.</w:t>
      </w:r>
    </w:p>
    <w:p w14:paraId="513010C9" w14:textId="51394CB3" w:rsidR="00457CAC" w:rsidRDefault="00457CAC" w:rsidP="00457CAC">
      <w:pPr>
        <w:pStyle w:val="31"/>
        <w:ind w:left="0" w:firstLine="0"/>
      </w:pPr>
      <w:bookmarkStart w:id="1645" w:name="_Toc133279215"/>
      <w:bookmarkStart w:id="1646" w:name="_Toc133279394"/>
      <w:bookmarkStart w:id="1647" w:name="_Toc133279574"/>
      <w:bookmarkStart w:id="1648" w:name="_Toc133279757"/>
      <w:r>
        <w:lastRenderedPageBreak/>
        <w:t>6.9.3</w:t>
      </w:r>
      <w:r>
        <w:tab/>
        <w:t>Evaluation</w:t>
      </w:r>
      <w:bookmarkEnd w:id="1645"/>
      <w:bookmarkEnd w:id="1646"/>
      <w:bookmarkEnd w:id="1647"/>
      <w:bookmarkEnd w:id="1648"/>
    </w:p>
    <w:p w14:paraId="3E9AA47F" w14:textId="441F9330" w:rsidR="00406C62" w:rsidRDefault="00406C62" w:rsidP="00DA3EE5">
      <w:pPr>
        <w:rPr>
          <w:lang w:eastAsia="zh-CN"/>
        </w:rPr>
      </w:pPr>
      <w:r>
        <w:rPr>
          <w:lang w:eastAsia="zh-CN"/>
        </w:rPr>
        <w:t xml:space="preserve">The solution fulfills </w:t>
      </w:r>
      <w:r>
        <w:rPr>
          <w:rFonts w:hint="eastAsia"/>
          <w:lang w:eastAsia="zh-CN"/>
        </w:rPr>
        <w:t>the</w:t>
      </w:r>
      <w:r>
        <w:rPr>
          <w:lang w:eastAsia="zh-CN"/>
        </w:rPr>
        <w:t xml:space="preserve"> security </w:t>
      </w:r>
      <w:r>
        <w:rPr>
          <w:rFonts w:hint="eastAsia"/>
          <w:lang w:eastAsia="zh-CN"/>
        </w:rPr>
        <w:t>requirements</w:t>
      </w:r>
      <w:r>
        <w:rPr>
          <w:lang w:eastAsia="zh-CN"/>
        </w:rPr>
        <w:t xml:space="preserve"> of</w:t>
      </w:r>
      <w:r w:rsidRPr="003C3933">
        <w:t xml:space="preserve"> </w:t>
      </w:r>
      <w:r>
        <w:t>Key issue #1: Privacy protection for Ranging/SL Positioning services,</w:t>
      </w:r>
      <w:r>
        <w:rPr>
          <w:lang w:eastAsia="zh-CN"/>
        </w:rPr>
        <w:t xml:space="preserve">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 xml:space="preserve">ssue #4: Protection of </w:t>
      </w:r>
      <w:r>
        <w:rPr>
          <w:lang w:eastAsia="zh-CN"/>
        </w:rPr>
        <w:t xml:space="preserve">unicast </w:t>
      </w:r>
      <w:r w:rsidRPr="00933685">
        <w:rPr>
          <w:lang w:eastAsia="zh-CN"/>
        </w:rPr>
        <w:t>direct communication</w:t>
      </w:r>
      <w:r>
        <w:rPr>
          <w:lang w:eastAsia="zh-CN"/>
        </w:rPr>
        <w:t>.</w:t>
      </w:r>
    </w:p>
    <w:p w14:paraId="4DA57E4B" w14:textId="77777777" w:rsidR="00406C62" w:rsidRDefault="00406C62" w:rsidP="00406C62">
      <w:pPr>
        <w:jc w:val="both"/>
        <w:rPr>
          <w:lang w:eastAsia="zh-CN"/>
        </w:rPr>
      </w:pPr>
      <w:r>
        <w:rPr>
          <w:rFonts w:hint="eastAsia"/>
          <w:lang w:eastAsia="zh-CN"/>
        </w:rPr>
        <w:t>T</w:t>
      </w:r>
      <w:r>
        <w:rPr>
          <w:lang w:eastAsia="zh-CN"/>
        </w:rPr>
        <w:t xml:space="preserve">he solution addresses how the V2X-capable Ranging UEs discover and establish the PC5 link. To secure the link establishment, the security materials </w:t>
      </w:r>
      <w:r>
        <w:rPr>
          <w:rFonts w:hint="eastAsia"/>
          <w:lang w:eastAsia="zh-CN"/>
        </w:rPr>
        <w:t>(</w:t>
      </w:r>
      <w:r>
        <w:rPr>
          <w:lang w:eastAsia="zh-CN"/>
        </w:rPr>
        <w:t>i.e. the long term credentials) are used. By reusing the direct security establishment procedure specified in TS 33.536 [5], the peer Ranging UEs can authenticate each other and</w:t>
      </w:r>
      <w:r>
        <w:rPr>
          <w:rFonts w:eastAsia="MS Mincho"/>
        </w:rPr>
        <w:t xml:space="preserve"> protect the Ranging/SL Positioning information.</w:t>
      </w:r>
    </w:p>
    <w:p w14:paraId="15C5A339" w14:textId="77777777" w:rsidR="00F807DA" w:rsidRDefault="00F807DA" w:rsidP="00F807DA">
      <w:pPr>
        <w:rPr>
          <w:ins w:id="1649" w:author="xiaomi" w:date="2023-04-03T15:31:00Z"/>
          <w:lang w:eastAsia="zh-CN"/>
        </w:rPr>
      </w:pPr>
      <w:r>
        <w:rPr>
          <w:rFonts w:hint="eastAsia"/>
          <w:lang w:eastAsia="zh-CN"/>
        </w:rPr>
        <w:t>I</w:t>
      </w:r>
      <w:r>
        <w:rPr>
          <w:lang w:eastAsia="zh-CN"/>
        </w:rPr>
        <w:t>n this solution, the V2X-capable Ranging UEs use the discovery security materials associated with R</w:t>
      </w:r>
      <w:r>
        <w:rPr>
          <w:rFonts w:hint="eastAsia"/>
          <w:lang w:eastAsia="zh-CN"/>
        </w:rPr>
        <w:t>anging</w:t>
      </w:r>
      <w:r>
        <w:rPr>
          <w:lang w:eastAsia="zh-CN"/>
        </w:rPr>
        <w:t xml:space="preserve"> Service Code to protect the privacy information in DCR messages. The provisioning of discovery security materials reuses the discovery request procedure defined in clause 6.1.3.2 of TS 33.503 [6].</w:t>
      </w:r>
    </w:p>
    <w:p w14:paraId="5A13752E" w14:textId="0B2C7A9D" w:rsidR="00F807DA" w:rsidRDefault="00F807DA" w:rsidP="00F807DA">
      <w:pPr>
        <w:rPr>
          <w:ins w:id="1650" w:author="xiaomi" w:date="2023-04-03T15:35:00Z"/>
          <w:lang w:eastAsia="zh-CN"/>
        </w:rPr>
      </w:pPr>
      <w:ins w:id="1651" w:author="xiaomi" w:date="2023-04-03T15:31:00Z">
        <w:r>
          <w:rPr>
            <w:lang w:eastAsia="zh-CN"/>
          </w:rPr>
          <w:t>The Ranging Service Code can be seen a</w:t>
        </w:r>
      </w:ins>
      <w:ins w:id="1652" w:author="xiaomi" w:date="2023-04-03T15:32:00Z">
        <w:r>
          <w:rPr>
            <w:lang w:eastAsia="zh-CN"/>
          </w:rPr>
          <w:t>s the Ranging/SL Positioning Application Identifier specified in TS 23.586 [</w:t>
        </w:r>
      </w:ins>
      <w:ins w:id="1653" w:author="rapporteur" w:date="2023-04-25T00:39:00Z">
        <w:r w:rsidR="001C383A">
          <w:rPr>
            <w:lang w:eastAsia="zh-CN"/>
          </w:rPr>
          <w:t>11</w:t>
        </w:r>
      </w:ins>
      <w:ins w:id="1654" w:author="xiaomi" w:date="2023-04-03T15:32:00Z">
        <w:r>
          <w:rPr>
            <w:lang w:eastAsia="zh-CN"/>
          </w:rPr>
          <w:t>].</w:t>
        </w:r>
      </w:ins>
    </w:p>
    <w:p w14:paraId="37835DBF" w14:textId="77777777" w:rsidR="00F807DA" w:rsidRDefault="00F807DA" w:rsidP="00F807DA">
      <w:pPr>
        <w:pStyle w:val="NO"/>
        <w:rPr>
          <w:lang w:eastAsia="zh-CN"/>
        </w:rPr>
      </w:pPr>
      <w:ins w:id="1655" w:author="xiaomi" w:date="2023-04-03T15:35:00Z">
        <w:r>
          <w:rPr>
            <w:lang w:eastAsia="zh-CN"/>
          </w:rPr>
          <w:t>NOTE:</w:t>
        </w:r>
      </w:ins>
      <w:ins w:id="1656" w:author="xiaomi" w:date="2023-04-03T15:36:00Z">
        <w:r>
          <w:rPr>
            <w:lang w:eastAsia="zh-CN"/>
          </w:rPr>
          <w:tab/>
          <w:t>Which identifier is used in the Ranging/SL Positioning needs to be coordinated with SA2.</w:t>
        </w:r>
      </w:ins>
    </w:p>
    <w:p w14:paraId="45B041C7" w14:textId="77777777" w:rsidR="00F807DA" w:rsidDel="00606B1D" w:rsidRDefault="00F807DA" w:rsidP="00F807DA">
      <w:pPr>
        <w:pStyle w:val="EditorsNote"/>
        <w:rPr>
          <w:del w:id="1657" w:author="xiaomi" w:date="2023-04-03T15:34:00Z"/>
          <w:lang w:eastAsia="zh-CN"/>
        </w:rPr>
      </w:pPr>
      <w:del w:id="1658" w:author="xiaomi" w:date="2023-04-03T15:34:00Z">
        <w:r w:rsidDel="00606B1D">
          <w:rPr>
            <w:lang w:eastAsia="zh-CN"/>
          </w:rPr>
          <w:delText>Editor’s Note:</w:delText>
        </w:r>
        <w:r w:rsidDel="00606B1D">
          <w:rPr>
            <w:lang w:eastAsia="zh-CN"/>
          </w:rPr>
          <w:tab/>
          <w:delText xml:space="preserve">Whether the Ranging Service Code is used in the Ranging/SL Positioning needs to be </w:delText>
        </w:r>
        <w:r w:rsidDel="00606B1D">
          <w:rPr>
            <w:rFonts w:hint="eastAsia"/>
            <w:lang w:eastAsia="zh-CN"/>
          </w:rPr>
          <w:delText>coordinate</w:delText>
        </w:r>
        <w:r w:rsidDel="00606B1D">
          <w:rPr>
            <w:lang w:eastAsia="zh-CN"/>
          </w:rPr>
          <w:delText>d with SA2.</w:delText>
        </w:r>
      </w:del>
    </w:p>
    <w:p w14:paraId="15D83D85" w14:textId="77777777" w:rsidR="00F807DA" w:rsidRPr="00A74F37" w:rsidRDefault="00F807DA" w:rsidP="00F807DA">
      <w:pPr>
        <w:pStyle w:val="EditorsNote"/>
        <w:rPr>
          <w:lang w:eastAsia="zh-CN"/>
        </w:rPr>
      </w:pPr>
      <w:del w:id="1659" w:author="xiaomi" w:date="2023-04-03T15:34:00Z">
        <w:r w:rsidDel="00606B1D">
          <w:rPr>
            <w:lang w:eastAsia="zh-CN"/>
          </w:rPr>
          <w:delText>Editor’s Note:</w:delText>
        </w:r>
        <w:r w:rsidDel="00606B1D">
          <w:rPr>
            <w:lang w:eastAsia="zh-CN"/>
          </w:rPr>
          <w:tab/>
          <w:delText>Further evaluation is ffs.</w:delText>
        </w:r>
      </w:del>
    </w:p>
    <w:p w14:paraId="007331EB" w14:textId="0545F823" w:rsidR="00FB414F" w:rsidRDefault="00FB414F" w:rsidP="00FB414F">
      <w:pPr>
        <w:pStyle w:val="21"/>
        <w:rPr>
          <w:rFonts w:cs="Arial"/>
          <w:sz w:val="28"/>
          <w:szCs w:val="28"/>
        </w:rPr>
      </w:pPr>
      <w:bookmarkStart w:id="1660" w:name="_Toc133279216"/>
      <w:bookmarkStart w:id="1661" w:name="_Toc133279395"/>
      <w:bookmarkStart w:id="1662" w:name="_Toc133279575"/>
      <w:bookmarkStart w:id="1663" w:name="_Toc133279758"/>
      <w:r w:rsidRPr="0092145B">
        <w:t>6.</w:t>
      </w:r>
      <w:r w:rsidR="00253467">
        <w:t>10</w:t>
      </w:r>
      <w:r>
        <w:tab/>
        <w:t>Solution #</w:t>
      </w:r>
      <w:r w:rsidR="00253467">
        <w:t>10</w:t>
      </w:r>
      <w:r>
        <w:t xml:space="preserve">: </w:t>
      </w:r>
      <w:r>
        <w:rPr>
          <w:rFonts w:eastAsia="等线"/>
        </w:rPr>
        <w:t>Use of authorization tokens after PC5 security establishment</w:t>
      </w:r>
      <w:bookmarkEnd w:id="1660"/>
      <w:bookmarkEnd w:id="1661"/>
      <w:bookmarkEnd w:id="1662"/>
      <w:bookmarkEnd w:id="1663"/>
    </w:p>
    <w:p w14:paraId="5E4EA3EA" w14:textId="6274D94D" w:rsidR="00FB414F" w:rsidRDefault="00FB414F" w:rsidP="00FB414F">
      <w:pPr>
        <w:pStyle w:val="31"/>
      </w:pPr>
      <w:bookmarkStart w:id="1664" w:name="_Toc133279217"/>
      <w:bookmarkStart w:id="1665" w:name="_Toc133279396"/>
      <w:bookmarkStart w:id="1666" w:name="_Toc133279576"/>
      <w:bookmarkStart w:id="1667" w:name="_Toc133279759"/>
      <w:r w:rsidRPr="0092145B">
        <w:t>6.</w:t>
      </w:r>
      <w:r w:rsidR="00253467">
        <w:t>10</w:t>
      </w:r>
      <w:r>
        <w:t>.1</w:t>
      </w:r>
      <w:r>
        <w:tab/>
        <w:t>Introduction</w:t>
      </w:r>
      <w:bookmarkEnd w:id="1664"/>
      <w:bookmarkEnd w:id="1665"/>
      <w:bookmarkEnd w:id="1666"/>
      <w:bookmarkEnd w:id="1667"/>
      <w:r>
        <w:t xml:space="preserve"> </w:t>
      </w:r>
    </w:p>
    <w:p w14:paraId="09F333E9" w14:textId="77777777" w:rsidR="00FB414F" w:rsidRDefault="00FB414F" w:rsidP="00FB414F">
      <w:r>
        <w:t>This solution addresses Key issue #</w:t>
      </w:r>
      <w:r>
        <w:rPr>
          <w:lang w:val="en-US" w:eastAsia="zh-CN"/>
        </w:rPr>
        <w:t>2</w:t>
      </w:r>
      <w:r>
        <w:t xml:space="preserve">: </w:t>
      </w:r>
      <w:r w:rsidRPr="00813B53">
        <w:t>Authorization for Ranging/Sidelink Positioning Service</w:t>
      </w:r>
      <w:r>
        <w:t xml:space="preserve">. This solution addresses the </w:t>
      </w:r>
      <w:r w:rsidRPr="00326CFF">
        <w:t>autho</w:t>
      </w:r>
      <w:r>
        <w:t>rization of the UE acting as a Target UE/Located UE</w:t>
      </w:r>
      <w:r w:rsidRPr="00326CFF">
        <w:t xml:space="preserve"> in the</w:t>
      </w:r>
      <w:r>
        <w:t xml:space="preserve"> Ranging/Sidelink Positioning service.</w:t>
      </w:r>
    </w:p>
    <w:p w14:paraId="521B1FCD" w14:textId="77777777" w:rsidR="00FB414F" w:rsidRDefault="00FB414F" w:rsidP="00FB414F">
      <w:r>
        <w:t>This solution proposes that the UE’s exchange authorization tokens after PC5 link establishment.</w:t>
      </w:r>
    </w:p>
    <w:p w14:paraId="759FD11D" w14:textId="77777777" w:rsidR="00FB414F" w:rsidRDefault="00FB414F" w:rsidP="00FB414F">
      <w:r w:rsidRPr="00413190">
        <w:t>In the Ranging/Sidelink Positioning service, a Target UE could be out</w:t>
      </w:r>
      <w:r w:rsidRPr="009A6D4C">
        <w:t xml:space="preserve"> of 3GPP coverage </w:t>
      </w:r>
      <w:r w:rsidRPr="00191DD4">
        <w:t>via Uu interface</w:t>
      </w:r>
      <w:r w:rsidRPr="00413190">
        <w:t xml:space="preserve"> and needs assistance from another UE e.g. a </w:t>
      </w:r>
      <w:r>
        <w:t>Located</w:t>
      </w:r>
      <w:r w:rsidRPr="00413190">
        <w:t xml:space="preserve"> UE</w:t>
      </w:r>
      <w:r>
        <w:t xml:space="preserve"> which is in 3GPP coverage via Uu interface or a Target UE could be in 3GPP coverage via Uu interface but needs assistance from another UE which is out of 3GPP coverage</w:t>
      </w:r>
      <w:r w:rsidRPr="00413190">
        <w:t xml:space="preserve">. </w:t>
      </w:r>
    </w:p>
    <w:p w14:paraId="0F2636FB" w14:textId="77777777" w:rsidR="00FB414F" w:rsidRDefault="00FB414F" w:rsidP="00FB414F">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Ranging/Sidelink Positioning service or a UE acting as a Target UE or a Located UE.</w:t>
      </w:r>
    </w:p>
    <w:p w14:paraId="4817EEF5" w14:textId="77777777" w:rsidR="00FB414F" w:rsidRDefault="00FB414F" w:rsidP="00FB414F">
      <w:r>
        <w:t>This solution assumes long term credentials are provisioned into the UE(s) and form the root of the security of the PC5 unicast link as specified in TS 33.536 [9].</w:t>
      </w:r>
    </w:p>
    <w:p w14:paraId="59371A8C" w14:textId="77777777" w:rsidR="00FB414F" w:rsidRDefault="00FB414F" w:rsidP="00FB414F">
      <w:r>
        <w:t>This solution proposes to use authorization tokens as in OAuth 2.0.</w:t>
      </w:r>
    </w:p>
    <w:p w14:paraId="32025C21" w14:textId="77777777" w:rsidR="00FB414F" w:rsidRDefault="00FB414F" w:rsidP="00FB414F">
      <w:r>
        <w:t xml:space="preserve">When the UE registers in the 3GPP network </w:t>
      </w:r>
      <w:r w:rsidRPr="001D7CF4">
        <w:t>then the PCF provides the authorization policy to the UE indicating whether the UE</w:t>
      </w:r>
      <w:r>
        <w:t xml:space="preserve"> is authorized to act as a Target UE/Located UE. </w:t>
      </w:r>
    </w:p>
    <w:p w14:paraId="1DB96D7E" w14:textId="77777777" w:rsidR="00834AD1" w:rsidRPr="009363DD" w:rsidRDefault="00834AD1" w:rsidP="00834AD1">
      <w:pPr>
        <w:rPr>
          <w:color w:val="000000"/>
          <w:shd w:val="clear" w:color="auto" w:fill="FFFFFF"/>
        </w:rPr>
      </w:pPr>
      <w:r w:rsidRPr="00FF0DD7">
        <w:t>T</w:t>
      </w:r>
      <w:r w:rsidRPr="00DE30C7">
        <w:t xml:space="preserve">he network may also provide a token stating what kind of Ranging/Sidelink Positioning service </w:t>
      </w:r>
      <w:r w:rsidRPr="00191DD4">
        <w:t>the</w:t>
      </w:r>
      <w:r w:rsidRPr="00FF0DD7">
        <w:t xml:space="preserve"> UE can use. The token has an expiration time </w:t>
      </w:r>
      <w:r>
        <w:t xml:space="preserve">(i.e. a corresponding lifetime) </w:t>
      </w:r>
      <w:r w:rsidRPr="00FF0DD7">
        <w:t>and is signed with a private key. The network also provides the public key to the UEs to be used for verifying the token from other UE’s.</w:t>
      </w:r>
      <w:r>
        <w:t xml:space="preserve"> </w:t>
      </w:r>
    </w:p>
    <w:p w14:paraId="6DAA30DF" w14:textId="77777777" w:rsidR="00834AD1" w:rsidRPr="006F3A62" w:rsidRDefault="00834AD1" w:rsidP="00834AD1">
      <w:pPr>
        <w:rPr>
          <w:color w:val="000000"/>
          <w:shd w:val="clear" w:color="auto" w:fill="FFFFFF"/>
        </w:rPr>
      </w:pPr>
      <w:r>
        <w:t xml:space="preserve">If the token needs to be revoked </w:t>
      </w:r>
      <w:bookmarkStart w:id="1668" w:name="_Hlk126663635"/>
      <w:r>
        <w:t>due to its lifetime has expired</w:t>
      </w:r>
      <w:bookmarkEnd w:id="1668"/>
      <w:r>
        <w:t xml:space="preserve">, </w:t>
      </w:r>
      <w:r>
        <w:rPr>
          <w:rStyle w:val="normaltextrun"/>
          <w:color w:val="000000"/>
          <w:shd w:val="clear" w:color="auto" w:fill="FFFFFF"/>
        </w:rPr>
        <w:t>then the UE needs to connect to the 3GPP network via Uu interface in order to retrieve a new public key from the network.</w:t>
      </w:r>
    </w:p>
    <w:p w14:paraId="3521BA65" w14:textId="77777777" w:rsidR="00834AD1" w:rsidRDefault="00834AD1" w:rsidP="00834AD1">
      <w:pPr>
        <w:pStyle w:val="EditorsNote"/>
      </w:pPr>
      <w:r w:rsidRPr="00FF0DD7">
        <w:t>Editor’s Note: Which network function provides authorization token and how the UEs get the public key of token signing entity are FFS.</w:t>
      </w:r>
    </w:p>
    <w:p w14:paraId="69F8975F" w14:textId="77777777" w:rsidR="00834AD1" w:rsidRPr="00297B11" w:rsidRDefault="00834AD1" w:rsidP="00834AD1">
      <w:pPr>
        <w:pStyle w:val="EditorsNote"/>
      </w:pPr>
      <w:r w:rsidRPr="00297B11">
        <w:t>Editor’s Note: For the token verification, why public key is required is FFS.</w:t>
      </w:r>
    </w:p>
    <w:p w14:paraId="384B9C0A" w14:textId="77777777" w:rsidR="00FB414F" w:rsidRPr="00130BC1" w:rsidRDefault="00FB414F" w:rsidP="00FB414F">
      <w:pPr>
        <w:pStyle w:val="EditorsNote"/>
      </w:pPr>
      <w:r w:rsidRPr="00297B11">
        <w:t>Editor’s Note: The necessity for the role authorization is FFS.</w:t>
      </w:r>
    </w:p>
    <w:p w14:paraId="763AD0FC" w14:textId="55341F37" w:rsidR="00FB414F" w:rsidRDefault="00FB414F" w:rsidP="00FB414F">
      <w:pPr>
        <w:pStyle w:val="31"/>
      </w:pPr>
      <w:bookmarkStart w:id="1669" w:name="_Toc133279218"/>
      <w:bookmarkStart w:id="1670" w:name="_Toc133279397"/>
      <w:bookmarkStart w:id="1671" w:name="_Toc133279577"/>
      <w:bookmarkStart w:id="1672" w:name="_Toc133279760"/>
      <w:r w:rsidRPr="0092145B">
        <w:lastRenderedPageBreak/>
        <w:t>6.</w:t>
      </w:r>
      <w:r w:rsidR="00253467">
        <w:t>10</w:t>
      </w:r>
      <w:r>
        <w:t>.2</w:t>
      </w:r>
      <w:r>
        <w:tab/>
        <w:t>Solution details</w:t>
      </w:r>
      <w:bookmarkEnd w:id="1669"/>
      <w:bookmarkEnd w:id="1670"/>
      <w:bookmarkEnd w:id="1671"/>
      <w:bookmarkEnd w:id="1672"/>
    </w:p>
    <w:p w14:paraId="49704D61" w14:textId="62C94149" w:rsidR="00FB414F" w:rsidRDefault="00FB414F" w:rsidP="00FB414F">
      <w:r>
        <w:t>Figure 6.</w:t>
      </w:r>
      <w:r w:rsidR="00253467">
        <w:rPr>
          <w:lang w:eastAsia="zh-CN"/>
        </w:rPr>
        <w:t>10</w:t>
      </w:r>
      <w:r>
        <w:t>.2-1 illustrates the high-level procedure of the proposed solution.</w:t>
      </w:r>
    </w:p>
    <w:p w14:paraId="74556990" w14:textId="77777777" w:rsidR="00FB414F" w:rsidRDefault="00FB414F" w:rsidP="00FB414F">
      <w:pPr>
        <w:rPr>
          <w:rFonts w:eastAsia="等线"/>
        </w:rPr>
      </w:pPr>
      <w:r>
        <w:rPr>
          <w:rFonts w:eastAsia="等线"/>
        </w:rPr>
        <w:t xml:space="preserve">The signalling flow describes the use case when the Target UE is in 3GPP coverage via Uu interface and Located UE is out of 3GPP coverage. </w:t>
      </w:r>
    </w:p>
    <w:p w14:paraId="0BBFA5AA" w14:textId="77777777" w:rsidR="00FB414F" w:rsidRDefault="00FB414F" w:rsidP="00FB414F">
      <w:pPr>
        <w:rPr>
          <w:rFonts w:eastAsia="等线"/>
        </w:rPr>
      </w:pPr>
      <w:r>
        <w:rPr>
          <w:rFonts w:eastAsia="等线"/>
        </w:rPr>
        <w:t>The same signalling flow applies also to the use case when the Located UE is in 3GPP coverage via Uu interface and Target UE is out of 3GPP coverage. The Located UE would take the role as Target UE and the Target UE would take the role as the Located UE in this case in the solution below.</w:t>
      </w:r>
    </w:p>
    <w:p w14:paraId="5243110C" w14:textId="6CABC7C8" w:rsidR="00FB414F" w:rsidRDefault="00746288" w:rsidP="00FB414F">
      <w:pPr>
        <w:pStyle w:val="TH"/>
      </w:pPr>
      <w:r>
        <w:rPr>
          <w:rFonts w:eastAsia="等线"/>
        </w:rPr>
        <w:object w:dxaOrig="11485" w:dyaOrig="9817" w14:anchorId="65F4EE9F">
          <v:shape id="_x0000_i1035" type="#_x0000_t75" style="width:457.6pt;height:369pt" o:ole="">
            <v:imagedata r:id="rId44" o:title="" croptop="1623f" cropbottom="7351f" cropleft="2314f" cropright="3334f"/>
          </v:shape>
          <o:OLEObject Type="Embed" ProgID="Visio.Drawing.15" ShapeID="_x0000_i1035" DrawAspect="Content" ObjectID="_1743896618" r:id="rId45"/>
        </w:object>
      </w:r>
      <w:r w:rsidR="00FB414F">
        <w:rPr>
          <w:rFonts w:eastAsia="等线"/>
        </w:rPr>
        <w:fldChar w:fldCharType="begin"/>
      </w:r>
      <w:r w:rsidR="00FB414F">
        <w:rPr>
          <w:rFonts w:eastAsia="等线"/>
        </w:rPr>
        <w:fldChar w:fldCharType="end"/>
      </w:r>
    </w:p>
    <w:p w14:paraId="71F1CC3A" w14:textId="3AF4978C" w:rsidR="00FB414F" w:rsidRDefault="00FB414F" w:rsidP="00FB414F">
      <w:pPr>
        <w:pStyle w:val="TF"/>
      </w:pPr>
      <w:r>
        <w:t>Figure 6.</w:t>
      </w:r>
      <w:r w:rsidR="00253467">
        <w:rPr>
          <w:lang w:eastAsia="zh-CN"/>
        </w:rPr>
        <w:t>10</w:t>
      </w:r>
      <w:r>
        <w:t>.2-1: High-level procedure of exchange of authorization tokens between Located UE and Target UE after PC5 security establishment</w:t>
      </w:r>
    </w:p>
    <w:p w14:paraId="6434C93A" w14:textId="77777777" w:rsidR="00FB414F" w:rsidRDefault="00FB414F" w:rsidP="00FB414F">
      <w:pPr>
        <w:pStyle w:val="B1"/>
        <w:ind w:left="709" w:hanging="425"/>
      </w:pPr>
      <w:r>
        <w:t xml:space="preserve">0. </w:t>
      </w:r>
      <w:r>
        <w:tab/>
        <w:t xml:space="preserve">The Target UE and the Located UE are provisioned with the discovery security materials and request authorization tokens when they are in 3GPP coverage. </w:t>
      </w:r>
    </w:p>
    <w:p w14:paraId="58188F29" w14:textId="77777777" w:rsidR="00FB414F" w:rsidRDefault="00FB414F" w:rsidP="00FB414F">
      <w:pPr>
        <w:pStyle w:val="B1"/>
        <w:ind w:left="709" w:hanging="425"/>
      </w:pPr>
      <w:r>
        <w:t>1.</w:t>
      </w:r>
      <w:r>
        <w:tab/>
        <w:t>The direct discovery procedure is performed by the Target UE in order to discover the Located UE using the discovery parameters and discovery security material, based on the Relay Service Code for the Ranging service.</w:t>
      </w:r>
    </w:p>
    <w:p w14:paraId="4138F09C" w14:textId="77777777" w:rsidR="00FB414F" w:rsidRDefault="00FB414F" w:rsidP="00FB414F">
      <w:pPr>
        <w:pStyle w:val="B1"/>
        <w:keepNext/>
        <w:keepLines/>
        <w:ind w:left="709" w:hanging="425"/>
      </w:pPr>
      <w:r>
        <w:t>2.</w:t>
      </w:r>
      <w:r>
        <w:tab/>
        <w:t>If discovery result indicates the Located UE supports the Ranging service, the Target UE sends a Direct Communication Request (DCR) that contains the Relay Service Code (RSC) of the Ranging service which is retrieved from step 0, and also the Key_Est_Info used for direct authentication and key establishment. Protection of RSC in DCR can be done in a similar way as described in TS33.503 [6].</w:t>
      </w:r>
    </w:p>
    <w:p w14:paraId="4325917C" w14:textId="77777777" w:rsidR="00746288" w:rsidRDefault="00FB414F" w:rsidP="00FB414F">
      <w:pPr>
        <w:pStyle w:val="B1"/>
        <w:ind w:left="709" w:hanging="425"/>
      </w:pPr>
      <w:r>
        <w:t>3.</w:t>
      </w:r>
      <w:r>
        <w:tab/>
      </w:r>
      <w:r>
        <w:rPr>
          <w:rFonts w:eastAsia="Malgun Gothic"/>
        </w:rPr>
        <w:t xml:space="preserve">Direct Auth and Key Establish procedure </w:t>
      </w:r>
      <w:r>
        <w:t>as specified in TS 33.536 [9] is performed.</w:t>
      </w:r>
    </w:p>
    <w:p w14:paraId="40736CE9" w14:textId="212FD5B0" w:rsidR="00FB414F" w:rsidRDefault="00FB414F" w:rsidP="00FB414F">
      <w:pPr>
        <w:pStyle w:val="B1"/>
        <w:ind w:left="709" w:hanging="425"/>
      </w:pPr>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p>
    <w:p w14:paraId="2725F120" w14:textId="77777777" w:rsidR="00FB414F" w:rsidRDefault="00FB414F" w:rsidP="00FB414F">
      <w:pPr>
        <w:pStyle w:val="B1"/>
        <w:ind w:left="709" w:hanging="425"/>
      </w:pPr>
      <w:r>
        <w:lastRenderedPageBreak/>
        <w:t>5.</w:t>
      </w:r>
      <w:r>
        <w:tab/>
        <w:t>The Target UE sends the Direct Security Mode Complete message to the Located UE.</w:t>
      </w:r>
    </w:p>
    <w:p w14:paraId="75A0213A" w14:textId="77777777" w:rsidR="00FB414F" w:rsidRDefault="00FB414F" w:rsidP="00FB414F">
      <w:pPr>
        <w:pStyle w:val="B1"/>
        <w:ind w:left="709" w:hanging="425"/>
      </w:pPr>
      <w:r>
        <w:t xml:space="preserve">6. </w:t>
      </w:r>
      <w:r>
        <w:tab/>
        <w:t>The Located UE send the Direct Security Mode Accept to the Target UE.</w:t>
      </w:r>
    </w:p>
    <w:p w14:paraId="1B27AEA6" w14:textId="77777777" w:rsidR="00FB414F" w:rsidRDefault="00FB414F" w:rsidP="00FB414F">
      <w:pPr>
        <w:pStyle w:val="B1"/>
        <w:ind w:left="709" w:hanging="425"/>
      </w:pPr>
      <w:r>
        <w:t xml:space="preserve">7. </w:t>
      </w:r>
      <w:r>
        <w:tab/>
        <w:t>The Target UE and the Located UE exchange the authorization tokens in separate signaling messages.</w:t>
      </w:r>
    </w:p>
    <w:p w14:paraId="5C63E474" w14:textId="3F853E6D" w:rsidR="00FB414F" w:rsidRDefault="00FB414F" w:rsidP="00FB414F">
      <w:pPr>
        <w:pStyle w:val="B1"/>
        <w:ind w:left="709" w:hanging="425"/>
        <w:rPr>
          <w:lang w:eastAsia="zh-CN"/>
        </w:rPr>
      </w:pPr>
      <w:r>
        <w:t xml:space="preserve">7a. </w:t>
      </w:r>
      <w:r>
        <w:tab/>
        <w:t>The Target UE uses the public key provided by the network to verify the token of the Located UE e.g. whether Located UE is allowed to use the Ranging service and/or whether it</w:t>
      </w:r>
      <w:r w:rsidR="00257312">
        <w:t>’</w:t>
      </w:r>
      <w:r>
        <w:t>s allowed to act as a Located UE etc.</w:t>
      </w:r>
      <w:r>
        <w:tab/>
      </w:r>
    </w:p>
    <w:p w14:paraId="7F402149" w14:textId="09FB96B0" w:rsidR="00FB414F" w:rsidRDefault="00FB414F" w:rsidP="00FB414F">
      <w:pPr>
        <w:pStyle w:val="B1"/>
        <w:ind w:left="709" w:hanging="425"/>
      </w:pPr>
      <w:r>
        <w:t xml:space="preserve">7a. </w:t>
      </w:r>
      <w:r>
        <w:tab/>
        <w:t>The Located UE uses the public key provided by the network to verify the token of the Target UE e.g. whether Target UE is allowed to use the Ranging service and/or whether it</w:t>
      </w:r>
      <w:r w:rsidR="00257312">
        <w:t>’</w:t>
      </w:r>
      <w:r>
        <w:t>s allowed to act as a Target UE etc.</w:t>
      </w:r>
    </w:p>
    <w:p w14:paraId="5A49E3FB" w14:textId="77777777" w:rsidR="00FB414F" w:rsidRPr="00940F0B" w:rsidRDefault="00FB414F" w:rsidP="00FB414F">
      <w:pPr>
        <w:pStyle w:val="B1"/>
        <w:ind w:left="709" w:hanging="425"/>
      </w:pPr>
      <w:r>
        <w:t>8.</w:t>
      </w:r>
      <w:r>
        <w:tab/>
        <w:t>The Target UE and the Located releases the PC5 link if the verification of the authorization tokens fails.</w:t>
      </w:r>
    </w:p>
    <w:p w14:paraId="5FBBF4C4" w14:textId="3E6C8C4F" w:rsidR="00FB414F" w:rsidRDefault="00FB414F" w:rsidP="00FB414F">
      <w:pPr>
        <w:pStyle w:val="31"/>
      </w:pPr>
      <w:bookmarkStart w:id="1673" w:name="_Toc116942911"/>
      <w:bookmarkStart w:id="1674" w:name="_Toc133279219"/>
      <w:bookmarkStart w:id="1675" w:name="_Toc133279398"/>
      <w:bookmarkStart w:id="1676" w:name="_Toc133279578"/>
      <w:bookmarkStart w:id="1677" w:name="_Toc133279761"/>
      <w:bookmarkEnd w:id="1612"/>
      <w:bookmarkEnd w:id="1613"/>
      <w:bookmarkEnd w:id="1614"/>
      <w:bookmarkEnd w:id="1615"/>
      <w:bookmarkEnd w:id="1616"/>
      <w:r w:rsidRPr="0092145B">
        <w:t>6.</w:t>
      </w:r>
      <w:r w:rsidR="00253467">
        <w:t>10</w:t>
      </w:r>
      <w:r>
        <w:t>.3</w:t>
      </w:r>
      <w:r>
        <w:tab/>
        <w:t>Evaluation</w:t>
      </w:r>
      <w:bookmarkEnd w:id="1673"/>
      <w:bookmarkEnd w:id="1674"/>
      <w:bookmarkEnd w:id="1675"/>
      <w:bookmarkEnd w:id="1676"/>
      <w:bookmarkEnd w:id="1677"/>
    </w:p>
    <w:p w14:paraId="48A9E236" w14:textId="77777777" w:rsidR="00FB414F" w:rsidRDefault="00FB414F" w:rsidP="00FB414F">
      <w:pPr>
        <w:pStyle w:val="EditorsNote"/>
      </w:pPr>
      <w:r>
        <w:t>Editor’s Note: Each solution should motivate how the potential security requirements of the key issues being addressed are fulfilled.</w:t>
      </w:r>
    </w:p>
    <w:p w14:paraId="1A48F453" w14:textId="2D9B42AC" w:rsidR="00834AD1" w:rsidRDefault="00834AD1" w:rsidP="00834AD1">
      <w:pPr>
        <w:pStyle w:val="21"/>
        <w:rPr>
          <w:rFonts w:cs="Arial"/>
          <w:sz w:val="28"/>
          <w:szCs w:val="28"/>
        </w:rPr>
      </w:pPr>
      <w:bookmarkStart w:id="1678" w:name="_Toc116942908"/>
      <w:bookmarkStart w:id="1679" w:name="_Toc116942910"/>
      <w:bookmarkStart w:id="1680" w:name="_Toc133279220"/>
      <w:bookmarkStart w:id="1681" w:name="_Toc133279399"/>
      <w:bookmarkStart w:id="1682" w:name="_Toc133279579"/>
      <w:bookmarkStart w:id="1683" w:name="_Toc133279762"/>
      <w:r w:rsidRPr="0092145B">
        <w:t>6.</w:t>
      </w:r>
      <w:r>
        <w:t>11</w:t>
      </w:r>
      <w:r>
        <w:tab/>
        <w:t xml:space="preserve">Solution #11: </w:t>
      </w:r>
      <w:bookmarkEnd w:id="1678"/>
      <w:r>
        <w:t>Client UE a</w:t>
      </w:r>
      <w:r w:rsidRPr="004877C6">
        <w:t>uthorization</w:t>
      </w:r>
      <w:r>
        <w:t xml:space="preserve"> for service exposure through sidelink</w:t>
      </w:r>
      <w:bookmarkEnd w:id="1680"/>
      <w:bookmarkEnd w:id="1681"/>
      <w:bookmarkEnd w:id="1682"/>
      <w:bookmarkEnd w:id="1683"/>
    </w:p>
    <w:p w14:paraId="7BD1CB12" w14:textId="77777777" w:rsidR="00834AD1" w:rsidRDefault="00834AD1" w:rsidP="00834AD1">
      <w:pPr>
        <w:pStyle w:val="31"/>
      </w:pPr>
      <w:bookmarkStart w:id="1684" w:name="_Toc116942909"/>
      <w:bookmarkStart w:id="1685" w:name="_Toc133279221"/>
      <w:bookmarkStart w:id="1686" w:name="_Toc133279400"/>
      <w:bookmarkStart w:id="1687" w:name="_Toc133279580"/>
      <w:bookmarkStart w:id="1688" w:name="_Toc133279763"/>
      <w:r w:rsidRPr="0092145B">
        <w:t>6.</w:t>
      </w:r>
      <w:r>
        <w:t>11.1</w:t>
      </w:r>
      <w:r>
        <w:tab/>
        <w:t>Introduction</w:t>
      </w:r>
      <w:bookmarkEnd w:id="1684"/>
      <w:bookmarkEnd w:id="1685"/>
      <w:bookmarkEnd w:id="1686"/>
      <w:bookmarkEnd w:id="1687"/>
      <w:bookmarkEnd w:id="1688"/>
      <w:r>
        <w:t xml:space="preserve"> </w:t>
      </w:r>
    </w:p>
    <w:p w14:paraId="3A687736" w14:textId="38598139" w:rsidR="00834AD1" w:rsidRPr="00383B32" w:rsidRDefault="00834AD1" w:rsidP="00834AD1">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Pr>
          <w:lang w:eastAsia="zh-CN"/>
        </w:rPr>
        <w:t>a</w:t>
      </w:r>
      <w:r w:rsidRPr="0011272D">
        <w:rPr>
          <w:lang w:eastAsia="zh-CN"/>
        </w:rPr>
        <w:t>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p>
    <w:p w14:paraId="0E2530A2" w14:textId="77777777" w:rsidR="00F160AC" w:rsidRDefault="00F160AC" w:rsidP="00F160AC">
      <w:pPr>
        <w:rPr>
          <w:lang w:eastAsia="zh-CN"/>
        </w:rPr>
      </w:pPr>
      <w:r>
        <w:rPr>
          <w:lang w:eastAsia="zh-CN"/>
        </w:rPr>
        <w:t>In clause 8.6 of TR 23.700-86 [2], it is concluded that SL Positioning Client UE can invoke Ranging/SL positioning service to be performed between two other UEs. F</w:t>
      </w:r>
      <w:r w:rsidRPr="009E12C9">
        <w:rPr>
          <w:lang w:eastAsia="zh-CN"/>
        </w:rPr>
        <w:t xml:space="preserve">or </w:t>
      </w:r>
      <w:r>
        <w:rPr>
          <w:lang w:eastAsia="zh-CN"/>
        </w:rPr>
        <w:t>accessing Ranging/SL positioning service and obtaining the Ranging/SL positioning result of other UEs, SL Positioning Client UE</w:t>
      </w:r>
      <w:r w:rsidRPr="009E12C9">
        <w:rPr>
          <w:lang w:eastAsia="zh-CN"/>
        </w:rPr>
        <w:t xml:space="preserve"> needs to be authorized</w:t>
      </w:r>
      <w:r>
        <w:rPr>
          <w:lang w:eastAsia="zh-CN"/>
        </w:rPr>
        <w:t>, so as to avoid</w:t>
      </w:r>
      <w:r w:rsidRPr="00210A62">
        <w:t xml:space="preserve"> </w:t>
      </w:r>
      <w:r>
        <w:t xml:space="preserve">privacy </w:t>
      </w:r>
      <w:r>
        <w:rPr>
          <w:lang w:eastAsia="zh-CN"/>
        </w:rPr>
        <w:t>violation</w:t>
      </w:r>
      <w:r w:rsidRPr="00210A62">
        <w:rPr>
          <w:lang w:eastAsia="zh-CN"/>
        </w:rPr>
        <w:t xml:space="preserve"> of </w:t>
      </w:r>
      <w:r>
        <w:rPr>
          <w:lang w:eastAsia="zh-CN"/>
        </w:rPr>
        <w:t xml:space="preserve">the </w:t>
      </w:r>
      <w:r w:rsidRPr="00210A62">
        <w:rPr>
          <w:lang w:eastAsia="zh-CN"/>
        </w:rPr>
        <w:t>involved UEs</w:t>
      </w:r>
      <w:r>
        <w:rPr>
          <w:lang w:eastAsia="zh-CN"/>
        </w:rPr>
        <w:t xml:space="preserve"> and charging invalidation. Authorization of SL Positioning Client UE needs to be performed at different levels:</w:t>
      </w:r>
    </w:p>
    <w:p w14:paraId="43C767C8" w14:textId="77777777" w:rsidR="00F160AC" w:rsidRDefault="00F160AC" w:rsidP="00F160AC">
      <w:pPr>
        <w:ind w:left="284" w:hanging="284"/>
        <w:rPr>
          <w:lang w:eastAsia="zh-CN"/>
        </w:rPr>
      </w:pPr>
      <w:r>
        <w:rPr>
          <w:lang w:eastAsia="zh-CN"/>
        </w:rPr>
        <w:t>-</w:t>
      </w:r>
      <w:r>
        <w:rPr>
          <w:lang w:eastAsia="zh-CN"/>
        </w:rPr>
        <w:tab/>
        <w:t>The first level of authorization is for service access, i.e. SL Positioning Client UE should be authorized to request Ranging/SL positioning service. This level of authorization could be achieved with the existing authorization method during direct discovery and communication establishment as defined in TS 33.503 [6].</w:t>
      </w:r>
    </w:p>
    <w:p w14:paraId="53E52E95" w14:textId="77777777" w:rsidR="00F160AC" w:rsidRDefault="00F160AC" w:rsidP="00F160AC">
      <w:pPr>
        <w:ind w:left="284" w:hanging="284"/>
        <w:rPr>
          <w:lang w:eastAsia="zh-CN"/>
        </w:rPr>
      </w:pPr>
      <w:r>
        <w:rPr>
          <w:lang w:eastAsia="zh-CN"/>
        </w:rPr>
        <w:t>-</w:t>
      </w:r>
      <w:r>
        <w:rPr>
          <w:lang w:eastAsia="zh-CN"/>
        </w:rPr>
        <w:tab/>
        <w:t xml:space="preserve">The second level of authorization is for </w:t>
      </w:r>
      <w:r>
        <w:t>preserving UE privacy</w:t>
      </w:r>
      <w:r>
        <w:rPr>
          <w:lang w:eastAsia="zh-CN"/>
        </w:rPr>
        <w:t>. This is because, even if SL Positioning Client UE is authorized to request Ranging/SL positioning service, it does not mean that Ranging/SL positioning result of a pair of any UEs can always be exposed to SL Positioning Client UE. For example, it is possible that SL Positioning Client UE is allowed to request ranging result between UE1 and UE2, but may not be allowed to request ranging result between UE3 and UE4. Without further check on the authorization info of the involved UEs, there is still the risk that ranging result between specific UEs could be exposed to unauthorized SL Positioning Client UE. Therefore, SL Positioning Client UE needs to be further authorized on whether it is allowed to obtain ranging result of the involved UEs.</w:t>
      </w:r>
    </w:p>
    <w:p w14:paraId="48591F55" w14:textId="77777777" w:rsidR="00834AD1" w:rsidRDefault="00834AD1" w:rsidP="00834AD1">
      <w:pPr>
        <w:rPr>
          <w:lang w:eastAsia="zh-CN"/>
        </w:rPr>
      </w:pPr>
      <w:r>
        <w:rPr>
          <w:rFonts w:eastAsia="等线"/>
          <w:lang w:eastAsia="zh-CN"/>
        </w:rPr>
        <w:t xml:space="preserve">Also as per </w:t>
      </w:r>
      <w:r>
        <w:rPr>
          <w:lang w:eastAsia="zh-CN"/>
        </w:rPr>
        <w:t>clause 8.6 of TR 23.700-86 [2]</w:t>
      </w:r>
      <w:r w:rsidRPr="00CF635D">
        <w:rPr>
          <w:rFonts w:eastAsia="等线"/>
          <w:lang w:eastAsia="zh-CN"/>
        </w:rPr>
        <w:t>, the</w:t>
      </w:r>
      <w:r w:rsidRPr="00DA730B">
        <w:rPr>
          <w:rFonts w:eastAsia="等线"/>
          <w:lang w:eastAsia="zh-CN"/>
        </w:rPr>
        <w:t xml:space="preserve"> Ranging</w:t>
      </w:r>
      <w:r>
        <w:rPr>
          <w:rFonts w:eastAsia="等线"/>
          <w:lang w:eastAsia="zh-CN"/>
        </w:rPr>
        <w:t>/SL</w:t>
      </w:r>
      <w:r w:rsidRPr="00DA730B">
        <w:rPr>
          <w:rFonts w:eastAsia="等线"/>
          <w:lang w:eastAsia="zh-CN"/>
        </w:rPr>
        <w:t xml:space="preserve"> positioning service </w:t>
      </w:r>
      <w:r>
        <w:rPr>
          <w:rFonts w:eastAsia="等线"/>
          <w:lang w:eastAsia="zh-CN"/>
        </w:rPr>
        <w:t>can be exposed</w:t>
      </w:r>
      <w:r w:rsidRPr="00DA730B">
        <w:rPr>
          <w:rFonts w:eastAsia="等线"/>
          <w:lang w:eastAsia="zh-CN"/>
        </w:rPr>
        <w:t xml:space="preserve"> to a </w:t>
      </w:r>
      <w:r>
        <w:rPr>
          <w:rFonts w:eastAsia="等线"/>
          <w:lang w:eastAsia="zh-CN"/>
        </w:rPr>
        <w:t xml:space="preserve">SL Positioning Client </w:t>
      </w:r>
      <w:r w:rsidRPr="00DA730B">
        <w:rPr>
          <w:rFonts w:eastAsia="等线"/>
          <w:lang w:eastAsia="zh-CN"/>
        </w:rPr>
        <w:t xml:space="preserve">UE </w:t>
      </w:r>
      <w:r>
        <w:rPr>
          <w:rFonts w:eastAsia="等线"/>
          <w:lang w:eastAsia="zh-CN"/>
        </w:rPr>
        <w:t>either through sidelink</w:t>
      </w:r>
      <w:r w:rsidRPr="00DA730B">
        <w:rPr>
          <w:rFonts w:eastAsia="等线"/>
          <w:lang w:eastAsia="zh-CN"/>
        </w:rPr>
        <w:t xml:space="preserve"> </w:t>
      </w:r>
      <w:r>
        <w:rPr>
          <w:rFonts w:eastAsia="等线"/>
          <w:lang w:eastAsia="zh-CN"/>
        </w:rPr>
        <w:t>or</w:t>
      </w:r>
      <w:r w:rsidRPr="00DA730B">
        <w:rPr>
          <w:rFonts w:eastAsia="等线"/>
          <w:lang w:eastAsia="zh-CN"/>
        </w:rPr>
        <w:t xml:space="preserve"> </w:t>
      </w:r>
      <w:r>
        <w:rPr>
          <w:rFonts w:eastAsia="等线"/>
          <w:lang w:eastAsia="zh-CN"/>
        </w:rPr>
        <w:t xml:space="preserve">through 5GC </w:t>
      </w:r>
      <w:r w:rsidRPr="00DA730B">
        <w:rPr>
          <w:rFonts w:eastAsia="等线"/>
          <w:lang w:eastAsia="zh-CN"/>
        </w:rPr>
        <w:t>network.</w:t>
      </w:r>
      <w:r>
        <w:rPr>
          <w:rFonts w:eastAsia="等线"/>
          <w:lang w:eastAsia="zh-CN"/>
        </w:rPr>
        <w:t xml:space="preserve"> </w:t>
      </w:r>
      <w:r>
        <w:rPr>
          <w:rFonts w:hint="eastAsia"/>
          <w:lang w:eastAsia="zh-CN"/>
        </w:rPr>
        <w:t>T</w:t>
      </w:r>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sidelink.</w:t>
      </w:r>
    </w:p>
    <w:p w14:paraId="173D4859" w14:textId="29054128" w:rsidR="00F160AC" w:rsidRDefault="00F160AC" w:rsidP="00F160AC">
      <w:pPr>
        <w:pStyle w:val="31"/>
      </w:pPr>
      <w:bookmarkStart w:id="1689" w:name="_Toc133279222"/>
      <w:bookmarkStart w:id="1690" w:name="_Toc133279401"/>
      <w:bookmarkStart w:id="1691" w:name="_Toc133279581"/>
      <w:bookmarkStart w:id="1692" w:name="_Toc133279764"/>
      <w:r w:rsidRPr="0092145B">
        <w:t>6.</w:t>
      </w:r>
      <w:r>
        <w:t>1</w:t>
      </w:r>
      <w:r w:rsidR="000420BA">
        <w:t>1</w:t>
      </w:r>
      <w:r>
        <w:t>.2</w:t>
      </w:r>
      <w:r>
        <w:tab/>
        <w:t>Solution details</w:t>
      </w:r>
      <w:bookmarkEnd w:id="1679"/>
      <w:bookmarkEnd w:id="1689"/>
      <w:bookmarkEnd w:id="1690"/>
      <w:bookmarkEnd w:id="1691"/>
      <w:bookmarkEnd w:id="1692"/>
    </w:p>
    <w:p w14:paraId="250D4EBB" w14:textId="60E893AB" w:rsidR="00F160AC" w:rsidRPr="00FA7C3B" w:rsidRDefault="00F160AC" w:rsidP="00F160AC">
      <w:pPr>
        <w:pStyle w:val="41"/>
      </w:pPr>
      <w:bookmarkStart w:id="1693" w:name="_Toc133279223"/>
      <w:bookmarkStart w:id="1694" w:name="_Toc133279402"/>
      <w:bookmarkStart w:id="1695" w:name="_Toc133279582"/>
      <w:bookmarkStart w:id="1696" w:name="_Toc133279765"/>
      <w:r>
        <w:t>6.1</w:t>
      </w:r>
      <w:r w:rsidR="000420BA">
        <w:t>1</w:t>
      </w:r>
      <w:r w:rsidRPr="00FA7C3B">
        <w:t>.2.1</w:t>
      </w:r>
      <w:r w:rsidRPr="00FA7C3B">
        <w:tab/>
      </w:r>
      <w:r>
        <w:t xml:space="preserve">Authorization of </w:t>
      </w:r>
      <w:r w:rsidRPr="00804B02">
        <w:t>SL Positioning Client UE</w:t>
      </w:r>
      <w:r>
        <w:t xml:space="preserve"> during direct link establishment</w:t>
      </w:r>
      <w:bookmarkEnd w:id="1693"/>
      <w:bookmarkEnd w:id="1694"/>
      <w:bookmarkEnd w:id="1695"/>
      <w:bookmarkEnd w:id="1696"/>
    </w:p>
    <w:p w14:paraId="0A9231F4" w14:textId="77777777" w:rsidR="00F160AC" w:rsidRDefault="00F160AC" w:rsidP="00F160AC">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r w:rsidRPr="009D6FA1">
        <w:rPr>
          <w:rFonts w:eastAsia="等线"/>
          <w:szCs w:val="21"/>
          <w:lang w:bidi="ar"/>
        </w:rPr>
        <w:t xml:space="preserve"> but </w:t>
      </w:r>
      <w:r>
        <w:rPr>
          <w:lang w:eastAsia="zh-CN"/>
        </w:rPr>
        <w:t>is able to establish</w:t>
      </w:r>
      <w:r>
        <w:rPr>
          <w:rFonts w:eastAsia="等线"/>
          <w:szCs w:val="21"/>
          <w:lang w:bidi="ar"/>
        </w:rPr>
        <w:t xml:space="preserve"> PC5</w:t>
      </w:r>
      <w:r w:rsidRPr="009D6FA1">
        <w:rPr>
          <w:rFonts w:eastAsia="等线"/>
          <w:szCs w:val="21"/>
          <w:lang w:bidi="ar"/>
        </w:rPr>
        <w:t xml:space="preserve"> </w:t>
      </w:r>
      <w:r>
        <w:rPr>
          <w:rFonts w:eastAsia="等线"/>
          <w:szCs w:val="21"/>
          <w:lang w:bidi="ar"/>
        </w:rPr>
        <w:t xml:space="preserve">direct </w:t>
      </w:r>
      <w:r w:rsidRPr="009D6FA1">
        <w:rPr>
          <w:rFonts w:eastAsia="等线"/>
          <w:szCs w:val="21"/>
          <w:lang w:bidi="ar"/>
        </w:rPr>
        <w:t xml:space="preserve">communicate with </w:t>
      </w:r>
      <w:r>
        <w:rPr>
          <w:rFonts w:eastAsia="等线"/>
          <w:szCs w:val="21"/>
          <w:lang w:bidi="ar"/>
        </w:rPr>
        <w:t xml:space="preserve">the </w:t>
      </w:r>
      <w:r w:rsidRPr="009D6FA1">
        <w:rPr>
          <w:rFonts w:eastAsia="等线"/>
          <w:szCs w:val="21"/>
          <w:lang w:bidi="ar"/>
        </w:rPr>
        <w:t>Reference/Target UE</w:t>
      </w:r>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r w:rsidRPr="009D6FA1">
        <w:rPr>
          <w:rFonts w:eastAsia="等线"/>
          <w:szCs w:val="21"/>
          <w:lang w:bidi="ar"/>
        </w:rPr>
        <w:t>.</w:t>
      </w:r>
      <w:r>
        <w:rPr>
          <w:rFonts w:eastAsia="等线"/>
          <w:szCs w:val="21"/>
          <w:lang w:bidi="ar"/>
        </w:rPr>
        <w:t xml:space="preserve"> </w:t>
      </w:r>
      <w:r>
        <w:rPr>
          <w:rFonts w:eastAsia="等线"/>
        </w:rPr>
        <w:t xml:space="preserve">During the establishment of </w:t>
      </w:r>
      <w:r w:rsidRPr="00C14640">
        <w:rPr>
          <w:rFonts w:eastAsia="等线"/>
        </w:rPr>
        <w:t xml:space="preserve">direct communication, to prevent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 xml:space="preserve">from requesting </w:t>
      </w:r>
      <w:r w:rsidRPr="00C14640">
        <w:rPr>
          <w:rFonts w:eastAsia="等线"/>
        </w:rPr>
        <w:lastRenderedPageBreak/>
        <w:t>ranging result</w:t>
      </w:r>
      <w:r>
        <w:rPr>
          <w:rFonts w:eastAsia="等线"/>
        </w:rPr>
        <w:t>s of the</w:t>
      </w:r>
      <w:r w:rsidRPr="00C14640">
        <w:rPr>
          <w:rFonts w:eastAsia="等线"/>
        </w:rPr>
        <w:t xml:space="preserve"> UEs it is not allowed to</w:t>
      </w:r>
      <w:r>
        <w:rPr>
          <w:rFonts w:eastAsia="等线"/>
        </w:rPr>
        <w:t xml:space="preserve"> have</w:t>
      </w:r>
      <w:r w:rsidRPr="00C14640">
        <w:rPr>
          <w:rFonts w:eastAsia="等线"/>
        </w:rPr>
        <w:t xml:space="preserve">, the </w:t>
      </w:r>
      <w:r>
        <w:rPr>
          <w:rFonts w:eastAsia="等线"/>
        </w:rPr>
        <w:t>Reference/Target UE</w:t>
      </w:r>
      <w:r w:rsidRPr="00C14640">
        <w:rPr>
          <w:rFonts w:eastAsia="等线"/>
        </w:rPr>
        <w:t xml:space="preserve"> should be able to </w:t>
      </w:r>
      <w:r>
        <w:rPr>
          <w:rFonts w:eastAsia="等线"/>
        </w:rPr>
        <w:t>authorize</w:t>
      </w:r>
      <w:r w:rsidRPr="00C14640">
        <w:rPr>
          <w:rFonts w:eastAsia="等线"/>
        </w:rPr>
        <w:t xml:space="preserve">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based on the information of the involved UEs sent by</w:t>
      </w:r>
      <w:r w:rsidRPr="00C14640">
        <w:rPr>
          <w:rFonts w:eastAsia="等线"/>
        </w:rPr>
        <w:t xml:space="preserve"> the </w:t>
      </w:r>
      <w:r w:rsidRPr="00866536">
        <w:rPr>
          <w:rFonts w:eastAsia="等线"/>
          <w:szCs w:val="21"/>
          <w:lang w:bidi="ar"/>
        </w:rPr>
        <w:t>SL Positioning Client UE</w:t>
      </w:r>
      <w:r w:rsidRPr="00C148AA">
        <w:rPr>
          <w:rFonts w:eastAsia="等线"/>
        </w:rPr>
        <w:t xml:space="preserve"> </w:t>
      </w:r>
      <w:r>
        <w:rPr>
          <w:rFonts w:eastAsia="等线"/>
        </w:rPr>
        <w:t xml:space="preserve">in </w:t>
      </w:r>
      <w:r w:rsidRPr="00C14640">
        <w:rPr>
          <w:rFonts w:eastAsia="等线"/>
        </w:rPr>
        <w:t xml:space="preserve">the Direct Communication Request. </w:t>
      </w:r>
    </w:p>
    <w:p w14:paraId="25932533" w14:textId="77777777" w:rsidR="00F160AC" w:rsidRPr="009D6FA1" w:rsidRDefault="00F160AC" w:rsidP="00F160AC">
      <w:pPr>
        <w:rPr>
          <w:rFonts w:eastAsia="等线"/>
        </w:rPr>
      </w:pPr>
      <w:r w:rsidRPr="00C14640">
        <w:rPr>
          <w:rFonts w:eastAsia="等线"/>
        </w:rPr>
        <w:t xml:space="preserve">As the </w:t>
      </w:r>
      <w:r>
        <w:rPr>
          <w:rFonts w:eastAsia="等线"/>
        </w:rPr>
        <w:t>Reference/Target UE itself may lack</w:t>
      </w:r>
      <w:r w:rsidRPr="00C14640">
        <w:rPr>
          <w:rFonts w:eastAsia="等线"/>
        </w:rPr>
        <w:t xml:space="preserve"> the information</w:t>
      </w:r>
      <w:r w:rsidRPr="00C148AA">
        <w:rPr>
          <w:rFonts w:eastAsia="等线"/>
        </w:rPr>
        <w:t xml:space="preserve"> </w:t>
      </w:r>
      <w:r>
        <w:rPr>
          <w:rFonts w:eastAsia="等线"/>
        </w:rPr>
        <w:t>required to</w:t>
      </w:r>
      <w:r w:rsidRPr="00C14640">
        <w:rPr>
          <w:rFonts w:eastAsia="等线"/>
        </w:rPr>
        <w:t xml:space="preserve"> authoriz</w:t>
      </w:r>
      <w:r>
        <w:rPr>
          <w:rFonts w:eastAsia="等线"/>
        </w:rPr>
        <w:t xml:space="preserve">e </w:t>
      </w:r>
      <w:r w:rsidRPr="00C14640">
        <w:rPr>
          <w:rFonts w:eastAsia="等线"/>
        </w:rPr>
        <w:t xml:space="preserve">the </w:t>
      </w:r>
      <w:r w:rsidRPr="00866536">
        <w:rPr>
          <w:rFonts w:eastAsia="等线"/>
          <w:szCs w:val="21"/>
          <w:lang w:bidi="ar"/>
        </w:rPr>
        <w:t>SL Positioning Client UE</w:t>
      </w:r>
      <w:r>
        <w:rPr>
          <w:rFonts w:eastAsia="等线"/>
        </w:rPr>
        <w:t xml:space="preserve">, it needs the support from </w:t>
      </w:r>
      <w:r w:rsidRPr="00C14640">
        <w:rPr>
          <w:rFonts w:eastAsia="等线"/>
        </w:rPr>
        <w:t>the</w:t>
      </w:r>
      <w:r>
        <w:rPr>
          <w:rFonts w:eastAsia="等线"/>
        </w:rPr>
        <w:t xml:space="preserve"> network for the</w:t>
      </w:r>
      <w:r w:rsidRPr="00C14640">
        <w:rPr>
          <w:rFonts w:eastAsia="等线"/>
        </w:rPr>
        <w:t xml:space="preserve"> aut</w:t>
      </w:r>
      <w:r>
        <w:rPr>
          <w:rFonts w:eastAsia="等线"/>
        </w:rPr>
        <w:t>horization. The network function which is able to support the authorization</w:t>
      </w:r>
      <w:r w:rsidRPr="00C14640">
        <w:rPr>
          <w:rFonts w:eastAsia="等线"/>
        </w:rPr>
        <w:t xml:space="preserve"> cou</w:t>
      </w:r>
      <w:r>
        <w:rPr>
          <w:rFonts w:eastAsia="等线"/>
        </w:rPr>
        <w:t xml:space="preserve">ld be the network function provisioning </w:t>
      </w:r>
      <w:r w:rsidRPr="00C14640">
        <w:rPr>
          <w:rFonts w:eastAsia="等线"/>
        </w:rPr>
        <w:t>the information of Ranging</w:t>
      </w:r>
      <w:r>
        <w:rPr>
          <w:rFonts w:eastAsia="等线"/>
        </w:rPr>
        <w:t xml:space="preserve">/SL positioning exposure to the UE </w:t>
      </w:r>
      <w:r w:rsidRPr="00C14640">
        <w:rPr>
          <w:rFonts w:eastAsia="等线"/>
        </w:rPr>
        <w:t xml:space="preserve">during Service Authorization and Information Provisioning procedure. Based on the authorization result provided by the network, the </w:t>
      </w:r>
      <w:r>
        <w:rPr>
          <w:rFonts w:eastAsia="等线"/>
        </w:rPr>
        <w:t>Reference/Target</w:t>
      </w:r>
      <w:r w:rsidRPr="00C14640">
        <w:rPr>
          <w:rFonts w:eastAsia="等线"/>
        </w:rPr>
        <w:t xml:space="preserve"> UE then determines whether to proceed with security establishment for the PC5 connection or not.</w:t>
      </w:r>
    </w:p>
    <w:p w14:paraId="354C3829" w14:textId="77777777" w:rsidR="00553BC8" w:rsidRDefault="00F160AC" w:rsidP="00F160AC">
      <w:pPr>
        <w:pStyle w:val="TF"/>
        <w:rPr>
          <w:rFonts w:eastAsia="等线"/>
        </w:rPr>
      </w:pPr>
      <w:r>
        <w:object w:dxaOrig="15325" w:dyaOrig="8676" w14:anchorId="71DDE86F">
          <v:shape id="_x0000_i1036" type="#_x0000_t75" style="width:481.25pt;height:272.35pt" o:ole="">
            <v:imagedata r:id="rId46" o:title=""/>
          </v:shape>
          <o:OLEObject Type="Embed" ProgID="Visio.Drawing.15" ShapeID="_x0000_i1036" DrawAspect="Content" ObjectID="_1743896619" r:id="rId47"/>
        </w:object>
      </w:r>
      <w:r w:rsidRPr="0080764F">
        <w:rPr>
          <w:rFonts w:eastAsia="等线"/>
        </w:rPr>
        <w:t xml:space="preserve"> </w:t>
      </w:r>
    </w:p>
    <w:p w14:paraId="1906DAEA" w14:textId="2630B2E8"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1</w:t>
      </w:r>
      <w:r w:rsidRPr="0080764F">
        <w:rPr>
          <w:rFonts w:eastAsia="等线"/>
        </w:rPr>
        <w:t xml:space="preserve">: </w:t>
      </w:r>
      <w:r>
        <w:rPr>
          <w:rFonts w:eastAsia="等线"/>
        </w:rPr>
        <w:t>Authorization of SL Positioning Client UE during Direct Link Establishment</w:t>
      </w:r>
    </w:p>
    <w:p w14:paraId="3708FE21" w14:textId="77777777" w:rsidR="00F160AC"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6C69D114" w14:textId="77777777" w:rsidR="00F160AC" w:rsidRPr="00FE2A47" w:rsidRDefault="00F160AC" w:rsidP="00F160AC">
      <w:pPr>
        <w:ind w:left="284" w:hanging="284"/>
        <w:rPr>
          <w:rFonts w:eastAsia="等线"/>
          <w:szCs w:val="21"/>
          <w:lang w:bidi="ar"/>
        </w:rPr>
      </w:pPr>
      <w:r>
        <w:rPr>
          <w:rFonts w:eastAsia="等线"/>
          <w:szCs w:val="21"/>
          <w:lang w:bidi="ar"/>
        </w:rPr>
        <w:t>2</w:t>
      </w:r>
      <w:r w:rsidRPr="00FE2A47">
        <w:rPr>
          <w:rFonts w:eastAsia="等线"/>
          <w:szCs w:val="21"/>
          <w:lang w:bidi="ar"/>
        </w:rPr>
        <w:t>.</w:t>
      </w:r>
      <w:r w:rsidRPr="00FE2A47">
        <w:rPr>
          <w:rFonts w:eastAsia="等线"/>
          <w:szCs w:val="21"/>
          <w:lang w:bidi="ar"/>
        </w:rPr>
        <w:tab/>
      </w:r>
      <w:r>
        <w:rPr>
          <w:rFonts w:eastAsia="等线"/>
          <w:szCs w:val="21"/>
          <w:lang w:bidi="ar"/>
        </w:rPr>
        <w:t>SL Positioning Client UE performs</w:t>
      </w:r>
      <w:r w:rsidRPr="00FE2A47">
        <w:rPr>
          <w:rFonts w:eastAsia="等线"/>
          <w:szCs w:val="21"/>
          <w:lang w:bidi="ar"/>
        </w:rPr>
        <w:t xml:space="preserve"> direct PC5 link establishment procedure with </w:t>
      </w:r>
      <w:r>
        <w:rPr>
          <w:rFonts w:eastAsia="等线"/>
          <w:szCs w:val="21"/>
          <w:lang w:bidi="ar"/>
        </w:rPr>
        <w:t>UE1</w:t>
      </w:r>
      <w:r w:rsidRPr="00FE2A47">
        <w:rPr>
          <w:rFonts w:eastAsia="等线"/>
          <w:szCs w:val="21"/>
          <w:lang w:bidi="ar"/>
        </w:rPr>
        <w:t xml:space="preserve"> by sending the Direct Communication Request (DCR) message. The message contains at least the Source info (</w:t>
      </w:r>
      <w:r>
        <w:rPr>
          <w:rFonts w:eastAsia="等线"/>
          <w:szCs w:val="21"/>
          <w:lang w:bidi="ar"/>
        </w:rPr>
        <w:t>Client UE</w:t>
      </w:r>
      <w:r w:rsidRPr="00FE2A47">
        <w:rPr>
          <w:rFonts w:eastAsia="等线"/>
          <w:szCs w:val="21"/>
          <w:lang w:bidi="ar"/>
        </w:rPr>
        <w:t xml:space="preserve"> info), the Destination info (UE</w:t>
      </w:r>
      <w:r>
        <w:rPr>
          <w:rFonts w:eastAsia="等线"/>
          <w:szCs w:val="21"/>
          <w:lang w:bidi="ar"/>
        </w:rPr>
        <w:t>1</w:t>
      </w:r>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r>
        <w:rPr>
          <w:rFonts w:eastAsia="等线"/>
          <w:szCs w:val="21"/>
          <w:lang w:bidi="ar"/>
        </w:rPr>
        <w:t>Client</w:t>
      </w:r>
      <w:r w:rsidRPr="00FE2A47">
        <w:rPr>
          <w:rFonts w:eastAsia="等线"/>
          <w:szCs w:val="21"/>
          <w:lang w:bidi="ar"/>
        </w:rPr>
        <w:t xml:space="preserve"> UE intends to request the ranging result.</w:t>
      </w:r>
    </w:p>
    <w:p w14:paraId="3286E0C8" w14:textId="77777777" w:rsidR="00F160AC" w:rsidRPr="00FE2A47" w:rsidRDefault="00F160AC" w:rsidP="00F160AC">
      <w:pPr>
        <w:ind w:left="284" w:hanging="284"/>
        <w:rPr>
          <w:rFonts w:eastAsia="等线"/>
          <w:szCs w:val="21"/>
          <w:lang w:bidi="ar"/>
        </w:rPr>
      </w:pPr>
      <w:r>
        <w:rPr>
          <w:rFonts w:eastAsia="等线"/>
          <w:szCs w:val="21"/>
          <w:lang w:bidi="ar"/>
        </w:rPr>
        <w:t>3</w:t>
      </w:r>
      <w:r w:rsidRPr="00FE2A47">
        <w:rPr>
          <w:rFonts w:eastAsia="等线"/>
          <w:szCs w:val="21"/>
          <w:lang w:bidi="ar"/>
        </w:rPr>
        <w:t>.</w:t>
      </w:r>
      <w:r w:rsidRPr="00FE2A47">
        <w:rPr>
          <w:rFonts w:eastAsia="等线"/>
          <w:szCs w:val="21"/>
          <w:lang w:bidi="ar"/>
        </w:rPr>
        <w:tab/>
      </w:r>
      <w:r>
        <w:rPr>
          <w:rFonts w:eastAsia="等线"/>
          <w:szCs w:val="21"/>
          <w:lang w:bidi="ar"/>
        </w:rPr>
        <w:t>Upon receiving the DCR message from the SL Positioning Client UE,</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an Authorizat</w:t>
      </w:r>
      <w:r>
        <w:rPr>
          <w:rFonts w:eastAsia="等线"/>
          <w:szCs w:val="21"/>
          <w:lang w:bidi="ar"/>
        </w:rPr>
        <w:t>ion Request message to its PKMF/</w:t>
      </w:r>
      <w:r w:rsidRPr="00FE2A47">
        <w:rPr>
          <w:rFonts w:eastAsia="等线"/>
          <w:szCs w:val="21"/>
          <w:lang w:bidi="ar"/>
        </w:rPr>
        <w:t xml:space="preserve">PCF. The message contains at least the </w:t>
      </w:r>
      <w:r>
        <w:rPr>
          <w:rFonts w:eastAsia="等线"/>
          <w:szCs w:val="21"/>
          <w:lang w:bidi="ar"/>
        </w:rPr>
        <w:t>Client</w:t>
      </w:r>
      <w:r w:rsidRPr="00FE2A47">
        <w:rPr>
          <w:rFonts w:eastAsia="等线"/>
          <w:szCs w:val="21"/>
          <w:lang w:bidi="ar"/>
        </w:rPr>
        <w:t xml:space="preserve"> UE info, the </w:t>
      </w:r>
      <w:r>
        <w:rPr>
          <w:rFonts w:eastAsia="等线"/>
          <w:szCs w:val="21"/>
          <w:lang w:bidi="ar"/>
        </w:rPr>
        <w:t>involved</w:t>
      </w:r>
      <w:r w:rsidRPr="00FE2A47">
        <w:rPr>
          <w:rFonts w:eastAsia="等线"/>
          <w:szCs w:val="21"/>
          <w:lang w:bidi="ar"/>
        </w:rPr>
        <w:t xml:space="preserve"> UE info (UE1/UE2 info) and the Ranging Service Code.</w:t>
      </w:r>
    </w:p>
    <w:p w14:paraId="7B6A1D83" w14:textId="77777777" w:rsidR="00F160AC" w:rsidRPr="00EC3F22" w:rsidRDefault="00F160AC" w:rsidP="00F160AC">
      <w:pPr>
        <w:ind w:left="284"/>
        <w:rPr>
          <w:rFonts w:eastAsia="等线"/>
          <w:szCs w:val="21"/>
          <w:lang w:bidi="ar"/>
        </w:rPr>
      </w:pPr>
      <w:r>
        <w:rPr>
          <w:rFonts w:eastAsia="等线"/>
          <w:szCs w:val="21"/>
          <w:lang w:bidi="ar"/>
        </w:rPr>
        <w:t xml:space="preserve">NOTE: </w:t>
      </w:r>
      <w:r>
        <w:rPr>
          <w:rFonts w:eastAsia="等线"/>
          <w:szCs w:val="21"/>
          <w:lang w:bidi="ar"/>
        </w:rPr>
        <w:tab/>
        <w:t>UE1 (the UE that the SL Positioning Client UE communicates with) needs to be in network coverage.</w:t>
      </w:r>
    </w:p>
    <w:p w14:paraId="30FB2805" w14:textId="77777777" w:rsidR="00F160AC" w:rsidRPr="00FE2A47" w:rsidRDefault="00F160AC" w:rsidP="00F160AC">
      <w:pPr>
        <w:ind w:left="284" w:hanging="284"/>
        <w:rPr>
          <w:rFonts w:eastAsia="等线"/>
          <w:szCs w:val="21"/>
          <w:lang w:bidi="ar"/>
        </w:rPr>
      </w:pPr>
      <w:r>
        <w:rPr>
          <w:rFonts w:eastAsia="等线"/>
          <w:szCs w:val="21"/>
          <w:lang w:bidi="ar"/>
        </w:rPr>
        <w:t>4</w:t>
      </w:r>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PKMF/PCF of</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the Authorization Request message to the PKMF/PCF of the </w:t>
      </w:r>
      <w:r>
        <w:rPr>
          <w:rFonts w:eastAsia="等线"/>
          <w:szCs w:val="21"/>
          <w:lang w:bidi="ar"/>
        </w:rPr>
        <w:t>Client</w:t>
      </w:r>
      <w:r w:rsidRPr="00FE2A47">
        <w:rPr>
          <w:rFonts w:eastAsia="等线"/>
          <w:szCs w:val="21"/>
          <w:lang w:bidi="ar"/>
        </w:rPr>
        <w:t xml:space="preserve"> UE, which authorizes whether the </w:t>
      </w:r>
      <w:r>
        <w:rPr>
          <w:rFonts w:eastAsia="等线"/>
          <w:szCs w:val="21"/>
          <w:lang w:bidi="ar"/>
        </w:rPr>
        <w:t>Client</w:t>
      </w:r>
      <w:r w:rsidRPr="00FE2A47">
        <w:rPr>
          <w:rFonts w:eastAsia="等线"/>
          <w:szCs w:val="21"/>
          <w:lang w:bidi="ar"/>
        </w:rPr>
        <w:t xml:space="preserve"> UE is allowed to re</w:t>
      </w:r>
      <w:r>
        <w:rPr>
          <w:rFonts w:eastAsia="等线"/>
          <w:szCs w:val="21"/>
          <w:lang w:bidi="ar"/>
        </w:rPr>
        <w:t>quest r</w:t>
      </w:r>
      <w:r w:rsidRPr="00FE2A47">
        <w:rPr>
          <w:rFonts w:eastAsia="等线"/>
          <w:szCs w:val="21"/>
          <w:lang w:bidi="ar"/>
        </w:rPr>
        <w:t xml:space="preserve">anging result of UE1/UE2 based on its local information. Or the PKMF/PCF of the </w:t>
      </w:r>
      <w:r>
        <w:rPr>
          <w:rFonts w:eastAsia="等线"/>
          <w:szCs w:val="21"/>
          <w:lang w:bidi="ar"/>
        </w:rPr>
        <w:t>Client</w:t>
      </w:r>
      <w:r w:rsidRPr="00FE2A47">
        <w:rPr>
          <w:rFonts w:eastAsia="等线"/>
          <w:szCs w:val="21"/>
          <w:lang w:bidi="ar"/>
        </w:rPr>
        <w:t xml:space="preserve"> UE further interacts with the Ranging/SL positioning server for authorizing the </w:t>
      </w:r>
      <w:r>
        <w:rPr>
          <w:rFonts w:eastAsia="等线"/>
          <w:szCs w:val="21"/>
          <w:lang w:bidi="ar"/>
        </w:rPr>
        <w:t>Client</w:t>
      </w:r>
      <w:r w:rsidRPr="00FE2A47">
        <w:rPr>
          <w:rFonts w:eastAsia="等线"/>
          <w:szCs w:val="21"/>
          <w:lang w:bidi="ar"/>
        </w:rPr>
        <w:t xml:space="preserve"> UE. Or the PKMF/PCF of UE</w:t>
      </w:r>
      <w:r>
        <w:rPr>
          <w:rFonts w:eastAsia="等线"/>
          <w:szCs w:val="21"/>
          <w:lang w:bidi="ar"/>
        </w:rPr>
        <w:t>1</w:t>
      </w:r>
      <w:r w:rsidRPr="00FE2A47">
        <w:rPr>
          <w:rFonts w:eastAsia="等线"/>
          <w:szCs w:val="21"/>
          <w:lang w:bidi="ar"/>
        </w:rPr>
        <w:t xml:space="preserve"> sends the Authorization Request message directly to the Ranging/SL positioning server for authorizing whether the </w:t>
      </w:r>
      <w:r>
        <w:rPr>
          <w:rFonts w:eastAsia="等线"/>
          <w:szCs w:val="21"/>
          <w:lang w:bidi="ar"/>
        </w:rPr>
        <w:t>Client UE is allowed to request r</w:t>
      </w:r>
      <w:r w:rsidRPr="00FE2A47">
        <w:rPr>
          <w:rFonts w:eastAsia="等线"/>
          <w:szCs w:val="21"/>
          <w:lang w:bidi="ar"/>
        </w:rPr>
        <w:t xml:space="preserve">anging result of UE1/UE2. The message contains at least the </w:t>
      </w:r>
      <w:r>
        <w:rPr>
          <w:rFonts w:eastAsia="等线"/>
          <w:szCs w:val="21"/>
          <w:lang w:bidi="ar"/>
        </w:rPr>
        <w:t>Client</w:t>
      </w:r>
      <w:r w:rsidRPr="00FE2A47">
        <w:rPr>
          <w:rFonts w:eastAsia="等线"/>
          <w:szCs w:val="21"/>
          <w:lang w:bidi="ar"/>
        </w:rPr>
        <w:t xml:space="preserve"> info, the </w:t>
      </w:r>
      <w:r>
        <w:rPr>
          <w:rFonts w:eastAsia="等线"/>
          <w:szCs w:val="21"/>
          <w:lang w:bidi="ar"/>
        </w:rPr>
        <w:t>involved</w:t>
      </w:r>
      <w:r w:rsidRPr="00FE2A47">
        <w:rPr>
          <w:rFonts w:eastAsia="等线"/>
          <w:szCs w:val="21"/>
          <w:lang w:bidi="ar"/>
        </w:rPr>
        <w:t xml:space="preserve"> UE info (UE1/UE2 info) and the Ranging Service Code. The Ranging/SL positioning server then returns the authorization result to the PKMF/PCF of the </w:t>
      </w:r>
      <w:r>
        <w:rPr>
          <w:rFonts w:eastAsia="等线"/>
          <w:szCs w:val="21"/>
          <w:lang w:bidi="ar"/>
        </w:rPr>
        <w:t>UE1</w:t>
      </w:r>
      <w:r w:rsidRPr="00FE2A47">
        <w:rPr>
          <w:rFonts w:eastAsia="等线"/>
          <w:szCs w:val="21"/>
          <w:lang w:bidi="ar"/>
        </w:rPr>
        <w:t xml:space="preserve"> directly or via the PKMF/PCF of the </w:t>
      </w:r>
      <w:r>
        <w:rPr>
          <w:rFonts w:eastAsia="等线"/>
          <w:szCs w:val="21"/>
          <w:lang w:bidi="ar"/>
        </w:rPr>
        <w:t>Client</w:t>
      </w:r>
      <w:r w:rsidRPr="00FE2A47">
        <w:rPr>
          <w:rFonts w:eastAsia="等线"/>
          <w:szCs w:val="21"/>
          <w:lang w:bidi="ar"/>
        </w:rPr>
        <w:t xml:space="preserve"> UE.</w:t>
      </w:r>
    </w:p>
    <w:p w14:paraId="2E3B245B" w14:textId="77777777" w:rsidR="00F160AC" w:rsidRPr="00FE2A47" w:rsidRDefault="00F160AC" w:rsidP="00F160AC">
      <w:pPr>
        <w:rPr>
          <w:rFonts w:eastAsia="等线"/>
          <w:szCs w:val="21"/>
          <w:lang w:bidi="ar"/>
        </w:rPr>
      </w:pPr>
      <w:r>
        <w:rPr>
          <w:rFonts w:eastAsia="等线"/>
          <w:szCs w:val="21"/>
          <w:lang w:bidi="ar"/>
        </w:rPr>
        <w:t>5</w:t>
      </w:r>
      <w:r w:rsidRPr="00FE2A47">
        <w:rPr>
          <w:rFonts w:eastAsia="等线"/>
          <w:szCs w:val="21"/>
          <w:lang w:bidi="ar"/>
        </w:rPr>
        <w:t>.</w:t>
      </w:r>
      <w:r w:rsidRPr="00FE2A47">
        <w:rPr>
          <w:rFonts w:eastAsia="等线"/>
          <w:szCs w:val="21"/>
          <w:lang w:bidi="ar"/>
        </w:rPr>
        <w:tab/>
        <w:t>The PKMF/PCF of UE</w:t>
      </w:r>
      <w:r>
        <w:rPr>
          <w:rFonts w:eastAsia="等线"/>
          <w:szCs w:val="21"/>
          <w:lang w:bidi="ar"/>
        </w:rPr>
        <w:t>1</w:t>
      </w:r>
      <w:r w:rsidRPr="00FE2A47">
        <w:rPr>
          <w:rFonts w:eastAsia="等线"/>
          <w:szCs w:val="21"/>
          <w:lang w:bidi="ar"/>
        </w:rPr>
        <w:t xml:space="preserve"> returns the authorization result to UE</w:t>
      </w:r>
      <w:r>
        <w:rPr>
          <w:rFonts w:eastAsia="等线"/>
          <w:szCs w:val="21"/>
          <w:lang w:bidi="ar"/>
        </w:rPr>
        <w:t>1</w:t>
      </w:r>
      <w:r w:rsidRPr="00FE2A47">
        <w:rPr>
          <w:rFonts w:eastAsia="等线"/>
          <w:szCs w:val="21"/>
          <w:lang w:bidi="ar"/>
        </w:rPr>
        <w:t>.</w:t>
      </w:r>
    </w:p>
    <w:p w14:paraId="2DEE770C"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a.</w:t>
      </w:r>
      <w:r w:rsidRPr="00FE2A47">
        <w:rPr>
          <w:rFonts w:eastAsia="等线"/>
          <w:szCs w:val="21"/>
          <w:lang w:bidi="ar"/>
        </w:rPr>
        <w:tab/>
        <w:t xml:space="preserve">If the authorization is successful, </w:t>
      </w:r>
      <w:r>
        <w:rPr>
          <w:rFonts w:eastAsia="等线"/>
          <w:szCs w:val="21"/>
          <w:lang w:bidi="ar"/>
        </w:rPr>
        <w:t>UE1</w:t>
      </w:r>
      <w:r w:rsidRPr="00FE2A47">
        <w:rPr>
          <w:rFonts w:eastAsia="等线"/>
          <w:szCs w:val="21"/>
          <w:lang w:bidi="ar"/>
        </w:rPr>
        <w:t xml:space="preserve"> performs a Direct Auth &amp; Key Establish procedure with the </w:t>
      </w:r>
      <w:r>
        <w:rPr>
          <w:rFonts w:eastAsia="等线"/>
          <w:szCs w:val="21"/>
          <w:lang w:bidi="ar"/>
        </w:rPr>
        <w:t>SL Positioning Client</w:t>
      </w:r>
      <w:r w:rsidRPr="00FE2A47">
        <w:rPr>
          <w:rFonts w:eastAsia="等线"/>
          <w:szCs w:val="21"/>
          <w:lang w:bidi="ar"/>
        </w:rPr>
        <w:t xml:space="preserve"> UE. Then UE</w:t>
      </w:r>
      <w:r>
        <w:rPr>
          <w:rFonts w:eastAsia="等线"/>
          <w:szCs w:val="21"/>
          <w:lang w:bidi="ar"/>
        </w:rPr>
        <w:t>1 proceeds to step #7</w:t>
      </w:r>
      <w:r w:rsidRPr="00FE2A47">
        <w:rPr>
          <w:rFonts w:eastAsia="等线"/>
          <w:szCs w:val="21"/>
          <w:lang w:bidi="ar"/>
        </w:rPr>
        <w:t>.</w:t>
      </w:r>
    </w:p>
    <w:p w14:paraId="3059E5D8" w14:textId="77777777" w:rsidR="00F160AC" w:rsidRPr="00FE2A47" w:rsidRDefault="00F160AC" w:rsidP="00F160AC">
      <w:pPr>
        <w:ind w:left="284" w:hanging="284"/>
        <w:rPr>
          <w:rFonts w:eastAsia="等线"/>
          <w:szCs w:val="21"/>
          <w:lang w:bidi="ar"/>
        </w:rPr>
      </w:pPr>
      <w:r>
        <w:rPr>
          <w:rFonts w:eastAsia="等线"/>
          <w:szCs w:val="21"/>
          <w:lang w:bidi="ar"/>
        </w:rPr>
        <w:lastRenderedPageBreak/>
        <w:t>6</w:t>
      </w:r>
      <w:r w:rsidRPr="00FE2A47">
        <w:rPr>
          <w:rFonts w:eastAsia="等线"/>
          <w:szCs w:val="21"/>
          <w:lang w:bidi="ar"/>
        </w:rPr>
        <w:t>b.</w:t>
      </w:r>
      <w:r w:rsidRPr="00FE2A47">
        <w:rPr>
          <w:rFonts w:eastAsia="等线"/>
          <w:szCs w:val="21"/>
          <w:lang w:bidi="ar"/>
        </w:rPr>
        <w:tab/>
        <w:t>If the authorization fails, the UE</w:t>
      </w:r>
      <w:r>
        <w:rPr>
          <w:rFonts w:eastAsia="等线"/>
          <w:szCs w:val="21"/>
          <w:lang w:bidi="ar"/>
        </w:rPr>
        <w:t>1</w:t>
      </w:r>
      <w:r w:rsidRPr="00FE2A47">
        <w:rPr>
          <w:rFonts w:eastAsia="等线"/>
          <w:szCs w:val="21"/>
          <w:lang w:bidi="ar"/>
        </w:rPr>
        <w:t xml:space="preserve"> sends a Direct Communication Reject message to the </w:t>
      </w:r>
      <w:r>
        <w:rPr>
          <w:rFonts w:eastAsia="等线"/>
          <w:szCs w:val="21"/>
          <w:lang w:bidi="ar"/>
        </w:rPr>
        <w:t>SL Positioning Client</w:t>
      </w:r>
      <w:r w:rsidRPr="00FE2A47">
        <w:rPr>
          <w:rFonts w:eastAsia="等线"/>
          <w:szCs w:val="21"/>
          <w:lang w:bidi="ar"/>
        </w:rPr>
        <w:t xml:space="preserve"> UE, which may contain the failure cause. Then the following steps </w:t>
      </w:r>
      <w:r>
        <w:rPr>
          <w:rFonts w:eastAsia="等线"/>
          <w:szCs w:val="21"/>
          <w:lang w:bidi="ar"/>
        </w:rPr>
        <w:t>are not</w:t>
      </w:r>
      <w:r w:rsidRPr="00FE2A47">
        <w:rPr>
          <w:rFonts w:eastAsia="等线"/>
          <w:szCs w:val="21"/>
          <w:lang w:bidi="ar"/>
        </w:rPr>
        <w:t xml:space="preserve"> performed.</w:t>
      </w:r>
    </w:p>
    <w:p w14:paraId="03D36B2F" w14:textId="77777777" w:rsidR="00F160AC" w:rsidRPr="00FE2A47" w:rsidRDefault="00F160AC" w:rsidP="00F160AC">
      <w:pPr>
        <w:ind w:left="284" w:hanging="284"/>
        <w:rPr>
          <w:rFonts w:eastAsia="等线"/>
          <w:szCs w:val="21"/>
          <w:lang w:bidi="ar"/>
        </w:rPr>
      </w:pPr>
      <w:r>
        <w:rPr>
          <w:rFonts w:eastAsia="等线"/>
          <w:szCs w:val="21"/>
          <w:lang w:bidi="ar"/>
        </w:rPr>
        <w:t>7</w:t>
      </w:r>
      <w:r w:rsidRPr="00FE2A47">
        <w:rPr>
          <w:rFonts w:eastAsia="等线"/>
          <w:szCs w:val="21"/>
          <w:lang w:bidi="ar"/>
        </w:rPr>
        <w:t>.</w:t>
      </w:r>
      <w:r w:rsidRPr="00FE2A47">
        <w:rPr>
          <w:rFonts w:eastAsia="等线"/>
          <w:szCs w:val="21"/>
          <w:lang w:bidi="ar"/>
        </w:rPr>
        <w:tab/>
        <w:t>UE</w:t>
      </w:r>
      <w:r>
        <w:rPr>
          <w:rFonts w:eastAsia="等线"/>
          <w:szCs w:val="21"/>
          <w:lang w:bidi="ar"/>
        </w:rPr>
        <w:t xml:space="preserve">1 sends </w:t>
      </w:r>
      <w:r w:rsidRPr="00FE2A47">
        <w:rPr>
          <w:rFonts w:eastAsia="等线"/>
          <w:szCs w:val="21"/>
          <w:lang w:bidi="ar"/>
        </w:rPr>
        <w:t xml:space="preserve">Direct Security Mode Command message to the </w:t>
      </w:r>
      <w:r>
        <w:rPr>
          <w:rFonts w:eastAsia="等线"/>
          <w:szCs w:val="21"/>
          <w:lang w:bidi="ar"/>
        </w:rPr>
        <w:t>SL Positioning Client</w:t>
      </w:r>
      <w:r w:rsidRPr="00FE2A47">
        <w:rPr>
          <w:rFonts w:eastAsia="等线"/>
          <w:szCs w:val="21"/>
          <w:lang w:bidi="ar"/>
        </w:rPr>
        <w:t xml:space="preserve"> UE for establishing PC5 security context. </w:t>
      </w:r>
    </w:p>
    <w:p w14:paraId="60C3AA23" w14:textId="77777777" w:rsidR="00F160AC" w:rsidRPr="00FE2A47" w:rsidRDefault="00F160AC" w:rsidP="00F160AC">
      <w:pPr>
        <w:ind w:left="284" w:hanging="284"/>
        <w:rPr>
          <w:rFonts w:eastAsia="等线"/>
          <w:szCs w:val="21"/>
          <w:lang w:bidi="ar"/>
        </w:rPr>
      </w:pPr>
      <w:r>
        <w:rPr>
          <w:rFonts w:eastAsia="等线"/>
          <w:szCs w:val="21"/>
          <w:lang w:bidi="ar"/>
        </w:rPr>
        <w:t>8.</w:t>
      </w:r>
      <w:r>
        <w:rPr>
          <w:rFonts w:eastAsia="等线"/>
          <w:szCs w:val="21"/>
          <w:lang w:bidi="ar"/>
        </w:rPr>
        <w:tab/>
        <w:t xml:space="preserve">Upon receiving </w:t>
      </w:r>
      <w:r w:rsidRPr="00FE2A47">
        <w:rPr>
          <w:rFonts w:eastAsia="等线"/>
          <w:szCs w:val="21"/>
          <w:lang w:bidi="ar"/>
        </w:rPr>
        <w:t xml:space="preserve">Direct Security Mode Command, the </w:t>
      </w:r>
      <w:r>
        <w:rPr>
          <w:rFonts w:eastAsia="等线"/>
          <w:szCs w:val="21"/>
          <w:lang w:bidi="ar"/>
        </w:rPr>
        <w:t xml:space="preserve">SL Positioning Client UE responds </w:t>
      </w:r>
      <w:r w:rsidRPr="00FE2A47">
        <w:rPr>
          <w:rFonts w:eastAsia="等线"/>
          <w:szCs w:val="21"/>
          <w:lang w:bidi="ar"/>
        </w:rPr>
        <w:t>Direct Security Mode Complete message to UE</w:t>
      </w:r>
      <w:r>
        <w:rPr>
          <w:rFonts w:eastAsia="等线"/>
          <w:szCs w:val="21"/>
          <w:lang w:bidi="ar"/>
        </w:rPr>
        <w:t>1</w:t>
      </w:r>
      <w:r w:rsidRPr="00FE2A47">
        <w:rPr>
          <w:rFonts w:eastAsia="等线"/>
          <w:szCs w:val="21"/>
          <w:lang w:bidi="ar"/>
        </w:rPr>
        <w:t>.</w:t>
      </w:r>
    </w:p>
    <w:p w14:paraId="4D62E62B" w14:textId="77777777" w:rsidR="00F160AC" w:rsidRPr="00FE2A47" w:rsidRDefault="00F160AC" w:rsidP="00F160AC">
      <w:pPr>
        <w:ind w:left="284" w:hanging="284"/>
        <w:rPr>
          <w:rFonts w:eastAsia="等线"/>
          <w:szCs w:val="21"/>
          <w:lang w:bidi="ar"/>
        </w:rPr>
      </w:pPr>
      <w:r>
        <w:rPr>
          <w:rFonts w:eastAsia="等线"/>
          <w:szCs w:val="21"/>
          <w:lang w:bidi="ar"/>
        </w:rPr>
        <w:t>9.</w:t>
      </w:r>
      <w:r>
        <w:rPr>
          <w:rFonts w:eastAsia="等线"/>
          <w:szCs w:val="21"/>
          <w:lang w:bidi="ar"/>
        </w:rPr>
        <w:tab/>
        <w:t xml:space="preserve">Upon receiving </w:t>
      </w:r>
      <w:r w:rsidRPr="00FE2A47">
        <w:rPr>
          <w:rFonts w:eastAsia="等线"/>
          <w:szCs w:val="21"/>
          <w:lang w:bidi="ar"/>
        </w:rPr>
        <w:t>Direct Security Mode Complete, UE</w:t>
      </w:r>
      <w:r>
        <w:rPr>
          <w:rFonts w:eastAsia="等线"/>
          <w:szCs w:val="21"/>
          <w:lang w:bidi="ar"/>
        </w:rPr>
        <w:t>1</w:t>
      </w:r>
      <w:r w:rsidRPr="00FE2A47">
        <w:rPr>
          <w:rFonts w:eastAsia="等线"/>
          <w:szCs w:val="21"/>
          <w:lang w:bidi="ar"/>
        </w:rPr>
        <w:t xml:space="preserve"> starts to perform the Ranging/SL positioning procedure with the </w:t>
      </w:r>
      <w:r>
        <w:rPr>
          <w:rFonts w:eastAsia="等线"/>
          <w:szCs w:val="21"/>
          <w:lang w:bidi="ar"/>
        </w:rPr>
        <w:t>involved</w:t>
      </w:r>
      <w:r w:rsidRPr="00FE2A47">
        <w:rPr>
          <w:rFonts w:eastAsia="等线"/>
          <w:szCs w:val="21"/>
          <w:lang w:bidi="ar"/>
        </w:rPr>
        <w:t xml:space="preserve"> UEs (UE1/UE2) respectively.</w:t>
      </w:r>
    </w:p>
    <w:p w14:paraId="6624D736" w14:textId="77777777" w:rsidR="00F160AC" w:rsidRPr="007616BC" w:rsidRDefault="00F160AC" w:rsidP="00F160AC">
      <w:pPr>
        <w:ind w:left="284" w:hanging="284"/>
        <w:rPr>
          <w:rFonts w:eastAsia="等线"/>
          <w:szCs w:val="21"/>
          <w:lang w:bidi="ar"/>
        </w:rPr>
      </w:pPr>
      <w:r>
        <w:rPr>
          <w:rFonts w:eastAsia="等线"/>
          <w:szCs w:val="21"/>
          <w:lang w:bidi="ar"/>
        </w:rPr>
        <w:t>10</w:t>
      </w:r>
      <w:r w:rsidRPr="00FE2A47">
        <w:rPr>
          <w:rFonts w:eastAsia="等线"/>
          <w:szCs w:val="21"/>
          <w:lang w:bidi="ar"/>
        </w:rPr>
        <w:t>.</w:t>
      </w:r>
      <w:r w:rsidRPr="00FE2A47">
        <w:rPr>
          <w:rFonts w:eastAsia="等线"/>
          <w:szCs w:val="21"/>
          <w:lang w:bidi="ar"/>
        </w:rPr>
        <w:tab/>
        <w:t>UE</w:t>
      </w:r>
      <w:r>
        <w:rPr>
          <w:rFonts w:eastAsia="等线"/>
          <w:szCs w:val="21"/>
          <w:lang w:bidi="ar"/>
        </w:rPr>
        <w:t>1</w:t>
      </w:r>
      <w:r w:rsidRPr="00FE2A47">
        <w:rPr>
          <w:rFonts w:eastAsia="等线"/>
          <w:szCs w:val="21"/>
          <w:lang w:bidi="ar"/>
        </w:rPr>
        <w:t xml:space="preserve"> </w:t>
      </w:r>
      <w:r>
        <w:rPr>
          <w:rFonts w:eastAsia="等线"/>
          <w:szCs w:val="21"/>
          <w:lang w:bidi="ar"/>
        </w:rPr>
        <w:t>calculates the r</w:t>
      </w:r>
      <w:r w:rsidRPr="00FE2A47">
        <w:rPr>
          <w:rFonts w:eastAsia="等线"/>
          <w:szCs w:val="21"/>
          <w:lang w:bidi="ar"/>
        </w:rPr>
        <w:t xml:space="preserve">anging result between the </w:t>
      </w:r>
      <w:r>
        <w:rPr>
          <w:rFonts w:eastAsia="等线"/>
          <w:szCs w:val="21"/>
          <w:lang w:bidi="ar"/>
        </w:rPr>
        <w:t xml:space="preserve">involved UEs and </w:t>
      </w:r>
      <w:r w:rsidRPr="00FE2A47">
        <w:rPr>
          <w:rFonts w:eastAsia="等线"/>
          <w:szCs w:val="21"/>
          <w:lang w:bidi="ar"/>
        </w:rPr>
        <w:t xml:space="preserve">responds to the </w:t>
      </w:r>
      <w:r>
        <w:rPr>
          <w:rFonts w:eastAsia="等线"/>
          <w:szCs w:val="21"/>
          <w:lang w:bidi="ar"/>
        </w:rPr>
        <w:t xml:space="preserve">SL Positioning Client UE with </w:t>
      </w:r>
      <w:r w:rsidRPr="00FE2A47">
        <w:rPr>
          <w:rFonts w:eastAsia="等线"/>
          <w:szCs w:val="21"/>
          <w:lang w:bidi="ar"/>
        </w:rPr>
        <w:t xml:space="preserve">Direct Communication </w:t>
      </w:r>
      <w:r>
        <w:rPr>
          <w:rFonts w:eastAsia="等线"/>
          <w:szCs w:val="21"/>
          <w:lang w:bidi="ar"/>
        </w:rPr>
        <w:t>Accept</w:t>
      </w:r>
      <w:r w:rsidRPr="00FE2A47">
        <w:rPr>
          <w:rFonts w:eastAsia="等线"/>
          <w:szCs w:val="21"/>
          <w:lang w:bidi="ar"/>
        </w:rPr>
        <w:t xml:space="preserve"> message</w:t>
      </w:r>
      <w:r>
        <w:rPr>
          <w:rFonts w:eastAsia="等线"/>
          <w:szCs w:val="21"/>
          <w:lang w:bidi="ar"/>
        </w:rPr>
        <w:t>, which contains</w:t>
      </w:r>
      <w:r w:rsidRPr="00FE2A47">
        <w:rPr>
          <w:rFonts w:eastAsia="等线"/>
          <w:szCs w:val="21"/>
          <w:lang w:bidi="ar"/>
        </w:rPr>
        <w:t xml:space="preserve"> the ranging result b</w:t>
      </w:r>
      <w:r>
        <w:rPr>
          <w:rFonts w:eastAsia="等线"/>
          <w:szCs w:val="21"/>
          <w:lang w:bidi="ar"/>
        </w:rPr>
        <w:t>etween the involved UEs (UE1/UE2).</w:t>
      </w:r>
    </w:p>
    <w:p w14:paraId="2E61196C" w14:textId="1C47F616" w:rsidR="00F160AC" w:rsidRPr="00FA7C3B" w:rsidRDefault="00F160AC" w:rsidP="00F160AC">
      <w:pPr>
        <w:pStyle w:val="41"/>
      </w:pPr>
      <w:bookmarkStart w:id="1697" w:name="_Toc133279224"/>
      <w:bookmarkStart w:id="1698" w:name="_Toc133279403"/>
      <w:bookmarkStart w:id="1699" w:name="_Toc133279583"/>
      <w:bookmarkStart w:id="1700" w:name="_Toc133279766"/>
      <w:r>
        <w:t>6.1</w:t>
      </w:r>
      <w:r w:rsidR="000420BA">
        <w:t>1</w:t>
      </w:r>
      <w:r>
        <w:t>.2.2</w:t>
      </w:r>
      <w:r w:rsidRPr="00FA7C3B">
        <w:tab/>
      </w:r>
      <w:r w:rsidRPr="00B56F0C">
        <w:t xml:space="preserve">Authorization of SL Positioning Client UE </w:t>
      </w:r>
      <w:r>
        <w:t>after</w:t>
      </w:r>
      <w:r w:rsidRPr="00B56F0C">
        <w:t xml:space="preserve"> </w:t>
      </w:r>
      <w:r>
        <w:t>direct</w:t>
      </w:r>
      <w:r w:rsidRPr="00B56F0C">
        <w:t xml:space="preserve"> link establishment</w:t>
      </w:r>
      <w:bookmarkEnd w:id="1697"/>
      <w:bookmarkEnd w:id="1698"/>
      <w:bookmarkEnd w:id="1699"/>
      <w:bookmarkEnd w:id="1700"/>
    </w:p>
    <w:p w14:paraId="5E18FFCD" w14:textId="77777777" w:rsidR="00F160AC" w:rsidRDefault="00F160AC" w:rsidP="00F160AC">
      <w:r>
        <w:t xml:space="preserve">If the SL Positioning Client UE is Ranging/SL Positioning capable, and if the Ranging/SL Positioning layer is above ProSe/V2X layer (pending on the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r>
        <w:rPr>
          <w:rFonts w:eastAsia="等线"/>
          <w:szCs w:val="21"/>
          <w:lang w:bidi="ar"/>
        </w:rPr>
        <w:t>)</w:t>
      </w:r>
      <w:r w:rsidRPr="009D6FA1">
        <w:rPr>
          <w:rFonts w:eastAsia="等线"/>
          <w:szCs w:val="21"/>
          <w:lang w:bidi="ar"/>
        </w:rPr>
        <w:t xml:space="preserve">, </w:t>
      </w:r>
      <w:r>
        <w:rPr>
          <w:rFonts w:eastAsia="等线"/>
          <w:szCs w:val="21"/>
          <w:lang w:bidi="ar"/>
        </w:rPr>
        <w:t xml:space="preserve">it is proposed 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so that the existing PC5 direct communication procedure defined for ProSe/V2X layer will not be impacted. </w:t>
      </w:r>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r>
        <w:t>he control operation procedures via SR5 interface over the established PC5 link and probably using RSPP/SLPP protocol</w:t>
      </w:r>
      <w:r w:rsidRPr="00C6262B">
        <w:t>.</w:t>
      </w:r>
    </w:p>
    <w:p w14:paraId="1D998930" w14:textId="77777777" w:rsidR="00553BC8" w:rsidRDefault="00F160AC" w:rsidP="00F160AC">
      <w:pPr>
        <w:pStyle w:val="TF"/>
        <w:rPr>
          <w:rFonts w:eastAsia="等线"/>
        </w:rPr>
      </w:pPr>
      <w:r>
        <w:object w:dxaOrig="15325" w:dyaOrig="9552" w14:anchorId="692AD3D2">
          <v:shape id="_x0000_i1037" type="#_x0000_t75" style="width:481.25pt;height:299.85pt" o:ole="">
            <v:imagedata r:id="rId48" o:title=""/>
          </v:shape>
          <o:OLEObject Type="Embed" ProgID="Visio.Drawing.15" ShapeID="_x0000_i1037" DrawAspect="Content" ObjectID="_1743896620" r:id="rId49"/>
        </w:object>
      </w:r>
      <w:r w:rsidRPr="0080764F">
        <w:rPr>
          <w:rFonts w:eastAsia="等线"/>
        </w:rPr>
        <w:t xml:space="preserve"> </w:t>
      </w:r>
    </w:p>
    <w:p w14:paraId="001A44D3" w14:textId="7CDF4CFD"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Authorization of SL Positioning Client UE after Direct Link Establishment</w:t>
      </w:r>
    </w:p>
    <w:p w14:paraId="0ACF14F8" w14:textId="77777777" w:rsidR="00F160AC" w:rsidRPr="00FE2A47"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4564180E" w14:textId="77777777" w:rsidR="00F160AC" w:rsidRDefault="00F160AC" w:rsidP="00F160AC">
      <w:pPr>
        <w:ind w:left="284" w:hanging="284"/>
      </w:pPr>
      <w:r>
        <w:t>2.</w:t>
      </w:r>
      <w:r>
        <w:tab/>
      </w:r>
      <w:r>
        <w:rPr>
          <w:rFonts w:eastAsia="等线"/>
          <w:szCs w:val="21"/>
          <w:lang w:bidi="ar"/>
        </w:rPr>
        <w:t>SL Positioning Client UE and UE1 establish a</w:t>
      </w:r>
      <w:r>
        <w:t xml:space="preserve"> PC5 link, which is protected using the PC5 direct communication security mechanism defined in TS 33.503 [6].</w:t>
      </w:r>
    </w:p>
    <w:p w14:paraId="2BFBAE84" w14:textId="77777777" w:rsidR="00F160AC" w:rsidRDefault="00F160AC" w:rsidP="00F160AC">
      <w:pPr>
        <w:ind w:left="284" w:hanging="284"/>
      </w:pPr>
      <w:r>
        <w:t>3.</w:t>
      </w:r>
      <w:r>
        <w:tab/>
        <w:t>To invoke the Ranging/SL positioning between UE1 and UE2, the SL Positioning Client UE sends a ranging service request to UE1 on SR5 interface (e.g. using RSPP protocol) to request ranging result between UE1 and UE2. The SR5 message may include the SL Positioning Client UE info and the involved UE (UE1/UE2) info.</w:t>
      </w:r>
    </w:p>
    <w:p w14:paraId="7162B58C" w14:textId="77777777" w:rsidR="00F160AC" w:rsidRDefault="00F160AC" w:rsidP="00F160AC">
      <w:pPr>
        <w:ind w:left="284" w:hanging="284"/>
      </w:pPr>
      <w:r>
        <w:t>4.</w:t>
      </w:r>
      <w:r>
        <w:tab/>
        <w:t>UE1 sends an Authorization Request message to its PKMF/PCF. The message contains at least the SL Positioning Client UE info, UE1/UE2 info and the Ranging Service Code.</w:t>
      </w:r>
    </w:p>
    <w:p w14:paraId="72DBB384" w14:textId="77777777" w:rsidR="00F160AC" w:rsidRDefault="00F160AC" w:rsidP="00F160AC">
      <w:pPr>
        <w:ind w:left="284" w:hanging="284"/>
      </w:pPr>
      <w:r>
        <w:lastRenderedPageBreak/>
        <w:t>5a.</w:t>
      </w:r>
      <w:r>
        <w:tab/>
        <w:t>Based on the information in the received request, the PKMF/PCF of UE1 sends the Authorization Request message to the PKMF/PCF of the Client UE. The PKMF/PCF of the Client UE authorizes whether the Client UE is allowed to request ranging result of UE1/UE2 based on its local information, or the PKMF/PCF of the Client UE further interacts with the Ranging/SL positioning server for authorizing the Client UE. The message contains at least the Client UE info, the involved UE info (UE1/UE2 info) and the Ranging Service Code.</w:t>
      </w:r>
    </w:p>
    <w:p w14:paraId="7182D24D" w14:textId="77777777" w:rsidR="00F160AC" w:rsidRDefault="00F160AC" w:rsidP="00F160AC">
      <w:pPr>
        <w:ind w:left="284" w:hanging="284"/>
      </w:pPr>
      <w:r>
        <w:t>5b.</w:t>
      </w:r>
      <w:r>
        <w:tab/>
        <w:t>Based on the information in the received request, the PKMF/PCF of UE1 sends an Authorization Request message to the Ranging/SL positioning server to authorize whether the Client UE is allowed to request ranging result of UE1/UE2. The message contains at least the Client UE info, the involved UE info (UE1/UE2 info) and the Ranging Service Code.</w:t>
      </w:r>
    </w:p>
    <w:p w14:paraId="42CABDD9" w14:textId="77777777" w:rsidR="00F160AC" w:rsidRDefault="00F160AC" w:rsidP="00F160AC">
      <w:pPr>
        <w:ind w:left="284" w:hanging="284"/>
      </w:pPr>
      <w:r>
        <w:t>6a.</w:t>
      </w:r>
      <w:r>
        <w:tab/>
        <w:t>The PKMF/PCF of the Client UE returns the authorization result to the PKMF/PCF of UE1, or the Ranging/SL positioning server returns the authorization result to the PKMF/PCF of UE1 via the PKMF/PCF of the Client UE.</w:t>
      </w:r>
    </w:p>
    <w:p w14:paraId="76E1FAA1" w14:textId="77777777" w:rsidR="00F160AC" w:rsidRDefault="00F160AC" w:rsidP="00F160AC">
      <w:r>
        <w:t>6b.</w:t>
      </w:r>
      <w:r>
        <w:tab/>
        <w:t>The Ranging/SL positioning server returns the authorization result to the PKMF/PCF of UE1.</w:t>
      </w:r>
    </w:p>
    <w:p w14:paraId="5658F9A8" w14:textId="77777777" w:rsidR="00F160AC" w:rsidRDefault="00F160AC" w:rsidP="00F160AC">
      <w:r>
        <w:t>7.</w:t>
      </w:r>
      <w:r>
        <w:tab/>
        <w:t>The PKMF/PCF of UE1 returns the authorization result to UE1.</w:t>
      </w:r>
    </w:p>
    <w:p w14:paraId="2E6E95F2" w14:textId="77777777" w:rsidR="00F160AC" w:rsidRDefault="00F160AC" w:rsidP="00F160AC">
      <w:pPr>
        <w:ind w:left="284" w:hanging="284"/>
      </w:pPr>
      <w:r>
        <w:t>8a.</w:t>
      </w:r>
      <w:r>
        <w:tab/>
        <w:t>If the authorization is successful, UE1 starts to perform the Ranging/SL positioning procedure with UE2. Then UE1 proceeds to step #9.</w:t>
      </w:r>
    </w:p>
    <w:p w14:paraId="637B3EAD" w14:textId="77777777" w:rsidR="00F160AC" w:rsidRDefault="00F160AC" w:rsidP="00F160AC">
      <w:pPr>
        <w:ind w:left="284" w:hanging="284"/>
      </w:pPr>
      <w:r>
        <w:t>8b.</w:t>
      </w:r>
      <w:r>
        <w:tab/>
        <w:t>If the authorization fails, UE1 does not perform ranging with UE2 but responds to the SL Positioning Client UE with the Ranging service response, which may contain the failure cause. Then the following steps are not performed.</w:t>
      </w:r>
    </w:p>
    <w:p w14:paraId="0A2063EB" w14:textId="77777777" w:rsidR="00F160AC" w:rsidRPr="00FA7C3B" w:rsidRDefault="00F160AC" w:rsidP="00F160AC">
      <w:pPr>
        <w:ind w:left="284" w:hanging="284"/>
      </w:pPr>
      <w:r>
        <w:t>9.</w:t>
      </w:r>
      <w:r>
        <w:tab/>
        <w:t>UE1 calculates the ranging result between the involved UEs and responds to the SL Positioning Client UE with the Ranging service response. The ranging service response includes the ranging result between the involved UEs (UE1/UE2).</w:t>
      </w:r>
    </w:p>
    <w:p w14:paraId="17A5E585" w14:textId="5837E43B" w:rsidR="00F160AC" w:rsidRPr="00FA7C3B" w:rsidRDefault="00F160AC" w:rsidP="00F160AC">
      <w:pPr>
        <w:pStyle w:val="41"/>
      </w:pPr>
      <w:bookmarkStart w:id="1701" w:name="_Toc133279225"/>
      <w:bookmarkStart w:id="1702" w:name="_Toc133279404"/>
      <w:bookmarkStart w:id="1703" w:name="_Toc133279584"/>
      <w:bookmarkStart w:id="1704" w:name="_Toc133279767"/>
      <w:r>
        <w:t>6.1</w:t>
      </w:r>
      <w:r w:rsidR="000420BA">
        <w:t>1</w:t>
      </w:r>
      <w:r>
        <w:t>.2.3</w:t>
      </w:r>
      <w:r w:rsidRPr="00FA7C3B">
        <w:tab/>
      </w:r>
      <w:r>
        <w:t xml:space="preserve">Authorization of </w:t>
      </w:r>
      <w:r w:rsidRPr="00804B02">
        <w:t>SL Positioning Client UE</w:t>
      </w:r>
      <w:r>
        <w:t xml:space="preserve"> during direct discovery</w:t>
      </w:r>
      <w:bookmarkEnd w:id="1701"/>
      <w:bookmarkEnd w:id="1702"/>
      <w:bookmarkEnd w:id="1703"/>
      <w:bookmarkEnd w:id="1704"/>
    </w:p>
    <w:p w14:paraId="5262ED2B" w14:textId="77777777" w:rsidR="00F160AC" w:rsidRDefault="00F160AC" w:rsidP="00F160AC">
      <w:pPr>
        <w:rPr>
          <w:rFonts w:eastAsia="等线"/>
          <w:szCs w:val="21"/>
          <w:lang w:bidi="ar"/>
        </w:rPr>
      </w:pPr>
      <w:r>
        <w:rPr>
          <w:rFonts w:eastAsia="等线"/>
          <w:szCs w:val="21"/>
          <w:lang w:bidi="ar"/>
        </w:rPr>
        <w:t>Though</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it still</w:t>
      </w:r>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performing</w:t>
      </w:r>
      <w:r w:rsidRPr="00FC2DAD">
        <w:rPr>
          <w:rFonts w:eastAsia="等线"/>
          <w:szCs w:val="21"/>
          <w:lang w:bidi="ar"/>
        </w:rPr>
        <w:t xml:space="preserve"> disco</w:t>
      </w:r>
      <w:r>
        <w:rPr>
          <w:rFonts w:eastAsia="等线"/>
          <w:szCs w:val="21"/>
          <w:lang w:bidi="ar"/>
        </w:rPr>
        <w:t>very procedure with the network,</w:t>
      </w:r>
      <w:r w:rsidRPr="00FC2DAD">
        <w:rPr>
          <w:rFonts w:eastAsia="等线"/>
          <w:szCs w:val="21"/>
          <w:lang w:bidi="ar"/>
        </w:rPr>
        <w:t xml:space="preserve"> </w:t>
      </w:r>
      <w:r>
        <w:rPr>
          <w:rFonts w:eastAsia="等线"/>
          <w:szCs w:val="21"/>
          <w:lang w:bidi="ar"/>
        </w:rPr>
        <w:t>it</w:t>
      </w:r>
      <w:r w:rsidRPr="00FC2DAD">
        <w:rPr>
          <w:rFonts w:eastAsia="等线"/>
          <w:szCs w:val="21"/>
          <w:lang w:bidi="ar"/>
        </w:rPr>
        <w:t xml:space="preserve"> is </w:t>
      </w:r>
      <w:r>
        <w:rPr>
          <w:rFonts w:eastAsia="等线"/>
          <w:szCs w:val="21"/>
          <w:lang w:bidi="ar"/>
        </w:rPr>
        <w:t xml:space="preserve">then </w:t>
      </w:r>
      <w:r w:rsidRPr="00FC2DAD">
        <w:rPr>
          <w:rFonts w:eastAsia="等线"/>
          <w:szCs w:val="21"/>
          <w:lang w:bidi="ar"/>
        </w:rPr>
        <w:t xml:space="preserve">able to send the information of the </w:t>
      </w:r>
      <w:r>
        <w:rPr>
          <w:rFonts w:eastAsia="等线"/>
          <w:szCs w:val="21"/>
          <w:lang w:bidi="ar"/>
        </w:rPr>
        <w:t>specific</w:t>
      </w:r>
      <w:r w:rsidRPr="00FC2DAD">
        <w:rPr>
          <w:rFonts w:eastAsia="等线"/>
          <w:szCs w:val="21"/>
          <w:lang w:bidi="ar"/>
        </w:rPr>
        <w:t xml:space="preserve"> UEs to the network, which then </w:t>
      </w:r>
      <w:r>
        <w:rPr>
          <w:rFonts w:eastAsia="等线"/>
          <w:szCs w:val="21"/>
          <w:lang w:bidi="ar"/>
        </w:rPr>
        <w:t xml:space="preserve">could </w:t>
      </w:r>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r>
        <w:rPr>
          <w:rFonts w:eastAsia="等线"/>
          <w:szCs w:val="21"/>
          <w:lang w:bidi="ar"/>
        </w:rPr>
        <w:t xml:space="preserve">to </w:t>
      </w:r>
      <w:r w:rsidRPr="00FC2DAD">
        <w:rPr>
          <w:rFonts w:eastAsia="等线"/>
          <w:szCs w:val="21"/>
          <w:lang w:bidi="ar"/>
        </w:rPr>
        <w:t xml:space="preserve">the SL Positioning Client UE. </w:t>
      </w:r>
      <w:r>
        <w:rPr>
          <w:rFonts w:eastAsia="等线"/>
          <w:szCs w:val="21"/>
          <w:lang w:bidi="ar"/>
        </w:rPr>
        <w:t>In this way</w:t>
      </w:r>
      <w:r w:rsidRPr="00FC2DAD">
        <w:rPr>
          <w:rFonts w:eastAsia="等线"/>
          <w:szCs w:val="21"/>
          <w:lang w:bidi="ar"/>
        </w:rPr>
        <w:t xml:space="preserve">, the SL Positioning Client UE not allowed to </w:t>
      </w:r>
      <w:r>
        <w:rPr>
          <w:rFonts w:eastAsia="等线"/>
          <w:szCs w:val="21"/>
          <w:lang w:bidi="ar"/>
        </w:rPr>
        <w:t>acquire</w:t>
      </w:r>
      <w:r w:rsidRPr="00FC2DAD">
        <w:rPr>
          <w:rFonts w:eastAsia="等线"/>
          <w:szCs w:val="21"/>
          <w:lang w:bidi="ar"/>
        </w:rPr>
        <w:t xml:space="preserve"> the Ranging result of the </w:t>
      </w:r>
      <w:r>
        <w:rPr>
          <w:rFonts w:eastAsia="等线"/>
          <w:szCs w:val="21"/>
          <w:lang w:bidi="ar"/>
        </w:rPr>
        <w:t>expected</w:t>
      </w:r>
      <w:r w:rsidRPr="00FC2DAD">
        <w:rPr>
          <w:rFonts w:eastAsia="等线"/>
          <w:szCs w:val="21"/>
          <w:lang w:bidi="ar"/>
        </w:rPr>
        <w:t xml:space="preserve"> UEs will not be able to discover the UEs without getting the required discovery security materials.</w:t>
      </w:r>
    </w:p>
    <w:p w14:paraId="383159E5" w14:textId="77777777" w:rsidR="00F160AC" w:rsidRDefault="00F160AC" w:rsidP="00F160AC">
      <w:pPr>
        <w:jc w:val="center"/>
      </w:pPr>
      <w:r>
        <w:object w:dxaOrig="16140" w:dyaOrig="14268" w14:anchorId="2B0D15E7">
          <v:shape id="_x0000_i1038" type="#_x0000_t75" style="width:456.15pt;height:403.1pt" o:ole="">
            <v:imagedata r:id="rId50" o:title=""/>
          </v:shape>
          <o:OLEObject Type="Embed" ProgID="Visio.Drawing.15" ShapeID="_x0000_i1038" DrawAspect="Content" ObjectID="_1743896621" r:id="rId51"/>
        </w:object>
      </w:r>
    </w:p>
    <w:p w14:paraId="585286C6" w14:textId="301A58A3"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3</w:t>
      </w:r>
      <w:r w:rsidRPr="0080764F">
        <w:rPr>
          <w:rFonts w:eastAsia="等线"/>
        </w:rPr>
        <w:t xml:space="preserve">: </w:t>
      </w:r>
      <w:r>
        <w:rPr>
          <w:rFonts w:eastAsia="等线"/>
        </w:rPr>
        <w:t>Authorization of SL Positioning Client UE during Discovery</w:t>
      </w:r>
    </w:p>
    <w:p w14:paraId="710938F0" w14:textId="77777777" w:rsidR="00F160AC" w:rsidRPr="000A0821" w:rsidRDefault="00F160AC" w:rsidP="00F160AC">
      <w:pPr>
        <w:ind w:left="375" w:hanging="375"/>
        <w:rPr>
          <w:rFonts w:eastAsia="等线"/>
        </w:rPr>
      </w:pPr>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p>
    <w:p w14:paraId="09DA3552" w14:textId="77777777" w:rsidR="00F160AC" w:rsidRPr="000A0821" w:rsidRDefault="00F160AC" w:rsidP="00F160AC">
      <w:pPr>
        <w:ind w:left="375" w:hanging="375"/>
        <w:rPr>
          <w:rFonts w:eastAsia="等线"/>
        </w:rPr>
      </w:pPr>
      <w:r w:rsidRPr="000A0821">
        <w:rPr>
          <w:rFonts w:eastAsia="等线"/>
        </w:rPr>
        <w:t>2.</w:t>
      </w:r>
      <w:r w:rsidRPr="000A0821">
        <w:rPr>
          <w:rFonts w:eastAsia="等线"/>
        </w:rPr>
        <w:tab/>
        <w:t>The PKMF/DDNMF/PCF of UE1 checks with the Ranging/SL Positioning Server whether UE1 is authorized to use Ranging/SL Positioning service.</w:t>
      </w:r>
    </w:p>
    <w:p w14:paraId="133C2E15" w14:textId="77777777" w:rsidR="00F160AC" w:rsidRPr="000A0821" w:rsidRDefault="00F160AC" w:rsidP="00F160AC">
      <w:pPr>
        <w:ind w:left="375" w:hanging="375"/>
        <w:rPr>
          <w:rFonts w:eastAsia="等线"/>
        </w:rPr>
      </w:pPr>
      <w:r w:rsidRPr="000A0821">
        <w:rPr>
          <w:rFonts w:eastAsia="等线"/>
        </w:rPr>
        <w:t>3.</w:t>
      </w:r>
      <w:r w:rsidRPr="000A0821">
        <w:rPr>
          <w:rFonts w:eastAsia="等线"/>
        </w:rPr>
        <w:tab/>
        <w:t xml:space="preserve">The PKMF/DDNMF/PCF of UE1 generates the discovery </w:t>
      </w:r>
      <w:r>
        <w:rPr>
          <w:rFonts w:eastAsia="等线"/>
        </w:rPr>
        <w:t>security materials</w:t>
      </w:r>
      <w:r w:rsidRPr="000A0821">
        <w:rPr>
          <w:rFonts w:eastAsia="等线"/>
        </w:rPr>
        <w:t xml:space="preserve"> for UE1 according to TS 33.503 [</w:t>
      </w:r>
      <w:r>
        <w:rPr>
          <w:rFonts w:eastAsia="等线"/>
        </w:rPr>
        <w:t>6</w:t>
      </w:r>
      <w:r w:rsidRPr="000A0821">
        <w:rPr>
          <w:rFonts w:eastAsia="等线"/>
        </w:rPr>
        <w:t xml:space="preserve">] by associating the discovery keys with the Ranging service code. </w:t>
      </w:r>
    </w:p>
    <w:p w14:paraId="06C0A450" w14:textId="77777777" w:rsidR="00F160AC" w:rsidRPr="000A0821" w:rsidRDefault="00F160AC" w:rsidP="00F160AC">
      <w:pPr>
        <w:ind w:left="375" w:hanging="375"/>
        <w:rPr>
          <w:rFonts w:eastAsia="等线"/>
        </w:rPr>
      </w:pPr>
      <w:r w:rsidRPr="000A0821">
        <w:rPr>
          <w:rFonts w:eastAsia="等线"/>
        </w:rPr>
        <w:t>4.</w:t>
      </w:r>
      <w:r w:rsidRPr="000A0821">
        <w:rPr>
          <w:rFonts w:eastAsia="等线"/>
        </w:rPr>
        <w:tab/>
        <w:t xml:space="preserve">The PKMF/DDNMF/PCF of UE1 responds to UE1 with discovery </w:t>
      </w:r>
      <w:r>
        <w:rPr>
          <w:rFonts w:eastAsia="等线"/>
        </w:rPr>
        <w:t>security materials</w:t>
      </w:r>
      <w:r w:rsidRPr="000A0821">
        <w:rPr>
          <w:rFonts w:eastAsia="等线"/>
        </w:rPr>
        <w:t>.</w:t>
      </w:r>
    </w:p>
    <w:p w14:paraId="276C4BE2" w14:textId="77777777" w:rsidR="00F160AC" w:rsidRPr="000A0821" w:rsidRDefault="00F160AC" w:rsidP="00F160AC">
      <w:pPr>
        <w:ind w:left="420" w:hanging="420"/>
        <w:rPr>
          <w:rFonts w:eastAsia="等线"/>
        </w:rPr>
      </w:pPr>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r>
        <w:rPr>
          <w:rFonts w:eastAsia="等线"/>
        </w:rPr>
        <w:t>security materials</w:t>
      </w:r>
      <w:r w:rsidRPr="000A0821">
        <w:rPr>
          <w:rFonts w:eastAsia="等线"/>
        </w:rPr>
        <w:t xml:space="preserve"> associated with the Ranging service code from the PKMF/DDNMF/PCF of UE1.</w:t>
      </w:r>
    </w:p>
    <w:p w14:paraId="00A7E723" w14:textId="77777777" w:rsidR="00F160AC" w:rsidRPr="000A0821" w:rsidRDefault="00F160AC" w:rsidP="00F160AC">
      <w:pPr>
        <w:ind w:left="360" w:hanging="360"/>
        <w:rPr>
          <w:rFonts w:eastAsia="等线"/>
        </w:rPr>
      </w:pPr>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r>
        <w:rPr>
          <w:rFonts w:eastAsia="等线"/>
        </w:rPr>
        <w:t xml:space="preserve">of </w:t>
      </w:r>
      <w:r w:rsidRPr="000A0821">
        <w:rPr>
          <w:rFonts w:eastAsia="等线"/>
        </w:rPr>
        <w:t xml:space="preserve">which the Ranging result is requested, the message also contains the list of </w:t>
      </w:r>
      <w:r>
        <w:rPr>
          <w:rFonts w:eastAsia="等线"/>
        </w:rPr>
        <w:t>the</w:t>
      </w:r>
      <w:r w:rsidRPr="000A0821">
        <w:rPr>
          <w:rFonts w:eastAsia="等线"/>
        </w:rPr>
        <w:t xml:space="preserve"> UEs, e.g. UE1/UE2.</w:t>
      </w:r>
    </w:p>
    <w:p w14:paraId="445AC883" w14:textId="77777777" w:rsidR="00F160AC" w:rsidRPr="000A0821" w:rsidRDefault="00F160AC" w:rsidP="00F160AC">
      <w:pPr>
        <w:ind w:left="375" w:hanging="375"/>
        <w:rPr>
          <w:rFonts w:eastAsia="等线"/>
        </w:rPr>
      </w:pPr>
      <w:r w:rsidRPr="000A0821">
        <w:rPr>
          <w:rFonts w:eastAsia="等线"/>
        </w:rPr>
        <w:t>9.</w:t>
      </w:r>
      <w:r w:rsidRPr="000A0821">
        <w:rPr>
          <w:rFonts w:eastAsia="等线"/>
        </w:rPr>
        <w:tab/>
        <w:t xml:space="preserve">The PKMF/DDNMF/PCF of the Client UE first checks with the Ranging/SL Positioning Server whether </w:t>
      </w:r>
      <w:r>
        <w:rPr>
          <w:rFonts w:eastAsia="等线"/>
        </w:rPr>
        <w:t>the Client 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r>
        <w:rPr>
          <w:rFonts w:eastAsia="等线"/>
        </w:rPr>
        <w:t xml:space="preserve">specific </w:t>
      </w:r>
      <w:r w:rsidRPr="000A0821">
        <w:rPr>
          <w:rFonts w:eastAsia="等线"/>
        </w:rPr>
        <w:t xml:space="preserve">UEs against the list of </w:t>
      </w:r>
      <w:r>
        <w:rPr>
          <w:rFonts w:eastAsia="等线"/>
        </w:rPr>
        <w:t xml:space="preserve">the </w:t>
      </w:r>
      <w:r w:rsidRPr="000A0821">
        <w:rPr>
          <w:rFonts w:eastAsia="等线"/>
        </w:rPr>
        <w:t xml:space="preserve">UEs (i.e. UE privacy authorization). </w:t>
      </w:r>
    </w:p>
    <w:p w14:paraId="69CB162A" w14:textId="77777777" w:rsidR="00F160AC" w:rsidRPr="000A0821" w:rsidRDefault="00F160AC" w:rsidP="00F160AC">
      <w:pPr>
        <w:ind w:left="375" w:hanging="375"/>
        <w:rPr>
          <w:rFonts w:eastAsia="等线"/>
        </w:rPr>
      </w:pPr>
      <w:r w:rsidRPr="000A0821">
        <w:rPr>
          <w:rFonts w:eastAsia="等线"/>
        </w:rPr>
        <w:lastRenderedPageBreak/>
        <w:t>10a.</w:t>
      </w:r>
      <w:r w:rsidRPr="000A0821">
        <w:rPr>
          <w:rFonts w:eastAsia="等线"/>
        </w:rPr>
        <w:tab/>
        <w:t xml:space="preserve">If the authorization succeeds, the PKMF/DDNMF/PCF of the Client UE sends a Discovery Request to the PKMF/DDNMF/PCF of one of the listed UE (UE1). The request contains at least the Ranging service code, the Client UE info and the list of </w:t>
      </w:r>
      <w:r>
        <w:rPr>
          <w:rFonts w:eastAsia="等线"/>
        </w:rPr>
        <w:t>the</w:t>
      </w:r>
      <w:r w:rsidRPr="000A0821">
        <w:rPr>
          <w:rFonts w:eastAsia="等线"/>
        </w:rPr>
        <w:t xml:space="preserve"> UEs.</w:t>
      </w:r>
    </w:p>
    <w:p w14:paraId="2F1E46FD" w14:textId="77777777" w:rsidR="00F160AC" w:rsidRPr="000A0821" w:rsidRDefault="00F160AC" w:rsidP="00F160AC">
      <w:pPr>
        <w:ind w:left="375" w:hanging="375"/>
        <w:rPr>
          <w:rFonts w:eastAsia="等线"/>
        </w:rPr>
      </w:pPr>
      <w:r w:rsidRPr="000A0821">
        <w:rPr>
          <w:rFonts w:eastAsia="等线"/>
        </w:rPr>
        <w:t>10b.</w:t>
      </w:r>
      <w:r w:rsidRPr="000A0821">
        <w:rPr>
          <w:rFonts w:eastAsia="等线"/>
        </w:rPr>
        <w:tab/>
        <w:t>If the authorization fails, the PKMF/DDNMF/PCF of the Client UE returns a Discovery Response to the Client UE with a failure cause.</w:t>
      </w:r>
    </w:p>
    <w:p w14:paraId="379629CF" w14:textId="77777777" w:rsidR="00F160AC" w:rsidRPr="000A0821" w:rsidRDefault="00F160AC" w:rsidP="00F160AC">
      <w:pPr>
        <w:ind w:left="375" w:hanging="375"/>
        <w:rPr>
          <w:rFonts w:eastAsia="等线"/>
        </w:rPr>
      </w:pPr>
      <w:r w:rsidRPr="000A0821">
        <w:rPr>
          <w:rFonts w:eastAsia="等线"/>
        </w:rPr>
        <w:t>11.</w:t>
      </w:r>
      <w:r w:rsidRPr="000A0821">
        <w:rPr>
          <w:rFonts w:eastAsia="等线"/>
        </w:rPr>
        <w:tab/>
      </w:r>
      <w:r>
        <w:rPr>
          <w:rFonts w:eastAsia="等线"/>
        </w:rPr>
        <w:t>T</w:t>
      </w:r>
      <w:r w:rsidRPr="000A0821">
        <w:rPr>
          <w:rFonts w:eastAsia="等线"/>
        </w:rPr>
        <w:t xml:space="preserve">he PKMF/DDNMF/PCF of UE1 may </w:t>
      </w:r>
      <w:r>
        <w:rPr>
          <w:rFonts w:eastAsia="等线"/>
        </w:rPr>
        <w:t xml:space="preserve">also </w:t>
      </w:r>
      <w:r w:rsidRPr="000A0821">
        <w:rPr>
          <w:rFonts w:eastAsia="等线"/>
        </w:rPr>
        <w:t>contact the Ranging/SL Positioning Server to check whether the Client UE is authorized to request Ranging result of the UEs. The check is performed against the Client UE info and the list of the UEs.</w:t>
      </w:r>
    </w:p>
    <w:p w14:paraId="16CEB222" w14:textId="77777777" w:rsidR="00F160AC" w:rsidRPr="000A0821" w:rsidRDefault="00F160AC" w:rsidP="00F160AC">
      <w:pPr>
        <w:ind w:left="375" w:hanging="375"/>
        <w:rPr>
          <w:rFonts w:eastAsia="等线"/>
        </w:rPr>
      </w:pPr>
      <w:r w:rsidRPr="000A0821">
        <w:rPr>
          <w:rFonts w:eastAsia="等线"/>
        </w:rPr>
        <w:t>12a.</w:t>
      </w:r>
      <w:r w:rsidRPr="000A0821">
        <w:rPr>
          <w:rFonts w:eastAsia="等线"/>
        </w:rPr>
        <w:tab/>
        <w:t>If the check with Ranging/SL Positioning Serv</w:t>
      </w:r>
      <w:r>
        <w:rPr>
          <w:rFonts w:eastAsia="等线"/>
        </w:rPr>
        <w:t>er</w:t>
      </w:r>
      <w:r w:rsidRPr="000A0821">
        <w:rPr>
          <w:rFonts w:eastAsia="等线"/>
        </w:rPr>
        <w:t xml:space="preserve"> succeeds, the PKMF/DDNMF/PCF of UE1 responds to the PKMF/DDNMF/PCF of the Client UE with the discovery </w:t>
      </w:r>
      <w:r>
        <w:rPr>
          <w:rFonts w:eastAsia="等线"/>
        </w:rPr>
        <w:t>security material</w:t>
      </w:r>
      <w:r w:rsidRPr="000A0821">
        <w:rPr>
          <w:rFonts w:eastAsia="等线"/>
        </w:rPr>
        <w:t>s.</w:t>
      </w:r>
    </w:p>
    <w:p w14:paraId="12948437" w14:textId="77777777" w:rsidR="00F160AC" w:rsidRPr="000A0821" w:rsidRDefault="00F160AC" w:rsidP="00F160AC">
      <w:pPr>
        <w:ind w:left="375" w:hanging="375"/>
        <w:rPr>
          <w:rFonts w:eastAsia="等线"/>
        </w:rPr>
      </w:pPr>
      <w:r w:rsidRPr="000A0821">
        <w:rPr>
          <w:rFonts w:eastAsia="等线"/>
        </w:rPr>
        <w:t>12b.</w:t>
      </w:r>
      <w:r w:rsidRPr="000A0821">
        <w:rPr>
          <w:rFonts w:eastAsia="等线"/>
        </w:rPr>
        <w:tab/>
        <w:t>If the check with Ranging/SL Positioning Serv</w:t>
      </w:r>
      <w:r>
        <w:rPr>
          <w:rFonts w:eastAsia="等线"/>
        </w:rPr>
        <w:t>er</w:t>
      </w:r>
      <w:r w:rsidRPr="000A0821">
        <w:rPr>
          <w:rFonts w:eastAsia="等线"/>
        </w:rPr>
        <w:t xml:space="preserve"> </w:t>
      </w:r>
      <w:r>
        <w:rPr>
          <w:rFonts w:eastAsia="等线"/>
        </w:rPr>
        <w:t>fail</w:t>
      </w:r>
      <w:r w:rsidRPr="000A0821">
        <w:rPr>
          <w:rFonts w:eastAsia="等线"/>
        </w:rPr>
        <w:t>s, the PKMF/DDNMF/PCF of UE1 responds to the PKMF/DDNMF/PCF of the Client UE with a failure cause.</w:t>
      </w:r>
    </w:p>
    <w:p w14:paraId="66A0FEDB" w14:textId="77777777" w:rsidR="00F160AC" w:rsidRPr="000A0821" w:rsidRDefault="00F160AC" w:rsidP="00F160AC">
      <w:pPr>
        <w:ind w:left="375" w:hanging="375"/>
        <w:rPr>
          <w:rFonts w:eastAsia="等线"/>
        </w:rPr>
      </w:pPr>
      <w:r w:rsidRPr="000A0821">
        <w:rPr>
          <w:rFonts w:eastAsia="等线"/>
        </w:rPr>
        <w:t>13.</w:t>
      </w:r>
      <w:r w:rsidRPr="000A0821">
        <w:rPr>
          <w:rFonts w:eastAsia="等线"/>
        </w:rPr>
        <w:tab/>
        <w:t xml:space="preserve">The PKMF/DDNMF/PCF of the Client UE provides the discovery </w:t>
      </w:r>
      <w:r>
        <w:rPr>
          <w:rFonts w:eastAsia="等线"/>
        </w:rPr>
        <w:t>security material</w:t>
      </w:r>
      <w:r w:rsidRPr="000A0821">
        <w:rPr>
          <w:rFonts w:eastAsia="等线"/>
        </w:rPr>
        <w:t>s to the Client UE.</w:t>
      </w:r>
    </w:p>
    <w:p w14:paraId="495DFF56" w14:textId="77777777" w:rsidR="00F160AC" w:rsidRPr="000A0821" w:rsidRDefault="00F160AC" w:rsidP="00F160AC">
      <w:pPr>
        <w:ind w:left="375" w:hanging="375"/>
        <w:rPr>
          <w:rFonts w:eastAsia="等线"/>
        </w:rPr>
      </w:pPr>
      <w:r w:rsidRPr="000A0821">
        <w:rPr>
          <w:rFonts w:eastAsia="等线"/>
        </w:rPr>
        <w:t>14.</w:t>
      </w:r>
      <w:r w:rsidRPr="000A0821">
        <w:rPr>
          <w:rFonts w:eastAsia="等线"/>
        </w:rPr>
        <w:tab/>
        <w:t xml:space="preserve">UE1 starts to broadcast announcement messages protected by the discovery </w:t>
      </w:r>
      <w:r>
        <w:rPr>
          <w:rFonts w:eastAsia="等线"/>
        </w:rPr>
        <w:t>security material</w:t>
      </w:r>
      <w:r w:rsidRPr="000A0821">
        <w:rPr>
          <w:rFonts w:eastAsia="等线"/>
        </w:rPr>
        <w:t>s. The announcement message includes at least the UE1 info, Ranging service code, etc.</w:t>
      </w:r>
    </w:p>
    <w:p w14:paraId="36194FAC" w14:textId="77777777" w:rsidR="00F160AC" w:rsidRPr="000A0821" w:rsidRDefault="00F160AC" w:rsidP="00F160AC">
      <w:pPr>
        <w:ind w:left="375" w:hanging="375"/>
        <w:rPr>
          <w:rFonts w:eastAsia="等线"/>
        </w:rPr>
      </w:pPr>
      <w:r w:rsidRPr="000A0821">
        <w:rPr>
          <w:rFonts w:eastAsia="等线"/>
        </w:rPr>
        <w:t>15.</w:t>
      </w:r>
      <w:r w:rsidRPr="000A0821">
        <w:rPr>
          <w:rFonts w:eastAsia="等线"/>
        </w:rPr>
        <w:tab/>
        <w:t xml:space="preserve">The Client UE and UE2 start to monitor announcement messages broadcast by neighbouring UEs (UE1), and respond to UE1 after verifying the announcement message with the discovery </w:t>
      </w:r>
      <w:r>
        <w:rPr>
          <w:rFonts w:eastAsia="等线"/>
        </w:rPr>
        <w:t>security material</w:t>
      </w:r>
      <w:r w:rsidRPr="000A0821">
        <w:rPr>
          <w:rFonts w:eastAsia="等线"/>
        </w:rPr>
        <w:t>s.</w:t>
      </w:r>
    </w:p>
    <w:p w14:paraId="041253A1" w14:textId="77777777" w:rsidR="00F160AC" w:rsidRPr="000A0821" w:rsidRDefault="00F160AC" w:rsidP="00F160AC">
      <w:pPr>
        <w:ind w:left="375" w:hanging="375"/>
        <w:rPr>
          <w:rFonts w:eastAsia="等线"/>
        </w:rPr>
      </w:pPr>
      <w:r w:rsidRPr="000A0821">
        <w:rPr>
          <w:rFonts w:eastAsia="等线"/>
        </w:rPr>
        <w:t>16.</w:t>
      </w:r>
      <w:r w:rsidRPr="000A0821">
        <w:rPr>
          <w:rFonts w:eastAsia="等线"/>
        </w:rPr>
        <w:tab/>
      </w:r>
      <w:r>
        <w:rPr>
          <w:rFonts w:eastAsia="等线"/>
        </w:rPr>
        <w:t>The UEs</w:t>
      </w:r>
      <w:r w:rsidRPr="000A0821">
        <w:rPr>
          <w:rFonts w:eastAsia="等线"/>
        </w:rPr>
        <w:t xml:space="preserve"> successfully discover each other. </w:t>
      </w:r>
    </w:p>
    <w:p w14:paraId="4E1EE84E" w14:textId="77777777" w:rsidR="00F160AC" w:rsidRPr="000A0821" w:rsidRDefault="00F160AC" w:rsidP="00F160AC">
      <w:pPr>
        <w:ind w:left="375" w:hanging="375"/>
        <w:rPr>
          <w:rFonts w:eastAsia="等线"/>
        </w:rPr>
      </w:pPr>
      <w:r w:rsidRPr="000A0821">
        <w:rPr>
          <w:rFonts w:eastAsia="等线"/>
        </w:rPr>
        <w:t>17.</w:t>
      </w:r>
      <w:r w:rsidRPr="000A0821">
        <w:rPr>
          <w:rFonts w:eastAsia="等线"/>
        </w:rPr>
        <w:tab/>
      </w:r>
      <w:r>
        <w:rPr>
          <w:rFonts w:eastAsia="等线"/>
        </w:rPr>
        <w:t>Direct link</w:t>
      </w:r>
      <w:r w:rsidRPr="000A0821">
        <w:rPr>
          <w:rFonts w:eastAsia="等线"/>
        </w:rPr>
        <w:t xml:space="preserve"> is set up between UE1 and the Client UE.</w:t>
      </w:r>
    </w:p>
    <w:p w14:paraId="12C2E79C" w14:textId="77777777" w:rsidR="00F160AC" w:rsidRPr="000A0821" w:rsidRDefault="00F160AC" w:rsidP="00F160AC">
      <w:pPr>
        <w:ind w:left="375" w:hanging="375"/>
        <w:rPr>
          <w:rFonts w:eastAsia="等线"/>
        </w:rPr>
      </w:pPr>
      <w:r w:rsidRPr="000A0821">
        <w:rPr>
          <w:rFonts w:eastAsia="等线"/>
        </w:rPr>
        <w:t>18.</w:t>
      </w:r>
      <w:r w:rsidRPr="000A0821">
        <w:rPr>
          <w:rFonts w:eastAsia="等线"/>
        </w:rPr>
        <w:tab/>
        <w:t xml:space="preserve">The Client UE sends a ranging service request to UE1, </w:t>
      </w:r>
      <w:r>
        <w:rPr>
          <w:rFonts w:eastAsia="等线"/>
        </w:rPr>
        <w:t>requesting Ranging estimation between</w:t>
      </w:r>
      <w:r w:rsidRPr="000A0821">
        <w:rPr>
          <w:rFonts w:eastAsia="等线"/>
        </w:rPr>
        <w:t xml:space="preserve"> UE1 and UE2. </w:t>
      </w:r>
    </w:p>
    <w:p w14:paraId="5A3BF508" w14:textId="77777777" w:rsidR="00F160AC" w:rsidRPr="000A0821" w:rsidRDefault="00F160AC" w:rsidP="00F160AC">
      <w:pPr>
        <w:ind w:left="375" w:hanging="375"/>
        <w:rPr>
          <w:rFonts w:eastAsia="等线"/>
        </w:rPr>
      </w:pPr>
      <w:r w:rsidRPr="000A0821">
        <w:rPr>
          <w:rFonts w:eastAsia="等线"/>
        </w:rPr>
        <w:t>19.</w:t>
      </w:r>
      <w:r w:rsidRPr="000A0821">
        <w:rPr>
          <w:rFonts w:eastAsia="等线"/>
        </w:rPr>
        <w:tab/>
        <w:t>UE1 performs the ranging and positioning procedure with UE2.</w:t>
      </w:r>
    </w:p>
    <w:p w14:paraId="493417EF" w14:textId="77777777" w:rsidR="00F160AC" w:rsidRPr="000A0821" w:rsidRDefault="00F160AC" w:rsidP="00F160AC">
      <w:pPr>
        <w:ind w:left="375" w:hanging="375"/>
        <w:rPr>
          <w:rFonts w:eastAsia="等线"/>
        </w:rPr>
      </w:pPr>
      <w:r w:rsidRPr="000A0821">
        <w:rPr>
          <w:rFonts w:eastAsia="等线"/>
        </w:rPr>
        <w:t>20.</w:t>
      </w:r>
      <w:r w:rsidRPr="000A0821">
        <w:rPr>
          <w:rFonts w:eastAsia="等线"/>
        </w:rPr>
        <w:tab/>
        <w:t xml:space="preserve">UE1 calculates the Ranging result </w:t>
      </w:r>
      <w:r>
        <w:rPr>
          <w:rFonts w:eastAsia="等线"/>
        </w:rPr>
        <w:t>of</w:t>
      </w:r>
      <w:r w:rsidRPr="000A0821">
        <w:rPr>
          <w:rFonts w:eastAsia="等线"/>
        </w:rPr>
        <w:t xml:space="preserve"> </w:t>
      </w:r>
      <w:r>
        <w:rPr>
          <w:rFonts w:eastAsia="等线"/>
        </w:rPr>
        <w:t>UE1/UE2</w:t>
      </w:r>
      <w:r w:rsidRPr="000A0821">
        <w:rPr>
          <w:rFonts w:eastAsia="等线"/>
        </w:rPr>
        <w:t>.</w:t>
      </w:r>
    </w:p>
    <w:p w14:paraId="6E871878" w14:textId="77777777" w:rsidR="00F160AC" w:rsidRPr="009D6FA1" w:rsidRDefault="00F160AC" w:rsidP="00F160AC">
      <w:pPr>
        <w:ind w:left="375" w:hanging="375"/>
        <w:rPr>
          <w:rFonts w:eastAsia="等线"/>
        </w:rPr>
      </w:pPr>
      <w:r w:rsidRPr="000A0821">
        <w:rPr>
          <w:rFonts w:eastAsia="等线"/>
        </w:rPr>
        <w:t>21.</w:t>
      </w:r>
      <w:r w:rsidRPr="000A0821">
        <w:rPr>
          <w:rFonts w:eastAsia="等线"/>
        </w:rPr>
        <w:tab/>
        <w:t>UE1 re</w:t>
      </w:r>
      <w:r>
        <w:rPr>
          <w:rFonts w:eastAsia="等线"/>
        </w:rPr>
        <w:t>turns</w:t>
      </w:r>
      <w:r w:rsidRPr="000A0821">
        <w:rPr>
          <w:rFonts w:eastAsia="等线"/>
        </w:rPr>
        <w:t xml:space="preserve"> to the Client UE the ranging result </w:t>
      </w:r>
      <w:r>
        <w:rPr>
          <w:rFonts w:eastAsia="等线"/>
        </w:rPr>
        <w:t>of UE1/UE2</w:t>
      </w:r>
    </w:p>
    <w:p w14:paraId="77E653FB" w14:textId="2545A9EB" w:rsidR="00F160AC" w:rsidRDefault="00F160AC" w:rsidP="00F160AC">
      <w:pPr>
        <w:pStyle w:val="31"/>
      </w:pPr>
      <w:bookmarkStart w:id="1705" w:name="_Toc133279226"/>
      <w:bookmarkStart w:id="1706" w:name="_Toc133279405"/>
      <w:bookmarkStart w:id="1707" w:name="_Toc133279585"/>
      <w:bookmarkStart w:id="1708" w:name="_Toc133279768"/>
      <w:r w:rsidRPr="0092145B">
        <w:t>6.</w:t>
      </w:r>
      <w:r>
        <w:t>1</w:t>
      </w:r>
      <w:r w:rsidR="000420BA">
        <w:t>1</w:t>
      </w:r>
      <w:r>
        <w:t>.3</w:t>
      </w:r>
      <w:r>
        <w:tab/>
        <w:t>Evaluation</w:t>
      </w:r>
      <w:bookmarkEnd w:id="1705"/>
      <w:bookmarkEnd w:id="1706"/>
      <w:bookmarkEnd w:id="1707"/>
      <w:bookmarkEnd w:id="1708"/>
    </w:p>
    <w:p w14:paraId="70FA6D3B" w14:textId="77777777" w:rsidR="00834AD1" w:rsidRDefault="00834AD1" w:rsidP="00834AD1">
      <w:pPr>
        <w:rPr>
          <w:lang w:eastAsia="zh-CN"/>
        </w:rPr>
      </w:pPr>
      <w:r>
        <w:rPr>
          <w:rFonts w:hint="eastAsia"/>
          <w:lang w:eastAsia="zh-CN"/>
        </w:rPr>
        <w:t>T</w:t>
      </w:r>
      <w:r>
        <w:rPr>
          <w:lang w:eastAsia="zh-CN"/>
        </w:rPr>
        <w:t>his solution fulfils the fourth requirement in KI#2. It also addresses NOTE 1 in clause 8.6 of TR 23.700-86 [2].</w:t>
      </w:r>
    </w:p>
    <w:p w14:paraId="523D52AA" w14:textId="77777777" w:rsidR="00834AD1" w:rsidRDefault="00834AD1" w:rsidP="00834AD1">
      <w:pPr>
        <w:rPr>
          <w:lang w:eastAsia="zh-CN"/>
        </w:rPr>
      </w:pPr>
      <w:r>
        <w:rPr>
          <w:lang w:eastAsia="zh-CN"/>
        </w:rPr>
        <w:t xml:space="preserve">Authorization through the network during discovery is already supported by the relevant 5GC NFs. </w:t>
      </w:r>
    </w:p>
    <w:p w14:paraId="159922B2" w14:textId="77777777" w:rsidR="00834AD1" w:rsidRDefault="00834AD1" w:rsidP="00834AD1">
      <w:pPr>
        <w:rPr>
          <w:lang w:eastAsia="zh-CN"/>
        </w:rPr>
      </w:pPr>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p>
    <w:p w14:paraId="2ED4BF76" w14:textId="77777777" w:rsidR="00834AD1" w:rsidRDefault="00834AD1" w:rsidP="00834AD1">
      <w:pPr>
        <w:rPr>
          <w:lang w:eastAsia="zh-CN"/>
        </w:rPr>
      </w:pPr>
      <w:r>
        <w:rPr>
          <w:lang w:eastAsia="zh-CN"/>
        </w:rPr>
        <w:t>The detailed check for per UE authorization is done by the Ranging/SL Positioning server. The UE and the relevant 5GC NFs only need to send the info of all involved UEs (Client UE and to-be-measured UEs) to the Ranging/SL Positioning server.</w:t>
      </w:r>
    </w:p>
    <w:p w14:paraId="32C1DF92" w14:textId="77777777" w:rsidR="00834AD1" w:rsidRDefault="00834AD1" w:rsidP="00834AD1">
      <w:pPr>
        <w:rPr>
          <w:lang w:eastAsia="zh-CN"/>
        </w:rPr>
      </w:pPr>
      <w:r>
        <w:rPr>
          <w:lang w:eastAsia="zh-CN"/>
        </w:rPr>
        <w:t xml:space="preserve">The solution can accommodate different conditions with the three options: </w:t>
      </w:r>
    </w:p>
    <w:p w14:paraId="52AAA560"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 xml:space="preserve">SL Positioning </w:t>
      </w:r>
      <w:r w:rsidRPr="00732888">
        <w:rPr>
          <w:lang w:eastAsia="zh-CN"/>
        </w:rPr>
        <w:t xml:space="preserve">Client UE </w:t>
      </w:r>
      <w:r>
        <w:rPr>
          <w:lang w:eastAsia="zh-CN"/>
        </w:rPr>
        <w:t xml:space="preserve">can </w:t>
      </w:r>
      <w:r w:rsidRPr="00732888">
        <w:rPr>
          <w:lang w:eastAsia="zh-CN"/>
        </w:rPr>
        <w:t xml:space="preserve">already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when initiating</w:t>
      </w:r>
      <w:r w:rsidRPr="00732888">
        <w:rPr>
          <w:lang w:eastAsia="zh-CN"/>
        </w:rPr>
        <w:t xml:space="preserve"> discovery, </w:t>
      </w:r>
      <w:r>
        <w:rPr>
          <w:lang w:eastAsia="zh-CN"/>
        </w:rPr>
        <w:t xml:space="preserve">the authorization can be performed </w:t>
      </w:r>
      <w:r w:rsidRPr="00732888">
        <w:rPr>
          <w:lang w:eastAsia="zh-CN"/>
        </w:rPr>
        <w:t>during discovery.</w:t>
      </w:r>
      <w:r w:rsidRPr="00F81713">
        <w:rPr>
          <w:lang w:eastAsia="zh-CN"/>
        </w:rPr>
        <w:t xml:space="preserve"> </w:t>
      </w:r>
    </w:p>
    <w:p w14:paraId="77973CB2"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SL Positioning</w:t>
      </w:r>
      <w:r w:rsidRPr="00732888">
        <w:rPr>
          <w:lang w:eastAsia="zh-CN"/>
        </w:rPr>
        <w:t xml:space="preserve"> Client UE </w:t>
      </w:r>
      <w:r>
        <w:rPr>
          <w:lang w:eastAsia="zh-CN"/>
        </w:rPr>
        <w:t>cannot</w:t>
      </w:r>
      <w:r w:rsidRPr="00732888">
        <w:rPr>
          <w:lang w:eastAsia="zh-CN"/>
        </w:rPr>
        <w:t xml:space="preserve">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yet when initiating</w:t>
      </w:r>
      <w:r w:rsidRPr="00732888">
        <w:rPr>
          <w:lang w:eastAsia="zh-CN"/>
        </w:rPr>
        <w:t xml:space="preserve"> discovery, </w:t>
      </w:r>
      <w:r>
        <w:rPr>
          <w:lang w:eastAsia="zh-CN"/>
        </w:rPr>
        <w:t xml:space="preserve">the authorization needs to be performed after discovery. </w:t>
      </w:r>
    </w:p>
    <w:p w14:paraId="00007D4B" w14:textId="77777777" w:rsidR="00834AD1" w:rsidRDefault="00834AD1" w:rsidP="00834AD1">
      <w:pPr>
        <w:ind w:left="560" w:hanging="276"/>
        <w:rPr>
          <w:lang w:eastAsia="zh-CN"/>
        </w:rPr>
      </w:pPr>
      <w:r>
        <w:rPr>
          <w:lang w:eastAsia="zh-CN"/>
        </w:rPr>
        <w:t>a)</w:t>
      </w:r>
      <w:r>
        <w:rPr>
          <w:lang w:eastAsia="zh-CN"/>
        </w:rPr>
        <w:tab/>
        <w:t xml:space="preserve">With Client UE </w:t>
      </w:r>
      <w:r w:rsidRPr="00732888">
        <w:rPr>
          <w:lang w:eastAsia="zh-CN"/>
        </w:rPr>
        <w:t>not Ranging</w:t>
      </w:r>
      <w:r>
        <w:rPr>
          <w:lang w:eastAsia="zh-CN"/>
        </w:rPr>
        <w:t>/SL positioning capable, the authorization can only be performed</w:t>
      </w:r>
      <w:r w:rsidRPr="00732888">
        <w:rPr>
          <w:lang w:eastAsia="zh-CN"/>
        </w:rPr>
        <w:t xml:space="preserve"> </w:t>
      </w:r>
      <w:r>
        <w:rPr>
          <w:lang w:eastAsia="zh-CN"/>
        </w:rPr>
        <w:t xml:space="preserve">during </w:t>
      </w:r>
      <w:r w:rsidRPr="00732888">
        <w:rPr>
          <w:lang w:eastAsia="zh-CN"/>
        </w:rPr>
        <w:t>link establishment</w:t>
      </w:r>
      <w:r w:rsidRPr="00F81713">
        <w:rPr>
          <w:lang w:eastAsia="zh-CN"/>
        </w:rPr>
        <w:t xml:space="preserve"> </w:t>
      </w:r>
      <w:r>
        <w:rPr>
          <w:lang w:eastAsia="zh-CN"/>
        </w:rPr>
        <w:t>over PC5</w:t>
      </w:r>
      <w:r w:rsidRPr="00732888">
        <w:rPr>
          <w:lang w:eastAsia="zh-CN"/>
        </w:rPr>
        <w:t xml:space="preserve">. </w:t>
      </w:r>
    </w:p>
    <w:p w14:paraId="2DD346D7" w14:textId="77777777" w:rsidR="00834AD1" w:rsidRPr="00C41F78" w:rsidRDefault="00834AD1" w:rsidP="00834AD1">
      <w:pPr>
        <w:ind w:left="560" w:hanging="276"/>
      </w:pPr>
      <w:r>
        <w:rPr>
          <w:lang w:eastAsia="zh-CN"/>
        </w:rPr>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p>
    <w:p w14:paraId="05243EBA" w14:textId="6B1CDF71" w:rsidR="00175402" w:rsidRDefault="00175402" w:rsidP="00175402">
      <w:pPr>
        <w:pStyle w:val="21"/>
        <w:rPr>
          <w:rFonts w:cs="Arial"/>
          <w:sz w:val="28"/>
          <w:szCs w:val="28"/>
        </w:rPr>
      </w:pPr>
      <w:bookmarkStart w:id="1709" w:name="_Toc133279227"/>
      <w:bookmarkStart w:id="1710" w:name="_Toc133279406"/>
      <w:bookmarkStart w:id="1711" w:name="_Toc133279586"/>
      <w:bookmarkStart w:id="1712" w:name="_Toc133279769"/>
      <w:r w:rsidRPr="00E223D5">
        <w:lastRenderedPageBreak/>
        <w:t>6.</w:t>
      </w:r>
      <w:r w:rsidR="00467358">
        <w:t>12</w:t>
      </w:r>
      <w:r w:rsidRPr="00E223D5">
        <w:tab/>
        <w:t>Solution #</w:t>
      </w:r>
      <w:r w:rsidR="00467358">
        <w:t>12</w:t>
      </w:r>
      <w:r w:rsidRPr="00E223D5">
        <w:t xml:space="preserve">: </w:t>
      </w:r>
      <w:r w:rsidRPr="00253467">
        <w:t xml:space="preserve">Ranging/SL Positioning discovery </w:t>
      </w:r>
      <w:r>
        <w:t>security for 5G ProSe capable UEs</w:t>
      </w:r>
      <w:bookmarkEnd w:id="1709"/>
      <w:bookmarkEnd w:id="1710"/>
      <w:bookmarkEnd w:id="1711"/>
      <w:bookmarkEnd w:id="1712"/>
    </w:p>
    <w:p w14:paraId="5A871692" w14:textId="1D2109F5" w:rsidR="00175402" w:rsidRDefault="00175402" w:rsidP="00175402">
      <w:pPr>
        <w:pStyle w:val="31"/>
      </w:pPr>
      <w:bookmarkStart w:id="1713" w:name="_Toc133279228"/>
      <w:bookmarkStart w:id="1714" w:name="_Toc133279407"/>
      <w:bookmarkStart w:id="1715" w:name="_Toc133279587"/>
      <w:bookmarkStart w:id="1716" w:name="_Toc133279770"/>
      <w:r w:rsidRPr="0092145B">
        <w:t>6.</w:t>
      </w:r>
      <w:r w:rsidR="00467358">
        <w:t>12</w:t>
      </w:r>
      <w:r>
        <w:t>.1</w:t>
      </w:r>
      <w:r>
        <w:tab/>
        <w:t>Introduction</w:t>
      </w:r>
      <w:bookmarkEnd w:id="1713"/>
      <w:bookmarkEnd w:id="1714"/>
      <w:bookmarkEnd w:id="1715"/>
      <w:bookmarkEnd w:id="1716"/>
      <w:r>
        <w:t xml:space="preserve"> </w:t>
      </w:r>
    </w:p>
    <w:p w14:paraId="0B79D74D" w14:textId="77777777" w:rsidR="00175402" w:rsidRPr="00383B3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addresses Key Issue #3</w:t>
      </w:r>
      <w:r w:rsidRPr="00383B32">
        <w:rPr>
          <w:lang w:eastAsia="zh-CN"/>
        </w:rPr>
        <w:t xml:space="preserve"> on </w:t>
      </w:r>
      <w:r>
        <w:rPr>
          <w:lang w:eastAsia="zh-CN"/>
        </w:rPr>
        <w:t>p</w:t>
      </w:r>
      <w:r w:rsidRPr="00EE0106">
        <w:rPr>
          <w:lang w:eastAsia="zh-CN"/>
        </w:rPr>
        <w:t>rotection of discovery procedure</w:t>
      </w:r>
      <w:r>
        <w:rPr>
          <w:lang w:eastAsia="zh-CN"/>
        </w:rPr>
        <w:t xml:space="preserve"> as well as Key Issue #1 on</w:t>
      </w:r>
      <w:r w:rsidRPr="00FA2D19">
        <w:t xml:space="preserve"> </w:t>
      </w:r>
      <w:r>
        <w:rPr>
          <w:lang w:eastAsia="zh-CN"/>
        </w:rPr>
        <w:t>p</w:t>
      </w:r>
      <w:r w:rsidRPr="00FA2D19">
        <w:rPr>
          <w:lang w:eastAsia="zh-CN"/>
        </w:rPr>
        <w:t>rivacy protection for Ranging/SL Positioning services</w:t>
      </w:r>
      <w:r w:rsidRPr="00383B32">
        <w:rPr>
          <w:lang w:eastAsia="zh-CN"/>
        </w:rPr>
        <w:t xml:space="preserve">. </w:t>
      </w:r>
    </w:p>
    <w:p w14:paraId="5C456CE7" w14:textId="7188494B" w:rsidR="00175402" w:rsidRDefault="00175402" w:rsidP="00175402">
      <w:pPr>
        <w:pStyle w:val="31"/>
      </w:pPr>
      <w:bookmarkStart w:id="1717" w:name="_Toc133279229"/>
      <w:bookmarkStart w:id="1718" w:name="_Toc133279408"/>
      <w:bookmarkStart w:id="1719" w:name="_Toc133279588"/>
      <w:bookmarkStart w:id="1720" w:name="_Toc133279771"/>
      <w:r w:rsidRPr="0092145B">
        <w:t>6.</w:t>
      </w:r>
      <w:r w:rsidR="00467358">
        <w:t>12</w:t>
      </w:r>
      <w:r>
        <w:t>.2</w:t>
      </w:r>
      <w:r>
        <w:tab/>
        <w:t>Solution details</w:t>
      </w:r>
      <w:bookmarkEnd w:id="1717"/>
      <w:bookmarkEnd w:id="1718"/>
      <w:bookmarkEnd w:id="1719"/>
      <w:bookmarkEnd w:id="1720"/>
    </w:p>
    <w:p w14:paraId="6E6FC224" w14:textId="77777777" w:rsidR="00175402" w:rsidRDefault="00175402" w:rsidP="00175402">
      <w:r>
        <w:rPr>
          <w:rFonts w:eastAsia="等线"/>
          <w:szCs w:val="21"/>
          <w:lang w:bidi="ar"/>
        </w:rPr>
        <w:t>As per clause 8.3</w:t>
      </w:r>
      <w:r w:rsidRPr="0055261A">
        <w:rPr>
          <w:rFonts w:eastAsia="等线"/>
          <w:szCs w:val="21"/>
          <w:lang w:bidi="ar"/>
        </w:rPr>
        <w:t xml:space="preserve"> of TR 23.700-86 [</w:t>
      </w:r>
      <w:r>
        <w:rPr>
          <w:rFonts w:eastAsia="等线"/>
          <w:szCs w:val="21"/>
          <w:lang w:bidi="ar"/>
        </w:rPr>
        <w:t>2], it is concluded that, for</w:t>
      </w:r>
      <w:r w:rsidRPr="008B6908">
        <w:rPr>
          <w:rFonts w:eastAsia="等线"/>
        </w:rPr>
        <w:t xml:space="preserve"> </w:t>
      </w:r>
      <w:r w:rsidRPr="008B6908">
        <w:rPr>
          <w:rFonts w:eastAsia="等线"/>
          <w:szCs w:val="21"/>
          <w:lang w:bidi="ar"/>
        </w:rPr>
        <w:t>Ran</w:t>
      </w:r>
      <w:r>
        <w:rPr>
          <w:rFonts w:eastAsia="等线"/>
          <w:szCs w:val="21"/>
          <w:lang w:bidi="ar"/>
        </w:rPr>
        <w:t>ging/Sidelink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ProSe capable UE</w:t>
      </w:r>
      <w:r>
        <w:rPr>
          <w:rFonts w:eastAsia="等线"/>
        </w:rPr>
        <w:t>s</w:t>
      </w:r>
      <w:r w:rsidRPr="0055261A">
        <w:rPr>
          <w:rFonts w:eastAsia="等线"/>
          <w:szCs w:val="21"/>
          <w:lang w:bidi="ar"/>
        </w:rPr>
        <w:t xml:space="preserve">, </w:t>
      </w:r>
      <w:r w:rsidRPr="008B6908">
        <w:rPr>
          <w:rFonts w:eastAsia="等线"/>
          <w:szCs w:val="21"/>
          <w:lang w:bidi="ar"/>
        </w:rPr>
        <w:t>5G ProSe</w:t>
      </w:r>
      <w:r>
        <w:rPr>
          <w:rFonts w:eastAsia="等线"/>
          <w:szCs w:val="21"/>
          <w:lang w:bidi="ar"/>
        </w:rPr>
        <w:t xml:space="preserve"> Direct Discovery procedures (including both Model A and Model B) </w:t>
      </w:r>
      <w:r w:rsidRPr="008B6908">
        <w:rPr>
          <w:rFonts w:eastAsia="等线"/>
          <w:szCs w:val="21"/>
          <w:lang w:bidi="ar"/>
        </w:rPr>
        <w:t>defined in 6.3.1 of TS 23.304 [4] are used</w:t>
      </w:r>
      <w:r>
        <w:rPr>
          <w:rFonts w:eastAsia="等线"/>
          <w:szCs w:val="21"/>
          <w:lang w:bidi="ar"/>
        </w:rPr>
        <w:t xml:space="preserve">. Based on such conclusion, it is proposed in this solution that the following security mechanisms defined in clause 6.1.3.2 of TS 33.503 [6] are reused for </w:t>
      </w:r>
      <w:r w:rsidRPr="008B6908">
        <w:rPr>
          <w:rFonts w:eastAsia="等线"/>
          <w:szCs w:val="21"/>
          <w:lang w:bidi="ar"/>
        </w:rPr>
        <w:t>Ran</w:t>
      </w:r>
      <w:r>
        <w:rPr>
          <w:rFonts w:eastAsia="等线"/>
          <w:szCs w:val="21"/>
          <w:lang w:bidi="ar"/>
        </w:rPr>
        <w:t>ging/Sidelink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ProSe capable UE</w:t>
      </w:r>
      <w:r>
        <w:rPr>
          <w:rFonts w:eastAsia="等线"/>
        </w:rPr>
        <w:t>s:</w:t>
      </w:r>
    </w:p>
    <w:p w14:paraId="5077D251" w14:textId="77777777" w:rsidR="00175402" w:rsidRDefault="00175402" w:rsidP="00175402">
      <w:pPr>
        <w:ind w:left="284" w:hanging="284"/>
      </w:pPr>
      <w:r>
        <w:t>-</w:t>
      </w:r>
      <w:r>
        <w:tab/>
        <w:t xml:space="preserve">For Ranging-based services provided by application providers, discovery security materials are </w:t>
      </w:r>
      <w:r w:rsidRPr="009B56BA">
        <w:rPr>
          <w:rFonts w:eastAsia="等线"/>
        </w:rPr>
        <w:t xml:space="preserve">provided </w:t>
      </w:r>
      <w:r>
        <w:rPr>
          <w:rFonts w:eastAsia="等线"/>
        </w:rPr>
        <w:t xml:space="preserve">by </w:t>
      </w:r>
      <w:r w:rsidRPr="009B56BA">
        <w:rPr>
          <w:rFonts w:eastAsia="等线"/>
        </w:rPr>
        <w:t>the 5G DDNMF</w:t>
      </w:r>
      <w:r>
        <w:rPr>
          <w:rFonts w:eastAsia="等线"/>
        </w:rPr>
        <w:t xml:space="preserve"> along with the service code (e.g. ProSe Code) related discovery parameters to the UE during discovery request procedure.</w:t>
      </w:r>
      <w:r w:rsidRPr="009B56BA">
        <w:t xml:space="preserve"> </w:t>
      </w:r>
    </w:p>
    <w:p w14:paraId="1FCC555B" w14:textId="77777777" w:rsidR="00175402" w:rsidRDefault="00175402" w:rsidP="00175402">
      <w:pPr>
        <w:ind w:left="284" w:hanging="284"/>
      </w:pPr>
      <w:r>
        <w:t>-</w:t>
      </w:r>
      <w:r>
        <w:tab/>
        <w:t xml:space="preserve">For network assisted SL positioning services provided by operators, assuming the SL positioning service code (similar as RSC) is configured in or provisioned to the UE before discovery, then discovery security materials can be provided in the same way as for </w:t>
      </w:r>
      <w:r w:rsidRPr="007B1C82">
        <w:t>5G ProSe UE-to-Network Relay discovery</w:t>
      </w:r>
      <w:r w:rsidRPr="007B1C82">
        <w:rPr>
          <w:rFonts w:eastAsia="等线"/>
          <w:szCs w:val="21"/>
          <w:lang w:bidi="ar"/>
        </w:rPr>
        <w:t xml:space="preserve"> </w:t>
      </w:r>
      <w:r>
        <w:rPr>
          <w:rFonts w:eastAsia="等线"/>
          <w:szCs w:val="21"/>
          <w:lang w:bidi="ar"/>
        </w:rPr>
        <w:t>defined in TS 33.503 [6]</w:t>
      </w:r>
      <w:r>
        <w:t>.</w:t>
      </w:r>
    </w:p>
    <w:p w14:paraId="7CF3350F" w14:textId="77777777" w:rsidR="00175402" w:rsidRDefault="00175402" w:rsidP="00175402">
      <w:pPr>
        <w:ind w:left="284" w:hanging="284"/>
        <w:rPr>
          <w:rFonts w:eastAsia="等线"/>
        </w:rPr>
      </w:pPr>
      <w:r>
        <w:rPr>
          <w:rFonts w:eastAsia="等线"/>
        </w:rPr>
        <w:t>-</w:t>
      </w:r>
      <w:r>
        <w:rPr>
          <w:rFonts w:eastAsia="等线"/>
        </w:rPr>
        <w:tab/>
        <w:t>S</w:t>
      </w:r>
      <w:r w:rsidRPr="009B56BA">
        <w:rPr>
          <w:rFonts w:eastAsia="等线"/>
        </w:rPr>
        <w:t xml:space="preserve">ecurity </w:t>
      </w:r>
      <w:r>
        <w:rPr>
          <w:rFonts w:eastAsia="等线"/>
        </w:rPr>
        <w:t>materials</w:t>
      </w:r>
      <w:r w:rsidRPr="009B56BA">
        <w:rPr>
          <w:rFonts w:eastAsia="等线"/>
        </w:rPr>
        <w:t xml:space="preserve"> </w:t>
      </w:r>
      <w:r>
        <w:rPr>
          <w:rFonts w:eastAsia="等线"/>
        </w:rPr>
        <w:t>used</w:t>
      </w:r>
      <w:r w:rsidRPr="009B56BA">
        <w:rPr>
          <w:rFonts w:eastAsia="等线"/>
        </w:rPr>
        <w:t xml:space="preserve"> by a sending UE</w:t>
      </w:r>
      <w:r>
        <w:rPr>
          <w:rFonts w:eastAsia="等线"/>
        </w:rPr>
        <w:t xml:space="preserve"> to protect discovery messages</w:t>
      </w:r>
      <w:r w:rsidRPr="009B56BA">
        <w:rPr>
          <w:rFonts w:eastAsia="等线"/>
        </w:rPr>
        <w:t xml:space="preserve"> are provided in the Code-Sending Security Parameters. </w:t>
      </w:r>
      <w:r>
        <w:rPr>
          <w:rFonts w:eastAsia="等线"/>
        </w:rPr>
        <w:t>S</w:t>
      </w:r>
      <w:r w:rsidRPr="009B56BA">
        <w:rPr>
          <w:rFonts w:eastAsia="等线"/>
        </w:rPr>
        <w:t xml:space="preserve">ecurity </w:t>
      </w:r>
      <w:r>
        <w:rPr>
          <w:rFonts w:eastAsia="等线"/>
        </w:rPr>
        <w:t>materials</w:t>
      </w:r>
      <w:r w:rsidRPr="009B56BA">
        <w:rPr>
          <w:rFonts w:eastAsia="等线"/>
        </w:rPr>
        <w:t xml:space="preserve"> </w:t>
      </w:r>
      <w:r>
        <w:rPr>
          <w:rFonts w:eastAsia="等线"/>
        </w:rPr>
        <w:t xml:space="preserve">used by a UE receiving </w:t>
      </w:r>
      <w:r w:rsidRPr="009B56BA">
        <w:rPr>
          <w:rFonts w:eastAsia="等线"/>
        </w:rPr>
        <w:t>discovery message</w:t>
      </w:r>
      <w:r>
        <w:rPr>
          <w:rFonts w:eastAsia="等线"/>
        </w:rPr>
        <w:t>s</w:t>
      </w:r>
      <w:r w:rsidRPr="009B56BA">
        <w:rPr>
          <w:rFonts w:eastAsia="等线"/>
        </w:rPr>
        <w:t xml:space="preserve"> are provided in the Code-Receiving Security Parameters.</w:t>
      </w:r>
      <w:r>
        <w:rPr>
          <w:rFonts w:eastAsia="等线"/>
        </w:rPr>
        <w:t xml:space="preserve"> The security parameters contain the keys for integrity protection, message-specific encryption and optionally scrambling of discovery messages. </w:t>
      </w:r>
    </w:p>
    <w:p w14:paraId="194778B6" w14:textId="77777777" w:rsidR="00175402" w:rsidRPr="00E84330" w:rsidRDefault="00175402" w:rsidP="00175402">
      <w:pPr>
        <w:ind w:left="284" w:hanging="284"/>
        <w:rPr>
          <w:rFonts w:eastAsia="等线"/>
        </w:rPr>
      </w:pPr>
      <w:r>
        <w:rPr>
          <w:rFonts w:eastAsia="等线"/>
        </w:rPr>
        <w:t>-</w:t>
      </w:r>
      <w:r>
        <w:rPr>
          <w:rFonts w:eastAsia="等线"/>
        </w:rPr>
        <w:tab/>
        <w:t xml:space="preserve">The ciphering algorithm for discovery message </w:t>
      </w:r>
      <w:r w:rsidRPr="00E84330">
        <w:rPr>
          <w:rFonts w:eastAsia="等线"/>
        </w:rPr>
        <w:t>confidentiality</w:t>
      </w:r>
      <w:r>
        <w:rPr>
          <w:rFonts w:eastAsia="等线"/>
        </w:rPr>
        <w:t xml:space="preserve"> is configured by the network during discovery request procedure</w:t>
      </w:r>
      <w:r w:rsidRPr="0055261A">
        <w:rPr>
          <w:rFonts w:eastAsia="等线"/>
          <w:szCs w:val="21"/>
          <w:lang w:bidi="ar"/>
        </w:rPr>
        <w:t xml:space="preserve">. </w:t>
      </w:r>
    </w:p>
    <w:p w14:paraId="65EEA61F" w14:textId="7C865910" w:rsidR="00175402" w:rsidRDefault="00175402" w:rsidP="00175402">
      <w:pPr>
        <w:pStyle w:val="31"/>
      </w:pPr>
      <w:bookmarkStart w:id="1721" w:name="_Toc133279230"/>
      <w:bookmarkStart w:id="1722" w:name="_Toc133279409"/>
      <w:bookmarkStart w:id="1723" w:name="_Toc133279589"/>
      <w:bookmarkStart w:id="1724" w:name="_Toc133279772"/>
      <w:r w:rsidRPr="0092145B">
        <w:t>6.</w:t>
      </w:r>
      <w:r w:rsidR="00467358">
        <w:t>12</w:t>
      </w:r>
      <w:r>
        <w:t>.3</w:t>
      </w:r>
      <w:r>
        <w:tab/>
        <w:t>Evaluation</w:t>
      </w:r>
      <w:bookmarkEnd w:id="1721"/>
      <w:bookmarkEnd w:id="1722"/>
      <w:bookmarkEnd w:id="1723"/>
      <w:bookmarkEnd w:id="1724"/>
    </w:p>
    <w:p w14:paraId="1F676B43" w14:textId="77777777" w:rsidR="0017540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#3 for discovery message protection and the first requirement in key issue #1, by reusing the </w:t>
      </w:r>
      <w:r>
        <w:rPr>
          <w:rFonts w:eastAsia="等线"/>
          <w:szCs w:val="21"/>
          <w:lang w:bidi="ar"/>
        </w:rPr>
        <w:t>security mechanism defined for r</w:t>
      </w:r>
      <w:r w:rsidRPr="008B6908">
        <w:rPr>
          <w:rFonts w:eastAsia="等线"/>
          <w:szCs w:val="21"/>
          <w:lang w:bidi="ar"/>
        </w:rPr>
        <w:t>estricted 5G ProSe Direct Discovery</w:t>
      </w:r>
      <w:r>
        <w:rPr>
          <w:rFonts w:eastAsia="等线"/>
          <w:szCs w:val="21"/>
          <w:lang w:bidi="ar"/>
        </w:rPr>
        <w:t>, hence has no new impact on the UE or the network</w:t>
      </w:r>
      <w:r w:rsidRPr="00383B32">
        <w:rPr>
          <w:lang w:eastAsia="zh-CN"/>
        </w:rPr>
        <w:t xml:space="preserve">. </w:t>
      </w:r>
    </w:p>
    <w:p w14:paraId="5D8AAB20" w14:textId="77777777" w:rsidR="00175402" w:rsidRDefault="00175402" w:rsidP="00175402">
      <w:pPr>
        <w:rPr>
          <w:lang w:eastAsia="zh-CN"/>
        </w:rPr>
      </w:pPr>
      <w:r>
        <w:rPr>
          <w:rFonts w:hint="eastAsia"/>
          <w:lang w:eastAsia="zh-CN"/>
        </w:rPr>
        <w:t>T</w:t>
      </w:r>
      <w:r>
        <w:rPr>
          <w:lang w:eastAsia="zh-CN"/>
        </w:rPr>
        <w:t>he solution applies to both Ranging-based services provided by application providers and network assisted SL positioning services provided by operators.</w:t>
      </w:r>
    </w:p>
    <w:p w14:paraId="2BD3D6E6" w14:textId="77777777" w:rsidR="00175402" w:rsidRPr="00383B32" w:rsidRDefault="00175402" w:rsidP="00175402">
      <w:pPr>
        <w:rPr>
          <w:lang w:eastAsia="zh-CN"/>
        </w:rPr>
      </w:pPr>
      <w:r>
        <w:rPr>
          <w:lang w:eastAsia="zh-CN"/>
        </w:rPr>
        <w:t>The solution applies to 5G ProSe capable UEs.</w:t>
      </w:r>
    </w:p>
    <w:p w14:paraId="6504CF7D" w14:textId="59743E6E" w:rsidR="00422A50" w:rsidRDefault="00422A50" w:rsidP="00422A50">
      <w:pPr>
        <w:pStyle w:val="21"/>
      </w:pPr>
      <w:bookmarkStart w:id="1725" w:name="_Toc133279231"/>
      <w:bookmarkStart w:id="1726" w:name="_Toc133279410"/>
      <w:bookmarkStart w:id="1727" w:name="_Toc133279590"/>
      <w:bookmarkStart w:id="1728" w:name="_Toc133279773"/>
      <w:r>
        <w:t>6.</w:t>
      </w:r>
      <w:r w:rsidR="00467358">
        <w:t>13</w:t>
      </w:r>
      <w:r>
        <w:tab/>
        <w:t xml:space="preserve">Solution </w:t>
      </w:r>
      <w:r>
        <w:rPr>
          <w:lang w:eastAsia="ko-KR"/>
        </w:rPr>
        <w:t>#</w:t>
      </w:r>
      <w:r w:rsidR="00467358">
        <w:rPr>
          <w:lang w:eastAsia="ko-KR"/>
        </w:rPr>
        <w:t>13</w:t>
      </w:r>
      <w:r>
        <w:t>: S</w:t>
      </w:r>
      <w:r w:rsidRPr="00C11E76">
        <w:t>ecurity of Ranging unicast communication</w:t>
      </w:r>
      <w:bookmarkEnd w:id="1725"/>
      <w:bookmarkEnd w:id="1726"/>
      <w:bookmarkEnd w:id="1727"/>
      <w:bookmarkEnd w:id="1728"/>
    </w:p>
    <w:p w14:paraId="0498EA58" w14:textId="4344E1FA" w:rsidR="00422A50" w:rsidRDefault="00422A50" w:rsidP="00422A50">
      <w:pPr>
        <w:pStyle w:val="31"/>
      </w:pPr>
      <w:bookmarkStart w:id="1729" w:name="_Toc133279232"/>
      <w:bookmarkStart w:id="1730" w:name="_Toc133279411"/>
      <w:bookmarkStart w:id="1731" w:name="_Toc133279591"/>
      <w:bookmarkStart w:id="1732" w:name="_Toc133279774"/>
      <w:r>
        <w:t>6.</w:t>
      </w:r>
      <w:r w:rsidR="00467358">
        <w:t>13</w:t>
      </w:r>
      <w:r>
        <w:t>.1</w:t>
      </w:r>
      <w:r>
        <w:tab/>
        <w:t>Introduction</w:t>
      </w:r>
      <w:bookmarkEnd w:id="1729"/>
      <w:bookmarkEnd w:id="1730"/>
      <w:bookmarkEnd w:id="1731"/>
      <w:bookmarkEnd w:id="1732"/>
    </w:p>
    <w:p w14:paraId="7962F613" w14:textId="77777777" w:rsidR="00422A50" w:rsidRPr="00B93FB6" w:rsidRDefault="00422A50" w:rsidP="00422A50">
      <w:pPr>
        <w:rPr>
          <w:lang w:eastAsia="zh-CN"/>
        </w:rPr>
      </w:pPr>
      <w:r w:rsidRPr="0060433C">
        <w:t xml:space="preserve">This solution addresses the </w:t>
      </w:r>
      <w:r>
        <w:t>protection of direct</w:t>
      </w:r>
      <w:r w:rsidRPr="0060433C">
        <w:t xml:space="preserve"> communication (unicast) for </w:t>
      </w:r>
      <w:r>
        <w:t>Ranging/SL Positioning service as</w:t>
      </w:r>
      <w:r w:rsidRPr="0060433C">
        <w:t xml:space="preserve"> specified in Key Issue #</w:t>
      </w:r>
      <w:r>
        <w:rPr>
          <w:lang w:eastAsia="zh-CN"/>
        </w:rPr>
        <w:t>4</w:t>
      </w:r>
      <w:r w:rsidRPr="0060433C">
        <w:t xml:space="preserve">. </w:t>
      </w:r>
      <w:r w:rsidRPr="0060433C">
        <w:rPr>
          <w:lang w:eastAsia="zh-CN"/>
        </w:rPr>
        <w:t xml:space="preserve">Generally, </w:t>
      </w:r>
      <w:r>
        <w:rPr>
          <w:lang w:eastAsia="zh-CN"/>
        </w:rPr>
        <w:t xml:space="preserve">the solution uses the </w:t>
      </w:r>
      <w:r>
        <w:rPr>
          <w:rFonts w:eastAsia="MS Mincho"/>
        </w:rPr>
        <w:t>direct communication security defined for 5G ProSe in TS 33.503 [6] and/or for 5G V2X in TS 33.536 [5] as a baseline and adjusts to the Ranging/SL Positioning scenario.</w:t>
      </w:r>
      <w:r>
        <w:t xml:space="preserve"> </w:t>
      </w:r>
    </w:p>
    <w:p w14:paraId="64873B60" w14:textId="3ED8D485" w:rsidR="00422A50" w:rsidRDefault="00422A50" w:rsidP="00422A50">
      <w:pPr>
        <w:pStyle w:val="31"/>
      </w:pPr>
      <w:bookmarkStart w:id="1733" w:name="_Toc133279233"/>
      <w:bookmarkStart w:id="1734" w:name="_Toc133279412"/>
      <w:bookmarkStart w:id="1735" w:name="_Toc133279592"/>
      <w:bookmarkStart w:id="1736" w:name="_Toc133279775"/>
      <w:r>
        <w:t>6.</w:t>
      </w:r>
      <w:r w:rsidR="00467358">
        <w:t>13</w:t>
      </w:r>
      <w:r>
        <w:t>.2</w:t>
      </w:r>
      <w:r>
        <w:tab/>
        <w:t>Solution details</w:t>
      </w:r>
      <w:bookmarkEnd w:id="1733"/>
      <w:bookmarkEnd w:id="1734"/>
      <w:bookmarkEnd w:id="1735"/>
      <w:bookmarkEnd w:id="1736"/>
    </w:p>
    <w:p w14:paraId="32FDB11C" w14:textId="77777777" w:rsidR="00422A50" w:rsidRDefault="00422A50" w:rsidP="00422A50">
      <w:r>
        <w:rPr>
          <w:rFonts w:eastAsia="MS Mincho"/>
        </w:rPr>
        <w:t xml:space="preserve">In this solution, the </w:t>
      </w:r>
      <w:r w:rsidRPr="00D35438">
        <w:rPr>
          <w:rFonts w:eastAsia="MS Mincho"/>
        </w:rPr>
        <w:t>Ranging/SL positioning capable UEs</w:t>
      </w:r>
      <w:r>
        <w:rPr>
          <w:rFonts w:eastAsia="MS Mincho"/>
        </w:rPr>
        <w:t xml:space="preserve"> are provisioned with the</w:t>
      </w:r>
      <w:r w:rsidRPr="008E67A7">
        <w:t xml:space="preserve"> list of </w:t>
      </w:r>
      <w:r>
        <w:rPr>
          <w:rFonts w:eastAsia="MS Mincho"/>
        </w:rPr>
        <w:t>Ranging/SL Positioning service</w:t>
      </w:r>
      <w:r w:rsidRPr="008E67A7">
        <w:t xml:space="preserve">s, with Geographical Area(s) and their </w:t>
      </w:r>
      <w:r>
        <w:t xml:space="preserve">PC5 </w:t>
      </w:r>
      <w:r w:rsidRPr="008E67A7">
        <w:t>security polic</w:t>
      </w:r>
      <w:r>
        <w:t>ies</w:t>
      </w:r>
      <w:r>
        <w:rPr>
          <w:rFonts w:eastAsia="MS Mincho"/>
        </w:rPr>
        <w:t xml:space="preserve">. </w:t>
      </w:r>
      <w:r>
        <w:t xml:space="preserve">The definition of the PC5 </w:t>
      </w:r>
      <w:r w:rsidRPr="008E67A7">
        <w:t>security polic</w:t>
      </w:r>
      <w:r>
        <w:t>ies follows the definition in</w:t>
      </w:r>
      <w:r w:rsidRPr="00356400">
        <w:rPr>
          <w:rFonts w:eastAsia="MS Mincho"/>
        </w:rPr>
        <w:t xml:space="preserve"> </w:t>
      </w:r>
      <w:r>
        <w:rPr>
          <w:rFonts w:eastAsia="MS Mincho"/>
        </w:rPr>
        <w:t>5G eV2X in TS 33.536 [5] and/or in ProSe in TS 33.503 [6]</w:t>
      </w:r>
      <w:r>
        <w:t xml:space="preserve">. </w:t>
      </w:r>
    </w:p>
    <w:p w14:paraId="0868DB4A" w14:textId="77777777" w:rsidR="00FD4C1F" w:rsidDel="000D4C7C" w:rsidRDefault="00FD4C1F" w:rsidP="00FD4C1F">
      <w:pPr>
        <w:rPr>
          <w:del w:id="1737" w:author="Huawei" w:date="2023-03-23T11:49:00Z"/>
          <w:rFonts w:eastAsia="MS Mincho"/>
        </w:rPr>
      </w:pPr>
      <w:r>
        <w:lastRenderedPageBreak/>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service, the UEs use the PC5 security policy to negotiate the final security protection status, as</w:t>
      </w:r>
      <w:r>
        <w:rPr>
          <w:rFonts w:eastAsia="MS Mincho"/>
        </w:rPr>
        <w:t xml:space="preserve"> defined in 5G ProSe in TS 33.503 [6] and/or in 5G V2X in TS 33.536 [5]. T</w:t>
      </w:r>
      <w:r w:rsidRPr="0044266C">
        <w:rPr>
          <w:rFonts w:eastAsia="MS Mincho"/>
        </w:rPr>
        <w:t>he Ranging/SL Positioning signalling are protected based on</w:t>
      </w:r>
      <w:r>
        <w:rPr>
          <w:rFonts w:eastAsia="MS Mincho"/>
        </w:rPr>
        <w:t xml:space="preserve"> the PC5 UP security policies.</w:t>
      </w:r>
    </w:p>
    <w:p w14:paraId="39B156D0" w14:textId="77777777" w:rsidR="00FD4C1F" w:rsidRDefault="00FD4C1F" w:rsidP="00FD4C1F">
      <w:pPr>
        <w:rPr>
          <w:ins w:id="1738" w:author="mi-r3" w:date="2023-04-21T15:13:00Z"/>
          <w:color w:val="FF0000"/>
        </w:rPr>
      </w:pPr>
      <w:del w:id="1739" w:author="Huawei" w:date="2023-03-23T11:46:00Z">
        <w:r w:rsidRPr="00081EDF" w:rsidDel="00C4021E">
          <w:rPr>
            <w:color w:val="FF0000"/>
          </w:rPr>
          <w:delText>Edi</w:delText>
        </w:r>
        <w:r w:rsidDel="00C4021E">
          <w:rPr>
            <w:color w:val="FF0000"/>
          </w:rPr>
          <w:delText>t</w:delText>
        </w:r>
        <w:r w:rsidRPr="00081EDF" w:rsidDel="00C4021E">
          <w:rPr>
            <w:color w:val="FF0000"/>
          </w:rPr>
          <w:delText>o</w:delText>
        </w:r>
        <w:r w:rsidDel="00C4021E">
          <w:rPr>
            <w:color w:val="FF0000"/>
          </w:rPr>
          <w:delText>r</w:delText>
        </w:r>
        <w:r w:rsidRPr="00081EDF" w:rsidDel="00C4021E">
          <w:rPr>
            <w:color w:val="FF0000"/>
          </w:rPr>
          <w:delText>’s Note: It’s FFS whether a PC5 link sharing multiple ranging/SL Positioning services.</w:delText>
        </w:r>
      </w:del>
    </w:p>
    <w:p w14:paraId="635691D3" w14:textId="77777777" w:rsidR="00FD4C1F" w:rsidRDefault="00FD4C1F" w:rsidP="00FD4C1F">
      <w:ins w:id="1740" w:author="Huawei-r1" w:date="2023-04-20T10:06:00Z">
        <w:r w:rsidRPr="00106D33">
          <w:t>If multiple V2X</w:t>
        </w:r>
      </w:ins>
      <w:ins w:id="1741" w:author="mi-r3" w:date="2023-04-21T15:14:00Z">
        <w:r>
          <w:t>/ProSe</w:t>
        </w:r>
      </w:ins>
      <w:ins w:id="1742" w:author="Huawei-r1" w:date="2023-04-20T10:06:00Z">
        <w:r w:rsidRPr="00106D33">
          <w:t xml:space="preserve"> service</w:t>
        </w:r>
      </w:ins>
      <w:ins w:id="1743" w:author="mi-r3" w:date="2023-04-21T15:14:00Z">
        <w:r>
          <w:t>s</w:t>
        </w:r>
      </w:ins>
      <w:ins w:id="1744" w:author="Huawei-r1" w:date="2023-04-20T10:06:00Z">
        <w:r w:rsidRPr="00106D33">
          <w:t xml:space="preserve"> use the same PC5 unicast link, </w:t>
        </w:r>
      </w:ins>
      <w:ins w:id="1745" w:author="mi-r3" w:date="2023-04-21T15:11:00Z">
        <w:r>
          <w:t xml:space="preserve">it shall be checked whether </w:t>
        </w:r>
        <w:r w:rsidRPr="00106D33">
          <w:t xml:space="preserve">the security in use for the PC5 unicast link </w:t>
        </w:r>
        <w:r>
          <w:t xml:space="preserve">satisfies </w:t>
        </w:r>
      </w:ins>
      <w:ins w:id="1746" w:author="Huawei-r1" w:date="2023-04-20T10:06:00Z">
        <w:r w:rsidRPr="00106D33">
          <w:t xml:space="preserve">the PC5 signalling and user plane security policies of the </w:t>
        </w:r>
      </w:ins>
      <w:ins w:id="1747" w:author="mi-r3" w:date="2023-04-21T15:14:00Z">
        <w:r>
          <w:t>to-be added</w:t>
        </w:r>
      </w:ins>
      <w:ins w:id="1748" w:author="mi-r3" w:date="2023-04-21T15:12:00Z">
        <w:r>
          <w:t xml:space="preserve"> </w:t>
        </w:r>
      </w:ins>
      <w:ins w:id="1749" w:author="Huawei-r1" w:date="2023-04-20T10:06:00Z">
        <w:r w:rsidRPr="00106D33">
          <w:t>V2X</w:t>
        </w:r>
      </w:ins>
      <w:ins w:id="1750" w:author="mi-r3" w:date="2023-04-21T15:12:00Z">
        <w:r>
          <w:t>/ProSe</w:t>
        </w:r>
      </w:ins>
      <w:ins w:id="1751" w:author="Huawei-r1" w:date="2023-04-20T10:06:00Z">
        <w:r w:rsidRPr="00106D33">
          <w:t xml:space="preserve"> service</w:t>
        </w:r>
      </w:ins>
      <w:ins w:id="1752" w:author="mi-r3" w:date="2023-04-21T15:12:00Z">
        <w:r>
          <w:t>s</w:t>
        </w:r>
      </w:ins>
      <w:ins w:id="1753" w:author="Huawei-r4" w:date="2023-04-21T14:56:00Z">
        <w:r>
          <w:rPr>
            <w:lang w:eastAsia="zh-CN"/>
          </w:rPr>
          <w:t>, as specified in TS 33.536 [5]</w:t>
        </w:r>
      </w:ins>
      <w:ins w:id="1754" w:author="Huawei-r1" w:date="2023-04-20T10:06:00Z">
        <w:r w:rsidRPr="00106D33">
          <w:t>.</w:t>
        </w:r>
      </w:ins>
    </w:p>
    <w:p w14:paraId="0B253382" w14:textId="77777777" w:rsidR="00FD4C1F" w:rsidRDefault="00FD4C1F" w:rsidP="00FD4C1F">
      <w:pPr>
        <w:pStyle w:val="31"/>
      </w:pPr>
      <w:bookmarkStart w:id="1755" w:name="_Toc133279234"/>
      <w:bookmarkStart w:id="1756" w:name="_Toc133279413"/>
      <w:bookmarkStart w:id="1757" w:name="_Toc133279593"/>
      <w:bookmarkStart w:id="1758" w:name="_Toc133279776"/>
      <w:r>
        <w:t>6.13.3</w:t>
      </w:r>
      <w:r>
        <w:tab/>
        <w:t>Evaluation</w:t>
      </w:r>
      <w:bookmarkEnd w:id="1755"/>
      <w:bookmarkEnd w:id="1756"/>
      <w:bookmarkEnd w:id="1757"/>
      <w:bookmarkEnd w:id="1758"/>
    </w:p>
    <w:p w14:paraId="2D35AC43" w14:textId="77777777" w:rsidR="00FD4C1F" w:rsidRDefault="00FD4C1F" w:rsidP="00FD4C1F">
      <w:pPr>
        <w:rPr>
          <w:lang w:eastAsia="zh-CN"/>
        </w:rPr>
      </w:pPr>
      <w:r>
        <w:t>This solution addresses the first three security requirements of Key Issue #4.</w:t>
      </w:r>
      <w:r w:rsidRPr="00965987">
        <w:rPr>
          <w:rFonts w:hint="eastAsia"/>
          <w:lang w:eastAsia="zh-CN"/>
        </w:rPr>
        <w:t xml:space="preserve"> </w:t>
      </w:r>
      <w:r>
        <w:rPr>
          <w:rFonts w:hint="eastAsia"/>
          <w:lang w:eastAsia="zh-CN"/>
        </w:rPr>
        <w:t>T</w:t>
      </w:r>
      <w:r>
        <w:rPr>
          <w:lang w:eastAsia="zh-CN"/>
        </w:rPr>
        <w:t xml:space="preserve">he mutual authentication between two UEs during </w:t>
      </w:r>
      <w:r>
        <w:t>one-to-one communication is supported by reusing the PC5 security establishment procedure in</w:t>
      </w:r>
      <w:r>
        <w:rPr>
          <w:rFonts w:eastAsia="MS Mincho"/>
        </w:rPr>
        <w:t xml:space="preserve"> 5G ProSe in TS 33.503 [6] and/or in 5G V2X in TS 33.536 [5]</w:t>
      </w:r>
      <w:r>
        <w:rPr>
          <w:lang w:eastAsia="zh-CN"/>
        </w:rPr>
        <w:t>.</w:t>
      </w:r>
      <w:r w:rsidRPr="000F1054">
        <w:rPr>
          <w:color w:val="000000"/>
          <w:lang w:eastAsia="zh-CN"/>
        </w:rPr>
        <w:t xml:space="preserve"> </w:t>
      </w:r>
      <w:ins w:id="1759" w:author="Huawei-r1" w:date="2023-04-20T10:07:00Z">
        <w:r w:rsidRPr="00106D33">
          <w:rPr>
            <w:color w:val="000000"/>
          </w:rPr>
          <w:t>If multiple V2X</w:t>
        </w:r>
      </w:ins>
      <w:ins w:id="1760" w:author="mi-r3" w:date="2023-04-21T15:14:00Z">
        <w:r>
          <w:rPr>
            <w:color w:val="000000"/>
          </w:rPr>
          <w:t>/ProSe</w:t>
        </w:r>
      </w:ins>
      <w:ins w:id="1761" w:author="Huawei-r1" w:date="2023-04-20T10:07:00Z">
        <w:r w:rsidRPr="00106D33">
          <w:rPr>
            <w:color w:val="000000"/>
          </w:rPr>
          <w:t xml:space="preserve"> service</w:t>
        </w:r>
      </w:ins>
      <w:ins w:id="1762" w:author="mi-r3" w:date="2023-04-21T15:14:00Z">
        <w:r>
          <w:rPr>
            <w:color w:val="000000"/>
          </w:rPr>
          <w:t>s</w:t>
        </w:r>
      </w:ins>
      <w:ins w:id="1763" w:author="Huawei-r1" w:date="2023-04-20T10:07:00Z">
        <w:r w:rsidRPr="00106D33">
          <w:rPr>
            <w:color w:val="000000"/>
          </w:rPr>
          <w:t xml:space="preserve"> use the same PC5 unicast link, </w:t>
        </w:r>
      </w:ins>
      <w:ins w:id="1764" w:author="mi-r3" w:date="2023-04-21T15:15:00Z">
        <w:r>
          <w:t xml:space="preserve">it shall be checked whether </w:t>
        </w:r>
        <w:r w:rsidRPr="00106D33">
          <w:t xml:space="preserve">the security in use for the PC5 unicast link </w:t>
        </w:r>
        <w:r>
          <w:t xml:space="preserve">satisfies </w:t>
        </w:r>
      </w:ins>
      <w:ins w:id="1765" w:author="Huawei-r1" w:date="2023-04-20T10:07:00Z">
        <w:r w:rsidRPr="00106D33">
          <w:rPr>
            <w:color w:val="000000"/>
          </w:rPr>
          <w:t xml:space="preserve">the PC5 signalling and user plane security policies of the </w:t>
        </w:r>
      </w:ins>
      <w:ins w:id="1766" w:author="mi-r3" w:date="2023-04-21T15:15:00Z">
        <w:r>
          <w:rPr>
            <w:color w:val="000000"/>
          </w:rPr>
          <w:t xml:space="preserve">to-be-added </w:t>
        </w:r>
      </w:ins>
      <w:ins w:id="1767" w:author="Huawei-r1" w:date="2023-04-20T10:07:00Z">
        <w:r w:rsidRPr="00106D33">
          <w:rPr>
            <w:color w:val="000000"/>
          </w:rPr>
          <w:t>V2X</w:t>
        </w:r>
      </w:ins>
      <w:ins w:id="1768" w:author="mi-r3" w:date="2023-04-21T15:15:00Z">
        <w:r>
          <w:rPr>
            <w:color w:val="000000"/>
          </w:rPr>
          <w:t>/ProSe</w:t>
        </w:r>
      </w:ins>
      <w:ins w:id="1769" w:author="Huawei-r1" w:date="2023-04-20T10:07:00Z">
        <w:r w:rsidRPr="00106D33">
          <w:rPr>
            <w:color w:val="000000"/>
          </w:rPr>
          <w:t xml:space="preserve"> service</w:t>
        </w:r>
      </w:ins>
      <w:ins w:id="1770" w:author="mi-r3" w:date="2023-04-21T15:15:00Z">
        <w:r>
          <w:rPr>
            <w:color w:val="000000"/>
          </w:rPr>
          <w:t>s</w:t>
        </w:r>
      </w:ins>
      <w:ins w:id="1771" w:author="Huawei-r4" w:date="2023-04-21T14:56:00Z">
        <w:r>
          <w:rPr>
            <w:lang w:eastAsia="zh-CN"/>
          </w:rPr>
          <w:t>, as specified in TS 33.536 [5]</w:t>
        </w:r>
      </w:ins>
      <w:ins w:id="1772" w:author="Huawei-r1" w:date="2023-04-20T10:07:00Z">
        <w:r w:rsidRPr="00106D33">
          <w:rPr>
            <w:color w:val="000000"/>
          </w:rPr>
          <w:t>.</w:t>
        </w:r>
      </w:ins>
    </w:p>
    <w:p w14:paraId="7F1E5C5B" w14:textId="77777777" w:rsidR="00FD4C1F" w:rsidRPr="00F07D40" w:rsidRDefault="00FD4C1F" w:rsidP="00FD4C1F">
      <w:pPr>
        <w:ind w:firstLine="284"/>
        <w:rPr>
          <w:color w:val="FF0000"/>
        </w:rPr>
      </w:pPr>
      <w:del w:id="1773" w:author="Huawei" w:date="2023-03-23T11:48:00Z">
        <w:r w:rsidRPr="00081EDF" w:rsidDel="002308B1">
          <w:rPr>
            <w:color w:val="FF0000"/>
          </w:rPr>
          <w:delText>Edi</w:delText>
        </w:r>
        <w:r w:rsidDel="002308B1">
          <w:rPr>
            <w:color w:val="FF0000"/>
          </w:rPr>
          <w:delText>t</w:delText>
        </w:r>
        <w:r w:rsidRPr="00081EDF" w:rsidDel="002308B1">
          <w:rPr>
            <w:color w:val="FF0000"/>
          </w:rPr>
          <w:delText>o</w:delText>
        </w:r>
        <w:r w:rsidDel="002308B1">
          <w:rPr>
            <w:color w:val="FF0000"/>
          </w:rPr>
          <w:delText>r</w:delText>
        </w:r>
        <w:r w:rsidRPr="00081EDF" w:rsidDel="002308B1">
          <w:rPr>
            <w:color w:val="FF0000"/>
          </w:rPr>
          <w:delText xml:space="preserve">’s Note: </w:delText>
        </w:r>
        <w:r w:rsidDel="002308B1">
          <w:rPr>
            <w:color w:val="FF0000"/>
          </w:rPr>
          <w:delText>further evaluation is</w:delText>
        </w:r>
        <w:r w:rsidRPr="00081EDF" w:rsidDel="002308B1">
          <w:rPr>
            <w:color w:val="FF0000"/>
          </w:rPr>
          <w:delText xml:space="preserve"> FFS.</w:delText>
        </w:r>
      </w:del>
    </w:p>
    <w:p w14:paraId="71D76352" w14:textId="20EED6AC" w:rsidR="00422A50" w:rsidRDefault="00422A50" w:rsidP="00422A50">
      <w:pPr>
        <w:pStyle w:val="21"/>
        <w:rPr>
          <w:rFonts w:cs="Arial"/>
          <w:sz w:val="28"/>
          <w:szCs w:val="28"/>
        </w:rPr>
      </w:pPr>
      <w:bookmarkStart w:id="1774" w:name="_Toc133279235"/>
      <w:bookmarkStart w:id="1775" w:name="_Toc133279414"/>
      <w:bookmarkStart w:id="1776" w:name="_Toc133279594"/>
      <w:bookmarkStart w:id="1777" w:name="_Toc133279777"/>
      <w:r w:rsidRPr="00E223D5">
        <w:t>6.</w:t>
      </w:r>
      <w:r w:rsidR="00467358">
        <w:t>14</w:t>
      </w:r>
      <w:r w:rsidRPr="00E223D5">
        <w:tab/>
        <w:t>Solution #</w:t>
      </w:r>
      <w:r w:rsidR="00467358">
        <w:t>14</w:t>
      </w:r>
      <w:r w:rsidRPr="00E223D5">
        <w:t xml:space="preserve">: </w:t>
      </w:r>
      <w:r>
        <w:t>Direct communication security for Ranging-based services</w:t>
      </w:r>
      <w:bookmarkEnd w:id="1774"/>
      <w:bookmarkEnd w:id="1775"/>
      <w:bookmarkEnd w:id="1776"/>
      <w:bookmarkEnd w:id="1777"/>
      <w:r>
        <w:t xml:space="preserve"> </w:t>
      </w:r>
    </w:p>
    <w:p w14:paraId="6F0A2A83" w14:textId="629E6EE3" w:rsidR="00422A50" w:rsidRDefault="00422A50" w:rsidP="00422A50">
      <w:pPr>
        <w:pStyle w:val="31"/>
      </w:pPr>
      <w:bookmarkStart w:id="1778" w:name="_Toc133279236"/>
      <w:bookmarkStart w:id="1779" w:name="_Toc133279415"/>
      <w:bookmarkStart w:id="1780" w:name="_Toc133279595"/>
      <w:bookmarkStart w:id="1781" w:name="_Toc133279778"/>
      <w:r w:rsidRPr="0092145B">
        <w:t>6.</w:t>
      </w:r>
      <w:r w:rsidR="00467358">
        <w:t>14</w:t>
      </w:r>
      <w:r>
        <w:t>.1</w:t>
      </w:r>
      <w:r>
        <w:tab/>
        <w:t>Introduction</w:t>
      </w:r>
      <w:bookmarkEnd w:id="1778"/>
      <w:bookmarkEnd w:id="1779"/>
      <w:bookmarkEnd w:id="1780"/>
      <w:bookmarkEnd w:id="1781"/>
      <w:r>
        <w:t xml:space="preserve"> </w:t>
      </w:r>
    </w:p>
    <w:p w14:paraId="740DC8D1" w14:textId="77777777" w:rsidR="00422A50" w:rsidRPr="00383B32" w:rsidRDefault="00422A50" w:rsidP="00422A50">
      <w:pPr>
        <w:rPr>
          <w:lang w:eastAsia="zh-CN"/>
        </w:rPr>
      </w:pPr>
      <w:r w:rsidRPr="00383B32">
        <w:rPr>
          <w:rFonts w:hint="eastAsia"/>
          <w:lang w:eastAsia="zh-CN"/>
        </w:rPr>
        <w:t>T</w:t>
      </w:r>
      <w:r w:rsidRPr="00383B32">
        <w:rPr>
          <w:lang w:eastAsia="zh-CN"/>
        </w:rPr>
        <w:t>his</w:t>
      </w:r>
      <w:r>
        <w:rPr>
          <w:lang w:eastAsia="zh-CN"/>
        </w:rPr>
        <w:t xml:space="preserve"> solution addresses Key Issue #4</w:t>
      </w:r>
      <w:r w:rsidRPr="00383B32">
        <w:rPr>
          <w:lang w:eastAsia="zh-CN"/>
        </w:rPr>
        <w:t xml:space="preserve"> on </w:t>
      </w:r>
      <w:r>
        <w:rPr>
          <w:lang w:eastAsia="zh-CN"/>
        </w:rPr>
        <w:t>p</w:t>
      </w:r>
      <w:r w:rsidRPr="001210AF">
        <w:rPr>
          <w:lang w:eastAsia="zh-CN"/>
        </w:rPr>
        <w:t>rotection of unicast direct communication</w:t>
      </w:r>
      <w:r>
        <w:rPr>
          <w:lang w:eastAsia="zh-CN"/>
        </w:rPr>
        <w:t xml:space="preserve"> and Key Issue #1 on</w:t>
      </w:r>
      <w:r w:rsidRPr="00AB1425">
        <w:t xml:space="preserve"> </w:t>
      </w:r>
      <w:r>
        <w:rPr>
          <w:lang w:eastAsia="zh-CN"/>
        </w:rPr>
        <w:t>p</w:t>
      </w:r>
      <w:r w:rsidRPr="00AB1425">
        <w:rPr>
          <w:lang w:eastAsia="zh-CN"/>
        </w:rPr>
        <w:t>rivacy protection for Ranging/SL Positioning services</w:t>
      </w:r>
      <w:r w:rsidRPr="00383B32">
        <w:rPr>
          <w:lang w:eastAsia="zh-CN"/>
        </w:rPr>
        <w:t xml:space="preserve">. </w:t>
      </w:r>
    </w:p>
    <w:p w14:paraId="4FDDE30D" w14:textId="2D2B4E48" w:rsidR="00422A50" w:rsidRDefault="00422A50" w:rsidP="00422A50">
      <w:pPr>
        <w:pStyle w:val="31"/>
      </w:pPr>
      <w:bookmarkStart w:id="1782" w:name="_Toc133279237"/>
      <w:bookmarkStart w:id="1783" w:name="_Toc133279416"/>
      <w:bookmarkStart w:id="1784" w:name="_Toc133279596"/>
      <w:bookmarkStart w:id="1785" w:name="_Toc133279779"/>
      <w:r w:rsidRPr="0092145B">
        <w:t>6.</w:t>
      </w:r>
      <w:r w:rsidR="00467358">
        <w:t>14</w:t>
      </w:r>
      <w:r>
        <w:t>.2</w:t>
      </w:r>
      <w:r>
        <w:tab/>
        <w:t>Solution details</w:t>
      </w:r>
      <w:bookmarkEnd w:id="1782"/>
      <w:bookmarkEnd w:id="1783"/>
      <w:bookmarkEnd w:id="1784"/>
      <w:bookmarkEnd w:id="1785"/>
    </w:p>
    <w:p w14:paraId="0E5C3D92" w14:textId="4C2E33F3" w:rsidR="00422A50" w:rsidRDefault="00422A50" w:rsidP="00422A50">
      <w:r>
        <w:rPr>
          <w:rFonts w:eastAsia="等线"/>
          <w:szCs w:val="21"/>
          <w:lang w:bidi="ar"/>
        </w:rPr>
        <w:t>As per clause 8.4</w:t>
      </w:r>
      <w:r w:rsidRPr="0055261A">
        <w:rPr>
          <w:rFonts w:eastAsia="等线"/>
          <w:szCs w:val="21"/>
          <w:lang w:bidi="ar"/>
        </w:rPr>
        <w:t xml:space="preserve"> of TR 23.700-86 [</w:t>
      </w:r>
      <w:r>
        <w:rPr>
          <w:rFonts w:eastAsia="等线"/>
          <w:szCs w:val="21"/>
          <w:lang w:bidi="ar"/>
        </w:rPr>
        <w:t>2], it is concluded for</w:t>
      </w:r>
      <w:r w:rsidRPr="008B6908">
        <w:rPr>
          <w:rFonts w:eastAsia="等线"/>
        </w:rPr>
        <w:t xml:space="preserve"> </w:t>
      </w:r>
      <w:r>
        <w:rPr>
          <w:rFonts w:eastAsia="等线"/>
          <w:szCs w:val="21"/>
          <w:lang w:bidi="ar"/>
        </w:rPr>
        <w:t xml:space="preserve">control of </w:t>
      </w:r>
      <w:r w:rsidRPr="00060500">
        <w:rPr>
          <w:rFonts w:eastAsia="等线"/>
          <w:szCs w:val="21"/>
          <w:lang w:bidi="ar"/>
        </w:rPr>
        <w:t>Ranging/S</w:t>
      </w:r>
      <w:r>
        <w:rPr>
          <w:rFonts w:eastAsia="等线"/>
          <w:szCs w:val="21"/>
          <w:lang w:bidi="ar"/>
        </w:rPr>
        <w:t>L</w:t>
      </w:r>
      <w:r w:rsidRPr="00060500">
        <w:rPr>
          <w:rFonts w:eastAsia="等线"/>
          <w:szCs w:val="21"/>
          <w:lang w:bidi="ar"/>
        </w:rPr>
        <w:t xml:space="preserve"> positioning</w:t>
      </w:r>
      <w:r w:rsidRPr="00A0413C">
        <w:rPr>
          <w:rFonts w:eastAsia="等线"/>
          <w:szCs w:val="21"/>
          <w:lang w:bidi="ar"/>
        </w:rPr>
        <w:t xml:space="preserve"> </w:t>
      </w:r>
      <w:r>
        <w:rPr>
          <w:rFonts w:eastAsia="等线"/>
          <w:szCs w:val="21"/>
          <w:lang w:bidi="ar"/>
        </w:rPr>
        <w:t>o</w:t>
      </w:r>
      <w:r w:rsidRPr="00060500">
        <w:rPr>
          <w:rFonts w:eastAsia="等线"/>
          <w:szCs w:val="21"/>
          <w:lang w:bidi="ar"/>
        </w:rPr>
        <w:t>perations</w:t>
      </w:r>
      <w:r w:rsidRPr="00A0413C">
        <w:rPr>
          <w:rFonts w:eastAsia="等线"/>
          <w:szCs w:val="21"/>
          <w:lang w:bidi="ar"/>
        </w:rPr>
        <w:t xml:space="preserve"> </w:t>
      </w:r>
      <w:r>
        <w:rPr>
          <w:rFonts w:eastAsia="等线"/>
          <w:szCs w:val="21"/>
          <w:lang w:bidi="ar"/>
        </w:rPr>
        <w:t>that,</w:t>
      </w:r>
      <w:r w:rsidRPr="0055261A">
        <w:rPr>
          <w:rFonts w:eastAsia="等线"/>
          <w:szCs w:val="21"/>
          <w:lang w:bidi="ar"/>
        </w:rPr>
        <w:t xml:space="preserve"> </w:t>
      </w:r>
      <w:r w:rsidRPr="00A0413C">
        <w:rPr>
          <w:rFonts w:eastAsia="等线"/>
          <w:szCs w:val="21"/>
          <w:lang w:bidi="ar"/>
        </w:rPr>
        <w:t>Ranging/S</w:t>
      </w:r>
      <w:r>
        <w:rPr>
          <w:rFonts w:eastAsia="等线"/>
          <w:szCs w:val="21"/>
          <w:lang w:bidi="ar"/>
        </w:rPr>
        <w:t>L</w:t>
      </w:r>
      <w:r w:rsidRPr="00A0413C">
        <w:rPr>
          <w:rFonts w:eastAsia="等线"/>
          <w:szCs w:val="21"/>
          <w:lang w:bidi="ar"/>
        </w:rPr>
        <w:t xml:space="preserve"> Positioning Protocol (RSPP) is introduced for SR5 o</w:t>
      </w:r>
      <w:r>
        <w:rPr>
          <w:rFonts w:eastAsia="等线"/>
          <w:szCs w:val="21"/>
          <w:lang w:bidi="ar"/>
        </w:rPr>
        <w:t xml:space="preserve">ver PC5 reference point between </w:t>
      </w:r>
      <w:r w:rsidRPr="00A0413C">
        <w:rPr>
          <w:rFonts w:eastAsia="等线"/>
          <w:szCs w:val="21"/>
          <w:lang w:bidi="ar"/>
        </w:rPr>
        <w:t>UEs</w:t>
      </w:r>
      <w:r>
        <w:rPr>
          <w:rFonts w:eastAsia="等线"/>
        </w:rPr>
        <w:t xml:space="preserve">. Though </w:t>
      </w:r>
      <w:r>
        <w:rPr>
          <w:lang w:val="en-US" w:eastAsia="zh-CN"/>
        </w:rPr>
        <w:t>w</w:t>
      </w:r>
      <w:r w:rsidRPr="00A0413C">
        <w:rPr>
          <w:lang w:val="en-US" w:eastAsia="zh-CN"/>
        </w:rPr>
        <w:t xml:space="preserve">hether RSPP is over PC5-U or </w:t>
      </w:r>
      <w:r>
        <w:rPr>
          <w:lang w:val="en-US" w:eastAsia="zh-CN"/>
        </w:rPr>
        <w:t>over PDCP is to</w:t>
      </w:r>
      <w:r w:rsidRPr="00A0413C">
        <w:rPr>
          <w:lang w:val="en-US" w:eastAsia="zh-CN"/>
        </w:rPr>
        <w:t xml:space="preserve"> be aligned with RAN WG decision</w:t>
      </w:r>
      <w:r>
        <w:rPr>
          <w:lang w:val="en-US" w:eastAsia="zh-CN"/>
        </w:rPr>
        <w:t xml:space="preserve">, SA2 WG assumes that </w:t>
      </w:r>
      <w:r w:rsidRPr="005835DB">
        <w:rPr>
          <w:lang w:val="en-US" w:eastAsia="zh-CN"/>
        </w:rPr>
        <w:t xml:space="preserve">Ranging/SL Positioning signaling is carried </w:t>
      </w:r>
      <w:r>
        <w:rPr>
          <w:lang w:val="en-US" w:eastAsia="zh-CN"/>
        </w:rPr>
        <w:t>between UEs</w:t>
      </w:r>
      <w:r w:rsidRPr="005835DB">
        <w:rPr>
          <w:lang w:val="en-US" w:eastAsia="zh-CN"/>
        </w:rPr>
        <w:t xml:space="preserve"> over PC5-U</w:t>
      </w:r>
      <w:r>
        <w:rPr>
          <w:lang w:val="en-US" w:eastAsia="zh-CN"/>
        </w:rPr>
        <w:t xml:space="preserve">, for which V2X communication procedures defined in TS 23.287 [3] and 5G ProSe Direct Communication procedures defined in TS 23.304 [4] are reused. </w:t>
      </w:r>
      <w:r>
        <w:rPr>
          <w:rFonts w:eastAsia="等线"/>
          <w:szCs w:val="21"/>
          <w:lang w:bidi="ar"/>
        </w:rPr>
        <w:t xml:space="preserve">Based on such conclusion, it is proposed in this solution that the following security mechanisms for </w:t>
      </w:r>
      <w:r>
        <w:rPr>
          <w:lang w:val="en-US" w:eastAsia="zh-CN"/>
        </w:rPr>
        <w:t xml:space="preserve">V2X </w:t>
      </w:r>
      <w:r w:rsidRPr="00156494">
        <w:rPr>
          <w:lang w:val="en-US" w:eastAsia="zh-CN"/>
        </w:rPr>
        <w:t xml:space="preserve">unicast mode </w:t>
      </w:r>
      <w:r>
        <w:rPr>
          <w:lang w:val="en-US" w:eastAsia="zh-CN"/>
        </w:rPr>
        <w:t xml:space="preserve">communication defined in clause 5.3 of TS 33.536 [5] and for </w:t>
      </w:r>
      <w:r w:rsidRPr="008B6908">
        <w:rPr>
          <w:rFonts w:eastAsia="等线"/>
          <w:szCs w:val="21"/>
          <w:lang w:bidi="ar"/>
        </w:rPr>
        <w:t xml:space="preserve">5G ProSe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defined in clause 6.2 of TS 33.503 [6] are reused </w:t>
      </w:r>
      <w:r w:rsidR="00B3751D">
        <w:rPr>
          <w:rFonts w:eastAsia="等线"/>
          <w:szCs w:val="21"/>
          <w:lang w:bidi="ar"/>
        </w:rPr>
        <w:t xml:space="preserve">for </w:t>
      </w:r>
      <w:ins w:id="1786" w:author="mi" w:date="2023-04-08T20:30:00Z">
        <w:r w:rsidR="00B3751D">
          <w:rPr>
            <w:rFonts w:eastAsia="等线"/>
            <w:szCs w:val="21"/>
            <w:lang w:bidi="ar"/>
          </w:rPr>
          <w:t xml:space="preserve">unicast </w:t>
        </w:r>
      </w:ins>
      <w:r w:rsidR="00B3751D">
        <w:t>direct</w:t>
      </w:r>
      <w:r>
        <w:t xml:space="preserve"> communication of Ranging-based services</w:t>
      </w:r>
      <w:r>
        <w:rPr>
          <w:rFonts w:eastAsia="等线"/>
        </w:rPr>
        <w:t>:</w:t>
      </w:r>
    </w:p>
    <w:p w14:paraId="03B2C756" w14:textId="77777777" w:rsidR="00422A50" w:rsidRDefault="00422A50" w:rsidP="00422A50">
      <w:pPr>
        <w:ind w:left="284" w:hanging="284"/>
      </w:pPr>
      <w:r>
        <w:t>-</w:t>
      </w:r>
      <w:r>
        <w:tab/>
        <w:t xml:space="preserve">Long-term credentials are provisioned into the UE to form the root of </w:t>
      </w:r>
      <w:r w:rsidRPr="008C738F">
        <w:t>s</w:t>
      </w:r>
      <w:r>
        <w:t>ecurity for PC5 unicast link</w:t>
      </w:r>
      <w:r>
        <w:rPr>
          <w:rFonts w:eastAsia="等线"/>
        </w:rPr>
        <w:t>. Long-term credentials can be preconfigured in the UE by Ranging application providers or provided by Ranging applications on the UE.</w:t>
      </w:r>
      <w:r w:rsidRPr="009B56BA">
        <w:t xml:space="preserve"> </w:t>
      </w:r>
    </w:p>
    <w:p w14:paraId="7C95D1AE" w14:textId="77777777" w:rsidR="00422A50" w:rsidRDefault="00422A50" w:rsidP="00422A50">
      <w:pPr>
        <w:ind w:left="284" w:hanging="284"/>
        <w:rPr>
          <w:rFonts w:eastAsia="等线"/>
        </w:rPr>
      </w:pPr>
      <w:r>
        <w:rPr>
          <w:rFonts w:eastAsia="等线"/>
        </w:rPr>
        <w:t>-</w:t>
      </w:r>
      <w:r>
        <w:rPr>
          <w:rFonts w:eastAsia="等线"/>
        </w:rPr>
        <w:tab/>
        <w:t xml:space="preserve">Triggered by the received Direct Communication Request (DCR) message, </w:t>
      </w:r>
      <w:r w:rsidRPr="00AD7C31">
        <w:rPr>
          <w:rFonts w:eastAsia="等线"/>
        </w:rPr>
        <w:t xml:space="preserve">Direct Auth and Key Establishment procedure </w:t>
      </w:r>
      <w:r>
        <w:rPr>
          <w:rFonts w:eastAsia="等线"/>
        </w:rPr>
        <w:t>is performed for mutual</w:t>
      </w:r>
      <w:r w:rsidRPr="00AD7C31">
        <w:rPr>
          <w:rFonts w:eastAsia="等线"/>
        </w:rPr>
        <w:t xml:space="preserve"> </w:t>
      </w:r>
      <w:r>
        <w:rPr>
          <w:rFonts w:eastAsia="等线"/>
        </w:rPr>
        <w:t xml:space="preserve">authentication between the UEs, during which </w:t>
      </w:r>
      <w:r w:rsidRPr="00AD7C31">
        <w:rPr>
          <w:rFonts w:eastAsia="等线"/>
        </w:rPr>
        <w:t xml:space="preserve">the key </w:t>
      </w:r>
      <w:r w:rsidRPr="008E67A7">
        <w:t>K</w:t>
      </w:r>
      <w:r w:rsidRPr="008E67A7">
        <w:rPr>
          <w:vertAlign w:val="subscript"/>
        </w:rPr>
        <w:t>NRP</w:t>
      </w:r>
      <w:r w:rsidRPr="00AD7C31">
        <w:rPr>
          <w:rFonts w:eastAsia="等线"/>
        </w:rPr>
        <w:t xml:space="preserve"> </w:t>
      </w:r>
      <w:r>
        <w:rPr>
          <w:rFonts w:eastAsia="等线"/>
        </w:rPr>
        <w:t xml:space="preserve">is derived using the </w:t>
      </w:r>
      <w:r w:rsidRPr="00AD7C31">
        <w:rPr>
          <w:rFonts w:eastAsia="等线"/>
        </w:rPr>
        <w:t>long-term credentials</w:t>
      </w:r>
      <w:r>
        <w:rPr>
          <w:rFonts w:eastAsia="等线"/>
        </w:rPr>
        <w:t xml:space="preserve">. The </w:t>
      </w:r>
      <w:r w:rsidRPr="00AD7C31">
        <w:rPr>
          <w:rFonts w:eastAsia="等线"/>
        </w:rPr>
        <w:t>authentication method</w:t>
      </w:r>
      <w:r>
        <w:rPr>
          <w:rFonts w:eastAsia="等线"/>
        </w:rPr>
        <w:t xml:space="preserve"> is application specific and out of 3GPP scope.</w:t>
      </w:r>
    </w:p>
    <w:p w14:paraId="1A99FD32" w14:textId="77777777" w:rsidR="00422A50" w:rsidRDefault="00422A50" w:rsidP="00422A50">
      <w:pPr>
        <w:ind w:left="284" w:hanging="284"/>
        <w:rPr>
          <w:rFonts w:eastAsia="等线"/>
          <w:szCs w:val="21"/>
          <w:lang w:bidi="ar"/>
        </w:rPr>
      </w:pPr>
      <w:r>
        <w:rPr>
          <w:rFonts w:eastAsia="等线"/>
        </w:rPr>
        <w:t>-</w:t>
      </w:r>
      <w:r>
        <w:rPr>
          <w:rFonts w:eastAsia="等线"/>
        </w:rPr>
        <w:tab/>
        <w:t xml:space="preserve">Direct communication security is established between the UEs through Direct Security Mode Command procedure based on </w:t>
      </w:r>
      <w:r w:rsidRPr="008E67A7">
        <w:t>K</w:t>
      </w:r>
      <w:r w:rsidRPr="008E67A7">
        <w:rPr>
          <w:vertAlign w:val="subscript"/>
        </w:rPr>
        <w:t>NRP</w:t>
      </w:r>
      <w:r w:rsidRPr="0055261A">
        <w:rPr>
          <w:rFonts w:eastAsia="等线"/>
          <w:szCs w:val="21"/>
          <w:lang w:bidi="ar"/>
        </w:rPr>
        <w:t xml:space="preserve">. </w:t>
      </w:r>
    </w:p>
    <w:p w14:paraId="209319BE" w14:textId="117C7EDE"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1</w:t>
      </w:r>
      <w:r>
        <w:rPr>
          <w:rFonts w:eastAsia="等线"/>
          <w:szCs w:val="21"/>
          <w:lang w:bidi="ar"/>
        </w:rPr>
        <w:t>:</w:t>
      </w:r>
      <w:r>
        <w:rPr>
          <w:rFonts w:eastAsia="等线"/>
          <w:szCs w:val="21"/>
          <w:lang w:bidi="ar"/>
        </w:rPr>
        <w:tab/>
        <w:t>Procedure details can refer to steps 4~8 of solution #9 in clause 6.9.2.1.</w:t>
      </w:r>
    </w:p>
    <w:p w14:paraId="464F58CD" w14:textId="77777777" w:rsidR="00422A50" w:rsidRDefault="00422A50" w:rsidP="00422A50">
      <w:pPr>
        <w:ind w:left="284" w:hanging="284"/>
        <w:rPr>
          <w:rFonts w:eastAsia="等线"/>
          <w:szCs w:val="21"/>
          <w:lang w:bidi="ar"/>
        </w:rPr>
      </w:pPr>
      <w:r>
        <w:rPr>
          <w:rFonts w:eastAsia="等线"/>
          <w:szCs w:val="21"/>
          <w:lang w:bidi="ar"/>
        </w:rPr>
        <w:t>-</w:t>
      </w:r>
      <w:r>
        <w:rPr>
          <w:rFonts w:eastAsia="等线"/>
          <w:szCs w:val="21"/>
          <w:lang w:bidi="ar"/>
        </w:rPr>
        <w:tab/>
        <w:t xml:space="preserve">If RSPP signalling on SR5 reference point is carried over PC5-U, SR5 security policies are applied for PC5-U security activation. </w:t>
      </w:r>
    </w:p>
    <w:p w14:paraId="6D0E94F3" w14:textId="70E474F7"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2</w:t>
      </w:r>
      <w:r>
        <w:rPr>
          <w:rFonts w:eastAsia="等线"/>
          <w:szCs w:val="21"/>
          <w:lang w:bidi="ar"/>
        </w:rPr>
        <w:t>:</w:t>
      </w:r>
      <w:r>
        <w:rPr>
          <w:rFonts w:eastAsia="等线"/>
          <w:szCs w:val="21"/>
          <w:lang w:bidi="ar"/>
        </w:rPr>
        <w:tab/>
        <w:t>Provision and configuration of SR5 security policies can refer to solution #7.</w:t>
      </w:r>
    </w:p>
    <w:p w14:paraId="63751E5E" w14:textId="0633A36B" w:rsidR="00422A50" w:rsidRDefault="00422A50" w:rsidP="00422A50">
      <w:pPr>
        <w:pStyle w:val="31"/>
      </w:pPr>
      <w:bookmarkStart w:id="1787" w:name="_Toc133279238"/>
      <w:bookmarkStart w:id="1788" w:name="_Toc133279417"/>
      <w:bookmarkStart w:id="1789" w:name="_Toc133279597"/>
      <w:bookmarkStart w:id="1790" w:name="_Toc133279780"/>
      <w:r w:rsidRPr="0092145B">
        <w:lastRenderedPageBreak/>
        <w:t>6.</w:t>
      </w:r>
      <w:r w:rsidR="00467358">
        <w:t>14</w:t>
      </w:r>
      <w:r>
        <w:t>.3</w:t>
      </w:r>
      <w:r>
        <w:tab/>
        <w:t>Evaluation</w:t>
      </w:r>
      <w:bookmarkEnd w:id="1787"/>
      <w:bookmarkEnd w:id="1788"/>
      <w:bookmarkEnd w:id="1789"/>
      <w:bookmarkEnd w:id="1790"/>
    </w:p>
    <w:p w14:paraId="2D104FD6" w14:textId="77777777" w:rsidR="00B3751D" w:rsidRDefault="00B3751D" w:rsidP="00B3751D">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#4 for p</w:t>
      </w:r>
      <w:r w:rsidRPr="006F48BC">
        <w:rPr>
          <w:lang w:eastAsia="zh-CN"/>
        </w:rPr>
        <w:t>rotection of unicast direct communication</w:t>
      </w:r>
      <w:r>
        <w:rPr>
          <w:lang w:eastAsia="zh-CN"/>
        </w:rPr>
        <w:t xml:space="preserve">, by reusing the </w:t>
      </w:r>
      <w:r>
        <w:rPr>
          <w:rFonts w:eastAsia="等线"/>
          <w:szCs w:val="21"/>
          <w:lang w:bidi="ar"/>
        </w:rPr>
        <w:t xml:space="preserve">security mechanisms defined for </w:t>
      </w:r>
      <w:r w:rsidRPr="006F48BC">
        <w:rPr>
          <w:rFonts w:eastAsia="等线"/>
          <w:szCs w:val="21"/>
          <w:lang w:bidi="ar"/>
        </w:rPr>
        <w:t>V2X uni</w:t>
      </w:r>
      <w:r>
        <w:rPr>
          <w:rFonts w:eastAsia="等线"/>
          <w:szCs w:val="21"/>
          <w:lang w:bidi="ar"/>
        </w:rPr>
        <w:t xml:space="preserve">cast mode communication </w:t>
      </w:r>
      <w:r w:rsidRPr="006F48BC">
        <w:rPr>
          <w:rFonts w:eastAsia="等线"/>
          <w:szCs w:val="21"/>
          <w:lang w:bidi="ar"/>
        </w:rPr>
        <w:t>in TS 33.536 [5]</w:t>
      </w:r>
      <w:r>
        <w:rPr>
          <w:rFonts w:eastAsia="等线"/>
          <w:szCs w:val="21"/>
          <w:lang w:bidi="ar"/>
        </w:rPr>
        <w:t xml:space="preserve"> and for </w:t>
      </w:r>
      <w:r w:rsidRPr="008B6908">
        <w:rPr>
          <w:rFonts w:eastAsia="等线"/>
          <w:szCs w:val="21"/>
          <w:lang w:bidi="ar"/>
        </w:rPr>
        <w:t xml:space="preserve">5G ProSe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in TS 33.503 [6]. Hence the solution has no new impact on the UE </w:t>
      </w:r>
      <w:del w:id="1791" w:author="mi" w:date="2023-04-08T21:26:00Z">
        <w:r w:rsidDel="00001107">
          <w:rPr>
            <w:rFonts w:eastAsia="等线"/>
            <w:szCs w:val="21"/>
            <w:lang w:bidi="ar"/>
          </w:rPr>
          <w:delText>or</w:delText>
        </w:r>
      </w:del>
      <w:ins w:id="1792" w:author="mi-r1" w:date="2023-04-19T14:21:00Z">
        <w:r>
          <w:rPr>
            <w:rFonts w:eastAsia="等线"/>
            <w:szCs w:val="21"/>
            <w:lang w:bidi="ar"/>
          </w:rPr>
          <w:t>and</w:t>
        </w:r>
      </w:ins>
      <w:r>
        <w:rPr>
          <w:rFonts w:eastAsia="等线"/>
          <w:szCs w:val="21"/>
          <w:lang w:bidi="ar"/>
        </w:rPr>
        <w:t xml:space="preserve"> the network</w:t>
      </w:r>
      <w:r w:rsidRPr="00383B32">
        <w:rPr>
          <w:lang w:eastAsia="zh-CN"/>
        </w:rPr>
        <w:t xml:space="preserve">. </w:t>
      </w:r>
    </w:p>
    <w:p w14:paraId="65D393A4" w14:textId="77777777" w:rsidR="00B3751D" w:rsidRDefault="00B3751D" w:rsidP="00B3751D">
      <w:pPr>
        <w:rPr>
          <w:rFonts w:eastAsia="等线"/>
          <w:szCs w:val="21"/>
          <w:lang w:bidi="ar"/>
        </w:rPr>
      </w:pPr>
      <w:r>
        <w:rPr>
          <w:rFonts w:eastAsia="等线"/>
          <w:szCs w:val="21"/>
          <w:lang w:bidi="ar"/>
        </w:rPr>
        <w:t>As confidentiality protection is provided by the reused security mechanism, t</w:t>
      </w:r>
      <w:r>
        <w:rPr>
          <w:lang w:eastAsia="zh-CN"/>
        </w:rPr>
        <w:t>he solution also fulfils the second requirement in key issue #1 for privacy protection during communication.</w:t>
      </w:r>
      <w:r>
        <w:rPr>
          <w:rFonts w:eastAsia="等线"/>
          <w:szCs w:val="21"/>
          <w:lang w:bidi="ar"/>
        </w:rPr>
        <w:t xml:space="preserve"> </w:t>
      </w:r>
    </w:p>
    <w:p w14:paraId="00D3DEB0" w14:textId="77777777" w:rsidR="00B3751D" w:rsidRDefault="00B3751D" w:rsidP="00B3751D">
      <w:pPr>
        <w:rPr>
          <w:lang w:eastAsia="zh-CN"/>
        </w:rPr>
      </w:pPr>
      <w:r>
        <w:rPr>
          <w:lang w:eastAsia="zh-CN"/>
        </w:rPr>
        <w:t xml:space="preserve">The solution applies to Ranging-based services provided by application providers. </w:t>
      </w:r>
    </w:p>
    <w:p w14:paraId="5B12ACD3" w14:textId="77777777" w:rsidR="00B3751D" w:rsidRDefault="00B3751D" w:rsidP="00B3751D">
      <w:pPr>
        <w:rPr>
          <w:lang w:eastAsia="zh-CN"/>
        </w:rPr>
      </w:pPr>
      <w:r>
        <w:rPr>
          <w:lang w:eastAsia="zh-CN"/>
        </w:rPr>
        <w:t>The solution applies to both V2X capable UEs and 5G ProSe capable UEs.</w:t>
      </w:r>
    </w:p>
    <w:p w14:paraId="767CFEE8" w14:textId="77777777" w:rsidR="00B3751D" w:rsidRPr="00383B32" w:rsidDel="009425CF" w:rsidRDefault="00B3751D" w:rsidP="00B3751D">
      <w:pPr>
        <w:pStyle w:val="EditorsNote"/>
        <w:rPr>
          <w:del w:id="1793" w:author="mi" w:date="2023-04-08T17:33:00Z"/>
          <w:lang w:eastAsia="zh-CN"/>
        </w:rPr>
      </w:pPr>
      <w:del w:id="1794" w:author="mi" w:date="2023-04-08T17:33:00Z">
        <w:r w:rsidDel="009425CF">
          <w:rPr>
            <w:lang w:eastAsia="zh-CN"/>
          </w:rPr>
          <w:delText>Editor’s Note: further evaluation is FFS.</w:delText>
        </w:r>
      </w:del>
    </w:p>
    <w:p w14:paraId="63683563" w14:textId="025F955A" w:rsidR="00DC5099" w:rsidRDefault="00DC5099" w:rsidP="00DC5099">
      <w:pPr>
        <w:pStyle w:val="21"/>
      </w:pPr>
      <w:bookmarkStart w:id="1795" w:name="_Toc133279239"/>
      <w:bookmarkStart w:id="1796" w:name="_Toc133279418"/>
      <w:bookmarkStart w:id="1797" w:name="_Toc133279598"/>
      <w:bookmarkStart w:id="1798" w:name="_Toc133279781"/>
      <w:r>
        <w:rPr>
          <w:lang w:eastAsia="zh-CN"/>
        </w:rPr>
        <w:t>6</w:t>
      </w:r>
      <w:r w:rsidRPr="0052213E">
        <w:t>.</w:t>
      </w:r>
      <w:r w:rsidR="00467358">
        <w:rPr>
          <w:lang w:val="en-US"/>
        </w:rPr>
        <w:t>15</w:t>
      </w:r>
      <w:r w:rsidRPr="00386C3D">
        <w:tab/>
        <w:t xml:space="preserve">Solution </w:t>
      </w:r>
      <w:r w:rsidRPr="0052213E">
        <w:t>#</w:t>
      </w:r>
      <w:r w:rsidR="00467358">
        <w:rPr>
          <w:lang w:eastAsia="zh-CN"/>
        </w:rPr>
        <w:t>15</w:t>
      </w:r>
      <w:r w:rsidRPr="00386C3D">
        <w:t>:</w:t>
      </w:r>
      <w:r>
        <w:t xml:space="preserve"> Protection of information over group communication for Ranging/SL Positioning service</w:t>
      </w:r>
      <w:bookmarkEnd w:id="1795"/>
      <w:bookmarkEnd w:id="1796"/>
      <w:bookmarkEnd w:id="1797"/>
      <w:bookmarkEnd w:id="1798"/>
    </w:p>
    <w:p w14:paraId="2FD512F9" w14:textId="26B27143" w:rsidR="00DC5099" w:rsidRDefault="00DC5099" w:rsidP="00DC5099">
      <w:pPr>
        <w:pStyle w:val="31"/>
      </w:pPr>
      <w:bookmarkStart w:id="1799" w:name="_Toc41060443"/>
      <w:bookmarkStart w:id="1800" w:name="_Toc133279240"/>
      <w:bookmarkStart w:id="1801" w:name="_Toc133279419"/>
      <w:bookmarkStart w:id="1802" w:name="_Toc133279599"/>
      <w:bookmarkStart w:id="1803" w:name="_Toc133279782"/>
      <w:r>
        <w:t>6.</w:t>
      </w:r>
      <w:r w:rsidR="00467358">
        <w:t>15</w:t>
      </w:r>
      <w:r>
        <w:t>.1</w:t>
      </w:r>
      <w:r>
        <w:tab/>
        <w:t>Introduction</w:t>
      </w:r>
      <w:bookmarkEnd w:id="1800"/>
      <w:bookmarkEnd w:id="1801"/>
      <w:bookmarkEnd w:id="1802"/>
      <w:bookmarkEnd w:id="1803"/>
    </w:p>
    <w:p w14:paraId="1C45A58A" w14:textId="77777777" w:rsidR="00DC5099" w:rsidRDefault="00DC5099" w:rsidP="00DC5099">
      <w:r>
        <w:t>This solution addresses the Key Issue #1 (second requirement) and #5.</w:t>
      </w:r>
    </w:p>
    <w:p w14:paraId="617F4D82" w14:textId="1CABE02A" w:rsidR="00567CB2" w:rsidRDefault="00567CB2" w:rsidP="00567CB2">
      <w:r>
        <w:t>This solution provides a security mechanism in SLPP layer to protect the information exchanged between UEs using group communication. The mechanism proposes to provision security materials to the UEs which belong</w:t>
      </w:r>
      <w:del w:id="1804" w:author="QC_SA3" w:date="2023-04-06T11:39:00Z">
        <w:r w:rsidDel="00362C70">
          <w:delText>s</w:delText>
        </w:r>
      </w:del>
      <w:r>
        <w:t xml:space="preserve"> to a particular group for a SL positioning service. By using the provisioned security materials, a UE in the group can send confidentiality and integrity protected messages that include information related to the SL positioning service, and other UEs in the same group can undo the protection of the received messages. Note that this solution supports both in-coverage and out-of-coverage UEs by provisioning multiple sets of security materials associated with different expiry times.</w:t>
      </w:r>
    </w:p>
    <w:p w14:paraId="794F6923" w14:textId="0BD2B212" w:rsidR="00DC5099" w:rsidRDefault="00DC5099" w:rsidP="00DC5099">
      <w:pPr>
        <w:pStyle w:val="31"/>
      </w:pPr>
      <w:bookmarkStart w:id="1805" w:name="_Toc133279241"/>
      <w:bookmarkStart w:id="1806" w:name="_Toc133279420"/>
      <w:bookmarkStart w:id="1807" w:name="_Toc133279600"/>
      <w:bookmarkStart w:id="1808" w:name="_Toc133279783"/>
      <w:r w:rsidRPr="0052213E">
        <w:lastRenderedPageBreak/>
        <w:t>6.</w:t>
      </w:r>
      <w:r w:rsidR="00467358">
        <w:t>15</w:t>
      </w:r>
      <w:r>
        <w:t>.2</w:t>
      </w:r>
      <w:r w:rsidRPr="00386C3D">
        <w:tab/>
        <w:t>Solution details</w:t>
      </w:r>
      <w:bookmarkEnd w:id="1799"/>
      <w:bookmarkEnd w:id="1805"/>
      <w:bookmarkEnd w:id="1806"/>
      <w:bookmarkEnd w:id="1807"/>
      <w:bookmarkEnd w:id="1808"/>
    </w:p>
    <w:p w14:paraId="7681590D" w14:textId="0E3DF2E4" w:rsidR="00DC5099" w:rsidRPr="007F2ABF" w:rsidRDefault="00DC5099" w:rsidP="00DC5099">
      <w:pPr>
        <w:pStyle w:val="41"/>
      </w:pPr>
      <w:bookmarkStart w:id="1809" w:name="_Toc133279242"/>
      <w:bookmarkStart w:id="1810" w:name="_Toc133279421"/>
      <w:bookmarkStart w:id="1811" w:name="_Toc133279601"/>
      <w:bookmarkStart w:id="1812" w:name="_Toc133279784"/>
      <w:r>
        <w:t>6.</w:t>
      </w:r>
      <w:r w:rsidR="00467358">
        <w:t>15</w:t>
      </w:r>
      <w:r>
        <w:t>.2.1</w:t>
      </w:r>
      <w:r>
        <w:tab/>
        <w:t>Security flows</w:t>
      </w:r>
      <w:bookmarkEnd w:id="1809"/>
      <w:bookmarkEnd w:id="1810"/>
      <w:bookmarkEnd w:id="1811"/>
      <w:bookmarkEnd w:id="1812"/>
    </w:p>
    <w:bookmarkStart w:id="1813" w:name="_Hlk115251332"/>
    <w:p w14:paraId="57C1E765" w14:textId="77777777" w:rsidR="00567CB2" w:rsidRDefault="00567CB2" w:rsidP="00567CB2">
      <w:pPr>
        <w:jc w:val="center"/>
        <w:rPr>
          <w:ins w:id="1814" w:author="QC_SA3" w:date="2023-04-05T16:04:00Z"/>
        </w:rPr>
      </w:pPr>
      <w:del w:id="1815" w:author="QC_SA3" w:date="2023-04-05T16:04:00Z">
        <w:r w:rsidDel="00B10935">
          <w:object w:dxaOrig="7574" w:dyaOrig="9438" w14:anchorId="2B89CA56">
            <v:shape id="_x0000_i1101" type="#_x0000_t75" style="width:378.45pt;height:470.85pt" o:ole="">
              <v:imagedata r:id="rId52" o:title=""/>
            </v:shape>
            <o:OLEObject Type="Embed" ProgID="Visio.Drawing.15" ShapeID="_x0000_i1101" DrawAspect="Content" ObjectID="_1743896622" r:id="rId53"/>
          </w:object>
        </w:r>
      </w:del>
    </w:p>
    <w:p w14:paraId="44D6E2A9" w14:textId="77777777" w:rsidR="00567CB2" w:rsidRDefault="00567CB2" w:rsidP="00567CB2">
      <w:pPr>
        <w:jc w:val="center"/>
      </w:pPr>
      <w:ins w:id="1816" w:author="QC_SA3" w:date="2023-04-05T16:04:00Z">
        <w:r>
          <w:object w:dxaOrig="7350" w:dyaOrig="9150" w14:anchorId="6024206E">
            <v:shape id="_x0000_i1102" type="#_x0000_t75" style="width:368.55pt;height:458.05pt" o:ole="">
              <v:imagedata r:id="rId54" o:title=""/>
            </v:shape>
            <o:OLEObject Type="Embed" ProgID="Visio.Drawing.15" ShapeID="_x0000_i1102" DrawAspect="Content" ObjectID="_1743896623" r:id="rId55"/>
          </w:object>
        </w:r>
      </w:ins>
    </w:p>
    <w:p w14:paraId="02C2467D" w14:textId="77777777" w:rsidR="00567CB2" w:rsidRDefault="00567CB2" w:rsidP="00567CB2">
      <w:pPr>
        <w:pStyle w:val="TF"/>
      </w:pPr>
      <w:r w:rsidRPr="00467358">
        <w:t>Figure 6.</w:t>
      </w:r>
      <w:r w:rsidRPr="00467358">
        <w:rPr>
          <w:lang w:eastAsia="zh-CN"/>
        </w:rPr>
        <w:t>15</w:t>
      </w:r>
      <w:r w:rsidRPr="00467358">
        <w:t xml:space="preserve">.2.1-1: Security flows for Sidelink Positioning </w:t>
      </w:r>
      <w:del w:id="1817" w:author="QC_SA3" w:date="2023-04-06T10:11:00Z">
        <w:r w:rsidRPr="00467358" w:rsidDel="006A2C7F">
          <w:delText xml:space="preserve">group </w:delText>
        </w:r>
      </w:del>
      <w:ins w:id="1818" w:author="QC_SA3" w:date="2023-04-06T10:11:00Z">
        <w:r>
          <w:t>one-to-many</w:t>
        </w:r>
        <w:r w:rsidRPr="00467358">
          <w:t xml:space="preserve"> </w:t>
        </w:r>
      </w:ins>
      <w:r w:rsidRPr="00467358">
        <w:t>communication</w:t>
      </w:r>
    </w:p>
    <w:bookmarkEnd w:id="1813"/>
    <w:p w14:paraId="7216DBC2" w14:textId="3D07B757" w:rsidR="00567CB2" w:rsidRDefault="00567CB2" w:rsidP="00567CB2">
      <w:pPr>
        <w:rPr>
          <w:ins w:id="1819" w:author="QC_SA3" w:date="2023-04-06T11:40:00Z"/>
        </w:rPr>
      </w:pPr>
      <w:r>
        <w:t>0a and 0b.</w:t>
      </w:r>
      <w:ins w:id="1820" w:author="QC_SA3" w:date="2023-04-06T10:09:00Z">
        <w:r>
          <w:t xml:space="preserve"> The UE is provided with </w:t>
        </w:r>
        <w:bookmarkStart w:id="1821" w:name="_Hlk131607250"/>
        <w:r>
          <w:t>the Ranging/SL positioning application identifier</w:t>
        </w:r>
        <w:bookmarkEnd w:id="1821"/>
        <w:r>
          <w:t xml:space="preserve"> during the parameters/policy provisioning for Ranging/SL positioning service as specified in clause 5.1 of TS 23.586 [</w:t>
        </w:r>
      </w:ins>
      <w:ins w:id="1822" w:author="rapporteur" w:date="2023-04-25T00:40:00Z">
        <w:r w:rsidR="001C383A">
          <w:t>11</w:t>
        </w:r>
      </w:ins>
      <w:ins w:id="1823" w:author="QC_SA3" w:date="2023-04-06T10:09:00Z">
        <w:r>
          <w:t>].</w:t>
        </w:r>
      </w:ins>
      <w:ins w:id="1824" w:author="QC_SA3" w:date="2023-04-23T14:38:00Z">
        <w:r>
          <w:t xml:space="preserve"> </w:t>
        </w:r>
      </w:ins>
      <w:del w:id="1825" w:author="QC_SA3" w:date="2023-04-06T11:30:00Z">
        <w:r w:rsidDel="00BA0208">
          <w:delText xml:space="preserve">The </w:delText>
        </w:r>
      </w:del>
      <w:del w:id="1826" w:author="QC_SA3" w:date="2023-04-06T10:48:00Z">
        <w:r w:rsidDel="00AE6688">
          <w:delText xml:space="preserve">UE is </w:delText>
        </w:r>
      </w:del>
      <w:del w:id="1827" w:author="QC_SA3" w:date="2023-04-05T01:12:00Z">
        <w:r w:rsidDel="00A2093B">
          <w:delText>pre-configured</w:delText>
        </w:r>
      </w:del>
      <w:del w:id="1828" w:author="QC_SA3" w:date="2023-04-06T10:48:00Z">
        <w:r w:rsidDel="00AE6688">
          <w:delText xml:space="preserve"> with the </w:delText>
        </w:r>
      </w:del>
      <w:del w:id="1829" w:author="QC_SA3" w:date="2023-04-06T10:46:00Z">
        <w:r w:rsidDel="00033583">
          <w:delText>Group ID</w:delText>
        </w:r>
      </w:del>
      <w:del w:id="1830" w:author="QC_SA3" w:date="2023-04-06T10:48:00Z">
        <w:r w:rsidDel="00AE6688">
          <w:delText xml:space="preserve"> of a SL Positioning service.</w:delText>
        </w:r>
      </w:del>
      <w:r w:rsidRPr="00D52D23">
        <w:t xml:space="preserve"> </w:t>
      </w:r>
    </w:p>
    <w:p w14:paraId="71F9A414" w14:textId="77777777" w:rsidR="00567CB2" w:rsidRDefault="00567CB2" w:rsidP="00567CB2">
      <w:pPr>
        <w:pStyle w:val="NO"/>
        <w:rPr>
          <w:ins w:id="1831" w:author="QC_SA3" w:date="2023-04-06T10:20:00Z"/>
        </w:rPr>
      </w:pPr>
      <w:ins w:id="1832" w:author="QC_SA3" w:date="2023-04-06T10:20:00Z">
        <w:r>
          <w:t>NOTE</w:t>
        </w:r>
      </w:ins>
      <w:ins w:id="1833" w:author="QC_SA3" w:date="2023-04-07T01:52:00Z">
        <w:r>
          <w:t xml:space="preserve"> 1</w:t>
        </w:r>
      </w:ins>
      <w:ins w:id="1834" w:author="QC_SA3" w:date="2023-04-06T10:20:00Z">
        <w:r>
          <w:t xml:space="preserve">: The SLPP one-to-many communication can use either </w:t>
        </w:r>
        <w:r w:rsidRPr="00E374CF">
          <w:t>broadcast or groupcast at the AS layer.</w:t>
        </w:r>
      </w:ins>
    </w:p>
    <w:p w14:paraId="111874C0" w14:textId="115F50DC" w:rsidR="00567CB2" w:rsidRDefault="00567CB2" w:rsidP="00567CB2">
      <w:pPr>
        <w:pStyle w:val="NO"/>
        <w:rPr>
          <w:ins w:id="1835" w:author="QC_SA3" w:date="2023-04-06T10:20:00Z"/>
        </w:rPr>
      </w:pPr>
      <w:ins w:id="1836" w:author="QC_SA3" w:date="2023-04-06T10:20:00Z">
        <w:r>
          <w:t>NOTE</w:t>
        </w:r>
      </w:ins>
      <w:ins w:id="1837" w:author="QC_SA3" w:date="2023-04-07T01:52:00Z">
        <w:r>
          <w:t xml:space="preserve"> 2</w:t>
        </w:r>
      </w:ins>
      <w:ins w:id="1838" w:author="QC_SA3" w:date="2023-04-06T10:20:00Z">
        <w:r>
          <w:t>: For ProSe UEs, t</w:t>
        </w:r>
        <w:r w:rsidRPr="000126F7">
          <w:t xml:space="preserve">he Ranging/SL positioning </w:t>
        </w:r>
        <w:r>
          <w:t>application</w:t>
        </w:r>
        <w:r w:rsidRPr="000126F7">
          <w:t xml:space="preserve"> identifier</w:t>
        </w:r>
        <w:r>
          <w:t xml:space="preserve"> </w:t>
        </w:r>
      </w:ins>
      <w:ins w:id="1839" w:author="QC_SA3" w:date="2023-04-06T16:15:00Z">
        <w:r>
          <w:t>is</w:t>
        </w:r>
      </w:ins>
      <w:ins w:id="1840" w:author="QC_SA3" w:date="2023-04-06T10:20:00Z">
        <w:r>
          <w:t xml:space="preserve"> the ProSe identifier</w:t>
        </w:r>
      </w:ins>
      <w:ins w:id="1841" w:author="QC_SA3" w:date="2023-04-06T16:18:00Z">
        <w:r>
          <w:t xml:space="preserve"> </w:t>
        </w:r>
      </w:ins>
      <w:ins w:id="1842" w:author="rapporteur" w:date="2023-04-25T00:41:00Z">
        <w:r w:rsidR="001C383A">
          <w:t xml:space="preserve">as per TS 23.586 </w:t>
        </w:r>
      </w:ins>
      <w:ins w:id="1843" w:author="QC_SA3" w:date="2023-04-06T16:18:00Z">
        <w:r>
          <w:t>[</w:t>
        </w:r>
      </w:ins>
      <w:ins w:id="1844" w:author="rapporteur" w:date="2023-04-25T00:41:00Z">
        <w:r w:rsidR="001C383A">
          <w:t>11</w:t>
        </w:r>
      </w:ins>
      <w:ins w:id="1845" w:author="QC_SA3" w:date="2023-04-06T16:18:00Z">
        <w:r>
          <w:t>]</w:t>
        </w:r>
      </w:ins>
      <w:ins w:id="1846" w:author="QC_SA3" w:date="2023-04-06T10:20:00Z">
        <w:r>
          <w:t>.</w:t>
        </w:r>
      </w:ins>
    </w:p>
    <w:p w14:paraId="7243A95D" w14:textId="1594C6F9" w:rsidR="00567CB2" w:rsidRDefault="00567CB2" w:rsidP="00567CB2">
      <w:pPr>
        <w:pStyle w:val="NO"/>
        <w:rPr>
          <w:ins w:id="1847" w:author="QC_SA3" w:date="2023-04-23T14:42:00Z"/>
        </w:rPr>
      </w:pPr>
      <w:ins w:id="1848" w:author="QC_SA3" w:date="2023-04-06T10:20:00Z">
        <w:r>
          <w:t>NOTE</w:t>
        </w:r>
      </w:ins>
      <w:ins w:id="1849" w:author="QC_SA3" w:date="2023-04-07T01:52:00Z">
        <w:r>
          <w:t xml:space="preserve"> 3</w:t>
        </w:r>
      </w:ins>
      <w:ins w:id="1850" w:author="QC_SA3" w:date="2023-04-06T10:20:00Z">
        <w:r>
          <w:t xml:space="preserve">: For V2X UEs, the </w:t>
        </w:r>
        <w:r w:rsidRPr="000126F7">
          <w:t xml:space="preserve">Ranging/SL positioning </w:t>
        </w:r>
      </w:ins>
      <w:ins w:id="1851" w:author="QC_SA3" w:date="2023-04-06T10:49:00Z">
        <w:r>
          <w:t>application</w:t>
        </w:r>
      </w:ins>
      <w:ins w:id="1852" w:author="QC_SA3" w:date="2023-04-06T10:20:00Z">
        <w:r w:rsidRPr="000126F7">
          <w:t xml:space="preserve"> identifier</w:t>
        </w:r>
        <w:r>
          <w:t xml:space="preserve"> </w:t>
        </w:r>
      </w:ins>
      <w:ins w:id="1853" w:author="QC_SA3" w:date="2023-04-06T16:15:00Z">
        <w:r>
          <w:t>is</w:t>
        </w:r>
      </w:ins>
      <w:ins w:id="1854" w:author="QC_SA3" w:date="2023-04-06T10:20:00Z">
        <w:r>
          <w:t xml:space="preserve"> the V2X service type</w:t>
        </w:r>
      </w:ins>
      <w:ins w:id="1855" w:author="QC_SA3" w:date="2023-04-06T16:18:00Z">
        <w:r>
          <w:t xml:space="preserve"> </w:t>
        </w:r>
      </w:ins>
      <w:ins w:id="1856" w:author="rapporteur" w:date="2023-04-25T00:41:00Z">
        <w:r w:rsidR="001C383A">
          <w:t xml:space="preserve">as per TS 23.586 </w:t>
        </w:r>
      </w:ins>
      <w:ins w:id="1857" w:author="QC_SA3" w:date="2023-04-06T16:18:00Z">
        <w:r>
          <w:t>[</w:t>
        </w:r>
      </w:ins>
      <w:ins w:id="1858" w:author="rapporteur" w:date="2023-04-25T00:41:00Z">
        <w:r w:rsidR="001C383A">
          <w:t>11</w:t>
        </w:r>
      </w:ins>
      <w:ins w:id="1859" w:author="QC_SA3" w:date="2023-04-06T16:18:00Z">
        <w:r>
          <w:t>]</w:t>
        </w:r>
      </w:ins>
      <w:ins w:id="1860" w:author="QC_SA3" w:date="2023-04-06T10:20:00Z">
        <w:r>
          <w:t>.</w:t>
        </w:r>
      </w:ins>
    </w:p>
    <w:p w14:paraId="28C536CB" w14:textId="3D7783F3" w:rsidR="00567CB2" w:rsidRDefault="00567CB2" w:rsidP="00567CB2">
      <w:pPr>
        <w:pStyle w:val="NO"/>
        <w:rPr>
          <w:ins w:id="1861" w:author="QC_SA3" w:date="2023-04-23T14:33:00Z"/>
        </w:rPr>
      </w:pPr>
      <w:ins w:id="1862" w:author="QC_SA3" w:date="2023-04-23T14:33:00Z">
        <w:r>
          <w:t xml:space="preserve">NOTE </w:t>
        </w:r>
      </w:ins>
      <w:ins w:id="1863" w:author="rapporteur" w:date="2023-04-25T00:40:00Z">
        <w:r w:rsidR="001C383A">
          <w:t>4</w:t>
        </w:r>
      </w:ins>
      <w:ins w:id="1864" w:author="QC_SA3" w:date="2023-04-23T14:33:00Z">
        <w:r>
          <w:t>: Whether to include group ID and group member ID in the SLPP message will be decided during normative work.</w:t>
        </w:r>
      </w:ins>
    </w:p>
    <w:p w14:paraId="30D3D3B4" w14:textId="77777777" w:rsidR="00567CB2" w:rsidRDefault="00567CB2" w:rsidP="00567CB2">
      <w:pPr>
        <w:pStyle w:val="EditorsNote"/>
      </w:pPr>
      <w:ins w:id="1865" w:author="QC_SA3" w:date="2023-04-06T10:20:00Z">
        <w:r>
          <w:t>Editor’s Note: whether V2X UEs can support the same procedure would be determined by SA2.</w:t>
        </w:r>
      </w:ins>
    </w:p>
    <w:p w14:paraId="496D5E95" w14:textId="77777777" w:rsidR="00567CB2" w:rsidRPr="00404BC5" w:rsidDel="00D30FD2" w:rsidRDefault="00567CB2" w:rsidP="00567CB2">
      <w:pPr>
        <w:pStyle w:val="EditorsNote"/>
        <w:rPr>
          <w:del w:id="1866" w:author="QC_SA3" w:date="2023-04-05T00:34:00Z"/>
          <w:rFonts w:eastAsia="Malgun Gothic"/>
        </w:rPr>
      </w:pPr>
      <w:bookmarkStart w:id="1867" w:name="_Hlk131540584"/>
      <w:del w:id="1868" w:author="QC_SA3" w:date="2023-04-05T00:34:00Z">
        <w:r w:rsidRPr="00404BC5" w:rsidDel="00D30FD2">
          <w:rPr>
            <w:rFonts w:eastAsia="Malgun Gothic"/>
          </w:rPr>
          <w:delText xml:space="preserve">Editor’s Note: </w:delText>
        </w:r>
        <w:r w:rsidDel="00D30FD2">
          <w:rPr>
            <w:rFonts w:eastAsia="Malgun Gothic"/>
          </w:rPr>
          <w:delText>Whether and how the Group ID of a SL Positioning service is pre-configured on the UE is FFS</w:delText>
        </w:r>
        <w:r w:rsidDel="00D30FD2">
          <w:delText>.</w:delText>
        </w:r>
        <w:bookmarkEnd w:id="1867"/>
      </w:del>
    </w:p>
    <w:p w14:paraId="03D24AD5" w14:textId="77777777" w:rsidR="00567CB2" w:rsidRDefault="00567CB2" w:rsidP="00567CB2">
      <w:pPr>
        <w:rPr>
          <w:iCs/>
        </w:rPr>
      </w:pPr>
      <w:r>
        <w:rPr>
          <w:iCs/>
        </w:rPr>
        <w:t>Steps 1 – 3 refer to a sending UE.</w:t>
      </w:r>
    </w:p>
    <w:p w14:paraId="358D728B" w14:textId="77777777" w:rsidR="00567CB2" w:rsidRDefault="00567CB2" w:rsidP="00567CB2">
      <w:pPr>
        <w:pStyle w:val="B1"/>
      </w:pPr>
      <w:r>
        <w:lastRenderedPageBreak/>
        <w:t>1a.</w:t>
      </w:r>
      <w:r>
        <w:tab/>
        <w:t xml:space="preserve">The UE establishes a secure connection with the Sidelink Positioning Key Management Function (SLPKMF) based on the security procedures specified in clause 5.2.5 of TS 33.503 [6]. The UE sends a Key Request message to Sidelink Positioning Key Management Function (SLPKMF) including the </w:t>
      </w:r>
      <w:del w:id="1869" w:author="QC_SA3" w:date="2023-04-06T10:50:00Z">
        <w:r w:rsidDel="002F1CC5">
          <w:delText xml:space="preserve">Group ID of the </w:delText>
        </w:r>
      </w:del>
      <w:r>
        <w:t xml:space="preserve">Ranging </w:t>
      </w:r>
      <w:del w:id="1870" w:author="QC_SA3" w:date="2023-04-06T10:50:00Z">
        <w:r w:rsidDel="002F1CC5">
          <w:delText xml:space="preserve">and </w:delText>
        </w:r>
      </w:del>
      <w:ins w:id="1871" w:author="QC_SA3" w:date="2023-04-06T10:50:00Z">
        <w:r>
          <w:t>/</w:t>
        </w:r>
      </w:ins>
      <w:r>
        <w:t xml:space="preserve">SL positioning </w:t>
      </w:r>
      <w:del w:id="1872" w:author="QC_SA3" w:date="2023-04-06T10:50:00Z">
        <w:r w:rsidDel="002F1CC5">
          <w:delText>service</w:delText>
        </w:r>
      </w:del>
      <w:ins w:id="1873" w:author="QC_SA3" w:date="2023-04-06T10:50:00Z">
        <w:r>
          <w:t>application identifier</w:t>
        </w:r>
      </w:ins>
      <w:r>
        <w:t>.</w:t>
      </w:r>
    </w:p>
    <w:p w14:paraId="0E701BEF" w14:textId="77777777" w:rsidR="00567CB2" w:rsidRDefault="00567CB2" w:rsidP="00567CB2">
      <w:pPr>
        <w:pStyle w:val="B1"/>
        <w:rPr>
          <w:ins w:id="1874" w:author="QC_SA3" w:date="2023-04-23T14:34:00Z"/>
        </w:rPr>
      </w:pPr>
      <w:r>
        <w:t>1b.</w:t>
      </w:r>
      <w:r>
        <w:tab/>
        <w:t>The SLPKMF replies with the Key Response message containing the Sidelink Positioning Group Key (SLPGK), the key ID (SLPGK ID), the validity time, and the chosen ciphering and integrity algorithms. In addition, the Key Response message can include multiple SLPGK and SLPGK ID pairs with different validity times. Group member ID can be either assigned by the SLPKMF or generated at the UE. In the former case, the Group member ID is included in the Key Response message. In the latter case, the UE generates a Group member ID randomly so that it is uniquely identified in a group.</w:t>
      </w:r>
    </w:p>
    <w:p w14:paraId="7DEC66B4" w14:textId="78DACA52" w:rsidR="00567CB2" w:rsidRDefault="00567CB2" w:rsidP="001C383A">
      <w:pPr>
        <w:pStyle w:val="B1"/>
        <w:ind w:left="1135" w:hanging="851"/>
        <w:rPr>
          <w:ins w:id="1875" w:author="QC_SA3" w:date="2023-04-23T14:34:00Z"/>
        </w:rPr>
      </w:pPr>
      <w:ins w:id="1876" w:author="QC_SA3" w:date="2023-04-23T14:34:00Z">
        <w:r>
          <w:t xml:space="preserve">NOTE </w:t>
        </w:r>
      </w:ins>
      <w:ins w:id="1877" w:author="rapporteur" w:date="2023-04-25T00:41:00Z">
        <w:r w:rsidR="001C383A">
          <w:t>5</w:t>
        </w:r>
      </w:ins>
      <w:ins w:id="1878" w:author="QC_SA3" w:date="2023-04-23T14:34:00Z">
        <w:r>
          <w:t xml:space="preserve">: </w:t>
        </w:r>
      </w:ins>
      <w:ins w:id="1879" w:author="rapporteur" w:date="2023-04-25T00:41:00Z">
        <w:r w:rsidR="001C383A">
          <w:tab/>
        </w:r>
      </w:ins>
      <w:ins w:id="1880" w:author="QC_SA3" w:date="2023-04-23T14:34:00Z">
        <w:r>
          <w:t>In case the SLPLMF of a receiving UE is different from the SLPKMF of a sending UE, the provisioning of security materials as specified in clause 6.</w:t>
        </w:r>
        <w:r w:rsidRPr="00797B02">
          <w:t xml:space="preserve"> </w:t>
        </w:r>
        <w:r>
          <w:t xml:space="preserve">1.3.2 in TS 33.503 [6] is reused. </w:t>
        </w:r>
      </w:ins>
    </w:p>
    <w:p w14:paraId="712D0125" w14:textId="4914A6CD" w:rsidR="00567CB2" w:rsidRDefault="00567CB2" w:rsidP="00567CB2">
      <w:pPr>
        <w:pStyle w:val="NO"/>
        <w:rPr>
          <w:ins w:id="1881" w:author="QC_SA3" w:date="2023-04-06T11:41:00Z"/>
        </w:rPr>
      </w:pPr>
      <w:ins w:id="1882" w:author="QC_SA3" w:date="2023-04-06T10:31:00Z">
        <w:r>
          <w:t>NOTE</w:t>
        </w:r>
      </w:ins>
      <w:ins w:id="1883" w:author="QC_SA3" w:date="2023-04-07T01:52:00Z">
        <w:r>
          <w:t xml:space="preserve"> </w:t>
        </w:r>
      </w:ins>
      <w:ins w:id="1884" w:author="rapporteur" w:date="2023-04-25T00:42:00Z">
        <w:r w:rsidR="001C383A">
          <w:t>6</w:t>
        </w:r>
      </w:ins>
      <w:ins w:id="1885" w:author="QC_SA3" w:date="2023-04-06T10:31:00Z">
        <w:r>
          <w:t xml:space="preserve">: </w:t>
        </w:r>
      </w:ins>
      <w:ins w:id="1886" w:author="rapporteur" w:date="2023-04-25T00:42:00Z">
        <w:r w:rsidR="001C383A">
          <w:tab/>
        </w:r>
      </w:ins>
      <w:ins w:id="1887" w:author="QC_SA3" w:date="2023-04-06T10:31:00Z">
        <w:r>
          <w:t xml:space="preserve">Group refers to the </w:t>
        </w:r>
        <w:r w:rsidRPr="000126F7">
          <w:t>Ranging/SL positioning service</w:t>
        </w:r>
        <w:r>
          <w:t xml:space="preserve">. Accordingly, Group ID refers to the </w:t>
        </w:r>
        <w:r w:rsidRPr="000126F7">
          <w:t xml:space="preserve">Ranging/SL positioning </w:t>
        </w:r>
      </w:ins>
      <w:ins w:id="1888" w:author="QC_SA3" w:date="2023-04-07T02:15:00Z">
        <w:r>
          <w:t>application</w:t>
        </w:r>
      </w:ins>
      <w:ins w:id="1889" w:author="QC_SA3" w:date="2023-04-06T10:31:00Z">
        <w:r>
          <w:t xml:space="preserve"> identifier and Group member ID refers to the identifier of the UE that is authorized to receive the </w:t>
        </w:r>
        <w:r w:rsidRPr="000126F7">
          <w:t>Ranging/SL positioning service</w:t>
        </w:r>
        <w:r>
          <w:t>.</w:t>
        </w:r>
      </w:ins>
    </w:p>
    <w:p w14:paraId="6691EF16" w14:textId="558A807E" w:rsidR="00567CB2" w:rsidRDefault="00567CB2" w:rsidP="00567CB2">
      <w:pPr>
        <w:pStyle w:val="NO"/>
        <w:rPr>
          <w:ins w:id="1890" w:author="QC_SA3" w:date="2023-04-06T11:41:00Z"/>
        </w:rPr>
      </w:pPr>
      <w:r w:rsidRPr="0013641F">
        <w:t>NOTE</w:t>
      </w:r>
      <w:ins w:id="1891" w:author="QC_SA3" w:date="2023-04-23T14:39:00Z">
        <w:r>
          <w:t xml:space="preserve"> </w:t>
        </w:r>
      </w:ins>
      <w:ins w:id="1892" w:author="rapporteur" w:date="2023-04-25T00:42:00Z">
        <w:r w:rsidR="001C383A">
          <w:t>7</w:t>
        </w:r>
      </w:ins>
      <w:r w:rsidRPr="0013641F">
        <w:t xml:space="preserve">: </w:t>
      </w:r>
      <w:del w:id="1893" w:author="QC_SA3" w:date="2023-04-06T10:53:00Z">
        <w:r w:rsidDel="00703019">
          <w:tab/>
        </w:r>
      </w:del>
      <w:ins w:id="1894" w:author="rapporteur" w:date="2023-04-25T00:42:00Z">
        <w:r w:rsidR="001C383A">
          <w:tab/>
        </w:r>
      </w:ins>
      <w:r w:rsidRPr="0013641F">
        <w:t xml:space="preserve">The length of a Group member ID will be determined during the normative work. When </w:t>
      </w:r>
      <w:r>
        <w:t>the Group member ID</w:t>
      </w:r>
      <w:r w:rsidRPr="0013641F">
        <w:t xml:space="preserve"> is randomly generated by the UE, </w:t>
      </w:r>
      <w:r>
        <w:t>its</w:t>
      </w:r>
      <w:r w:rsidRPr="0013641F">
        <w:t xml:space="preserve"> length should be long enough to avoid collision.</w:t>
      </w:r>
    </w:p>
    <w:p w14:paraId="078E0892" w14:textId="16AD4636" w:rsidR="00567CB2" w:rsidRDefault="00567CB2" w:rsidP="00567CB2">
      <w:pPr>
        <w:pStyle w:val="NO"/>
        <w:rPr>
          <w:rFonts w:eastAsia="Malgun Gothic"/>
        </w:rPr>
      </w:pPr>
      <w:ins w:id="1895" w:author="QC_SA3" w:date="2023-04-23T14:35:00Z">
        <w:r w:rsidRPr="006310E5">
          <w:rPr>
            <w:rFonts w:eastAsia="Malgun Gothic"/>
          </w:rPr>
          <w:t>NOTE</w:t>
        </w:r>
        <w:r>
          <w:rPr>
            <w:rFonts w:eastAsia="Malgun Gothic"/>
          </w:rPr>
          <w:t xml:space="preserve"> </w:t>
        </w:r>
      </w:ins>
      <w:ins w:id="1896" w:author="rapporteur" w:date="2023-04-25T00:42:00Z">
        <w:r w:rsidR="001C383A">
          <w:rPr>
            <w:rFonts w:eastAsia="Malgun Gothic"/>
          </w:rPr>
          <w:t>8</w:t>
        </w:r>
      </w:ins>
      <w:ins w:id="1897" w:author="QC_SA3" w:date="2023-04-23T14:35:00Z">
        <w:r w:rsidRPr="006310E5">
          <w:rPr>
            <w:rFonts w:eastAsia="Malgun Gothic"/>
          </w:rPr>
          <w:t>: Whether group member ID is provisioned by the network or self-selected will be decided during normative work.</w:t>
        </w:r>
      </w:ins>
    </w:p>
    <w:p w14:paraId="6EEB79E4" w14:textId="77777777" w:rsidR="00567CB2" w:rsidRDefault="00567CB2" w:rsidP="00567CB2">
      <w:pPr>
        <w:pStyle w:val="B1"/>
      </w:pPr>
      <w:r>
        <w:t>2.</w:t>
      </w:r>
      <w:r>
        <w:tab/>
        <w:t>Upon receiving the Key Request message, the UE derives the Sidelink Positioning Traffic Key (SLPTK) from SLPGK using Group ID, Group member ID, and SLPTK ID. SLPTK ID is a counter set to a unique value in the sending UE that has not been previously used together with the same SLPGK and the associated SLPGK ID. The UE further calculates the Sidelink Positioning Encryption Key (SLPEK) and Sidelink Positioning Integrity Key (SLPIK) from SLPTK using the chosen algorithm IDs, respectively.</w:t>
      </w:r>
    </w:p>
    <w:p w14:paraId="5AB00A26" w14:textId="77777777" w:rsidR="00567CB2" w:rsidRDefault="00567CB2" w:rsidP="00567CB2">
      <w:pPr>
        <w:pStyle w:val="B1"/>
      </w:pPr>
      <w:r>
        <w:t>3.</w:t>
      </w:r>
      <w:r>
        <w:tab/>
        <w:t>The UE protects the messages as described in clause 6.15.2.2.1, and sends the messages to the group.</w:t>
      </w:r>
    </w:p>
    <w:p w14:paraId="2E824A6B" w14:textId="77777777" w:rsidR="00567CB2" w:rsidRDefault="00567CB2" w:rsidP="00567CB2">
      <w:pPr>
        <w:pStyle w:val="B1"/>
        <w:ind w:left="0" w:firstLine="0"/>
      </w:pPr>
      <w:r>
        <w:t>Steps 4 – 5 refer to receiving UEs.</w:t>
      </w:r>
    </w:p>
    <w:p w14:paraId="576DB2F3" w14:textId="77777777" w:rsidR="00567CB2" w:rsidRDefault="00567CB2" w:rsidP="00567CB2">
      <w:pPr>
        <w:pStyle w:val="B1"/>
      </w:pPr>
      <w:r>
        <w:t>4</w:t>
      </w:r>
      <w:r w:rsidRPr="009F5588">
        <w:t>.</w:t>
      </w:r>
      <w:r w:rsidRPr="009F5588">
        <w:tab/>
        <w:t>The UE performs a Key Request procedure to get security materials from the SLPKMF. This step is same as the step 1.</w:t>
      </w:r>
    </w:p>
    <w:p w14:paraId="26770A71" w14:textId="77777777" w:rsidR="00567CB2" w:rsidRDefault="00567CB2" w:rsidP="00567CB2">
      <w:pPr>
        <w:pStyle w:val="B1"/>
      </w:pPr>
      <w:r>
        <w:t>5.</w:t>
      </w:r>
      <w:r>
        <w:tab/>
        <w:t xml:space="preserve">Upon receiving the message from sending UE in the group, the UE calculates SLPTK, SLPEK and SLPIK. The derivation of security keys is same as the step 3 except that the UE takes Group ID, SLPGK ID, SLPTK ID and Group member ID (if it is included) in the received message as input parameters for key derivation. Then, the UE unprotects the message and verifies the integrity of the message as described in clause 6.15.2.2.2. </w:t>
      </w:r>
    </w:p>
    <w:p w14:paraId="3FD855AF" w14:textId="77777777" w:rsidR="00567CB2" w:rsidDel="007454B3" w:rsidRDefault="00567CB2" w:rsidP="00567CB2">
      <w:pPr>
        <w:pStyle w:val="EditorsNote"/>
        <w:rPr>
          <w:del w:id="1898" w:author="QC_SA3" w:date="2023-04-05T15:52:00Z"/>
        </w:rPr>
      </w:pPr>
      <w:del w:id="1899" w:author="QC_SA3" w:date="2023-04-05T15:52:00Z">
        <w:r w:rsidRPr="000464B3" w:rsidDel="00FC02A7">
          <w:rPr>
            <w:rFonts w:eastAsia="Malgun Gothic"/>
          </w:rPr>
          <w:delText xml:space="preserve">Editor’s Note: </w:delText>
        </w:r>
        <w:r w:rsidDel="00FC02A7">
          <w:rPr>
            <w:rFonts w:eastAsia="Malgun Gothic"/>
          </w:rPr>
          <w:delText>I</w:delText>
        </w:r>
        <w:r w:rsidRPr="000464B3" w:rsidDel="00FC02A7">
          <w:rPr>
            <w:rFonts w:eastAsia="Malgun Gothic"/>
          </w:rPr>
          <w:delText xml:space="preserve">t is FFS how the receiving UE gets </w:delText>
        </w:r>
        <w:r w:rsidRPr="009F5588" w:rsidDel="00FC02A7">
          <w:delText xml:space="preserve">security materials </w:delText>
        </w:r>
        <w:r w:rsidDel="00FC02A7">
          <w:delText>when the sending UE and receiving UE are subscribed in different PLMNs.</w:delText>
        </w:r>
      </w:del>
    </w:p>
    <w:p w14:paraId="09EFBED6" w14:textId="77777777" w:rsidR="00567CB2" w:rsidDel="00772CDD" w:rsidRDefault="00567CB2" w:rsidP="00567CB2">
      <w:pPr>
        <w:pStyle w:val="EditorsNote"/>
        <w:rPr>
          <w:del w:id="1900" w:author="QC_SA3" w:date="2023-04-05T16:02:00Z"/>
          <w:rFonts w:eastAsia="Malgun Gothic"/>
        </w:rPr>
      </w:pPr>
      <w:del w:id="1901" w:author="QC_SA3" w:date="2023-04-05T16:02:00Z">
        <w:r w:rsidDel="00772CDD">
          <w:rPr>
            <w:rFonts w:eastAsia="Malgun Gothic"/>
          </w:rPr>
          <w:delText>Editor’s Note: Whether group member ID is self-selected is FFS.</w:delText>
        </w:r>
      </w:del>
    </w:p>
    <w:p w14:paraId="4D78C8AB" w14:textId="77777777" w:rsidR="00567CB2" w:rsidRPr="000464B3" w:rsidDel="004319CF" w:rsidRDefault="00567CB2" w:rsidP="00567CB2">
      <w:pPr>
        <w:pStyle w:val="EditorsNote"/>
        <w:rPr>
          <w:del w:id="1902" w:author="QC_SA3" w:date="2023-04-05T16:09:00Z"/>
          <w:rFonts w:eastAsia="Malgun Gothic"/>
        </w:rPr>
      </w:pPr>
      <w:del w:id="1903" w:author="QC_SA3" w:date="2023-04-05T16:09:00Z">
        <w:r w:rsidDel="004319CF">
          <w:rPr>
            <w:rFonts w:eastAsia="Malgun Gothic"/>
          </w:rPr>
          <w:delText>Editor’s Note: Whether the group ID and group member ID are carried SLPP message is FFS.</w:delText>
        </w:r>
      </w:del>
    </w:p>
    <w:p w14:paraId="2DB7396A" w14:textId="77777777" w:rsidR="00567CB2" w:rsidRDefault="00567CB2" w:rsidP="00567CB2">
      <w:pPr>
        <w:pStyle w:val="41"/>
      </w:pPr>
      <w:bookmarkStart w:id="1904" w:name="_Toc133279243"/>
      <w:bookmarkStart w:id="1905" w:name="_Toc133279422"/>
      <w:bookmarkStart w:id="1906" w:name="_Toc133279602"/>
      <w:bookmarkStart w:id="1907" w:name="_Toc133279785"/>
      <w:r>
        <w:t>6.15.2.2</w:t>
      </w:r>
      <w:r>
        <w:tab/>
        <w:t>Protection of messages between UEs</w:t>
      </w:r>
      <w:bookmarkEnd w:id="1904"/>
      <w:bookmarkEnd w:id="1905"/>
      <w:bookmarkEnd w:id="1906"/>
      <w:bookmarkEnd w:id="1907"/>
    </w:p>
    <w:p w14:paraId="6922638F" w14:textId="77777777" w:rsidR="00567CB2" w:rsidRDefault="00567CB2" w:rsidP="00567CB2">
      <w:pPr>
        <w:pStyle w:val="51"/>
      </w:pPr>
      <w:bookmarkStart w:id="1908" w:name="_Toc133279244"/>
      <w:bookmarkStart w:id="1909" w:name="_Toc133279423"/>
      <w:bookmarkStart w:id="1910" w:name="_Toc133279603"/>
      <w:bookmarkStart w:id="1911" w:name="_Toc133279786"/>
      <w:r>
        <w:t>6.15.2.2.1</w:t>
      </w:r>
      <w:r>
        <w:tab/>
        <w:t>Message processing in the sending UE</w:t>
      </w:r>
      <w:bookmarkEnd w:id="1908"/>
      <w:bookmarkEnd w:id="1909"/>
      <w:bookmarkEnd w:id="1910"/>
      <w:bookmarkEnd w:id="1911"/>
    </w:p>
    <w:p w14:paraId="67524CCC" w14:textId="77777777" w:rsidR="00567CB2" w:rsidRDefault="00567CB2" w:rsidP="00567CB2">
      <w:r>
        <w:t>The UE sending a message to the group does the following steps:</w:t>
      </w:r>
    </w:p>
    <w:p w14:paraId="5B5924DF" w14:textId="77777777" w:rsidR="00567CB2" w:rsidRDefault="00567CB2" w:rsidP="00567CB2">
      <w:pPr>
        <w:pStyle w:val="B1"/>
      </w:pPr>
      <w:r>
        <w:t>1.</w:t>
      </w:r>
      <w:r>
        <w:tab/>
        <w:t>Form message header that contains Group ID, Group member ID, SLPGK ID, SLPTK ID, and Counter. Then, append the Payload to it as illustrated in figure 6.15.2.2.1-1.</w:t>
      </w:r>
    </w:p>
    <w:p w14:paraId="0B1AC256" w14:textId="7562F0D7" w:rsidR="00A43507" w:rsidRDefault="00567CB2" w:rsidP="00A43507">
      <w:pPr>
        <w:pStyle w:val="B1"/>
        <w:rPr>
          <w:ins w:id="1912" w:author="r5" w:date="2023-04-21T15:48:00Z"/>
          <w:noProof/>
        </w:rPr>
      </w:pPr>
      <w:r>
        <w:t>2.</w:t>
      </w:r>
      <w:r>
        <w:tab/>
        <w:t>If the network configuration is to use integrity protection, calculate MAC of the message header and the Payload based on the chosen integrity algorithm. The integrity algorithms specified in Annex D in TS 33.501 [</w:t>
      </w:r>
      <w:del w:id="1913" w:author="QC_SA3" w:date="2023-04-07T02:09:00Z">
        <w:r w:rsidDel="000F54C5">
          <w:delText>16</w:delText>
        </w:r>
      </w:del>
      <w:ins w:id="1914" w:author="QC_SA3" w:date="2023-04-07T02:09:00Z">
        <w:r>
          <w:t>8</w:t>
        </w:r>
      </w:ins>
      <w:r>
        <w:t>] are used to calculate MAC.</w:t>
      </w:r>
      <w:r w:rsidR="00A43507">
        <w:t xml:space="preserve"> </w:t>
      </w:r>
      <w:ins w:id="1915" w:author="huawei" w:date="2023-04-23T20:31:00Z">
        <w:r w:rsidR="00A43507" w:rsidRPr="00186ECF">
          <w:rPr>
            <w:noProof/>
          </w:rPr>
          <w:t xml:space="preserve">If the network </w:t>
        </w:r>
        <w:r w:rsidR="00A43507">
          <w:rPr>
            <w:noProof/>
          </w:rPr>
          <w:t>configuration</w:t>
        </w:r>
        <w:r w:rsidR="00A43507" w:rsidRPr="00186ECF">
          <w:rPr>
            <w:noProof/>
          </w:rPr>
          <w:t xml:space="preserve"> is not to use </w:t>
        </w:r>
        <w:r w:rsidR="00A43507">
          <w:rPr>
            <w:noProof/>
          </w:rPr>
          <w:t>integrity</w:t>
        </w:r>
        <w:r w:rsidR="00A43507" w:rsidRPr="00186ECF">
          <w:rPr>
            <w:noProof/>
          </w:rPr>
          <w:t xml:space="preserve"> protection, then the </w:t>
        </w:r>
        <w:r w:rsidR="00A43507">
          <w:rPr>
            <w:noProof/>
          </w:rPr>
          <w:t xml:space="preserve">sending </w:t>
        </w:r>
        <w:r w:rsidR="00A43507" w:rsidRPr="00186ECF">
          <w:rPr>
            <w:noProof/>
          </w:rPr>
          <w:t xml:space="preserve">UE shall </w:t>
        </w:r>
        <w:r w:rsidR="00A43507">
          <w:rPr>
            <w:noProof/>
          </w:rPr>
          <w:t xml:space="preserve">set the MAC to </w:t>
        </w:r>
        <w:r w:rsidR="00A43507">
          <w:t>all zeroes or a random number</w:t>
        </w:r>
        <w:del w:id="1916" w:author="r6" w:date="2023-04-21T16:07:00Z">
          <w:r w:rsidR="00A43507" w:rsidDel="006C3EE6">
            <w:delText>s</w:delText>
          </w:r>
        </w:del>
        <w:r w:rsidR="00A43507" w:rsidRPr="00186ECF">
          <w:rPr>
            <w:noProof/>
          </w:rPr>
          <w:t xml:space="preserve"> in the </w:t>
        </w:r>
        <w:r w:rsidR="00A43507">
          <w:rPr>
            <w:noProof/>
          </w:rPr>
          <w:t>message header</w:t>
        </w:r>
        <w:r w:rsidR="00A43507" w:rsidRPr="00186ECF">
          <w:rPr>
            <w:noProof/>
          </w:rPr>
          <w:t>.</w:t>
        </w:r>
      </w:ins>
    </w:p>
    <w:p w14:paraId="1C9E14B1" w14:textId="7AFC5348" w:rsidR="00A43507" w:rsidRDefault="00A43507" w:rsidP="00A43507">
      <w:pPr>
        <w:pStyle w:val="NO"/>
      </w:pPr>
      <w:ins w:id="1917" w:author="r5" w:date="2023-04-21T15:48:00Z">
        <w:r>
          <w:rPr>
            <w:lang/>
          </w:rPr>
          <w:lastRenderedPageBreak/>
          <w:t>NOTE</w:t>
        </w:r>
      </w:ins>
      <w:ins w:id="1918" w:author="rapporteur" w:date="2023-04-25T00:44:00Z">
        <w:r w:rsidR="00A322C1">
          <w:rPr>
            <w:lang/>
          </w:rPr>
          <w:t xml:space="preserve"> </w:t>
        </w:r>
      </w:ins>
      <w:ins w:id="1919" w:author="rapporteur" w:date="2023-04-25T00:45:00Z">
        <w:r w:rsidR="00A322C1">
          <w:rPr>
            <w:lang/>
          </w:rPr>
          <w:t>9</w:t>
        </w:r>
      </w:ins>
      <w:ins w:id="1920" w:author="r5" w:date="2023-04-21T15:48:00Z">
        <w:r>
          <w:rPr>
            <w:lang/>
          </w:rPr>
          <w:t xml:space="preserve">: </w:t>
        </w:r>
      </w:ins>
      <w:ins w:id="1921" w:author="rapporteur" w:date="2023-04-25T00:45:00Z">
        <w:r w:rsidR="00A322C1">
          <w:rPr>
            <w:lang/>
          </w:rPr>
          <w:tab/>
        </w:r>
      </w:ins>
      <w:ins w:id="1922" w:author="r5" w:date="2023-04-21T15:48:00Z">
        <w:r>
          <w:rPr>
            <w:lang/>
          </w:rPr>
          <w:t>setting the MAC to all zeroes is less preferred.</w:t>
        </w:r>
      </w:ins>
    </w:p>
    <w:p w14:paraId="3D12DB77" w14:textId="77777777" w:rsidR="00567CB2" w:rsidRDefault="00567CB2" w:rsidP="00567CB2">
      <w:pPr>
        <w:pStyle w:val="B1"/>
      </w:pPr>
      <w:r>
        <w:t>3.</w:t>
      </w:r>
      <w:r>
        <w:tab/>
        <w:t>If the network configuration is to use confidentiality protection, add confidentiality to the Payload and MAC based on the chosen ciphering algorithm. The ciphering algorithms specified in Annex D in TS 33.501 [8] are used for the confidentiality protection.</w:t>
      </w:r>
    </w:p>
    <w:p w14:paraId="177A299E" w14:textId="0A9B0802" w:rsidR="00567CB2" w:rsidRDefault="00567CB2" w:rsidP="00567CB2">
      <w:pPr>
        <w:pStyle w:val="NO"/>
      </w:pPr>
      <w:r w:rsidRPr="00A30698">
        <w:t>NOTE</w:t>
      </w:r>
      <w:ins w:id="1923" w:author="QC_SA3" w:date="2023-04-23T14:40:00Z">
        <w:r>
          <w:t xml:space="preserve"> </w:t>
        </w:r>
      </w:ins>
      <w:ins w:id="1924" w:author="rapporteur" w:date="2023-04-25T00:45:00Z">
        <w:r w:rsidR="00A322C1">
          <w:t>10</w:t>
        </w:r>
      </w:ins>
      <w:r w:rsidRPr="00A30698">
        <w:t xml:space="preserve">: </w:t>
      </w:r>
      <w:r>
        <w:tab/>
      </w:r>
      <w:r w:rsidRPr="00A30698">
        <w:t xml:space="preserve">the details of input parameters to the integrity algorithms and ciphering algorithms will be specified in normative work. </w:t>
      </w:r>
    </w:p>
    <w:p w14:paraId="449B4D84" w14:textId="77777777" w:rsidR="00567CB2" w:rsidRPr="00A30698" w:rsidRDefault="00567CB2" w:rsidP="00567CB2">
      <w:pPr>
        <w:pStyle w:val="NO"/>
      </w:pPr>
    </w:p>
    <w:p w14:paraId="14F9A6DC" w14:textId="77777777" w:rsidR="00567CB2" w:rsidRDefault="00567CB2" w:rsidP="00567CB2">
      <w:pPr>
        <w:jc w:val="center"/>
        <w:rPr>
          <w:iCs/>
        </w:rPr>
      </w:pPr>
      <w:r w:rsidRPr="00EF429C">
        <w:rPr>
          <w:iCs/>
          <w:lang w:val="en-US"/>
        </w:rPr>
        <w:object w:dxaOrig="7767" w:dyaOrig="921" w14:anchorId="64FCF7F9">
          <v:shape id="_x0000_i1103" type="#_x0000_t75" style="width:388.9pt;height:47.85pt" o:ole="">
            <v:imagedata r:id="rId56" o:title=""/>
          </v:shape>
          <o:OLEObject Type="Embed" ProgID="Visio.Drawing.11" ShapeID="_x0000_i1103" DrawAspect="Content" ObjectID="_1743896624" r:id="rId57"/>
        </w:object>
      </w:r>
    </w:p>
    <w:p w14:paraId="4882FA99" w14:textId="77777777" w:rsidR="00567CB2" w:rsidRDefault="00567CB2" w:rsidP="00567CB2">
      <w:pPr>
        <w:pStyle w:val="TF"/>
      </w:pPr>
      <w:r w:rsidRPr="00C85BF3">
        <w:t>Figure 6.</w:t>
      </w:r>
      <w:r w:rsidRPr="00C85BF3">
        <w:rPr>
          <w:lang w:eastAsia="zh-CN"/>
        </w:rPr>
        <w:t>15</w:t>
      </w:r>
      <w:r w:rsidRPr="00C85BF3">
        <w:t>.2.2.1-1: SLPP message format for Sidelink Positioning group communication</w:t>
      </w:r>
    </w:p>
    <w:p w14:paraId="6C4B4A35" w14:textId="520C79F4" w:rsidR="00567CB2" w:rsidRPr="000464B3" w:rsidRDefault="00567CB2" w:rsidP="00567CB2">
      <w:pPr>
        <w:pStyle w:val="EditorsNote"/>
        <w:rPr>
          <w:rFonts w:eastAsia="Malgun Gothic"/>
        </w:rPr>
      </w:pPr>
      <w:del w:id="1925" w:author="QC_SA3" w:date="2023-04-05T00:59:00Z">
        <w:r w:rsidRPr="000464B3" w:rsidDel="00B1027D">
          <w:rPr>
            <w:rFonts w:eastAsia="Malgun Gothic"/>
          </w:rPr>
          <w:delText xml:space="preserve">Editor’s Note: As the message header containing group ID, group member ID, etc. is not encrypted, it is FFS how to prevent one UE from impersonating another UE in the same </w:delText>
        </w:r>
        <w:r w:rsidDel="00B1027D">
          <w:rPr>
            <w:rFonts w:eastAsia="Malgun Gothic"/>
          </w:rPr>
          <w:delText>group</w:delText>
        </w:r>
        <w:r w:rsidRPr="000464B3" w:rsidDel="00B1027D">
          <w:rPr>
            <w:rFonts w:eastAsia="Malgun Gothic"/>
          </w:rPr>
          <w:delText>.</w:delText>
        </w:r>
      </w:del>
      <w:ins w:id="1926" w:author="QC_SA3" w:date="2023-04-07T02:16:00Z">
        <w:r>
          <w:rPr>
            <w:rFonts w:eastAsia="Malgun Gothic"/>
          </w:rPr>
          <w:t xml:space="preserve">Editor’s Note: privacy </w:t>
        </w:r>
      </w:ins>
      <w:ins w:id="1927" w:author="QC_SA3" w:date="2023-04-07T17:09:00Z">
        <w:r>
          <w:rPr>
            <w:rFonts w:eastAsia="Malgun Gothic"/>
          </w:rPr>
          <w:t>for the</w:t>
        </w:r>
        <w:r w:rsidDel="00C02AAD">
          <w:rPr>
            <w:rFonts w:eastAsia="Malgun Gothic"/>
          </w:rPr>
          <w:t xml:space="preserve"> </w:t>
        </w:r>
        <w:r>
          <w:rPr>
            <w:rFonts w:eastAsia="Malgun Gothic"/>
          </w:rPr>
          <w:t xml:space="preserve">Group ID and Group member ID </w:t>
        </w:r>
      </w:ins>
      <w:ins w:id="1928" w:author="QC_SA3" w:date="2023-04-07T02:17:00Z">
        <w:r>
          <w:rPr>
            <w:rFonts w:eastAsia="Malgun Gothic"/>
          </w:rPr>
          <w:t xml:space="preserve">is FFS. </w:t>
        </w:r>
      </w:ins>
    </w:p>
    <w:p w14:paraId="1F6ACDD7" w14:textId="77777777" w:rsidR="00567CB2" w:rsidRDefault="00567CB2" w:rsidP="00567CB2">
      <w:pPr>
        <w:pStyle w:val="51"/>
      </w:pPr>
      <w:bookmarkStart w:id="1929" w:name="_Toc133279245"/>
      <w:bookmarkStart w:id="1930" w:name="_Toc133279424"/>
      <w:bookmarkStart w:id="1931" w:name="_Toc133279604"/>
      <w:bookmarkStart w:id="1932" w:name="_Toc133279787"/>
      <w:r>
        <w:t>6.15.2.2.2</w:t>
      </w:r>
      <w:r>
        <w:tab/>
        <w:t>Protected message processing in the receiving UE</w:t>
      </w:r>
      <w:bookmarkEnd w:id="1929"/>
      <w:bookmarkEnd w:id="1930"/>
      <w:bookmarkEnd w:id="1931"/>
      <w:bookmarkEnd w:id="1932"/>
    </w:p>
    <w:p w14:paraId="5F676AE0" w14:textId="77777777" w:rsidR="00567CB2" w:rsidRDefault="00567CB2" w:rsidP="00567CB2">
      <w:r>
        <w:t>The UE receiving a message does the following steps:</w:t>
      </w:r>
    </w:p>
    <w:p w14:paraId="1D7BEEF1" w14:textId="77777777" w:rsidR="00567CB2" w:rsidRDefault="00567CB2" w:rsidP="00567CB2">
      <w:pPr>
        <w:pStyle w:val="B1"/>
      </w:pPr>
      <w:r>
        <w:t>1.</w:t>
      </w:r>
      <w:r>
        <w:tab/>
        <w:t>If the network configuration is to use confidentiality protection, undo confidentiality protection based on the chosen ciphering algorithm.</w:t>
      </w:r>
    </w:p>
    <w:p w14:paraId="368A45AE" w14:textId="77777777" w:rsidR="00567CB2" w:rsidRDefault="00567CB2" w:rsidP="00567CB2">
      <w:pPr>
        <w:pStyle w:val="B1"/>
        <w:rPr>
          <w:iCs/>
        </w:rPr>
      </w:pPr>
      <w:r>
        <w:t>2.</w:t>
      </w:r>
      <w:r>
        <w:tab/>
        <w:t xml:space="preserve">If </w:t>
      </w:r>
      <w:ins w:id="1933" w:author="QC_SA3" w:date="2023-04-23T14:36:00Z">
        <w:r>
          <w:t xml:space="preserve">the network configuration is to use integrity protection, </w:t>
        </w:r>
      </w:ins>
      <w:del w:id="1934" w:author="QC_SA3" w:date="2023-04-23T14:36:00Z">
        <w:r w:rsidDel="005C0083">
          <w:delText xml:space="preserve">MAC part is not filled with all zeroes, </w:delText>
        </w:r>
      </w:del>
      <w:r>
        <w:t>verify the integrity of the received message by checking MAC based on the chosen integrity algorithm.</w:t>
      </w:r>
    </w:p>
    <w:p w14:paraId="719FEB8A" w14:textId="77777777" w:rsidR="00567CB2" w:rsidRPr="00386C3D" w:rsidRDefault="00567CB2" w:rsidP="00567CB2">
      <w:pPr>
        <w:pStyle w:val="31"/>
      </w:pPr>
      <w:bookmarkStart w:id="1935" w:name="_Toc133279246"/>
      <w:bookmarkStart w:id="1936" w:name="_Toc133279425"/>
      <w:bookmarkStart w:id="1937" w:name="_Toc133279605"/>
      <w:bookmarkStart w:id="1938" w:name="_Toc133279788"/>
      <w:r w:rsidRPr="0052213E">
        <w:t>6.</w:t>
      </w:r>
      <w:r>
        <w:t>15</w:t>
      </w:r>
      <w:r w:rsidRPr="00386C3D">
        <w:t>.3</w:t>
      </w:r>
      <w:r w:rsidRPr="00386C3D">
        <w:tab/>
        <w:t>Evaluation</w:t>
      </w:r>
      <w:bookmarkEnd w:id="1935"/>
      <w:bookmarkEnd w:id="1936"/>
      <w:bookmarkEnd w:id="1937"/>
      <w:bookmarkEnd w:id="1938"/>
    </w:p>
    <w:p w14:paraId="1F1C0A57" w14:textId="77777777" w:rsidR="00567CB2" w:rsidRDefault="00567CB2" w:rsidP="00567CB2">
      <w:pPr>
        <w:rPr>
          <w:ins w:id="1939" w:author="QC_SA3" w:date="2023-04-05T15:20:00Z"/>
        </w:rPr>
      </w:pPr>
      <w:ins w:id="1940" w:author="QC_SA3" w:date="2023-04-05T15:20:00Z">
        <w:r>
          <w:t xml:space="preserve">This solution addresses the second security requirement in Key Issue #1 (privacy protection during communication for Ranging/SL positioning) and </w:t>
        </w:r>
      </w:ins>
      <w:ins w:id="1941" w:author="QC_SA3" w:date="2023-04-05T15:21:00Z">
        <w:r>
          <w:t xml:space="preserve">all the </w:t>
        </w:r>
      </w:ins>
      <w:ins w:id="1942" w:author="QC_SA3" w:date="2023-04-05T15:20:00Z">
        <w:r>
          <w:t>security requirement</w:t>
        </w:r>
      </w:ins>
      <w:ins w:id="1943" w:author="QC_SA3" w:date="2023-04-05T15:21:00Z">
        <w:r>
          <w:t>s</w:t>
        </w:r>
      </w:ins>
      <w:ins w:id="1944" w:author="QC_SA3" w:date="2023-04-05T15:20:00Z">
        <w:r>
          <w:t xml:space="preserve"> in Key Issue #</w:t>
        </w:r>
      </w:ins>
      <w:ins w:id="1945" w:author="QC_SA3" w:date="2023-04-05T15:21:00Z">
        <w:r>
          <w:t>5</w:t>
        </w:r>
      </w:ins>
      <w:ins w:id="1946" w:author="QC_SA3" w:date="2023-04-05T15:20:00Z">
        <w:r>
          <w:t xml:space="preserve"> (Confidentiality, integrity, and replay protection of </w:t>
        </w:r>
      </w:ins>
      <w:ins w:id="1947" w:author="QC_SA3" w:date="2023-04-05T15:22:00Z">
        <w:r>
          <w:t>SLPP signaling over groupcast and broadcast</w:t>
        </w:r>
      </w:ins>
      <w:ins w:id="1948" w:author="QC_SA3" w:date="2023-04-05T15:20:00Z">
        <w:r>
          <w:t>).</w:t>
        </w:r>
      </w:ins>
    </w:p>
    <w:p w14:paraId="11C5732A" w14:textId="77777777" w:rsidR="00567CB2" w:rsidRDefault="00567CB2" w:rsidP="00567CB2">
      <w:ins w:id="1949" w:author="QC_SA3" w:date="2023-04-05T15:20:00Z">
        <w:r>
          <w:t xml:space="preserve">This solution supports both in-coverage and out-of-coverage UEs. </w:t>
        </w:r>
      </w:ins>
    </w:p>
    <w:p w14:paraId="2F83755A" w14:textId="1A566CE7" w:rsidR="00567CB2" w:rsidRPr="00567CB2" w:rsidRDefault="00567CB2" w:rsidP="00567CB2">
      <w:pPr>
        <w:pStyle w:val="EditorsNote"/>
      </w:pPr>
      <w:ins w:id="1950" w:author="QC_SA3" w:date="2023-04-23T14:37:00Z">
        <w:r>
          <w:t>Editor’s Note: Further evaluation is FFS.</w:t>
        </w:r>
      </w:ins>
      <w:del w:id="1951" w:author="QC_SA3" w:date="2023-04-05T15:20:00Z">
        <w:r w:rsidDel="000B3DA9">
          <w:delText>TBA</w:delText>
        </w:r>
      </w:del>
      <w:del w:id="1952" w:author="QC_SA3" w:date="2023-04-05T01:01:00Z">
        <w:r w:rsidDel="00640557">
          <w:delText>Editor’s Note: Whether this solution is only applicable to groupcast is FFS.</w:delText>
        </w:r>
      </w:del>
    </w:p>
    <w:p w14:paraId="03015FF9" w14:textId="586EE826" w:rsidR="00CC535E" w:rsidRDefault="00CC535E" w:rsidP="00CC535E">
      <w:pPr>
        <w:pStyle w:val="21"/>
        <w:rPr>
          <w:ins w:id="1953" w:author="mi" w:date="2023-02-10T00:24:00Z"/>
          <w:rFonts w:cs="Arial"/>
          <w:sz w:val="28"/>
          <w:szCs w:val="28"/>
        </w:rPr>
      </w:pPr>
      <w:bookmarkStart w:id="1954" w:name="_Toc133279247"/>
      <w:bookmarkStart w:id="1955" w:name="_Toc133279426"/>
      <w:bookmarkStart w:id="1956" w:name="_Toc133279606"/>
      <w:bookmarkStart w:id="1957" w:name="_Toc133279789"/>
      <w:r w:rsidRPr="00E223D5">
        <w:t>6.</w:t>
      </w:r>
      <w:ins w:id="1958" w:author="rapporteur" w:date="2023-04-25T00:45:00Z">
        <w:r w:rsidR="00A322C1">
          <w:t>16</w:t>
        </w:r>
      </w:ins>
      <w:r w:rsidRPr="00E223D5">
        <w:tab/>
        <w:t>Solution #</w:t>
      </w:r>
      <w:ins w:id="1959" w:author="rapporteur" w:date="2023-04-25T00:45:00Z">
        <w:r w:rsidR="00A322C1">
          <w:t>16</w:t>
        </w:r>
      </w:ins>
      <w:r w:rsidRPr="00E223D5">
        <w:t xml:space="preserve">: </w:t>
      </w:r>
      <w:del w:id="1960" w:author="mi" w:date="2023-02-10T13:10:00Z">
        <w:r w:rsidRPr="00E223D5" w:rsidDel="00E223D5">
          <w:delText>&lt;Title&gt;</w:delText>
        </w:r>
      </w:del>
      <w:ins w:id="1961" w:author="mi" w:date="2023-04-06T00:27:00Z">
        <w:r>
          <w:t>P</w:t>
        </w:r>
        <w:r w:rsidRPr="000709EA">
          <w:t xml:space="preserve">rivacy protection of Located UE </w:t>
        </w:r>
      </w:ins>
      <w:ins w:id="1962" w:author="mi" w:date="2023-04-06T00:28:00Z">
        <w:r>
          <w:t>during its</w:t>
        </w:r>
      </w:ins>
      <w:ins w:id="1963" w:author="mi" w:date="2023-04-06T00:27:00Z">
        <w:r w:rsidRPr="000709EA">
          <w:t xml:space="preserve"> discover</w:t>
        </w:r>
      </w:ins>
      <w:ins w:id="1964" w:author="mi" w:date="2023-04-06T00:28:00Z">
        <w:r>
          <w:t>y</w:t>
        </w:r>
      </w:ins>
      <w:ins w:id="1965" w:author="mi" w:date="2023-04-06T00:27:00Z">
        <w:r>
          <w:t xml:space="preserve"> and select</w:t>
        </w:r>
      </w:ins>
      <w:ins w:id="1966" w:author="mi" w:date="2023-04-06T00:28:00Z">
        <w:r>
          <w:t>ion</w:t>
        </w:r>
      </w:ins>
      <w:bookmarkEnd w:id="1954"/>
      <w:bookmarkEnd w:id="1955"/>
      <w:bookmarkEnd w:id="1956"/>
      <w:bookmarkEnd w:id="1957"/>
    </w:p>
    <w:p w14:paraId="66CB9099" w14:textId="17141670" w:rsidR="00CC535E" w:rsidRDefault="00CC535E" w:rsidP="00CC535E">
      <w:pPr>
        <w:pStyle w:val="31"/>
      </w:pPr>
      <w:bookmarkStart w:id="1967" w:name="_Toc125400151"/>
      <w:bookmarkStart w:id="1968" w:name="_Toc133279248"/>
      <w:bookmarkStart w:id="1969" w:name="_Toc133279427"/>
      <w:bookmarkStart w:id="1970" w:name="_Toc133279607"/>
      <w:bookmarkStart w:id="1971" w:name="_Toc133279790"/>
      <w:r w:rsidRPr="0092145B">
        <w:t>6.</w:t>
      </w:r>
      <w:ins w:id="1972" w:author="rapporteur" w:date="2023-04-25T00:46:00Z">
        <w:r w:rsidR="00A322C1">
          <w:t>16</w:t>
        </w:r>
      </w:ins>
      <w:r>
        <w:t>.1</w:t>
      </w:r>
      <w:r>
        <w:tab/>
        <w:t>Introduction</w:t>
      </w:r>
      <w:bookmarkEnd w:id="1967"/>
      <w:bookmarkEnd w:id="1968"/>
      <w:bookmarkEnd w:id="1969"/>
      <w:bookmarkEnd w:id="1970"/>
      <w:bookmarkEnd w:id="1971"/>
      <w:r>
        <w:t xml:space="preserve"> </w:t>
      </w:r>
    </w:p>
    <w:p w14:paraId="2A771FD1" w14:textId="77777777" w:rsidR="00CC535E" w:rsidRPr="00383B32" w:rsidRDefault="00CC535E" w:rsidP="00CC535E">
      <w:pPr>
        <w:rPr>
          <w:ins w:id="1973" w:author="mi" w:date="2023-02-10T00:24:00Z"/>
          <w:lang w:eastAsia="zh-CN"/>
        </w:rPr>
      </w:pPr>
      <w:ins w:id="1974" w:author="mi" w:date="2023-02-10T00:24:00Z">
        <w:r w:rsidRPr="00383B32">
          <w:rPr>
            <w:rFonts w:hint="eastAsia"/>
            <w:lang w:eastAsia="zh-CN"/>
          </w:rPr>
          <w:t>T</w:t>
        </w:r>
        <w:r w:rsidRPr="00383B32">
          <w:rPr>
            <w:lang w:eastAsia="zh-CN"/>
          </w:rPr>
          <w:t>his</w:t>
        </w:r>
        <w:r>
          <w:rPr>
            <w:lang w:eastAsia="zh-CN"/>
          </w:rPr>
          <w:t xml:space="preserve"> solution addresses </w:t>
        </w:r>
      </w:ins>
      <w:ins w:id="1975" w:author="mi" w:date="2023-02-10T21:10:00Z">
        <w:r>
          <w:rPr>
            <w:lang w:eastAsia="zh-CN"/>
          </w:rPr>
          <w:t>Key Issue #1</w:t>
        </w:r>
        <w:r w:rsidRPr="00175351">
          <w:t xml:space="preserve"> </w:t>
        </w:r>
        <w:r>
          <w:t xml:space="preserve">on </w:t>
        </w:r>
        <w:r w:rsidRPr="00175351">
          <w:rPr>
            <w:lang w:eastAsia="zh-CN"/>
          </w:rPr>
          <w:t>Privacy protection for Ranging/SL Positioning services</w:t>
        </w:r>
        <w:r>
          <w:rPr>
            <w:lang w:eastAsia="zh-CN"/>
          </w:rPr>
          <w:t>.</w:t>
        </w:r>
      </w:ins>
    </w:p>
    <w:p w14:paraId="370C646D" w14:textId="7BCAE3FB" w:rsidR="00CC535E" w:rsidRPr="0021733A" w:rsidRDefault="00CC535E" w:rsidP="00CC535E">
      <w:pPr>
        <w:rPr>
          <w:ins w:id="1976" w:author="mi" w:date="2023-02-10T00:24:00Z"/>
          <w:rFonts w:hint="eastAsia"/>
          <w:lang w:eastAsia="zh-CN"/>
        </w:rPr>
      </w:pPr>
      <w:ins w:id="1977" w:author="mi" w:date="2023-04-06T00:30:00Z">
        <w:r w:rsidRPr="002B7DD6">
          <w:rPr>
            <w:lang w:eastAsia="zh-CN"/>
          </w:rPr>
          <w:t>In clause 5.2.2 of TS 23.586 [</w:t>
        </w:r>
      </w:ins>
      <w:ins w:id="1978" w:author="rapporteur" w:date="2023-04-25T00:46:00Z">
        <w:r w:rsidR="00A322C1">
          <w:rPr>
            <w:lang w:eastAsia="zh-CN"/>
          </w:rPr>
          <w:t>11</w:t>
        </w:r>
      </w:ins>
      <w:ins w:id="1979" w:author="mi" w:date="2023-04-06T00:30:00Z">
        <w:r w:rsidRPr="002B7DD6">
          <w:rPr>
            <w:lang w:eastAsia="zh-CN"/>
          </w:rPr>
          <w:t xml:space="preserve">], it is specified that a Target UE may discover and select one or more Located UEs to be used in the Ranging/SL positioning procedures to facilitate the accurate positioning of the Target UE. However, if the Target UE discovers and selects a Located UE which does not allow the exposure of its location information, the privacy of the Located UE is then violated. </w:t>
        </w:r>
      </w:ins>
      <w:ins w:id="1980" w:author="mi" w:date="2023-04-06T00:32:00Z">
        <w:r>
          <w:rPr>
            <w:lang w:eastAsia="zh-CN"/>
          </w:rPr>
          <w:t>T</w:t>
        </w:r>
      </w:ins>
      <w:ins w:id="1981" w:author="mi" w:date="2023-04-06T00:30:00Z">
        <w:r>
          <w:rPr>
            <w:lang w:eastAsia="zh-CN"/>
          </w:rPr>
          <w:t xml:space="preserve">his solution introduces </w:t>
        </w:r>
      </w:ins>
      <w:ins w:id="1982" w:author="mi" w:date="2023-04-06T00:31:00Z">
        <w:r>
          <w:rPr>
            <w:lang w:eastAsia="zh-CN"/>
          </w:rPr>
          <w:t xml:space="preserve">a method to preserve </w:t>
        </w:r>
      </w:ins>
      <w:ins w:id="1983" w:author="mi" w:date="2023-04-06T00:30:00Z">
        <w:r w:rsidRPr="002B7DD6">
          <w:rPr>
            <w:lang w:eastAsia="zh-CN"/>
          </w:rPr>
          <w:t xml:space="preserve">the privacy </w:t>
        </w:r>
        <w:r>
          <w:rPr>
            <w:lang w:eastAsia="zh-CN"/>
          </w:rPr>
          <w:t xml:space="preserve">of </w:t>
        </w:r>
      </w:ins>
      <w:ins w:id="1984" w:author="mi" w:date="2023-04-06T00:31:00Z">
        <w:r>
          <w:rPr>
            <w:lang w:eastAsia="zh-CN"/>
          </w:rPr>
          <w:t>the</w:t>
        </w:r>
      </w:ins>
      <w:ins w:id="1985" w:author="mi" w:date="2023-04-06T00:30:00Z">
        <w:r w:rsidRPr="002B7DD6">
          <w:rPr>
            <w:lang w:eastAsia="zh-CN"/>
          </w:rPr>
          <w:t xml:space="preserve"> Located UE </w:t>
        </w:r>
      </w:ins>
      <w:ins w:id="1986" w:author="mi" w:date="2023-04-06T00:31:00Z">
        <w:r>
          <w:rPr>
            <w:lang w:eastAsia="zh-CN"/>
          </w:rPr>
          <w:t>when it is being discovered and selected by the Target UE.</w:t>
        </w:r>
      </w:ins>
      <w:ins w:id="1987" w:author="mi" w:date="2023-04-05T15:04:00Z">
        <w:r>
          <w:rPr>
            <w:lang w:eastAsia="zh-CN"/>
          </w:rPr>
          <w:t xml:space="preserve"> </w:t>
        </w:r>
      </w:ins>
    </w:p>
    <w:p w14:paraId="717578B8" w14:textId="7E7E29D7" w:rsidR="00CC535E" w:rsidRDefault="00CC535E" w:rsidP="00CC535E">
      <w:pPr>
        <w:pStyle w:val="31"/>
        <w:rPr>
          <w:ins w:id="1988" w:author="mi" w:date="2023-02-10T13:14:00Z"/>
        </w:rPr>
      </w:pPr>
      <w:bookmarkStart w:id="1989" w:name="_Toc125400152"/>
      <w:bookmarkStart w:id="1990" w:name="_Toc133279249"/>
      <w:bookmarkStart w:id="1991" w:name="_Toc133279428"/>
      <w:bookmarkStart w:id="1992" w:name="_Toc133279608"/>
      <w:bookmarkStart w:id="1993" w:name="_Toc133279791"/>
      <w:r w:rsidRPr="0092145B">
        <w:t>6.</w:t>
      </w:r>
      <w:ins w:id="1994" w:author="rapporteur" w:date="2023-04-25T00:46:00Z">
        <w:r w:rsidR="00A322C1">
          <w:t>16</w:t>
        </w:r>
      </w:ins>
      <w:r>
        <w:t>.2</w:t>
      </w:r>
      <w:r>
        <w:tab/>
        <w:t>Solution details</w:t>
      </w:r>
      <w:bookmarkEnd w:id="1989"/>
      <w:bookmarkEnd w:id="1990"/>
      <w:bookmarkEnd w:id="1991"/>
      <w:bookmarkEnd w:id="1992"/>
      <w:bookmarkEnd w:id="1993"/>
    </w:p>
    <w:p w14:paraId="42A523DA" w14:textId="1F95999D" w:rsidR="00CC535E" w:rsidRPr="00AC1B57" w:rsidRDefault="00CC535E" w:rsidP="00CC535E">
      <w:pPr>
        <w:rPr>
          <w:ins w:id="1995" w:author="mi" w:date="2023-04-06T00:33:00Z"/>
          <w:rFonts w:eastAsia="等线"/>
          <w:szCs w:val="21"/>
          <w:lang w:bidi="ar"/>
        </w:rPr>
      </w:pPr>
      <w:ins w:id="1996" w:author="mi" w:date="2023-04-06T00:33:00Z">
        <w:r w:rsidRPr="00AC1B57">
          <w:rPr>
            <w:rFonts w:eastAsia="等线"/>
            <w:szCs w:val="21"/>
            <w:lang w:bidi="ar"/>
          </w:rPr>
          <w:t xml:space="preserve">According to clause 5.2.2 of </w:t>
        </w:r>
        <w:r>
          <w:rPr>
            <w:rFonts w:eastAsia="等线"/>
            <w:szCs w:val="21"/>
            <w:lang w:bidi="ar"/>
          </w:rPr>
          <w:t>TS 23.586 [</w:t>
        </w:r>
      </w:ins>
      <w:ins w:id="1997" w:author="rapporteur" w:date="2023-04-25T00:46:00Z">
        <w:r w:rsidR="00A322C1">
          <w:rPr>
            <w:rFonts w:eastAsia="等线"/>
            <w:szCs w:val="21"/>
            <w:lang w:bidi="ar"/>
          </w:rPr>
          <w:t>11</w:t>
        </w:r>
      </w:ins>
      <w:ins w:id="1998" w:author="mi" w:date="2023-04-06T00:33:00Z">
        <w:r>
          <w:rPr>
            <w:rFonts w:eastAsia="等线"/>
            <w:szCs w:val="21"/>
            <w:lang w:bidi="ar"/>
          </w:rPr>
          <w:t>], for network assisted R</w:t>
        </w:r>
        <w:r w:rsidRPr="00AC1B57">
          <w:rPr>
            <w:rFonts w:eastAsia="等线"/>
            <w:szCs w:val="21"/>
            <w:lang w:bidi="ar"/>
          </w:rPr>
          <w:t>anging</w:t>
        </w:r>
        <w:r>
          <w:rPr>
            <w:rFonts w:eastAsia="等线"/>
            <w:szCs w:val="21"/>
            <w:lang w:bidi="ar"/>
          </w:rPr>
          <w:t>/</w:t>
        </w:r>
        <w:r w:rsidRPr="00AC1B57">
          <w:rPr>
            <w:rFonts w:eastAsia="等线"/>
            <w:szCs w:val="21"/>
            <w:lang w:bidi="ar"/>
          </w:rPr>
          <w:t xml:space="preserve">SL positioning, the Target UE shall discover and select </w:t>
        </w:r>
      </w:ins>
      <w:ins w:id="1999" w:author="mi" w:date="2023-04-06T00:36:00Z">
        <w:r>
          <w:rPr>
            <w:rFonts w:eastAsia="等线"/>
            <w:szCs w:val="21"/>
            <w:lang w:bidi="ar"/>
          </w:rPr>
          <w:t xml:space="preserve">a </w:t>
        </w:r>
      </w:ins>
      <w:ins w:id="2000" w:author="mi" w:date="2023-04-06T00:33:00Z">
        <w:r>
          <w:rPr>
            <w:rFonts w:eastAsia="等线"/>
            <w:szCs w:val="21"/>
            <w:lang w:bidi="ar"/>
          </w:rPr>
          <w:t xml:space="preserve">Located UE that </w:t>
        </w:r>
      </w:ins>
      <w:ins w:id="2001" w:author="mi" w:date="2023-04-06T00:36:00Z">
        <w:r>
          <w:rPr>
            <w:rFonts w:eastAsia="等线"/>
            <w:szCs w:val="21"/>
            <w:lang w:bidi="ar"/>
          </w:rPr>
          <w:t>is</w:t>
        </w:r>
      </w:ins>
      <w:ins w:id="2002" w:author="mi" w:date="2023-04-06T00:33:00Z">
        <w:r w:rsidRPr="00AC1B57">
          <w:rPr>
            <w:rFonts w:eastAsia="等线"/>
            <w:szCs w:val="21"/>
            <w:lang w:bidi="ar"/>
          </w:rPr>
          <w:t xml:space="preserve"> in the same serving PLMN of the Target UE, and privacy aspects of </w:t>
        </w:r>
      </w:ins>
      <w:ins w:id="2003" w:author="mi" w:date="2023-04-06T00:34:00Z">
        <w:r>
          <w:rPr>
            <w:rFonts w:eastAsia="等线"/>
            <w:szCs w:val="21"/>
            <w:lang w:bidi="ar"/>
          </w:rPr>
          <w:t xml:space="preserve">exposing and </w:t>
        </w:r>
      </w:ins>
      <w:ins w:id="2004" w:author="mi" w:date="2023-04-06T00:33:00Z">
        <w:r>
          <w:rPr>
            <w:rFonts w:eastAsia="等线"/>
            <w:szCs w:val="21"/>
            <w:lang w:bidi="ar"/>
          </w:rPr>
          <w:lastRenderedPageBreak/>
          <w:t xml:space="preserve">sharing the location of </w:t>
        </w:r>
      </w:ins>
      <w:ins w:id="2005" w:author="mi" w:date="2023-04-06T00:37:00Z">
        <w:r>
          <w:rPr>
            <w:rFonts w:eastAsia="等线"/>
            <w:szCs w:val="21"/>
            <w:lang w:bidi="ar"/>
          </w:rPr>
          <w:t>the</w:t>
        </w:r>
      </w:ins>
      <w:ins w:id="2006" w:author="mi" w:date="2023-04-06T00:33:00Z">
        <w:r w:rsidRPr="00AC1B57">
          <w:rPr>
            <w:rFonts w:eastAsia="等线"/>
            <w:szCs w:val="21"/>
            <w:lang w:bidi="ar"/>
          </w:rPr>
          <w:t xml:space="preserve"> Located UE (e.g. to any Target UE) during discovery needs to be considered. Based on such specification, the privacy requirement of the Located UE </w:t>
        </w:r>
      </w:ins>
      <w:ins w:id="2007" w:author="mi" w:date="2023-04-06T00:35:00Z">
        <w:r>
          <w:rPr>
            <w:rFonts w:eastAsia="等线"/>
            <w:szCs w:val="21"/>
            <w:lang w:bidi="ar"/>
          </w:rPr>
          <w:t xml:space="preserve">needs to be checked </w:t>
        </w:r>
      </w:ins>
      <w:ins w:id="2008" w:author="mi" w:date="2023-04-06T00:33:00Z">
        <w:r w:rsidRPr="00AC1B57">
          <w:rPr>
            <w:rFonts w:eastAsia="等线"/>
            <w:szCs w:val="21"/>
            <w:lang w:bidi="ar"/>
          </w:rPr>
          <w:t>during discovery procedure before the Located U</w:t>
        </w:r>
        <w:r>
          <w:rPr>
            <w:rFonts w:eastAsia="等线"/>
            <w:szCs w:val="21"/>
            <w:lang w:bidi="ar"/>
          </w:rPr>
          <w:t>E is selected by the Target UE.</w:t>
        </w:r>
      </w:ins>
    </w:p>
    <w:p w14:paraId="545D4985" w14:textId="77777777" w:rsidR="00CC535E" w:rsidRDefault="00CC535E" w:rsidP="00CC535E">
      <w:pPr>
        <w:rPr>
          <w:ins w:id="2009" w:author="mi" w:date="2023-04-05T13:30:00Z"/>
          <w:rFonts w:eastAsia="等线"/>
          <w:szCs w:val="21"/>
          <w:lang w:bidi="ar"/>
        </w:rPr>
      </w:pPr>
      <w:ins w:id="2010" w:author="mi" w:date="2023-04-06T00:36:00Z">
        <w:r>
          <w:rPr>
            <w:rFonts w:eastAsia="等线"/>
            <w:szCs w:val="21"/>
            <w:lang w:bidi="ar"/>
          </w:rPr>
          <w:t>This solution</w:t>
        </w:r>
      </w:ins>
      <w:ins w:id="2011" w:author="mi" w:date="2023-04-06T00:33:00Z">
        <w:r w:rsidRPr="00AC1B57">
          <w:rPr>
            <w:rFonts w:eastAsia="等线"/>
            <w:szCs w:val="21"/>
            <w:lang w:bidi="ar"/>
          </w:rPr>
          <w:t xml:space="preserve"> propose</w:t>
        </w:r>
      </w:ins>
      <w:ins w:id="2012" w:author="mi" w:date="2023-04-06T00:36:00Z">
        <w:r>
          <w:rPr>
            <w:rFonts w:eastAsia="等线"/>
            <w:szCs w:val="21"/>
            <w:lang w:bidi="ar"/>
          </w:rPr>
          <w:t>s</w:t>
        </w:r>
      </w:ins>
      <w:ins w:id="2013" w:author="mi" w:date="2023-04-06T00:33:00Z">
        <w:r w:rsidRPr="00AC1B57">
          <w:rPr>
            <w:rFonts w:eastAsia="等线"/>
            <w:szCs w:val="21"/>
            <w:lang w:bidi="ar"/>
          </w:rPr>
          <w:t xml:space="preserve"> that</w:t>
        </w:r>
      </w:ins>
      <w:ins w:id="2014" w:author="mi" w:date="2023-04-06T00:42:00Z">
        <w:r>
          <w:rPr>
            <w:rFonts w:eastAsia="等线"/>
            <w:szCs w:val="21"/>
            <w:lang w:bidi="ar"/>
          </w:rPr>
          <w:t>,</w:t>
        </w:r>
      </w:ins>
      <w:ins w:id="2015" w:author="mi" w:date="2023-04-06T00:33:00Z">
        <w:r w:rsidRPr="00AC1B57">
          <w:rPr>
            <w:rFonts w:eastAsia="等线"/>
            <w:szCs w:val="21"/>
            <w:lang w:bidi="ar"/>
          </w:rPr>
          <w:t xml:space="preserve"> while the Located UE requests discovery keys from the network, the network needs to check the privacy requirements of the Located UE before providing discovery keys to the Located UE. The network function initiating the check of UE privacy could be the network function </w:t>
        </w:r>
        <w:r>
          <w:rPr>
            <w:rFonts w:eastAsia="等线"/>
            <w:szCs w:val="21"/>
            <w:lang w:bidi="ar"/>
          </w:rPr>
          <w:t>responsible for generating</w:t>
        </w:r>
      </w:ins>
      <w:ins w:id="2016" w:author="mi" w:date="2023-04-06T01:02:00Z">
        <w:r>
          <w:rPr>
            <w:rFonts w:eastAsia="等线"/>
            <w:szCs w:val="21"/>
            <w:lang w:bidi="ar"/>
          </w:rPr>
          <w:t xml:space="preserve"> and provisioning</w:t>
        </w:r>
      </w:ins>
      <w:ins w:id="2017" w:author="mi" w:date="2023-04-06T00:33:00Z">
        <w:r>
          <w:rPr>
            <w:rFonts w:eastAsia="等线"/>
            <w:szCs w:val="21"/>
            <w:lang w:bidi="ar"/>
          </w:rPr>
          <w:t xml:space="preserve"> discovery keys</w:t>
        </w:r>
        <w:r w:rsidRPr="00AC1B57">
          <w:rPr>
            <w:rFonts w:eastAsia="等线"/>
            <w:szCs w:val="21"/>
            <w:lang w:bidi="ar"/>
          </w:rPr>
          <w:t xml:space="preserve">. The method of UE privacy profile check specified for </w:t>
        </w:r>
        <w:r>
          <w:rPr>
            <w:rFonts w:eastAsia="等线"/>
            <w:szCs w:val="21"/>
            <w:lang w:bidi="ar"/>
          </w:rPr>
          <w:t>LCS</w:t>
        </w:r>
        <w:r w:rsidRPr="00AC1B57">
          <w:rPr>
            <w:rFonts w:eastAsia="等线"/>
            <w:szCs w:val="21"/>
            <w:lang w:bidi="ar"/>
          </w:rPr>
          <w:t xml:space="preserve"> in TS 23.273</w:t>
        </w:r>
        <w:r>
          <w:rPr>
            <w:rFonts w:eastAsia="等线"/>
            <w:szCs w:val="21"/>
            <w:lang w:bidi="ar"/>
          </w:rPr>
          <w:t xml:space="preserve"> [</w:t>
        </w:r>
      </w:ins>
      <w:ins w:id="2018" w:author="mi" w:date="2023-04-06T00:43:00Z">
        <w:r>
          <w:rPr>
            <w:rFonts w:eastAsia="等线"/>
            <w:szCs w:val="21"/>
            <w:lang w:bidi="ar"/>
          </w:rPr>
          <w:t>9</w:t>
        </w:r>
      </w:ins>
      <w:ins w:id="2019" w:author="mi" w:date="2023-04-06T00:33:00Z">
        <w:r>
          <w:rPr>
            <w:rFonts w:eastAsia="等线"/>
            <w:szCs w:val="21"/>
            <w:lang w:bidi="ar"/>
          </w:rPr>
          <w:t>] can be reused</w:t>
        </w:r>
        <w:r w:rsidRPr="00AC1B57">
          <w:rPr>
            <w:rFonts w:eastAsia="等线"/>
            <w:szCs w:val="21"/>
            <w:lang w:bidi="ar"/>
          </w:rPr>
          <w:t>.</w:t>
        </w:r>
      </w:ins>
      <w:ins w:id="2020" w:author="mi" w:date="2023-02-10T18:47:00Z">
        <w:r w:rsidRPr="0055261A">
          <w:rPr>
            <w:rFonts w:eastAsia="等线"/>
            <w:szCs w:val="21"/>
            <w:lang w:bidi="ar"/>
          </w:rPr>
          <w:t xml:space="preserve"> </w:t>
        </w:r>
      </w:ins>
    </w:p>
    <w:p w14:paraId="19DA5FAA" w14:textId="77777777" w:rsidR="00CC535E" w:rsidRDefault="00CC535E" w:rsidP="00CC535E">
      <w:pPr>
        <w:pStyle w:val="TF"/>
        <w:rPr>
          <w:ins w:id="2021" w:author="mi" w:date="2023-02-10T20:53:00Z"/>
        </w:rPr>
      </w:pPr>
      <w:ins w:id="2022" w:author="mi" w:date="2023-04-06T00:44:00Z">
        <w:r>
          <w:object w:dxaOrig="15625" w:dyaOrig="9756" w14:anchorId="53AAD583">
            <v:shape id="_x0000_i1057" type="#_x0000_t75" style="width:456.15pt;height:284.7pt" o:ole="">
              <v:imagedata r:id="rId58" o:title=""/>
            </v:shape>
            <o:OLEObject Type="Embed" ProgID="Visio.Drawing.15" ShapeID="_x0000_i1057" DrawAspect="Content" ObjectID="_1743896625" r:id="rId59"/>
          </w:object>
        </w:r>
      </w:ins>
    </w:p>
    <w:p w14:paraId="6994C942" w14:textId="218211DA" w:rsidR="00CC535E" w:rsidRPr="0080764F" w:rsidRDefault="00CC535E" w:rsidP="00CC535E">
      <w:pPr>
        <w:pStyle w:val="TF"/>
        <w:rPr>
          <w:ins w:id="2023" w:author="mi" w:date="2023-02-10T18:46:00Z"/>
          <w:rFonts w:eastAsia="等线"/>
        </w:rPr>
      </w:pPr>
      <w:ins w:id="2024" w:author="mi" w:date="2023-02-10T18:46:00Z">
        <w:r w:rsidRPr="0080764F">
          <w:rPr>
            <w:rFonts w:eastAsia="等线"/>
          </w:rPr>
          <w:t>Figure 6.</w:t>
        </w:r>
      </w:ins>
      <w:ins w:id="2025" w:author="rapporteur" w:date="2023-04-25T00:46:00Z">
        <w:r w:rsidR="00A322C1">
          <w:rPr>
            <w:rFonts w:eastAsia="等线"/>
          </w:rPr>
          <w:t>16</w:t>
        </w:r>
      </w:ins>
      <w:ins w:id="2026" w:author="mi" w:date="2023-02-10T18:46:00Z">
        <w:r w:rsidRPr="0080764F">
          <w:rPr>
            <w:rFonts w:eastAsia="等线"/>
          </w:rPr>
          <w:t>.</w:t>
        </w:r>
        <w:r>
          <w:rPr>
            <w:rFonts w:eastAsia="等线"/>
          </w:rPr>
          <w:t>2</w:t>
        </w:r>
        <w:r w:rsidRPr="0080764F">
          <w:rPr>
            <w:rFonts w:eastAsia="等线"/>
          </w:rPr>
          <w:t>-</w:t>
        </w:r>
      </w:ins>
      <w:ins w:id="2027" w:author="rapporteur" w:date="2023-04-25T00:46:00Z">
        <w:r w:rsidR="00A322C1">
          <w:rPr>
            <w:rFonts w:eastAsia="等线"/>
          </w:rPr>
          <w:t>1</w:t>
        </w:r>
      </w:ins>
      <w:ins w:id="2028" w:author="mi" w:date="2023-02-10T18:46:00Z">
        <w:r w:rsidRPr="0080764F">
          <w:rPr>
            <w:rFonts w:eastAsia="等线"/>
          </w:rPr>
          <w:t xml:space="preserve">: </w:t>
        </w:r>
      </w:ins>
      <w:ins w:id="2029" w:author="mi" w:date="2023-04-06T00:45:00Z">
        <w:r>
          <w:rPr>
            <w:rFonts w:eastAsia="等线"/>
          </w:rPr>
          <w:t>Privacy Check</w:t>
        </w:r>
      </w:ins>
      <w:ins w:id="2030" w:author="mi" w:date="2023-02-10T18:46:00Z">
        <w:r>
          <w:rPr>
            <w:rFonts w:eastAsia="等线"/>
          </w:rPr>
          <w:t xml:space="preserve"> of </w:t>
        </w:r>
      </w:ins>
      <w:ins w:id="2031" w:author="mi" w:date="2023-04-05T16:11:00Z">
        <w:r>
          <w:rPr>
            <w:rFonts w:eastAsia="等线"/>
          </w:rPr>
          <w:t>the</w:t>
        </w:r>
      </w:ins>
      <w:ins w:id="2032" w:author="mi" w:date="2023-02-10T18:46:00Z">
        <w:r>
          <w:rPr>
            <w:rFonts w:eastAsia="等线"/>
          </w:rPr>
          <w:t xml:space="preserve"> </w:t>
        </w:r>
      </w:ins>
      <w:ins w:id="2033" w:author="mi" w:date="2023-04-06T00:45:00Z">
        <w:r>
          <w:rPr>
            <w:rFonts w:eastAsia="等线"/>
          </w:rPr>
          <w:t xml:space="preserve">Located </w:t>
        </w:r>
      </w:ins>
      <w:ins w:id="2034" w:author="mi" w:date="2023-02-10T18:46:00Z">
        <w:r>
          <w:rPr>
            <w:rFonts w:eastAsia="等线"/>
          </w:rPr>
          <w:t xml:space="preserve">UE </w:t>
        </w:r>
      </w:ins>
      <w:ins w:id="2035" w:author="mi" w:date="2023-04-06T00:45:00Z">
        <w:r>
          <w:rPr>
            <w:rFonts w:eastAsia="等线"/>
          </w:rPr>
          <w:t>during the Discovery Procedure</w:t>
        </w:r>
      </w:ins>
      <w:ins w:id="2036" w:author="mi" w:date="2023-04-06T01:31:00Z">
        <w:r>
          <w:rPr>
            <w:rFonts w:eastAsia="等线"/>
          </w:rPr>
          <w:t xml:space="preserve"> – Model A</w:t>
        </w:r>
      </w:ins>
    </w:p>
    <w:p w14:paraId="0BF9D447" w14:textId="77777777" w:rsidR="00CC535E" w:rsidRPr="00ED5CAC" w:rsidRDefault="00CC535E" w:rsidP="00CC535E">
      <w:pPr>
        <w:ind w:left="284" w:hanging="284"/>
        <w:rPr>
          <w:ins w:id="2037" w:author="mi" w:date="2023-04-06T00:46:00Z"/>
          <w:rFonts w:eastAsia="等线"/>
          <w:szCs w:val="21"/>
          <w:lang w:bidi="ar"/>
        </w:rPr>
      </w:pPr>
      <w:ins w:id="2038" w:author="mi" w:date="2023-04-06T00:46:00Z">
        <w:r>
          <w:rPr>
            <w:rFonts w:eastAsia="等线"/>
            <w:szCs w:val="21"/>
            <w:lang w:bidi="ar"/>
          </w:rPr>
          <w:t>1.</w:t>
        </w:r>
        <w:r>
          <w:rPr>
            <w:rFonts w:eastAsia="等线"/>
            <w:szCs w:val="21"/>
            <w:lang w:bidi="ar"/>
          </w:rPr>
          <w:tab/>
        </w:r>
        <w:r w:rsidRPr="00ED5CAC">
          <w:rPr>
            <w:rFonts w:eastAsia="等线"/>
            <w:szCs w:val="21"/>
            <w:lang w:bidi="ar"/>
          </w:rPr>
          <w:t>The Located UE sends a Discovery Key Request to the DDNMF/PCF/PKMF, which includes at least the UE ID, SL positioning service code and the role the UE intends to play (i.e. Located UE).</w:t>
        </w:r>
      </w:ins>
    </w:p>
    <w:p w14:paraId="0A515F78" w14:textId="77777777" w:rsidR="00CC535E" w:rsidRPr="00ED5CAC" w:rsidRDefault="00CC535E" w:rsidP="00CC535E">
      <w:pPr>
        <w:ind w:left="284" w:hanging="284"/>
        <w:rPr>
          <w:ins w:id="2039" w:author="mi" w:date="2023-04-06T00:46:00Z"/>
          <w:rFonts w:eastAsia="等线"/>
          <w:szCs w:val="21"/>
          <w:lang w:bidi="ar"/>
        </w:rPr>
      </w:pPr>
      <w:ins w:id="2040" w:author="mi" w:date="2023-04-06T00:46:00Z">
        <w:r w:rsidRPr="00ED5CAC">
          <w:rPr>
            <w:rFonts w:eastAsia="等线"/>
            <w:szCs w:val="21"/>
            <w:lang w:bidi="ar"/>
          </w:rPr>
          <w:t>2.</w:t>
        </w:r>
        <w:r>
          <w:rPr>
            <w:rFonts w:eastAsia="等线"/>
            <w:szCs w:val="21"/>
            <w:lang w:bidi="ar"/>
          </w:rPr>
          <w:tab/>
        </w:r>
        <w:r w:rsidRPr="00ED5CAC">
          <w:rPr>
            <w:rFonts w:eastAsia="等线"/>
            <w:szCs w:val="21"/>
            <w:lang w:bidi="ar"/>
          </w:rPr>
          <w:t xml:space="preserve">The DDNMF/PCF/PKMF contacts the UDM to check whether the UE is authorized to act as a Located UE for the SL positioning service against its subscription information. </w:t>
        </w:r>
      </w:ins>
    </w:p>
    <w:p w14:paraId="6EC8307E" w14:textId="77777777" w:rsidR="00CC535E" w:rsidRPr="00ED5CAC" w:rsidRDefault="00CC535E" w:rsidP="00CC535E">
      <w:pPr>
        <w:ind w:left="284" w:hanging="284"/>
        <w:rPr>
          <w:ins w:id="2041" w:author="mi" w:date="2023-04-06T00:46:00Z"/>
          <w:rFonts w:eastAsia="等线"/>
          <w:szCs w:val="21"/>
          <w:lang w:bidi="ar"/>
        </w:rPr>
      </w:pPr>
      <w:ins w:id="2042" w:author="mi" w:date="2023-04-06T00:46:00Z">
        <w:r w:rsidRPr="00ED5CAC">
          <w:rPr>
            <w:rFonts w:eastAsia="等线"/>
            <w:szCs w:val="21"/>
            <w:lang w:bidi="ar"/>
          </w:rPr>
          <w:t>3.</w:t>
        </w:r>
        <w:r>
          <w:rPr>
            <w:rFonts w:eastAsia="等线"/>
            <w:szCs w:val="21"/>
            <w:lang w:bidi="ar"/>
          </w:rPr>
          <w:tab/>
        </w:r>
        <w:r w:rsidRPr="00ED5CAC">
          <w:rPr>
            <w:rFonts w:eastAsia="等线"/>
            <w:szCs w:val="21"/>
            <w:lang w:bidi="ar"/>
          </w:rPr>
          <w:t>If the authorization is successful, the DDNMF/PCF/PKMF requests to retrieve UE privacy profile from the UDM via Nudm_SDM_Get request.</w:t>
        </w:r>
      </w:ins>
    </w:p>
    <w:p w14:paraId="10F950EE" w14:textId="77777777" w:rsidR="00CC535E" w:rsidRPr="00ED5CAC" w:rsidRDefault="00CC535E" w:rsidP="00CC535E">
      <w:pPr>
        <w:rPr>
          <w:ins w:id="2043" w:author="mi" w:date="2023-04-06T00:46:00Z"/>
          <w:rFonts w:eastAsia="等线"/>
          <w:szCs w:val="21"/>
          <w:lang w:bidi="ar"/>
        </w:rPr>
      </w:pPr>
      <w:ins w:id="2044" w:author="mi" w:date="2023-04-06T00:46:00Z">
        <w:r w:rsidRPr="00ED5CAC">
          <w:rPr>
            <w:rFonts w:eastAsia="等线"/>
            <w:szCs w:val="21"/>
            <w:lang w:bidi="ar"/>
          </w:rPr>
          <w:t>4.</w:t>
        </w:r>
        <w:r>
          <w:rPr>
            <w:rFonts w:eastAsia="等线"/>
            <w:szCs w:val="21"/>
            <w:lang w:bidi="ar"/>
          </w:rPr>
          <w:tab/>
        </w:r>
        <w:r w:rsidRPr="00ED5CAC">
          <w:rPr>
            <w:rFonts w:eastAsia="等线"/>
            <w:szCs w:val="21"/>
            <w:lang w:bidi="ar"/>
          </w:rPr>
          <w:t>The UDM returns the privacy profile of the Located UE to the DDNMF/PCF/PKMF via Nudm_SDM_Get response.</w:t>
        </w:r>
      </w:ins>
    </w:p>
    <w:p w14:paraId="47A27761" w14:textId="77777777" w:rsidR="00CC535E" w:rsidRPr="00ED5CAC" w:rsidRDefault="00CC535E" w:rsidP="00CC535E">
      <w:pPr>
        <w:ind w:left="284" w:hanging="284"/>
        <w:rPr>
          <w:ins w:id="2045" w:author="mi" w:date="2023-04-06T00:46:00Z"/>
          <w:rFonts w:eastAsia="等线"/>
          <w:szCs w:val="21"/>
          <w:lang w:bidi="ar"/>
        </w:rPr>
      </w:pPr>
      <w:ins w:id="2046" w:author="mi" w:date="2023-04-06T00:46:00Z">
        <w:r w:rsidRPr="00ED5CAC">
          <w:rPr>
            <w:rFonts w:eastAsia="等线"/>
            <w:szCs w:val="21"/>
            <w:lang w:bidi="ar"/>
          </w:rPr>
          <w:t>5.</w:t>
        </w:r>
        <w:r>
          <w:rPr>
            <w:rFonts w:eastAsia="等线"/>
            <w:szCs w:val="21"/>
            <w:lang w:bidi="ar"/>
          </w:rPr>
          <w:tab/>
        </w:r>
        <w:r w:rsidRPr="00ED5CAC">
          <w:rPr>
            <w:rFonts w:eastAsia="等线"/>
            <w:szCs w:val="21"/>
            <w:lang w:bidi="ar"/>
          </w:rPr>
          <w:t xml:space="preserve">The DDNMF/PCF/PKMF checks whether the Located UE allows its location information to be obtained by the network against the UE privacy profile. </w:t>
        </w:r>
      </w:ins>
    </w:p>
    <w:p w14:paraId="3ECA9191" w14:textId="77777777" w:rsidR="00CC535E" w:rsidRPr="00ED5CAC" w:rsidRDefault="00CC535E" w:rsidP="00CC535E">
      <w:pPr>
        <w:ind w:left="284" w:hanging="284"/>
        <w:rPr>
          <w:ins w:id="2047" w:author="mi" w:date="2023-04-06T00:46:00Z"/>
          <w:rFonts w:eastAsia="等线"/>
          <w:szCs w:val="21"/>
          <w:lang w:bidi="ar"/>
        </w:rPr>
      </w:pPr>
      <w:ins w:id="2048" w:author="mi" w:date="2023-04-06T00:46:00Z">
        <w:r w:rsidRPr="00ED5CAC">
          <w:rPr>
            <w:rFonts w:eastAsia="等线"/>
            <w:szCs w:val="21"/>
            <w:lang w:bidi="ar"/>
          </w:rPr>
          <w:t>6.</w:t>
        </w:r>
        <w:r>
          <w:rPr>
            <w:rFonts w:eastAsia="等线"/>
            <w:szCs w:val="21"/>
            <w:lang w:bidi="ar"/>
          </w:rPr>
          <w:tab/>
        </w:r>
        <w:r w:rsidRPr="00ED5CAC">
          <w:rPr>
            <w:rFonts w:eastAsia="等线"/>
            <w:szCs w:val="21"/>
            <w:lang w:bidi="ar"/>
          </w:rPr>
          <w:t xml:space="preserve">Optionally, </w:t>
        </w:r>
      </w:ins>
      <w:ins w:id="2049" w:author="mi" w:date="2023-04-06T00:52:00Z">
        <w:r>
          <w:rPr>
            <w:rFonts w:eastAsia="等线"/>
            <w:szCs w:val="21"/>
            <w:lang w:bidi="ar"/>
          </w:rPr>
          <w:t>t</w:t>
        </w:r>
      </w:ins>
      <w:ins w:id="2050" w:author="mi" w:date="2023-04-06T00:46:00Z">
        <w:r w:rsidRPr="00ED5CAC">
          <w:rPr>
            <w:rFonts w:eastAsia="等线"/>
            <w:szCs w:val="21"/>
            <w:lang w:bidi="ar"/>
          </w:rPr>
          <w:t>he DDNMF/PCF/PKMF notifies the UE via the AMF</w:t>
        </w:r>
      </w:ins>
      <w:ins w:id="2051" w:author="mi" w:date="2023-04-06T00:52:00Z">
        <w:r>
          <w:rPr>
            <w:rFonts w:eastAsia="等线"/>
            <w:szCs w:val="21"/>
            <w:lang w:bidi="ar"/>
          </w:rPr>
          <w:t xml:space="preserve"> </w:t>
        </w:r>
      </w:ins>
      <w:ins w:id="2052" w:author="mi" w:date="2023-04-06T00:53:00Z">
        <w:r>
          <w:rPr>
            <w:rFonts w:eastAsia="等线"/>
            <w:szCs w:val="21"/>
            <w:lang w:bidi="ar"/>
          </w:rPr>
          <w:t>for</w:t>
        </w:r>
      </w:ins>
      <w:ins w:id="2053" w:author="mi" w:date="2023-04-06T00:52:00Z">
        <w:r>
          <w:rPr>
            <w:rFonts w:eastAsia="等线"/>
            <w:szCs w:val="21"/>
            <w:lang w:bidi="ar"/>
          </w:rPr>
          <w:t xml:space="preserve"> privacy verification</w:t>
        </w:r>
      </w:ins>
      <w:ins w:id="2054" w:author="mi" w:date="2023-04-06T00:53:00Z">
        <w:r>
          <w:rPr>
            <w:rFonts w:eastAsia="等线"/>
            <w:szCs w:val="21"/>
            <w:lang w:bidi="ar"/>
          </w:rPr>
          <w:t xml:space="preserve"> by the user</w:t>
        </w:r>
      </w:ins>
      <w:ins w:id="2055" w:author="mi" w:date="2023-04-10T16:35:00Z">
        <w:r>
          <w:rPr>
            <w:rFonts w:eastAsia="等线"/>
            <w:szCs w:val="21"/>
            <w:lang w:bidi="ar"/>
          </w:rPr>
          <w:t xml:space="preserve">, </w:t>
        </w:r>
      </w:ins>
      <w:ins w:id="2056" w:author="mi" w:date="2023-04-10T16:39:00Z">
        <w:r>
          <w:rPr>
            <w:rFonts w:eastAsia="等线"/>
            <w:szCs w:val="21"/>
            <w:lang w:bidi="ar"/>
          </w:rPr>
          <w:t>based on the privacy</w:t>
        </w:r>
      </w:ins>
      <w:ins w:id="2057" w:author="mi" w:date="2023-04-10T16:40:00Z">
        <w:r>
          <w:rPr>
            <w:rFonts w:eastAsia="等线"/>
            <w:szCs w:val="21"/>
            <w:lang w:bidi="ar"/>
          </w:rPr>
          <w:t xml:space="preserve"> verification procedure defined in </w:t>
        </w:r>
        <w:r w:rsidRPr="00AC1B57">
          <w:rPr>
            <w:rFonts w:eastAsia="等线"/>
            <w:szCs w:val="21"/>
            <w:lang w:bidi="ar"/>
          </w:rPr>
          <w:t>TS 23.273</w:t>
        </w:r>
        <w:r>
          <w:rPr>
            <w:rFonts w:eastAsia="等线"/>
            <w:szCs w:val="21"/>
            <w:lang w:bidi="ar"/>
          </w:rPr>
          <w:t xml:space="preserve"> [9]</w:t>
        </w:r>
      </w:ins>
      <w:ins w:id="2058" w:author="mi" w:date="2023-04-06T00:52:00Z">
        <w:r>
          <w:rPr>
            <w:rFonts w:eastAsia="等线"/>
            <w:szCs w:val="21"/>
            <w:lang w:bidi="ar"/>
          </w:rPr>
          <w:t xml:space="preserve">. </w:t>
        </w:r>
      </w:ins>
    </w:p>
    <w:p w14:paraId="7C3F2C88" w14:textId="2C21221C" w:rsidR="00CC535E" w:rsidRDefault="00CC535E" w:rsidP="00CC535E">
      <w:pPr>
        <w:ind w:left="1136" w:hanging="852"/>
        <w:rPr>
          <w:ins w:id="2059" w:author="mi-r1" w:date="2023-04-18T22:34:00Z"/>
          <w:rFonts w:eastAsia="等线" w:hint="eastAsia"/>
          <w:szCs w:val="21"/>
          <w:lang w:eastAsia="zh-CN" w:bidi="ar"/>
        </w:rPr>
      </w:pPr>
      <w:ins w:id="2060" w:author="mi-r1" w:date="2023-04-18T22:34:00Z">
        <w:r>
          <w:rPr>
            <w:rFonts w:eastAsia="等线"/>
            <w:szCs w:val="21"/>
            <w:lang w:eastAsia="zh-CN" w:bidi="ar"/>
          </w:rPr>
          <w:t>NOTE</w:t>
        </w:r>
      </w:ins>
      <w:ins w:id="2061" w:author="mi-r2" w:date="2023-04-20T12:36:00Z">
        <w:r>
          <w:rPr>
            <w:rFonts w:eastAsia="等线"/>
            <w:szCs w:val="21"/>
            <w:lang w:eastAsia="zh-CN" w:bidi="ar"/>
          </w:rPr>
          <w:t xml:space="preserve"> </w:t>
        </w:r>
      </w:ins>
      <w:ins w:id="2062" w:author="rapporteur" w:date="2023-04-25T00:46:00Z">
        <w:r w:rsidR="00A322C1">
          <w:rPr>
            <w:rFonts w:eastAsia="等线"/>
            <w:szCs w:val="21"/>
            <w:lang w:eastAsia="zh-CN" w:bidi="ar"/>
          </w:rPr>
          <w:t>1</w:t>
        </w:r>
      </w:ins>
      <w:ins w:id="2063" w:author="mi-r1" w:date="2023-04-18T22:34:00Z">
        <w:r>
          <w:rPr>
            <w:rFonts w:eastAsia="等线"/>
            <w:szCs w:val="21"/>
            <w:lang w:eastAsia="zh-CN" w:bidi="ar"/>
          </w:rPr>
          <w:t>:</w:t>
        </w:r>
        <w:r>
          <w:rPr>
            <w:rFonts w:eastAsia="等线"/>
            <w:szCs w:val="21"/>
            <w:lang w:eastAsia="zh-CN" w:bidi="ar"/>
          </w:rPr>
          <w:tab/>
        </w:r>
        <w:r w:rsidRPr="00FA788A">
          <w:rPr>
            <w:rFonts w:eastAsia="等线"/>
            <w:szCs w:val="21"/>
            <w:lang w:eastAsia="zh-CN" w:bidi="ar"/>
          </w:rPr>
          <w:t>Details on</w:t>
        </w:r>
        <w:r>
          <w:rPr>
            <w:rFonts w:eastAsia="等线"/>
            <w:szCs w:val="21"/>
            <w:lang w:eastAsia="zh-CN" w:bidi="ar"/>
          </w:rPr>
          <w:t xml:space="preserve"> privacy profile additions for R</w:t>
        </w:r>
        <w:r w:rsidRPr="00FA788A">
          <w:rPr>
            <w:rFonts w:eastAsia="等线"/>
            <w:szCs w:val="21"/>
            <w:lang w:eastAsia="zh-CN" w:bidi="ar"/>
          </w:rPr>
          <w:t>anging/</w:t>
        </w:r>
        <w:r>
          <w:rPr>
            <w:rFonts w:eastAsia="等线"/>
            <w:szCs w:val="21"/>
            <w:lang w:eastAsia="zh-CN" w:bidi="ar"/>
          </w:rPr>
          <w:t>SL</w:t>
        </w:r>
        <w:r w:rsidRPr="00FA788A">
          <w:rPr>
            <w:rFonts w:eastAsia="等线"/>
            <w:szCs w:val="21"/>
            <w:lang w:eastAsia="zh-CN" w:bidi="ar"/>
          </w:rPr>
          <w:t xml:space="preserve"> positioning need to be determined </w:t>
        </w:r>
      </w:ins>
      <w:ins w:id="2064" w:author="mi-r1" w:date="2023-04-18T22:35:00Z">
        <w:r>
          <w:rPr>
            <w:rFonts w:eastAsia="等线"/>
            <w:szCs w:val="21"/>
            <w:lang w:eastAsia="zh-CN" w:bidi="ar"/>
          </w:rPr>
          <w:t>in coordination with</w:t>
        </w:r>
      </w:ins>
      <w:ins w:id="2065" w:author="mi-r1" w:date="2023-04-18T22:34:00Z">
        <w:r w:rsidRPr="00FA788A">
          <w:rPr>
            <w:rFonts w:eastAsia="等线"/>
            <w:szCs w:val="21"/>
            <w:lang w:eastAsia="zh-CN" w:bidi="ar"/>
          </w:rPr>
          <w:t xml:space="preserve"> SA2.</w:t>
        </w:r>
      </w:ins>
    </w:p>
    <w:p w14:paraId="1E9C5AD7" w14:textId="77777777" w:rsidR="00CC535E" w:rsidRPr="00ED5CAC" w:rsidRDefault="00CC535E" w:rsidP="00CC535E">
      <w:pPr>
        <w:ind w:left="284" w:hanging="284"/>
        <w:rPr>
          <w:ins w:id="2066" w:author="mi" w:date="2023-04-06T00:46:00Z"/>
          <w:rFonts w:eastAsia="等线"/>
          <w:szCs w:val="21"/>
          <w:lang w:bidi="ar"/>
        </w:rPr>
      </w:pPr>
      <w:ins w:id="2067" w:author="mi" w:date="2023-04-06T00:46:00Z">
        <w:r w:rsidRPr="00ED5CAC">
          <w:rPr>
            <w:rFonts w:eastAsia="等线"/>
            <w:szCs w:val="21"/>
            <w:lang w:bidi="ar"/>
          </w:rPr>
          <w:t>7a.</w:t>
        </w:r>
        <w:r w:rsidRPr="00ED5CAC">
          <w:rPr>
            <w:rFonts w:eastAsia="等线"/>
            <w:szCs w:val="21"/>
            <w:lang w:bidi="ar"/>
          </w:rPr>
          <w:tab/>
          <w:t>If the privacy check is successful, th</w:t>
        </w:r>
        <w:r>
          <w:rPr>
            <w:rFonts w:eastAsia="等线"/>
            <w:szCs w:val="21"/>
            <w:lang w:bidi="ar"/>
          </w:rPr>
          <w:t xml:space="preserve">e DDNMF/PCF/PKMF generates the </w:t>
        </w:r>
      </w:ins>
      <w:ins w:id="2068" w:author="mi" w:date="2023-04-06T00:53:00Z">
        <w:r>
          <w:rPr>
            <w:rFonts w:eastAsia="等线"/>
            <w:szCs w:val="21"/>
            <w:lang w:bidi="ar"/>
          </w:rPr>
          <w:t>d</w:t>
        </w:r>
      </w:ins>
      <w:ins w:id="2069" w:author="mi" w:date="2023-04-06T00:46:00Z">
        <w:r>
          <w:rPr>
            <w:rFonts w:eastAsia="等线"/>
            <w:szCs w:val="21"/>
            <w:lang w:bidi="ar"/>
          </w:rPr>
          <w:t xml:space="preserve">iscovery </w:t>
        </w:r>
      </w:ins>
      <w:ins w:id="2070" w:author="mi" w:date="2023-04-06T00:53:00Z">
        <w:r>
          <w:rPr>
            <w:rFonts w:eastAsia="等线"/>
            <w:szCs w:val="21"/>
            <w:lang w:bidi="ar"/>
          </w:rPr>
          <w:t>security materials</w:t>
        </w:r>
      </w:ins>
      <w:ins w:id="2071" w:author="mi" w:date="2023-04-06T00:46:00Z">
        <w:r>
          <w:rPr>
            <w:rFonts w:eastAsia="等线"/>
            <w:szCs w:val="21"/>
            <w:lang w:bidi="ar"/>
          </w:rPr>
          <w:t xml:space="preserve"> for the UE</w:t>
        </w:r>
      </w:ins>
      <w:ins w:id="2072" w:author="mi" w:date="2023-04-10T16:41:00Z">
        <w:r>
          <w:rPr>
            <w:rFonts w:eastAsia="等线"/>
            <w:szCs w:val="21"/>
            <w:lang w:bidi="ar"/>
          </w:rPr>
          <w:t xml:space="preserve"> and proceeds to step #8.</w:t>
        </w:r>
      </w:ins>
    </w:p>
    <w:p w14:paraId="6F55A047" w14:textId="77777777" w:rsidR="00CC535E" w:rsidRPr="00ED5CAC" w:rsidRDefault="00CC535E" w:rsidP="00CC535E">
      <w:pPr>
        <w:ind w:left="284" w:hanging="284"/>
        <w:rPr>
          <w:ins w:id="2073" w:author="mi" w:date="2023-04-06T00:46:00Z"/>
          <w:rFonts w:eastAsia="等线"/>
          <w:szCs w:val="21"/>
          <w:lang w:bidi="ar"/>
        </w:rPr>
      </w:pPr>
      <w:ins w:id="2074" w:author="mi" w:date="2023-04-06T00:46:00Z">
        <w:r w:rsidRPr="00ED5CAC">
          <w:rPr>
            <w:rFonts w:eastAsia="等线"/>
            <w:szCs w:val="21"/>
            <w:lang w:bidi="ar"/>
          </w:rPr>
          <w:t>7b.</w:t>
        </w:r>
        <w:r w:rsidRPr="00ED5CAC">
          <w:rPr>
            <w:rFonts w:eastAsia="等线"/>
            <w:szCs w:val="21"/>
            <w:lang w:bidi="ar"/>
          </w:rPr>
          <w:tab/>
          <w:t>If the privacy check fails, the DDNMF/PCF/PKMF returns a Discovery Key Response to the UE with a failure cause</w:t>
        </w:r>
      </w:ins>
      <w:ins w:id="2075" w:author="mi" w:date="2023-04-10T16:42:00Z">
        <w:r>
          <w:rPr>
            <w:rFonts w:eastAsia="等线"/>
            <w:szCs w:val="21"/>
            <w:lang w:bidi="ar"/>
          </w:rPr>
          <w:t>, and the Located UE aborts the discovery procedure</w:t>
        </w:r>
      </w:ins>
      <w:ins w:id="2076" w:author="mi" w:date="2023-04-06T00:46:00Z">
        <w:r w:rsidRPr="00ED5CAC">
          <w:rPr>
            <w:rFonts w:eastAsia="等线"/>
            <w:szCs w:val="21"/>
            <w:lang w:bidi="ar"/>
          </w:rPr>
          <w:t>.</w:t>
        </w:r>
      </w:ins>
    </w:p>
    <w:p w14:paraId="42F2AA25" w14:textId="77777777" w:rsidR="00CC535E" w:rsidRDefault="00CC535E" w:rsidP="00CC535E">
      <w:pPr>
        <w:pStyle w:val="EditorsNote"/>
        <w:rPr>
          <w:ins w:id="2077" w:author="mi-r3" w:date="2023-04-20T19:07:00Z"/>
          <w:lang w:val="en-US"/>
        </w:rPr>
      </w:pPr>
      <w:ins w:id="2078" w:author="mi-r3" w:date="2023-04-20T19:07:00Z">
        <w:r>
          <w:lastRenderedPageBreak/>
          <w:t>Editor’s Note: LCS profile is supposed to be used by GMLC/NEF to check user authorization information to expose UE’s location towards a 3</w:t>
        </w:r>
        <w:r>
          <w:rPr>
            <w:vertAlign w:val="superscript"/>
          </w:rPr>
          <w:t>rd</w:t>
        </w:r>
        <w:r>
          <w:t xml:space="preserve"> party (e.g. LCS client, AF). In this case, Located UE itself can determine whether or not it wants to be discoverable. It’s FFS why the Network needs to reject a discovery key request from the UE itself, who wants to be discoverable.</w:t>
        </w:r>
      </w:ins>
    </w:p>
    <w:p w14:paraId="72762C13" w14:textId="77777777" w:rsidR="00CC535E" w:rsidRPr="00ED5CAC" w:rsidRDefault="00CC535E" w:rsidP="00CC535E">
      <w:pPr>
        <w:ind w:left="284" w:hanging="284"/>
        <w:rPr>
          <w:ins w:id="2079" w:author="mi" w:date="2023-04-06T00:46:00Z"/>
          <w:rFonts w:eastAsia="等线"/>
          <w:szCs w:val="21"/>
          <w:lang w:bidi="ar"/>
        </w:rPr>
      </w:pPr>
      <w:ins w:id="2080" w:author="mi" w:date="2023-04-06T00:46:00Z">
        <w:r w:rsidRPr="00ED5CAC">
          <w:rPr>
            <w:rFonts w:eastAsia="等线"/>
            <w:szCs w:val="21"/>
            <w:lang w:bidi="ar"/>
          </w:rPr>
          <w:t>8.</w:t>
        </w:r>
        <w:r w:rsidRPr="00ED5CAC">
          <w:rPr>
            <w:rFonts w:eastAsia="等线"/>
            <w:szCs w:val="21"/>
            <w:lang w:bidi="ar"/>
          </w:rPr>
          <w:tab/>
          <w:t>The DDNMF/PCF/PKMF returns a Discovery Key R</w:t>
        </w:r>
        <w:r>
          <w:rPr>
            <w:rFonts w:eastAsia="等线"/>
            <w:szCs w:val="21"/>
            <w:lang w:bidi="ar"/>
          </w:rPr>
          <w:t xml:space="preserve">esponse to the UE including </w:t>
        </w:r>
        <w:r w:rsidRPr="00ED5CAC">
          <w:rPr>
            <w:rFonts w:eastAsia="等线"/>
            <w:szCs w:val="21"/>
            <w:lang w:bidi="ar"/>
          </w:rPr>
          <w:t xml:space="preserve">the </w:t>
        </w:r>
      </w:ins>
      <w:ins w:id="2081" w:author="mi" w:date="2023-04-06T00:54:00Z">
        <w:r>
          <w:rPr>
            <w:rFonts w:eastAsia="等线"/>
            <w:szCs w:val="21"/>
            <w:lang w:bidi="ar"/>
          </w:rPr>
          <w:t xml:space="preserve">generated </w:t>
        </w:r>
      </w:ins>
      <w:ins w:id="2082" w:author="mi" w:date="2023-04-06T00:46:00Z">
        <w:r w:rsidRPr="00ED5CAC">
          <w:rPr>
            <w:rFonts w:eastAsia="等线"/>
            <w:szCs w:val="21"/>
            <w:lang w:bidi="ar"/>
          </w:rPr>
          <w:t>discovery security materials.</w:t>
        </w:r>
      </w:ins>
    </w:p>
    <w:p w14:paraId="3A85BE8D" w14:textId="052D29CB" w:rsidR="00CC535E" w:rsidRDefault="00CC535E" w:rsidP="00CC535E">
      <w:pPr>
        <w:ind w:left="1136" w:hanging="852"/>
        <w:rPr>
          <w:ins w:id="2083" w:author="mi-r2" w:date="2023-04-20T12:25:00Z"/>
          <w:rFonts w:eastAsia="等线"/>
          <w:szCs w:val="21"/>
          <w:lang w:bidi="ar"/>
        </w:rPr>
      </w:pPr>
      <w:ins w:id="2084" w:author="mi-r2" w:date="2023-04-20T12:25:00Z">
        <w:r>
          <w:rPr>
            <w:rFonts w:eastAsia="等线"/>
            <w:szCs w:val="21"/>
            <w:lang w:bidi="ar"/>
          </w:rPr>
          <w:t>NOTE</w:t>
        </w:r>
      </w:ins>
      <w:ins w:id="2085" w:author="mi-r2" w:date="2023-04-20T12:36:00Z">
        <w:r>
          <w:rPr>
            <w:rFonts w:eastAsia="等线"/>
            <w:szCs w:val="21"/>
            <w:lang w:bidi="ar"/>
          </w:rPr>
          <w:t xml:space="preserve"> </w:t>
        </w:r>
      </w:ins>
      <w:ins w:id="2086" w:author="rapporteur" w:date="2023-04-25T00:47:00Z">
        <w:r w:rsidR="00A322C1">
          <w:rPr>
            <w:rFonts w:eastAsia="等线"/>
            <w:szCs w:val="21"/>
            <w:lang w:bidi="ar"/>
          </w:rPr>
          <w:t>2</w:t>
        </w:r>
      </w:ins>
      <w:ins w:id="2087" w:author="mi-r2" w:date="2023-04-20T12:25:00Z">
        <w:r>
          <w:rPr>
            <w:rFonts w:eastAsia="等线"/>
            <w:szCs w:val="21"/>
            <w:lang w:bidi="ar"/>
          </w:rPr>
          <w:t>:</w:t>
        </w:r>
        <w:r>
          <w:rPr>
            <w:rFonts w:eastAsia="等线"/>
            <w:szCs w:val="21"/>
            <w:lang w:bidi="ar"/>
          </w:rPr>
          <w:tab/>
        </w:r>
        <w:r w:rsidRPr="00EC042F">
          <w:rPr>
            <w:rFonts w:eastAsia="等线"/>
            <w:szCs w:val="21"/>
            <w:lang w:bidi="ar"/>
          </w:rPr>
          <w:t xml:space="preserve">There can be different levels of acceptable exposure for the located UE, e.g., some located UEs may accept sharing its location with the target UE, or some located UEs may only accept sharing its location with LMF. Thus, next to the discovery parameters, also a privacy policy </w:t>
        </w:r>
      </w:ins>
      <w:ins w:id="2088" w:author="mi-r2" w:date="2023-04-20T12:31:00Z">
        <w:r>
          <w:rPr>
            <w:rFonts w:eastAsia="等线"/>
            <w:szCs w:val="21"/>
            <w:lang w:bidi="ar"/>
          </w:rPr>
          <w:t xml:space="preserve">may </w:t>
        </w:r>
      </w:ins>
      <w:ins w:id="2089" w:author="mi-r2" w:date="2023-04-20T12:25:00Z">
        <w:r>
          <w:rPr>
            <w:rFonts w:eastAsia="等线"/>
            <w:szCs w:val="21"/>
            <w:lang w:bidi="ar"/>
          </w:rPr>
          <w:t>need</w:t>
        </w:r>
        <w:r w:rsidRPr="00EC042F">
          <w:rPr>
            <w:rFonts w:eastAsia="等线"/>
            <w:szCs w:val="21"/>
            <w:lang w:bidi="ar"/>
          </w:rPr>
          <w:t xml:space="preserve"> to be configured in Target UE / Located UE. Details can be determined during normative work.</w:t>
        </w:r>
      </w:ins>
    </w:p>
    <w:p w14:paraId="37EC058F" w14:textId="77777777" w:rsidR="00CC535E" w:rsidRPr="00ED5CAC" w:rsidRDefault="00CC535E" w:rsidP="00CC535E">
      <w:pPr>
        <w:ind w:left="284" w:hanging="284"/>
        <w:rPr>
          <w:ins w:id="2090" w:author="mi" w:date="2023-04-06T00:46:00Z"/>
          <w:rFonts w:eastAsia="等线"/>
          <w:szCs w:val="21"/>
          <w:lang w:bidi="ar"/>
        </w:rPr>
      </w:pPr>
      <w:ins w:id="2091" w:author="mi" w:date="2023-04-06T00:46:00Z">
        <w:r w:rsidRPr="00ED5CAC">
          <w:rPr>
            <w:rFonts w:eastAsia="等线"/>
            <w:szCs w:val="21"/>
            <w:lang w:bidi="ar"/>
          </w:rPr>
          <w:t>9.</w:t>
        </w:r>
        <w:r w:rsidRPr="00ED5CAC">
          <w:rPr>
            <w:rFonts w:eastAsia="等线"/>
            <w:szCs w:val="21"/>
            <w:lang w:bidi="ar"/>
          </w:rPr>
          <w:tab/>
        </w:r>
      </w:ins>
      <w:ins w:id="2092" w:author="mi" w:date="2023-04-06T01:33:00Z">
        <w:r>
          <w:rPr>
            <w:rFonts w:eastAsia="等线"/>
            <w:szCs w:val="21"/>
            <w:lang w:bidi="ar"/>
          </w:rPr>
          <w:t>If model A is used for discovery, t</w:t>
        </w:r>
      </w:ins>
      <w:ins w:id="2093" w:author="mi" w:date="2023-04-06T00:46:00Z">
        <w:r w:rsidRPr="00ED5CAC">
          <w:rPr>
            <w:rFonts w:eastAsia="等线"/>
            <w:szCs w:val="21"/>
            <w:lang w:bidi="ar"/>
          </w:rPr>
          <w:t xml:space="preserve">he Located UE starts to broadcast announcement message including its own UE info and the SL positioning service code. The message is protected using the received discovery </w:t>
        </w:r>
      </w:ins>
      <w:ins w:id="2094" w:author="mi" w:date="2023-04-06T00:55:00Z">
        <w:r w:rsidRPr="00ED5CAC">
          <w:rPr>
            <w:rFonts w:eastAsia="等线"/>
            <w:szCs w:val="21"/>
            <w:lang w:bidi="ar"/>
          </w:rPr>
          <w:t>security materials</w:t>
        </w:r>
      </w:ins>
      <w:ins w:id="2095" w:author="mi" w:date="2023-04-06T00:46:00Z">
        <w:r w:rsidRPr="00ED5CAC">
          <w:rPr>
            <w:rFonts w:eastAsia="等线"/>
            <w:szCs w:val="21"/>
            <w:lang w:bidi="ar"/>
          </w:rPr>
          <w:t>.</w:t>
        </w:r>
      </w:ins>
    </w:p>
    <w:p w14:paraId="749E0CB9" w14:textId="77777777" w:rsidR="00CC535E" w:rsidRPr="00ED5CAC" w:rsidRDefault="00CC535E" w:rsidP="00CC535E">
      <w:pPr>
        <w:ind w:left="284" w:hanging="284"/>
        <w:rPr>
          <w:ins w:id="2096" w:author="mi" w:date="2023-04-06T00:46:00Z"/>
          <w:rFonts w:eastAsia="等线"/>
          <w:szCs w:val="21"/>
          <w:lang w:bidi="ar"/>
        </w:rPr>
      </w:pPr>
      <w:ins w:id="2097" w:author="mi" w:date="2023-04-06T00:46:00Z">
        <w:r w:rsidRPr="00ED5CAC">
          <w:rPr>
            <w:rFonts w:eastAsia="等线"/>
            <w:szCs w:val="21"/>
            <w:lang w:bidi="ar"/>
          </w:rPr>
          <w:t>10.</w:t>
        </w:r>
        <w:r w:rsidRPr="00ED5CAC">
          <w:rPr>
            <w:rFonts w:eastAsia="等线"/>
            <w:szCs w:val="21"/>
            <w:lang w:bidi="ar"/>
          </w:rPr>
          <w:tab/>
          <w:t>The Target UE monitors the broadcasted announcement messages. If the Located UE info in the announcement message matches the Located UE info provided by the LMF, the Target UE sends a Discovery Key Request to the DDNMF/PCF/PKMF, which includes at least the UE ID,</w:t>
        </w:r>
        <w:r>
          <w:rPr>
            <w:rFonts w:eastAsia="等线"/>
            <w:szCs w:val="21"/>
            <w:lang w:bidi="ar"/>
          </w:rPr>
          <w:t xml:space="preserve"> SL positioning service code</w:t>
        </w:r>
      </w:ins>
      <w:ins w:id="2098" w:author="mi" w:date="2023-04-10T16:43:00Z">
        <w:r>
          <w:rPr>
            <w:rFonts w:eastAsia="等线"/>
            <w:szCs w:val="21"/>
            <w:lang w:bidi="ar"/>
          </w:rPr>
          <w:t>,</w:t>
        </w:r>
      </w:ins>
      <w:ins w:id="2099" w:author="mi" w:date="2023-04-06T00:46:00Z">
        <w:r w:rsidRPr="00ED5CAC">
          <w:rPr>
            <w:rFonts w:eastAsia="等线"/>
            <w:szCs w:val="21"/>
            <w:lang w:bidi="ar"/>
          </w:rPr>
          <w:t xml:space="preserve"> the role the UE intends to play (i.e. Target UE)</w:t>
        </w:r>
      </w:ins>
      <w:ins w:id="2100" w:author="mi" w:date="2023-04-10T16:43:00Z">
        <w:r>
          <w:rPr>
            <w:rFonts w:eastAsia="等线"/>
            <w:szCs w:val="21"/>
            <w:lang w:bidi="ar"/>
          </w:rPr>
          <w:t xml:space="preserve"> and the role of UE to discover (i.e. Located UE)</w:t>
        </w:r>
      </w:ins>
      <w:ins w:id="2101" w:author="mi" w:date="2023-04-06T00:46:00Z">
        <w:r w:rsidRPr="00ED5CAC">
          <w:rPr>
            <w:rFonts w:eastAsia="等线"/>
            <w:szCs w:val="21"/>
            <w:lang w:bidi="ar"/>
          </w:rPr>
          <w:t>.</w:t>
        </w:r>
      </w:ins>
    </w:p>
    <w:p w14:paraId="6E5B03E0" w14:textId="77777777" w:rsidR="00CC535E" w:rsidRPr="00ED5CAC" w:rsidRDefault="00CC535E" w:rsidP="00CC535E">
      <w:pPr>
        <w:ind w:left="284" w:hanging="284"/>
        <w:rPr>
          <w:ins w:id="2102" w:author="mi" w:date="2023-04-06T00:46:00Z"/>
          <w:rFonts w:eastAsia="等线"/>
          <w:szCs w:val="21"/>
          <w:lang w:bidi="ar"/>
        </w:rPr>
      </w:pPr>
      <w:ins w:id="2103" w:author="mi" w:date="2023-04-06T00:46:00Z">
        <w:r w:rsidRPr="00ED5CAC">
          <w:rPr>
            <w:rFonts w:eastAsia="等线"/>
            <w:szCs w:val="21"/>
            <w:lang w:bidi="ar"/>
          </w:rPr>
          <w:t>11.</w:t>
        </w:r>
        <w:r w:rsidRPr="00ED5CAC">
          <w:rPr>
            <w:rFonts w:eastAsia="等线"/>
            <w:szCs w:val="21"/>
            <w:lang w:bidi="ar"/>
          </w:rPr>
          <w:tab/>
          <w:t xml:space="preserve">The DDNMF/PCF/PKMF </w:t>
        </w:r>
      </w:ins>
      <w:ins w:id="2104" w:author="mi" w:date="2023-04-06T00:56:00Z">
        <w:r>
          <w:rPr>
            <w:rFonts w:eastAsia="等线"/>
            <w:szCs w:val="21"/>
            <w:lang w:bidi="ar"/>
          </w:rPr>
          <w:t>interacts</w:t>
        </w:r>
      </w:ins>
      <w:ins w:id="2105" w:author="mi" w:date="2023-04-06T00:46:00Z">
        <w:r>
          <w:rPr>
            <w:rFonts w:eastAsia="等线"/>
            <w:szCs w:val="21"/>
            <w:lang w:bidi="ar"/>
          </w:rPr>
          <w:t xml:space="preserve"> the UDM to </w:t>
        </w:r>
      </w:ins>
      <w:ins w:id="2106" w:author="mi" w:date="2023-04-06T00:56:00Z">
        <w:r>
          <w:rPr>
            <w:rFonts w:eastAsia="等线"/>
            <w:szCs w:val="21"/>
            <w:lang w:bidi="ar"/>
          </w:rPr>
          <w:t>authorize the role of the</w:t>
        </w:r>
      </w:ins>
      <w:ins w:id="2107" w:author="mi" w:date="2023-04-06T00:46:00Z">
        <w:r w:rsidRPr="00ED5CAC">
          <w:rPr>
            <w:rFonts w:eastAsia="等线"/>
            <w:szCs w:val="21"/>
            <w:lang w:bidi="ar"/>
          </w:rPr>
          <w:t xml:space="preserve"> Target UE against its subscription information.</w:t>
        </w:r>
      </w:ins>
    </w:p>
    <w:p w14:paraId="34B08D28" w14:textId="77777777" w:rsidR="00CC535E" w:rsidRPr="00ED5CAC" w:rsidRDefault="00CC535E" w:rsidP="00CC535E">
      <w:pPr>
        <w:ind w:left="284" w:hanging="284"/>
        <w:rPr>
          <w:ins w:id="2108" w:author="mi" w:date="2023-04-06T00:46:00Z"/>
          <w:rFonts w:eastAsia="等线"/>
          <w:szCs w:val="21"/>
          <w:lang w:bidi="ar"/>
        </w:rPr>
      </w:pPr>
      <w:ins w:id="2109" w:author="mi" w:date="2023-04-06T00:46:00Z">
        <w:r w:rsidRPr="00ED5CAC">
          <w:rPr>
            <w:rFonts w:eastAsia="等线"/>
            <w:szCs w:val="21"/>
            <w:lang w:bidi="ar"/>
          </w:rPr>
          <w:t>12.</w:t>
        </w:r>
        <w:r w:rsidRPr="00ED5CAC">
          <w:rPr>
            <w:rFonts w:eastAsia="等线"/>
            <w:szCs w:val="21"/>
            <w:lang w:bidi="ar"/>
          </w:rPr>
          <w:tab/>
          <w:t>The DDNMF/PCF/PKMF returns a Discovery Key Response to the UE including the discovery security materials generated in step #7a.</w:t>
        </w:r>
      </w:ins>
    </w:p>
    <w:p w14:paraId="7423F6D8" w14:textId="6069CBB6" w:rsidR="00CC535E" w:rsidRPr="00ED5CAC" w:rsidRDefault="00CC535E" w:rsidP="00A322C1">
      <w:pPr>
        <w:ind w:left="284" w:hanging="284"/>
        <w:rPr>
          <w:ins w:id="2110" w:author="mi" w:date="2023-04-06T00:46:00Z"/>
          <w:rFonts w:eastAsia="等线"/>
          <w:szCs w:val="21"/>
          <w:lang w:bidi="ar"/>
        </w:rPr>
      </w:pPr>
      <w:ins w:id="2111" w:author="mi" w:date="2023-04-06T00:46:00Z">
        <w:r w:rsidRPr="00ED5CAC">
          <w:rPr>
            <w:rFonts w:eastAsia="等线"/>
            <w:szCs w:val="21"/>
            <w:lang w:bidi="ar"/>
          </w:rPr>
          <w:t>13.</w:t>
        </w:r>
      </w:ins>
      <w:ins w:id="2112" w:author="rapporteur" w:date="2023-04-25T00:47:00Z">
        <w:r w:rsidR="00A322C1">
          <w:rPr>
            <w:rFonts w:eastAsia="等线"/>
            <w:szCs w:val="21"/>
            <w:lang w:bidi="ar"/>
          </w:rPr>
          <w:tab/>
        </w:r>
      </w:ins>
      <w:ins w:id="2113" w:author="mi" w:date="2023-04-06T00:46:00Z">
        <w:r w:rsidRPr="00ED5CAC">
          <w:rPr>
            <w:rFonts w:eastAsia="等线"/>
            <w:szCs w:val="21"/>
            <w:lang w:bidi="ar"/>
          </w:rPr>
          <w:t>Upon receiving the discovery security materials, the Target UE is able to verify the received announcement message.</w:t>
        </w:r>
      </w:ins>
    </w:p>
    <w:p w14:paraId="22C1A8F8" w14:textId="77777777" w:rsidR="00CC535E" w:rsidRPr="00ED5CAC" w:rsidRDefault="00CC535E" w:rsidP="00CC535E">
      <w:pPr>
        <w:rPr>
          <w:ins w:id="2114" w:author="mi" w:date="2023-04-06T00:46:00Z"/>
          <w:rFonts w:eastAsia="等线"/>
          <w:szCs w:val="21"/>
          <w:lang w:bidi="ar"/>
        </w:rPr>
      </w:pPr>
      <w:ins w:id="2115" w:author="mi" w:date="2023-04-06T00:46:00Z">
        <w:r w:rsidRPr="00ED5CAC">
          <w:rPr>
            <w:rFonts w:eastAsia="等线"/>
            <w:szCs w:val="21"/>
            <w:lang w:bidi="ar"/>
          </w:rPr>
          <w:t>14.</w:t>
        </w:r>
        <w:r w:rsidRPr="00ED5CAC">
          <w:rPr>
            <w:rFonts w:eastAsia="等线"/>
            <w:szCs w:val="21"/>
            <w:lang w:bidi="ar"/>
          </w:rPr>
          <w:tab/>
          <w:t>The Target UE selects the Located UE by sending a Direct Communication Request (DCR) to the Located UE.</w:t>
        </w:r>
      </w:ins>
    </w:p>
    <w:p w14:paraId="7A7BE62A" w14:textId="77777777" w:rsidR="00CC535E" w:rsidRPr="00ED5CAC" w:rsidRDefault="00CC535E" w:rsidP="00CC535E">
      <w:pPr>
        <w:rPr>
          <w:ins w:id="2116" w:author="mi" w:date="2023-04-06T00:46:00Z"/>
          <w:rFonts w:eastAsia="等线"/>
          <w:szCs w:val="21"/>
          <w:lang w:bidi="ar"/>
        </w:rPr>
      </w:pPr>
      <w:ins w:id="2117" w:author="mi" w:date="2023-04-06T00:46:00Z">
        <w:r w:rsidRPr="00ED5CAC">
          <w:rPr>
            <w:rFonts w:eastAsia="等线"/>
            <w:szCs w:val="21"/>
            <w:lang w:bidi="ar"/>
          </w:rPr>
          <w:t>15. The Located UE returns a Direct Communication Accept (DCA) to the Target UE.</w:t>
        </w:r>
      </w:ins>
    </w:p>
    <w:p w14:paraId="7E39E2AC" w14:textId="77777777" w:rsidR="00CC535E" w:rsidRDefault="00CC535E" w:rsidP="00CC535E">
      <w:pPr>
        <w:rPr>
          <w:ins w:id="2118" w:author="mi" w:date="2023-04-06T00:46:00Z"/>
          <w:rFonts w:eastAsia="等线"/>
          <w:szCs w:val="21"/>
          <w:lang w:bidi="ar"/>
        </w:rPr>
      </w:pPr>
      <w:ins w:id="2119" w:author="mi" w:date="2023-04-06T00:46:00Z">
        <w:r w:rsidRPr="00ED5CAC">
          <w:rPr>
            <w:rFonts w:eastAsia="等线"/>
            <w:szCs w:val="21"/>
            <w:lang w:bidi="ar"/>
          </w:rPr>
          <w:t>16.</w:t>
        </w:r>
        <w:r w:rsidRPr="00ED5CAC">
          <w:rPr>
            <w:rFonts w:eastAsia="等线"/>
            <w:szCs w:val="21"/>
            <w:lang w:bidi="ar"/>
          </w:rPr>
          <w:tab/>
          <w:t>The rest of the SL positioning procedure is performed.</w:t>
        </w:r>
      </w:ins>
    </w:p>
    <w:p w14:paraId="0DB9E5C9" w14:textId="77777777" w:rsidR="00CC535E" w:rsidRDefault="00CC535E" w:rsidP="00CC535E">
      <w:pPr>
        <w:rPr>
          <w:ins w:id="2120" w:author="mi" w:date="2023-04-06T01:31:00Z"/>
          <w:rFonts w:eastAsia="等线"/>
          <w:szCs w:val="21"/>
          <w:lang w:bidi="ar"/>
        </w:rPr>
      </w:pPr>
      <w:ins w:id="2121" w:author="mi" w:date="2023-04-05T16:07:00Z">
        <w:r>
          <w:rPr>
            <w:rFonts w:eastAsia="等线"/>
            <w:szCs w:val="21"/>
            <w:lang w:bidi="ar"/>
          </w:rPr>
          <w:t>17.</w:t>
        </w:r>
      </w:ins>
      <w:ins w:id="2122" w:author="mi" w:date="2023-04-06T00:47:00Z">
        <w:r>
          <w:rPr>
            <w:rFonts w:eastAsia="等线"/>
            <w:szCs w:val="21"/>
            <w:lang w:bidi="ar"/>
          </w:rPr>
          <w:tab/>
        </w:r>
      </w:ins>
      <w:ins w:id="2123" w:author="mi" w:date="2023-04-05T16:07:00Z">
        <w:r w:rsidRPr="00A415F2">
          <w:rPr>
            <w:rFonts w:eastAsia="等线"/>
            <w:szCs w:val="21"/>
            <w:lang w:bidi="ar"/>
          </w:rPr>
          <w:t>UE1 obtains the SL positioning result and sends it to the Client UE via PC5 link.</w:t>
        </w:r>
      </w:ins>
    </w:p>
    <w:p w14:paraId="2FB108E4" w14:textId="77777777" w:rsidR="00CC535E" w:rsidRDefault="00CC535E" w:rsidP="00CC535E">
      <w:pPr>
        <w:rPr>
          <w:ins w:id="2124" w:author="mi" w:date="2023-04-06T01:34:00Z"/>
          <w:rFonts w:eastAsia="等线"/>
          <w:szCs w:val="21"/>
          <w:lang w:bidi="ar"/>
        </w:rPr>
      </w:pPr>
      <w:ins w:id="2125" w:author="mi" w:date="2023-04-06T01:32:00Z">
        <w:r>
          <w:rPr>
            <w:rFonts w:eastAsia="等线"/>
            <w:szCs w:val="21"/>
            <w:lang w:bidi="ar"/>
          </w:rPr>
          <w:t xml:space="preserve">If model B is used </w:t>
        </w:r>
      </w:ins>
      <w:ins w:id="2126" w:author="mi" w:date="2023-04-06T01:33:00Z">
        <w:r>
          <w:rPr>
            <w:rFonts w:eastAsia="等线"/>
            <w:szCs w:val="21"/>
            <w:lang w:bidi="ar"/>
          </w:rPr>
          <w:t xml:space="preserve">for discovery, </w:t>
        </w:r>
      </w:ins>
      <w:ins w:id="2127" w:author="mi" w:date="2023-04-06T01:32:00Z">
        <w:r w:rsidRPr="00206E50">
          <w:rPr>
            <w:rFonts w:eastAsia="等线"/>
            <w:szCs w:val="21"/>
            <w:lang w:bidi="ar"/>
          </w:rPr>
          <w:t>the Target UE broadcasts a solicitation message which contains the Located UE info provided by the LMF. The Located UE monitors the broadcasted solicitation message to find whether the message contains the Location UE info matching its own UE info. If there is a match, the Located UE verifies the solicitation message and sends a response message. When receiving a response from a Located UE, the Target UE selects the Located UE by sending a DCR message.</w:t>
        </w:r>
      </w:ins>
    </w:p>
    <w:p w14:paraId="35AEE780" w14:textId="77777777" w:rsidR="00CC535E" w:rsidRPr="00726CE4" w:rsidRDefault="00CC535E" w:rsidP="00CC535E">
      <w:pPr>
        <w:pStyle w:val="23"/>
        <w:spacing w:beforeLines="50" w:before="120" w:line="240" w:lineRule="auto"/>
        <w:jc w:val="center"/>
        <w:rPr>
          <w:ins w:id="2128" w:author="mi" w:date="2023-04-06T01:34:00Z"/>
          <w:rFonts w:hint="eastAsia"/>
        </w:rPr>
      </w:pPr>
      <w:ins w:id="2129" w:author="mi" w:date="2023-04-06T01:34:00Z">
        <w:r>
          <w:object w:dxaOrig="16105" w:dyaOrig="9925" w14:anchorId="5BCDD8C2">
            <v:shape id="_x0000_i1058" type="#_x0000_t75" style="width:455.7pt;height:280.9pt" o:ole="">
              <v:imagedata r:id="rId60" o:title=""/>
            </v:shape>
            <o:OLEObject Type="Embed" ProgID="Visio.Drawing.15" ShapeID="_x0000_i1058" DrawAspect="Content" ObjectID="_1743896626" r:id="rId61"/>
          </w:object>
        </w:r>
      </w:ins>
    </w:p>
    <w:p w14:paraId="3BF8B92C" w14:textId="05E6AD98" w:rsidR="00A322C1" w:rsidRPr="0080764F" w:rsidRDefault="00A322C1" w:rsidP="00A322C1">
      <w:pPr>
        <w:pStyle w:val="TF"/>
        <w:rPr>
          <w:ins w:id="2130" w:author="rapporteur" w:date="2023-04-25T00:48:00Z"/>
          <w:rFonts w:eastAsia="等线"/>
        </w:rPr>
      </w:pPr>
      <w:ins w:id="2131" w:author="rapporteur" w:date="2023-04-25T00:48:00Z">
        <w:r w:rsidRPr="0080764F">
          <w:rPr>
            <w:rFonts w:eastAsia="等线"/>
          </w:rPr>
          <w:t>Figure 6.</w:t>
        </w:r>
        <w:r>
          <w:rPr>
            <w:rFonts w:eastAsia="等线"/>
          </w:rPr>
          <w:t>16</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Privacy Check of the Located UE during the Discovery Procedure – Model B</w:t>
        </w:r>
      </w:ins>
    </w:p>
    <w:p w14:paraId="528113AE" w14:textId="3230DF83" w:rsidR="00CC535E" w:rsidRDefault="00CC535E" w:rsidP="00CC535E">
      <w:pPr>
        <w:pStyle w:val="31"/>
      </w:pPr>
      <w:bookmarkStart w:id="2132" w:name="_Toc125400153"/>
      <w:bookmarkStart w:id="2133" w:name="_Toc133279250"/>
      <w:bookmarkStart w:id="2134" w:name="_Toc133279429"/>
      <w:bookmarkStart w:id="2135" w:name="_Toc133279609"/>
      <w:bookmarkStart w:id="2136" w:name="_Toc133279792"/>
      <w:r w:rsidRPr="0092145B">
        <w:t>6.</w:t>
      </w:r>
      <w:ins w:id="2137" w:author="rapporteur" w:date="2023-04-25T00:48:00Z">
        <w:r w:rsidR="00A322C1">
          <w:t>16</w:t>
        </w:r>
      </w:ins>
      <w:r>
        <w:t>.3</w:t>
      </w:r>
      <w:r>
        <w:tab/>
        <w:t>Evaluation</w:t>
      </w:r>
      <w:bookmarkEnd w:id="2132"/>
      <w:bookmarkEnd w:id="2133"/>
      <w:bookmarkEnd w:id="2134"/>
      <w:bookmarkEnd w:id="2135"/>
      <w:bookmarkEnd w:id="2136"/>
    </w:p>
    <w:p w14:paraId="3CDCD4F3" w14:textId="77777777" w:rsidR="00CC535E" w:rsidRPr="00141D0E" w:rsidDel="00053F1B" w:rsidRDefault="00CC535E" w:rsidP="00CC535E">
      <w:pPr>
        <w:pStyle w:val="EditorsNote"/>
        <w:rPr>
          <w:del w:id="2138" w:author="mi" w:date="2023-04-10T18:39:00Z"/>
        </w:rPr>
      </w:pPr>
      <w:del w:id="2139" w:author="mi" w:date="2023-04-10T18:39:00Z">
        <w:r w:rsidDel="00053F1B">
          <w:delText>Editor’s Note: Each solution should motivate how the potential security requirements of the key issues being addressed are fulfilled.</w:delText>
        </w:r>
      </w:del>
    </w:p>
    <w:p w14:paraId="7EE246D7" w14:textId="77F4B304" w:rsidR="00CC535E" w:rsidRDefault="00CC535E" w:rsidP="00CC535E">
      <w:pPr>
        <w:rPr>
          <w:ins w:id="2140" w:author="mi" w:date="2023-04-10T18:39:00Z"/>
          <w:lang w:eastAsia="zh-CN"/>
        </w:rPr>
      </w:pPr>
      <w:ins w:id="2141" w:author="mi" w:date="2023-04-10T18:39:00Z">
        <w:r>
          <w:rPr>
            <w:rFonts w:hint="eastAsia"/>
            <w:lang w:eastAsia="zh-CN"/>
          </w:rPr>
          <w:t>T</w:t>
        </w:r>
        <w:r>
          <w:rPr>
            <w:lang w:eastAsia="zh-CN"/>
          </w:rPr>
          <w:t xml:space="preserve">his solution fulfils the </w:t>
        </w:r>
      </w:ins>
      <w:ins w:id="2142" w:author="mi" w:date="2023-04-10T18:40:00Z">
        <w:r>
          <w:rPr>
            <w:lang w:eastAsia="zh-CN"/>
          </w:rPr>
          <w:t>first</w:t>
        </w:r>
      </w:ins>
      <w:ins w:id="2143" w:author="mi" w:date="2023-04-10T18:39:00Z">
        <w:r>
          <w:rPr>
            <w:lang w:eastAsia="zh-CN"/>
          </w:rPr>
          <w:t xml:space="preserve"> requirement in KI#</w:t>
        </w:r>
      </w:ins>
      <w:ins w:id="2144" w:author="mi" w:date="2023-04-10T18:40:00Z">
        <w:r>
          <w:rPr>
            <w:lang w:eastAsia="zh-CN"/>
          </w:rPr>
          <w:t>1</w:t>
        </w:r>
      </w:ins>
      <w:ins w:id="2145" w:author="mi" w:date="2023-04-10T18:39:00Z">
        <w:r>
          <w:rPr>
            <w:lang w:eastAsia="zh-CN"/>
          </w:rPr>
          <w:t xml:space="preserve">. It also addresses the Editor’s Note in </w:t>
        </w:r>
        <w:r>
          <w:rPr>
            <w:rFonts w:eastAsia="等线"/>
            <w:szCs w:val="21"/>
            <w:lang w:bidi="ar"/>
          </w:rPr>
          <w:t>clause 5.2.2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146" w:author="rapporteur" w:date="2023-04-25T00:48:00Z">
        <w:r w:rsidR="00A322C1">
          <w:rPr>
            <w:rFonts w:eastAsia="等线"/>
            <w:szCs w:val="21"/>
            <w:lang w:bidi="ar"/>
          </w:rPr>
          <w:t>11</w:t>
        </w:r>
      </w:ins>
      <w:ins w:id="2147" w:author="mi" w:date="2023-04-10T18:39:00Z">
        <w:r w:rsidRPr="0055261A">
          <w:rPr>
            <w:rFonts w:eastAsia="等线"/>
            <w:szCs w:val="21"/>
            <w:lang w:bidi="ar"/>
          </w:rPr>
          <w:t>]</w:t>
        </w:r>
        <w:r>
          <w:rPr>
            <w:lang w:eastAsia="zh-CN"/>
          </w:rPr>
          <w:t>.</w:t>
        </w:r>
      </w:ins>
    </w:p>
    <w:p w14:paraId="49C49AC5" w14:textId="77777777" w:rsidR="00CC535E" w:rsidRDefault="00CC535E" w:rsidP="00CC535E">
      <w:pPr>
        <w:rPr>
          <w:ins w:id="2148" w:author="mi" w:date="2023-04-10T18:49:00Z"/>
          <w:lang w:eastAsia="zh-CN"/>
        </w:rPr>
      </w:pPr>
      <w:ins w:id="2149" w:author="mi" w:date="2023-04-10T18:42:00Z">
        <w:r>
          <w:rPr>
            <w:lang w:eastAsia="zh-CN"/>
          </w:rPr>
          <w:t xml:space="preserve">The </w:t>
        </w:r>
      </w:ins>
      <w:ins w:id="2150" w:author="mi" w:date="2023-04-10T18:47:00Z">
        <w:r>
          <w:rPr>
            <w:lang w:eastAsia="zh-CN"/>
          </w:rPr>
          <w:t>privacy check</w:t>
        </w:r>
      </w:ins>
      <w:ins w:id="2151" w:author="mi" w:date="2023-04-10T18:42:00Z">
        <w:r>
          <w:rPr>
            <w:lang w:eastAsia="zh-CN"/>
          </w:rPr>
          <w:t xml:space="preserve"> is triggered by the PCF/DDNMF/PKMF when receiving discovery (key) request, which then interacts with the UDM</w:t>
        </w:r>
      </w:ins>
      <w:ins w:id="2152" w:author="mi" w:date="2023-04-10T18:48:00Z">
        <w:r>
          <w:rPr>
            <w:lang w:eastAsia="zh-CN"/>
          </w:rPr>
          <w:t>,</w:t>
        </w:r>
      </w:ins>
      <w:ins w:id="2153" w:author="mi" w:date="2023-04-10T18:42:00Z">
        <w:r>
          <w:rPr>
            <w:lang w:eastAsia="zh-CN"/>
          </w:rPr>
          <w:t xml:space="preserve"> </w:t>
        </w:r>
      </w:ins>
      <w:ins w:id="2154" w:author="mi" w:date="2023-04-10T18:43:00Z">
        <w:r>
          <w:rPr>
            <w:lang w:eastAsia="zh-CN"/>
          </w:rPr>
          <w:t xml:space="preserve">in the same way as the GMLC </w:t>
        </w:r>
      </w:ins>
      <w:ins w:id="2155" w:author="mi" w:date="2023-04-10T18:42:00Z">
        <w:r>
          <w:rPr>
            <w:lang w:eastAsia="zh-CN"/>
          </w:rPr>
          <w:t xml:space="preserve">using the mechanism defined in TS 23.273 [9]. </w:t>
        </w:r>
      </w:ins>
      <w:ins w:id="2156" w:author="mi" w:date="2023-04-10T18:48:00Z">
        <w:r>
          <w:rPr>
            <w:lang w:eastAsia="zh-CN"/>
          </w:rPr>
          <w:t xml:space="preserve">Only after successful privacy check of the Located UE, </w:t>
        </w:r>
      </w:ins>
      <w:ins w:id="2157" w:author="mi" w:date="2023-04-10T18:44:00Z">
        <w:r>
          <w:rPr>
            <w:lang w:eastAsia="zh-CN"/>
          </w:rPr>
          <w:t xml:space="preserve">the </w:t>
        </w:r>
      </w:ins>
      <w:ins w:id="2158" w:author="mi" w:date="2023-04-10T18:49:00Z">
        <w:r>
          <w:rPr>
            <w:lang w:eastAsia="zh-CN"/>
          </w:rPr>
          <w:t>PCF/DDNMF/PKMF will then generate discovery security materials for the Located UE.</w:t>
        </w:r>
      </w:ins>
    </w:p>
    <w:p w14:paraId="16724A5D" w14:textId="77777777" w:rsidR="00CC535E" w:rsidRDefault="00CC535E" w:rsidP="00CC535E">
      <w:pPr>
        <w:rPr>
          <w:ins w:id="2159" w:author="mi" w:date="2023-04-10T18:45:00Z"/>
          <w:lang w:eastAsia="zh-CN"/>
        </w:rPr>
      </w:pPr>
      <w:ins w:id="2160" w:author="mi" w:date="2023-04-10T19:29:00Z">
        <w:r>
          <w:rPr>
            <w:lang w:eastAsia="zh-CN"/>
          </w:rPr>
          <w:t>Hence</w:t>
        </w:r>
      </w:ins>
      <w:ins w:id="2161" w:author="mi" w:date="2023-04-10T18:49:00Z">
        <w:r>
          <w:rPr>
            <w:lang w:eastAsia="zh-CN"/>
          </w:rPr>
          <w:t xml:space="preserve"> the </w:t>
        </w:r>
      </w:ins>
      <w:ins w:id="2162" w:author="mi" w:date="2023-04-10T18:44:00Z">
        <w:r>
          <w:rPr>
            <w:lang w:eastAsia="zh-CN"/>
          </w:rPr>
          <w:t xml:space="preserve">main impact </w:t>
        </w:r>
      </w:ins>
      <w:ins w:id="2163" w:author="mi" w:date="2023-04-10T18:50:00Z">
        <w:r>
          <w:rPr>
            <w:lang w:eastAsia="zh-CN"/>
          </w:rPr>
          <w:t xml:space="preserve">of the solution </w:t>
        </w:r>
      </w:ins>
      <w:ins w:id="2164" w:author="mi" w:date="2023-04-10T18:44:00Z">
        <w:r>
          <w:rPr>
            <w:lang w:eastAsia="zh-CN"/>
          </w:rPr>
          <w:t>is on the network function generating discovery security mate</w:t>
        </w:r>
      </w:ins>
      <w:ins w:id="2165" w:author="mi" w:date="2023-04-10T18:45:00Z">
        <w:r>
          <w:rPr>
            <w:lang w:eastAsia="zh-CN"/>
          </w:rPr>
          <w:t>rials</w:t>
        </w:r>
      </w:ins>
      <w:ins w:id="2166" w:author="mi" w:date="2023-04-10T18:50:00Z">
        <w:r>
          <w:rPr>
            <w:lang w:eastAsia="zh-CN"/>
          </w:rPr>
          <w:t>, and t</w:t>
        </w:r>
      </w:ins>
      <w:ins w:id="2167" w:author="mi" w:date="2023-04-10T18:45:00Z">
        <w:r>
          <w:rPr>
            <w:lang w:eastAsia="zh-CN"/>
          </w:rPr>
          <w:t xml:space="preserve">he solution has no impact on the UE. </w:t>
        </w:r>
      </w:ins>
    </w:p>
    <w:p w14:paraId="42C75CFC" w14:textId="23AD8CE2" w:rsidR="008F16A7" w:rsidRDefault="008F16A7" w:rsidP="008F16A7">
      <w:pPr>
        <w:pStyle w:val="21"/>
        <w:rPr>
          <w:ins w:id="2168" w:author="mi" w:date="2023-02-10T00:24:00Z"/>
          <w:rFonts w:cs="Arial"/>
          <w:sz w:val="28"/>
          <w:szCs w:val="28"/>
        </w:rPr>
      </w:pPr>
      <w:bookmarkStart w:id="2169" w:name="_Toc133279251"/>
      <w:bookmarkStart w:id="2170" w:name="_Toc133279430"/>
      <w:bookmarkStart w:id="2171" w:name="_Toc133279610"/>
      <w:bookmarkStart w:id="2172" w:name="_Toc133279793"/>
      <w:r w:rsidRPr="00E223D5">
        <w:t>6.</w:t>
      </w:r>
      <w:ins w:id="2173" w:author="rapporteur" w:date="2023-04-25T00:49:00Z">
        <w:r w:rsidR="008227C5">
          <w:t>17</w:t>
        </w:r>
      </w:ins>
      <w:r w:rsidRPr="00E223D5">
        <w:tab/>
        <w:t>Solution #</w:t>
      </w:r>
      <w:ins w:id="2174" w:author="rapporteur" w:date="2023-04-25T00:49:00Z">
        <w:r w:rsidR="008227C5">
          <w:t>17</w:t>
        </w:r>
      </w:ins>
      <w:r w:rsidRPr="00E223D5">
        <w:t xml:space="preserve">: </w:t>
      </w:r>
      <w:del w:id="2175" w:author="mi" w:date="2023-02-10T13:10:00Z">
        <w:r w:rsidRPr="00E223D5" w:rsidDel="00E223D5">
          <w:delText>&lt;Title&gt;</w:delText>
        </w:r>
      </w:del>
      <w:ins w:id="2176" w:author="mi" w:date="2023-02-10T00:24:00Z">
        <w:r>
          <w:t>Client UE a</w:t>
        </w:r>
        <w:r w:rsidRPr="004877C6">
          <w:t>uthorization</w:t>
        </w:r>
        <w:r>
          <w:t xml:space="preserve"> for service exposure through </w:t>
        </w:r>
      </w:ins>
      <w:ins w:id="2177" w:author="mi" w:date="2023-02-10T13:03:00Z">
        <w:r>
          <w:t>5GC network</w:t>
        </w:r>
      </w:ins>
      <w:bookmarkEnd w:id="2169"/>
      <w:bookmarkEnd w:id="2170"/>
      <w:bookmarkEnd w:id="2171"/>
      <w:bookmarkEnd w:id="2172"/>
    </w:p>
    <w:p w14:paraId="7547124D" w14:textId="51382377" w:rsidR="008F16A7" w:rsidRDefault="008F16A7" w:rsidP="008F16A7">
      <w:pPr>
        <w:pStyle w:val="31"/>
      </w:pPr>
      <w:bookmarkStart w:id="2178" w:name="_Toc133279252"/>
      <w:bookmarkStart w:id="2179" w:name="_Toc133279431"/>
      <w:bookmarkStart w:id="2180" w:name="_Toc133279611"/>
      <w:bookmarkStart w:id="2181" w:name="_Toc133279794"/>
      <w:r w:rsidRPr="0092145B">
        <w:t>6.</w:t>
      </w:r>
      <w:ins w:id="2182" w:author="rapporteur" w:date="2023-04-25T00:49:00Z">
        <w:r w:rsidR="008227C5">
          <w:t>17</w:t>
        </w:r>
      </w:ins>
      <w:r>
        <w:t>.1</w:t>
      </w:r>
      <w:r>
        <w:tab/>
        <w:t>Introduction</w:t>
      </w:r>
      <w:bookmarkEnd w:id="2178"/>
      <w:bookmarkEnd w:id="2179"/>
      <w:bookmarkEnd w:id="2180"/>
      <w:bookmarkEnd w:id="2181"/>
      <w:r>
        <w:t xml:space="preserve"> </w:t>
      </w:r>
    </w:p>
    <w:p w14:paraId="4295FD3F" w14:textId="77777777" w:rsidR="008F16A7" w:rsidRPr="00383B32" w:rsidRDefault="008F16A7" w:rsidP="008F16A7">
      <w:pPr>
        <w:rPr>
          <w:ins w:id="2183" w:author="mi" w:date="2023-02-10T00:24:00Z"/>
          <w:lang w:eastAsia="zh-CN"/>
        </w:rPr>
      </w:pPr>
      <w:ins w:id="2184" w:author="mi" w:date="2023-02-10T00:24:00Z">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ins>
      <w:ins w:id="2185" w:author="mi" w:date="2023-02-10T21:10:00Z">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w:t>
        </w:r>
      </w:ins>
      <w:ins w:id="2186" w:author="mi" w:date="2023-04-04T16:09:00Z">
        <w:r>
          <w:rPr>
            <w:lang w:eastAsia="zh-CN"/>
          </w:rPr>
          <w:t xml:space="preserve">also </w:t>
        </w:r>
      </w:ins>
      <w:ins w:id="2187" w:author="mi" w:date="2023-02-10T21:10:00Z">
        <w:r>
          <w:rPr>
            <w:lang w:eastAsia="zh-CN"/>
          </w:rPr>
          <w:t>addresses Key Issue #1</w:t>
        </w:r>
        <w:r w:rsidRPr="00175351">
          <w:t xml:space="preserve"> </w:t>
        </w:r>
        <w:r>
          <w:t xml:space="preserve">on </w:t>
        </w:r>
        <w:r w:rsidRPr="00175351">
          <w:rPr>
            <w:lang w:eastAsia="zh-CN"/>
          </w:rPr>
          <w:t>Privacy protection for Ranging/SL Positioning services</w:t>
        </w:r>
        <w:r>
          <w:rPr>
            <w:lang w:eastAsia="zh-CN"/>
          </w:rPr>
          <w:t>.</w:t>
        </w:r>
      </w:ins>
    </w:p>
    <w:p w14:paraId="0F213BAC" w14:textId="77777777" w:rsidR="008F16A7" w:rsidRPr="0021733A" w:rsidRDefault="008F16A7" w:rsidP="008F16A7">
      <w:pPr>
        <w:rPr>
          <w:ins w:id="2188" w:author="mi" w:date="2023-02-10T00:24:00Z"/>
          <w:rFonts w:hint="eastAsia"/>
          <w:lang w:eastAsia="zh-CN"/>
        </w:rPr>
      </w:pPr>
      <w:ins w:id="2189" w:author="mi" w:date="2023-02-10T13:13:00Z">
        <w:r>
          <w:rPr>
            <w:lang w:eastAsia="zh-CN"/>
          </w:rPr>
          <w:t xml:space="preserve">Based on the introduction in </w:t>
        </w:r>
      </w:ins>
      <w:ins w:id="2190" w:author="mi" w:date="2023-04-05T12:44:00Z">
        <w:r>
          <w:rPr>
            <w:lang w:eastAsia="zh-CN"/>
          </w:rPr>
          <w:t xml:space="preserve">clause </w:t>
        </w:r>
        <w:r w:rsidRPr="00B15EBD">
          <w:rPr>
            <w:lang w:eastAsia="zh-CN"/>
          </w:rPr>
          <w:t>6.11.1</w:t>
        </w:r>
      </w:ins>
      <w:ins w:id="2191" w:author="mi" w:date="2023-02-10T13:13:00Z">
        <w:r>
          <w:rPr>
            <w:lang w:eastAsia="zh-CN"/>
          </w:rPr>
          <w:t>, t</w:t>
        </w:r>
      </w:ins>
      <w:ins w:id="2192" w:author="mi" w:date="2023-02-10T00:24:00Z">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w:t>
        </w:r>
      </w:ins>
      <w:ins w:id="2193" w:author="mi" w:date="2023-02-10T13:13:00Z">
        <w:r>
          <w:rPr>
            <w:lang w:eastAsia="zh-CN"/>
          </w:rPr>
          <w:t>5GC network</w:t>
        </w:r>
      </w:ins>
      <w:ins w:id="2194" w:author="mi" w:date="2023-02-10T00:24:00Z">
        <w:r>
          <w:rPr>
            <w:lang w:eastAsia="zh-CN"/>
          </w:rPr>
          <w:t>.</w:t>
        </w:r>
      </w:ins>
    </w:p>
    <w:p w14:paraId="08FAEA8A" w14:textId="7254DB8A" w:rsidR="008F16A7" w:rsidRDefault="008F16A7" w:rsidP="008F16A7">
      <w:pPr>
        <w:pStyle w:val="31"/>
        <w:rPr>
          <w:ins w:id="2195" w:author="mi" w:date="2023-02-10T13:14:00Z"/>
        </w:rPr>
      </w:pPr>
      <w:bookmarkStart w:id="2196" w:name="_Toc133279253"/>
      <w:bookmarkStart w:id="2197" w:name="_Toc133279432"/>
      <w:bookmarkStart w:id="2198" w:name="_Toc133279612"/>
      <w:bookmarkStart w:id="2199" w:name="_Toc133279795"/>
      <w:r w:rsidRPr="0092145B">
        <w:lastRenderedPageBreak/>
        <w:t>6.</w:t>
      </w:r>
      <w:ins w:id="2200" w:author="rapporteur" w:date="2023-04-25T00:49:00Z">
        <w:r w:rsidR="008227C5">
          <w:t>17</w:t>
        </w:r>
      </w:ins>
      <w:r>
        <w:t>.2</w:t>
      </w:r>
      <w:r>
        <w:tab/>
        <w:t>Solution details</w:t>
      </w:r>
      <w:bookmarkEnd w:id="2196"/>
      <w:bookmarkEnd w:id="2197"/>
      <w:bookmarkEnd w:id="2198"/>
      <w:bookmarkEnd w:id="2199"/>
    </w:p>
    <w:p w14:paraId="1D045453" w14:textId="1AF029E4" w:rsidR="008F16A7" w:rsidRPr="0055261A" w:rsidRDefault="008F16A7" w:rsidP="008F16A7">
      <w:pPr>
        <w:rPr>
          <w:ins w:id="2201" w:author="mi" w:date="2023-02-10T18:47:00Z"/>
          <w:rFonts w:eastAsia="等线"/>
          <w:szCs w:val="21"/>
          <w:lang w:bidi="ar"/>
        </w:rPr>
      </w:pPr>
      <w:ins w:id="2202" w:author="mi" w:date="2023-02-10T18:47:00Z">
        <w:r>
          <w:rPr>
            <w:rFonts w:eastAsia="等线"/>
            <w:szCs w:val="21"/>
            <w:lang w:bidi="ar"/>
          </w:rPr>
          <w:t xml:space="preserve">As per clause </w:t>
        </w:r>
      </w:ins>
      <w:ins w:id="2203" w:author="mi" w:date="2023-04-05T12:45:00Z">
        <w:r>
          <w:rPr>
            <w:rFonts w:eastAsia="等线"/>
            <w:szCs w:val="21"/>
            <w:lang w:bidi="ar"/>
          </w:rPr>
          <w:t>5</w:t>
        </w:r>
      </w:ins>
      <w:ins w:id="2204" w:author="mi" w:date="2023-02-10T18:47:00Z">
        <w:r w:rsidRPr="0055261A">
          <w:rPr>
            <w:rFonts w:eastAsia="等线"/>
            <w:szCs w:val="21"/>
            <w:lang w:bidi="ar"/>
          </w:rPr>
          <w:t>.6</w:t>
        </w:r>
      </w:ins>
      <w:ins w:id="2205" w:author="mi" w:date="2023-04-05T12:45:00Z">
        <w:r>
          <w:rPr>
            <w:rFonts w:eastAsia="等线"/>
            <w:szCs w:val="21"/>
            <w:lang w:bidi="ar"/>
          </w:rPr>
          <w:t>.2</w:t>
        </w:r>
      </w:ins>
      <w:ins w:id="2206" w:author="mi" w:date="2023-02-10T18:47:00Z">
        <w:r>
          <w:rPr>
            <w:rFonts w:eastAsia="等线"/>
            <w:szCs w:val="21"/>
            <w:lang w:bidi="ar"/>
          </w:rPr>
          <w:t xml:space="preserve"> of T</w:t>
        </w:r>
      </w:ins>
      <w:ins w:id="2207" w:author="mi" w:date="2023-04-05T12:45:00Z">
        <w:r>
          <w:rPr>
            <w:rFonts w:eastAsia="等线"/>
            <w:szCs w:val="21"/>
            <w:lang w:bidi="ar"/>
          </w:rPr>
          <w:t>S</w:t>
        </w:r>
      </w:ins>
      <w:ins w:id="2208" w:author="mi" w:date="2023-02-10T18:47:00Z">
        <w:r w:rsidRPr="0055261A">
          <w:rPr>
            <w:rFonts w:eastAsia="等线"/>
            <w:szCs w:val="21"/>
            <w:lang w:bidi="ar"/>
          </w:rPr>
          <w:t xml:space="preserve"> 23.</w:t>
        </w:r>
      </w:ins>
      <w:ins w:id="2209" w:author="mi" w:date="2023-04-05T12:44:00Z">
        <w:r>
          <w:rPr>
            <w:rFonts w:eastAsia="等线"/>
            <w:szCs w:val="21"/>
            <w:lang w:bidi="ar"/>
          </w:rPr>
          <w:t>5</w:t>
        </w:r>
      </w:ins>
      <w:ins w:id="2210" w:author="mi" w:date="2023-02-10T18:47:00Z">
        <w:r w:rsidRPr="0055261A">
          <w:rPr>
            <w:rFonts w:eastAsia="等线"/>
            <w:szCs w:val="21"/>
            <w:lang w:bidi="ar"/>
          </w:rPr>
          <w:t>86 [</w:t>
        </w:r>
      </w:ins>
      <w:ins w:id="2211" w:author="rapporteur" w:date="2023-04-25T00:49:00Z">
        <w:r w:rsidR="008227C5">
          <w:rPr>
            <w:rFonts w:eastAsia="等线"/>
            <w:szCs w:val="21"/>
            <w:lang w:bidi="ar"/>
          </w:rPr>
          <w:t>11</w:t>
        </w:r>
      </w:ins>
      <w:ins w:id="2212" w:author="mi" w:date="2023-02-10T18:47:00Z">
        <w:r w:rsidRPr="0055261A">
          <w:rPr>
            <w:rFonts w:eastAsia="等线"/>
            <w:szCs w:val="21"/>
            <w:lang w:bidi="ar"/>
          </w:rPr>
          <w:t>], for Ranging</w:t>
        </w:r>
      </w:ins>
      <w:ins w:id="2213" w:author="mi" w:date="2023-02-10T18:48:00Z">
        <w:r>
          <w:rPr>
            <w:rFonts w:eastAsia="等线"/>
            <w:szCs w:val="21"/>
            <w:lang w:bidi="ar"/>
          </w:rPr>
          <w:t>/SL</w:t>
        </w:r>
      </w:ins>
      <w:ins w:id="2214" w:author="mi" w:date="2023-02-10T18:47:00Z">
        <w:r w:rsidRPr="0055261A">
          <w:rPr>
            <w:rFonts w:eastAsia="等线"/>
            <w:szCs w:val="21"/>
            <w:lang w:bidi="ar"/>
          </w:rPr>
          <w:t xml:space="preserve"> positioning service exposure to a </w:t>
        </w:r>
      </w:ins>
      <w:ins w:id="2215" w:author="mi" w:date="2023-02-10T18:48:00Z">
        <w:r>
          <w:rPr>
            <w:rFonts w:eastAsia="等线"/>
            <w:szCs w:val="21"/>
            <w:lang w:bidi="ar"/>
          </w:rPr>
          <w:t xml:space="preserve">SL Positioning </w:t>
        </w:r>
      </w:ins>
      <w:ins w:id="2216" w:author="mi" w:date="2023-02-10T18:47:00Z">
        <w:r w:rsidRPr="0055261A">
          <w:rPr>
            <w:rFonts w:eastAsia="等线"/>
            <w:szCs w:val="21"/>
            <w:lang w:bidi="ar"/>
          </w:rPr>
          <w:t xml:space="preserve">Client UE through the network, the Client UE shall first send an enhanced MO-LR request to </w:t>
        </w:r>
      </w:ins>
      <w:ins w:id="2217" w:author="mi" w:date="2023-02-10T18:48:00Z">
        <w:r>
          <w:rPr>
            <w:rFonts w:eastAsia="等线"/>
            <w:szCs w:val="21"/>
            <w:lang w:bidi="ar"/>
          </w:rPr>
          <w:t xml:space="preserve">the </w:t>
        </w:r>
      </w:ins>
      <w:ins w:id="2218" w:author="mi" w:date="2023-02-10T18:47:00Z">
        <w:r w:rsidRPr="0055261A">
          <w:rPr>
            <w:rFonts w:eastAsia="等线"/>
            <w:szCs w:val="21"/>
            <w:lang w:bidi="ar"/>
          </w:rPr>
          <w:t xml:space="preserve">AMF, which invokes a the Ranging/SL positioning request to the GMLC. The GMLC reuses the procedure </w:t>
        </w:r>
      </w:ins>
      <w:ins w:id="2219" w:author="mi" w:date="2023-02-10T18:49:00Z">
        <w:r>
          <w:rPr>
            <w:rFonts w:eastAsia="等线"/>
            <w:szCs w:val="21"/>
            <w:lang w:bidi="ar"/>
          </w:rPr>
          <w:t xml:space="preserve">as </w:t>
        </w:r>
      </w:ins>
      <w:ins w:id="2220" w:author="mi" w:date="2023-04-05T13:10:00Z">
        <w:r>
          <w:rPr>
            <w:rFonts w:eastAsia="等线"/>
            <w:szCs w:val="21"/>
            <w:lang w:bidi="ar"/>
          </w:rPr>
          <w:t>defined</w:t>
        </w:r>
      </w:ins>
      <w:ins w:id="2221" w:author="mi" w:date="2023-02-10T18:47:00Z">
        <w:r w:rsidRPr="0055261A">
          <w:rPr>
            <w:rFonts w:eastAsia="等线"/>
            <w:szCs w:val="21"/>
            <w:lang w:bidi="ar"/>
          </w:rPr>
          <w:t xml:space="preserve"> </w:t>
        </w:r>
      </w:ins>
      <w:ins w:id="2222" w:author="mi" w:date="2023-02-10T20:47:00Z">
        <w:r>
          <w:rPr>
            <w:rFonts w:eastAsia="等线"/>
            <w:szCs w:val="21"/>
            <w:lang w:bidi="ar"/>
          </w:rPr>
          <w:t>(for service exposure to</w:t>
        </w:r>
        <w:r w:rsidRPr="0055261A">
          <w:rPr>
            <w:rFonts w:eastAsia="等线"/>
            <w:szCs w:val="21"/>
            <w:lang w:bidi="ar"/>
          </w:rPr>
          <w:t xml:space="preserve"> </w:t>
        </w:r>
      </w:ins>
      <w:ins w:id="2223" w:author="mi" w:date="2023-04-05T13:10:00Z">
        <w:r>
          <w:rPr>
            <w:rFonts w:eastAsia="等线"/>
            <w:szCs w:val="21"/>
            <w:lang w:bidi="ar"/>
          </w:rPr>
          <w:t xml:space="preserve">the </w:t>
        </w:r>
      </w:ins>
      <w:ins w:id="2224" w:author="mi" w:date="2023-02-10T20:47:00Z">
        <w:r w:rsidRPr="0055261A">
          <w:rPr>
            <w:rFonts w:eastAsia="等线"/>
            <w:szCs w:val="21"/>
            <w:lang w:bidi="ar"/>
          </w:rPr>
          <w:t>A</w:t>
        </w:r>
      </w:ins>
      <w:ins w:id="2225" w:author="mi" w:date="2023-04-05T13:10:00Z">
        <w:r>
          <w:rPr>
            <w:rFonts w:eastAsia="等线"/>
            <w:szCs w:val="21"/>
            <w:lang w:bidi="ar"/>
          </w:rPr>
          <w:t>F</w:t>
        </w:r>
      </w:ins>
      <w:ins w:id="2226" w:author="mi" w:date="2023-02-10T20:47:00Z">
        <w:r w:rsidRPr="0055261A">
          <w:rPr>
            <w:rFonts w:eastAsia="等线"/>
            <w:szCs w:val="21"/>
            <w:lang w:bidi="ar"/>
          </w:rPr>
          <w:t>)</w:t>
        </w:r>
        <w:r>
          <w:rPr>
            <w:rFonts w:eastAsia="等线"/>
            <w:szCs w:val="21"/>
            <w:lang w:bidi="ar"/>
          </w:rPr>
          <w:t xml:space="preserve"> </w:t>
        </w:r>
      </w:ins>
      <w:ins w:id="2227" w:author="mi" w:date="2023-02-10T18:50:00Z">
        <w:r>
          <w:rPr>
            <w:rFonts w:eastAsia="等线"/>
            <w:szCs w:val="21"/>
            <w:lang w:bidi="ar"/>
          </w:rPr>
          <w:t>in</w:t>
        </w:r>
      </w:ins>
      <w:ins w:id="2228" w:author="mi" w:date="2023-02-10T18:47:00Z">
        <w:r>
          <w:rPr>
            <w:rFonts w:eastAsia="等线"/>
            <w:szCs w:val="21"/>
            <w:lang w:bidi="ar"/>
          </w:rPr>
          <w:t xml:space="preserve"> clause </w:t>
        </w:r>
      </w:ins>
      <w:ins w:id="2229" w:author="mi" w:date="2023-04-05T13:10:00Z">
        <w:r>
          <w:rPr>
            <w:rFonts w:eastAsia="等线"/>
            <w:szCs w:val="21"/>
            <w:lang w:bidi="ar"/>
          </w:rPr>
          <w:t>5</w:t>
        </w:r>
      </w:ins>
      <w:ins w:id="2230" w:author="mi" w:date="2023-02-10T18:47:00Z">
        <w:r>
          <w:rPr>
            <w:rFonts w:eastAsia="等线"/>
            <w:szCs w:val="21"/>
            <w:lang w:bidi="ar"/>
          </w:rPr>
          <w:t>.</w:t>
        </w:r>
      </w:ins>
      <w:ins w:id="2231" w:author="mi" w:date="2023-04-05T13:10:00Z">
        <w:r>
          <w:rPr>
            <w:rFonts w:eastAsia="等线"/>
            <w:szCs w:val="21"/>
            <w:lang w:bidi="ar"/>
          </w:rPr>
          <w:t>6.3</w:t>
        </w:r>
      </w:ins>
      <w:ins w:id="2232" w:author="mi" w:date="2023-02-10T18:47:00Z">
        <w:r>
          <w:rPr>
            <w:rFonts w:eastAsia="等线"/>
            <w:szCs w:val="21"/>
            <w:lang w:bidi="ar"/>
          </w:rPr>
          <w:t xml:space="preserve"> of T</w:t>
        </w:r>
      </w:ins>
      <w:ins w:id="2233" w:author="mi" w:date="2023-04-05T13:10:00Z">
        <w:r>
          <w:rPr>
            <w:rFonts w:eastAsia="等线"/>
            <w:szCs w:val="21"/>
            <w:lang w:bidi="ar"/>
          </w:rPr>
          <w:t>S</w:t>
        </w:r>
      </w:ins>
      <w:ins w:id="2234" w:author="mi" w:date="2023-02-10T18:47:00Z">
        <w:r w:rsidRPr="0055261A">
          <w:rPr>
            <w:rFonts w:eastAsia="等线"/>
            <w:szCs w:val="21"/>
            <w:lang w:bidi="ar"/>
          </w:rPr>
          <w:t xml:space="preserve"> 23.</w:t>
        </w:r>
      </w:ins>
      <w:ins w:id="2235" w:author="mi" w:date="2023-04-05T13:10:00Z">
        <w:r>
          <w:rPr>
            <w:rFonts w:eastAsia="等线"/>
            <w:szCs w:val="21"/>
            <w:lang w:bidi="ar"/>
          </w:rPr>
          <w:t>5</w:t>
        </w:r>
      </w:ins>
      <w:ins w:id="2236" w:author="mi" w:date="2023-02-10T18:47:00Z">
        <w:r w:rsidRPr="0055261A">
          <w:rPr>
            <w:rFonts w:eastAsia="等线"/>
            <w:szCs w:val="21"/>
            <w:lang w:bidi="ar"/>
          </w:rPr>
          <w:t>86 [</w:t>
        </w:r>
      </w:ins>
      <w:ins w:id="2237" w:author="rapporteur" w:date="2023-04-25T00:49:00Z">
        <w:r w:rsidR="008227C5">
          <w:rPr>
            <w:rFonts w:eastAsia="等线"/>
            <w:szCs w:val="21"/>
            <w:lang w:bidi="ar"/>
          </w:rPr>
          <w:t>11</w:t>
        </w:r>
      </w:ins>
      <w:ins w:id="2238" w:author="mi" w:date="2023-02-10T18:47:00Z">
        <w:r w:rsidRPr="0055261A">
          <w:rPr>
            <w:rFonts w:eastAsia="等线"/>
            <w:szCs w:val="21"/>
            <w:lang w:bidi="ar"/>
          </w:rPr>
          <w:t xml:space="preserve">] and sends the Ranging/SL positioning result to </w:t>
        </w:r>
      </w:ins>
      <w:ins w:id="2239" w:author="mi" w:date="2023-02-10T20:47:00Z">
        <w:r>
          <w:rPr>
            <w:rFonts w:eastAsia="等线"/>
            <w:szCs w:val="21"/>
            <w:lang w:bidi="ar"/>
          </w:rPr>
          <w:t xml:space="preserve">the </w:t>
        </w:r>
      </w:ins>
      <w:ins w:id="2240" w:author="mi" w:date="2023-02-10T18:47:00Z">
        <w:r w:rsidRPr="0055261A">
          <w:rPr>
            <w:rFonts w:eastAsia="等线"/>
            <w:szCs w:val="21"/>
            <w:lang w:bidi="ar"/>
          </w:rPr>
          <w:t>AMF, whic</w:t>
        </w:r>
        <w:r>
          <w:rPr>
            <w:rFonts w:eastAsia="等线"/>
            <w:szCs w:val="21"/>
            <w:lang w:bidi="ar"/>
          </w:rPr>
          <w:t xml:space="preserve">h returns the result to the SL </w:t>
        </w:r>
      </w:ins>
      <w:ins w:id="2241" w:author="mi" w:date="2023-02-10T20:47:00Z">
        <w:r>
          <w:rPr>
            <w:rFonts w:eastAsia="等线"/>
            <w:szCs w:val="21"/>
            <w:lang w:bidi="ar"/>
          </w:rPr>
          <w:t>P</w:t>
        </w:r>
      </w:ins>
      <w:ins w:id="2242" w:author="mi" w:date="2023-02-10T18:47:00Z">
        <w:r>
          <w:rPr>
            <w:rFonts w:eastAsia="等线"/>
            <w:szCs w:val="21"/>
            <w:lang w:bidi="ar"/>
          </w:rPr>
          <w:t xml:space="preserve">ositioning </w:t>
        </w:r>
      </w:ins>
      <w:ins w:id="2243" w:author="mi" w:date="2023-02-10T20:47:00Z">
        <w:r>
          <w:rPr>
            <w:rFonts w:eastAsia="等线"/>
            <w:szCs w:val="21"/>
            <w:lang w:bidi="ar"/>
          </w:rPr>
          <w:t>C</w:t>
        </w:r>
      </w:ins>
      <w:ins w:id="2244" w:author="mi" w:date="2023-02-10T18:47:00Z">
        <w:r w:rsidRPr="0055261A">
          <w:rPr>
            <w:rFonts w:eastAsia="等线"/>
            <w:szCs w:val="21"/>
            <w:lang w:bidi="ar"/>
          </w:rPr>
          <w:t>lient UE.</w:t>
        </w:r>
      </w:ins>
    </w:p>
    <w:p w14:paraId="4A23C3BA" w14:textId="77777777" w:rsidR="008F16A7" w:rsidRDefault="008F16A7" w:rsidP="008F16A7">
      <w:pPr>
        <w:rPr>
          <w:ins w:id="2245" w:author="mi" w:date="2023-04-05T13:30:00Z"/>
          <w:rFonts w:eastAsia="等线"/>
          <w:szCs w:val="21"/>
          <w:lang w:bidi="ar"/>
        </w:rPr>
      </w:pPr>
      <w:ins w:id="2246" w:author="mi" w:date="2023-02-10T18:47:00Z">
        <w:r w:rsidRPr="0055261A">
          <w:rPr>
            <w:rFonts w:eastAsia="等线"/>
            <w:szCs w:val="21"/>
            <w:lang w:bidi="ar"/>
          </w:rPr>
          <w:t>Based on the above procedure, it is proposed that the GMLC, which receives the Ranging/SL positioning request (containing Client UE info and the info of the to-be-</w:t>
        </w:r>
      </w:ins>
      <w:ins w:id="2247" w:author="mi" w:date="2023-02-10T20:49:00Z">
        <w:r>
          <w:rPr>
            <w:rFonts w:eastAsia="等线"/>
            <w:szCs w:val="21"/>
            <w:lang w:bidi="ar"/>
          </w:rPr>
          <w:t>measured</w:t>
        </w:r>
      </w:ins>
      <w:ins w:id="2248" w:author="mi" w:date="2023-02-10T18:47:00Z">
        <w:r w:rsidRPr="0055261A">
          <w:rPr>
            <w:rFonts w:eastAsia="等线"/>
            <w:szCs w:val="21"/>
            <w:lang w:bidi="ar"/>
          </w:rPr>
          <w:t xml:space="preserve"> UEs</w:t>
        </w:r>
      </w:ins>
      <w:ins w:id="2249" w:author="mi" w:date="2023-02-10T20:55:00Z">
        <w:r>
          <w:rPr>
            <w:rFonts w:eastAsia="等线"/>
            <w:szCs w:val="21"/>
            <w:lang w:bidi="ar"/>
          </w:rPr>
          <w:t xml:space="preserve"> e.g. UE1/UE2</w:t>
        </w:r>
      </w:ins>
      <w:ins w:id="2250" w:author="mi" w:date="2023-02-10T18:47:00Z">
        <w:r w:rsidRPr="0055261A">
          <w:rPr>
            <w:rFonts w:eastAsia="等线"/>
            <w:szCs w:val="21"/>
            <w:lang w:bidi="ar"/>
          </w:rPr>
          <w:t>), should initiate</w:t>
        </w:r>
        <w:r>
          <w:rPr>
            <w:rFonts w:eastAsia="等线"/>
            <w:szCs w:val="21"/>
            <w:lang w:bidi="ar"/>
          </w:rPr>
          <w:t xml:space="preserve"> the authorization check of SL </w:t>
        </w:r>
      </w:ins>
      <w:ins w:id="2251" w:author="mi" w:date="2023-02-10T20:50:00Z">
        <w:r>
          <w:rPr>
            <w:rFonts w:eastAsia="等线"/>
            <w:szCs w:val="21"/>
            <w:lang w:bidi="ar"/>
          </w:rPr>
          <w:t>P</w:t>
        </w:r>
      </w:ins>
      <w:ins w:id="2252" w:author="mi" w:date="2023-02-10T18:47:00Z">
        <w:r>
          <w:rPr>
            <w:rFonts w:eastAsia="等线"/>
            <w:szCs w:val="21"/>
            <w:lang w:bidi="ar"/>
          </w:rPr>
          <w:t xml:space="preserve">ositioning </w:t>
        </w:r>
      </w:ins>
      <w:ins w:id="2253" w:author="mi" w:date="2023-02-10T20:50:00Z">
        <w:r>
          <w:rPr>
            <w:rFonts w:eastAsia="等线"/>
            <w:szCs w:val="21"/>
            <w:lang w:bidi="ar"/>
          </w:rPr>
          <w:t>C</w:t>
        </w:r>
      </w:ins>
      <w:ins w:id="2254" w:author="mi" w:date="2023-02-10T18:47:00Z">
        <w:r w:rsidRPr="0055261A">
          <w:rPr>
            <w:rFonts w:eastAsia="等线"/>
            <w:szCs w:val="21"/>
            <w:lang w:bidi="ar"/>
          </w:rPr>
          <w:t xml:space="preserve">lient UE with the </w:t>
        </w:r>
      </w:ins>
      <w:ins w:id="2255" w:author="mi" w:date="2023-04-05T13:11:00Z">
        <w:r>
          <w:rPr>
            <w:rFonts w:eastAsia="等线"/>
            <w:szCs w:val="21"/>
            <w:lang w:bidi="ar"/>
          </w:rPr>
          <w:t>UDM</w:t>
        </w:r>
      </w:ins>
      <w:ins w:id="2256" w:author="mi" w:date="2023-02-10T18:47:00Z">
        <w:r w:rsidRPr="0055261A">
          <w:rPr>
            <w:rFonts w:eastAsia="等线"/>
            <w:szCs w:val="21"/>
            <w:lang w:bidi="ar"/>
          </w:rPr>
          <w:t xml:space="preserve">, which </w:t>
        </w:r>
      </w:ins>
      <w:ins w:id="2257" w:author="mi" w:date="2023-04-05T13:27:00Z">
        <w:r w:rsidRPr="002D2B9C">
          <w:rPr>
            <w:rFonts w:eastAsia="等线"/>
            <w:szCs w:val="21"/>
            <w:lang w:bidi="ar"/>
          </w:rPr>
          <w:t xml:space="preserve">has the Client UE’s subscription data for </w:t>
        </w:r>
      </w:ins>
      <w:ins w:id="2258" w:author="mi" w:date="2023-04-05T13:29:00Z">
        <w:r>
          <w:rPr>
            <w:rFonts w:eastAsia="等线"/>
            <w:szCs w:val="21"/>
            <w:lang w:bidi="ar"/>
          </w:rPr>
          <w:t>Ranging/</w:t>
        </w:r>
      </w:ins>
      <w:ins w:id="2259" w:author="mi" w:date="2023-04-05T13:27:00Z">
        <w:r w:rsidRPr="002D2B9C">
          <w:rPr>
            <w:rFonts w:eastAsia="等线"/>
            <w:szCs w:val="21"/>
            <w:lang w:bidi="ar"/>
          </w:rPr>
          <w:t xml:space="preserve">SL positioning service containing </w:t>
        </w:r>
      </w:ins>
      <w:ins w:id="2260" w:author="mi" w:date="2023-04-05T13:29:00Z">
        <w:r>
          <w:rPr>
            <w:rFonts w:eastAsia="等线"/>
            <w:szCs w:val="21"/>
            <w:lang w:bidi="ar"/>
          </w:rPr>
          <w:t xml:space="preserve">e.g. </w:t>
        </w:r>
      </w:ins>
      <w:ins w:id="2261" w:author="mi" w:date="2023-04-05T13:27:00Z">
        <w:r w:rsidRPr="002D2B9C">
          <w:rPr>
            <w:rFonts w:eastAsia="等线"/>
            <w:szCs w:val="21"/>
            <w:lang w:bidi="ar"/>
          </w:rPr>
          <w:t xml:space="preserve">the information on the UEs (e.g. UE1/UE2) </w:t>
        </w:r>
      </w:ins>
      <w:ins w:id="2262" w:author="mi" w:date="2023-04-10T17:08:00Z">
        <w:r>
          <w:rPr>
            <w:rFonts w:eastAsia="等线"/>
            <w:szCs w:val="21"/>
            <w:lang w:bidi="ar"/>
          </w:rPr>
          <w:t>from which</w:t>
        </w:r>
      </w:ins>
      <w:ins w:id="2263" w:author="mi" w:date="2023-04-10T17:09:00Z">
        <w:r>
          <w:rPr>
            <w:rFonts w:eastAsia="等线"/>
            <w:szCs w:val="21"/>
            <w:lang w:bidi="ar"/>
          </w:rPr>
          <w:t xml:space="preserve"> </w:t>
        </w:r>
      </w:ins>
      <w:ins w:id="2264" w:author="mi" w:date="2023-04-05T13:27:00Z">
        <w:r w:rsidRPr="002D2B9C">
          <w:rPr>
            <w:rFonts w:eastAsia="等线"/>
            <w:szCs w:val="21"/>
            <w:lang w:bidi="ar"/>
          </w:rPr>
          <w:t xml:space="preserve">the Client UE is allowed to request </w:t>
        </w:r>
      </w:ins>
      <w:ins w:id="2265" w:author="mi" w:date="2023-04-05T13:31:00Z">
        <w:r>
          <w:rPr>
            <w:rFonts w:eastAsia="等线"/>
            <w:szCs w:val="21"/>
            <w:lang w:bidi="ar"/>
          </w:rPr>
          <w:t>Ranging result</w:t>
        </w:r>
      </w:ins>
      <w:ins w:id="2266" w:author="mi" w:date="2023-02-10T18:47:00Z">
        <w:r w:rsidRPr="0055261A">
          <w:rPr>
            <w:rFonts w:eastAsia="等线"/>
            <w:szCs w:val="21"/>
            <w:lang w:bidi="ar"/>
          </w:rPr>
          <w:t xml:space="preserve">. </w:t>
        </w:r>
      </w:ins>
    </w:p>
    <w:p w14:paraId="59188CA9" w14:textId="77777777" w:rsidR="008F16A7" w:rsidRPr="00193AB8" w:rsidRDefault="008F16A7" w:rsidP="008F16A7">
      <w:pPr>
        <w:rPr>
          <w:ins w:id="2267" w:author="mi" w:date="2023-02-10T20:52:00Z"/>
          <w:rFonts w:eastAsia="等线"/>
          <w:szCs w:val="21"/>
          <w:lang w:bidi="ar"/>
        </w:rPr>
      </w:pPr>
      <w:ins w:id="2268" w:author="mi" w:date="2023-04-05T13:30:00Z">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ins>
      <w:ins w:id="2269" w:author="mi" w:date="2023-04-05T13:31:00Z">
        <w:r>
          <w:rPr>
            <w:rFonts w:eastAsia="等线"/>
            <w:szCs w:val="21"/>
            <w:lang w:bidi="ar"/>
          </w:rPr>
          <w:t xml:space="preserve"> the</w:t>
        </w:r>
      </w:ins>
      <w:ins w:id="2270" w:author="mi" w:date="2023-04-05T13:30:00Z">
        <w:r w:rsidRPr="00193AB8">
          <w:rPr>
            <w:rFonts w:eastAsia="等线"/>
            <w:szCs w:val="21"/>
            <w:lang w:bidi="ar"/>
          </w:rPr>
          <w:t xml:space="preserve"> Client UE</w:t>
        </w:r>
        <w:r>
          <w:rPr>
            <w:rFonts w:eastAsia="等线"/>
            <w:szCs w:val="21"/>
            <w:lang w:bidi="ar"/>
          </w:rPr>
          <w:t xml:space="preserve"> and privacy check on the t</w:t>
        </w:r>
      </w:ins>
      <w:ins w:id="2271" w:author="mi" w:date="2023-04-05T13:31:00Z">
        <w:r>
          <w:rPr>
            <w:rFonts w:eastAsia="等线"/>
            <w:szCs w:val="21"/>
            <w:lang w:bidi="ar"/>
          </w:rPr>
          <w:t>o-</w:t>
        </w:r>
      </w:ins>
      <w:ins w:id="2272" w:author="mi" w:date="2023-04-05T13:32:00Z">
        <w:r>
          <w:rPr>
            <w:rFonts w:eastAsia="等线"/>
            <w:szCs w:val="21"/>
            <w:lang w:bidi="ar"/>
          </w:rPr>
          <w:t>be-measured</w:t>
        </w:r>
      </w:ins>
      <w:ins w:id="2273" w:author="mi" w:date="2023-04-05T13:30:00Z">
        <w:r w:rsidRPr="00193AB8">
          <w:rPr>
            <w:rFonts w:eastAsia="等线"/>
            <w:szCs w:val="21"/>
            <w:lang w:bidi="ar"/>
          </w:rPr>
          <w:t xml:space="preserve"> UEs, the </w:t>
        </w:r>
      </w:ins>
      <w:ins w:id="2274" w:author="mi" w:date="2023-04-05T13:32:00Z">
        <w:r>
          <w:rPr>
            <w:rFonts w:eastAsia="等线"/>
            <w:szCs w:val="21"/>
            <w:lang w:bidi="ar"/>
          </w:rPr>
          <w:t>Ranging/</w:t>
        </w:r>
      </w:ins>
      <w:ins w:id="2275" w:author="mi" w:date="2023-04-05T13:30:00Z">
        <w:r w:rsidRPr="00193AB8">
          <w:rPr>
            <w:rFonts w:eastAsia="等线"/>
            <w:szCs w:val="21"/>
            <w:lang w:bidi="ar"/>
          </w:rPr>
          <w:t>SL positioning procedure will then be initiated by the GMLC.</w:t>
        </w:r>
      </w:ins>
    </w:p>
    <w:p w14:paraId="1DD92449" w14:textId="77777777" w:rsidR="008F16A7" w:rsidRDefault="008F16A7" w:rsidP="008F16A7">
      <w:pPr>
        <w:pStyle w:val="TF"/>
        <w:rPr>
          <w:ins w:id="2276" w:author="mi" w:date="2023-02-10T20:53:00Z"/>
        </w:rPr>
      </w:pPr>
      <w:ins w:id="2277" w:author="mi" w:date="2023-04-05T13:32:00Z">
        <w:r>
          <w:object w:dxaOrig="14785" w:dyaOrig="11172" w14:anchorId="1C960841">
            <v:shape id="_x0000_i1066" type="#_x0000_t75" style="width:456.15pt;height:344.85pt" o:ole="">
              <v:imagedata r:id="rId62" o:title=""/>
            </v:shape>
            <o:OLEObject Type="Embed" ProgID="Visio.Drawing.15" ShapeID="_x0000_i1066" DrawAspect="Content" ObjectID="_1743896627" r:id="rId63"/>
          </w:object>
        </w:r>
      </w:ins>
    </w:p>
    <w:p w14:paraId="2E51C5C9" w14:textId="235B9837" w:rsidR="008F16A7" w:rsidRPr="0080764F" w:rsidRDefault="008F16A7" w:rsidP="008F16A7">
      <w:pPr>
        <w:pStyle w:val="TF"/>
        <w:rPr>
          <w:ins w:id="2278" w:author="mi" w:date="2023-02-10T18:46:00Z"/>
          <w:rFonts w:eastAsia="等线"/>
        </w:rPr>
      </w:pPr>
      <w:ins w:id="2279" w:author="mi" w:date="2023-02-10T18:46:00Z">
        <w:r w:rsidRPr="0080764F">
          <w:rPr>
            <w:rFonts w:eastAsia="等线"/>
          </w:rPr>
          <w:t>Figure 6.</w:t>
        </w:r>
      </w:ins>
      <w:ins w:id="2280" w:author="rapporteur" w:date="2023-04-25T00:49:00Z">
        <w:r w:rsidR="008227C5">
          <w:rPr>
            <w:rFonts w:eastAsia="等线"/>
          </w:rPr>
          <w:t>17</w:t>
        </w:r>
      </w:ins>
      <w:ins w:id="2281" w:author="mi" w:date="2023-02-10T18:46:00Z">
        <w:r w:rsidRPr="0080764F">
          <w:rPr>
            <w:rFonts w:eastAsia="等线"/>
          </w:rPr>
          <w:t>.</w:t>
        </w:r>
        <w:r>
          <w:rPr>
            <w:rFonts w:eastAsia="等线"/>
          </w:rPr>
          <w:t>2</w:t>
        </w:r>
        <w:r w:rsidRPr="0080764F">
          <w:rPr>
            <w:rFonts w:eastAsia="等线"/>
          </w:rPr>
          <w:t>-</w:t>
        </w:r>
      </w:ins>
      <w:ins w:id="2282" w:author="rapporteur" w:date="2023-04-25T00:49:00Z">
        <w:r w:rsidR="008227C5">
          <w:rPr>
            <w:rFonts w:eastAsia="等线"/>
          </w:rPr>
          <w:t>1</w:t>
        </w:r>
      </w:ins>
      <w:ins w:id="2283" w:author="mi" w:date="2023-02-10T18:46:00Z">
        <w:r w:rsidRPr="0080764F">
          <w:rPr>
            <w:rFonts w:eastAsia="等线"/>
          </w:rPr>
          <w:t xml:space="preserve">: </w:t>
        </w:r>
        <w:r>
          <w:rPr>
            <w:rFonts w:eastAsia="等线"/>
          </w:rPr>
          <w:t xml:space="preserve">Authorization of SL Positioning Client UE </w:t>
        </w:r>
      </w:ins>
      <w:ins w:id="2284" w:author="mi" w:date="2023-02-10T20:54:00Z">
        <w:r>
          <w:rPr>
            <w:rFonts w:eastAsia="等线"/>
          </w:rPr>
          <w:t>for Service Exposure through 5GC Network</w:t>
        </w:r>
      </w:ins>
    </w:p>
    <w:p w14:paraId="121D6B84" w14:textId="77777777" w:rsidR="008F16A7" w:rsidRPr="00256C47" w:rsidRDefault="008F16A7" w:rsidP="008F16A7">
      <w:pPr>
        <w:rPr>
          <w:ins w:id="2285" w:author="mi" w:date="2023-02-10T20:54:00Z"/>
          <w:rFonts w:eastAsia="等线"/>
          <w:szCs w:val="21"/>
          <w:lang w:bidi="ar"/>
        </w:rPr>
      </w:pPr>
      <w:ins w:id="2286" w:author="mi" w:date="2023-02-10T20:54:00Z">
        <w:r w:rsidRPr="00256C47">
          <w:rPr>
            <w:rFonts w:eastAsia="等线"/>
            <w:szCs w:val="21"/>
            <w:lang w:bidi="ar"/>
          </w:rPr>
          <w:t>1.</w:t>
        </w:r>
        <w:r>
          <w:rPr>
            <w:rFonts w:eastAsia="等线"/>
            <w:szCs w:val="21"/>
            <w:lang w:bidi="ar"/>
          </w:rPr>
          <w:tab/>
        </w:r>
        <w:r w:rsidRPr="00256C47">
          <w:rPr>
            <w:rFonts w:eastAsia="等线"/>
            <w:szCs w:val="21"/>
            <w:lang w:bidi="ar"/>
          </w:rPr>
          <w:t>The Client UE trigger</w:t>
        </w:r>
      </w:ins>
      <w:ins w:id="2287" w:author="mi" w:date="2023-02-10T20:55:00Z">
        <w:r>
          <w:rPr>
            <w:rFonts w:eastAsia="等线"/>
            <w:szCs w:val="21"/>
            <w:lang w:bidi="ar"/>
          </w:rPr>
          <w:t>s</w:t>
        </w:r>
      </w:ins>
      <w:ins w:id="2288" w:author="mi" w:date="2023-02-10T20:54:00Z">
        <w:r w:rsidRPr="00256C47">
          <w:rPr>
            <w:rFonts w:eastAsia="等线"/>
            <w:szCs w:val="21"/>
            <w:lang w:bidi="ar"/>
          </w:rPr>
          <w:t xml:space="preserve"> Ranging/SL Positioning Service </w:t>
        </w:r>
      </w:ins>
      <w:ins w:id="2289" w:author="mi" w:date="2023-02-10T20:58:00Z">
        <w:r>
          <w:rPr>
            <w:rFonts w:eastAsia="等线"/>
            <w:szCs w:val="21"/>
            <w:lang w:bidi="ar"/>
          </w:rPr>
          <w:t>by</w:t>
        </w:r>
      </w:ins>
      <w:ins w:id="2290" w:author="mi" w:date="2023-02-10T20:54:00Z">
        <w:r w:rsidRPr="00256C47">
          <w:rPr>
            <w:rFonts w:eastAsia="等线"/>
            <w:szCs w:val="21"/>
            <w:lang w:bidi="ar"/>
          </w:rPr>
          <w:t xml:space="preserve"> establish</w:t>
        </w:r>
      </w:ins>
      <w:ins w:id="2291" w:author="mi" w:date="2023-02-10T20:58:00Z">
        <w:r>
          <w:rPr>
            <w:rFonts w:eastAsia="等线"/>
            <w:szCs w:val="21"/>
            <w:lang w:bidi="ar"/>
          </w:rPr>
          <w:t>ing</w:t>
        </w:r>
      </w:ins>
      <w:ins w:id="2292" w:author="mi" w:date="2023-02-10T20:54:00Z">
        <w:r w:rsidRPr="00256C47">
          <w:rPr>
            <w:rFonts w:eastAsia="等线"/>
            <w:szCs w:val="21"/>
            <w:lang w:bidi="ar"/>
          </w:rPr>
          <w:t xml:space="preserve"> a signalling connection with the AMF.</w:t>
        </w:r>
      </w:ins>
    </w:p>
    <w:p w14:paraId="0DB262F9" w14:textId="77777777" w:rsidR="008F16A7" w:rsidRPr="00256C47" w:rsidRDefault="008F16A7" w:rsidP="008F16A7">
      <w:pPr>
        <w:ind w:left="284" w:hanging="284"/>
        <w:rPr>
          <w:ins w:id="2293" w:author="mi" w:date="2023-02-10T20:54:00Z"/>
          <w:rFonts w:eastAsia="等线"/>
          <w:szCs w:val="21"/>
          <w:lang w:bidi="ar"/>
        </w:rPr>
      </w:pPr>
      <w:ins w:id="2294" w:author="mi" w:date="2023-02-10T20:54:00Z">
        <w:r w:rsidRPr="00256C47">
          <w:rPr>
            <w:rFonts w:eastAsia="等线"/>
            <w:szCs w:val="21"/>
            <w:lang w:bidi="ar"/>
          </w:rPr>
          <w:t>2.</w:t>
        </w:r>
      </w:ins>
      <w:ins w:id="2295" w:author="mi" w:date="2023-02-10T20:55:00Z">
        <w:r>
          <w:rPr>
            <w:rFonts w:eastAsia="等线"/>
            <w:szCs w:val="21"/>
            <w:lang w:bidi="ar"/>
          </w:rPr>
          <w:tab/>
        </w:r>
      </w:ins>
      <w:ins w:id="2296" w:author="mi" w:date="2023-02-10T20:54:00Z">
        <w:r w:rsidRPr="00256C47">
          <w:rPr>
            <w:rFonts w:eastAsia="等线"/>
            <w:szCs w:val="21"/>
            <w:lang w:bidi="ar"/>
          </w:rPr>
          <w:t>The UE sends an MO-LR Request message</w:t>
        </w:r>
      </w:ins>
      <w:ins w:id="2297" w:author="mi" w:date="2023-02-10T20:58:00Z">
        <w:r>
          <w:rPr>
            <w:rFonts w:eastAsia="等线"/>
            <w:szCs w:val="21"/>
            <w:lang w:bidi="ar"/>
          </w:rPr>
          <w:t xml:space="preserve"> to</w:t>
        </w:r>
      </w:ins>
      <w:ins w:id="2298" w:author="mi" w:date="2023-02-10T20:59:00Z">
        <w:r>
          <w:rPr>
            <w:rFonts w:eastAsia="等线"/>
            <w:szCs w:val="21"/>
            <w:lang w:bidi="ar"/>
          </w:rPr>
          <w:t xml:space="preserve"> the AMF</w:t>
        </w:r>
      </w:ins>
      <w:ins w:id="2299" w:author="mi" w:date="2023-02-10T20:54:00Z">
        <w:r w:rsidRPr="00256C47">
          <w:rPr>
            <w:rFonts w:eastAsia="等线"/>
            <w:szCs w:val="21"/>
            <w:lang w:bidi="ar"/>
          </w:rPr>
          <w:t xml:space="preserve"> included in a UL NAS TRANSPORT message. The MO-LR Request includes at least the info of Client UE and the to-be-measured UEs (UE1/UE2). </w:t>
        </w:r>
      </w:ins>
    </w:p>
    <w:p w14:paraId="0F8BB0E5" w14:textId="77777777" w:rsidR="008F16A7" w:rsidRPr="00256C47" w:rsidRDefault="008F16A7" w:rsidP="008F16A7">
      <w:pPr>
        <w:ind w:left="284" w:hanging="284"/>
        <w:rPr>
          <w:ins w:id="2300" w:author="mi" w:date="2023-02-10T20:54:00Z"/>
          <w:rFonts w:eastAsia="等线"/>
          <w:szCs w:val="21"/>
          <w:lang w:bidi="ar"/>
        </w:rPr>
      </w:pPr>
      <w:ins w:id="2301" w:author="mi" w:date="2023-02-10T20:54:00Z">
        <w:r w:rsidRPr="00256C47">
          <w:rPr>
            <w:rFonts w:eastAsia="等线"/>
            <w:szCs w:val="21"/>
            <w:lang w:bidi="ar"/>
          </w:rPr>
          <w:t>3.</w:t>
        </w:r>
      </w:ins>
      <w:ins w:id="2302" w:author="mi" w:date="2023-02-10T20:55:00Z">
        <w:r>
          <w:rPr>
            <w:rFonts w:eastAsia="等线"/>
            <w:szCs w:val="21"/>
            <w:lang w:bidi="ar"/>
          </w:rPr>
          <w:tab/>
        </w:r>
      </w:ins>
      <w:ins w:id="2303" w:author="mi" w:date="2023-02-10T20:54:00Z">
        <w:r>
          <w:rPr>
            <w:rFonts w:eastAsia="等线"/>
            <w:szCs w:val="21"/>
            <w:lang w:bidi="ar"/>
          </w:rPr>
          <w:t xml:space="preserve">The AMF sends a Ranging/SL </w:t>
        </w:r>
      </w:ins>
      <w:ins w:id="2304" w:author="mi" w:date="2023-02-10T20:59:00Z">
        <w:r>
          <w:rPr>
            <w:rFonts w:eastAsia="等线"/>
            <w:szCs w:val="21"/>
            <w:lang w:bidi="ar"/>
          </w:rPr>
          <w:t>P</w:t>
        </w:r>
      </w:ins>
      <w:ins w:id="2305" w:author="mi" w:date="2023-02-10T20:54:00Z">
        <w:r>
          <w:rPr>
            <w:rFonts w:eastAsia="等线"/>
            <w:szCs w:val="21"/>
            <w:lang w:bidi="ar"/>
          </w:rPr>
          <w:t xml:space="preserve">ositioning </w:t>
        </w:r>
      </w:ins>
      <w:ins w:id="2306" w:author="mi" w:date="2023-02-10T20:59:00Z">
        <w:r>
          <w:rPr>
            <w:rFonts w:eastAsia="等线"/>
            <w:szCs w:val="21"/>
            <w:lang w:bidi="ar"/>
          </w:rPr>
          <w:t>R</w:t>
        </w:r>
      </w:ins>
      <w:ins w:id="2307" w:author="mi" w:date="2023-02-10T20:54:00Z">
        <w:r w:rsidRPr="00256C47">
          <w:rPr>
            <w:rFonts w:eastAsia="等线"/>
            <w:szCs w:val="21"/>
            <w:lang w:bidi="ar"/>
          </w:rPr>
          <w:t>equest to the GMLC which also includes the info of Client UE and UE1/UE2.</w:t>
        </w:r>
      </w:ins>
    </w:p>
    <w:p w14:paraId="7D0DEAC6" w14:textId="77777777" w:rsidR="008F16A7" w:rsidRPr="00256C47" w:rsidRDefault="008F16A7" w:rsidP="008F16A7">
      <w:pPr>
        <w:ind w:left="284" w:hanging="284"/>
        <w:rPr>
          <w:ins w:id="2308" w:author="mi" w:date="2023-02-10T20:54:00Z"/>
          <w:rFonts w:eastAsia="等线"/>
          <w:szCs w:val="21"/>
          <w:lang w:bidi="ar"/>
        </w:rPr>
      </w:pPr>
      <w:ins w:id="2309" w:author="mi" w:date="2023-02-10T20:54:00Z">
        <w:r w:rsidRPr="00256C47">
          <w:rPr>
            <w:rFonts w:eastAsia="等线"/>
            <w:szCs w:val="21"/>
            <w:lang w:bidi="ar"/>
          </w:rPr>
          <w:t>4.</w:t>
        </w:r>
        <w:r w:rsidRPr="00256C47">
          <w:rPr>
            <w:rFonts w:eastAsia="等线"/>
            <w:szCs w:val="21"/>
            <w:lang w:bidi="ar"/>
          </w:rPr>
          <w:tab/>
          <w:t xml:space="preserve">The GMLC sends an Authorization Request to the </w:t>
        </w:r>
      </w:ins>
      <w:ins w:id="2310" w:author="mi" w:date="2023-04-05T13:47:00Z">
        <w:r>
          <w:rPr>
            <w:rFonts w:eastAsia="等线"/>
            <w:szCs w:val="21"/>
            <w:lang w:bidi="ar"/>
          </w:rPr>
          <w:t xml:space="preserve">UDM </w:t>
        </w:r>
      </w:ins>
      <w:ins w:id="2311" w:author="mi" w:date="2023-02-10T20:54:00Z">
        <w:r w:rsidRPr="00256C47">
          <w:rPr>
            <w:rFonts w:eastAsia="等线"/>
            <w:szCs w:val="21"/>
            <w:lang w:bidi="ar"/>
          </w:rPr>
          <w:t>with the info of Client UE and UE1/UE2.</w:t>
        </w:r>
      </w:ins>
    </w:p>
    <w:p w14:paraId="19F4A6DE" w14:textId="77777777" w:rsidR="008F16A7" w:rsidRPr="00256C47" w:rsidRDefault="008F16A7" w:rsidP="008F16A7">
      <w:pPr>
        <w:ind w:left="284" w:hanging="284"/>
        <w:rPr>
          <w:ins w:id="2312" w:author="mi" w:date="2023-02-10T20:54:00Z"/>
          <w:rFonts w:eastAsia="等线"/>
          <w:szCs w:val="21"/>
          <w:lang w:bidi="ar"/>
        </w:rPr>
      </w:pPr>
      <w:ins w:id="2313" w:author="mi" w:date="2023-02-10T20:54:00Z">
        <w:r w:rsidRPr="00256C47">
          <w:rPr>
            <w:rFonts w:eastAsia="等线"/>
            <w:szCs w:val="21"/>
            <w:lang w:bidi="ar"/>
          </w:rPr>
          <w:lastRenderedPageBreak/>
          <w:t>5.</w:t>
        </w:r>
        <w:r w:rsidRPr="00256C47">
          <w:rPr>
            <w:rFonts w:eastAsia="等线"/>
            <w:szCs w:val="21"/>
            <w:lang w:bidi="ar"/>
          </w:rPr>
          <w:tab/>
          <w:t xml:space="preserve">The </w:t>
        </w:r>
      </w:ins>
      <w:ins w:id="2314" w:author="mi" w:date="2023-04-05T13:48:00Z">
        <w:r>
          <w:rPr>
            <w:rFonts w:eastAsia="等线"/>
            <w:szCs w:val="21"/>
            <w:lang w:bidi="ar"/>
          </w:rPr>
          <w:t>UDM</w:t>
        </w:r>
      </w:ins>
      <w:ins w:id="2315" w:author="mi" w:date="2023-02-10T20:54:00Z">
        <w:r w:rsidRPr="00256C47">
          <w:rPr>
            <w:rFonts w:eastAsia="等线"/>
            <w:szCs w:val="21"/>
            <w:lang w:bidi="ar"/>
          </w:rPr>
          <w:t xml:space="preserve"> checks whether the Client UE is allowe</w:t>
        </w:r>
        <w:r>
          <w:rPr>
            <w:rFonts w:eastAsia="等线"/>
            <w:szCs w:val="21"/>
            <w:lang w:bidi="ar"/>
          </w:rPr>
          <w:t>d to obtain the ranging</w:t>
        </w:r>
      </w:ins>
      <w:ins w:id="2316" w:author="mi" w:date="2023-04-05T13:49:00Z">
        <w:r>
          <w:rPr>
            <w:rFonts w:eastAsia="等线"/>
            <w:szCs w:val="21"/>
            <w:lang w:bidi="ar"/>
          </w:rPr>
          <w:t>/SL positioning</w:t>
        </w:r>
      </w:ins>
      <w:ins w:id="2317" w:author="mi" w:date="2023-02-10T20:54:00Z">
        <w:r>
          <w:rPr>
            <w:rFonts w:eastAsia="等线"/>
            <w:szCs w:val="21"/>
            <w:lang w:bidi="ar"/>
          </w:rPr>
          <w:t xml:space="preserve"> </w:t>
        </w:r>
      </w:ins>
      <w:ins w:id="2318" w:author="mi" w:date="2023-04-05T13:49:00Z">
        <w:r>
          <w:rPr>
            <w:rFonts w:eastAsia="等线"/>
            <w:szCs w:val="21"/>
            <w:lang w:bidi="ar"/>
          </w:rPr>
          <w:t>information</w:t>
        </w:r>
      </w:ins>
      <w:ins w:id="2319" w:author="mi" w:date="2023-02-10T20:54:00Z">
        <w:r w:rsidRPr="00256C47">
          <w:rPr>
            <w:rFonts w:eastAsia="等线"/>
            <w:szCs w:val="21"/>
            <w:lang w:bidi="ar"/>
          </w:rPr>
          <w:t xml:space="preserve"> against </w:t>
        </w:r>
      </w:ins>
      <w:ins w:id="2320" w:author="mi" w:date="2023-04-05T13:48:00Z">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ins>
      <w:ins w:id="2321" w:author="mi" w:date="2023-02-10T20:54:00Z">
        <w:r w:rsidRPr="00256C47">
          <w:rPr>
            <w:rFonts w:eastAsia="等线"/>
            <w:szCs w:val="21"/>
            <w:lang w:bidi="ar"/>
          </w:rPr>
          <w:t xml:space="preserve">. </w:t>
        </w:r>
      </w:ins>
    </w:p>
    <w:p w14:paraId="59B24CB7" w14:textId="2D5FE760" w:rsidR="008F16A7" w:rsidRDefault="008F16A7" w:rsidP="008F16A7">
      <w:pPr>
        <w:ind w:left="1136" w:hanging="852"/>
        <w:rPr>
          <w:ins w:id="2322" w:author="mi" w:date="2023-04-05T13:50:00Z"/>
          <w:rFonts w:eastAsia="等线"/>
          <w:szCs w:val="21"/>
          <w:lang w:bidi="ar"/>
        </w:rPr>
      </w:pPr>
      <w:ins w:id="2323" w:author="mi" w:date="2023-04-05T13:49:00Z">
        <w:r w:rsidRPr="003357F9">
          <w:rPr>
            <w:rFonts w:eastAsia="等线"/>
            <w:szCs w:val="21"/>
            <w:lang w:bidi="ar"/>
          </w:rPr>
          <w:t>NOTE</w:t>
        </w:r>
      </w:ins>
      <w:ins w:id="2324" w:author="rapporteur" w:date="2023-04-25T00:50:00Z">
        <w:r w:rsidR="008227C5">
          <w:rPr>
            <w:rFonts w:eastAsia="等线"/>
            <w:szCs w:val="21"/>
            <w:lang w:bidi="ar"/>
          </w:rPr>
          <w:t xml:space="preserve"> 1</w:t>
        </w:r>
      </w:ins>
      <w:ins w:id="2325" w:author="mi" w:date="2023-04-05T13:49:00Z">
        <w:r w:rsidRPr="003357F9">
          <w:rPr>
            <w:rFonts w:eastAsia="等线"/>
            <w:szCs w:val="21"/>
            <w:lang w:bidi="ar"/>
          </w:rPr>
          <w:t>:</w:t>
        </w:r>
        <w:r w:rsidRPr="003357F9">
          <w:rPr>
            <w:rFonts w:eastAsia="等线"/>
            <w:szCs w:val="21"/>
            <w:lang w:bidi="ar"/>
          </w:rPr>
          <w:tab/>
          <w:t>Th</w:t>
        </w:r>
        <w:r>
          <w:rPr>
            <w:rFonts w:eastAsia="等线"/>
            <w:szCs w:val="21"/>
            <w:lang w:bidi="ar"/>
          </w:rPr>
          <w:t xml:space="preserve">e relevant subscription data </w:t>
        </w:r>
      </w:ins>
      <w:ins w:id="2326" w:author="mi" w:date="2023-04-10T17:16:00Z">
        <w:r>
          <w:rPr>
            <w:rFonts w:eastAsia="等线"/>
            <w:szCs w:val="21"/>
            <w:lang w:bidi="ar"/>
          </w:rPr>
          <w:t>could</w:t>
        </w:r>
      </w:ins>
      <w:ins w:id="2327" w:author="mi" w:date="2023-04-05T13:49:00Z">
        <w:r w:rsidRPr="003357F9">
          <w:rPr>
            <w:rFonts w:eastAsia="等线"/>
            <w:szCs w:val="21"/>
            <w:lang w:bidi="ar"/>
          </w:rPr>
          <w:t xml:space="preserve"> be </w:t>
        </w:r>
      </w:ins>
      <w:ins w:id="2328" w:author="mi" w:date="2023-04-10T17:20:00Z">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ins>
      <w:ins w:id="2329" w:author="mi" w:date="2023-04-10T17:16:00Z">
        <w:r>
          <w:rPr>
            <w:rFonts w:eastAsia="等线"/>
            <w:szCs w:val="21"/>
            <w:lang w:bidi="ar"/>
          </w:rPr>
          <w:t xml:space="preserve">provided and </w:t>
        </w:r>
      </w:ins>
      <w:ins w:id="2330" w:author="mi" w:date="2023-04-05T13:49:00Z">
        <w:r w:rsidRPr="003357F9">
          <w:rPr>
            <w:rFonts w:eastAsia="等线"/>
            <w:szCs w:val="21"/>
            <w:lang w:bidi="ar"/>
          </w:rPr>
          <w:t xml:space="preserve">updated in the UDM </w:t>
        </w:r>
      </w:ins>
      <w:ins w:id="2331" w:author="mi" w:date="2023-04-10T17:16:00Z">
        <w:r>
          <w:rPr>
            <w:rFonts w:eastAsia="等线"/>
            <w:szCs w:val="21"/>
            <w:lang w:bidi="ar"/>
          </w:rPr>
          <w:t>based on</w:t>
        </w:r>
      </w:ins>
      <w:ins w:id="2332" w:author="mi" w:date="2023-04-05T13:49:00Z">
        <w:r w:rsidRPr="003357F9">
          <w:rPr>
            <w:rFonts w:eastAsia="等线"/>
            <w:szCs w:val="21"/>
            <w:lang w:bidi="ar"/>
          </w:rPr>
          <w:t xml:space="preserve"> the </w:t>
        </w:r>
      </w:ins>
      <w:ins w:id="2333" w:author="mi" w:date="2023-04-10T17:19:00Z">
        <w:r>
          <w:rPr>
            <w:rFonts w:eastAsia="等线"/>
            <w:szCs w:val="21"/>
            <w:lang w:bidi="ar"/>
          </w:rPr>
          <w:t>requests from the AF</w:t>
        </w:r>
      </w:ins>
      <w:ins w:id="2334" w:author="mi" w:date="2023-04-05T13:49:00Z">
        <w:r>
          <w:rPr>
            <w:rFonts w:eastAsia="等线"/>
            <w:szCs w:val="21"/>
            <w:lang w:bidi="ar"/>
          </w:rPr>
          <w:t xml:space="preserve"> </w:t>
        </w:r>
      </w:ins>
      <w:ins w:id="2335" w:author="mi" w:date="2023-04-10T17:19:00Z">
        <w:r>
          <w:rPr>
            <w:rFonts w:eastAsia="等线"/>
            <w:szCs w:val="21"/>
            <w:lang w:bidi="ar"/>
          </w:rPr>
          <w:t>offering</w:t>
        </w:r>
      </w:ins>
      <w:ins w:id="2336" w:author="mi" w:date="2023-04-05T13:49:00Z">
        <w:r w:rsidRPr="003357F9">
          <w:rPr>
            <w:rFonts w:eastAsia="等线"/>
            <w:szCs w:val="21"/>
            <w:lang w:bidi="ar"/>
          </w:rPr>
          <w:t xml:space="preserve"> </w:t>
        </w:r>
      </w:ins>
      <w:ins w:id="2337" w:author="mi" w:date="2023-04-05T13:50:00Z">
        <w:r>
          <w:rPr>
            <w:rFonts w:eastAsia="等线"/>
            <w:szCs w:val="21"/>
            <w:lang w:bidi="ar"/>
          </w:rPr>
          <w:t>Ranging/</w:t>
        </w:r>
      </w:ins>
      <w:ins w:id="2338" w:author="mi" w:date="2023-04-05T13:49:00Z">
        <w:r w:rsidRPr="003357F9">
          <w:rPr>
            <w:rFonts w:eastAsia="等线"/>
            <w:szCs w:val="21"/>
            <w:lang w:bidi="ar"/>
          </w:rPr>
          <w:t>SL positioning service</w:t>
        </w:r>
      </w:ins>
      <w:ins w:id="2339" w:author="mi" w:date="2023-04-10T17:19:00Z">
        <w:r>
          <w:rPr>
            <w:rFonts w:eastAsia="等线"/>
            <w:szCs w:val="21"/>
            <w:lang w:bidi="ar"/>
          </w:rPr>
          <w:t>s</w:t>
        </w:r>
      </w:ins>
      <w:ins w:id="2340" w:author="mi" w:date="2023-04-05T13:49:00Z">
        <w:r w:rsidRPr="003357F9">
          <w:rPr>
            <w:rFonts w:eastAsia="等线"/>
            <w:szCs w:val="21"/>
            <w:lang w:bidi="ar"/>
          </w:rPr>
          <w:t xml:space="preserve">. </w:t>
        </w:r>
      </w:ins>
    </w:p>
    <w:p w14:paraId="2835FFEB" w14:textId="77777777" w:rsidR="008F16A7" w:rsidRPr="00907BD1" w:rsidRDefault="008F16A7" w:rsidP="008F16A7">
      <w:pPr>
        <w:pStyle w:val="EditorsNote"/>
        <w:rPr>
          <w:ins w:id="2341" w:author="mi-r1" w:date="2023-04-20T02:59:00Z"/>
          <w:rFonts w:eastAsia="等线"/>
          <w:szCs w:val="21"/>
          <w:lang w:bidi="ar"/>
        </w:rPr>
      </w:pPr>
      <w:ins w:id="2342" w:author="mi-r1" w:date="2023-04-20T02:59:00Z">
        <w:r>
          <w:t xml:space="preserve">Editor’s Note: </w:t>
        </w:r>
        <w:r>
          <w:rPr>
            <w:lang/>
          </w:rPr>
          <w:t>The content of Client UE’s subscription data is FFS in coordination with SA2.</w:t>
        </w:r>
      </w:ins>
    </w:p>
    <w:p w14:paraId="3AA7A261" w14:textId="77777777" w:rsidR="008F16A7" w:rsidRPr="00256C47" w:rsidRDefault="008F16A7" w:rsidP="008F16A7">
      <w:pPr>
        <w:ind w:left="284" w:hanging="284"/>
        <w:rPr>
          <w:ins w:id="2343" w:author="mi" w:date="2023-02-10T20:54:00Z"/>
          <w:rFonts w:eastAsia="等线"/>
          <w:szCs w:val="21"/>
          <w:lang w:bidi="ar"/>
        </w:rPr>
      </w:pPr>
      <w:ins w:id="2344" w:author="mi" w:date="2023-02-10T20:54:00Z">
        <w:r w:rsidRPr="00256C47">
          <w:rPr>
            <w:rFonts w:eastAsia="等线"/>
            <w:szCs w:val="21"/>
            <w:lang w:bidi="ar"/>
          </w:rPr>
          <w:t>6.</w:t>
        </w:r>
        <w:r w:rsidRPr="00256C47">
          <w:rPr>
            <w:rFonts w:eastAsia="等线"/>
            <w:szCs w:val="21"/>
            <w:lang w:bidi="ar"/>
          </w:rPr>
          <w:tab/>
          <w:t xml:space="preserve">The </w:t>
        </w:r>
      </w:ins>
      <w:ins w:id="2345" w:author="mi" w:date="2023-04-05T13:49:00Z">
        <w:r>
          <w:rPr>
            <w:rFonts w:eastAsia="等线"/>
            <w:szCs w:val="21"/>
            <w:lang w:bidi="ar"/>
          </w:rPr>
          <w:t>UDM</w:t>
        </w:r>
      </w:ins>
      <w:ins w:id="2346" w:author="mi" w:date="2023-02-10T20:54:00Z">
        <w:r w:rsidRPr="00256C47">
          <w:rPr>
            <w:rFonts w:eastAsia="等线"/>
            <w:szCs w:val="21"/>
            <w:lang w:bidi="ar"/>
          </w:rPr>
          <w:t xml:space="preserve"> returns the authorization result to the GMLC. </w:t>
        </w:r>
      </w:ins>
    </w:p>
    <w:p w14:paraId="4C0D2C11" w14:textId="77777777" w:rsidR="008F16A7" w:rsidRPr="00256C47" w:rsidRDefault="008F16A7" w:rsidP="008F16A7">
      <w:pPr>
        <w:ind w:left="284" w:hanging="284"/>
        <w:rPr>
          <w:ins w:id="2347" w:author="mi" w:date="2023-02-10T20:54:00Z"/>
          <w:rFonts w:eastAsia="等线"/>
          <w:szCs w:val="21"/>
          <w:lang w:bidi="ar"/>
        </w:rPr>
      </w:pPr>
      <w:ins w:id="2348" w:author="mi" w:date="2023-02-10T20:54:00Z">
        <w:r w:rsidRPr="00256C47">
          <w:rPr>
            <w:rFonts w:eastAsia="等线"/>
            <w:szCs w:val="21"/>
            <w:lang w:bidi="ar"/>
          </w:rPr>
          <w:t>7a</w:t>
        </w:r>
      </w:ins>
      <w:ins w:id="2349" w:author="mi" w:date="2023-04-05T13:52:00Z">
        <w:r>
          <w:rPr>
            <w:rFonts w:eastAsia="等线"/>
            <w:szCs w:val="21"/>
            <w:lang w:bidi="ar"/>
          </w:rPr>
          <w:t>~9a</w:t>
        </w:r>
      </w:ins>
      <w:ins w:id="2350" w:author="mi" w:date="2023-02-10T20:54:00Z">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w:t>
        </w:r>
        <w:r>
          <w:rPr>
            <w:rFonts w:eastAsia="等线"/>
            <w:szCs w:val="21"/>
            <w:lang w:bidi="ar"/>
          </w:rPr>
          <w:t xml:space="preserve">ofile in their subscription </w:t>
        </w:r>
      </w:ins>
      <w:ins w:id="2351" w:author="mi" w:date="2023-04-10T17:11:00Z">
        <w:r>
          <w:rPr>
            <w:rFonts w:eastAsia="等线"/>
            <w:szCs w:val="21"/>
            <w:lang w:bidi="ar"/>
          </w:rPr>
          <w:t>data</w:t>
        </w:r>
      </w:ins>
      <w:ins w:id="2352" w:author="mi" w:date="2023-02-10T20:54:00Z">
        <w:r w:rsidRPr="00256C47">
          <w:rPr>
            <w:rFonts w:eastAsia="等线"/>
            <w:szCs w:val="21"/>
            <w:lang w:bidi="ar"/>
          </w:rPr>
          <w:t>.</w:t>
        </w:r>
      </w:ins>
    </w:p>
    <w:p w14:paraId="3060774C" w14:textId="16478C7A" w:rsidR="008F16A7" w:rsidRPr="00256C47" w:rsidRDefault="008F16A7" w:rsidP="008F16A7">
      <w:pPr>
        <w:ind w:firstLine="284"/>
        <w:rPr>
          <w:ins w:id="2353" w:author="mi" w:date="2023-02-10T20:54:00Z"/>
          <w:rFonts w:eastAsia="等线"/>
          <w:szCs w:val="21"/>
          <w:lang w:bidi="ar"/>
        </w:rPr>
      </w:pPr>
      <w:ins w:id="2354" w:author="mi" w:date="2023-02-10T20:54:00Z">
        <w:r>
          <w:rPr>
            <w:rFonts w:eastAsia="等线"/>
            <w:szCs w:val="21"/>
            <w:lang w:bidi="ar"/>
          </w:rPr>
          <w:t>NOTE</w:t>
        </w:r>
      </w:ins>
      <w:ins w:id="2355" w:author="rapporteur" w:date="2023-04-25T00:50:00Z">
        <w:r w:rsidR="008227C5">
          <w:rPr>
            <w:rFonts w:eastAsia="等线"/>
            <w:szCs w:val="21"/>
            <w:lang w:bidi="ar"/>
          </w:rPr>
          <w:t xml:space="preserve"> 2</w:t>
        </w:r>
      </w:ins>
      <w:ins w:id="2356" w:author="mi" w:date="2023-02-10T20:54:00Z">
        <w:r>
          <w:rPr>
            <w:rFonts w:eastAsia="等线"/>
            <w:szCs w:val="21"/>
            <w:lang w:bidi="ar"/>
          </w:rPr>
          <w:t>:</w:t>
        </w:r>
        <w:r>
          <w:rPr>
            <w:rFonts w:eastAsia="等线"/>
            <w:szCs w:val="21"/>
            <w:lang w:bidi="ar"/>
          </w:rPr>
          <w:tab/>
          <w:t>Th</w:t>
        </w:r>
      </w:ins>
      <w:ins w:id="2357" w:author="mi" w:date="2023-04-05T13:55:00Z">
        <w:r>
          <w:rPr>
            <w:rFonts w:eastAsia="等线"/>
            <w:szCs w:val="21"/>
            <w:lang w:bidi="ar"/>
          </w:rPr>
          <w:t>ese</w:t>
        </w:r>
      </w:ins>
      <w:ins w:id="2358" w:author="mi" w:date="2023-02-10T20:54:00Z">
        <w:r>
          <w:rPr>
            <w:rFonts w:eastAsia="等线"/>
            <w:szCs w:val="21"/>
            <w:lang w:bidi="ar"/>
          </w:rPr>
          <w:t xml:space="preserve"> step</w:t>
        </w:r>
      </w:ins>
      <w:ins w:id="2359" w:author="mi" w:date="2023-04-05T13:55:00Z">
        <w:r>
          <w:rPr>
            <w:rFonts w:eastAsia="等线"/>
            <w:szCs w:val="21"/>
            <w:lang w:bidi="ar"/>
          </w:rPr>
          <w:t>s</w:t>
        </w:r>
      </w:ins>
      <w:ins w:id="2360" w:author="mi" w:date="2023-02-10T20:54:00Z">
        <w:r>
          <w:rPr>
            <w:rFonts w:eastAsia="等线"/>
            <w:szCs w:val="21"/>
            <w:lang w:bidi="ar"/>
          </w:rPr>
          <w:t xml:space="preserve"> can refer to </w:t>
        </w:r>
      </w:ins>
      <w:ins w:id="2361" w:author="mi" w:date="2023-02-10T21:02:00Z">
        <w:r>
          <w:rPr>
            <w:rFonts w:eastAsia="等线"/>
            <w:szCs w:val="21"/>
            <w:lang w:bidi="ar"/>
          </w:rPr>
          <w:t>s</w:t>
        </w:r>
      </w:ins>
      <w:ins w:id="2362" w:author="mi" w:date="2023-02-10T20:54:00Z">
        <w:r w:rsidRPr="00256C47">
          <w:rPr>
            <w:rFonts w:eastAsia="等线"/>
            <w:szCs w:val="21"/>
            <w:lang w:bidi="ar"/>
          </w:rPr>
          <w:t xml:space="preserve">olution #3 in </w:t>
        </w:r>
      </w:ins>
      <w:ins w:id="2363" w:author="mi" w:date="2023-02-10T21:02:00Z">
        <w:r>
          <w:rPr>
            <w:rFonts w:eastAsia="等线"/>
            <w:szCs w:val="21"/>
            <w:lang w:bidi="ar"/>
          </w:rPr>
          <w:t>clause 6.3</w:t>
        </w:r>
      </w:ins>
      <w:ins w:id="2364" w:author="mi" w:date="2023-02-10T20:54:00Z">
        <w:r w:rsidRPr="00256C47">
          <w:rPr>
            <w:rFonts w:eastAsia="等线"/>
            <w:szCs w:val="21"/>
            <w:lang w:bidi="ar"/>
          </w:rPr>
          <w:t>.</w:t>
        </w:r>
      </w:ins>
    </w:p>
    <w:p w14:paraId="7FCD6065" w14:textId="77777777" w:rsidR="008F16A7" w:rsidRPr="00256C47" w:rsidRDefault="008F16A7" w:rsidP="008F16A7">
      <w:pPr>
        <w:rPr>
          <w:ins w:id="2365" w:author="mi" w:date="2023-02-10T20:54:00Z"/>
          <w:rFonts w:eastAsia="等线"/>
          <w:szCs w:val="21"/>
          <w:lang w:bidi="ar"/>
        </w:rPr>
      </w:pPr>
      <w:ins w:id="2366" w:author="mi" w:date="2023-04-05T13:55:00Z">
        <w:r>
          <w:rPr>
            <w:rFonts w:eastAsia="等线"/>
            <w:szCs w:val="21"/>
            <w:lang w:bidi="ar"/>
          </w:rPr>
          <w:t>7b/</w:t>
        </w:r>
      </w:ins>
      <w:ins w:id="2367" w:author="mi" w:date="2023-04-05T13:52:00Z">
        <w:r>
          <w:rPr>
            <w:rFonts w:eastAsia="等线"/>
            <w:szCs w:val="21"/>
            <w:lang w:bidi="ar"/>
          </w:rPr>
          <w:t>9</w:t>
        </w:r>
      </w:ins>
      <w:ins w:id="2368" w:author="mi" w:date="2023-02-10T20:54:00Z">
        <w:r w:rsidRPr="00256C47">
          <w:rPr>
            <w:rFonts w:eastAsia="等线"/>
            <w:szCs w:val="21"/>
            <w:lang w:bidi="ar"/>
          </w:rPr>
          <w:t>b.</w:t>
        </w:r>
        <w:r w:rsidRPr="00256C47">
          <w:rPr>
            <w:rFonts w:eastAsia="等线"/>
            <w:szCs w:val="21"/>
            <w:lang w:bidi="ar"/>
          </w:rPr>
          <w:tab/>
          <w:t>If the authorization fails, the GMLC returns a Ranging/SL positioning response to the AMF with a failure cause.</w:t>
        </w:r>
      </w:ins>
    </w:p>
    <w:p w14:paraId="04F7EEF7" w14:textId="77777777" w:rsidR="008F16A7" w:rsidRPr="00256C47" w:rsidRDefault="008F16A7" w:rsidP="008F16A7">
      <w:pPr>
        <w:ind w:left="284" w:hanging="284"/>
        <w:rPr>
          <w:ins w:id="2369" w:author="mi" w:date="2023-02-10T20:54:00Z"/>
          <w:rFonts w:eastAsia="等线"/>
          <w:szCs w:val="21"/>
          <w:lang w:bidi="ar"/>
        </w:rPr>
      </w:pPr>
      <w:ins w:id="2370" w:author="mi" w:date="2023-04-05T13:52:00Z">
        <w:r>
          <w:rPr>
            <w:rFonts w:eastAsia="等线"/>
            <w:szCs w:val="21"/>
            <w:lang w:bidi="ar"/>
          </w:rPr>
          <w:t>10</w:t>
        </w:r>
      </w:ins>
      <w:ins w:id="2371" w:author="mi" w:date="2023-02-10T20:54:00Z">
        <w:r>
          <w:rPr>
            <w:rFonts w:eastAsia="等线"/>
            <w:szCs w:val="21"/>
            <w:lang w:bidi="ar"/>
          </w:rPr>
          <w:t>.</w:t>
        </w:r>
        <w:r>
          <w:rPr>
            <w:rFonts w:eastAsia="等线"/>
            <w:szCs w:val="21"/>
            <w:lang w:bidi="ar"/>
          </w:rPr>
          <w:tab/>
          <w:t xml:space="preserve">Following step </w:t>
        </w:r>
      </w:ins>
      <w:ins w:id="2372" w:author="mi" w:date="2023-04-05T13:52:00Z">
        <w:r>
          <w:rPr>
            <w:rFonts w:eastAsia="等线"/>
            <w:szCs w:val="21"/>
            <w:lang w:bidi="ar"/>
          </w:rPr>
          <w:t>9</w:t>
        </w:r>
      </w:ins>
      <w:ins w:id="2373" w:author="mi" w:date="2023-02-10T20:54:00Z">
        <w:r w:rsidRPr="00256C47">
          <w:rPr>
            <w:rFonts w:eastAsia="等线"/>
            <w:szCs w:val="21"/>
            <w:lang w:bidi="ar"/>
          </w:rPr>
          <w:t>a, the rest of Ranging/SL positioning procedure</w:t>
        </w:r>
        <w:r>
          <w:rPr>
            <w:rFonts w:eastAsia="等线"/>
            <w:szCs w:val="21"/>
            <w:lang w:bidi="ar"/>
          </w:rPr>
          <w:t xml:space="preserve"> is performed between </w:t>
        </w:r>
      </w:ins>
      <w:ins w:id="2374" w:author="mi" w:date="2023-02-10T21:03:00Z">
        <w:r>
          <w:rPr>
            <w:rFonts w:eastAsia="等线"/>
            <w:szCs w:val="21"/>
            <w:lang w:bidi="ar"/>
          </w:rPr>
          <w:t xml:space="preserve">the </w:t>
        </w:r>
      </w:ins>
      <w:ins w:id="2375" w:author="mi" w:date="2023-02-10T20:54:00Z">
        <w:r>
          <w:rPr>
            <w:rFonts w:eastAsia="等线"/>
            <w:szCs w:val="21"/>
            <w:lang w:bidi="ar"/>
          </w:rPr>
          <w:t>GMLC, AMF</w:t>
        </w:r>
      </w:ins>
      <w:ins w:id="2376" w:author="mi" w:date="2023-02-10T21:03:00Z">
        <w:r>
          <w:rPr>
            <w:rFonts w:eastAsia="等线"/>
            <w:szCs w:val="21"/>
            <w:lang w:bidi="ar"/>
          </w:rPr>
          <w:t>,</w:t>
        </w:r>
      </w:ins>
      <w:ins w:id="2377" w:author="mi" w:date="2023-02-10T20:54:00Z">
        <w:r w:rsidRPr="00256C47">
          <w:rPr>
            <w:rFonts w:eastAsia="等线"/>
            <w:szCs w:val="21"/>
            <w:lang w:bidi="ar"/>
          </w:rPr>
          <w:t xml:space="preserve"> LMF and UE1/UE2.</w:t>
        </w:r>
      </w:ins>
    </w:p>
    <w:p w14:paraId="36973F57" w14:textId="77777777" w:rsidR="008F16A7" w:rsidRPr="00256C47" w:rsidRDefault="008F16A7" w:rsidP="008F16A7">
      <w:pPr>
        <w:rPr>
          <w:ins w:id="2378" w:author="mi" w:date="2023-02-10T20:54:00Z"/>
          <w:rFonts w:eastAsia="等线"/>
          <w:szCs w:val="21"/>
          <w:lang w:bidi="ar"/>
        </w:rPr>
      </w:pPr>
      <w:ins w:id="2379" w:author="mi" w:date="2023-04-05T13:53:00Z">
        <w:r>
          <w:rPr>
            <w:rFonts w:eastAsia="等线"/>
            <w:szCs w:val="21"/>
            <w:lang w:bidi="ar"/>
          </w:rPr>
          <w:t>11</w:t>
        </w:r>
      </w:ins>
      <w:ins w:id="2380" w:author="mi" w:date="2023-02-10T20:54:00Z">
        <w:r w:rsidRPr="00256C47">
          <w:rPr>
            <w:rFonts w:eastAsia="等线"/>
            <w:szCs w:val="21"/>
            <w:lang w:bidi="ar"/>
          </w:rPr>
          <w:t>.</w:t>
        </w:r>
        <w:r w:rsidRPr="00256C47">
          <w:rPr>
            <w:rFonts w:eastAsia="等线"/>
            <w:szCs w:val="21"/>
            <w:lang w:bidi="ar"/>
          </w:rPr>
          <w:tab/>
          <w:t>The GMLC sends the UE1/UE2 ranging</w:t>
        </w:r>
      </w:ins>
      <w:ins w:id="2381" w:author="mi" w:date="2023-04-05T13:55:00Z">
        <w:r>
          <w:rPr>
            <w:rFonts w:eastAsia="等线"/>
            <w:szCs w:val="21"/>
            <w:lang w:bidi="ar"/>
          </w:rPr>
          <w:t>/SL positioning</w:t>
        </w:r>
      </w:ins>
      <w:ins w:id="2382" w:author="mi" w:date="2023-02-10T20:54:00Z">
        <w:r w:rsidRPr="00256C47">
          <w:rPr>
            <w:rFonts w:eastAsia="等线"/>
            <w:szCs w:val="21"/>
            <w:lang w:bidi="ar"/>
          </w:rPr>
          <w:t xml:space="preserve"> result to </w:t>
        </w:r>
      </w:ins>
      <w:ins w:id="2383" w:author="mi" w:date="2023-02-10T21:03:00Z">
        <w:r>
          <w:rPr>
            <w:rFonts w:eastAsia="等线"/>
            <w:szCs w:val="21"/>
            <w:lang w:bidi="ar"/>
          </w:rPr>
          <w:t xml:space="preserve">the </w:t>
        </w:r>
      </w:ins>
      <w:ins w:id="2384" w:author="mi" w:date="2023-02-10T20:54:00Z">
        <w:r w:rsidRPr="00256C47">
          <w:rPr>
            <w:rFonts w:eastAsia="等线"/>
            <w:szCs w:val="21"/>
            <w:lang w:bidi="ar"/>
          </w:rPr>
          <w:t>AMF.</w:t>
        </w:r>
      </w:ins>
    </w:p>
    <w:p w14:paraId="6365BCA1" w14:textId="77777777" w:rsidR="008F16A7" w:rsidRDefault="008F16A7" w:rsidP="008F16A7">
      <w:pPr>
        <w:rPr>
          <w:ins w:id="2385" w:author="mi" w:date="2023-02-10T21:04:00Z"/>
          <w:rFonts w:eastAsia="等线"/>
          <w:szCs w:val="21"/>
          <w:lang w:bidi="ar"/>
        </w:rPr>
      </w:pPr>
      <w:ins w:id="2386" w:author="mi" w:date="2023-02-10T20:54:00Z">
        <w:r w:rsidRPr="00256C47">
          <w:rPr>
            <w:rFonts w:eastAsia="等线"/>
            <w:szCs w:val="21"/>
            <w:lang w:bidi="ar"/>
          </w:rPr>
          <w:t>10.</w:t>
        </w:r>
        <w:r w:rsidRPr="00256C47">
          <w:rPr>
            <w:rFonts w:eastAsia="等线"/>
            <w:szCs w:val="21"/>
            <w:lang w:bidi="ar"/>
          </w:rPr>
          <w:tab/>
          <w:t xml:space="preserve">The AMF sends the UE1/UE2 </w:t>
        </w:r>
        <w:r>
          <w:rPr>
            <w:rFonts w:eastAsia="等线"/>
            <w:szCs w:val="21"/>
            <w:lang w:bidi="ar"/>
          </w:rPr>
          <w:t>ranging</w:t>
        </w:r>
      </w:ins>
      <w:ins w:id="2387" w:author="mi" w:date="2023-04-05T13:56:00Z">
        <w:r>
          <w:rPr>
            <w:rFonts w:eastAsia="等线"/>
            <w:szCs w:val="21"/>
            <w:lang w:bidi="ar"/>
          </w:rPr>
          <w:t>/SL positioning</w:t>
        </w:r>
      </w:ins>
      <w:ins w:id="2388" w:author="mi" w:date="2023-02-10T20:54:00Z">
        <w:r>
          <w:rPr>
            <w:rFonts w:eastAsia="等线"/>
            <w:szCs w:val="21"/>
            <w:lang w:bidi="ar"/>
          </w:rPr>
          <w:t xml:space="preserve"> result </w:t>
        </w:r>
        <w:r w:rsidRPr="00256C47">
          <w:rPr>
            <w:rFonts w:eastAsia="等线"/>
            <w:szCs w:val="21"/>
            <w:lang w:bidi="ar"/>
          </w:rPr>
          <w:t>receiv</w:t>
        </w:r>
      </w:ins>
      <w:ins w:id="2389" w:author="mi" w:date="2023-02-10T21:03:00Z">
        <w:r>
          <w:rPr>
            <w:rFonts w:eastAsia="等线"/>
            <w:szCs w:val="21"/>
            <w:lang w:bidi="ar"/>
          </w:rPr>
          <w:t>ed</w:t>
        </w:r>
      </w:ins>
      <w:ins w:id="2390" w:author="mi" w:date="2023-02-10T20:54:00Z">
        <w:r w:rsidRPr="00256C47">
          <w:rPr>
            <w:rFonts w:eastAsia="等线"/>
            <w:szCs w:val="21"/>
            <w:lang w:bidi="ar"/>
          </w:rPr>
          <w:t xml:space="preserve"> from the GMLC</w:t>
        </w:r>
      </w:ins>
      <w:ins w:id="2391" w:author="mi" w:date="2023-04-10T17:12:00Z">
        <w:r w:rsidRPr="006A6340">
          <w:rPr>
            <w:rFonts w:eastAsia="等线"/>
            <w:szCs w:val="21"/>
            <w:lang w:bidi="ar"/>
          </w:rPr>
          <w:t xml:space="preserve"> </w:t>
        </w:r>
        <w:r>
          <w:rPr>
            <w:rFonts w:eastAsia="等线"/>
            <w:szCs w:val="21"/>
            <w:lang w:bidi="ar"/>
          </w:rPr>
          <w:t>to the Client UE</w:t>
        </w:r>
      </w:ins>
      <w:ins w:id="2392" w:author="mi" w:date="2023-02-10T20:54:00Z">
        <w:r w:rsidRPr="00256C47">
          <w:rPr>
            <w:rFonts w:eastAsia="等线"/>
            <w:szCs w:val="21"/>
            <w:lang w:bidi="ar"/>
          </w:rPr>
          <w:t>.</w:t>
        </w:r>
      </w:ins>
    </w:p>
    <w:p w14:paraId="51024607" w14:textId="6B63CB5B" w:rsidR="008F16A7" w:rsidRDefault="008F16A7" w:rsidP="008F16A7">
      <w:pPr>
        <w:pStyle w:val="31"/>
      </w:pPr>
      <w:bookmarkStart w:id="2393" w:name="_Toc133279254"/>
      <w:bookmarkStart w:id="2394" w:name="_Toc133279433"/>
      <w:bookmarkStart w:id="2395" w:name="_Toc133279613"/>
      <w:bookmarkStart w:id="2396" w:name="_Toc133279796"/>
      <w:r w:rsidRPr="0092145B">
        <w:t>6.</w:t>
      </w:r>
      <w:ins w:id="2397" w:author="rapporteur" w:date="2023-04-25T01:39:00Z">
        <w:r w:rsidR="00C3429B">
          <w:t>17</w:t>
        </w:r>
      </w:ins>
      <w:r>
        <w:t>.3</w:t>
      </w:r>
      <w:r>
        <w:tab/>
        <w:t>Evaluation</w:t>
      </w:r>
      <w:bookmarkEnd w:id="2393"/>
      <w:bookmarkEnd w:id="2394"/>
      <w:bookmarkEnd w:id="2395"/>
      <w:bookmarkEnd w:id="2396"/>
    </w:p>
    <w:p w14:paraId="5F4556B4" w14:textId="77777777" w:rsidR="008F16A7" w:rsidRPr="00141D0E" w:rsidDel="00333CF2" w:rsidRDefault="008F16A7" w:rsidP="008F16A7">
      <w:pPr>
        <w:pStyle w:val="EditorsNote"/>
        <w:rPr>
          <w:del w:id="2398" w:author="mi" w:date="2023-04-10T18:26:00Z"/>
        </w:rPr>
      </w:pPr>
      <w:del w:id="2399" w:author="mi" w:date="2023-04-10T18:26:00Z">
        <w:r w:rsidDel="00333CF2">
          <w:delText>Editor’s Note: Each solution should motivate how the potential security requirements of the key issues being addressed are fulfilled.</w:delText>
        </w:r>
      </w:del>
    </w:p>
    <w:p w14:paraId="021C2145" w14:textId="39E4EE4D" w:rsidR="008F16A7" w:rsidRDefault="008F16A7" w:rsidP="008F16A7">
      <w:pPr>
        <w:rPr>
          <w:ins w:id="2400" w:author="mi" w:date="2023-04-10T18:26:00Z"/>
          <w:lang w:eastAsia="zh-CN"/>
        </w:rPr>
      </w:pPr>
      <w:ins w:id="2401" w:author="mi" w:date="2023-04-10T18:26:00Z">
        <w:r>
          <w:rPr>
            <w:rFonts w:hint="eastAsia"/>
            <w:lang w:eastAsia="zh-CN"/>
          </w:rPr>
          <w:t>T</w:t>
        </w:r>
        <w:r>
          <w:rPr>
            <w:lang w:eastAsia="zh-CN"/>
          </w:rPr>
          <w:t xml:space="preserve">his solution fulfils the fourth requirement in KI#2. It also addresses the Editor’s Note in </w:t>
        </w:r>
        <w:r>
          <w:rPr>
            <w:rFonts w:eastAsia="等线"/>
            <w:szCs w:val="21"/>
            <w:lang w:bidi="ar"/>
          </w:rPr>
          <w:t>clause 5</w:t>
        </w:r>
        <w:r w:rsidRPr="0055261A">
          <w:rPr>
            <w:rFonts w:eastAsia="等线"/>
            <w:szCs w:val="21"/>
            <w:lang w:bidi="ar"/>
          </w:rPr>
          <w:t>.6</w:t>
        </w:r>
        <w:r>
          <w:rPr>
            <w:rFonts w:eastAsia="等线"/>
            <w:szCs w:val="21"/>
            <w:lang w:bidi="ar"/>
          </w:rPr>
          <w:t>.2.3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402" w:author="rapporteur" w:date="2023-04-25T00:50:00Z">
        <w:r w:rsidR="008227C5">
          <w:rPr>
            <w:rFonts w:eastAsia="等线"/>
            <w:szCs w:val="21"/>
            <w:lang w:bidi="ar"/>
          </w:rPr>
          <w:t>11</w:t>
        </w:r>
      </w:ins>
      <w:ins w:id="2403" w:author="mi" w:date="2023-04-10T18:26:00Z">
        <w:r w:rsidRPr="0055261A">
          <w:rPr>
            <w:rFonts w:eastAsia="等线"/>
            <w:szCs w:val="21"/>
            <w:lang w:bidi="ar"/>
          </w:rPr>
          <w:t>]</w:t>
        </w:r>
        <w:r>
          <w:rPr>
            <w:lang w:eastAsia="zh-CN"/>
          </w:rPr>
          <w:t>.</w:t>
        </w:r>
      </w:ins>
    </w:p>
    <w:p w14:paraId="0C34FA6F" w14:textId="77777777" w:rsidR="008F16A7" w:rsidRDefault="008F16A7" w:rsidP="008F16A7">
      <w:pPr>
        <w:rPr>
          <w:ins w:id="2404" w:author="mi" w:date="2023-04-10T18:33:00Z"/>
          <w:lang w:eastAsia="zh-CN"/>
        </w:rPr>
      </w:pPr>
      <w:ins w:id="2405" w:author="mi" w:date="2023-04-10T18:26:00Z">
        <w:r>
          <w:rPr>
            <w:lang w:eastAsia="zh-CN"/>
          </w:rPr>
          <w:t xml:space="preserve">The authorization is </w:t>
        </w:r>
      </w:ins>
      <w:ins w:id="2406" w:author="mi" w:date="2023-04-10T18:27:00Z">
        <w:r>
          <w:rPr>
            <w:lang w:eastAsia="zh-CN"/>
          </w:rPr>
          <w:t xml:space="preserve">triggered by the GMLC </w:t>
        </w:r>
      </w:ins>
      <w:ins w:id="2407" w:author="mi" w:date="2023-04-10T18:28:00Z">
        <w:r>
          <w:rPr>
            <w:lang w:eastAsia="zh-CN"/>
          </w:rPr>
          <w:t>when receiving Ranging/SL</w:t>
        </w:r>
      </w:ins>
      <w:ins w:id="2408" w:author="mi" w:date="2023-04-10T18:29:00Z">
        <w:r>
          <w:rPr>
            <w:lang w:eastAsia="zh-CN"/>
          </w:rPr>
          <w:t xml:space="preserve"> positioning request</w:t>
        </w:r>
      </w:ins>
      <w:ins w:id="2409" w:author="mi" w:date="2023-04-10T18:32:00Z">
        <w:r>
          <w:rPr>
            <w:lang w:eastAsia="zh-CN"/>
          </w:rPr>
          <w:t>, which then</w:t>
        </w:r>
      </w:ins>
      <w:ins w:id="2410" w:author="mi" w:date="2023-04-10T18:28:00Z">
        <w:r>
          <w:rPr>
            <w:lang w:eastAsia="zh-CN"/>
          </w:rPr>
          <w:t xml:space="preserve"> interacts with</w:t>
        </w:r>
      </w:ins>
      <w:ins w:id="2411" w:author="mi" w:date="2023-04-10T18:26:00Z">
        <w:r>
          <w:rPr>
            <w:lang w:eastAsia="zh-CN"/>
          </w:rPr>
          <w:t xml:space="preserve"> the UDM </w:t>
        </w:r>
      </w:ins>
      <w:ins w:id="2412" w:author="mi" w:date="2023-04-10T18:28:00Z">
        <w:r>
          <w:rPr>
            <w:lang w:eastAsia="zh-CN"/>
          </w:rPr>
          <w:t xml:space="preserve">for </w:t>
        </w:r>
      </w:ins>
      <w:ins w:id="2413" w:author="mi" w:date="2023-04-10T18:32:00Z">
        <w:r>
          <w:rPr>
            <w:lang w:eastAsia="zh-CN"/>
          </w:rPr>
          <w:t>checking</w:t>
        </w:r>
      </w:ins>
      <w:ins w:id="2414" w:author="mi" w:date="2023-04-10T18:26:00Z">
        <w:r>
          <w:rPr>
            <w:lang w:eastAsia="zh-CN"/>
          </w:rPr>
          <w:t xml:space="preserve"> UE subscription. The privacy check is </w:t>
        </w:r>
      </w:ins>
      <w:ins w:id="2415" w:author="mi" w:date="2023-04-10T18:33:00Z">
        <w:r>
          <w:rPr>
            <w:lang w:eastAsia="zh-CN"/>
          </w:rPr>
          <w:t xml:space="preserve">also </w:t>
        </w:r>
      </w:ins>
      <w:ins w:id="2416" w:author="mi" w:date="2023-04-10T18:26:00Z">
        <w:r>
          <w:rPr>
            <w:lang w:eastAsia="zh-CN"/>
          </w:rPr>
          <w:t xml:space="preserve">performed by the GMLC by </w:t>
        </w:r>
      </w:ins>
      <w:ins w:id="2417" w:author="mi" w:date="2023-04-10T18:35:00Z">
        <w:r>
          <w:rPr>
            <w:lang w:eastAsia="zh-CN"/>
          </w:rPr>
          <w:t>re</w:t>
        </w:r>
      </w:ins>
      <w:ins w:id="2418" w:author="mi" w:date="2023-04-10T18:36:00Z">
        <w:r>
          <w:rPr>
            <w:lang w:eastAsia="zh-CN"/>
          </w:rPr>
          <w:t>using the mechanism</w:t>
        </w:r>
      </w:ins>
      <w:ins w:id="2419" w:author="mi" w:date="2023-04-10T18:26:00Z">
        <w:r>
          <w:rPr>
            <w:lang w:eastAsia="zh-CN"/>
          </w:rPr>
          <w:t xml:space="preserve"> defined in TS 23.273 [9]. </w:t>
        </w:r>
      </w:ins>
    </w:p>
    <w:p w14:paraId="677827CD" w14:textId="77777777" w:rsidR="008F16A7" w:rsidRDefault="008F16A7" w:rsidP="008F16A7">
      <w:pPr>
        <w:rPr>
          <w:ins w:id="2420" w:author="mi" w:date="2023-04-10T18:26:00Z"/>
          <w:lang w:eastAsia="zh-CN"/>
        </w:rPr>
      </w:pPr>
      <w:ins w:id="2421" w:author="mi" w:date="2023-04-10T18:34:00Z">
        <w:r>
          <w:rPr>
            <w:lang w:eastAsia="zh-CN"/>
          </w:rPr>
          <w:t xml:space="preserve">The solution has no impact on the UE. </w:t>
        </w:r>
      </w:ins>
    </w:p>
    <w:p w14:paraId="0A56757B" w14:textId="6C04568E" w:rsidR="00310C60" w:rsidRDefault="00310C60" w:rsidP="00310C60">
      <w:pPr>
        <w:pStyle w:val="21"/>
        <w:rPr>
          <w:ins w:id="2422" w:author="mi" w:date="2023-02-10T00:24:00Z"/>
          <w:rFonts w:cs="Arial"/>
          <w:sz w:val="28"/>
          <w:szCs w:val="28"/>
        </w:rPr>
      </w:pPr>
      <w:bookmarkStart w:id="2423" w:name="_Toc133279255"/>
      <w:bookmarkStart w:id="2424" w:name="_Toc133279434"/>
      <w:bookmarkStart w:id="2425" w:name="_Toc133279614"/>
      <w:bookmarkStart w:id="2426" w:name="_Toc133279797"/>
      <w:r w:rsidRPr="00E223D5">
        <w:t>6.</w:t>
      </w:r>
      <w:ins w:id="2427" w:author="rapporteur" w:date="2023-04-25T00:50:00Z">
        <w:r w:rsidR="00AE3032">
          <w:t>18</w:t>
        </w:r>
      </w:ins>
      <w:r w:rsidRPr="00E223D5">
        <w:tab/>
        <w:t>Solution #</w:t>
      </w:r>
      <w:ins w:id="2428" w:author="rapporteur" w:date="2023-04-25T00:50:00Z">
        <w:r w:rsidR="00AE3032">
          <w:t>18</w:t>
        </w:r>
      </w:ins>
      <w:r w:rsidRPr="00E223D5">
        <w:t xml:space="preserve">: </w:t>
      </w:r>
      <w:del w:id="2429" w:author="mi" w:date="2023-02-10T13:10:00Z">
        <w:r w:rsidRPr="00E223D5" w:rsidDel="00E223D5">
          <w:delText>&lt;Title&gt;</w:delText>
        </w:r>
      </w:del>
      <w:ins w:id="2430" w:author="mi" w:date="2023-02-10T00:24:00Z">
        <w:r>
          <w:t>Client UE a</w:t>
        </w:r>
        <w:r w:rsidRPr="004877C6">
          <w:t>uthorization</w:t>
        </w:r>
        <w:r>
          <w:t xml:space="preserve"> </w:t>
        </w:r>
      </w:ins>
      <w:ins w:id="2431" w:author="mi" w:date="2023-04-05T14:56:00Z">
        <w:r>
          <w:t xml:space="preserve">by 5GC </w:t>
        </w:r>
      </w:ins>
      <w:ins w:id="2432" w:author="mi" w:date="2023-02-10T00:24:00Z">
        <w:r>
          <w:t xml:space="preserve">for service exposure through </w:t>
        </w:r>
      </w:ins>
      <w:ins w:id="2433" w:author="mi" w:date="2023-04-05T14:56:00Z">
        <w:r>
          <w:t>PC5</w:t>
        </w:r>
      </w:ins>
      <w:bookmarkEnd w:id="2423"/>
      <w:bookmarkEnd w:id="2424"/>
      <w:bookmarkEnd w:id="2425"/>
      <w:bookmarkEnd w:id="2426"/>
    </w:p>
    <w:p w14:paraId="31E5A961" w14:textId="53B564D1" w:rsidR="00310C60" w:rsidRDefault="00310C60" w:rsidP="00310C60">
      <w:pPr>
        <w:pStyle w:val="31"/>
      </w:pPr>
      <w:bookmarkStart w:id="2434" w:name="_Toc133279256"/>
      <w:bookmarkStart w:id="2435" w:name="_Toc133279435"/>
      <w:bookmarkStart w:id="2436" w:name="_Toc133279615"/>
      <w:bookmarkStart w:id="2437" w:name="_Toc133279798"/>
      <w:r w:rsidRPr="0092145B">
        <w:t>6.</w:t>
      </w:r>
      <w:ins w:id="2438" w:author="rapporteur" w:date="2023-04-25T00:50:00Z">
        <w:r w:rsidR="00AE3032">
          <w:t>18</w:t>
        </w:r>
      </w:ins>
      <w:r>
        <w:t>.1</w:t>
      </w:r>
      <w:r>
        <w:tab/>
        <w:t>Introduction</w:t>
      </w:r>
      <w:bookmarkEnd w:id="2434"/>
      <w:bookmarkEnd w:id="2435"/>
      <w:bookmarkEnd w:id="2436"/>
      <w:bookmarkEnd w:id="2437"/>
      <w:r>
        <w:t xml:space="preserve"> </w:t>
      </w:r>
    </w:p>
    <w:p w14:paraId="529FC2D5" w14:textId="77777777" w:rsidR="00310C60" w:rsidRPr="00383B32" w:rsidRDefault="00310C60" w:rsidP="00310C60">
      <w:pPr>
        <w:rPr>
          <w:ins w:id="2439" w:author="mi" w:date="2023-02-10T00:24:00Z"/>
          <w:lang w:eastAsia="zh-CN"/>
        </w:rPr>
      </w:pPr>
      <w:ins w:id="2440" w:author="mi" w:date="2023-02-10T00:24:00Z">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ins>
      <w:ins w:id="2441" w:author="mi" w:date="2023-02-10T21:10:00Z">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w:t>
        </w:r>
      </w:ins>
      <w:ins w:id="2442" w:author="mi" w:date="2023-04-04T16:09:00Z">
        <w:r>
          <w:rPr>
            <w:lang w:eastAsia="zh-CN"/>
          </w:rPr>
          <w:t xml:space="preserve">also </w:t>
        </w:r>
      </w:ins>
      <w:ins w:id="2443" w:author="mi" w:date="2023-02-10T21:10:00Z">
        <w:r>
          <w:rPr>
            <w:lang w:eastAsia="zh-CN"/>
          </w:rPr>
          <w:t>addresses Key Issue #1</w:t>
        </w:r>
        <w:r w:rsidRPr="00175351">
          <w:t xml:space="preserve"> </w:t>
        </w:r>
        <w:r>
          <w:t xml:space="preserve">on </w:t>
        </w:r>
        <w:r w:rsidRPr="00175351">
          <w:rPr>
            <w:lang w:eastAsia="zh-CN"/>
          </w:rPr>
          <w:t>Privacy protection for Ranging/SL Positioning services</w:t>
        </w:r>
        <w:r>
          <w:rPr>
            <w:lang w:eastAsia="zh-CN"/>
          </w:rPr>
          <w:t>.</w:t>
        </w:r>
      </w:ins>
    </w:p>
    <w:p w14:paraId="560241FD" w14:textId="77777777" w:rsidR="00310C60" w:rsidRPr="0021733A" w:rsidRDefault="00310C60" w:rsidP="00310C60">
      <w:pPr>
        <w:rPr>
          <w:ins w:id="2444" w:author="mi" w:date="2023-02-10T00:24:00Z"/>
          <w:rFonts w:hint="eastAsia"/>
          <w:lang w:eastAsia="zh-CN"/>
        </w:rPr>
      </w:pPr>
      <w:ins w:id="2445" w:author="mi" w:date="2023-02-10T13:13:00Z">
        <w:r>
          <w:rPr>
            <w:lang w:eastAsia="zh-CN"/>
          </w:rPr>
          <w:t xml:space="preserve">Based on the introduction in </w:t>
        </w:r>
      </w:ins>
      <w:ins w:id="2446" w:author="mi" w:date="2023-04-05T12:44:00Z">
        <w:r>
          <w:rPr>
            <w:lang w:eastAsia="zh-CN"/>
          </w:rPr>
          <w:t xml:space="preserve">clause </w:t>
        </w:r>
        <w:r w:rsidRPr="00B15EBD">
          <w:rPr>
            <w:lang w:eastAsia="zh-CN"/>
          </w:rPr>
          <w:t>6.11.1</w:t>
        </w:r>
      </w:ins>
      <w:ins w:id="2447" w:author="mi" w:date="2023-02-10T13:13:00Z">
        <w:r>
          <w:rPr>
            <w:lang w:eastAsia="zh-CN"/>
          </w:rPr>
          <w:t>, t</w:t>
        </w:r>
      </w:ins>
      <w:ins w:id="2448" w:author="mi" w:date="2023-02-10T00:24:00Z">
        <w:r>
          <w:rPr>
            <w:lang w:eastAsia="zh-CN"/>
          </w:rPr>
          <w:t xml:space="preserve">his solution introduces </w:t>
        </w:r>
        <w:r w:rsidRPr="005279F3">
          <w:rPr>
            <w:lang w:eastAsia="zh-CN"/>
          </w:rPr>
          <w:t>a</w:t>
        </w:r>
      </w:ins>
      <w:ins w:id="2449" w:author="mi" w:date="2023-04-05T14:57:00Z">
        <w:r>
          <w:rPr>
            <w:lang w:eastAsia="zh-CN"/>
          </w:rPr>
          <w:t>nother</w:t>
        </w:r>
      </w:ins>
      <w:ins w:id="2450" w:author="mi" w:date="2023-02-10T00:24:00Z">
        <w:r w:rsidRPr="005279F3">
          <w:rPr>
            <w:lang w:eastAsia="zh-CN"/>
          </w:rPr>
          <w:t xml:space="preserve"> method</w:t>
        </w:r>
        <w:r>
          <w:rPr>
            <w:lang w:eastAsia="zh-CN"/>
          </w:rPr>
          <w:t xml:space="preserve"> of finer level of authorization for preserving UE privacy before SL Positioning Client UE obtain</w:t>
        </w:r>
      </w:ins>
      <w:ins w:id="2451" w:author="mi" w:date="2023-04-05T14:58:00Z">
        <w:r>
          <w:rPr>
            <w:lang w:eastAsia="zh-CN"/>
          </w:rPr>
          <w:t>s</w:t>
        </w:r>
      </w:ins>
      <w:ins w:id="2452" w:author="mi" w:date="2023-02-10T00:24:00Z">
        <w:r>
          <w:rPr>
            <w:lang w:eastAsia="zh-CN"/>
          </w:rPr>
          <w:t xml:space="preserve"> ranging result between two UEs.</w:t>
        </w:r>
      </w:ins>
      <w:ins w:id="2453" w:author="mi" w:date="2023-04-05T15:04:00Z">
        <w:r>
          <w:rPr>
            <w:lang w:eastAsia="zh-CN"/>
          </w:rPr>
          <w:t xml:space="preserve"> </w:t>
        </w:r>
      </w:ins>
      <w:ins w:id="2454" w:author="mi" w:date="2023-04-05T16:26:00Z">
        <w:r>
          <w:rPr>
            <w:lang w:eastAsia="zh-CN"/>
          </w:rPr>
          <w:t xml:space="preserve">Rather than relying on </w:t>
        </w:r>
      </w:ins>
      <w:ins w:id="2455" w:author="mi" w:date="2023-04-05T16:27:00Z">
        <w:r>
          <w:rPr>
            <w:lang w:eastAsia="zh-CN"/>
          </w:rPr>
          <w:t>the Ranging server for authorizing the Client UE in solution #11, t</w:t>
        </w:r>
      </w:ins>
      <w:ins w:id="2456" w:author="mi" w:date="2023-04-05T15:04:00Z">
        <w:r>
          <w:rPr>
            <w:lang w:eastAsia="zh-CN"/>
          </w:rPr>
          <w:t>h</w:t>
        </w:r>
      </w:ins>
      <w:ins w:id="2457" w:author="mi" w:date="2023-04-05T16:27:00Z">
        <w:r>
          <w:rPr>
            <w:lang w:eastAsia="zh-CN"/>
          </w:rPr>
          <w:t>is</w:t>
        </w:r>
      </w:ins>
      <w:ins w:id="2458" w:author="mi" w:date="2023-04-05T15:04:00Z">
        <w:r>
          <w:rPr>
            <w:lang w:eastAsia="zh-CN"/>
          </w:rPr>
          <w:t xml:space="preserve"> solution relies on the core network to authorize the Client UE </w:t>
        </w:r>
      </w:ins>
      <w:ins w:id="2459" w:author="mi" w:date="2023-04-05T15:05:00Z">
        <w:r>
          <w:rPr>
            <w:lang w:eastAsia="zh-CN"/>
          </w:rPr>
          <w:t>by checking the subscription information of the Client UE and the privacy setting of the to-be-measured UEs.</w:t>
        </w:r>
      </w:ins>
      <w:ins w:id="2460" w:author="mi" w:date="2023-04-05T15:04:00Z">
        <w:r>
          <w:rPr>
            <w:lang w:eastAsia="zh-CN"/>
          </w:rPr>
          <w:t xml:space="preserve"> </w:t>
        </w:r>
      </w:ins>
    </w:p>
    <w:p w14:paraId="2FAA743B" w14:textId="71CEB07A" w:rsidR="00310C60" w:rsidRDefault="00310C60" w:rsidP="00310C60">
      <w:pPr>
        <w:pStyle w:val="31"/>
        <w:rPr>
          <w:ins w:id="2461" w:author="mi" w:date="2023-02-10T13:14:00Z"/>
        </w:rPr>
      </w:pPr>
      <w:bookmarkStart w:id="2462" w:name="_Toc133279257"/>
      <w:bookmarkStart w:id="2463" w:name="_Toc133279436"/>
      <w:bookmarkStart w:id="2464" w:name="_Toc133279616"/>
      <w:bookmarkStart w:id="2465" w:name="_Toc133279799"/>
      <w:r w:rsidRPr="0092145B">
        <w:lastRenderedPageBreak/>
        <w:t>6.</w:t>
      </w:r>
      <w:ins w:id="2466" w:author="rapporteur" w:date="2023-04-25T00:50:00Z">
        <w:r w:rsidR="00AE3032">
          <w:t>18</w:t>
        </w:r>
      </w:ins>
      <w:r>
        <w:t>.2</w:t>
      </w:r>
      <w:r>
        <w:tab/>
        <w:t>Solution details</w:t>
      </w:r>
      <w:bookmarkEnd w:id="2462"/>
      <w:bookmarkEnd w:id="2463"/>
      <w:bookmarkEnd w:id="2464"/>
      <w:bookmarkEnd w:id="2465"/>
    </w:p>
    <w:p w14:paraId="3939D5CC" w14:textId="68EF2A96" w:rsidR="00310C60" w:rsidRPr="00FA7C3B" w:rsidRDefault="00310C60" w:rsidP="00310C60">
      <w:pPr>
        <w:pStyle w:val="41"/>
        <w:rPr>
          <w:ins w:id="2467" w:author="mi" w:date="2023-04-05T15:40:00Z"/>
        </w:rPr>
      </w:pPr>
      <w:bookmarkStart w:id="2468" w:name="_Toc133279258"/>
      <w:bookmarkStart w:id="2469" w:name="_Toc133279437"/>
      <w:bookmarkStart w:id="2470" w:name="_Toc133279617"/>
      <w:bookmarkStart w:id="2471" w:name="_Toc133279800"/>
      <w:ins w:id="2472" w:author="mi" w:date="2023-04-05T15:40:00Z">
        <w:r>
          <w:t>6.</w:t>
        </w:r>
      </w:ins>
      <w:ins w:id="2473" w:author="rapporteur" w:date="2023-04-25T00:51:00Z">
        <w:r w:rsidR="00AE3032">
          <w:t>18</w:t>
        </w:r>
      </w:ins>
      <w:ins w:id="2474" w:author="mi" w:date="2023-04-05T15:40:00Z">
        <w:r w:rsidRPr="00FA7C3B">
          <w:t>.2.1</w:t>
        </w:r>
        <w:r w:rsidRPr="00FA7C3B">
          <w:tab/>
        </w:r>
        <w:r>
          <w:t>General</w:t>
        </w:r>
        <w:bookmarkEnd w:id="2468"/>
        <w:bookmarkEnd w:id="2469"/>
        <w:bookmarkEnd w:id="2470"/>
        <w:bookmarkEnd w:id="2471"/>
      </w:ins>
    </w:p>
    <w:p w14:paraId="7ACBCF31" w14:textId="77A826BB" w:rsidR="00310C60" w:rsidRPr="0021733A" w:rsidRDefault="00310C60" w:rsidP="00310C60">
      <w:pPr>
        <w:rPr>
          <w:ins w:id="2475" w:author="mi" w:date="2023-04-05T15:13:00Z"/>
          <w:rFonts w:hint="eastAsia"/>
          <w:lang w:eastAsia="zh-CN"/>
        </w:rPr>
      </w:pPr>
      <w:ins w:id="2476" w:author="mi" w:date="2023-02-10T18:47:00Z">
        <w:r>
          <w:rPr>
            <w:rFonts w:eastAsia="等线"/>
            <w:szCs w:val="21"/>
            <w:lang w:bidi="ar"/>
          </w:rPr>
          <w:t xml:space="preserve">As per clause </w:t>
        </w:r>
      </w:ins>
      <w:ins w:id="2477" w:author="mi" w:date="2023-04-05T12:45:00Z">
        <w:r>
          <w:rPr>
            <w:rFonts w:eastAsia="等线"/>
            <w:szCs w:val="21"/>
            <w:lang w:bidi="ar"/>
          </w:rPr>
          <w:t>5</w:t>
        </w:r>
      </w:ins>
      <w:ins w:id="2478" w:author="mi" w:date="2023-02-10T18:47:00Z">
        <w:r w:rsidRPr="0055261A">
          <w:rPr>
            <w:rFonts w:eastAsia="等线"/>
            <w:szCs w:val="21"/>
            <w:lang w:bidi="ar"/>
          </w:rPr>
          <w:t>.6</w:t>
        </w:r>
      </w:ins>
      <w:ins w:id="2479" w:author="mi" w:date="2023-04-05T12:45:00Z">
        <w:r>
          <w:rPr>
            <w:rFonts w:eastAsia="等线"/>
            <w:szCs w:val="21"/>
            <w:lang w:bidi="ar"/>
          </w:rPr>
          <w:t>.2</w:t>
        </w:r>
      </w:ins>
      <w:ins w:id="2480" w:author="mi" w:date="2023-04-10T18:14:00Z">
        <w:r>
          <w:rPr>
            <w:rFonts w:eastAsia="等线"/>
            <w:szCs w:val="21"/>
            <w:lang w:bidi="ar"/>
          </w:rPr>
          <w:t>.2</w:t>
        </w:r>
      </w:ins>
      <w:ins w:id="2481" w:author="mi" w:date="2023-02-10T18:47:00Z">
        <w:r>
          <w:rPr>
            <w:rFonts w:eastAsia="等线"/>
            <w:szCs w:val="21"/>
            <w:lang w:bidi="ar"/>
          </w:rPr>
          <w:t xml:space="preserve"> of T</w:t>
        </w:r>
      </w:ins>
      <w:ins w:id="2482" w:author="mi" w:date="2023-04-05T12:45:00Z">
        <w:r>
          <w:rPr>
            <w:rFonts w:eastAsia="等线"/>
            <w:szCs w:val="21"/>
            <w:lang w:bidi="ar"/>
          </w:rPr>
          <w:t>S</w:t>
        </w:r>
      </w:ins>
      <w:ins w:id="2483" w:author="mi" w:date="2023-02-10T18:47:00Z">
        <w:r w:rsidRPr="0055261A">
          <w:rPr>
            <w:rFonts w:eastAsia="等线"/>
            <w:szCs w:val="21"/>
            <w:lang w:bidi="ar"/>
          </w:rPr>
          <w:t xml:space="preserve"> 23.</w:t>
        </w:r>
      </w:ins>
      <w:ins w:id="2484" w:author="mi" w:date="2023-04-05T12:44:00Z">
        <w:r>
          <w:rPr>
            <w:rFonts w:eastAsia="等线"/>
            <w:szCs w:val="21"/>
            <w:lang w:bidi="ar"/>
          </w:rPr>
          <w:t>5</w:t>
        </w:r>
      </w:ins>
      <w:ins w:id="2485" w:author="mi" w:date="2023-02-10T18:47:00Z">
        <w:r w:rsidRPr="0055261A">
          <w:rPr>
            <w:rFonts w:eastAsia="等线"/>
            <w:szCs w:val="21"/>
            <w:lang w:bidi="ar"/>
          </w:rPr>
          <w:t>86 [</w:t>
        </w:r>
      </w:ins>
      <w:ins w:id="2486" w:author="rapporteur" w:date="2023-04-25T00:51:00Z">
        <w:r w:rsidR="00AE3032">
          <w:rPr>
            <w:rFonts w:eastAsia="等线"/>
            <w:szCs w:val="21"/>
            <w:lang w:bidi="ar"/>
          </w:rPr>
          <w:t>11</w:t>
        </w:r>
      </w:ins>
      <w:ins w:id="2487" w:author="mi" w:date="2023-02-10T18:47:00Z">
        <w:r w:rsidRPr="0055261A">
          <w:rPr>
            <w:rFonts w:eastAsia="等线"/>
            <w:szCs w:val="21"/>
            <w:lang w:bidi="ar"/>
          </w:rPr>
          <w:t>], for Ranging</w:t>
        </w:r>
      </w:ins>
      <w:ins w:id="2488" w:author="mi" w:date="2023-02-10T18:48:00Z">
        <w:r>
          <w:rPr>
            <w:rFonts w:eastAsia="等线"/>
            <w:szCs w:val="21"/>
            <w:lang w:bidi="ar"/>
          </w:rPr>
          <w:t>/SL</w:t>
        </w:r>
      </w:ins>
      <w:ins w:id="2489" w:author="mi" w:date="2023-02-10T18:47:00Z">
        <w:r w:rsidRPr="0055261A">
          <w:rPr>
            <w:rFonts w:eastAsia="等线"/>
            <w:szCs w:val="21"/>
            <w:lang w:bidi="ar"/>
          </w:rPr>
          <w:t xml:space="preserve"> positioning service exposure to a </w:t>
        </w:r>
      </w:ins>
      <w:ins w:id="2490" w:author="mi" w:date="2023-02-10T18:48:00Z">
        <w:r>
          <w:rPr>
            <w:rFonts w:eastAsia="等线"/>
            <w:szCs w:val="21"/>
            <w:lang w:bidi="ar"/>
          </w:rPr>
          <w:t xml:space="preserve">SL Positioning </w:t>
        </w:r>
      </w:ins>
      <w:ins w:id="2491" w:author="mi" w:date="2023-02-10T18:47:00Z">
        <w:r w:rsidRPr="0055261A">
          <w:rPr>
            <w:rFonts w:eastAsia="等线"/>
            <w:szCs w:val="21"/>
            <w:lang w:bidi="ar"/>
          </w:rPr>
          <w:t xml:space="preserve">Client UE through </w:t>
        </w:r>
      </w:ins>
      <w:ins w:id="2492" w:author="mi" w:date="2023-04-05T15:07:00Z">
        <w:r>
          <w:rPr>
            <w:rFonts w:eastAsia="等线"/>
            <w:szCs w:val="21"/>
            <w:lang w:bidi="ar"/>
          </w:rPr>
          <w:t>PC5</w:t>
        </w:r>
      </w:ins>
      <w:ins w:id="2493" w:author="mi" w:date="2023-02-10T18:47:00Z">
        <w:r w:rsidRPr="0055261A">
          <w:rPr>
            <w:rFonts w:eastAsia="等线"/>
            <w:szCs w:val="21"/>
            <w:lang w:bidi="ar"/>
          </w:rPr>
          <w:t xml:space="preserve">, the Client UE shall first </w:t>
        </w:r>
      </w:ins>
      <w:ins w:id="2494" w:author="mi" w:date="2023-04-05T15:08:00Z">
        <w:r w:rsidRPr="00D02C0C">
          <w:rPr>
            <w:rFonts w:eastAsia="等线"/>
            <w:szCs w:val="21"/>
            <w:lang w:bidi="ar"/>
          </w:rPr>
          <w:t xml:space="preserve">discovers one of </w:t>
        </w:r>
      </w:ins>
      <w:ins w:id="2495" w:author="mi" w:date="2023-04-05T15:09:00Z">
        <w:r>
          <w:rPr>
            <w:rFonts w:eastAsia="等线"/>
            <w:szCs w:val="21"/>
            <w:lang w:bidi="ar"/>
          </w:rPr>
          <w:t>to-be-measured</w:t>
        </w:r>
      </w:ins>
      <w:ins w:id="2496" w:author="mi" w:date="2023-04-05T15:08:00Z">
        <w:r w:rsidRPr="00D02C0C">
          <w:rPr>
            <w:rFonts w:eastAsia="等线"/>
            <w:szCs w:val="21"/>
            <w:lang w:bidi="ar"/>
          </w:rPr>
          <w:t xml:space="preserve"> UE</w:t>
        </w:r>
        <w:r>
          <w:rPr>
            <w:rFonts w:eastAsia="等线"/>
            <w:szCs w:val="21"/>
            <w:lang w:bidi="ar"/>
          </w:rPr>
          <w:t xml:space="preserve">, and then </w:t>
        </w:r>
      </w:ins>
      <w:ins w:id="2497" w:author="mi" w:date="2023-04-05T15:09:00Z">
        <w:r w:rsidRPr="00D02C0C">
          <w:rPr>
            <w:rFonts w:eastAsia="等线"/>
            <w:szCs w:val="21"/>
            <w:lang w:bidi="ar"/>
          </w:rPr>
          <w:t>invokes the Ranging/SL Positioning service request to the discovered UE for obtaining the Ranging</w:t>
        </w:r>
        <w:r>
          <w:rPr>
            <w:rFonts w:eastAsia="等线"/>
            <w:szCs w:val="21"/>
            <w:lang w:bidi="ar"/>
          </w:rPr>
          <w:t>/</w:t>
        </w:r>
        <w:r w:rsidRPr="00D02C0C">
          <w:rPr>
            <w:rFonts w:eastAsia="等线"/>
            <w:szCs w:val="21"/>
            <w:lang w:bidi="ar"/>
          </w:rPr>
          <w:t xml:space="preserve">SL positioning result </w:t>
        </w:r>
        <w:r>
          <w:rPr>
            <w:rFonts w:eastAsia="等线"/>
            <w:szCs w:val="21"/>
            <w:lang w:bidi="ar"/>
          </w:rPr>
          <w:t>of the to-be-measured UEs. Th</w:t>
        </w:r>
      </w:ins>
      <w:ins w:id="2498" w:author="mi" w:date="2023-04-05T15:10:00Z">
        <w:r>
          <w:rPr>
            <w:rFonts w:eastAsia="等线"/>
            <w:szCs w:val="21"/>
            <w:lang w:bidi="ar"/>
          </w:rPr>
          <w:t>e</w:t>
        </w:r>
      </w:ins>
      <w:ins w:id="2499" w:author="mi" w:date="2023-04-05T15:09:00Z">
        <w:r>
          <w:rPr>
            <w:rFonts w:eastAsia="等线"/>
            <w:szCs w:val="21"/>
            <w:lang w:bidi="ar"/>
          </w:rPr>
          <w:t xml:space="preserve"> request includes the</w:t>
        </w:r>
        <w:r w:rsidRPr="00D02C0C">
          <w:rPr>
            <w:rFonts w:eastAsia="等线"/>
            <w:szCs w:val="21"/>
            <w:lang w:bidi="ar"/>
          </w:rPr>
          <w:t xml:space="preserve"> info of </w:t>
        </w:r>
      </w:ins>
      <w:ins w:id="2500" w:author="mi" w:date="2023-04-05T15:10:00Z">
        <w:r>
          <w:rPr>
            <w:rFonts w:eastAsia="等线"/>
            <w:szCs w:val="21"/>
            <w:lang w:bidi="ar"/>
          </w:rPr>
          <w:t>the</w:t>
        </w:r>
      </w:ins>
      <w:ins w:id="2501" w:author="mi" w:date="2023-04-05T15:09:00Z">
        <w:r>
          <w:rPr>
            <w:rFonts w:eastAsia="等线"/>
            <w:szCs w:val="21"/>
            <w:lang w:bidi="ar"/>
          </w:rPr>
          <w:t xml:space="preserve"> Client UE</w:t>
        </w:r>
      </w:ins>
      <w:ins w:id="2502" w:author="mi" w:date="2023-04-05T15:10:00Z">
        <w:r>
          <w:rPr>
            <w:rFonts w:eastAsia="等线"/>
            <w:szCs w:val="21"/>
            <w:lang w:bidi="ar"/>
          </w:rPr>
          <w:t xml:space="preserve"> and the to-be-measured </w:t>
        </w:r>
      </w:ins>
      <w:ins w:id="2503" w:author="mi" w:date="2023-04-05T15:09:00Z">
        <w:r w:rsidRPr="00D02C0C">
          <w:rPr>
            <w:rFonts w:eastAsia="等线"/>
            <w:szCs w:val="21"/>
            <w:lang w:bidi="ar"/>
          </w:rPr>
          <w:t>UE</w:t>
        </w:r>
      </w:ins>
      <w:ins w:id="2504" w:author="mi" w:date="2023-04-05T15:10:00Z">
        <w:r>
          <w:rPr>
            <w:rFonts w:eastAsia="等线"/>
            <w:szCs w:val="21"/>
            <w:lang w:bidi="ar"/>
          </w:rPr>
          <w:t>s</w:t>
        </w:r>
      </w:ins>
      <w:ins w:id="2505" w:author="mi" w:date="2023-02-10T18:47:00Z">
        <w:r w:rsidRPr="0055261A">
          <w:rPr>
            <w:rFonts w:eastAsia="等线"/>
            <w:szCs w:val="21"/>
            <w:lang w:bidi="ar"/>
          </w:rPr>
          <w:t>.</w:t>
        </w:r>
      </w:ins>
      <w:ins w:id="2506" w:author="mi" w:date="2023-04-05T15:13:00Z">
        <w:r w:rsidRPr="00C27008">
          <w:rPr>
            <w:lang w:eastAsia="zh-CN"/>
          </w:rPr>
          <w:t xml:space="preserve"> </w:t>
        </w:r>
        <w:r w:rsidRPr="00D02C0C">
          <w:rPr>
            <w:lang w:eastAsia="zh-CN"/>
          </w:rPr>
          <w:t xml:space="preserve">The UE providing the exposure service triggers the authorization of </w:t>
        </w:r>
        <w:r>
          <w:rPr>
            <w:lang w:eastAsia="zh-CN"/>
          </w:rPr>
          <w:t>the</w:t>
        </w:r>
        <w:r w:rsidRPr="00D02C0C">
          <w:rPr>
            <w:lang w:eastAsia="zh-CN"/>
          </w:rPr>
          <w:t xml:space="preserve"> Client UE for service invocation</w:t>
        </w:r>
        <w:r>
          <w:rPr>
            <w:lang w:eastAsia="zh-CN"/>
          </w:rPr>
          <w:t>/exposure</w:t>
        </w:r>
        <w:r w:rsidRPr="00D02C0C">
          <w:rPr>
            <w:lang w:eastAsia="zh-CN"/>
          </w:rPr>
          <w:t xml:space="preserve">, </w:t>
        </w:r>
        <w:r>
          <w:rPr>
            <w:lang w:eastAsia="zh-CN"/>
          </w:rPr>
          <w:t>based on which</w:t>
        </w:r>
        <w:r w:rsidRPr="00D02C0C">
          <w:rPr>
            <w:lang w:eastAsia="zh-CN"/>
          </w:rPr>
          <w:t xml:space="preserve"> returns the Ra</w:t>
        </w:r>
        <w:r>
          <w:rPr>
            <w:lang w:eastAsia="zh-CN"/>
          </w:rPr>
          <w:t>nging/SL positioning result to the</w:t>
        </w:r>
        <w:r w:rsidRPr="00D02C0C">
          <w:rPr>
            <w:lang w:eastAsia="zh-CN"/>
          </w:rPr>
          <w:t xml:space="preserve"> Client UE</w:t>
        </w:r>
      </w:ins>
      <w:ins w:id="2507" w:author="mi" w:date="2023-04-10T17:38:00Z">
        <w:r>
          <w:rPr>
            <w:lang w:eastAsia="zh-CN"/>
          </w:rPr>
          <w:t>.</w:t>
        </w:r>
      </w:ins>
    </w:p>
    <w:p w14:paraId="77D89411" w14:textId="77777777" w:rsidR="00310C60" w:rsidRDefault="00310C60" w:rsidP="00310C60">
      <w:pPr>
        <w:rPr>
          <w:ins w:id="2508" w:author="mi" w:date="2023-04-05T13:30:00Z"/>
          <w:rFonts w:eastAsia="等线"/>
          <w:szCs w:val="21"/>
          <w:lang w:bidi="ar"/>
        </w:rPr>
      </w:pPr>
      <w:ins w:id="2509" w:author="mi" w:date="2023-02-10T18:47:00Z">
        <w:r w:rsidRPr="0055261A">
          <w:rPr>
            <w:rFonts w:eastAsia="等线"/>
            <w:szCs w:val="21"/>
            <w:lang w:bidi="ar"/>
          </w:rPr>
          <w:t xml:space="preserve">Based on the above procedure, it is proposed that the </w:t>
        </w:r>
      </w:ins>
      <w:ins w:id="2510" w:author="mi" w:date="2023-04-05T15:17:00Z">
        <w:r>
          <w:rPr>
            <w:rFonts w:eastAsia="等线"/>
            <w:szCs w:val="21"/>
            <w:lang w:bidi="ar"/>
          </w:rPr>
          <w:t>UE</w:t>
        </w:r>
      </w:ins>
      <w:ins w:id="2511" w:author="mi" w:date="2023-02-10T18:47:00Z">
        <w:r w:rsidRPr="0055261A">
          <w:rPr>
            <w:rFonts w:eastAsia="等线"/>
            <w:szCs w:val="21"/>
            <w:lang w:bidi="ar"/>
          </w:rPr>
          <w:t xml:space="preserve"> </w:t>
        </w:r>
      </w:ins>
      <w:ins w:id="2512" w:author="mi" w:date="2023-04-05T15:28:00Z">
        <w:r>
          <w:rPr>
            <w:rFonts w:eastAsia="等线"/>
            <w:szCs w:val="21"/>
            <w:lang w:bidi="ar"/>
          </w:rPr>
          <w:t xml:space="preserve">discovered by the Client UE </w:t>
        </w:r>
      </w:ins>
      <w:ins w:id="2513" w:author="mi" w:date="2023-02-10T18:47:00Z">
        <w:r w:rsidRPr="0055261A">
          <w:rPr>
            <w:rFonts w:eastAsia="等线"/>
            <w:szCs w:val="21"/>
            <w:lang w:bidi="ar"/>
          </w:rPr>
          <w:t>should initiate</w:t>
        </w:r>
        <w:r>
          <w:rPr>
            <w:rFonts w:eastAsia="等线"/>
            <w:szCs w:val="21"/>
            <w:lang w:bidi="ar"/>
          </w:rPr>
          <w:t xml:space="preserve"> the authorization check of </w:t>
        </w:r>
      </w:ins>
      <w:ins w:id="2514" w:author="mi" w:date="2023-04-05T15:17:00Z">
        <w:r>
          <w:rPr>
            <w:rFonts w:eastAsia="等线"/>
            <w:szCs w:val="21"/>
            <w:lang w:bidi="ar"/>
          </w:rPr>
          <w:t>the</w:t>
        </w:r>
      </w:ins>
      <w:ins w:id="2515" w:author="mi" w:date="2023-02-10T18:47:00Z">
        <w:r>
          <w:rPr>
            <w:rFonts w:eastAsia="等线"/>
            <w:szCs w:val="21"/>
            <w:lang w:bidi="ar"/>
          </w:rPr>
          <w:t xml:space="preserve"> </w:t>
        </w:r>
      </w:ins>
      <w:ins w:id="2516" w:author="mi" w:date="2023-02-10T20:50:00Z">
        <w:r>
          <w:rPr>
            <w:rFonts w:eastAsia="等线"/>
            <w:szCs w:val="21"/>
            <w:lang w:bidi="ar"/>
          </w:rPr>
          <w:t>C</w:t>
        </w:r>
      </w:ins>
      <w:ins w:id="2517" w:author="mi" w:date="2023-02-10T18:47:00Z">
        <w:r w:rsidRPr="0055261A">
          <w:rPr>
            <w:rFonts w:eastAsia="等线"/>
            <w:szCs w:val="21"/>
            <w:lang w:bidi="ar"/>
          </w:rPr>
          <w:t xml:space="preserve">lient UE </w:t>
        </w:r>
      </w:ins>
      <w:ins w:id="2518" w:author="mi" w:date="2023-04-05T15:28:00Z">
        <w:r>
          <w:rPr>
            <w:rFonts w:eastAsia="等线"/>
            <w:szCs w:val="21"/>
            <w:lang w:bidi="ar"/>
          </w:rPr>
          <w:t xml:space="preserve">by sending an authorization request to the </w:t>
        </w:r>
      </w:ins>
      <w:ins w:id="2519" w:author="mi" w:date="2023-04-05T15:29:00Z">
        <w:r>
          <w:rPr>
            <w:rFonts w:eastAsia="等线"/>
            <w:szCs w:val="21"/>
            <w:lang w:bidi="ar"/>
          </w:rPr>
          <w:t xml:space="preserve">core </w:t>
        </w:r>
      </w:ins>
      <w:ins w:id="2520" w:author="mi" w:date="2023-04-05T15:28:00Z">
        <w:r>
          <w:rPr>
            <w:rFonts w:eastAsia="等线"/>
            <w:szCs w:val="21"/>
            <w:lang w:bidi="ar"/>
          </w:rPr>
          <w:t xml:space="preserve">network. </w:t>
        </w:r>
      </w:ins>
      <w:ins w:id="2521" w:author="mi" w:date="2023-04-05T15:29:00Z">
        <w:r>
          <w:rPr>
            <w:rFonts w:eastAsia="等线"/>
            <w:szCs w:val="21"/>
            <w:lang w:bidi="ar"/>
          </w:rPr>
          <w:t xml:space="preserve">The core network check </w:t>
        </w:r>
      </w:ins>
      <w:ins w:id="2522" w:author="mi" w:date="2023-02-10T18:47:00Z">
        <w:r w:rsidRPr="0055261A">
          <w:rPr>
            <w:rFonts w:eastAsia="等线"/>
            <w:szCs w:val="21"/>
            <w:lang w:bidi="ar"/>
          </w:rPr>
          <w:t xml:space="preserve">with the </w:t>
        </w:r>
      </w:ins>
      <w:ins w:id="2523" w:author="mi" w:date="2023-04-05T13:11:00Z">
        <w:r>
          <w:rPr>
            <w:rFonts w:eastAsia="等线"/>
            <w:szCs w:val="21"/>
            <w:lang w:bidi="ar"/>
          </w:rPr>
          <w:t>UDM</w:t>
        </w:r>
      </w:ins>
      <w:ins w:id="2524" w:author="mi" w:date="2023-02-10T18:47:00Z">
        <w:r w:rsidRPr="0055261A">
          <w:rPr>
            <w:rFonts w:eastAsia="等线"/>
            <w:szCs w:val="21"/>
            <w:lang w:bidi="ar"/>
          </w:rPr>
          <w:t xml:space="preserve">, which </w:t>
        </w:r>
      </w:ins>
      <w:ins w:id="2525" w:author="mi" w:date="2023-04-05T13:27:00Z">
        <w:r w:rsidRPr="002D2B9C">
          <w:rPr>
            <w:rFonts w:eastAsia="等线"/>
            <w:szCs w:val="21"/>
            <w:lang w:bidi="ar"/>
          </w:rPr>
          <w:t xml:space="preserve">has the Client UE’s subscription data for </w:t>
        </w:r>
      </w:ins>
      <w:ins w:id="2526" w:author="mi" w:date="2023-04-05T13:29:00Z">
        <w:r>
          <w:rPr>
            <w:rFonts w:eastAsia="等线"/>
            <w:szCs w:val="21"/>
            <w:lang w:bidi="ar"/>
          </w:rPr>
          <w:t>Ranging/</w:t>
        </w:r>
      </w:ins>
      <w:ins w:id="2527" w:author="mi" w:date="2023-04-05T13:27:00Z">
        <w:r w:rsidRPr="002D2B9C">
          <w:rPr>
            <w:rFonts w:eastAsia="等线"/>
            <w:szCs w:val="21"/>
            <w:lang w:bidi="ar"/>
          </w:rPr>
          <w:t xml:space="preserve">SL positioning service containing </w:t>
        </w:r>
      </w:ins>
      <w:ins w:id="2528" w:author="mi" w:date="2023-04-05T13:29:00Z">
        <w:r>
          <w:rPr>
            <w:rFonts w:eastAsia="等线"/>
            <w:szCs w:val="21"/>
            <w:lang w:bidi="ar"/>
          </w:rPr>
          <w:t xml:space="preserve">e.g. </w:t>
        </w:r>
      </w:ins>
      <w:ins w:id="2529" w:author="mi" w:date="2023-04-05T13:27:00Z">
        <w:r w:rsidRPr="002D2B9C">
          <w:rPr>
            <w:rFonts w:eastAsia="等线"/>
            <w:szCs w:val="21"/>
            <w:lang w:bidi="ar"/>
          </w:rPr>
          <w:t xml:space="preserve">the information on the UEs (e.g. UE1/UE2) </w:t>
        </w:r>
      </w:ins>
      <w:ins w:id="2530" w:author="mi" w:date="2023-04-10T17:41:00Z">
        <w:r>
          <w:rPr>
            <w:rFonts w:eastAsia="等线"/>
            <w:szCs w:val="21"/>
            <w:lang w:bidi="ar"/>
          </w:rPr>
          <w:t>from whic</w:t>
        </w:r>
      </w:ins>
      <w:ins w:id="2531" w:author="mi" w:date="2023-04-10T17:42:00Z">
        <w:r>
          <w:rPr>
            <w:rFonts w:eastAsia="等线"/>
            <w:szCs w:val="21"/>
            <w:lang w:bidi="ar"/>
          </w:rPr>
          <w:t xml:space="preserve">h </w:t>
        </w:r>
      </w:ins>
      <w:ins w:id="2532" w:author="mi" w:date="2023-04-05T13:27:00Z">
        <w:r w:rsidRPr="002D2B9C">
          <w:rPr>
            <w:rFonts w:eastAsia="等线"/>
            <w:szCs w:val="21"/>
            <w:lang w:bidi="ar"/>
          </w:rPr>
          <w:t xml:space="preserve">the Client UE is allowed to request </w:t>
        </w:r>
      </w:ins>
      <w:ins w:id="2533" w:author="mi" w:date="2023-04-05T13:31:00Z">
        <w:r>
          <w:rPr>
            <w:rFonts w:eastAsia="等线"/>
            <w:szCs w:val="21"/>
            <w:lang w:bidi="ar"/>
          </w:rPr>
          <w:t>Ranging result</w:t>
        </w:r>
      </w:ins>
      <w:ins w:id="2534" w:author="mi" w:date="2023-02-10T18:47:00Z">
        <w:r w:rsidRPr="0055261A">
          <w:rPr>
            <w:rFonts w:eastAsia="等线"/>
            <w:szCs w:val="21"/>
            <w:lang w:bidi="ar"/>
          </w:rPr>
          <w:t xml:space="preserve">. </w:t>
        </w:r>
      </w:ins>
    </w:p>
    <w:p w14:paraId="4AB54763" w14:textId="77777777" w:rsidR="00310C60" w:rsidRDefault="00310C60" w:rsidP="00310C60">
      <w:pPr>
        <w:rPr>
          <w:ins w:id="2535" w:author="mi" w:date="2023-04-05T15:38:00Z"/>
          <w:rFonts w:eastAsia="等线"/>
          <w:szCs w:val="21"/>
          <w:lang w:bidi="ar"/>
        </w:rPr>
      </w:pPr>
      <w:ins w:id="2536" w:author="mi" w:date="2023-04-05T13:30:00Z">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ins>
      <w:ins w:id="2537" w:author="mi" w:date="2023-04-05T13:31:00Z">
        <w:r>
          <w:rPr>
            <w:rFonts w:eastAsia="等线"/>
            <w:szCs w:val="21"/>
            <w:lang w:bidi="ar"/>
          </w:rPr>
          <w:t xml:space="preserve"> the</w:t>
        </w:r>
      </w:ins>
      <w:ins w:id="2538" w:author="mi" w:date="2023-04-05T13:30:00Z">
        <w:r w:rsidRPr="00193AB8">
          <w:rPr>
            <w:rFonts w:eastAsia="等线"/>
            <w:szCs w:val="21"/>
            <w:lang w:bidi="ar"/>
          </w:rPr>
          <w:t xml:space="preserve"> Client UE</w:t>
        </w:r>
        <w:r>
          <w:rPr>
            <w:rFonts w:eastAsia="等线"/>
            <w:szCs w:val="21"/>
            <w:lang w:bidi="ar"/>
          </w:rPr>
          <w:t xml:space="preserve"> and privacy check on the t</w:t>
        </w:r>
      </w:ins>
      <w:ins w:id="2539" w:author="mi" w:date="2023-04-05T13:31:00Z">
        <w:r>
          <w:rPr>
            <w:rFonts w:eastAsia="等线"/>
            <w:szCs w:val="21"/>
            <w:lang w:bidi="ar"/>
          </w:rPr>
          <w:t>o-</w:t>
        </w:r>
      </w:ins>
      <w:ins w:id="2540" w:author="mi" w:date="2023-04-05T13:32:00Z">
        <w:r>
          <w:rPr>
            <w:rFonts w:eastAsia="等线"/>
            <w:szCs w:val="21"/>
            <w:lang w:bidi="ar"/>
          </w:rPr>
          <w:t>be-measured</w:t>
        </w:r>
      </w:ins>
      <w:ins w:id="2541" w:author="mi" w:date="2023-04-05T13:30:00Z">
        <w:r w:rsidRPr="00193AB8">
          <w:rPr>
            <w:rFonts w:eastAsia="等线"/>
            <w:szCs w:val="21"/>
            <w:lang w:bidi="ar"/>
          </w:rPr>
          <w:t xml:space="preserve"> UEs, the </w:t>
        </w:r>
      </w:ins>
      <w:ins w:id="2542" w:author="mi" w:date="2023-04-05T15:30:00Z">
        <w:r>
          <w:rPr>
            <w:rFonts w:eastAsia="等线"/>
            <w:szCs w:val="21"/>
            <w:lang w:bidi="ar"/>
          </w:rPr>
          <w:t>UE</w:t>
        </w:r>
        <w:r w:rsidRPr="0055261A">
          <w:rPr>
            <w:rFonts w:eastAsia="等线"/>
            <w:szCs w:val="21"/>
            <w:lang w:bidi="ar"/>
          </w:rPr>
          <w:t xml:space="preserve"> </w:t>
        </w:r>
        <w:r>
          <w:rPr>
            <w:rFonts w:eastAsia="等线"/>
            <w:szCs w:val="21"/>
            <w:lang w:bidi="ar"/>
          </w:rPr>
          <w:t>discovered by the Client UE</w:t>
        </w:r>
      </w:ins>
      <w:ins w:id="2543" w:author="mi" w:date="2023-04-05T13:30:00Z">
        <w:r w:rsidRPr="00193AB8">
          <w:rPr>
            <w:rFonts w:eastAsia="等线"/>
            <w:szCs w:val="21"/>
            <w:lang w:bidi="ar"/>
          </w:rPr>
          <w:t xml:space="preserve"> will then </w:t>
        </w:r>
      </w:ins>
      <w:ins w:id="2544" w:author="mi" w:date="2023-04-05T15:30:00Z">
        <w:r>
          <w:rPr>
            <w:rFonts w:eastAsia="等线"/>
            <w:szCs w:val="21"/>
            <w:lang w:bidi="ar"/>
          </w:rPr>
          <w:t>proceed</w:t>
        </w:r>
      </w:ins>
      <w:ins w:id="2545" w:author="mi" w:date="2023-04-05T15:31:00Z">
        <w:r>
          <w:rPr>
            <w:rFonts w:eastAsia="等线"/>
            <w:szCs w:val="21"/>
            <w:lang w:bidi="ar"/>
          </w:rPr>
          <w:t xml:space="preserve"> the subsequent procedures</w:t>
        </w:r>
      </w:ins>
      <w:ins w:id="2546" w:author="mi" w:date="2023-04-05T13:30:00Z">
        <w:r w:rsidRPr="00193AB8">
          <w:rPr>
            <w:rFonts w:eastAsia="等线"/>
            <w:szCs w:val="21"/>
            <w:lang w:bidi="ar"/>
          </w:rPr>
          <w:t>.</w:t>
        </w:r>
      </w:ins>
    </w:p>
    <w:p w14:paraId="27807A82" w14:textId="286AAE77" w:rsidR="00310C60" w:rsidRPr="00FA7C3B" w:rsidRDefault="00310C60" w:rsidP="00310C60">
      <w:pPr>
        <w:pStyle w:val="41"/>
        <w:rPr>
          <w:ins w:id="2547" w:author="mi" w:date="2023-04-05T15:38:00Z"/>
        </w:rPr>
      </w:pPr>
      <w:bookmarkStart w:id="2548" w:name="_Toc133279259"/>
      <w:bookmarkStart w:id="2549" w:name="_Toc133279438"/>
      <w:bookmarkStart w:id="2550" w:name="_Toc133279618"/>
      <w:bookmarkStart w:id="2551" w:name="_Toc133279801"/>
      <w:ins w:id="2552" w:author="mi" w:date="2023-04-05T15:38:00Z">
        <w:r>
          <w:t>6.</w:t>
        </w:r>
      </w:ins>
      <w:ins w:id="2553" w:author="rapporteur" w:date="2023-04-25T00:51:00Z">
        <w:r w:rsidR="00AE3032">
          <w:t>18</w:t>
        </w:r>
      </w:ins>
      <w:ins w:id="2554" w:author="mi" w:date="2023-04-05T15:38:00Z">
        <w:r w:rsidRPr="00FA7C3B">
          <w:t>.2.1</w:t>
        </w:r>
        <w:r w:rsidRPr="00FA7C3B">
          <w:tab/>
        </w:r>
        <w:r>
          <w:t xml:space="preserve">Authorization of </w:t>
        </w:r>
        <w:r w:rsidRPr="00804B02">
          <w:t>SL Positioning Client UE</w:t>
        </w:r>
        <w:r>
          <w:t xml:space="preserve"> during direct link establishment</w:t>
        </w:r>
        <w:bookmarkEnd w:id="2548"/>
        <w:bookmarkEnd w:id="2549"/>
        <w:bookmarkEnd w:id="2550"/>
        <w:bookmarkEnd w:id="2551"/>
      </w:ins>
    </w:p>
    <w:p w14:paraId="06E88307" w14:textId="77777777" w:rsidR="00310C60" w:rsidRPr="006022FE" w:rsidRDefault="00310C60" w:rsidP="00310C60">
      <w:pPr>
        <w:rPr>
          <w:ins w:id="2555" w:author="mi" w:date="2023-02-10T20:52:00Z"/>
          <w:rFonts w:eastAsia="等线" w:hint="eastAsia"/>
          <w:szCs w:val="21"/>
          <w:lang w:eastAsia="zh-CN" w:bidi="ar"/>
        </w:rPr>
      </w:pPr>
      <w:ins w:id="2556" w:author="mi" w:date="2023-04-05T16:29:00Z">
        <w:r>
          <w:rPr>
            <w:rFonts w:eastAsia="等线"/>
            <w:szCs w:val="21"/>
            <w:lang w:eastAsia="zh-CN" w:bidi="ar"/>
          </w:rPr>
          <w:t>I</w:t>
        </w:r>
      </w:ins>
      <w:ins w:id="2557" w:author="mi" w:date="2023-04-05T16:32:00Z">
        <w:r>
          <w:rPr>
            <w:rFonts w:eastAsia="等线"/>
            <w:szCs w:val="21"/>
            <w:lang w:eastAsia="zh-CN" w:bidi="ar"/>
          </w:rPr>
          <w:t>f</w:t>
        </w:r>
      </w:ins>
      <w:ins w:id="2558" w:author="mi" w:date="2023-04-05T16:29:00Z">
        <w:r>
          <w:rPr>
            <w:rFonts w:eastAsia="等线"/>
            <w:szCs w:val="21"/>
            <w:lang w:eastAsia="zh-CN" w:bidi="ar"/>
          </w:rPr>
          <w:t xml:space="preserve"> the Client UE is not Ranging/SL positioning capable, </w:t>
        </w:r>
      </w:ins>
      <w:ins w:id="2559" w:author="mi" w:date="2023-04-10T17:43:00Z">
        <w:r>
          <w:rPr>
            <w:rFonts w:eastAsia="等线"/>
            <w:szCs w:val="21"/>
            <w:lang w:eastAsia="zh-CN" w:bidi="ar"/>
          </w:rPr>
          <w:t>it</w:t>
        </w:r>
      </w:ins>
      <w:ins w:id="2560" w:author="mi" w:date="2023-04-05T16:31:00Z">
        <w:r>
          <w:rPr>
            <w:rFonts w:eastAsia="等线"/>
            <w:szCs w:val="21"/>
            <w:lang w:eastAsia="zh-CN" w:bidi="ar"/>
          </w:rPr>
          <w:t xml:space="preserve"> can only request and obtain </w:t>
        </w:r>
      </w:ins>
      <w:ins w:id="2561" w:author="mi" w:date="2023-04-05T16:32:00Z">
        <w:r>
          <w:rPr>
            <w:rFonts w:eastAsia="等线"/>
            <w:szCs w:val="21"/>
            <w:lang w:eastAsia="zh-CN" w:bidi="ar"/>
          </w:rPr>
          <w:t xml:space="preserve">Ranging/SL positioning result using PC5 messages. </w:t>
        </w:r>
      </w:ins>
      <w:ins w:id="2562" w:author="mi" w:date="2023-04-05T16:33:00Z">
        <w:r>
          <w:rPr>
            <w:rFonts w:eastAsia="等线"/>
            <w:szCs w:val="21"/>
            <w:lang w:eastAsia="zh-CN" w:bidi="ar"/>
          </w:rPr>
          <w:t>So w</w:t>
        </w:r>
      </w:ins>
      <w:ins w:id="2563" w:author="mi" w:date="2023-04-05T15:49:00Z">
        <w:r>
          <w:rPr>
            <w:rFonts w:eastAsia="等线"/>
            <w:szCs w:val="21"/>
            <w:lang w:eastAsia="zh-CN" w:bidi="ar"/>
          </w:rPr>
          <w:t xml:space="preserve">hen </w:t>
        </w:r>
      </w:ins>
      <w:ins w:id="2564" w:author="mi" w:date="2023-04-10T17:43:00Z">
        <w:r>
          <w:rPr>
            <w:rFonts w:eastAsia="等线"/>
            <w:szCs w:val="21"/>
            <w:lang w:eastAsia="zh-CN" w:bidi="ar"/>
          </w:rPr>
          <w:t>the Client UE</w:t>
        </w:r>
      </w:ins>
      <w:ins w:id="2565" w:author="mi" w:date="2023-04-05T15:49:00Z">
        <w:r>
          <w:rPr>
            <w:rFonts w:eastAsia="等线"/>
            <w:szCs w:val="21"/>
            <w:lang w:eastAsia="zh-CN" w:bidi="ar"/>
          </w:rPr>
          <w:t xml:space="preserve"> sends the Direct Communication </w:t>
        </w:r>
      </w:ins>
      <w:ins w:id="2566" w:author="mi" w:date="2023-04-05T15:50:00Z">
        <w:r>
          <w:rPr>
            <w:rFonts w:eastAsia="等线"/>
            <w:szCs w:val="21"/>
            <w:lang w:eastAsia="zh-CN" w:bidi="ar"/>
          </w:rPr>
          <w:t>Request to the discovered UE, the DCR</w:t>
        </w:r>
      </w:ins>
      <w:ins w:id="2567" w:author="mi" w:date="2023-04-05T16:30:00Z">
        <w:r>
          <w:rPr>
            <w:rFonts w:eastAsia="等线"/>
            <w:szCs w:val="21"/>
            <w:lang w:eastAsia="zh-CN" w:bidi="ar"/>
          </w:rPr>
          <w:t xml:space="preserve"> </w:t>
        </w:r>
      </w:ins>
      <w:ins w:id="2568" w:author="mi" w:date="2023-04-05T16:33:00Z">
        <w:r>
          <w:rPr>
            <w:rFonts w:eastAsia="等线"/>
            <w:szCs w:val="21"/>
            <w:lang w:eastAsia="zh-CN" w:bidi="ar"/>
          </w:rPr>
          <w:t>should</w:t>
        </w:r>
      </w:ins>
      <w:ins w:id="2569" w:author="mi" w:date="2023-04-05T15:50:00Z">
        <w:r>
          <w:rPr>
            <w:rFonts w:eastAsia="等线"/>
            <w:szCs w:val="21"/>
            <w:lang w:eastAsia="zh-CN" w:bidi="ar"/>
          </w:rPr>
          <w:t xml:space="preserve"> include the service code </w:t>
        </w:r>
      </w:ins>
      <w:ins w:id="2570" w:author="mi" w:date="2023-04-10T17:43:00Z">
        <w:r>
          <w:rPr>
            <w:rFonts w:eastAsia="等线"/>
            <w:szCs w:val="21"/>
            <w:lang w:eastAsia="zh-CN" w:bidi="ar"/>
          </w:rPr>
          <w:t>of the requested</w:t>
        </w:r>
      </w:ins>
      <w:ins w:id="2571" w:author="mi" w:date="2023-04-05T15:50:00Z">
        <w:r>
          <w:rPr>
            <w:rFonts w:eastAsia="等线"/>
            <w:szCs w:val="21"/>
            <w:lang w:eastAsia="zh-CN" w:bidi="ar"/>
          </w:rPr>
          <w:t xml:space="preserve"> </w:t>
        </w:r>
      </w:ins>
      <w:ins w:id="2572" w:author="mi" w:date="2023-04-05T15:51:00Z">
        <w:r>
          <w:rPr>
            <w:rFonts w:eastAsia="等线"/>
            <w:szCs w:val="21"/>
            <w:lang w:eastAsia="zh-CN" w:bidi="ar"/>
          </w:rPr>
          <w:t xml:space="preserve">Ranging/SL positioning </w:t>
        </w:r>
      </w:ins>
      <w:ins w:id="2573" w:author="mi" w:date="2023-04-10T17:43:00Z">
        <w:r>
          <w:rPr>
            <w:rFonts w:eastAsia="等线"/>
            <w:szCs w:val="21"/>
            <w:lang w:eastAsia="zh-CN" w:bidi="ar"/>
          </w:rPr>
          <w:t>service</w:t>
        </w:r>
      </w:ins>
      <w:ins w:id="2574" w:author="mi" w:date="2023-04-05T15:51:00Z">
        <w:r>
          <w:rPr>
            <w:rFonts w:eastAsia="等线"/>
            <w:szCs w:val="21"/>
            <w:lang w:eastAsia="zh-CN" w:bidi="ar"/>
          </w:rPr>
          <w:t xml:space="preserve"> and the info of the to-be-measured UEs. In this case, the </w:t>
        </w:r>
      </w:ins>
      <w:ins w:id="2575" w:author="mi" w:date="2023-04-05T15:52:00Z">
        <w:r>
          <w:rPr>
            <w:rFonts w:eastAsia="等线"/>
            <w:szCs w:val="21"/>
            <w:lang w:eastAsia="zh-CN" w:bidi="ar"/>
          </w:rPr>
          <w:t>discovered UE (UE1) can initiate the Client UE authorization once receiving the DCR f</w:t>
        </w:r>
      </w:ins>
      <w:ins w:id="2576" w:author="mi" w:date="2023-04-05T15:53:00Z">
        <w:r>
          <w:rPr>
            <w:rFonts w:eastAsia="等线"/>
            <w:szCs w:val="21"/>
            <w:lang w:eastAsia="zh-CN" w:bidi="ar"/>
          </w:rPr>
          <w:t>rom the Client UE.</w:t>
        </w:r>
      </w:ins>
    </w:p>
    <w:p w14:paraId="20F7670E" w14:textId="77777777" w:rsidR="00310C60" w:rsidRDefault="00310C60" w:rsidP="00310C60">
      <w:pPr>
        <w:pStyle w:val="TF"/>
        <w:rPr>
          <w:ins w:id="2577" w:author="mi" w:date="2023-02-10T20:53:00Z"/>
        </w:rPr>
      </w:pPr>
      <w:r>
        <w:object w:dxaOrig="16164" w:dyaOrig="11820" w14:anchorId="16066CB7">
          <v:shape id="_x0000_i1068" type="#_x0000_t75" style="width:455.7pt;height:333.45pt" o:ole="">
            <v:imagedata r:id="rId64" o:title=""/>
          </v:shape>
          <o:OLEObject Type="Embed" ProgID="Visio.Drawing.15" ShapeID="_x0000_i1068" DrawAspect="Content" ObjectID="_1743896628" r:id="rId65"/>
        </w:object>
      </w:r>
    </w:p>
    <w:p w14:paraId="4E3950D0" w14:textId="305ADB74" w:rsidR="00310C60" w:rsidRPr="0080764F" w:rsidRDefault="00310C60" w:rsidP="00310C60">
      <w:pPr>
        <w:pStyle w:val="TF"/>
        <w:rPr>
          <w:ins w:id="2578" w:author="mi" w:date="2023-02-10T18:46:00Z"/>
          <w:rFonts w:eastAsia="等线"/>
        </w:rPr>
      </w:pPr>
      <w:ins w:id="2579" w:author="mi" w:date="2023-02-10T18:46:00Z">
        <w:r w:rsidRPr="0080764F">
          <w:rPr>
            <w:rFonts w:eastAsia="等线"/>
          </w:rPr>
          <w:t>Figure 6.</w:t>
        </w:r>
      </w:ins>
      <w:ins w:id="2580" w:author="rapporteur" w:date="2023-04-25T00:51:00Z">
        <w:r w:rsidR="00AE3032">
          <w:rPr>
            <w:rFonts w:eastAsia="等线"/>
          </w:rPr>
          <w:t>18</w:t>
        </w:r>
      </w:ins>
      <w:ins w:id="2581" w:author="mi" w:date="2023-02-10T18:46:00Z">
        <w:r w:rsidRPr="0080764F">
          <w:rPr>
            <w:rFonts w:eastAsia="等线"/>
          </w:rPr>
          <w:t>.</w:t>
        </w:r>
        <w:r>
          <w:rPr>
            <w:rFonts w:eastAsia="等线"/>
          </w:rPr>
          <w:t>2</w:t>
        </w:r>
        <w:r w:rsidRPr="0080764F">
          <w:rPr>
            <w:rFonts w:eastAsia="等线"/>
          </w:rPr>
          <w:t>-</w:t>
        </w:r>
      </w:ins>
      <w:ins w:id="2582" w:author="rapporteur" w:date="2023-04-25T00:51:00Z">
        <w:r w:rsidR="00AE3032">
          <w:rPr>
            <w:rFonts w:eastAsia="等线"/>
          </w:rPr>
          <w:t>1</w:t>
        </w:r>
      </w:ins>
      <w:ins w:id="2583" w:author="mi" w:date="2023-02-10T18:46:00Z">
        <w:r w:rsidRPr="0080764F">
          <w:rPr>
            <w:rFonts w:eastAsia="等线"/>
          </w:rPr>
          <w:t xml:space="preserve">: </w:t>
        </w:r>
        <w:r>
          <w:rPr>
            <w:rFonts w:eastAsia="等线"/>
          </w:rPr>
          <w:t xml:space="preserve">Authorization of </w:t>
        </w:r>
      </w:ins>
      <w:ins w:id="2584" w:author="mi" w:date="2023-04-05T16:11:00Z">
        <w:r>
          <w:rPr>
            <w:rFonts w:eastAsia="等线"/>
          </w:rPr>
          <w:t>the</w:t>
        </w:r>
      </w:ins>
      <w:ins w:id="2585" w:author="mi" w:date="2023-02-10T18:46:00Z">
        <w:r>
          <w:rPr>
            <w:rFonts w:eastAsia="等线"/>
          </w:rPr>
          <w:t xml:space="preserve"> Client UE </w:t>
        </w:r>
      </w:ins>
      <w:ins w:id="2586" w:author="mi" w:date="2023-02-10T20:54:00Z">
        <w:r>
          <w:rPr>
            <w:rFonts w:eastAsia="等线"/>
          </w:rPr>
          <w:t>for Service Exposure through</w:t>
        </w:r>
      </w:ins>
      <w:ins w:id="2587" w:author="mi" w:date="2023-04-05T15:53:00Z">
        <w:r>
          <w:rPr>
            <w:rFonts w:eastAsia="等线"/>
          </w:rPr>
          <w:t xml:space="preserve"> PC5 during PC5 Establishment</w:t>
        </w:r>
      </w:ins>
    </w:p>
    <w:p w14:paraId="07DE1568" w14:textId="77777777" w:rsidR="00310C60" w:rsidRPr="00256C47" w:rsidRDefault="00310C60" w:rsidP="00310C60">
      <w:pPr>
        <w:ind w:left="284" w:hanging="284"/>
        <w:rPr>
          <w:ins w:id="2588" w:author="mi" w:date="2023-02-10T20:54:00Z"/>
          <w:rFonts w:eastAsia="等线"/>
          <w:szCs w:val="21"/>
          <w:lang w:bidi="ar"/>
        </w:rPr>
      </w:pPr>
      <w:ins w:id="2589" w:author="mi" w:date="2023-02-10T20:54:00Z">
        <w:r w:rsidRPr="00256C47">
          <w:rPr>
            <w:rFonts w:eastAsia="等线"/>
            <w:szCs w:val="21"/>
            <w:lang w:bidi="ar"/>
          </w:rPr>
          <w:lastRenderedPageBreak/>
          <w:t>1</w:t>
        </w:r>
      </w:ins>
      <w:ins w:id="2590" w:author="mi" w:date="2023-04-10T17:59:00Z">
        <w:r>
          <w:rPr>
            <w:rFonts w:eastAsia="等线"/>
            <w:szCs w:val="21"/>
            <w:lang w:bidi="ar"/>
          </w:rPr>
          <w:t>~2</w:t>
        </w:r>
      </w:ins>
      <w:ins w:id="2591" w:author="mi" w:date="2023-02-10T20:54:00Z">
        <w:r w:rsidRPr="00256C47">
          <w:rPr>
            <w:rFonts w:eastAsia="等线"/>
            <w:szCs w:val="21"/>
            <w:lang w:bidi="ar"/>
          </w:rPr>
          <w:t>.</w:t>
        </w:r>
        <w:r>
          <w:rPr>
            <w:rFonts w:eastAsia="等线"/>
            <w:szCs w:val="21"/>
            <w:lang w:bidi="ar"/>
          </w:rPr>
          <w:tab/>
        </w:r>
      </w:ins>
      <w:ins w:id="2592" w:author="mi" w:date="2023-04-05T15:55:00Z">
        <w:r w:rsidRPr="00BF0151">
          <w:rPr>
            <w:rFonts w:eastAsia="等线"/>
            <w:szCs w:val="21"/>
            <w:lang w:bidi="ar"/>
          </w:rPr>
          <w:t xml:space="preserve">The Client </w:t>
        </w:r>
      </w:ins>
      <w:ins w:id="2593" w:author="mi" w:date="2023-04-10T17:59:00Z">
        <w:r>
          <w:rPr>
            <w:rFonts w:eastAsia="等线"/>
            <w:szCs w:val="21"/>
            <w:lang w:bidi="ar"/>
          </w:rPr>
          <w:t xml:space="preserve">and </w:t>
        </w:r>
        <w:r w:rsidRPr="00BF0151">
          <w:rPr>
            <w:rFonts w:eastAsia="等线"/>
            <w:szCs w:val="21"/>
            <w:lang w:bidi="ar"/>
          </w:rPr>
          <w:t xml:space="preserve">UE1 (one of the to-be-measured UEs) </w:t>
        </w:r>
        <w:r>
          <w:rPr>
            <w:rFonts w:eastAsia="等线"/>
            <w:szCs w:val="21"/>
            <w:lang w:bidi="ar"/>
          </w:rPr>
          <w:t xml:space="preserve">discover each other </w:t>
        </w:r>
      </w:ins>
      <w:ins w:id="2594" w:author="mi" w:date="2023-04-10T18:00:00Z">
        <w:r>
          <w:rPr>
            <w:rFonts w:eastAsia="等线"/>
            <w:szCs w:val="21"/>
            <w:lang w:bidi="ar"/>
          </w:rPr>
          <w:t>by broadcasting</w:t>
        </w:r>
      </w:ins>
      <w:ins w:id="2595" w:author="mi" w:date="2023-04-05T15:55:00Z">
        <w:r w:rsidRPr="00BF0151">
          <w:rPr>
            <w:rFonts w:eastAsia="等线"/>
            <w:szCs w:val="21"/>
            <w:lang w:bidi="ar"/>
          </w:rPr>
          <w:t xml:space="preserve"> solicitation message, which includes at least the UE1 info and service code</w:t>
        </w:r>
        <w:r>
          <w:rPr>
            <w:rFonts w:eastAsia="等线"/>
            <w:szCs w:val="21"/>
            <w:lang w:bidi="ar"/>
          </w:rPr>
          <w:t xml:space="preserve"> for </w:t>
        </w:r>
      </w:ins>
      <w:ins w:id="2596" w:author="mi" w:date="2023-04-10T17:45:00Z">
        <w:r>
          <w:rPr>
            <w:rFonts w:eastAsia="等线"/>
            <w:szCs w:val="21"/>
            <w:lang w:bidi="ar"/>
          </w:rPr>
          <w:t xml:space="preserve">the </w:t>
        </w:r>
      </w:ins>
      <w:ins w:id="2597" w:author="mi" w:date="2023-04-10T17:46:00Z">
        <w:r>
          <w:rPr>
            <w:rFonts w:eastAsia="等线"/>
            <w:szCs w:val="21"/>
            <w:lang w:bidi="ar"/>
          </w:rPr>
          <w:t>requested</w:t>
        </w:r>
      </w:ins>
      <w:ins w:id="2598" w:author="mi" w:date="2023-04-10T17:45:00Z">
        <w:r>
          <w:rPr>
            <w:rFonts w:eastAsia="等线"/>
            <w:szCs w:val="21"/>
            <w:lang w:bidi="ar"/>
          </w:rPr>
          <w:t xml:space="preserve"> </w:t>
        </w:r>
      </w:ins>
      <w:ins w:id="2599" w:author="mi" w:date="2023-04-05T15:55:00Z">
        <w:r>
          <w:rPr>
            <w:rFonts w:eastAsia="等线"/>
            <w:szCs w:val="21"/>
            <w:lang w:bidi="ar"/>
          </w:rPr>
          <w:t xml:space="preserve">Ranging/SL positioning </w:t>
        </w:r>
      </w:ins>
      <w:ins w:id="2600" w:author="mi" w:date="2023-04-10T17:45:00Z">
        <w:r>
          <w:rPr>
            <w:rFonts w:eastAsia="等线"/>
            <w:szCs w:val="21"/>
            <w:lang w:bidi="ar"/>
          </w:rPr>
          <w:t>service</w:t>
        </w:r>
      </w:ins>
      <w:ins w:id="2601" w:author="mi" w:date="2023-04-10T18:00:00Z">
        <w:r>
          <w:rPr>
            <w:rFonts w:eastAsia="等线"/>
            <w:szCs w:val="21"/>
            <w:lang w:bidi="ar"/>
          </w:rPr>
          <w:t>, and response message respectively</w:t>
        </w:r>
      </w:ins>
      <w:ins w:id="2602" w:author="mi" w:date="2023-02-10T20:54:00Z">
        <w:r w:rsidRPr="00256C47">
          <w:rPr>
            <w:rFonts w:eastAsia="等线"/>
            <w:szCs w:val="21"/>
            <w:lang w:bidi="ar"/>
          </w:rPr>
          <w:t>.</w:t>
        </w:r>
      </w:ins>
    </w:p>
    <w:p w14:paraId="6DE7E216" w14:textId="77777777" w:rsidR="00310C60" w:rsidRPr="00256C47" w:rsidRDefault="00310C60" w:rsidP="00310C60">
      <w:pPr>
        <w:ind w:left="284" w:hanging="284"/>
        <w:rPr>
          <w:ins w:id="2603" w:author="mi" w:date="2023-02-10T20:54:00Z"/>
          <w:rFonts w:eastAsia="等线"/>
          <w:szCs w:val="21"/>
          <w:lang w:bidi="ar"/>
        </w:rPr>
      </w:pPr>
      <w:ins w:id="2604" w:author="mi" w:date="2023-04-05T15:56:00Z">
        <w:r>
          <w:rPr>
            <w:rFonts w:eastAsia="等线"/>
            <w:szCs w:val="21"/>
            <w:lang w:bidi="ar"/>
          </w:rPr>
          <w:t>3.</w:t>
        </w:r>
        <w:r>
          <w:rPr>
            <w:rFonts w:eastAsia="等线"/>
            <w:szCs w:val="21"/>
            <w:lang w:bidi="ar"/>
          </w:rPr>
          <w:tab/>
        </w:r>
        <w:r w:rsidRPr="00BF0151">
          <w:rPr>
            <w:rFonts w:eastAsia="等线"/>
            <w:szCs w:val="21"/>
            <w:lang w:bidi="ar"/>
          </w:rPr>
          <w:t>Upon receiving the response message from UE1, th</w:t>
        </w:r>
        <w:r>
          <w:rPr>
            <w:rFonts w:eastAsia="等线"/>
            <w:szCs w:val="21"/>
            <w:lang w:bidi="ar"/>
          </w:rPr>
          <w:t xml:space="preserve">e Client UE performs </w:t>
        </w:r>
        <w:r w:rsidRPr="00BF0151">
          <w:rPr>
            <w:rFonts w:eastAsia="等线"/>
            <w:szCs w:val="21"/>
            <w:lang w:bidi="ar"/>
          </w:rPr>
          <w:t>PC5 link establishment procedure with UE1 by sending the Direct Communication Request (DCR) message. The message contains at least th</w:t>
        </w:r>
        <w:r>
          <w:rPr>
            <w:rFonts w:eastAsia="等线"/>
            <w:szCs w:val="21"/>
            <w:lang w:bidi="ar"/>
          </w:rPr>
          <w:t>e Source info (Client UE info)</w:t>
        </w:r>
        <w:r w:rsidRPr="00BF0151">
          <w:rPr>
            <w:rFonts w:eastAsia="等线"/>
            <w:szCs w:val="21"/>
            <w:lang w:bidi="ar"/>
          </w:rPr>
          <w:t xml:space="preserve">, the Service info </w:t>
        </w:r>
        <w:r>
          <w:rPr>
            <w:rFonts w:eastAsia="等线"/>
            <w:szCs w:val="21"/>
            <w:lang w:bidi="ar"/>
          </w:rPr>
          <w:t xml:space="preserve">(SL Positioning Service Code), </w:t>
        </w:r>
      </w:ins>
      <w:ins w:id="2605" w:author="mi" w:date="2023-04-10T18:02:00Z">
        <w:r>
          <w:rPr>
            <w:rFonts w:eastAsia="等线"/>
            <w:szCs w:val="21"/>
            <w:lang w:bidi="ar"/>
          </w:rPr>
          <w:t>and</w:t>
        </w:r>
      </w:ins>
      <w:ins w:id="2606" w:author="mi" w:date="2023-04-05T15:56:00Z">
        <w:r w:rsidRPr="00BF0151">
          <w:rPr>
            <w:rFonts w:eastAsia="等线"/>
            <w:szCs w:val="21"/>
            <w:lang w:bidi="ar"/>
          </w:rPr>
          <w:t xml:space="preserve"> the to-be-</w:t>
        </w:r>
        <w:r>
          <w:rPr>
            <w:rFonts w:eastAsia="等线"/>
            <w:szCs w:val="21"/>
            <w:lang w:bidi="ar"/>
          </w:rPr>
          <w:t>measured UE info (UE1/UE2 info)</w:t>
        </w:r>
      </w:ins>
      <w:ins w:id="2607" w:author="mi" w:date="2023-04-05T15:57:00Z">
        <w:r>
          <w:rPr>
            <w:rFonts w:eastAsia="等线"/>
            <w:szCs w:val="21"/>
            <w:lang w:bidi="ar"/>
          </w:rPr>
          <w:t>.</w:t>
        </w:r>
      </w:ins>
    </w:p>
    <w:p w14:paraId="73D965BE" w14:textId="77777777" w:rsidR="00310C60" w:rsidRDefault="00310C60" w:rsidP="00310C60">
      <w:pPr>
        <w:ind w:left="284" w:hanging="284"/>
        <w:rPr>
          <w:ins w:id="2608" w:author="mi" w:date="2023-04-05T16:01:00Z"/>
          <w:rFonts w:eastAsia="等线"/>
          <w:szCs w:val="21"/>
          <w:lang w:bidi="ar"/>
        </w:rPr>
      </w:pPr>
      <w:ins w:id="2609" w:author="mi" w:date="2023-04-05T16:01:00Z">
        <w:r w:rsidRPr="00A415F2">
          <w:rPr>
            <w:rFonts w:eastAsia="等线"/>
            <w:szCs w:val="21"/>
            <w:lang w:bidi="ar"/>
          </w:rPr>
          <w:t>4.</w:t>
        </w:r>
        <w:r w:rsidRPr="00A415F2">
          <w:rPr>
            <w:rFonts w:eastAsia="等线"/>
            <w:szCs w:val="21"/>
            <w:lang w:bidi="ar"/>
          </w:rPr>
          <w:tab/>
          <w:t>For authorizing the Client UE, UE1 sends an Authorization Request message to the AMF via NAS signalling</w:t>
        </w:r>
      </w:ins>
      <w:ins w:id="2610" w:author="mi" w:date="2023-04-10T18:01:00Z">
        <w:r>
          <w:rPr>
            <w:rFonts w:eastAsia="等线"/>
            <w:szCs w:val="21"/>
            <w:lang w:bidi="ar"/>
          </w:rPr>
          <w:t xml:space="preserve"> upo</w:t>
        </w:r>
      </w:ins>
      <w:ins w:id="2611" w:author="mi" w:date="2023-04-10T18:02:00Z">
        <w:r>
          <w:rPr>
            <w:rFonts w:eastAsia="等线"/>
            <w:szCs w:val="21"/>
            <w:lang w:bidi="ar"/>
          </w:rPr>
          <w:t>n</w:t>
        </w:r>
      </w:ins>
      <w:ins w:id="2612" w:author="mi" w:date="2023-04-10T18:01:00Z">
        <w:r>
          <w:rPr>
            <w:rFonts w:eastAsia="等线"/>
            <w:szCs w:val="21"/>
            <w:lang w:bidi="ar"/>
          </w:rPr>
          <w:t xml:space="preserve"> receiving the DCR message</w:t>
        </w:r>
      </w:ins>
      <w:ins w:id="2613" w:author="mi" w:date="2023-04-05T16:01:00Z">
        <w:r w:rsidRPr="00A415F2">
          <w:rPr>
            <w:rFonts w:eastAsia="等线"/>
            <w:szCs w:val="21"/>
            <w:lang w:bidi="ar"/>
          </w:rPr>
          <w:t>. The request contains at least the Client UE info, the to-be-measured UEs info (UE1/UE2 info), and the SL Positioning Service Code.</w:t>
        </w:r>
      </w:ins>
    </w:p>
    <w:p w14:paraId="76211EAF" w14:textId="77777777" w:rsidR="00310C60" w:rsidRDefault="00310C60" w:rsidP="00310C60">
      <w:pPr>
        <w:ind w:left="284" w:hanging="284"/>
        <w:rPr>
          <w:ins w:id="2614" w:author="mi" w:date="2023-04-05T15:58:00Z"/>
          <w:rFonts w:eastAsia="等线"/>
          <w:szCs w:val="21"/>
          <w:lang w:bidi="ar"/>
        </w:rPr>
      </w:pPr>
      <w:ins w:id="2615" w:author="mi" w:date="2023-04-05T16:01:00Z">
        <w:r>
          <w:rPr>
            <w:rFonts w:eastAsia="等线"/>
            <w:szCs w:val="21"/>
            <w:lang w:bidi="ar"/>
          </w:rPr>
          <w:t>5</w:t>
        </w:r>
      </w:ins>
      <w:ins w:id="2616" w:author="mi" w:date="2023-02-10T20:54:00Z">
        <w:r w:rsidRPr="00256C47">
          <w:rPr>
            <w:rFonts w:eastAsia="等线"/>
            <w:szCs w:val="21"/>
            <w:lang w:bidi="ar"/>
          </w:rPr>
          <w:t>.</w:t>
        </w:r>
      </w:ins>
      <w:ins w:id="2617" w:author="mi" w:date="2023-02-10T20:55:00Z">
        <w:r>
          <w:rPr>
            <w:rFonts w:eastAsia="等线"/>
            <w:szCs w:val="21"/>
            <w:lang w:bidi="ar"/>
          </w:rPr>
          <w:tab/>
        </w:r>
      </w:ins>
      <w:ins w:id="2618" w:author="mi" w:date="2023-02-10T20:54:00Z">
        <w:r>
          <w:rPr>
            <w:rFonts w:eastAsia="等线"/>
            <w:szCs w:val="21"/>
            <w:lang w:bidi="ar"/>
          </w:rPr>
          <w:t xml:space="preserve">The AMF sends a Ranging/SL </w:t>
        </w:r>
      </w:ins>
      <w:ins w:id="2619" w:author="mi" w:date="2023-02-10T20:59:00Z">
        <w:r>
          <w:rPr>
            <w:rFonts w:eastAsia="等线"/>
            <w:szCs w:val="21"/>
            <w:lang w:bidi="ar"/>
          </w:rPr>
          <w:t>P</w:t>
        </w:r>
      </w:ins>
      <w:ins w:id="2620" w:author="mi" w:date="2023-02-10T20:54:00Z">
        <w:r>
          <w:rPr>
            <w:rFonts w:eastAsia="等线"/>
            <w:szCs w:val="21"/>
            <w:lang w:bidi="ar"/>
          </w:rPr>
          <w:t xml:space="preserve">ositioning </w:t>
        </w:r>
      </w:ins>
      <w:ins w:id="2621" w:author="mi" w:date="2023-04-05T16:05:00Z">
        <w:r>
          <w:rPr>
            <w:rFonts w:eastAsia="等线"/>
            <w:szCs w:val="21"/>
            <w:lang w:bidi="ar"/>
          </w:rPr>
          <w:t xml:space="preserve">Authorization </w:t>
        </w:r>
      </w:ins>
      <w:ins w:id="2622" w:author="mi" w:date="2023-02-10T20:59:00Z">
        <w:r>
          <w:rPr>
            <w:rFonts w:eastAsia="等线"/>
            <w:szCs w:val="21"/>
            <w:lang w:bidi="ar"/>
          </w:rPr>
          <w:t>R</w:t>
        </w:r>
      </w:ins>
      <w:ins w:id="2623" w:author="mi" w:date="2023-02-10T20:54:00Z">
        <w:r w:rsidRPr="00256C47">
          <w:rPr>
            <w:rFonts w:eastAsia="等线"/>
            <w:szCs w:val="21"/>
            <w:lang w:bidi="ar"/>
          </w:rPr>
          <w:t>equest to the GMLC which also includes the info of Client UE and UE1/UE2.</w:t>
        </w:r>
      </w:ins>
    </w:p>
    <w:p w14:paraId="6FA318BB" w14:textId="77777777" w:rsidR="00310C60" w:rsidRPr="00256C47" w:rsidRDefault="00310C60" w:rsidP="00310C60">
      <w:pPr>
        <w:ind w:left="284" w:hanging="284"/>
        <w:rPr>
          <w:ins w:id="2624" w:author="mi" w:date="2023-02-10T20:54:00Z"/>
          <w:rFonts w:eastAsia="等线"/>
          <w:szCs w:val="21"/>
          <w:lang w:bidi="ar"/>
        </w:rPr>
      </w:pPr>
      <w:ins w:id="2625" w:author="mi" w:date="2023-04-05T16:02:00Z">
        <w:r>
          <w:rPr>
            <w:rFonts w:eastAsia="等线"/>
            <w:szCs w:val="21"/>
            <w:lang w:bidi="ar"/>
          </w:rPr>
          <w:t>6</w:t>
        </w:r>
      </w:ins>
      <w:ins w:id="2626" w:author="mi" w:date="2023-02-10T20:54:00Z">
        <w:r w:rsidRPr="00256C47">
          <w:rPr>
            <w:rFonts w:eastAsia="等线"/>
            <w:szCs w:val="21"/>
            <w:lang w:bidi="ar"/>
          </w:rPr>
          <w:t>.</w:t>
        </w:r>
        <w:r w:rsidRPr="00256C47">
          <w:rPr>
            <w:rFonts w:eastAsia="等线"/>
            <w:szCs w:val="21"/>
            <w:lang w:bidi="ar"/>
          </w:rPr>
          <w:tab/>
          <w:t xml:space="preserve">The GMLC sends an Authorization Request to the </w:t>
        </w:r>
      </w:ins>
      <w:ins w:id="2627" w:author="mi" w:date="2023-04-05T13:47:00Z">
        <w:r>
          <w:rPr>
            <w:rFonts w:eastAsia="等线"/>
            <w:szCs w:val="21"/>
            <w:lang w:bidi="ar"/>
          </w:rPr>
          <w:t xml:space="preserve">UDM </w:t>
        </w:r>
      </w:ins>
      <w:ins w:id="2628" w:author="mi" w:date="2023-02-10T20:54:00Z">
        <w:r w:rsidRPr="00256C47">
          <w:rPr>
            <w:rFonts w:eastAsia="等线"/>
            <w:szCs w:val="21"/>
            <w:lang w:bidi="ar"/>
          </w:rPr>
          <w:t>with the info of Client UE and UE1/UE2.</w:t>
        </w:r>
      </w:ins>
    </w:p>
    <w:p w14:paraId="5EF8B332" w14:textId="77777777" w:rsidR="00310C60" w:rsidRPr="00256C47" w:rsidRDefault="00310C60" w:rsidP="00310C60">
      <w:pPr>
        <w:ind w:left="284" w:hanging="284"/>
        <w:rPr>
          <w:ins w:id="2629" w:author="mi" w:date="2023-02-10T20:54:00Z"/>
          <w:rFonts w:eastAsia="等线"/>
          <w:szCs w:val="21"/>
          <w:lang w:bidi="ar"/>
        </w:rPr>
      </w:pPr>
      <w:ins w:id="2630" w:author="mi" w:date="2023-04-05T16:02:00Z">
        <w:r>
          <w:rPr>
            <w:rFonts w:eastAsia="等线"/>
            <w:szCs w:val="21"/>
            <w:lang w:bidi="ar"/>
          </w:rPr>
          <w:t>7</w:t>
        </w:r>
      </w:ins>
      <w:ins w:id="2631" w:author="mi" w:date="2023-02-10T20:54:00Z">
        <w:r w:rsidRPr="00256C47">
          <w:rPr>
            <w:rFonts w:eastAsia="等线"/>
            <w:szCs w:val="21"/>
            <w:lang w:bidi="ar"/>
          </w:rPr>
          <w:t>.</w:t>
        </w:r>
        <w:r w:rsidRPr="00256C47">
          <w:rPr>
            <w:rFonts w:eastAsia="等线"/>
            <w:szCs w:val="21"/>
            <w:lang w:bidi="ar"/>
          </w:rPr>
          <w:tab/>
          <w:t xml:space="preserve">The </w:t>
        </w:r>
      </w:ins>
      <w:ins w:id="2632" w:author="mi" w:date="2023-04-05T13:48:00Z">
        <w:r>
          <w:rPr>
            <w:rFonts w:eastAsia="等线"/>
            <w:szCs w:val="21"/>
            <w:lang w:bidi="ar"/>
          </w:rPr>
          <w:t>UDM</w:t>
        </w:r>
      </w:ins>
      <w:ins w:id="2633" w:author="mi" w:date="2023-02-10T20:54:00Z">
        <w:r w:rsidRPr="00256C47">
          <w:rPr>
            <w:rFonts w:eastAsia="等线"/>
            <w:szCs w:val="21"/>
            <w:lang w:bidi="ar"/>
          </w:rPr>
          <w:t xml:space="preserve"> checks whether the Client UE is allowe</w:t>
        </w:r>
        <w:r>
          <w:rPr>
            <w:rFonts w:eastAsia="等线"/>
            <w:szCs w:val="21"/>
            <w:lang w:bidi="ar"/>
          </w:rPr>
          <w:t xml:space="preserve">d to obtain the </w:t>
        </w:r>
      </w:ins>
      <w:ins w:id="2634" w:author="mi" w:date="2023-04-10T17:50:00Z">
        <w:r>
          <w:rPr>
            <w:rFonts w:eastAsia="等线"/>
            <w:szCs w:val="21"/>
            <w:lang w:bidi="ar"/>
          </w:rPr>
          <w:t>R</w:t>
        </w:r>
      </w:ins>
      <w:ins w:id="2635" w:author="mi" w:date="2023-02-10T20:54:00Z">
        <w:r>
          <w:rPr>
            <w:rFonts w:eastAsia="等线"/>
            <w:szCs w:val="21"/>
            <w:lang w:bidi="ar"/>
          </w:rPr>
          <w:t>anging</w:t>
        </w:r>
      </w:ins>
      <w:ins w:id="2636" w:author="mi" w:date="2023-04-05T13:49:00Z">
        <w:r>
          <w:rPr>
            <w:rFonts w:eastAsia="等线"/>
            <w:szCs w:val="21"/>
            <w:lang w:bidi="ar"/>
          </w:rPr>
          <w:t>/SL positioning</w:t>
        </w:r>
      </w:ins>
      <w:ins w:id="2637" w:author="mi" w:date="2023-02-10T20:54:00Z">
        <w:r>
          <w:rPr>
            <w:rFonts w:eastAsia="等线"/>
            <w:szCs w:val="21"/>
            <w:lang w:bidi="ar"/>
          </w:rPr>
          <w:t xml:space="preserve"> </w:t>
        </w:r>
      </w:ins>
      <w:ins w:id="2638" w:author="mi" w:date="2023-04-10T17:50:00Z">
        <w:r>
          <w:rPr>
            <w:rFonts w:eastAsia="等线"/>
            <w:szCs w:val="21"/>
            <w:lang w:bidi="ar"/>
          </w:rPr>
          <w:t>result</w:t>
        </w:r>
      </w:ins>
      <w:ins w:id="2639" w:author="mi" w:date="2023-02-10T20:54:00Z">
        <w:r w:rsidRPr="00256C47">
          <w:rPr>
            <w:rFonts w:eastAsia="等线"/>
            <w:szCs w:val="21"/>
            <w:lang w:bidi="ar"/>
          </w:rPr>
          <w:t xml:space="preserve"> against </w:t>
        </w:r>
      </w:ins>
      <w:ins w:id="2640" w:author="mi" w:date="2023-04-05T13:48:00Z">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ins>
      <w:ins w:id="2641" w:author="mi" w:date="2023-02-10T20:54:00Z">
        <w:r w:rsidRPr="00256C47">
          <w:rPr>
            <w:rFonts w:eastAsia="等线"/>
            <w:szCs w:val="21"/>
            <w:lang w:bidi="ar"/>
          </w:rPr>
          <w:t xml:space="preserve">. </w:t>
        </w:r>
      </w:ins>
    </w:p>
    <w:p w14:paraId="05FF6959" w14:textId="77777777" w:rsidR="00310C60" w:rsidRDefault="00310C60" w:rsidP="00310C60">
      <w:pPr>
        <w:ind w:left="1136" w:hanging="852"/>
        <w:rPr>
          <w:ins w:id="2642" w:author="mi" w:date="2023-04-05T13:50:00Z"/>
          <w:rFonts w:eastAsia="等线"/>
          <w:szCs w:val="21"/>
          <w:lang w:bidi="ar"/>
        </w:rPr>
      </w:pPr>
      <w:ins w:id="2643" w:author="mi" w:date="2023-04-05T13:49:00Z">
        <w:r w:rsidRPr="003357F9">
          <w:rPr>
            <w:rFonts w:eastAsia="等线"/>
            <w:szCs w:val="21"/>
            <w:lang w:bidi="ar"/>
          </w:rPr>
          <w:t>NOTE:</w:t>
        </w:r>
        <w:r w:rsidRPr="003357F9">
          <w:rPr>
            <w:rFonts w:eastAsia="等线"/>
            <w:szCs w:val="21"/>
            <w:lang w:bidi="ar"/>
          </w:rPr>
          <w:tab/>
        </w:r>
      </w:ins>
      <w:ins w:id="2644" w:author="mi" w:date="2023-04-10T17:50:00Z">
        <w:r w:rsidRPr="003357F9">
          <w:rPr>
            <w:rFonts w:eastAsia="等线"/>
            <w:szCs w:val="21"/>
            <w:lang w:bidi="ar"/>
          </w:rPr>
          <w:t>Th</w:t>
        </w:r>
        <w:r>
          <w:rPr>
            <w:rFonts w:eastAsia="等线"/>
            <w:szCs w:val="21"/>
            <w:lang w:bidi="ar"/>
          </w:rPr>
          <w:t>e relevant subscription data could</w:t>
        </w:r>
        <w:r w:rsidRPr="003357F9">
          <w:rPr>
            <w:rFonts w:eastAsia="等线"/>
            <w:szCs w:val="21"/>
            <w:lang w:bidi="ar"/>
          </w:rPr>
          <w:t xml:space="preserve"> be </w:t>
        </w:r>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r>
          <w:rPr>
            <w:rFonts w:eastAsia="等线"/>
            <w:szCs w:val="21"/>
            <w:lang w:bidi="ar"/>
          </w:rPr>
          <w:t xml:space="preserve">provided and </w:t>
        </w:r>
        <w:r w:rsidRPr="003357F9">
          <w:rPr>
            <w:rFonts w:eastAsia="等线"/>
            <w:szCs w:val="21"/>
            <w:lang w:bidi="ar"/>
          </w:rPr>
          <w:t xml:space="preserve">updated in the UDM </w:t>
        </w:r>
        <w:r>
          <w:rPr>
            <w:rFonts w:eastAsia="等线"/>
            <w:szCs w:val="21"/>
            <w:lang w:bidi="ar"/>
          </w:rPr>
          <w:t>based on</w:t>
        </w:r>
        <w:r w:rsidRPr="003357F9">
          <w:rPr>
            <w:rFonts w:eastAsia="等线"/>
            <w:szCs w:val="21"/>
            <w:lang w:bidi="ar"/>
          </w:rPr>
          <w:t xml:space="preserve"> the </w:t>
        </w:r>
        <w:r>
          <w:rPr>
            <w:rFonts w:eastAsia="等线"/>
            <w:szCs w:val="21"/>
            <w:lang w:bidi="ar"/>
          </w:rPr>
          <w:t>requests from the AF offering</w:t>
        </w:r>
        <w:r w:rsidRPr="003357F9">
          <w:rPr>
            <w:rFonts w:eastAsia="等线"/>
            <w:szCs w:val="21"/>
            <w:lang w:bidi="ar"/>
          </w:rPr>
          <w:t xml:space="preserve"> </w:t>
        </w:r>
        <w:r>
          <w:rPr>
            <w:rFonts w:eastAsia="等线"/>
            <w:szCs w:val="21"/>
            <w:lang w:bidi="ar"/>
          </w:rPr>
          <w:t>Ranging/</w:t>
        </w:r>
        <w:r w:rsidRPr="003357F9">
          <w:rPr>
            <w:rFonts w:eastAsia="等线"/>
            <w:szCs w:val="21"/>
            <w:lang w:bidi="ar"/>
          </w:rPr>
          <w:t>SL positioning service</w:t>
        </w:r>
        <w:r>
          <w:rPr>
            <w:rFonts w:eastAsia="等线"/>
            <w:szCs w:val="21"/>
            <w:lang w:bidi="ar"/>
          </w:rPr>
          <w:t>s</w:t>
        </w:r>
      </w:ins>
      <w:ins w:id="2645" w:author="mi" w:date="2023-04-05T13:49:00Z">
        <w:r w:rsidRPr="003357F9">
          <w:rPr>
            <w:rFonts w:eastAsia="等线"/>
            <w:szCs w:val="21"/>
            <w:lang w:bidi="ar"/>
          </w:rPr>
          <w:t>.</w:t>
        </w:r>
      </w:ins>
    </w:p>
    <w:p w14:paraId="32792930" w14:textId="77777777" w:rsidR="00310C60" w:rsidRPr="00256C47" w:rsidRDefault="00310C60" w:rsidP="00310C60">
      <w:pPr>
        <w:ind w:left="284" w:hanging="284"/>
        <w:rPr>
          <w:ins w:id="2646" w:author="mi" w:date="2023-02-10T20:54:00Z"/>
          <w:rFonts w:eastAsia="等线"/>
          <w:szCs w:val="21"/>
          <w:lang w:bidi="ar"/>
        </w:rPr>
      </w:pPr>
      <w:ins w:id="2647" w:author="mi" w:date="2023-04-05T16:03:00Z">
        <w:r>
          <w:rPr>
            <w:rFonts w:eastAsia="等线"/>
            <w:szCs w:val="21"/>
            <w:lang w:bidi="ar"/>
          </w:rPr>
          <w:t>8</w:t>
        </w:r>
      </w:ins>
      <w:ins w:id="2648" w:author="mi" w:date="2023-02-10T20:54:00Z">
        <w:r w:rsidRPr="00256C47">
          <w:rPr>
            <w:rFonts w:eastAsia="等线"/>
            <w:szCs w:val="21"/>
            <w:lang w:bidi="ar"/>
          </w:rPr>
          <w:t>.</w:t>
        </w:r>
        <w:r w:rsidRPr="00256C47">
          <w:rPr>
            <w:rFonts w:eastAsia="等线"/>
            <w:szCs w:val="21"/>
            <w:lang w:bidi="ar"/>
          </w:rPr>
          <w:tab/>
          <w:t xml:space="preserve">The </w:t>
        </w:r>
      </w:ins>
      <w:ins w:id="2649" w:author="mi" w:date="2023-04-05T13:49:00Z">
        <w:r>
          <w:rPr>
            <w:rFonts w:eastAsia="等线"/>
            <w:szCs w:val="21"/>
            <w:lang w:bidi="ar"/>
          </w:rPr>
          <w:t>UDM</w:t>
        </w:r>
      </w:ins>
      <w:ins w:id="2650" w:author="mi" w:date="2023-02-10T20:54:00Z">
        <w:r w:rsidRPr="00256C47">
          <w:rPr>
            <w:rFonts w:eastAsia="等线"/>
            <w:szCs w:val="21"/>
            <w:lang w:bidi="ar"/>
          </w:rPr>
          <w:t xml:space="preserve"> returns the authorization result to the GMLC. </w:t>
        </w:r>
      </w:ins>
    </w:p>
    <w:p w14:paraId="6D2DF691" w14:textId="77777777" w:rsidR="00310C60" w:rsidRPr="00256C47" w:rsidRDefault="00310C60" w:rsidP="00310C60">
      <w:pPr>
        <w:ind w:left="284" w:hanging="284"/>
        <w:rPr>
          <w:ins w:id="2651" w:author="mi" w:date="2023-02-10T20:54:00Z"/>
          <w:rFonts w:eastAsia="等线"/>
          <w:szCs w:val="21"/>
          <w:lang w:bidi="ar"/>
        </w:rPr>
      </w:pPr>
      <w:ins w:id="2652" w:author="mi" w:date="2023-04-05T16:03:00Z">
        <w:r>
          <w:rPr>
            <w:rFonts w:eastAsia="等线"/>
            <w:szCs w:val="21"/>
            <w:lang w:bidi="ar"/>
          </w:rPr>
          <w:t>9</w:t>
        </w:r>
      </w:ins>
      <w:ins w:id="2653" w:author="mi" w:date="2023-02-10T20:54:00Z">
        <w:r w:rsidRPr="00256C47">
          <w:rPr>
            <w:rFonts w:eastAsia="等线"/>
            <w:szCs w:val="21"/>
            <w:lang w:bidi="ar"/>
          </w:rPr>
          <w:t>a</w:t>
        </w:r>
      </w:ins>
      <w:ins w:id="2654" w:author="mi" w:date="2023-04-05T13:52:00Z">
        <w:r>
          <w:rPr>
            <w:rFonts w:eastAsia="等线"/>
            <w:szCs w:val="21"/>
            <w:lang w:bidi="ar"/>
          </w:rPr>
          <w:t>~</w:t>
        </w:r>
      </w:ins>
      <w:ins w:id="2655" w:author="mi" w:date="2023-04-05T16:03:00Z">
        <w:r>
          <w:rPr>
            <w:rFonts w:eastAsia="等线"/>
            <w:szCs w:val="21"/>
            <w:lang w:bidi="ar"/>
          </w:rPr>
          <w:t>10</w:t>
        </w:r>
      </w:ins>
      <w:ins w:id="2656" w:author="mi" w:date="2023-02-10T20:54:00Z">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profile in their subscription info.</w:t>
        </w:r>
      </w:ins>
    </w:p>
    <w:p w14:paraId="17591A9B" w14:textId="77777777" w:rsidR="00310C60" w:rsidRPr="00256C47" w:rsidRDefault="00310C60" w:rsidP="00310C60">
      <w:pPr>
        <w:ind w:firstLine="284"/>
        <w:rPr>
          <w:ins w:id="2657" w:author="mi" w:date="2023-02-10T20:54:00Z"/>
          <w:rFonts w:eastAsia="等线"/>
          <w:szCs w:val="21"/>
          <w:lang w:bidi="ar"/>
        </w:rPr>
      </w:pPr>
      <w:ins w:id="2658" w:author="mi" w:date="2023-02-10T20:54:00Z">
        <w:r>
          <w:rPr>
            <w:rFonts w:eastAsia="等线"/>
            <w:szCs w:val="21"/>
            <w:lang w:bidi="ar"/>
          </w:rPr>
          <w:t>NOTE:</w:t>
        </w:r>
        <w:r>
          <w:rPr>
            <w:rFonts w:eastAsia="等线"/>
            <w:szCs w:val="21"/>
            <w:lang w:bidi="ar"/>
          </w:rPr>
          <w:tab/>
          <w:t>Th</w:t>
        </w:r>
      </w:ins>
      <w:ins w:id="2659" w:author="mi" w:date="2023-04-05T13:55:00Z">
        <w:r>
          <w:rPr>
            <w:rFonts w:eastAsia="等线"/>
            <w:szCs w:val="21"/>
            <w:lang w:bidi="ar"/>
          </w:rPr>
          <w:t>ese</w:t>
        </w:r>
      </w:ins>
      <w:ins w:id="2660" w:author="mi" w:date="2023-02-10T20:54:00Z">
        <w:r>
          <w:rPr>
            <w:rFonts w:eastAsia="等线"/>
            <w:szCs w:val="21"/>
            <w:lang w:bidi="ar"/>
          </w:rPr>
          <w:t xml:space="preserve"> step</w:t>
        </w:r>
      </w:ins>
      <w:ins w:id="2661" w:author="mi" w:date="2023-04-05T13:55:00Z">
        <w:r>
          <w:rPr>
            <w:rFonts w:eastAsia="等线"/>
            <w:szCs w:val="21"/>
            <w:lang w:bidi="ar"/>
          </w:rPr>
          <w:t>s</w:t>
        </w:r>
      </w:ins>
      <w:ins w:id="2662" w:author="mi" w:date="2023-02-10T20:54:00Z">
        <w:r>
          <w:rPr>
            <w:rFonts w:eastAsia="等线"/>
            <w:szCs w:val="21"/>
            <w:lang w:bidi="ar"/>
          </w:rPr>
          <w:t xml:space="preserve"> can refer to </w:t>
        </w:r>
      </w:ins>
      <w:ins w:id="2663" w:author="mi" w:date="2023-02-10T21:02:00Z">
        <w:r>
          <w:rPr>
            <w:rFonts w:eastAsia="等线"/>
            <w:szCs w:val="21"/>
            <w:lang w:bidi="ar"/>
          </w:rPr>
          <w:t>s</w:t>
        </w:r>
      </w:ins>
      <w:ins w:id="2664" w:author="mi" w:date="2023-02-10T20:54:00Z">
        <w:r w:rsidRPr="00256C47">
          <w:rPr>
            <w:rFonts w:eastAsia="等线"/>
            <w:szCs w:val="21"/>
            <w:lang w:bidi="ar"/>
          </w:rPr>
          <w:t xml:space="preserve">olution #3 in </w:t>
        </w:r>
      </w:ins>
      <w:ins w:id="2665" w:author="mi" w:date="2023-02-10T21:02:00Z">
        <w:r>
          <w:rPr>
            <w:rFonts w:eastAsia="等线"/>
            <w:szCs w:val="21"/>
            <w:lang w:bidi="ar"/>
          </w:rPr>
          <w:t>clause 6.3</w:t>
        </w:r>
      </w:ins>
      <w:ins w:id="2666" w:author="mi" w:date="2023-02-10T20:54:00Z">
        <w:r w:rsidRPr="00256C47">
          <w:rPr>
            <w:rFonts w:eastAsia="等线"/>
            <w:szCs w:val="21"/>
            <w:lang w:bidi="ar"/>
          </w:rPr>
          <w:t>.</w:t>
        </w:r>
      </w:ins>
    </w:p>
    <w:p w14:paraId="505E5E96" w14:textId="77777777" w:rsidR="00310C60" w:rsidRPr="00256C47" w:rsidRDefault="00310C60" w:rsidP="00310C60">
      <w:pPr>
        <w:rPr>
          <w:ins w:id="2667" w:author="mi" w:date="2023-02-10T20:54:00Z"/>
          <w:rFonts w:eastAsia="等线"/>
          <w:szCs w:val="21"/>
          <w:lang w:bidi="ar"/>
        </w:rPr>
      </w:pPr>
      <w:ins w:id="2668" w:author="mi" w:date="2023-04-05T13:53:00Z">
        <w:r>
          <w:rPr>
            <w:rFonts w:eastAsia="等线"/>
            <w:szCs w:val="21"/>
            <w:lang w:bidi="ar"/>
          </w:rPr>
          <w:t>11</w:t>
        </w:r>
      </w:ins>
      <w:ins w:id="2669" w:author="mi" w:date="2023-02-10T20:54:00Z">
        <w:r w:rsidRPr="00256C47">
          <w:rPr>
            <w:rFonts w:eastAsia="等线"/>
            <w:szCs w:val="21"/>
            <w:lang w:bidi="ar"/>
          </w:rPr>
          <w:t>.</w:t>
        </w:r>
        <w:r w:rsidRPr="00256C47">
          <w:rPr>
            <w:rFonts w:eastAsia="等线"/>
            <w:szCs w:val="21"/>
            <w:lang w:bidi="ar"/>
          </w:rPr>
          <w:tab/>
        </w:r>
      </w:ins>
      <w:ins w:id="2670" w:author="mi" w:date="2023-04-05T16:06:00Z">
        <w:r>
          <w:rPr>
            <w:rFonts w:eastAsia="等线"/>
            <w:szCs w:val="21"/>
            <w:lang w:bidi="ar"/>
          </w:rPr>
          <w:t xml:space="preserve">The GMLC </w:t>
        </w:r>
        <w:r w:rsidRPr="00A415F2">
          <w:rPr>
            <w:rFonts w:eastAsia="等线"/>
            <w:szCs w:val="21"/>
            <w:lang w:bidi="ar"/>
          </w:rPr>
          <w:t>returns an S</w:t>
        </w:r>
        <w:r>
          <w:rPr>
            <w:rFonts w:eastAsia="等线"/>
            <w:szCs w:val="21"/>
            <w:lang w:bidi="ar"/>
          </w:rPr>
          <w:t>L Positioning Authorization R</w:t>
        </w:r>
        <w:r w:rsidRPr="00A415F2">
          <w:rPr>
            <w:rFonts w:eastAsia="等线"/>
            <w:szCs w:val="21"/>
            <w:lang w:bidi="ar"/>
          </w:rPr>
          <w:t>esponse to the AMF</w:t>
        </w:r>
      </w:ins>
      <w:ins w:id="2671" w:author="mi" w:date="2023-02-10T20:54:00Z">
        <w:r w:rsidRPr="00256C47">
          <w:rPr>
            <w:rFonts w:eastAsia="等线"/>
            <w:szCs w:val="21"/>
            <w:lang w:bidi="ar"/>
          </w:rPr>
          <w:t>.</w:t>
        </w:r>
      </w:ins>
    </w:p>
    <w:p w14:paraId="4F5F75C3" w14:textId="77777777" w:rsidR="00310C60" w:rsidRDefault="00310C60" w:rsidP="00310C60">
      <w:pPr>
        <w:rPr>
          <w:ins w:id="2672" w:author="mi" w:date="2023-04-05T16:07:00Z"/>
          <w:rFonts w:eastAsia="等线"/>
          <w:szCs w:val="21"/>
          <w:lang w:bidi="ar"/>
        </w:rPr>
      </w:pPr>
      <w:ins w:id="2673" w:author="mi" w:date="2023-02-10T20:54:00Z">
        <w:r>
          <w:rPr>
            <w:rFonts w:eastAsia="等线"/>
            <w:szCs w:val="21"/>
            <w:lang w:bidi="ar"/>
          </w:rPr>
          <w:t>1</w:t>
        </w:r>
      </w:ins>
      <w:ins w:id="2674" w:author="mi" w:date="2023-04-05T16:07:00Z">
        <w:r>
          <w:rPr>
            <w:rFonts w:eastAsia="等线"/>
            <w:szCs w:val="21"/>
            <w:lang w:bidi="ar"/>
          </w:rPr>
          <w:t>2</w:t>
        </w:r>
      </w:ins>
      <w:ins w:id="2675" w:author="mi" w:date="2023-02-10T20:54:00Z">
        <w:r w:rsidRPr="00256C47">
          <w:rPr>
            <w:rFonts w:eastAsia="等线"/>
            <w:szCs w:val="21"/>
            <w:lang w:bidi="ar"/>
          </w:rPr>
          <w:t>.</w:t>
        </w:r>
        <w:r w:rsidRPr="00256C47">
          <w:rPr>
            <w:rFonts w:eastAsia="等线"/>
            <w:szCs w:val="21"/>
            <w:lang w:bidi="ar"/>
          </w:rPr>
          <w:tab/>
        </w:r>
      </w:ins>
      <w:ins w:id="2676" w:author="mi" w:date="2023-04-05T16:07:00Z">
        <w:r w:rsidRPr="00A415F2">
          <w:rPr>
            <w:rFonts w:eastAsia="等线"/>
            <w:szCs w:val="21"/>
            <w:lang w:bidi="ar"/>
          </w:rPr>
          <w:t>The AMF forwards the authorizatio</w:t>
        </w:r>
        <w:r>
          <w:rPr>
            <w:rFonts w:eastAsia="等线"/>
            <w:szCs w:val="21"/>
            <w:lang w:bidi="ar"/>
          </w:rPr>
          <w:t>n result to UE1 via NAS message</w:t>
        </w:r>
      </w:ins>
      <w:ins w:id="2677" w:author="mi" w:date="2023-02-10T20:54:00Z">
        <w:r w:rsidRPr="00256C47">
          <w:rPr>
            <w:rFonts w:eastAsia="等线"/>
            <w:szCs w:val="21"/>
            <w:lang w:bidi="ar"/>
          </w:rPr>
          <w:t>.</w:t>
        </w:r>
      </w:ins>
    </w:p>
    <w:p w14:paraId="1C358871" w14:textId="2E4E40BD" w:rsidR="00310C60" w:rsidRPr="00A415F2" w:rsidRDefault="00310C60" w:rsidP="00AE3032">
      <w:pPr>
        <w:ind w:left="284" w:hanging="284"/>
        <w:rPr>
          <w:ins w:id="2678" w:author="mi" w:date="2023-04-05T16:07:00Z"/>
          <w:rFonts w:eastAsia="等线"/>
          <w:szCs w:val="21"/>
          <w:lang w:bidi="ar"/>
        </w:rPr>
      </w:pPr>
      <w:ins w:id="2679" w:author="mi" w:date="2023-04-05T16:07:00Z">
        <w:r>
          <w:rPr>
            <w:rFonts w:eastAsia="等线"/>
            <w:szCs w:val="21"/>
            <w:lang w:bidi="ar"/>
          </w:rPr>
          <w:t xml:space="preserve">13a. </w:t>
        </w:r>
      </w:ins>
      <w:ins w:id="2680" w:author="rapporteur" w:date="2023-04-25T00:51:00Z">
        <w:r w:rsidR="00AE3032">
          <w:rPr>
            <w:rFonts w:eastAsia="等线"/>
            <w:szCs w:val="21"/>
            <w:lang w:bidi="ar"/>
          </w:rPr>
          <w:tab/>
        </w:r>
      </w:ins>
      <w:ins w:id="2681" w:author="mi" w:date="2023-04-05T16:07:00Z">
        <w:r w:rsidRPr="00A415F2">
          <w:rPr>
            <w:rFonts w:eastAsia="等线"/>
            <w:szCs w:val="21"/>
            <w:lang w:bidi="ar"/>
          </w:rPr>
          <w:t>If the authorization is successful, UE1 performs a Direct Auth &amp; Key Establish procedure with the Client UE. Then UE1 proceeds to step #14.</w:t>
        </w:r>
      </w:ins>
    </w:p>
    <w:p w14:paraId="4CC01F48" w14:textId="523E32E9" w:rsidR="00310C60" w:rsidRPr="00A415F2" w:rsidRDefault="00310C60" w:rsidP="00AE3032">
      <w:pPr>
        <w:ind w:left="284" w:hanging="284"/>
        <w:rPr>
          <w:ins w:id="2682" w:author="mi" w:date="2023-04-05T16:07:00Z"/>
          <w:rFonts w:eastAsia="等线"/>
          <w:szCs w:val="21"/>
          <w:lang w:bidi="ar"/>
        </w:rPr>
      </w:pPr>
      <w:ins w:id="2683" w:author="mi" w:date="2023-04-05T16:07:00Z">
        <w:r>
          <w:rPr>
            <w:rFonts w:eastAsia="等线"/>
            <w:szCs w:val="21"/>
            <w:lang w:bidi="ar"/>
          </w:rPr>
          <w:t xml:space="preserve">13b. </w:t>
        </w:r>
      </w:ins>
      <w:ins w:id="2684" w:author="rapporteur" w:date="2023-04-25T00:52:00Z">
        <w:r w:rsidR="00AE3032">
          <w:rPr>
            <w:rFonts w:eastAsia="等线"/>
            <w:szCs w:val="21"/>
            <w:lang w:bidi="ar"/>
          </w:rPr>
          <w:tab/>
        </w:r>
      </w:ins>
      <w:ins w:id="2685" w:author="mi" w:date="2023-04-05T16:07:00Z">
        <w:r w:rsidRPr="00A415F2">
          <w:rPr>
            <w:rFonts w:eastAsia="等线"/>
            <w:szCs w:val="21"/>
            <w:lang w:bidi="ar"/>
          </w:rPr>
          <w:t>If the authorization fails, UE1 sends a Direct Communication Reject message to the Client UE, which may contain the failure cause. Then the following steps do not need to be performed.</w:t>
        </w:r>
      </w:ins>
    </w:p>
    <w:p w14:paraId="017CEAE5" w14:textId="77777777" w:rsidR="00310C60" w:rsidRDefault="00310C60" w:rsidP="00310C60">
      <w:pPr>
        <w:rPr>
          <w:ins w:id="2686" w:author="mi" w:date="2023-04-10T17:54:00Z"/>
          <w:rFonts w:eastAsia="等线"/>
          <w:szCs w:val="21"/>
          <w:lang w:bidi="ar"/>
        </w:rPr>
      </w:pPr>
      <w:ins w:id="2687" w:author="mi" w:date="2023-04-05T16:07:00Z">
        <w:r w:rsidRPr="00A415F2">
          <w:rPr>
            <w:rFonts w:eastAsia="等线"/>
            <w:szCs w:val="21"/>
            <w:lang w:bidi="ar"/>
          </w:rPr>
          <w:t>14</w:t>
        </w:r>
      </w:ins>
      <w:ins w:id="2688" w:author="mi" w:date="2023-04-10T17:54:00Z">
        <w:r>
          <w:rPr>
            <w:rFonts w:eastAsia="等线"/>
            <w:szCs w:val="21"/>
            <w:lang w:bidi="ar"/>
          </w:rPr>
          <w:t>~17</w:t>
        </w:r>
      </w:ins>
      <w:ins w:id="2689" w:author="mi" w:date="2023-04-05T16:07:00Z">
        <w:r>
          <w:rPr>
            <w:rFonts w:eastAsia="等线"/>
            <w:szCs w:val="21"/>
            <w:lang w:bidi="ar"/>
          </w:rPr>
          <w:t>.</w:t>
        </w:r>
      </w:ins>
      <w:ins w:id="2690" w:author="mi" w:date="2023-04-10T17:54:00Z">
        <w:r>
          <w:rPr>
            <w:rFonts w:eastAsia="等线"/>
            <w:szCs w:val="21"/>
            <w:lang w:bidi="ar"/>
          </w:rPr>
          <w:tab/>
        </w:r>
      </w:ins>
      <w:ins w:id="2691" w:author="mi" w:date="2023-04-10T17:53:00Z">
        <w:r>
          <w:rPr>
            <w:rFonts w:eastAsia="等线"/>
            <w:szCs w:val="21"/>
            <w:lang w:bidi="ar"/>
          </w:rPr>
          <w:t>The rest of PC5 link establishment procedure and SL positioning procedure are performed</w:t>
        </w:r>
      </w:ins>
      <w:ins w:id="2692" w:author="mi" w:date="2023-04-10T17:54:00Z">
        <w:r>
          <w:rPr>
            <w:rFonts w:eastAsia="等线"/>
            <w:szCs w:val="21"/>
            <w:lang w:bidi="ar"/>
          </w:rPr>
          <w:t xml:space="preserve">. </w:t>
        </w:r>
      </w:ins>
    </w:p>
    <w:p w14:paraId="304C0F96" w14:textId="280BB387" w:rsidR="00310C60" w:rsidRPr="00FA7C3B" w:rsidRDefault="00310C60" w:rsidP="00310C60">
      <w:pPr>
        <w:pStyle w:val="41"/>
        <w:rPr>
          <w:ins w:id="2693" w:author="mi" w:date="2023-04-05T16:09:00Z"/>
        </w:rPr>
      </w:pPr>
      <w:bookmarkStart w:id="2694" w:name="_Toc133279260"/>
      <w:bookmarkStart w:id="2695" w:name="_Toc133279439"/>
      <w:bookmarkStart w:id="2696" w:name="_Toc133279619"/>
      <w:bookmarkStart w:id="2697" w:name="_Toc133279802"/>
      <w:ins w:id="2698" w:author="mi" w:date="2023-04-05T16:09:00Z">
        <w:r>
          <w:t>6.</w:t>
        </w:r>
      </w:ins>
      <w:ins w:id="2699" w:author="rapporteur" w:date="2023-04-25T00:52:00Z">
        <w:r w:rsidR="00AE3032">
          <w:t>18</w:t>
        </w:r>
      </w:ins>
      <w:ins w:id="2700" w:author="mi" w:date="2023-04-05T16:09:00Z">
        <w:r>
          <w:t>.2.</w:t>
        </w:r>
      </w:ins>
      <w:ins w:id="2701" w:author="mi" w:date="2023-04-05T16:14:00Z">
        <w:r>
          <w:t>2</w:t>
        </w:r>
      </w:ins>
      <w:ins w:id="2702" w:author="mi" w:date="2023-04-05T16:09:00Z">
        <w:r w:rsidRPr="00FA7C3B">
          <w:tab/>
        </w:r>
        <w:r>
          <w:t xml:space="preserve">Authorization of </w:t>
        </w:r>
        <w:r w:rsidRPr="00804B02">
          <w:t>SL Positioning Client UE</w:t>
        </w:r>
        <w:r>
          <w:t xml:space="preserve"> during </w:t>
        </w:r>
      </w:ins>
      <w:ins w:id="2703" w:author="mi" w:date="2023-04-07T20:51:00Z">
        <w:r>
          <w:t>Ranging/SL positioning p</w:t>
        </w:r>
        <w:r w:rsidRPr="00AA0825">
          <w:t>rocedure</w:t>
        </w:r>
      </w:ins>
      <w:bookmarkEnd w:id="2694"/>
      <w:bookmarkEnd w:id="2695"/>
      <w:bookmarkEnd w:id="2696"/>
      <w:bookmarkEnd w:id="2697"/>
    </w:p>
    <w:p w14:paraId="70FEB067" w14:textId="77777777" w:rsidR="00310C60" w:rsidRPr="006022FE" w:rsidRDefault="00310C60" w:rsidP="00310C60">
      <w:pPr>
        <w:rPr>
          <w:ins w:id="2704" w:author="mi" w:date="2023-04-05T16:09:00Z"/>
          <w:rFonts w:eastAsia="等线" w:hint="eastAsia"/>
          <w:szCs w:val="21"/>
          <w:lang w:eastAsia="zh-CN" w:bidi="ar"/>
        </w:rPr>
      </w:pPr>
      <w:ins w:id="2705" w:author="mi" w:date="2023-04-05T16:11:00Z">
        <w:r w:rsidRPr="000E4BAC">
          <w:rPr>
            <w:rFonts w:eastAsia="等线"/>
            <w:szCs w:val="21"/>
            <w:lang w:eastAsia="zh-CN" w:bidi="ar"/>
          </w:rPr>
          <w:t xml:space="preserve">If the Client UE is </w:t>
        </w:r>
        <w:r>
          <w:rPr>
            <w:rFonts w:eastAsia="等线"/>
            <w:szCs w:val="21"/>
            <w:lang w:eastAsia="zh-CN" w:bidi="ar"/>
          </w:rPr>
          <w:t>Ranging/</w:t>
        </w:r>
        <w:r w:rsidRPr="000E4BAC">
          <w:rPr>
            <w:rFonts w:eastAsia="等线"/>
            <w:szCs w:val="21"/>
            <w:lang w:eastAsia="zh-CN" w:bidi="ar"/>
          </w:rPr>
          <w:t xml:space="preserve">SL positioning capable, the authorization check of the Client UE may also be performed by UE1 when receiving a </w:t>
        </w:r>
        <w:r>
          <w:rPr>
            <w:rFonts w:eastAsia="等线"/>
            <w:szCs w:val="21"/>
            <w:lang w:eastAsia="zh-CN" w:bidi="ar"/>
          </w:rPr>
          <w:t>Ranging/</w:t>
        </w:r>
        <w:r w:rsidRPr="000E4BAC">
          <w:rPr>
            <w:rFonts w:eastAsia="等线"/>
            <w:szCs w:val="21"/>
            <w:lang w:eastAsia="zh-CN" w:bidi="ar"/>
          </w:rPr>
          <w:t xml:space="preserve">SL positioning request message from the Client UE on RSPP/SLPP layer </w:t>
        </w:r>
      </w:ins>
      <w:ins w:id="2706" w:author="mi" w:date="2023-04-05T16:12:00Z">
        <w:r>
          <w:rPr>
            <w:rFonts w:eastAsia="等线"/>
            <w:szCs w:val="21"/>
            <w:lang w:eastAsia="zh-CN" w:bidi="ar"/>
          </w:rPr>
          <w:t>over</w:t>
        </w:r>
      </w:ins>
      <w:ins w:id="2707" w:author="mi" w:date="2023-04-05T16:11:00Z">
        <w:r>
          <w:rPr>
            <w:rFonts w:eastAsia="等线"/>
            <w:szCs w:val="21"/>
            <w:lang w:eastAsia="zh-CN" w:bidi="ar"/>
          </w:rPr>
          <w:t xml:space="preserve"> the </w:t>
        </w:r>
      </w:ins>
      <w:ins w:id="2708" w:author="mi" w:date="2023-04-05T16:12:00Z">
        <w:r>
          <w:rPr>
            <w:rFonts w:eastAsia="等线"/>
            <w:szCs w:val="21"/>
            <w:lang w:eastAsia="zh-CN" w:bidi="ar"/>
          </w:rPr>
          <w:t xml:space="preserve">established </w:t>
        </w:r>
      </w:ins>
      <w:ins w:id="2709" w:author="mi" w:date="2023-04-05T16:11:00Z">
        <w:r>
          <w:rPr>
            <w:rFonts w:eastAsia="等线"/>
            <w:szCs w:val="21"/>
            <w:lang w:eastAsia="zh-CN" w:bidi="ar"/>
          </w:rPr>
          <w:t>PC5 link</w:t>
        </w:r>
      </w:ins>
      <w:ins w:id="2710" w:author="mi" w:date="2023-04-05T16:09:00Z">
        <w:r>
          <w:rPr>
            <w:rFonts w:eastAsia="等线"/>
            <w:szCs w:val="21"/>
            <w:lang w:eastAsia="zh-CN" w:bidi="ar"/>
          </w:rPr>
          <w:t>.</w:t>
        </w:r>
      </w:ins>
    </w:p>
    <w:p w14:paraId="75C24C9F" w14:textId="77777777" w:rsidR="00310C60" w:rsidRDefault="00310C60" w:rsidP="00310C60">
      <w:pPr>
        <w:pStyle w:val="TF"/>
        <w:rPr>
          <w:ins w:id="2711" w:author="mi" w:date="2023-04-05T16:09:00Z"/>
        </w:rPr>
      </w:pPr>
      <w:r>
        <w:object w:dxaOrig="16164" w:dyaOrig="10213" w14:anchorId="0F855D3C">
          <v:shape id="_x0000_i1069" type="#_x0000_t75" style="width:455.7pt;height:4in" o:ole="">
            <v:imagedata r:id="rId66" o:title=""/>
          </v:shape>
          <o:OLEObject Type="Embed" ProgID="Visio.Drawing.15" ShapeID="_x0000_i1069" DrawAspect="Content" ObjectID="_1743896629" r:id="rId67"/>
        </w:object>
      </w:r>
    </w:p>
    <w:p w14:paraId="3A027941" w14:textId="5F54610E" w:rsidR="00310C60" w:rsidRPr="0080764F" w:rsidRDefault="00310C60" w:rsidP="00310C60">
      <w:pPr>
        <w:pStyle w:val="TF"/>
        <w:rPr>
          <w:ins w:id="2712" w:author="mi" w:date="2023-04-05T16:09:00Z"/>
          <w:rFonts w:eastAsia="等线"/>
        </w:rPr>
      </w:pPr>
      <w:ins w:id="2713" w:author="mi" w:date="2023-04-05T16:09:00Z">
        <w:r w:rsidRPr="0080764F">
          <w:rPr>
            <w:rFonts w:eastAsia="等线"/>
          </w:rPr>
          <w:t>Figure 6.</w:t>
        </w:r>
      </w:ins>
      <w:ins w:id="2714" w:author="rapporteur" w:date="2023-04-25T00:52:00Z">
        <w:r w:rsidR="00AE3032">
          <w:rPr>
            <w:rFonts w:eastAsia="等线"/>
          </w:rPr>
          <w:t>18</w:t>
        </w:r>
      </w:ins>
      <w:ins w:id="2715" w:author="mi" w:date="2023-04-05T16:09:00Z">
        <w:r w:rsidRPr="0080764F">
          <w:rPr>
            <w:rFonts w:eastAsia="等线"/>
          </w:rPr>
          <w:t>.</w:t>
        </w:r>
        <w:r>
          <w:rPr>
            <w:rFonts w:eastAsia="等线"/>
          </w:rPr>
          <w:t>2</w:t>
        </w:r>
        <w:r w:rsidRPr="0080764F">
          <w:rPr>
            <w:rFonts w:eastAsia="等线"/>
          </w:rPr>
          <w:t>-</w:t>
        </w:r>
      </w:ins>
      <w:ins w:id="2716" w:author="rapporteur" w:date="2023-04-25T00:53:00Z">
        <w:r w:rsidR="00AE3032">
          <w:rPr>
            <w:rFonts w:eastAsia="等线"/>
          </w:rPr>
          <w:t>2</w:t>
        </w:r>
      </w:ins>
      <w:ins w:id="2717" w:author="mi" w:date="2023-04-05T16:09:00Z">
        <w:r w:rsidRPr="0080764F">
          <w:rPr>
            <w:rFonts w:eastAsia="等线"/>
          </w:rPr>
          <w:t xml:space="preserve">: </w:t>
        </w:r>
        <w:r>
          <w:rPr>
            <w:rFonts w:eastAsia="等线"/>
          </w:rPr>
          <w:t xml:space="preserve">Authorization of </w:t>
        </w:r>
      </w:ins>
      <w:ins w:id="2718" w:author="mi" w:date="2023-04-05T16:10:00Z">
        <w:r>
          <w:rPr>
            <w:rFonts w:eastAsia="等线"/>
          </w:rPr>
          <w:t>the Client</w:t>
        </w:r>
      </w:ins>
      <w:ins w:id="2719" w:author="mi" w:date="2023-04-05T16:09:00Z">
        <w:r>
          <w:rPr>
            <w:rFonts w:eastAsia="等线"/>
          </w:rPr>
          <w:t xml:space="preserve"> UE for Service Exposure through PC5 </w:t>
        </w:r>
      </w:ins>
      <w:ins w:id="2720" w:author="mi" w:date="2023-04-05T16:10:00Z">
        <w:r>
          <w:rPr>
            <w:rFonts w:eastAsia="等线"/>
          </w:rPr>
          <w:t>during Ranging/SL Positioning Procedure</w:t>
        </w:r>
      </w:ins>
    </w:p>
    <w:p w14:paraId="0BF29872" w14:textId="5A2B330E" w:rsidR="00310C60" w:rsidRDefault="00310C60" w:rsidP="00310C60">
      <w:pPr>
        <w:rPr>
          <w:ins w:id="2721" w:author="mi" w:date="2023-04-05T16:15:00Z"/>
          <w:rFonts w:eastAsia="等线"/>
          <w:szCs w:val="21"/>
          <w:lang w:bidi="ar"/>
        </w:rPr>
      </w:pPr>
      <w:ins w:id="2722" w:author="mi" w:date="2023-04-05T16:15:00Z">
        <w:r>
          <w:rPr>
            <w:rFonts w:eastAsia="等线"/>
            <w:szCs w:val="21"/>
            <w:lang w:bidi="ar"/>
          </w:rPr>
          <w:t xml:space="preserve">Steps </w:t>
        </w:r>
      </w:ins>
      <w:ins w:id="2723" w:author="mi" w:date="2023-04-05T16:09:00Z">
        <w:r w:rsidRPr="00256C47">
          <w:rPr>
            <w:rFonts w:eastAsia="等线"/>
            <w:szCs w:val="21"/>
            <w:lang w:bidi="ar"/>
          </w:rPr>
          <w:t>1</w:t>
        </w:r>
      </w:ins>
      <w:ins w:id="2724" w:author="mi" w:date="2023-04-05T16:15:00Z">
        <w:r>
          <w:rPr>
            <w:rFonts w:eastAsia="等线"/>
            <w:szCs w:val="21"/>
            <w:lang w:bidi="ar"/>
          </w:rPr>
          <w:t>~2 can refer to steps 1~2 in 6.</w:t>
        </w:r>
      </w:ins>
      <w:ins w:id="2725" w:author="rapporteur" w:date="2023-04-25T00:53:00Z">
        <w:r w:rsidR="00AE3032">
          <w:rPr>
            <w:rFonts w:eastAsia="等线"/>
            <w:szCs w:val="21"/>
            <w:lang w:bidi="ar"/>
          </w:rPr>
          <w:t>18</w:t>
        </w:r>
      </w:ins>
      <w:ins w:id="2726" w:author="mi" w:date="2023-04-05T16:15:00Z">
        <w:r>
          <w:rPr>
            <w:rFonts w:eastAsia="等线"/>
            <w:szCs w:val="21"/>
            <w:lang w:bidi="ar"/>
          </w:rPr>
          <w:t>.2.1</w:t>
        </w:r>
      </w:ins>
      <w:ins w:id="2727" w:author="mi" w:date="2023-04-05T16:20:00Z">
        <w:r>
          <w:rPr>
            <w:rFonts w:eastAsia="等线"/>
            <w:szCs w:val="21"/>
            <w:lang w:bidi="ar"/>
          </w:rPr>
          <w:t>.</w:t>
        </w:r>
      </w:ins>
    </w:p>
    <w:p w14:paraId="74CEFB1E" w14:textId="77777777" w:rsidR="00310C60" w:rsidRDefault="00310C60" w:rsidP="00310C60">
      <w:pPr>
        <w:ind w:left="284" w:hanging="284"/>
        <w:rPr>
          <w:ins w:id="2728" w:author="mi" w:date="2023-04-05T16:17:00Z"/>
          <w:rFonts w:eastAsia="等线"/>
          <w:szCs w:val="21"/>
          <w:lang w:bidi="ar"/>
        </w:rPr>
      </w:pPr>
      <w:ins w:id="2729" w:author="mi" w:date="2023-04-05T16:09:00Z">
        <w:r>
          <w:rPr>
            <w:rFonts w:eastAsia="等线"/>
            <w:szCs w:val="21"/>
            <w:lang w:bidi="ar"/>
          </w:rPr>
          <w:t>3.</w:t>
        </w:r>
        <w:r>
          <w:rPr>
            <w:rFonts w:eastAsia="等线"/>
            <w:szCs w:val="21"/>
            <w:lang w:bidi="ar"/>
          </w:rPr>
          <w:tab/>
        </w:r>
      </w:ins>
      <w:ins w:id="2730" w:author="mi" w:date="2023-04-05T16:16:00Z">
        <w:r>
          <w:rPr>
            <w:rFonts w:eastAsia="等线"/>
            <w:szCs w:val="21"/>
            <w:lang w:bidi="ar"/>
          </w:rPr>
          <w:t>PC5 link is securely established between the Client UE and UE1</w:t>
        </w:r>
      </w:ins>
      <w:ins w:id="2731" w:author="mi" w:date="2023-04-05T16:09:00Z">
        <w:r>
          <w:rPr>
            <w:rFonts w:eastAsia="等线"/>
            <w:szCs w:val="21"/>
            <w:lang w:bidi="ar"/>
          </w:rPr>
          <w:t>.</w:t>
        </w:r>
      </w:ins>
    </w:p>
    <w:p w14:paraId="4384A675" w14:textId="77777777" w:rsidR="00310C60" w:rsidRPr="009204B7" w:rsidRDefault="00310C60" w:rsidP="00310C60">
      <w:pPr>
        <w:ind w:left="284" w:hanging="284"/>
        <w:rPr>
          <w:ins w:id="2732" w:author="mi" w:date="2023-04-05T16:09:00Z"/>
          <w:rFonts w:eastAsia="等线" w:hint="eastAsia"/>
          <w:szCs w:val="21"/>
          <w:lang w:eastAsia="zh-CN" w:bidi="ar"/>
        </w:rPr>
      </w:pPr>
      <w:ins w:id="2733" w:author="mi" w:date="2023-04-05T16:17:00Z">
        <w:r>
          <w:rPr>
            <w:rFonts w:eastAsia="等线" w:hint="eastAsia"/>
            <w:szCs w:val="21"/>
            <w:lang w:eastAsia="zh-CN" w:bidi="ar"/>
          </w:rPr>
          <w:t>4</w:t>
        </w:r>
        <w:r>
          <w:rPr>
            <w:rFonts w:eastAsia="等线"/>
            <w:szCs w:val="21"/>
            <w:lang w:eastAsia="zh-CN" w:bidi="ar"/>
          </w:rPr>
          <w:t>.</w:t>
        </w:r>
        <w:r>
          <w:rPr>
            <w:rFonts w:eastAsia="等线"/>
            <w:szCs w:val="21"/>
            <w:lang w:eastAsia="zh-CN" w:bidi="ar"/>
          </w:rPr>
          <w:tab/>
          <w:t>T</w:t>
        </w:r>
        <w:r w:rsidRPr="009204B7">
          <w:rPr>
            <w:rFonts w:eastAsia="等线"/>
            <w:szCs w:val="21"/>
            <w:lang w:eastAsia="zh-CN" w:bidi="ar"/>
          </w:rPr>
          <w:t xml:space="preserve">he Client UE </w:t>
        </w:r>
        <w:r>
          <w:rPr>
            <w:rFonts w:eastAsia="等线"/>
            <w:szCs w:val="21"/>
            <w:lang w:eastAsia="zh-CN" w:bidi="ar"/>
          </w:rPr>
          <w:t>sends a Ranging/SL positioning request to</w:t>
        </w:r>
        <w:r w:rsidRPr="009204B7">
          <w:rPr>
            <w:rFonts w:eastAsia="等线"/>
            <w:szCs w:val="21"/>
            <w:lang w:eastAsia="zh-CN" w:bidi="ar"/>
          </w:rPr>
          <w:t xml:space="preserve"> UE1 </w:t>
        </w:r>
      </w:ins>
      <w:ins w:id="2734" w:author="mi" w:date="2023-04-05T16:18:00Z">
        <w:r>
          <w:rPr>
            <w:rFonts w:eastAsia="等线"/>
            <w:szCs w:val="21"/>
            <w:lang w:eastAsia="zh-CN" w:bidi="ar"/>
          </w:rPr>
          <w:t xml:space="preserve">over RSPP/SLPP layer, which </w:t>
        </w:r>
      </w:ins>
      <w:ins w:id="2735" w:author="mi" w:date="2023-04-05T16:17:00Z">
        <w:r w:rsidRPr="009204B7">
          <w:rPr>
            <w:rFonts w:eastAsia="等线"/>
            <w:szCs w:val="21"/>
            <w:lang w:eastAsia="zh-CN" w:bidi="ar"/>
          </w:rPr>
          <w:t>contains at least the Source info (Client UE info), the Service info (SL Positioning Service Code), as well as the to-be-measured UE info (UE1/UE2 info).</w:t>
        </w:r>
      </w:ins>
    </w:p>
    <w:p w14:paraId="52F2BA62" w14:textId="1E0374E8" w:rsidR="00310C60" w:rsidRPr="00A415F2" w:rsidRDefault="00310C60" w:rsidP="00310C60">
      <w:pPr>
        <w:rPr>
          <w:ins w:id="2736" w:author="mi" w:date="2023-04-05T16:09:00Z"/>
          <w:rFonts w:eastAsia="等线"/>
          <w:szCs w:val="21"/>
          <w:lang w:bidi="ar"/>
        </w:rPr>
      </w:pPr>
      <w:ins w:id="2737" w:author="mi" w:date="2023-04-05T16:19:00Z">
        <w:r>
          <w:rPr>
            <w:rFonts w:eastAsia="等线"/>
            <w:szCs w:val="21"/>
            <w:lang w:bidi="ar"/>
          </w:rPr>
          <w:t xml:space="preserve">Steps 5~13 can refer to </w:t>
        </w:r>
      </w:ins>
      <w:ins w:id="2738" w:author="mi" w:date="2023-04-05T16:20:00Z">
        <w:r>
          <w:rPr>
            <w:rFonts w:eastAsia="等线"/>
            <w:szCs w:val="21"/>
            <w:lang w:bidi="ar"/>
          </w:rPr>
          <w:t>steps 4~12 in 6.</w:t>
        </w:r>
      </w:ins>
      <w:ins w:id="2739" w:author="rapporteur" w:date="2023-04-25T02:14:00Z">
        <w:r w:rsidR="0084705B">
          <w:rPr>
            <w:rFonts w:eastAsia="等线"/>
            <w:szCs w:val="21"/>
            <w:lang w:bidi="ar"/>
          </w:rPr>
          <w:t>18</w:t>
        </w:r>
      </w:ins>
      <w:ins w:id="2740" w:author="mi" w:date="2023-04-05T16:20:00Z">
        <w:r>
          <w:rPr>
            <w:rFonts w:eastAsia="等线"/>
            <w:szCs w:val="21"/>
            <w:lang w:bidi="ar"/>
          </w:rPr>
          <w:t>.2.1.</w:t>
        </w:r>
      </w:ins>
    </w:p>
    <w:p w14:paraId="44E52050" w14:textId="77777777" w:rsidR="00310C60" w:rsidRPr="00A415F2" w:rsidRDefault="00310C60" w:rsidP="00310C60">
      <w:pPr>
        <w:ind w:left="284" w:hanging="284"/>
        <w:rPr>
          <w:ins w:id="2741" w:author="mi" w:date="2023-04-05T16:09:00Z"/>
          <w:rFonts w:eastAsia="等线"/>
          <w:szCs w:val="21"/>
          <w:lang w:bidi="ar"/>
        </w:rPr>
      </w:pPr>
      <w:ins w:id="2742" w:author="mi" w:date="2023-04-05T16:09:00Z">
        <w:r>
          <w:rPr>
            <w:rFonts w:eastAsia="等线"/>
            <w:szCs w:val="21"/>
            <w:lang w:bidi="ar"/>
          </w:rPr>
          <w:t>1</w:t>
        </w:r>
      </w:ins>
      <w:ins w:id="2743" w:author="mi" w:date="2023-04-05T16:21:00Z">
        <w:r>
          <w:rPr>
            <w:rFonts w:eastAsia="等线"/>
            <w:szCs w:val="21"/>
            <w:lang w:bidi="ar"/>
          </w:rPr>
          <w:t>4</w:t>
        </w:r>
      </w:ins>
      <w:ins w:id="2744" w:author="mi" w:date="2023-04-10T17:57:00Z">
        <w:r>
          <w:rPr>
            <w:rFonts w:eastAsia="等线" w:hint="eastAsia"/>
            <w:szCs w:val="21"/>
            <w:lang w:eastAsia="zh-CN" w:bidi="ar"/>
          </w:rPr>
          <w:t>~</w:t>
        </w:r>
        <w:r>
          <w:rPr>
            <w:rFonts w:eastAsia="等线"/>
            <w:szCs w:val="21"/>
            <w:lang w:eastAsia="zh-CN" w:bidi="ar"/>
          </w:rPr>
          <w:t>15</w:t>
        </w:r>
      </w:ins>
      <w:ins w:id="2745" w:author="mi" w:date="2023-04-05T16:09:00Z">
        <w:r>
          <w:rPr>
            <w:rFonts w:eastAsia="等线"/>
            <w:szCs w:val="21"/>
            <w:lang w:bidi="ar"/>
          </w:rPr>
          <w:t>.</w:t>
        </w:r>
      </w:ins>
      <w:ins w:id="2746" w:author="mi" w:date="2023-04-10T17:57:00Z">
        <w:r>
          <w:rPr>
            <w:rFonts w:eastAsia="等线"/>
            <w:szCs w:val="21"/>
            <w:lang w:bidi="ar"/>
          </w:rPr>
          <w:tab/>
        </w:r>
      </w:ins>
      <w:ins w:id="2747" w:author="mi" w:date="2023-04-05T16:09:00Z">
        <w:r w:rsidRPr="00A415F2">
          <w:rPr>
            <w:rFonts w:eastAsia="等线"/>
            <w:szCs w:val="21"/>
            <w:lang w:bidi="ar"/>
          </w:rPr>
          <w:t xml:space="preserve">Upon successful </w:t>
        </w:r>
      </w:ins>
      <w:ins w:id="2748" w:author="mi" w:date="2023-04-05T16:21:00Z">
        <w:r>
          <w:rPr>
            <w:rFonts w:eastAsia="等线"/>
            <w:szCs w:val="21"/>
            <w:lang w:bidi="ar"/>
          </w:rPr>
          <w:t>authorization</w:t>
        </w:r>
      </w:ins>
      <w:ins w:id="2749" w:author="mi" w:date="2023-04-05T16:09:00Z">
        <w:r w:rsidRPr="00A415F2">
          <w:rPr>
            <w:rFonts w:eastAsia="等线"/>
            <w:szCs w:val="21"/>
            <w:lang w:bidi="ar"/>
          </w:rPr>
          <w:t xml:space="preserve">, UE1 </w:t>
        </w:r>
      </w:ins>
      <w:ins w:id="2750" w:author="mi" w:date="2023-04-05T16:21:00Z">
        <w:r w:rsidRPr="00A415F2">
          <w:rPr>
            <w:rFonts w:eastAsia="等线"/>
            <w:szCs w:val="21"/>
            <w:lang w:bidi="ar"/>
          </w:rPr>
          <w:t>perform</w:t>
        </w:r>
      </w:ins>
      <w:ins w:id="2751" w:author="mi" w:date="2023-04-10T17:57:00Z">
        <w:r>
          <w:rPr>
            <w:rFonts w:eastAsia="等线"/>
            <w:szCs w:val="21"/>
            <w:lang w:bidi="ar"/>
          </w:rPr>
          <w:t>s</w:t>
        </w:r>
      </w:ins>
      <w:ins w:id="2752" w:author="mi" w:date="2023-04-05T16:21:00Z">
        <w:r w:rsidRPr="00A415F2">
          <w:rPr>
            <w:rFonts w:eastAsia="等线"/>
            <w:szCs w:val="21"/>
            <w:lang w:bidi="ar"/>
          </w:rPr>
          <w:t xml:space="preserve"> the </w:t>
        </w:r>
        <w:r>
          <w:rPr>
            <w:rFonts w:eastAsia="等线"/>
            <w:szCs w:val="21"/>
            <w:lang w:bidi="ar"/>
          </w:rPr>
          <w:t>Ranging/</w:t>
        </w:r>
        <w:r w:rsidRPr="00A415F2">
          <w:rPr>
            <w:rFonts w:eastAsia="等线"/>
            <w:szCs w:val="21"/>
            <w:lang w:bidi="ar"/>
          </w:rPr>
          <w:t>SL positioning procedure with the other to-be-measured UE (i.e. UE2)</w:t>
        </w:r>
      </w:ins>
      <w:ins w:id="2753" w:author="mi" w:date="2023-04-10T17:57:00Z">
        <w:r>
          <w:rPr>
            <w:rFonts w:eastAsia="等线"/>
            <w:szCs w:val="21"/>
            <w:lang w:bidi="ar"/>
          </w:rPr>
          <w:t xml:space="preserve"> and then returns</w:t>
        </w:r>
        <w:r w:rsidRPr="004858E9">
          <w:rPr>
            <w:rFonts w:eastAsia="等线"/>
            <w:szCs w:val="21"/>
            <w:lang w:bidi="ar"/>
          </w:rPr>
          <w:t xml:space="preserve"> </w:t>
        </w:r>
        <w:r w:rsidRPr="00A415F2">
          <w:rPr>
            <w:rFonts w:eastAsia="等线"/>
            <w:szCs w:val="21"/>
            <w:lang w:bidi="ar"/>
          </w:rPr>
          <w:t xml:space="preserve">the SL positioning result </w:t>
        </w:r>
        <w:r>
          <w:rPr>
            <w:rFonts w:eastAsia="等线"/>
            <w:szCs w:val="21"/>
            <w:lang w:bidi="ar"/>
          </w:rPr>
          <w:t>of UE1/UE2 to the Client UE over RSPP/SLPP layer</w:t>
        </w:r>
      </w:ins>
      <w:ins w:id="2754" w:author="mi" w:date="2023-04-05T16:21:00Z">
        <w:r>
          <w:rPr>
            <w:rFonts w:eastAsia="等线"/>
            <w:szCs w:val="21"/>
            <w:lang w:bidi="ar"/>
          </w:rPr>
          <w:t>.</w:t>
        </w:r>
      </w:ins>
    </w:p>
    <w:p w14:paraId="25156752" w14:textId="2BC987CA" w:rsidR="00310C60" w:rsidRDefault="00310C60" w:rsidP="00310C60">
      <w:pPr>
        <w:pStyle w:val="31"/>
      </w:pPr>
      <w:bookmarkStart w:id="2755" w:name="_Toc133279261"/>
      <w:bookmarkStart w:id="2756" w:name="_Toc133279440"/>
      <w:bookmarkStart w:id="2757" w:name="_Toc133279620"/>
      <w:bookmarkStart w:id="2758" w:name="_Toc133279803"/>
      <w:r w:rsidRPr="0092145B">
        <w:t>6.</w:t>
      </w:r>
      <w:ins w:id="2759" w:author="rapporteur" w:date="2023-04-25T00:53:00Z">
        <w:r w:rsidR="00AE3032">
          <w:t>18</w:t>
        </w:r>
      </w:ins>
      <w:r>
        <w:t>.3</w:t>
      </w:r>
      <w:r>
        <w:tab/>
        <w:t>Evaluation</w:t>
      </w:r>
      <w:bookmarkEnd w:id="2755"/>
      <w:bookmarkEnd w:id="2756"/>
      <w:bookmarkEnd w:id="2757"/>
      <w:bookmarkEnd w:id="2758"/>
    </w:p>
    <w:p w14:paraId="4129687D" w14:textId="77777777" w:rsidR="00310C60" w:rsidRPr="00141D0E" w:rsidDel="00CD0899" w:rsidRDefault="00310C60" w:rsidP="00310C60">
      <w:pPr>
        <w:pStyle w:val="EditorsNote"/>
        <w:rPr>
          <w:del w:id="2760" w:author="mi" w:date="2023-04-10T18:08:00Z"/>
        </w:rPr>
      </w:pPr>
      <w:del w:id="2761" w:author="mi" w:date="2023-04-10T18:08:00Z">
        <w:r w:rsidDel="00CD0899">
          <w:delText>Editor’s Note: Each solution should motivate how the potential security requirements of the key issues being addressed are fulfilled.</w:delText>
        </w:r>
      </w:del>
    </w:p>
    <w:p w14:paraId="6C9A69FC" w14:textId="0AE2D087" w:rsidR="00310C60" w:rsidRDefault="00310C60" w:rsidP="00310C60">
      <w:pPr>
        <w:rPr>
          <w:ins w:id="2762" w:author="mi" w:date="2023-04-10T18:07:00Z"/>
          <w:lang w:eastAsia="zh-CN"/>
        </w:rPr>
      </w:pPr>
      <w:ins w:id="2763" w:author="mi" w:date="2023-04-10T18:07:00Z">
        <w:r>
          <w:rPr>
            <w:rFonts w:hint="eastAsia"/>
            <w:lang w:eastAsia="zh-CN"/>
          </w:rPr>
          <w:t>T</w:t>
        </w:r>
        <w:r>
          <w:rPr>
            <w:lang w:eastAsia="zh-CN"/>
          </w:rPr>
          <w:t xml:space="preserve">his solution fulfils the fourth requirement in KI#2. It also addresses </w:t>
        </w:r>
      </w:ins>
      <w:ins w:id="2764" w:author="mi" w:date="2023-04-10T18:13:00Z">
        <w:r>
          <w:rPr>
            <w:lang w:eastAsia="zh-CN"/>
          </w:rPr>
          <w:t>the Editor’s Note</w:t>
        </w:r>
      </w:ins>
      <w:ins w:id="2765" w:author="mi" w:date="2023-04-10T18:07:00Z">
        <w:r>
          <w:rPr>
            <w:lang w:eastAsia="zh-CN"/>
          </w:rPr>
          <w:t xml:space="preserve"> in </w:t>
        </w:r>
      </w:ins>
      <w:ins w:id="2766" w:author="mi" w:date="2023-04-10T18:14:00Z">
        <w:r>
          <w:rPr>
            <w:rFonts w:eastAsia="等线"/>
            <w:szCs w:val="21"/>
            <w:lang w:bidi="ar"/>
          </w:rPr>
          <w:t>clause 5</w:t>
        </w:r>
        <w:r w:rsidRPr="0055261A">
          <w:rPr>
            <w:rFonts w:eastAsia="等线"/>
            <w:szCs w:val="21"/>
            <w:lang w:bidi="ar"/>
          </w:rPr>
          <w:t>.6</w:t>
        </w:r>
        <w:r>
          <w:rPr>
            <w:rFonts w:eastAsia="等线"/>
            <w:szCs w:val="21"/>
            <w:lang w:bidi="ar"/>
          </w:rPr>
          <w:t>.2.2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767" w:author="rapporteur" w:date="2023-04-25T00:53:00Z">
        <w:r w:rsidR="00AE3032">
          <w:rPr>
            <w:rFonts w:eastAsia="等线"/>
            <w:szCs w:val="21"/>
            <w:lang w:bidi="ar"/>
          </w:rPr>
          <w:t>11</w:t>
        </w:r>
      </w:ins>
      <w:ins w:id="2768" w:author="mi" w:date="2023-04-10T18:14:00Z">
        <w:r w:rsidRPr="0055261A">
          <w:rPr>
            <w:rFonts w:eastAsia="等线"/>
            <w:szCs w:val="21"/>
            <w:lang w:bidi="ar"/>
          </w:rPr>
          <w:t>]</w:t>
        </w:r>
      </w:ins>
      <w:ins w:id="2769" w:author="mi" w:date="2023-04-10T18:07:00Z">
        <w:r>
          <w:rPr>
            <w:lang w:eastAsia="zh-CN"/>
          </w:rPr>
          <w:t>.</w:t>
        </w:r>
      </w:ins>
    </w:p>
    <w:p w14:paraId="7AE0DBEF" w14:textId="77777777" w:rsidR="00310C60" w:rsidRDefault="00310C60" w:rsidP="00310C60">
      <w:pPr>
        <w:rPr>
          <w:ins w:id="2770" w:author="mi" w:date="2023-04-10T18:07:00Z"/>
          <w:lang w:eastAsia="zh-CN"/>
        </w:rPr>
      </w:pPr>
      <w:ins w:id="2771" w:author="mi" w:date="2023-04-10T18:07:00Z">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ins>
    </w:p>
    <w:p w14:paraId="1F62558A" w14:textId="77777777" w:rsidR="00310C60" w:rsidRDefault="00310C60" w:rsidP="00310C60">
      <w:pPr>
        <w:rPr>
          <w:ins w:id="2772" w:author="mi" w:date="2023-04-10T18:07:00Z"/>
          <w:lang w:eastAsia="zh-CN"/>
        </w:rPr>
      </w:pPr>
      <w:ins w:id="2773" w:author="mi" w:date="2023-04-10T18:07:00Z">
        <w:r>
          <w:rPr>
            <w:lang w:eastAsia="zh-CN"/>
          </w:rPr>
          <w:t xml:space="preserve">The authorization is </w:t>
        </w:r>
      </w:ins>
      <w:ins w:id="2774" w:author="mi" w:date="2023-04-10T18:15:00Z">
        <w:r>
          <w:rPr>
            <w:lang w:eastAsia="zh-CN"/>
          </w:rPr>
          <w:t>perfor</w:t>
        </w:r>
      </w:ins>
      <w:ins w:id="2775" w:author="mi" w:date="2023-04-10T18:16:00Z">
        <w:r>
          <w:rPr>
            <w:lang w:eastAsia="zh-CN"/>
          </w:rPr>
          <w:t>med</w:t>
        </w:r>
      </w:ins>
      <w:ins w:id="2776" w:author="mi" w:date="2023-04-10T18:07:00Z">
        <w:r>
          <w:rPr>
            <w:lang w:eastAsia="zh-CN"/>
          </w:rPr>
          <w:t xml:space="preserve"> by the </w:t>
        </w:r>
      </w:ins>
      <w:ins w:id="2777" w:author="mi" w:date="2023-04-10T18:15:00Z">
        <w:r>
          <w:rPr>
            <w:lang w:eastAsia="zh-CN"/>
          </w:rPr>
          <w:t>UDM</w:t>
        </w:r>
      </w:ins>
      <w:ins w:id="2778" w:author="mi" w:date="2023-04-10T18:18:00Z">
        <w:r>
          <w:rPr>
            <w:lang w:eastAsia="zh-CN"/>
          </w:rPr>
          <w:t xml:space="preserve"> against UE subscription</w:t>
        </w:r>
      </w:ins>
      <w:ins w:id="2779" w:author="mi" w:date="2023-04-10T18:07:00Z">
        <w:r>
          <w:rPr>
            <w:lang w:eastAsia="zh-CN"/>
          </w:rPr>
          <w:t xml:space="preserve">. </w:t>
        </w:r>
      </w:ins>
      <w:ins w:id="2780" w:author="mi" w:date="2023-04-10T18:21:00Z">
        <w:r>
          <w:rPr>
            <w:lang w:eastAsia="zh-CN"/>
          </w:rPr>
          <w:t>The privacy check is performed by the</w:t>
        </w:r>
      </w:ins>
      <w:ins w:id="2781" w:author="mi" w:date="2023-04-10T18:22:00Z">
        <w:r>
          <w:rPr>
            <w:lang w:eastAsia="zh-CN"/>
          </w:rPr>
          <w:t xml:space="preserve"> GMLC by </w:t>
        </w:r>
      </w:ins>
      <w:ins w:id="2782" w:author="mi" w:date="2023-04-10T18:37:00Z">
        <w:r>
          <w:rPr>
            <w:lang w:eastAsia="zh-CN"/>
          </w:rPr>
          <w:t xml:space="preserve">reusing the mechanism </w:t>
        </w:r>
      </w:ins>
      <w:ins w:id="2783" w:author="mi" w:date="2023-04-10T18:22:00Z">
        <w:r>
          <w:rPr>
            <w:lang w:eastAsia="zh-CN"/>
          </w:rPr>
          <w:t>defined in TS 23.273 [</w:t>
        </w:r>
      </w:ins>
      <w:ins w:id="2784" w:author="mi" w:date="2023-04-10T18:23:00Z">
        <w:r>
          <w:rPr>
            <w:lang w:eastAsia="zh-CN"/>
          </w:rPr>
          <w:t>9</w:t>
        </w:r>
      </w:ins>
      <w:ins w:id="2785" w:author="mi" w:date="2023-04-10T18:22:00Z">
        <w:r>
          <w:rPr>
            <w:lang w:eastAsia="zh-CN"/>
          </w:rPr>
          <w:t xml:space="preserve">]. </w:t>
        </w:r>
      </w:ins>
      <w:ins w:id="2786" w:author="mi" w:date="2023-04-10T18:07:00Z">
        <w:r>
          <w:rPr>
            <w:lang w:eastAsia="zh-CN"/>
          </w:rPr>
          <w:t xml:space="preserve">The UE and the </w:t>
        </w:r>
      </w:ins>
      <w:ins w:id="2787" w:author="mi" w:date="2023-04-10T18:17:00Z">
        <w:r>
          <w:rPr>
            <w:lang w:eastAsia="zh-CN"/>
          </w:rPr>
          <w:t xml:space="preserve">involved </w:t>
        </w:r>
      </w:ins>
      <w:ins w:id="2788" w:author="mi" w:date="2023-04-10T18:07:00Z">
        <w:r>
          <w:rPr>
            <w:lang w:eastAsia="zh-CN"/>
          </w:rPr>
          <w:t xml:space="preserve">5GC NFs only need to send the info of all involved UEs (Client UE and to-be-measured UEs) to the </w:t>
        </w:r>
      </w:ins>
      <w:ins w:id="2789" w:author="mi" w:date="2023-04-10T18:17:00Z">
        <w:r>
          <w:rPr>
            <w:lang w:eastAsia="zh-CN"/>
          </w:rPr>
          <w:t>UDM</w:t>
        </w:r>
      </w:ins>
      <w:ins w:id="2790" w:author="mi" w:date="2023-04-10T18:07:00Z">
        <w:r>
          <w:rPr>
            <w:lang w:eastAsia="zh-CN"/>
          </w:rPr>
          <w:t>.</w:t>
        </w:r>
      </w:ins>
    </w:p>
    <w:p w14:paraId="1A785066" w14:textId="77777777" w:rsidR="00310C60" w:rsidRDefault="00310C60" w:rsidP="00310C60">
      <w:pPr>
        <w:rPr>
          <w:ins w:id="2791" w:author="mi" w:date="2023-04-10T18:07:00Z"/>
          <w:lang w:eastAsia="zh-CN"/>
        </w:rPr>
      </w:pPr>
      <w:ins w:id="2792" w:author="mi" w:date="2023-04-10T18:07:00Z">
        <w:r>
          <w:rPr>
            <w:lang w:eastAsia="zh-CN"/>
          </w:rPr>
          <w:t xml:space="preserve">The solution can accommodate different conditions with </w:t>
        </w:r>
      </w:ins>
      <w:ins w:id="2793" w:author="mi" w:date="2023-04-10T18:18:00Z">
        <w:r>
          <w:rPr>
            <w:lang w:eastAsia="zh-CN"/>
          </w:rPr>
          <w:t>t</w:t>
        </w:r>
      </w:ins>
      <w:ins w:id="2794" w:author="mi" w:date="2023-04-10T18:19:00Z">
        <w:r>
          <w:rPr>
            <w:lang w:eastAsia="zh-CN"/>
          </w:rPr>
          <w:t>wo</w:t>
        </w:r>
      </w:ins>
      <w:ins w:id="2795" w:author="mi" w:date="2023-04-10T18:07:00Z">
        <w:r>
          <w:rPr>
            <w:lang w:eastAsia="zh-CN"/>
          </w:rPr>
          <w:t xml:space="preserve"> options: </w:t>
        </w:r>
      </w:ins>
    </w:p>
    <w:p w14:paraId="14B1148D" w14:textId="77777777" w:rsidR="00310C60" w:rsidRDefault="00310C60" w:rsidP="00310C60">
      <w:pPr>
        <w:ind w:left="560" w:hanging="276"/>
        <w:rPr>
          <w:ins w:id="2796" w:author="mi" w:date="2023-04-10T18:07:00Z"/>
          <w:lang w:eastAsia="zh-CN"/>
        </w:rPr>
      </w:pPr>
      <w:ins w:id="2797" w:author="mi" w:date="2023-04-10T18:07:00Z">
        <w:r>
          <w:rPr>
            <w:lang w:eastAsia="zh-CN"/>
          </w:rPr>
          <w:t>a)</w:t>
        </w:r>
        <w:r>
          <w:rPr>
            <w:lang w:eastAsia="zh-CN"/>
          </w:rPr>
          <w:tab/>
          <w:t xml:space="preserve">With Client UE </w:t>
        </w:r>
        <w:r w:rsidRPr="00732888">
          <w:rPr>
            <w:lang w:eastAsia="zh-CN"/>
          </w:rPr>
          <w:t>not Ranging</w:t>
        </w:r>
        <w:r>
          <w:rPr>
            <w:lang w:eastAsia="zh-CN"/>
          </w:rPr>
          <w:t>/SL positioning capable, the authorization can be performed</w:t>
        </w:r>
        <w:r w:rsidRPr="00732888">
          <w:rPr>
            <w:lang w:eastAsia="zh-CN"/>
          </w:rPr>
          <w:t xml:space="preserve"> </w:t>
        </w:r>
        <w:r>
          <w:rPr>
            <w:lang w:eastAsia="zh-CN"/>
          </w:rPr>
          <w:t xml:space="preserve">during </w:t>
        </w:r>
      </w:ins>
      <w:ins w:id="2798" w:author="mi" w:date="2023-04-10T18:19:00Z">
        <w:r>
          <w:rPr>
            <w:lang w:eastAsia="zh-CN"/>
          </w:rPr>
          <w:t xml:space="preserve">PC5 </w:t>
        </w:r>
      </w:ins>
      <w:ins w:id="2799" w:author="mi" w:date="2023-04-10T18:07:00Z">
        <w:r w:rsidRPr="00732888">
          <w:rPr>
            <w:lang w:eastAsia="zh-CN"/>
          </w:rPr>
          <w:t xml:space="preserve">link establishment. </w:t>
        </w:r>
      </w:ins>
    </w:p>
    <w:p w14:paraId="686E213D" w14:textId="77777777" w:rsidR="00310C60" w:rsidRPr="00C41F78" w:rsidRDefault="00310C60" w:rsidP="00310C60">
      <w:pPr>
        <w:ind w:left="560" w:hanging="276"/>
        <w:rPr>
          <w:ins w:id="2800" w:author="mi" w:date="2023-04-10T18:07:00Z"/>
        </w:rPr>
      </w:pPr>
      <w:ins w:id="2801" w:author="mi" w:date="2023-04-10T18:07:00Z">
        <w:r>
          <w:rPr>
            <w:lang w:eastAsia="zh-CN"/>
          </w:rPr>
          <w:lastRenderedPageBreak/>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ins>
    </w:p>
    <w:p w14:paraId="5FF4663B" w14:textId="42301E3C" w:rsidR="004469A5" w:rsidRPr="00C3429B" w:rsidRDefault="004469A5" w:rsidP="00C3429B">
      <w:pPr>
        <w:pStyle w:val="21"/>
        <w:rPr>
          <w:ins w:id="2802" w:author="S3-232138" w:date="2023-04-24T23:40:00Z"/>
        </w:rPr>
      </w:pPr>
      <w:bookmarkStart w:id="2803" w:name="_Toc90889916"/>
      <w:bookmarkStart w:id="2804" w:name="_Toc90902062"/>
      <w:bookmarkStart w:id="2805" w:name="_Toc133279441"/>
      <w:bookmarkStart w:id="2806" w:name="_Toc133279621"/>
      <w:bookmarkStart w:id="2807" w:name="_Toc133279804"/>
      <w:ins w:id="2808" w:author="S3-232138" w:date="2023-04-24T23:40:00Z">
        <w:r w:rsidRPr="00C3429B">
          <w:t>6.</w:t>
        </w:r>
      </w:ins>
      <w:ins w:id="2809" w:author="rapporteur" w:date="2023-04-25T00:53:00Z">
        <w:r w:rsidR="00FD145B" w:rsidRPr="00C3429B">
          <w:t>19</w:t>
        </w:r>
      </w:ins>
      <w:ins w:id="2810" w:author="S3-232138" w:date="2023-04-24T23:40:00Z">
        <w:r w:rsidRPr="00C3429B">
          <w:tab/>
        </w:r>
        <w:bookmarkEnd w:id="2803"/>
        <w:bookmarkEnd w:id="2804"/>
        <w:r w:rsidRPr="00DF2BA1">
          <w:t>Solution #</w:t>
        </w:r>
      </w:ins>
      <w:ins w:id="2811" w:author="rapporteur" w:date="2023-04-25T00:53:00Z">
        <w:r w:rsidR="00FD145B">
          <w:t>19</w:t>
        </w:r>
      </w:ins>
      <w:ins w:id="2812" w:author="S3-232138" w:date="2023-04-24T23:40:00Z">
        <w:r w:rsidRPr="00DF2BA1">
          <w:t xml:space="preserve">: </w:t>
        </w:r>
        <w:r>
          <w:t xml:space="preserve">Protecting </w:t>
        </w:r>
        <w:r w:rsidRPr="00DF2BA1">
          <w:t>Ranging/SL Positioning discovery out of network coverage</w:t>
        </w:r>
        <w:bookmarkEnd w:id="2805"/>
        <w:bookmarkEnd w:id="2806"/>
        <w:bookmarkEnd w:id="2807"/>
      </w:ins>
    </w:p>
    <w:p w14:paraId="3E02DC45" w14:textId="39A70B4A" w:rsidR="004469A5" w:rsidRPr="00F4410C" w:rsidRDefault="004469A5" w:rsidP="00C3429B">
      <w:pPr>
        <w:pStyle w:val="31"/>
        <w:rPr>
          <w:ins w:id="2813" w:author="S3-232138" w:date="2023-04-24T23:40:00Z"/>
        </w:rPr>
      </w:pPr>
      <w:bookmarkStart w:id="2814" w:name="_Toc133279622"/>
      <w:bookmarkStart w:id="2815" w:name="_Toc133279805"/>
      <w:ins w:id="2816" w:author="S3-232138" w:date="2023-04-24T23:40:00Z">
        <w:r w:rsidRPr="00F4410C">
          <w:t>6.</w:t>
        </w:r>
      </w:ins>
      <w:ins w:id="2817" w:author="rapporteur" w:date="2023-04-25T00:53:00Z">
        <w:r w:rsidR="00FD145B">
          <w:t>19</w:t>
        </w:r>
      </w:ins>
      <w:ins w:id="2818" w:author="S3-232138" w:date="2023-04-24T23:40:00Z">
        <w:r w:rsidRPr="00F4410C">
          <w:t>.1</w:t>
        </w:r>
        <w:r w:rsidRPr="00F4410C">
          <w:tab/>
          <w:t>Introduction</w:t>
        </w:r>
        <w:bookmarkEnd w:id="2814"/>
        <w:bookmarkEnd w:id="2815"/>
      </w:ins>
    </w:p>
    <w:p w14:paraId="0EC9200E" w14:textId="77777777" w:rsidR="004469A5" w:rsidRDefault="004469A5" w:rsidP="004469A5">
      <w:pPr>
        <w:rPr>
          <w:ins w:id="2819" w:author="S3-232138" w:date="2023-04-24T23:40:00Z"/>
          <w:iCs/>
          <w:lang w:eastAsia="zh-CN"/>
        </w:rPr>
      </w:pPr>
      <w:ins w:id="2820" w:author="S3-232138" w:date="2023-04-24T23:40:00Z">
        <w:r w:rsidRPr="009F0E1B">
          <w:rPr>
            <w:iCs/>
            <w:lang w:eastAsia="zh-CN"/>
          </w:rPr>
          <w:t>The solution addresses Key Issue #</w:t>
        </w:r>
        <w:r>
          <w:rPr>
            <w:iCs/>
            <w:lang w:eastAsia="zh-CN"/>
          </w:rPr>
          <w:t xml:space="preserve">3: </w:t>
        </w:r>
        <w:r w:rsidRPr="00CD2403">
          <w:rPr>
            <w:rFonts w:eastAsia="等线"/>
          </w:rPr>
          <w:t>Protection of discovery procedure</w:t>
        </w:r>
        <w:r>
          <w:rPr>
            <w:rFonts w:eastAsia="等线"/>
          </w:rPr>
          <w:t>, in particular, p</w:t>
        </w:r>
        <w:r w:rsidRPr="00CD2403">
          <w:rPr>
            <w:rFonts w:eastAsia="等线"/>
          </w:rPr>
          <w:t>rotect</w:t>
        </w:r>
        <w:r>
          <w:rPr>
            <w:rFonts w:eastAsia="等线"/>
          </w:rPr>
          <w:t>s</w:t>
        </w:r>
        <w:r w:rsidRPr="00CD2403">
          <w:rPr>
            <w:rFonts w:eastAsia="等线"/>
          </w:rPr>
          <w:t xml:space="preserve"> Ranging/SL Positioning discovery </w:t>
        </w:r>
        <w:r>
          <w:rPr>
            <w:rFonts w:eastAsia="等线"/>
          </w:rPr>
          <w:t xml:space="preserve">when UEs are </w:t>
        </w:r>
        <w:r w:rsidRPr="00CD2403">
          <w:rPr>
            <w:rFonts w:eastAsia="等线"/>
          </w:rPr>
          <w:t>out of network coverage</w:t>
        </w:r>
        <w:r>
          <w:rPr>
            <w:rFonts w:eastAsia="等线"/>
          </w:rPr>
          <w:t>.</w:t>
        </w:r>
      </w:ins>
    </w:p>
    <w:p w14:paraId="54DF7C85" w14:textId="77777777" w:rsidR="004469A5" w:rsidRPr="00FB2183" w:rsidRDefault="004469A5" w:rsidP="004469A5">
      <w:pPr>
        <w:rPr>
          <w:ins w:id="2821" w:author="S3-232138" w:date="2023-04-24T23:40:00Z"/>
          <w:rFonts w:hint="eastAsia"/>
          <w:iCs/>
          <w:lang w:eastAsia="zh-CN"/>
        </w:rPr>
      </w:pPr>
      <w:ins w:id="2822" w:author="S3-232138" w:date="2023-04-24T23:40:00Z">
        <w:r>
          <w:rPr>
            <w:iCs/>
            <w:lang w:eastAsia="zh-CN"/>
          </w:rPr>
          <w:t xml:space="preserve">In </w:t>
        </w:r>
        <w:r w:rsidRPr="00F4410C">
          <w:rPr>
            <w:iCs/>
            <w:lang w:eastAsia="zh-CN"/>
          </w:rPr>
          <w:t>Ranging/SL Positioning services</w:t>
        </w:r>
        <w:r>
          <w:rPr>
            <w:iCs/>
            <w:lang w:eastAsia="zh-CN"/>
          </w:rPr>
          <w:t xml:space="preserve">, there are use cases in which the UEs can be determined before using the </w:t>
        </w:r>
        <w:r w:rsidRPr="008462FB">
          <w:rPr>
            <w:iCs/>
            <w:lang w:eastAsia="zh-CN"/>
          </w:rPr>
          <w:t>Ranging/SL Positioning services</w:t>
        </w:r>
        <w:r>
          <w:rPr>
            <w:iCs/>
            <w:lang w:eastAsia="zh-CN"/>
          </w:rPr>
          <w:t xml:space="preserve">, e.g., public safety, etc. By </w:t>
        </w:r>
        <w:r>
          <w:rPr>
            <w:rFonts w:hint="eastAsia"/>
            <w:iCs/>
            <w:lang w:eastAsia="zh-CN"/>
          </w:rPr>
          <w:t>pre</w:t>
        </w:r>
        <w:r>
          <w:rPr>
            <w:iCs/>
          </w:rPr>
          <w:t xml:space="preserve">-provisioning shared root key </w:t>
        </w:r>
        <w:r w:rsidRPr="00C66101">
          <w:rPr>
            <w:iCs/>
          </w:rPr>
          <w:t xml:space="preserve">materials </w:t>
        </w:r>
        <w:r>
          <w:rPr>
            <w:iCs/>
          </w:rPr>
          <w:t xml:space="preserve">for UEs that are to use </w:t>
        </w:r>
        <w:r w:rsidRPr="00FB2183">
          <w:rPr>
            <w:iCs/>
            <w:lang w:eastAsia="zh-CN"/>
          </w:rPr>
          <w:t>Ranging/SL Positioning</w:t>
        </w:r>
        <w:r>
          <w:rPr>
            <w:iCs/>
            <w:lang w:eastAsia="zh-CN"/>
          </w:rPr>
          <w:t xml:space="preserve"> discovery services, UEs are able to discover each other when there is no network coverage. The </w:t>
        </w:r>
        <w:r w:rsidRPr="002A07E3">
          <w:rPr>
            <w:iCs/>
            <w:lang w:eastAsia="zh-CN"/>
          </w:rPr>
          <w:t xml:space="preserve">shared root key </w:t>
        </w:r>
        <w:r w:rsidRPr="00C66101">
          <w:rPr>
            <w:iCs/>
            <w:lang w:eastAsia="zh-CN"/>
          </w:rPr>
          <w:t xml:space="preserve">materials </w:t>
        </w:r>
        <w:r>
          <w:rPr>
            <w:iCs/>
            <w:lang w:eastAsia="zh-CN"/>
          </w:rPr>
          <w:t xml:space="preserve">may be pre-provisioned to the UEs via user settings at the application layer or pre-configured by the 3GPP network or </w:t>
        </w:r>
        <w:r w:rsidRPr="00CD2403">
          <w:rPr>
            <w:rFonts w:eastAsia="等线"/>
          </w:rPr>
          <w:t>Ranging/SL Positioning</w:t>
        </w:r>
        <w:r w:rsidRPr="00CB5EC9">
          <w:rPr>
            <w:lang w:eastAsia="zh-CN"/>
          </w:rPr>
          <w:t xml:space="preserve"> </w:t>
        </w:r>
        <w:r>
          <w:rPr>
            <w:lang w:eastAsia="zh-CN"/>
          </w:rPr>
          <w:t>a</w:t>
        </w:r>
        <w:r w:rsidRPr="00CB5EC9">
          <w:rPr>
            <w:lang w:eastAsia="zh-CN"/>
          </w:rPr>
          <w:t xml:space="preserve">pplication </w:t>
        </w:r>
        <w:r>
          <w:rPr>
            <w:lang w:eastAsia="zh-CN"/>
          </w:rPr>
          <w:t>s</w:t>
        </w:r>
        <w:r w:rsidRPr="00CB5EC9">
          <w:rPr>
            <w:lang w:eastAsia="zh-CN"/>
          </w:rPr>
          <w:t>erver</w:t>
        </w:r>
        <w:r>
          <w:rPr>
            <w:iCs/>
            <w:lang w:eastAsia="zh-CN"/>
          </w:rPr>
          <w:t xml:space="preserve"> before the discovery procedure.</w:t>
        </w:r>
        <w:r w:rsidRPr="0085104A">
          <w:rPr>
            <w:iCs/>
            <w:lang w:eastAsia="zh-CN"/>
          </w:rPr>
          <w:t xml:space="preserve"> </w:t>
        </w:r>
        <w:r>
          <w:rPr>
            <w:iCs/>
            <w:lang w:eastAsia="zh-CN"/>
          </w:rPr>
          <w:t>Discovery request authorization is implicit, i.e., the UEs which are provided the shared root key materials are considered authorized UEs and can initiate discovery requests.</w:t>
        </w:r>
      </w:ins>
    </w:p>
    <w:p w14:paraId="1CB8E671" w14:textId="77777777" w:rsidR="004469A5" w:rsidRDefault="004469A5" w:rsidP="004469A5">
      <w:pPr>
        <w:rPr>
          <w:ins w:id="2823" w:author="S3-232138" w:date="2023-04-24T23:40:00Z"/>
          <w:iCs/>
          <w:lang w:eastAsia="zh-CN"/>
        </w:rPr>
      </w:pPr>
      <w:ins w:id="2824" w:author="S3-232138" w:date="2023-04-24T23:40:00Z">
        <w:r>
          <w:t xml:space="preserve">The UEs which want to discover others and also want to be discovered use the root key </w:t>
        </w:r>
        <w:bookmarkStart w:id="2825" w:name="_Hlk131369082"/>
        <w:r>
          <w:t>K</w:t>
        </w:r>
        <w:r w:rsidRPr="00624983">
          <w:rPr>
            <w:vertAlign w:val="subscript"/>
          </w:rPr>
          <w:t>RSL</w:t>
        </w:r>
        <w:bookmarkEnd w:id="2825"/>
        <w:r>
          <w:rPr>
            <w:vertAlign w:val="subscript"/>
          </w:rPr>
          <w:t>P</w:t>
        </w:r>
        <w:r>
          <w:t xml:space="preserve"> to derive the </w:t>
        </w:r>
        <w:r>
          <w:rPr>
            <w:rFonts w:hint="eastAsia"/>
            <w:lang w:eastAsia="zh-CN"/>
          </w:rPr>
          <w:t>d</w:t>
        </w:r>
        <w:r>
          <w:t xml:space="preserve">iscovery request MIC code, and this code is used to </w:t>
        </w:r>
        <w:r w:rsidRPr="0032653A">
          <w:t>determine</w:t>
        </w:r>
        <w:r>
          <w:t xml:space="preserve"> whether the discovery </w:t>
        </w:r>
        <w:r>
          <w:rPr>
            <w:rFonts w:hint="eastAsia"/>
            <w:lang w:eastAsia="zh-CN"/>
          </w:rPr>
          <w:t>is</w:t>
        </w:r>
        <w:r>
          <w:t xml:space="preserve"> matched or not as well as for integrity protection.  </w:t>
        </w:r>
        <w:r>
          <w:rPr>
            <w:iCs/>
            <w:lang w:eastAsia="zh-CN"/>
          </w:rPr>
          <w:t>In TS 33.503 Prose discovery security [6], the 5G network provides CURRENT_TIME to ensure the UE’s local UTC time counter is</w:t>
        </w:r>
        <w:r w:rsidRPr="00DD35D7">
          <w:t xml:space="preserve"> </w:t>
        </w:r>
        <w:r>
          <w:rPr>
            <w:iCs/>
            <w:lang w:eastAsia="zh-CN"/>
          </w:rPr>
          <w:t>c</w:t>
        </w:r>
        <w:r w:rsidRPr="00DD35D7">
          <w:rPr>
            <w:iCs/>
            <w:lang w:eastAsia="zh-CN"/>
          </w:rPr>
          <w:t xml:space="preserve">lose to </w:t>
        </w:r>
        <w:r>
          <w:rPr>
            <w:iCs/>
            <w:lang w:eastAsia="zh-CN"/>
          </w:rPr>
          <w:t>true</w:t>
        </w:r>
        <w:r w:rsidRPr="00DD35D7">
          <w:rPr>
            <w:iCs/>
            <w:lang w:eastAsia="zh-CN"/>
          </w:rPr>
          <w:t xml:space="preserve"> time</w:t>
        </w:r>
        <w:r>
          <w:rPr>
            <w:iCs/>
            <w:lang w:eastAsia="zh-CN"/>
          </w:rPr>
          <w:t xml:space="preserve"> to anti-replay attacks. The proposed solution uses a random-nonce-based challenge-response </w:t>
        </w:r>
        <w:r w:rsidRPr="00CF0257">
          <w:rPr>
            <w:iCs/>
            <w:lang w:eastAsia="zh-CN"/>
          </w:rPr>
          <w:t>mechanism</w:t>
        </w:r>
        <w:r>
          <w:rPr>
            <w:iCs/>
            <w:lang w:eastAsia="zh-CN"/>
          </w:rPr>
          <w:t xml:space="preserve"> to anti-replay attacks, since it may be difficult to ensure the UE’s local time is not fooled when there is no 5G coverage. Furthermore, the root key can also be used for other purposes, such as </w:t>
        </w:r>
        <w:r w:rsidRPr="00FB2183">
          <w:rPr>
            <w:iCs/>
            <w:lang w:eastAsia="zh-CN"/>
          </w:rPr>
          <w:t>Ranging/SL Positioning</w:t>
        </w:r>
        <w:r>
          <w:rPr>
            <w:iCs/>
            <w:lang w:eastAsia="zh-CN"/>
          </w:rPr>
          <w:t xml:space="preserve"> direct unicast communications.</w:t>
        </w:r>
      </w:ins>
    </w:p>
    <w:p w14:paraId="7C6D34A5" w14:textId="77777777" w:rsidR="004469A5" w:rsidRDefault="004469A5" w:rsidP="004469A5">
      <w:pPr>
        <w:rPr>
          <w:ins w:id="2826" w:author="S3-232138" w:date="2023-04-24T23:40:00Z"/>
          <w:iCs/>
          <w:lang w:eastAsia="zh-CN"/>
        </w:rPr>
      </w:pPr>
      <w:ins w:id="2827" w:author="S3-232138" w:date="2023-04-24T23:40:00Z">
        <w:r>
          <w:rPr>
            <w:iCs/>
            <w:lang w:eastAsia="zh-CN"/>
          </w:rPr>
          <w:t>The</w:t>
        </w:r>
        <w:r w:rsidRPr="00CE2DB1">
          <w:rPr>
            <w:iCs/>
            <w:lang w:eastAsia="zh-CN"/>
          </w:rPr>
          <w:t xml:space="preserve"> solution only work</w:t>
        </w:r>
        <w:r>
          <w:rPr>
            <w:iCs/>
            <w:lang w:eastAsia="zh-CN"/>
          </w:rPr>
          <w:t>s</w:t>
        </w:r>
        <w:r w:rsidRPr="00CE2DB1">
          <w:rPr>
            <w:iCs/>
            <w:lang w:eastAsia="zh-CN"/>
          </w:rPr>
          <w:t xml:space="preserve"> for ProSe-capable UEs</w:t>
        </w:r>
        <w:r>
          <w:rPr>
            <w:iCs/>
            <w:lang w:eastAsia="zh-CN"/>
          </w:rPr>
          <w:t>.</w:t>
        </w:r>
      </w:ins>
    </w:p>
    <w:p w14:paraId="0489959B" w14:textId="3F1CDB3E" w:rsidR="004469A5" w:rsidRPr="00C3429B" w:rsidRDefault="004469A5" w:rsidP="00C3429B">
      <w:pPr>
        <w:pStyle w:val="31"/>
        <w:rPr>
          <w:ins w:id="2828" w:author="S3-232138" w:date="2023-04-24T23:40:00Z"/>
        </w:rPr>
      </w:pPr>
      <w:bookmarkStart w:id="2829" w:name="_Toc133279623"/>
      <w:bookmarkStart w:id="2830" w:name="_Toc133279806"/>
      <w:ins w:id="2831" w:author="S3-232138" w:date="2023-04-24T23:40:00Z">
        <w:r w:rsidRPr="0014091D">
          <w:lastRenderedPageBreak/>
          <w:t>6.</w:t>
        </w:r>
      </w:ins>
      <w:ins w:id="2832" w:author="rapporteur" w:date="2023-04-25T00:53:00Z">
        <w:r w:rsidR="00FD145B">
          <w:t>1</w:t>
        </w:r>
      </w:ins>
      <w:ins w:id="2833" w:author="rapporteur" w:date="2023-04-25T00:54:00Z">
        <w:r w:rsidR="00FD145B">
          <w:t>9</w:t>
        </w:r>
      </w:ins>
      <w:ins w:id="2834" w:author="S3-232138" w:date="2023-04-24T23:40:00Z">
        <w:r w:rsidRPr="0014091D">
          <w:t>.2</w:t>
        </w:r>
        <w:r>
          <w:tab/>
          <w:t>Solution details</w:t>
        </w:r>
        <w:bookmarkEnd w:id="2829"/>
        <w:bookmarkEnd w:id="2830"/>
      </w:ins>
    </w:p>
    <w:p w14:paraId="2D3D11EF" w14:textId="77777777" w:rsidR="004469A5" w:rsidRPr="00666A07" w:rsidRDefault="004469A5" w:rsidP="004469A5">
      <w:pPr>
        <w:jc w:val="center"/>
        <w:rPr>
          <w:ins w:id="2835" w:author="S3-232138" w:date="2023-04-24T23:40:00Z"/>
          <w:iCs/>
          <w:lang w:eastAsia="zh-CN"/>
        </w:rPr>
      </w:pPr>
      <w:ins w:id="2836" w:author="S3-232138" w:date="2023-04-24T23:40:00Z">
        <w:r>
          <w:rPr>
            <w:iCs/>
            <w:lang w:eastAsia="zh-CN"/>
          </w:rPr>
          <w:object w:dxaOrig="11858" w:dyaOrig="13396" w14:anchorId="46F27EB9">
            <v:shape id="_x0000_i1072" type="#_x0000_t75" style="width:380.85pt;height:430.1pt" o:ole="">
              <v:imagedata r:id="rId68" o:title=""/>
            </v:shape>
            <o:OLEObject Type="Embed" ProgID="Visio.Drawing.15" ShapeID="_x0000_i1072" DrawAspect="Content" ObjectID="_1743896630" r:id="rId69"/>
          </w:object>
        </w:r>
      </w:ins>
    </w:p>
    <w:p w14:paraId="1AE5C143" w14:textId="0E77EBA2" w:rsidR="004469A5" w:rsidRPr="00FD145B" w:rsidRDefault="004469A5" w:rsidP="00FD145B">
      <w:pPr>
        <w:pStyle w:val="TF"/>
        <w:rPr>
          <w:ins w:id="2837" w:author="S3-232138" w:date="2023-04-24T23:40:00Z"/>
        </w:rPr>
      </w:pPr>
      <w:ins w:id="2838" w:author="S3-232138" w:date="2023-04-24T23:40:00Z">
        <w:r w:rsidRPr="00FD145B">
          <w:t>Figure 6.</w:t>
        </w:r>
      </w:ins>
      <w:ins w:id="2839" w:author="rapporteur" w:date="2023-04-25T00:54:00Z">
        <w:r w:rsidR="00FD145B" w:rsidRPr="00FD145B">
          <w:t>19</w:t>
        </w:r>
      </w:ins>
      <w:ins w:id="2840" w:author="S3-232138" w:date="2023-04-24T23:40:00Z">
        <w:r w:rsidRPr="00FD145B">
          <w:t>.2-1: Ranging/SL Positioning discovery protection procedure when UEs are out of coverage</w:t>
        </w:r>
      </w:ins>
    </w:p>
    <w:p w14:paraId="7B33ED18" w14:textId="77777777" w:rsidR="004469A5" w:rsidRDefault="004469A5" w:rsidP="004469A5">
      <w:pPr>
        <w:numPr>
          <w:ilvl w:val="0"/>
          <w:numId w:val="17"/>
        </w:numPr>
        <w:rPr>
          <w:ins w:id="2841" w:author="S3-232138" w:date="2023-04-24T23:40:00Z"/>
          <w:lang w:eastAsia="zh-CN"/>
        </w:rPr>
      </w:pPr>
      <w:ins w:id="2842" w:author="S3-232138" w:date="2023-04-24T23:40:00Z">
        <w:r>
          <w:rPr>
            <w:rFonts w:hint="eastAsia"/>
            <w:lang w:eastAsia="zh-CN"/>
          </w:rPr>
          <w:t>The</w:t>
        </w:r>
        <w:r>
          <w:rPr>
            <w:lang w:eastAsia="zh-CN"/>
          </w:rPr>
          <w:t xml:space="preserve"> UEs are </w:t>
        </w:r>
        <w:bookmarkStart w:id="2843" w:name="_Hlk131876848"/>
        <w:r>
          <w:rPr>
            <w:lang w:eastAsia="zh-CN"/>
          </w:rPr>
          <w:t>pre-provisioned with</w:t>
        </w:r>
        <w:bookmarkEnd w:id="2843"/>
        <w:r>
          <w:rPr>
            <w:lang w:eastAsia="zh-CN"/>
          </w:rPr>
          <w:t xml:space="preserve"> a shared </w:t>
        </w:r>
        <w:bookmarkStart w:id="2844" w:name="_Hlk131876868"/>
        <w:r>
          <w:rPr>
            <w:lang w:eastAsia="zh-CN"/>
          </w:rPr>
          <w:t xml:space="preserve">root key </w:t>
        </w:r>
        <w:r>
          <w:t>K</w:t>
        </w:r>
        <w:r w:rsidRPr="00624983">
          <w:rPr>
            <w:vertAlign w:val="subscript"/>
          </w:rPr>
          <w:t>RSL</w:t>
        </w:r>
        <w:bookmarkEnd w:id="2844"/>
        <w:r>
          <w:rPr>
            <w:vertAlign w:val="subscript"/>
          </w:rPr>
          <w:t>P</w:t>
        </w:r>
        <w:r>
          <w:rPr>
            <w:lang w:eastAsia="zh-CN"/>
          </w:rPr>
          <w:t xml:space="preserve"> </w:t>
        </w:r>
        <w:r w:rsidRPr="0032653A">
          <w:rPr>
            <w:lang w:eastAsia="zh-CN"/>
          </w:rPr>
          <w:t xml:space="preserve">and </w:t>
        </w:r>
        <w:r>
          <w:rPr>
            <w:rFonts w:hint="eastAsia"/>
            <w:lang w:eastAsia="zh-CN"/>
          </w:rPr>
          <w:t>as</w:t>
        </w:r>
        <w:r>
          <w:rPr>
            <w:lang w:eastAsia="zh-CN"/>
          </w:rPr>
          <w:t xml:space="preserve">sociated </w:t>
        </w:r>
        <w:r w:rsidRPr="0032653A">
          <w:rPr>
            <w:lang w:eastAsia="zh-CN"/>
          </w:rPr>
          <w:t>valid number of the root key usage</w:t>
        </w:r>
        <w:r>
          <w:rPr>
            <w:lang w:eastAsia="zh-CN"/>
          </w:rPr>
          <w:t xml:space="preserve"> times for the</w:t>
        </w:r>
        <w:r w:rsidRPr="00112FCC">
          <w:rPr>
            <w:lang w:eastAsia="zh-CN"/>
          </w:rPr>
          <w:t xml:space="preserve"> specific</w:t>
        </w:r>
        <w:r>
          <w:rPr>
            <w:lang w:eastAsia="zh-CN"/>
          </w:rPr>
          <w:t xml:space="preserve"> </w:t>
        </w:r>
        <w:r w:rsidRPr="00FE04AC">
          <w:rPr>
            <w:lang w:eastAsia="zh-CN"/>
          </w:rPr>
          <w:t>Ranging/SL Positioning</w:t>
        </w:r>
        <w:r>
          <w:rPr>
            <w:lang w:eastAsia="zh-CN"/>
          </w:rPr>
          <w:t xml:space="preserve"> service. </w:t>
        </w:r>
        <w:r w:rsidRPr="002B05B9">
          <w:rPr>
            <w:lang w:eastAsia="zh-CN"/>
          </w:rPr>
          <w:t xml:space="preserve">The shared root key materials </w:t>
        </w:r>
        <w:r>
          <w:rPr>
            <w:rFonts w:hint="eastAsia"/>
            <w:lang w:eastAsia="zh-CN"/>
          </w:rPr>
          <w:t>can</w:t>
        </w:r>
        <w:r>
          <w:rPr>
            <w:lang w:eastAsia="zh-CN"/>
          </w:rPr>
          <w:t xml:space="preserve"> b</w:t>
        </w:r>
        <w:r w:rsidRPr="002B05B9">
          <w:rPr>
            <w:lang w:eastAsia="zh-CN"/>
          </w:rPr>
          <w:t>e pre-provisioned to the UEs via user settings at the application layer or pre-configured by the 3GPP network or Ranging/SL Positioning application server before the discovery procedure.</w:t>
        </w:r>
        <w:r>
          <w:rPr>
            <w:lang w:eastAsia="zh-CN"/>
          </w:rPr>
          <w:t xml:space="preserve"> The </w:t>
        </w:r>
        <w:r w:rsidRPr="00A9288C">
          <w:rPr>
            <w:lang w:eastAsia="zh-CN"/>
          </w:rPr>
          <w:t>Ranging/SL Positioning service</w:t>
        </w:r>
        <w:r>
          <w:rPr>
            <w:lang w:eastAsia="zh-CN"/>
          </w:rPr>
          <w:t xml:space="preserve"> is identified by </w:t>
        </w:r>
        <w:r w:rsidRPr="00A9288C">
          <w:rPr>
            <w:lang w:eastAsia="zh-CN"/>
          </w:rPr>
          <w:t>Ranging/SL Positioning service</w:t>
        </w:r>
        <w:r>
          <w:rPr>
            <w:lang w:eastAsia="zh-CN"/>
          </w:rPr>
          <w:t xml:space="preserve"> code, which is assumed known to UEs </w:t>
        </w:r>
        <w:r w:rsidRPr="003D2419">
          <w:rPr>
            <w:lang w:eastAsia="zh-CN"/>
          </w:rPr>
          <w:t>prior</w:t>
        </w:r>
        <w:r>
          <w:rPr>
            <w:lang w:eastAsia="zh-CN"/>
          </w:rPr>
          <w:t xml:space="preserve"> to the discovery procedure. It can be </w:t>
        </w:r>
        <w:r w:rsidRPr="003A07AC">
          <w:rPr>
            <w:lang w:eastAsia="zh-CN"/>
          </w:rPr>
          <w:t xml:space="preserve">understood </w:t>
        </w:r>
        <w:r>
          <w:rPr>
            <w:lang w:eastAsia="zh-CN"/>
          </w:rPr>
          <w:t>as t</w:t>
        </w:r>
        <w:r w:rsidRPr="00CE2DB1">
          <w:rPr>
            <w:lang w:eastAsia="zh-CN"/>
          </w:rPr>
          <w:t>he real-time</w:t>
        </w:r>
        <w:r>
          <w:rPr>
            <w:lang w:eastAsia="zh-CN"/>
          </w:rPr>
          <w:t xml:space="preserve"> </w:t>
        </w:r>
        <w:r w:rsidRPr="003A07AC">
          <w:rPr>
            <w:lang w:eastAsia="zh-CN"/>
          </w:rPr>
          <w:t>Restricted Code</w:t>
        </w:r>
        <w:r w:rsidRPr="00CE2DB1">
          <w:rPr>
            <w:lang w:eastAsia="zh-CN"/>
          </w:rPr>
          <w:t xml:space="preserve"> and </w:t>
        </w:r>
        <w:r w:rsidRPr="003A07AC">
          <w:rPr>
            <w:lang w:eastAsia="zh-CN"/>
          </w:rPr>
          <w:t>Security Parameters</w:t>
        </w:r>
        <w:r w:rsidRPr="00CE2DB1">
          <w:rPr>
            <w:lang w:eastAsia="zh-CN"/>
          </w:rPr>
          <w:t xml:space="preserve"> generation process by</w:t>
        </w:r>
        <w:r>
          <w:rPr>
            <w:lang w:eastAsia="zh-CN"/>
          </w:rPr>
          <w:t xml:space="preserve"> 5G</w:t>
        </w:r>
        <w:r w:rsidRPr="00CE2DB1">
          <w:rPr>
            <w:lang w:eastAsia="zh-CN"/>
          </w:rPr>
          <w:t xml:space="preserve"> DDNMF/PKMF</w:t>
        </w:r>
        <w:r>
          <w:rPr>
            <w:lang w:eastAsia="zh-CN"/>
          </w:rPr>
          <w:t xml:space="preserve"> in TS 33.503 </w:t>
        </w:r>
        <w:r w:rsidRPr="003A07AC">
          <w:rPr>
            <w:lang w:eastAsia="zh-CN"/>
          </w:rPr>
          <w:t>Security for 5G ProSe Discovery</w:t>
        </w:r>
        <w:r>
          <w:rPr>
            <w:lang w:eastAsia="zh-CN"/>
          </w:rPr>
          <w:t xml:space="preserve"> [6]</w:t>
        </w:r>
        <w:r w:rsidRPr="00CE2DB1">
          <w:rPr>
            <w:lang w:eastAsia="zh-CN"/>
          </w:rPr>
          <w:t xml:space="preserve"> are made as pre-provisioning in </w:t>
        </w:r>
        <w:r>
          <w:rPr>
            <w:lang w:eastAsia="zh-CN"/>
          </w:rPr>
          <w:t>this</w:t>
        </w:r>
        <w:r w:rsidRPr="00CE2DB1">
          <w:rPr>
            <w:lang w:eastAsia="zh-CN"/>
          </w:rPr>
          <w:t xml:space="preserve"> solution</w:t>
        </w:r>
        <w:r>
          <w:rPr>
            <w:lang w:eastAsia="zh-CN"/>
          </w:rPr>
          <w:t>.</w:t>
        </w:r>
      </w:ins>
    </w:p>
    <w:p w14:paraId="121BB60C" w14:textId="77777777" w:rsidR="004469A5" w:rsidRPr="006A19DF" w:rsidRDefault="004469A5" w:rsidP="008A57C8">
      <w:pPr>
        <w:pStyle w:val="EditorsNote"/>
        <w:rPr>
          <w:ins w:id="2845" w:author="S3-232138" w:date="2023-04-24T23:40:00Z"/>
          <w:lang w:eastAsia="zh-CN"/>
        </w:rPr>
      </w:pPr>
      <w:ins w:id="2846" w:author="S3-232138" w:date="2023-04-24T23:40:00Z">
        <w:r w:rsidRPr="006A19DF">
          <w:rPr>
            <w:lang w:eastAsia="zh-CN"/>
          </w:rPr>
          <w:t>Editor’s Note:  Whether the network only pre-provisions the root key materials and the Ranging/SL Positioning service code or all of the discovery security materials (code, confidentiality &amp; integrity key materials, etc.) are pre-provisioned from the network is FFS.</w:t>
        </w:r>
      </w:ins>
    </w:p>
    <w:p w14:paraId="4C239571" w14:textId="799CE673" w:rsidR="004469A5" w:rsidRDefault="004469A5" w:rsidP="00FD145B">
      <w:pPr>
        <w:ind w:left="1416" w:hanging="1056"/>
        <w:rPr>
          <w:ins w:id="2847" w:author="S3-232138" w:date="2023-04-24T23:40:00Z"/>
          <w:lang w:eastAsia="zh-CN"/>
        </w:rPr>
      </w:pPr>
      <w:ins w:id="2848" w:author="S3-232138" w:date="2023-04-24T23:40:00Z">
        <w:r>
          <w:rPr>
            <w:rFonts w:hint="eastAsia"/>
            <w:lang w:eastAsia="zh-CN"/>
          </w:rPr>
          <w:t>N</w:t>
        </w:r>
      </w:ins>
      <w:ins w:id="2849" w:author="rapporteur" w:date="2023-04-25T00:54:00Z">
        <w:r w:rsidR="00FD145B">
          <w:rPr>
            <w:lang w:eastAsia="zh-CN"/>
          </w:rPr>
          <w:t>OTE</w:t>
        </w:r>
      </w:ins>
      <w:ins w:id="2850" w:author="S3-232138" w:date="2023-04-24T23:40:00Z">
        <w:r>
          <w:rPr>
            <w:lang w:eastAsia="zh-CN"/>
          </w:rPr>
          <w:t xml:space="preserve"> 1: </w:t>
        </w:r>
      </w:ins>
      <w:ins w:id="2851" w:author="rapporteur" w:date="2023-04-25T00:54:00Z">
        <w:r w:rsidR="00FD145B">
          <w:rPr>
            <w:lang w:eastAsia="zh-CN"/>
          </w:rPr>
          <w:tab/>
        </w:r>
      </w:ins>
      <w:ins w:id="2852" w:author="S3-232138" w:date="2023-04-24T23:40:00Z">
        <w:r>
          <w:rPr>
            <w:lang w:eastAsia="zh-CN"/>
          </w:rPr>
          <w:t xml:space="preserve">If UEs will use more than </w:t>
        </w:r>
        <w:r w:rsidRPr="00A9288C">
          <w:rPr>
            <w:lang w:eastAsia="zh-CN"/>
          </w:rPr>
          <w:t>Ranging/SL Positioning service</w:t>
        </w:r>
        <w:r>
          <w:rPr>
            <w:lang w:eastAsia="zh-CN"/>
          </w:rPr>
          <w:t xml:space="preserve">s when they are out of coverage, </w:t>
        </w:r>
        <w:r>
          <w:t>UEs</w:t>
        </w:r>
        <w:r>
          <w:rPr>
            <w:lang w:eastAsia="zh-CN"/>
          </w:rPr>
          <w:t xml:space="preserve"> are pre-provisioned with independent root keys for each </w:t>
        </w:r>
        <w:r w:rsidRPr="00A9288C">
          <w:rPr>
            <w:lang w:eastAsia="zh-CN"/>
          </w:rPr>
          <w:t>Ranging/SL Positioning service</w:t>
        </w:r>
        <w:r>
          <w:rPr>
            <w:lang w:eastAsia="zh-CN"/>
          </w:rPr>
          <w:t xml:space="preserve">. The root key associated with a </w:t>
        </w:r>
        <w:r w:rsidRPr="00112FCC">
          <w:rPr>
            <w:lang w:eastAsia="zh-CN"/>
          </w:rPr>
          <w:t>specific</w:t>
        </w:r>
        <w:r>
          <w:rPr>
            <w:lang w:eastAsia="zh-CN"/>
          </w:rPr>
          <w:t xml:space="preserve"> </w:t>
        </w:r>
        <w:r w:rsidRPr="00FE04AC">
          <w:rPr>
            <w:lang w:eastAsia="zh-CN"/>
          </w:rPr>
          <w:t>Ranging/SL Positioning</w:t>
        </w:r>
        <w:r>
          <w:rPr>
            <w:lang w:eastAsia="zh-CN"/>
          </w:rPr>
          <w:t xml:space="preserve"> service can be identified by </w:t>
        </w:r>
        <w:r w:rsidRPr="00A9288C">
          <w:rPr>
            <w:lang w:eastAsia="zh-CN"/>
          </w:rPr>
          <w:t>Ranging/SL Positioning service</w:t>
        </w:r>
        <w:r>
          <w:rPr>
            <w:lang w:eastAsia="zh-CN"/>
          </w:rPr>
          <w:t xml:space="preserve"> code.</w:t>
        </w:r>
      </w:ins>
    </w:p>
    <w:p w14:paraId="0C28FAE7" w14:textId="10F7A432" w:rsidR="004469A5" w:rsidRPr="003D2419" w:rsidRDefault="004469A5" w:rsidP="00FD145B">
      <w:pPr>
        <w:ind w:left="1416" w:hanging="1056"/>
        <w:rPr>
          <w:ins w:id="2853" w:author="S3-232138" w:date="2023-04-24T23:40:00Z"/>
          <w:rFonts w:hint="eastAsia"/>
          <w:lang w:eastAsia="zh-CN"/>
        </w:rPr>
      </w:pPr>
      <w:ins w:id="2854" w:author="S3-232138" w:date="2023-04-24T23:40:00Z">
        <w:r>
          <w:rPr>
            <w:rFonts w:hint="eastAsia"/>
            <w:lang w:eastAsia="zh-CN"/>
          </w:rPr>
          <w:t>N</w:t>
        </w:r>
      </w:ins>
      <w:ins w:id="2855" w:author="rapporteur" w:date="2023-04-25T00:55:00Z">
        <w:r w:rsidR="00FD145B">
          <w:rPr>
            <w:lang w:eastAsia="zh-CN"/>
          </w:rPr>
          <w:t>OTE</w:t>
        </w:r>
      </w:ins>
      <w:ins w:id="2856" w:author="S3-232138" w:date="2023-04-24T23:40:00Z">
        <w:r>
          <w:rPr>
            <w:lang w:eastAsia="zh-CN"/>
          </w:rPr>
          <w:t xml:space="preserve"> 2: </w:t>
        </w:r>
      </w:ins>
      <w:ins w:id="2857" w:author="rapporteur" w:date="2023-04-25T00:55:00Z">
        <w:r w:rsidR="00FD145B">
          <w:rPr>
            <w:lang w:eastAsia="zh-CN"/>
          </w:rPr>
          <w:tab/>
        </w:r>
      </w:ins>
      <w:ins w:id="2858" w:author="S3-232138" w:date="2023-04-24T23:40:00Z">
        <w:r>
          <w:rPr>
            <w:iCs/>
            <w:lang w:eastAsia="zh-CN"/>
          </w:rPr>
          <w:t xml:space="preserve">The root key </w:t>
        </w:r>
        <w:r>
          <w:t>K</w:t>
        </w:r>
        <w:r w:rsidRPr="00624983">
          <w:rPr>
            <w:vertAlign w:val="subscript"/>
          </w:rPr>
          <w:t>RSL</w:t>
        </w:r>
        <w:r>
          <w:rPr>
            <w:vertAlign w:val="subscript"/>
          </w:rPr>
          <w:t>P</w:t>
        </w:r>
        <w:r>
          <w:rPr>
            <w:iCs/>
            <w:lang w:eastAsia="zh-CN"/>
          </w:rPr>
          <w:t xml:space="preserve"> lifetime is i</w:t>
        </w:r>
        <w:r w:rsidRPr="0029107B">
          <w:rPr>
            <w:iCs/>
            <w:lang w:eastAsia="zh-CN"/>
          </w:rPr>
          <w:t xml:space="preserve">mplemented </w:t>
        </w:r>
        <w:r>
          <w:rPr>
            <w:iCs/>
            <w:lang w:eastAsia="zh-CN"/>
          </w:rPr>
          <w:t>by</w:t>
        </w:r>
        <w:r w:rsidRPr="0029107B">
          <w:rPr>
            <w:iCs/>
            <w:lang w:eastAsia="zh-CN"/>
          </w:rPr>
          <w:t xml:space="preserve"> </w:t>
        </w:r>
        <w:r>
          <w:rPr>
            <w:iCs/>
            <w:lang w:eastAsia="zh-CN"/>
          </w:rPr>
          <w:t xml:space="preserve">the </w:t>
        </w:r>
        <w:r w:rsidRPr="0029107B">
          <w:rPr>
            <w:iCs/>
            <w:lang w:eastAsia="zh-CN"/>
          </w:rPr>
          <w:t xml:space="preserve">valid number of the root key usage times </w:t>
        </w:r>
        <w:r>
          <w:rPr>
            <w:iCs/>
            <w:lang w:eastAsia="zh-CN"/>
          </w:rPr>
          <w:t xml:space="preserve">since trusted </w:t>
        </w:r>
        <w:r w:rsidRPr="0029107B">
          <w:rPr>
            <w:iCs/>
            <w:lang w:eastAsia="zh-CN"/>
          </w:rPr>
          <w:t xml:space="preserve">synchronous </w:t>
        </w:r>
        <w:r>
          <w:rPr>
            <w:iCs/>
            <w:lang w:eastAsia="zh-CN"/>
          </w:rPr>
          <w:t xml:space="preserve">time may be not available. When the root key expires (i.e., the </w:t>
        </w:r>
        <w:r w:rsidRPr="0029107B">
          <w:rPr>
            <w:iCs/>
            <w:lang w:eastAsia="zh-CN"/>
          </w:rPr>
          <w:t xml:space="preserve">valid number of </w:t>
        </w:r>
        <w:r w:rsidRPr="0029107B">
          <w:rPr>
            <w:iCs/>
            <w:lang w:eastAsia="zh-CN"/>
          </w:rPr>
          <w:lastRenderedPageBreak/>
          <w:t>the root key usage times</w:t>
        </w:r>
        <w:r>
          <w:rPr>
            <w:iCs/>
            <w:lang w:eastAsia="zh-CN"/>
          </w:rPr>
          <w:t xml:space="preserve"> is</w:t>
        </w:r>
        <w:r w:rsidRPr="0029107B">
          <w:rPr>
            <w:iCs/>
            <w:lang w:eastAsia="zh-CN"/>
          </w:rPr>
          <w:t xml:space="preserve"> exhausted</w:t>
        </w:r>
        <w:r>
          <w:rPr>
            <w:iCs/>
            <w:lang w:eastAsia="zh-CN"/>
          </w:rPr>
          <w:t xml:space="preserve">), the root key shall be re-provisioned via certain methods which can be the same as the above-mentioned root key </w:t>
        </w:r>
        <w:r w:rsidRPr="002A07E3">
          <w:rPr>
            <w:iCs/>
            <w:lang w:eastAsia="zh-CN"/>
          </w:rPr>
          <w:t>pre-provisioning</w:t>
        </w:r>
        <w:r>
          <w:rPr>
            <w:iCs/>
            <w:lang w:eastAsia="zh-CN"/>
          </w:rPr>
          <w:t xml:space="preserve"> methods.</w:t>
        </w:r>
      </w:ins>
    </w:p>
    <w:p w14:paraId="1B2E2425" w14:textId="77777777" w:rsidR="004469A5" w:rsidRDefault="004469A5" w:rsidP="004469A5">
      <w:pPr>
        <w:numPr>
          <w:ilvl w:val="0"/>
          <w:numId w:val="17"/>
        </w:numPr>
        <w:rPr>
          <w:ins w:id="2859" w:author="S3-232138" w:date="2023-04-24T23:40:00Z"/>
          <w:lang w:eastAsia="zh-CN"/>
        </w:rPr>
      </w:pPr>
      <w:ins w:id="2860" w:author="S3-232138" w:date="2023-04-24T23:40:00Z">
        <w:r w:rsidRPr="00261651">
          <w:rPr>
            <w:lang w:eastAsia="zh-CN"/>
          </w:rPr>
          <w:t xml:space="preserve">UE A is a UE </w:t>
        </w:r>
        <w:r>
          <w:rPr>
            <w:lang w:eastAsia="zh-CN"/>
          </w:rPr>
          <w:t>which</w:t>
        </w:r>
        <w:r w:rsidRPr="00261651">
          <w:rPr>
            <w:lang w:eastAsia="zh-CN"/>
          </w:rPr>
          <w:t xml:space="preserve"> wants to discover other UEs nearby </w:t>
        </w:r>
        <w:r>
          <w:rPr>
            <w:lang w:eastAsia="zh-CN"/>
          </w:rPr>
          <w:t>and also</w:t>
        </w:r>
        <w:r w:rsidRPr="00261651">
          <w:rPr>
            <w:lang w:eastAsia="zh-CN"/>
          </w:rPr>
          <w:t xml:space="preserve"> wants to be discovered by other UEs</w:t>
        </w:r>
        <w:r>
          <w:rPr>
            <w:lang w:eastAsia="zh-CN"/>
          </w:rPr>
          <w:t xml:space="preserve">. UE A first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iCs/>
            <w:lang w:eastAsia="zh-CN"/>
          </w:rPr>
          <w:t>. Then</w:t>
        </w:r>
        <w:r>
          <w:rPr>
            <w:lang w:eastAsia="zh-CN"/>
          </w:rPr>
          <w:t xml:space="preserve"> UE A chooses a </w:t>
        </w:r>
        <w:bookmarkStart w:id="2861" w:name="_Hlk131370215"/>
        <w:r>
          <w:rPr>
            <w:lang w:eastAsia="zh-CN"/>
          </w:rPr>
          <w:t>random number nonce 1</w:t>
        </w:r>
        <w:bookmarkEnd w:id="2861"/>
        <w:r>
          <w:rPr>
            <w:lang w:eastAsia="zh-CN"/>
          </w:rPr>
          <w:t xml:space="preserve">, and a specific ciphering algorithm. UE A </w:t>
        </w:r>
        <w:r w:rsidRPr="0032653A">
          <w:rPr>
            <w:lang w:eastAsia="zh-CN"/>
          </w:rPr>
          <w:t xml:space="preserve">derives Ranging/SL </w:t>
        </w:r>
        <w:r w:rsidRPr="00A9288C">
          <w:rPr>
            <w:lang w:eastAsia="zh-CN"/>
          </w:rPr>
          <w:t xml:space="preserve">Positioning </w:t>
        </w:r>
        <w:r w:rsidRPr="0032653A">
          <w:rPr>
            <w:lang w:eastAsia="zh-CN"/>
          </w:rPr>
          <w:t>Discovery Confidentiality Key</w:t>
        </w:r>
        <w:r>
          <w:rPr>
            <w:lang w:eastAsia="zh-CN"/>
          </w:rPr>
          <w:t xml:space="preserve"> </w:t>
        </w:r>
        <w:r w:rsidRPr="0032653A">
          <w:rPr>
            <w:lang w:eastAsia="zh-CN"/>
          </w:rPr>
          <w:t>(RSL</w:t>
        </w:r>
        <w:r>
          <w:rPr>
            <w:lang w:eastAsia="zh-CN"/>
          </w:rPr>
          <w:t>P</w:t>
        </w:r>
        <w:r w:rsidRPr="0032653A">
          <w:rPr>
            <w:lang w:eastAsia="zh-CN"/>
          </w:rPr>
          <w:t>DCK), Ranging/SL</w:t>
        </w:r>
        <w:r>
          <w:rPr>
            <w:lang w:eastAsia="zh-CN"/>
          </w:rPr>
          <w:t xml:space="preserve"> </w:t>
        </w:r>
        <w:r w:rsidRPr="00A9288C">
          <w:rPr>
            <w:lang w:eastAsia="zh-CN"/>
          </w:rPr>
          <w:t>Positioning</w:t>
        </w:r>
        <w:r w:rsidRPr="0032653A">
          <w:rPr>
            <w:lang w:eastAsia="zh-CN"/>
          </w:rPr>
          <w:t xml:space="preserve"> Discovery Integrity Key</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using the shared root key </w:t>
        </w:r>
        <w:r>
          <w:t>K</w:t>
        </w:r>
        <w:r w:rsidRPr="009631F4">
          <w:rPr>
            <w:vertAlign w:val="subscript"/>
          </w:rPr>
          <w:t>RSL</w:t>
        </w:r>
        <w:r>
          <w:rPr>
            <w:vertAlign w:val="subscript"/>
          </w:rPr>
          <w:t>P</w:t>
        </w:r>
        <w:r w:rsidRPr="00EB48FB">
          <w:t xml:space="preserve">, </w:t>
        </w:r>
        <w:r w:rsidRPr="008767B3">
          <w:t>Ranging/SL Positioning service code</w:t>
        </w:r>
        <w:r>
          <w:t xml:space="preserve">, and </w:t>
        </w:r>
        <w:r w:rsidRPr="00EB48FB">
          <w:t>nonce 1</w:t>
        </w:r>
        <w:r>
          <w:t xml:space="preserve">, </w:t>
        </w:r>
        <w:r w:rsidRPr="00164546">
          <w:t>update</w:t>
        </w:r>
        <w:r>
          <w:t>s</w:t>
        </w:r>
        <w:r w:rsidRPr="00164546">
          <w:t xml:space="preserve"> the valid number of the root key usage times as</w:t>
        </w:r>
        <w:r>
          <w:t xml:space="preserve"> the</w:t>
        </w:r>
        <w:r w:rsidRPr="00164546">
          <w:t xml:space="preserve"> </w:t>
        </w:r>
        <w:r>
          <w:t>current</w:t>
        </w:r>
        <w:r w:rsidRPr="00164546">
          <w:t xml:space="preserve"> valid number of the root key usage times minus</w:t>
        </w:r>
        <w:r>
          <w:t xml:space="preserve"> </w:t>
        </w:r>
        <w:r w:rsidRPr="00164546">
          <w:t>1</w:t>
        </w:r>
        <w:r>
          <w:t xml:space="preserve">. UE A encrypts the </w:t>
        </w:r>
        <w:r w:rsidRPr="00A375F5">
          <w:t>Ranging/SL Positioning service code</w:t>
        </w:r>
        <w:r>
          <w:t xml:space="preserve"> using the chosen </w:t>
        </w:r>
        <w:r>
          <w:rPr>
            <w:lang w:eastAsia="zh-CN"/>
          </w:rPr>
          <w:t>ciphering algorithm</w:t>
        </w:r>
        <w:r w:rsidRPr="0032653A">
          <w:rPr>
            <w:lang w:eastAsia="zh-CN"/>
          </w:rPr>
          <w:t xml:space="preserve"> </w:t>
        </w:r>
        <w:r>
          <w:rPr>
            <w:lang w:eastAsia="zh-CN"/>
          </w:rPr>
          <w:t xml:space="preserve">and the </w:t>
        </w:r>
        <w:r w:rsidRPr="0032653A">
          <w:rPr>
            <w:lang w:eastAsia="zh-CN"/>
          </w:rPr>
          <w:t>RSL</w:t>
        </w:r>
        <w:r>
          <w:rPr>
            <w:lang w:eastAsia="zh-CN"/>
          </w:rPr>
          <w:t>P</w:t>
        </w:r>
        <w:r w:rsidRPr="0032653A">
          <w:rPr>
            <w:lang w:eastAsia="zh-CN"/>
          </w:rPr>
          <w:t>DCK</w:t>
        </w:r>
        <w:r>
          <w:rPr>
            <w:lang w:eastAsia="zh-CN"/>
          </w:rPr>
          <w:t xml:space="preserve"> </w:t>
        </w:r>
        <w:r>
          <w:t>to</w:t>
        </w:r>
        <w:r w:rsidRPr="00581878">
          <w:t xml:space="preserve"> </w:t>
        </w:r>
        <w:r>
          <w:t>avoid being</w:t>
        </w:r>
        <w:r w:rsidRPr="00581878">
          <w:t xml:space="preserve"> tracked</w:t>
        </w:r>
        <w:r>
          <w:t xml:space="preserve"> by</w:t>
        </w:r>
        <w:r w:rsidRPr="00581878">
          <w:t xml:space="preserve"> unauthorized parties </w:t>
        </w:r>
        <w:r>
          <w:t>if</w:t>
        </w:r>
        <w:r w:rsidRPr="00581878">
          <w:t xml:space="preserve"> </w:t>
        </w:r>
        <w:r>
          <w:t xml:space="preserve">UE A </w:t>
        </w:r>
        <w:r w:rsidRPr="00581878">
          <w:t>constantly send</w:t>
        </w:r>
        <w:r>
          <w:t>s</w:t>
        </w:r>
        <w:r w:rsidRPr="00581878">
          <w:t xml:space="preserve"> the same </w:t>
        </w:r>
        <w:r>
          <w:t xml:space="preserve">cleartext </w:t>
        </w:r>
        <w:r w:rsidRPr="00581878">
          <w:t>Ranging/SL Positioning service code</w:t>
        </w:r>
        <w:r>
          <w:t>.</w:t>
        </w:r>
        <w:r w:rsidRPr="00581878">
          <w:t xml:space="preserve"> </w:t>
        </w:r>
        <w:r>
          <w:t xml:space="preserve">UE A may optionally encrypt its role since the cleartext UE A role may also be considered as privacy. Then UE A generates discovery request message integrity check (DREQ MIC) code using </w:t>
        </w:r>
        <w:r w:rsidRPr="0032653A">
          <w:rPr>
            <w:lang w:eastAsia="zh-CN"/>
          </w:rPr>
          <w:t>RSLDIK</w:t>
        </w:r>
        <w:r>
          <w:rPr>
            <w:lang w:eastAsia="zh-CN"/>
          </w:rPr>
          <w:t xml:space="preserve">, </w:t>
        </w:r>
        <w:r w:rsidRPr="008767B3">
          <w:t>Ranging/SL Positioning service code</w:t>
        </w:r>
        <w:r>
          <w:rPr>
            <w:lang w:eastAsia="zh-CN"/>
          </w:rPr>
          <w:t xml:space="preserve">, </w:t>
        </w:r>
        <w:r w:rsidRPr="0032653A">
          <w:rPr>
            <w:lang w:eastAsia="zh-CN"/>
          </w:rPr>
          <w:t>cho</w:t>
        </w:r>
        <w:r>
          <w:rPr>
            <w:rFonts w:hint="eastAsia"/>
            <w:lang w:eastAsia="zh-CN"/>
          </w:rPr>
          <w:t>sen</w:t>
        </w:r>
        <w:r w:rsidRPr="0032653A">
          <w:rPr>
            <w:lang w:eastAsia="zh-CN"/>
          </w:rPr>
          <w:t xml:space="preserve"> ciphering algorithm</w:t>
        </w:r>
        <w:r>
          <w:rPr>
            <w:lang w:eastAsia="zh-CN"/>
          </w:rPr>
          <w:t xml:space="preserve"> identifier,</w:t>
        </w:r>
        <w:r w:rsidRPr="0032653A">
          <w:rPr>
            <w:lang w:eastAsia="zh-CN"/>
          </w:rPr>
          <w:t xml:space="preserve"> </w:t>
        </w:r>
        <w:r>
          <w:rPr>
            <w:lang w:eastAsia="zh-CN"/>
          </w:rPr>
          <w:t xml:space="preserve">UE A role, and </w:t>
        </w:r>
        <w:r w:rsidRPr="00EB48FB">
          <w:t>nonce 1</w:t>
        </w:r>
        <w:r>
          <w:t xml:space="preserve">. </w:t>
        </w:r>
      </w:ins>
    </w:p>
    <w:p w14:paraId="542D6A12" w14:textId="2FB30230" w:rsidR="004469A5" w:rsidRDefault="004469A5" w:rsidP="00FD145B">
      <w:pPr>
        <w:ind w:left="1416" w:hanging="1056"/>
        <w:rPr>
          <w:ins w:id="2862" w:author="S3-232138" w:date="2023-04-24T23:40:00Z"/>
          <w:lang w:eastAsia="zh-CN"/>
        </w:rPr>
      </w:pPr>
      <w:ins w:id="2863" w:author="S3-232138" w:date="2023-04-24T23:40:00Z">
        <w:r>
          <w:rPr>
            <w:lang w:eastAsia="zh-CN"/>
          </w:rPr>
          <w:t>N</w:t>
        </w:r>
      </w:ins>
      <w:ins w:id="2864" w:author="rapporteur" w:date="2023-04-25T00:55:00Z">
        <w:r w:rsidR="00FD145B">
          <w:rPr>
            <w:lang w:eastAsia="zh-CN"/>
          </w:rPr>
          <w:t>OTE</w:t>
        </w:r>
      </w:ins>
      <w:ins w:id="2865" w:author="S3-232138" w:date="2023-04-24T23:40:00Z">
        <w:r>
          <w:rPr>
            <w:lang w:eastAsia="zh-CN"/>
          </w:rPr>
          <w:t xml:space="preserve"> 3: </w:t>
        </w:r>
      </w:ins>
      <w:ins w:id="2866" w:author="rapporteur" w:date="2023-04-25T00:55:00Z">
        <w:r w:rsidR="00FD145B">
          <w:rPr>
            <w:lang w:eastAsia="zh-CN"/>
          </w:rPr>
          <w:tab/>
        </w:r>
      </w:ins>
      <w:ins w:id="2867" w:author="S3-232138" w:date="2023-04-24T23:40:00Z">
        <w:r>
          <w:rPr>
            <w:lang w:eastAsia="zh-CN"/>
          </w:rPr>
          <w:t xml:space="preserve">How the </w:t>
        </w:r>
        <w:r w:rsidRPr="0032653A">
          <w:rPr>
            <w:lang w:eastAsia="zh-CN"/>
          </w:rPr>
          <w:t>RSL</w:t>
        </w:r>
        <w:r>
          <w:rPr>
            <w:lang w:eastAsia="zh-CN"/>
          </w:rPr>
          <w:t>P</w:t>
        </w:r>
        <w:r w:rsidRPr="0032653A">
          <w:rPr>
            <w:lang w:eastAsia="zh-CN"/>
          </w:rPr>
          <w:t>DCK</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and </w:t>
        </w:r>
        <w:r w:rsidRPr="0070008E">
          <w:t>DREQ MIC</w:t>
        </w:r>
        <w:r>
          <w:t xml:space="preserve"> code is </w:t>
        </w:r>
        <w:r w:rsidRPr="00BD0343">
          <w:rPr>
            <w:lang w:eastAsia="zh-CN"/>
          </w:rPr>
          <w:t>calculated</w:t>
        </w:r>
        <w:r>
          <w:t xml:space="preserve"> (e.g., using what </w:t>
        </w:r>
        <w:r w:rsidRPr="00C82F22">
          <w:t>ciphering algorithm</w:t>
        </w:r>
        <w:r>
          <w:t>) is left for normative work.</w:t>
        </w:r>
        <w:r w:rsidRPr="009631F4">
          <w:rPr>
            <w:lang w:eastAsia="zh-CN"/>
          </w:rPr>
          <w:t xml:space="preserve"> </w:t>
        </w:r>
      </w:ins>
    </w:p>
    <w:p w14:paraId="6D4B0B14" w14:textId="788494E3" w:rsidR="004469A5" w:rsidRDefault="004469A5" w:rsidP="00FD145B">
      <w:pPr>
        <w:ind w:left="1416" w:hanging="1056"/>
        <w:rPr>
          <w:ins w:id="2868" w:author="S3-232138" w:date="2023-04-24T23:40:00Z"/>
          <w:rFonts w:hint="eastAsia"/>
          <w:lang w:eastAsia="zh-CN"/>
        </w:rPr>
      </w:pPr>
      <w:ins w:id="2869" w:author="S3-232138" w:date="2023-04-24T23:40:00Z">
        <w:r>
          <w:rPr>
            <w:lang w:eastAsia="zh-CN"/>
          </w:rPr>
          <w:t>N</w:t>
        </w:r>
      </w:ins>
      <w:ins w:id="2870" w:author="rapporteur" w:date="2023-04-25T00:55:00Z">
        <w:r w:rsidR="00FD145B">
          <w:rPr>
            <w:lang w:eastAsia="zh-CN"/>
          </w:rPr>
          <w:t>OTE</w:t>
        </w:r>
      </w:ins>
      <w:ins w:id="2871" w:author="S3-232138" w:date="2023-04-24T23:40:00Z">
        <w:r>
          <w:rPr>
            <w:lang w:eastAsia="zh-CN"/>
          </w:rPr>
          <w:t xml:space="preserve"> 4: </w:t>
        </w:r>
      </w:ins>
      <w:ins w:id="2872" w:author="rapporteur" w:date="2023-04-25T00:55:00Z">
        <w:r w:rsidR="00FD145B">
          <w:rPr>
            <w:lang w:eastAsia="zh-CN"/>
          </w:rPr>
          <w:tab/>
        </w:r>
      </w:ins>
      <w:ins w:id="2873" w:author="S3-232138" w:date="2023-04-24T23:40:00Z">
        <w:r>
          <w:rPr>
            <w:lang w:eastAsia="zh-CN"/>
          </w:rPr>
          <w:t xml:space="preserve">UE A and UE B can be </w:t>
        </w:r>
        <w:r w:rsidRPr="00C82F22">
          <w:rPr>
            <w:lang w:eastAsia="zh-CN"/>
          </w:rPr>
          <w:t xml:space="preserve">Reference UE, Target UE, and/or Located UE in the Ranging/SL Positioning </w:t>
        </w:r>
        <w:r>
          <w:rPr>
            <w:lang w:eastAsia="zh-CN"/>
          </w:rPr>
          <w:t>s</w:t>
        </w:r>
        <w:r w:rsidRPr="00C82F22">
          <w:rPr>
            <w:lang w:eastAsia="zh-CN"/>
          </w:rPr>
          <w:t>ervice.</w:t>
        </w:r>
        <w:r>
          <w:rPr>
            <w:lang w:eastAsia="zh-CN"/>
          </w:rPr>
          <w:t xml:space="preserve"> The UE’s role may be determined by the application layer before the discovery procedures.</w:t>
        </w:r>
      </w:ins>
    </w:p>
    <w:p w14:paraId="72F4F699" w14:textId="77777777" w:rsidR="004469A5" w:rsidRDefault="004469A5" w:rsidP="004469A5">
      <w:pPr>
        <w:numPr>
          <w:ilvl w:val="0"/>
          <w:numId w:val="17"/>
        </w:numPr>
        <w:rPr>
          <w:ins w:id="2874" w:author="S3-232138" w:date="2023-04-24T23:40:00Z"/>
          <w:lang w:eastAsia="zh-CN"/>
        </w:rPr>
      </w:pPr>
      <w:ins w:id="2875" w:author="S3-232138" w:date="2023-04-24T23:40:00Z">
        <w:r>
          <w:t xml:space="preserve">UE A broadcasts Discovery Request message, including </w:t>
        </w:r>
        <w:r w:rsidRPr="0032653A">
          <w:t xml:space="preserve">Encrypted Ranging/SL Positioning </w:t>
        </w:r>
        <w:r>
          <w:t>s</w:t>
        </w:r>
        <w:r w:rsidRPr="0032653A">
          <w:t xml:space="preserve">ervice </w:t>
        </w:r>
        <w:r>
          <w:t>c</w:t>
        </w:r>
        <w:r w:rsidRPr="0032653A">
          <w:t xml:space="preserve">ode, chosen ciphering algorithm, [Encrypted] UE A role, nonce 1, DREQ MIC </w:t>
        </w:r>
        <w:r>
          <w:t>c</w:t>
        </w:r>
        <w:r w:rsidRPr="0032653A">
          <w:t>ode</w:t>
        </w:r>
        <w:r>
          <w:t>.</w:t>
        </w:r>
      </w:ins>
    </w:p>
    <w:p w14:paraId="3AA540FF" w14:textId="77777777" w:rsidR="004469A5" w:rsidRPr="008C33AC" w:rsidRDefault="004469A5" w:rsidP="004469A5">
      <w:pPr>
        <w:numPr>
          <w:ilvl w:val="0"/>
          <w:numId w:val="17"/>
        </w:numPr>
        <w:rPr>
          <w:ins w:id="2876" w:author="S3-232138" w:date="2023-04-24T23:40:00Z"/>
          <w:lang w:eastAsia="zh-CN"/>
        </w:rPr>
      </w:pPr>
      <w:ins w:id="2877" w:author="S3-232138" w:date="2023-04-24T23:40:00Z">
        <w:r>
          <w:rPr>
            <w:rFonts w:hint="eastAsia"/>
            <w:lang w:eastAsia="zh-CN"/>
          </w:rPr>
          <w:t>UE</w:t>
        </w:r>
        <w:r>
          <w:rPr>
            <w:lang w:eastAsia="zh-CN"/>
          </w:rPr>
          <w:t xml:space="preserve"> </w:t>
        </w:r>
        <w:r w:rsidRPr="009631F4">
          <w:rPr>
            <w:bCs/>
            <w:lang w:eastAsia="zh-CN"/>
          </w:rPr>
          <w:t>B</w:t>
        </w:r>
        <w:r>
          <w:rPr>
            <w:lang w:eastAsia="zh-CN"/>
          </w:rPr>
          <w:t xml:space="preserve"> </w:t>
        </w:r>
        <w:r>
          <w:rPr>
            <w:rFonts w:hint="eastAsia"/>
            <w:lang w:eastAsia="zh-CN"/>
          </w:rPr>
          <w:t>is</w:t>
        </w:r>
        <w:r>
          <w:rPr>
            <w:lang w:eastAsia="zh-CN"/>
          </w:rPr>
          <w:t xml:space="preserve"> a UE in the proximity of UE A. UE B listens for the Discovery Request message,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lang w:val="en-US" w:eastAsia="zh-CN"/>
          </w:rPr>
          <w:t>, d</w:t>
        </w:r>
        <w:r w:rsidRPr="009631F4">
          <w:rPr>
            <w:lang w:val="en-US" w:eastAsia="zh-CN"/>
          </w:rPr>
          <w:t>erives RSLDCK’and RSLDIK’</w:t>
        </w:r>
        <w:r>
          <w:rPr>
            <w:lang w:val="en-US" w:eastAsia="zh-CN"/>
          </w:rPr>
          <w:t xml:space="preserve"> the same as which in step 1,</w:t>
        </w:r>
        <w:r w:rsidRPr="00164546">
          <w:rPr>
            <w:lang w:val="en-US" w:eastAsia="zh-CN"/>
          </w:rPr>
          <w:t xml:space="preserve"> </w:t>
        </w:r>
        <w:r>
          <w:rPr>
            <w:lang w:val="en-US" w:eastAsia="zh-CN"/>
          </w:rPr>
          <w:t>and updates</w:t>
        </w:r>
        <w:r w:rsidRPr="00164546">
          <w:t xml:space="preserve"> the valid number of the root key usage times as the valid number of the root key usage times minus</w:t>
        </w:r>
        <w:r>
          <w:t xml:space="preserve"> </w:t>
        </w:r>
        <w:r w:rsidRPr="00164546">
          <w:t>1</w:t>
        </w:r>
        <w:r>
          <w:rPr>
            <w:lang w:val="en-US" w:eastAsia="zh-CN"/>
          </w:rPr>
          <w:t>.</w:t>
        </w:r>
        <w:r w:rsidRPr="009631F4">
          <w:rPr>
            <w:lang w:val="en-US" w:eastAsia="zh-CN"/>
          </w:rPr>
          <w:t xml:space="preserve"> </w:t>
        </w:r>
        <w:r>
          <w:rPr>
            <w:lang w:val="en-US" w:eastAsia="zh-CN"/>
          </w:rPr>
          <w:t xml:space="preserve">UE B </w:t>
        </w:r>
        <w:r w:rsidRPr="009631F4">
          <w:rPr>
            <w:lang w:val="en-US" w:eastAsia="zh-CN"/>
          </w:rPr>
          <w:t xml:space="preserve">decrypts </w:t>
        </w:r>
        <w:r>
          <w:rPr>
            <w:lang w:val="en-US" w:eastAsia="zh-CN"/>
          </w:rPr>
          <w:t xml:space="preserve">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w:t>
        </w:r>
        <w:r w:rsidRPr="009631F4">
          <w:rPr>
            <w:lang w:val="en-US" w:eastAsia="zh-CN"/>
          </w:rPr>
          <w:t>and UE A role</w:t>
        </w:r>
        <w:r>
          <w:rPr>
            <w:lang w:val="en-US" w:eastAsia="zh-CN"/>
          </w:rPr>
          <w:t xml:space="preserve"> (if encrypted) using </w:t>
        </w:r>
        <w:r w:rsidRPr="009631F4">
          <w:rPr>
            <w:lang w:val="en-US" w:eastAsia="zh-CN"/>
          </w:rPr>
          <w:t>RSLDCK’</w:t>
        </w:r>
        <w:r>
          <w:rPr>
            <w:lang w:val="en-US" w:eastAsia="zh-CN"/>
          </w:rPr>
          <w:t xml:space="preserve">. UE B </w:t>
        </w:r>
        <w:r w:rsidRPr="009631F4">
          <w:rPr>
            <w:lang w:val="en-US" w:eastAsia="zh-CN"/>
          </w:rPr>
          <w:t>check</w:t>
        </w:r>
        <w:r>
          <w:rPr>
            <w:lang w:val="en-US" w:eastAsia="zh-CN"/>
          </w:rPr>
          <w:t>s</w:t>
        </w:r>
        <w:r w:rsidRPr="009631F4">
          <w:rPr>
            <w:lang w:val="en-US" w:eastAsia="zh-CN"/>
          </w:rPr>
          <w:t xml:space="preserve"> </w:t>
        </w:r>
        <w:r>
          <w:rPr>
            <w:lang w:val="en-US" w:eastAsia="zh-CN"/>
          </w:rPr>
          <w:t xml:space="preserve">the received </w:t>
        </w:r>
        <w:r w:rsidRPr="009631F4">
          <w:rPr>
            <w:lang w:val="en-US" w:eastAsia="zh-CN"/>
          </w:rPr>
          <w:t>DREQ MIC code</w:t>
        </w:r>
        <w:r>
          <w:rPr>
            <w:lang w:val="en-US" w:eastAsia="zh-CN"/>
          </w:rPr>
          <w:t xml:space="preserve"> according to </w:t>
        </w:r>
        <w:r w:rsidRPr="009631F4">
          <w:rPr>
            <w:lang w:val="en-US" w:eastAsia="zh-CN"/>
          </w:rPr>
          <w:t>RSLDIK’</w:t>
        </w:r>
        <w:r>
          <w:rPr>
            <w:lang w:val="en-US" w:eastAsia="zh-CN"/>
          </w:rPr>
          <w:t xml:space="preserve">, the decrypted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the received </w:t>
        </w:r>
        <w:r w:rsidRPr="0032653A">
          <w:rPr>
            <w:lang w:eastAsia="zh-CN"/>
          </w:rPr>
          <w:t>ciphering algorithm</w:t>
        </w:r>
        <w:r>
          <w:rPr>
            <w:lang w:eastAsia="zh-CN"/>
          </w:rPr>
          <w:t xml:space="preserve"> identifier,</w:t>
        </w:r>
        <w:r w:rsidRPr="009631F4">
          <w:rPr>
            <w:lang w:val="en-US" w:eastAsia="zh-CN"/>
          </w:rPr>
          <w:t xml:space="preserve"> UE A role, </w:t>
        </w:r>
        <w:r>
          <w:rPr>
            <w:lang w:eastAsia="zh-CN"/>
          </w:rPr>
          <w:t xml:space="preserve">and the received </w:t>
        </w:r>
        <w:r w:rsidRPr="00EB48FB">
          <w:t>nonce 1</w:t>
        </w:r>
        <w:r>
          <w:t xml:space="preserve">. </w:t>
        </w:r>
        <w:r>
          <w:rPr>
            <w:lang w:eastAsia="zh-CN"/>
          </w:rPr>
          <w:t>I</w:t>
        </w:r>
        <w:r w:rsidRPr="009631F4">
          <w:rPr>
            <w:lang w:val="en-US" w:eastAsia="zh-CN"/>
          </w:rPr>
          <w:t xml:space="preserve">f checked, the </w:t>
        </w:r>
        <w:r>
          <w:t>Discovery Request</w:t>
        </w:r>
        <w:r w:rsidRPr="009631F4">
          <w:rPr>
            <w:lang w:val="en-US" w:eastAsia="zh-CN"/>
          </w:rPr>
          <w:t xml:space="preserve"> </w:t>
        </w:r>
        <w:r>
          <w:t>message</w:t>
        </w:r>
        <w:r w:rsidRPr="009631F4">
          <w:rPr>
            <w:lang w:val="en-US" w:eastAsia="zh-CN"/>
          </w:rPr>
          <w:t xml:space="preserve"> is pre-considered matched and go</w:t>
        </w:r>
        <w:r>
          <w:rPr>
            <w:lang w:val="en-US" w:eastAsia="zh-CN"/>
          </w:rPr>
          <w:t xml:space="preserve">es </w:t>
        </w:r>
        <w:r w:rsidRPr="009631F4">
          <w:rPr>
            <w:lang w:val="en-US" w:eastAsia="zh-CN"/>
          </w:rPr>
          <w:t xml:space="preserve">to step 4, otherwise, disregards this </w:t>
        </w:r>
        <w:r>
          <w:t>Discovery Request</w:t>
        </w:r>
        <w:r w:rsidRPr="009631F4">
          <w:rPr>
            <w:lang w:val="en-US" w:eastAsia="zh-CN"/>
          </w:rPr>
          <w:t xml:space="preserve"> and keeps listening to other</w:t>
        </w:r>
        <w:r w:rsidRPr="00404050">
          <w:t xml:space="preserve"> </w:t>
        </w:r>
        <w:r>
          <w:t>Discovery Request messages</w:t>
        </w:r>
        <w:r w:rsidRPr="009631F4">
          <w:rPr>
            <w:lang w:val="en-US" w:eastAsia="zh-CN"/>
          </w:rPr>
          <w:t>.</w:t>
        </w:r>
      </w:ins>
    </w:p>
    <w:p w14:paraId="70BB4263" w14:textId="77777777" w:rsidR="004469A5" w:rsidRPr="008437FF" w:rsidRDefault="004469A5" w:rsidP="008A57C8">
      <w:pPr>
        <w:pStyle w:val="EditorsNote"/>
        <w:rPr>
          <w:ins w:id="2878" w:author="S3-232138" w:date="2023-04-24T23:40:00Z"/>
          <w:rFonts w:hint="eastAsia"/>
          <w:lang w:eastAsia="zh-CN"/>
        </w:rPr>
      </w:pPr>
      <w:ins w:id="2879" w:author="S3-232138" w:date="2023-04-24T23:40:00Z">
        <w:r w:rsidRPr="008437FF">
          <w:rPr>
            <w:lang w:eastAsia="zh-CN"/>
          </w:rPr>
          <w:t>Editor’s Note: How could UE B know what service UE A is discovering for is FFS if the Ranging/SL Positioning service code was encrypted.</w:t>
        </w:r>
      </w:ins>
    </w:p>
    <w:p w14:paraId="5AEEC24E" w14:textId="77777777" w:rsidR="004469A5" w:rsidRDefault="004469A5" w:rsidP="004469A5">
      <w:pPr>
        <w:numPr>
          <w:ilvl w:val="0"/>
          <w:numId w:val="17"/>
        </w:numPr>
        <w:rPr>
          <w:ins w:id="2880" w:author="S3-232138" w:date="2023-04-24T23:40:00Z"/>
          <w:lang w:eastAsia="zh-CN"/>
        </w:rPr>
      </w:pPr>
      <w:ins w:id="2881" w:author="S3-232138" w:date="2023-04-24T23:40:00Z">
        <w:r>
          <w:rPr>
            <w:rFonts w:hint="eastAsia"/>
            <w:lang w:eastAsia="zh-CN"/>
          </w:rPr>
          <w:t>U</w:t>
        </w:r>
        <w:r>
          <w:rPr>
            <w:lang w:eastAsia="zh-CN"/>
          </w:rPr>
          <w:t xml:space="preserve">E B chooses a random number nonce 2, and sends </w:t>
        </w:r>
        <w:r w:rsidRPr="00BD54D3">
          <w:rPr>
            <w:lang w:eastAsia="zh-CN"/>
          </w:rPr>
          <w:t xml:space="preserve">Discovery Response </w:t>
        </w:r>
        <w:r>
          <w:rPr>
            <w:lang w:eastAsia="zh-CN"/>
          </w:rPr>
          <w:t xml:space="preserve">message, including </w:t>
        </w:r>
        <w:r w:rsidRPr="00BD54D3">
          <w:rPr>
            <w:lang w:eastAsia="zh-CN"/>
          </w:rPr>
          <w:t>UE B role</w:t>
        </w:r>
        <w:r>
          <w:rPr>
            <w:lang w:eastAsia="zh-CN"/>
          </w:rPr>
          <w:t xml:space="preserve"> (encrypted using </w:t>
        </w:r>
        <w:r w:rsidRPr="009631F4">
          <w:rPr>
            <w:lang w:val="en-US" w:eastAsia="zh-CN"/>
          </w:rPr>
          <w:t>RSLDCK’</w:t>
        </w:r>
        <w:r>
          <w:rPr>
            <w:lang w:val="en-US" w:eastAsia="zh-CN"/>
          </w:rPr>
          <w:t xml:space="preserve"> </w:t>
        </w:r>
        <w:r>
          <w:rPr>
            <w:lang w:eastAsia="zh-CN"/>
          </w:rPr>
          <w:t>if needed)</w:t>
        </w:r>
        <w:r w:rsidRPr="00BD54D3">
          <w:rPr>
            <w:lang w:eastAsia="zh-CN"/>
          </w:rPr>
          <w:t xml:space="preserve">, nonce 2, </w:t>
        </w:r>
        <w:r>
          <w:rPr>
            <w:lang w:eastAsia="zh-CN"/>
          </w:rPr>
          <w:t xml:space="preserve">and </w:t>
        </w:r>
        <w:r w:rsidRPr="00BD54D3">
          <w:rPr>
            <w:lang w:eastAsia="zh-CN"/>
          </w:rPr>
          <w:t xml:space="preserve">Discovery Resp Message Integrity Check (DRESP MIC) </w:t>
        </w:r>
        <w:r>
          <w:rPr>
            <w:lang w:eastAsia="zh-CN"/>
          </w:rPr>
          <w:t>c</w:t>
        </w:r>
        <w:r w:rsidRPr="00BD54D3">
          <w:rPr>
            <w:lang w:eastAsia="zh-CN"/>
          </w:rPr>
          <w:t>ode</w:t>
        </w:r>
        <w:r>
          <w:rPr>
            <w:lang w:eastAsia="zh-CN"/>
          </w:rPr>
          <w:t xml:space="preserve">. The </w:t>
        </w:r>
        <w:r w:rsidRPr="00BD54D3">
          <w:rPr>
            <w:lang w:eastAsia="zh-CN"/>
          </w:rPr>
          <w:t>DRESP MIC</w:t>
        </w:r>
        <w:r>
          <w:rPr>
            <w:lang w:eastAsia="zh-CN"/>
          </w:rPr>
          <w:t xml:space="preserv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xml:space="preserve">, </w:t>
        </w:r>
        <w:r w:rsidRPr="00BD54D3">
          <w:rPr>
            <w:lang w:eastAsia="zh-CN"/>
          </w:rPr>
          <w:t>UE B role</w:t>
        </w:r>
        <w:r>
          <w:rPr>
            <w:lang w:eastAsia="zh-CN"/>
          </w:rPr>
          <w:t>, nonce1, nonce2.</w:t>
        </w:r>
      </w:ins>
    </w:p>
    <w:p w14:paraId="14A10B5F" w14:textId="79D180E7" w:rsidR="004469A5" w:rsidRPr="004432FD" w:rsidRDefault="004469A5" w:rsidP="004469A5">
      <w:pPr>
        <w:ind w:left="360"/>
        <w:rPr>
          <w:ins w:id="2882" w:author="S3-232138" w:date="2023-04-24T23:40:00Z"/>
          <w:rFonts w:hint="eastAsia"/>
          <w:lang w:eastAsia="zh-CN"/>
        </w:rPr>
      </w:pPr>
      <w:ins w:id="2883" w:author="S3-232138" w:date="2023-04-24T23:40:00Z">
        <w:r>
          <w:rPr>
            <w:rFonts w:hint="eastAsia"/>
            <w:lang w:eastAsia="zh-CN"/>
          </w:rPr>
          <w:t>N</w:t>
        </w:r>
      </w:ins>
      <w:ins w:id="2884" w:author="rapporteur" w:date="2023-04-25T00:56:00Z">
        <w:r w:rsidR="008A57C8">
          <w:rPr>
            <w:lang w:eastAsia="zh-CN"/>
          </w:rPr>
          <w:t>OTE</w:t>
        </w:r>
      </w:ins>
      <w:ins w:id="2885" w:author="S3-232138" w:date="2023-04-24T23:40:00Z">
        <w:r>
          <w:rPr>
            <w:lang w:eastAsia="zh-CN"/>
          </w:rPr>
          <w:t xml:space="preserve"> 5: </w:t>
        </w:r>
      </w:ins>
      <w:ins w:id="2886" w:author="rapporteur" w:date="2023-04-25T00:56:00Z">
        <w:r w:rsidR="008A57C8">
          <w:rPr>
            <w:lang w:eastAsia="zh-CN"/>
          </w:rPr>
          <w:tab/>
        </w:r>
      </w:ins>
      <w:ins w:id="2887" w:author="S3-232138" w:date="2023-04-24T23:40:00Z">
        <w:r>
          <w:rPr>
            <w:lang w:eastAsia="zh-CN"/>
          </w:rPr>
          <w:t xml:space="preserve">How the </w:t>
        </w:r>
        <w:r w:rsidRPr="0070008E">
          <w:t>DRE</w:t>
        </w:r>
        <w:r>
          <w:t>SP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ins>
    </w:p>
    <w:p w14:paraId="013DF79C" w14:textId="77777777" w:rsidR="004469A5" w:rsidRDefault="004469A5" w:rsidP="004469A5">
      <w:pPr>
        <w:numPr>
          <w:ilvl w:val="0"/>
          <w:numId w:val="17"/>
        </w:numPr>
        <w:rPr>
          <w:ins w:id="2888" w:author="S3-232138" w:date="2023-04-24T23:40:00Z"/>
          <w:lang w:eastAsia="zh-CN"/>
        </w:rPr>
      </w:pPr>
      <w:ins w:id="2889" w:author="S3-232138" w:date="2023-04-24T23:40:00Z">
        <w:r>
          <w:rPr>
            <w:rFonts w:hint="eastAsia"/>
            <w:lang w:eastAsia="zh-CN"/>
          </w:rPr>
          <w:t>U</w:t>
        </w:r>
        <w:r>
          <w:rPr>
            <w:lang w:eastAsia="zh-CN"/>
          </w:rPr>
          <w:t xml:space="preserve">E A listens for the </w:t>
        </w:r>
        <w:r w:rsidRPr="00BD54D3">
          <w:rPr>
            <w:lang w:eastAsia="zh-CN"/>
          </w:rPr>
          <w:t xml:space="preserve">Discovery Response </w:t>
        </w:r>
        <w:r>
          <w:rPr>
            <w:lang w:eastAsia="zh-CN"/>
          </w:rPr>
          <w:t xml:space="preserve">message. It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DRESP MIC code</w:t>
        </w:r>
        <w:r>
          <w:rPr>
            <w:lang w:eastAsia="zh-CN"/>
          </w:rPr>
          <w:t xml:space="preserve"> </w:t>
        </w:r>
        <w:r>
          <w:rPr>
            <w:lang w:val="en-US" w:eastAsia="zh-CN"/>
          </w:rPr>
          <w:t xml:space="preserve">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sidRPr="00BD54D3">
          <w:rPr>
            <w:lang w:eastAsia="zh-CN"/>
          </w:rPr>
          <w:t xml:space="preserve">, </w:t>
        </w:r>
        <w:r>
          <w:rPr>
            <w:lang w:eastAsia="zh-CN"/>
          </w:rPr>
          <w:t xml:space="preserve">the decrypted (if it was encrypted) </w:t>
        </w:r>
        <w:r w:rsidRPr="00BD54D3">
          <w:rPr>
            <w:lang w:eastAsia="zh-CN"/>
          </w:rPr>
          <w:t>UE B role</w:t>
        </w:r>
        <w:r>
          <w:rPr>
            <w:lang w:eastAsia="zh-CN"/>
          </w:rPr>
          <w:t>, nonce1, and the received nonce2. If</w:t>
        </w:r>
        <w:r w:rsidRPr="00BD54D3">
          <w:rPr>
            <w:lang w:eastAsia="zh-CN"/>
          </w:rPr>
          <w:t xml:space="preserve"> checked, the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message is considered fresh and integral, and go</w:t>
        </w:r>
        <w:r>
          <w:rPr>
            <w:lang w:eastAsia="zh-CN"/>
          </w:rPr>
          <w:t>es</w:t>
        </w:r>
        <w:r w:rsidRPr="00BD54D3">
          <w:rPr>
            <w:lang w:eastAsia="zh-CN"/>
          </w:rPr>
          <w:t xml:space="preserve"> to step 6, otherwise, disregards this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and keeps listening to other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w:t>
        </w:r>
      </w:ins>
    </w:p>
    <w:p w14:paraId="4150C2B6" w14:textId="77777777" w:rsidR="004469A5" w:rsidRDefault="004469A5" w:rsidP="004469A5">
      <w:pPr>
        <w:numPr>
          <w:ilvl w:val="0"/>
          <w:numId w:val="17"/>
        </w:numPr>
        <w:rPr>
          <w:ins w:id="2890" w:author="S3-232138" w:date="2023-04-24T23:40:00Z"/>
          <w:lang w:eastAsia="zh-CN"/>
        </w:rPr>
      </w:pPr>
      <w:ins w:id="2891" w:author="S3-232138" w:date="2023-04-24T23:40:00Z">
        <w:r>
          <w:rPr>
            <w:lang w:eastAsia="zh-CN"/>
          </w:rPr>
          <w:t xml:space="preserve">UE A sends </w:t>
        </w:r>
        <w:r w:rsidRPr="00BD54D3">
          <w:rPr>
            <w:lang w:eastAsia="zh-CN"/>
          </w:rPr>
          <w:t xml:space="preserve">Discovery </w:t>
        </w:r>
        <w:r>
          <w:rPr>
            <w:lang w:eastAsia="zh-CN"/>
          </w:rPr>
          <w:t>F</w:t>
        </w:r>
        <w:r w:rsidRPr="00BD54D3">
          <w:rPr>
            <w:lang w:eastAsia="zh-CN"/>
          </w:rPr>
          <w:t xml:space="preserve">reshness </w:t>
        </w:r>
        <w:r>
          <w:rPr>
            <w:lang w:eastAsia="zh-CN"/>
          </w:rPr>
          <w:t>P</w:t>
        </w:r>
        <w:r w:rsidRPr="00BD54D3">
          <w:rPr>
            <w:lang w:eastAsia="zh-CN"/>
          </w:rPr>
          <w:t xml:space="preserve">roof </w:t>
        </w:r>
        <w:r>
          <w:rPr>
            <w:lang w:eastAsia="zh-CN"/>
          </w:rPr>
          <w:t>message</w:t>
        </w:r>
        <w:r w:rsidRPr="00BD54D3">
          <w:rPr>
            <w:lang w:eastAsia="zh-CN"/>
          </w:rPr>
          <w:t xml:space="preserve">, </w:t>
        </w:r>
        <w:r>
          <w:rPr>
            <w:lang w:eastAsia="zh-CN"/>
          </w:rPr>
          <w:t xml:space="preserve">including </w:t>
        </w:r>
        <w:r w:rsidRPr="00BD54D3">
          <w:rPr>
            <w:lang w:eastAsia="zh-CN"/>
          </w:rPr>
          <w:t>Discovery Freshness Proof Message Integrity Check (DFP MIC) Code</w:t>
        </w:r>
        <w:r>
          <w:rPr>
            <w:lang w:eastAsia="zh-CN"/>
          </w:rPr>
          <w:t xml:space="preserve">. The DFP MIC code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received nonce2.</w:t>
        </w:r>
      </w:ins>
    </w:p>
    <w:p w14:paraId="524A8BF2" w14:textId="695CA159" w:rsidR="004469A5" w:rsidRDefault="004469A5" w:rsidP="008A57C8">
      <w:pPr>
        <w:ind w:left="1416" w:hanging="1056"/>
        <w:rPr>
          <w:ins w:id="2892" w:author="S3-232138" w:date="2023-04-24T23:40:00Z"/>
          <w:rFonts w:hint="eastAsia"/>
          <w:lang w:eastAsia="zh-CN"/>
        </w:rPr>
      </w:pPr>
      <w:ins w:id="2893" w:author="S3-232138" w:date="2023-04-24T23:40:00Z">
        <w:r>
          <w:rPr>
            <w:rFonts w:hint="eastAsia"/>
            <w:lang w:eastAsia="zh-CN"/>
          </w:rPr>
          <w:t>N</w:t>
        </w:r>
      </w:ins>
      <w:ins w:id="2894" w:author="rapporteur" w:date="2023-04-25T00:56:00Z">
        <w:r w:rsidR="008A57C8">
          <w:rPr>
            <w:lang w:eastAsia="zh-CN"/>
          </w:rPr>
          <w:t>OTE</w:t>
        </w:r>
      </w:ins>
      <w:ins w:id="2895" w:author="S3-232138" w:date="2023-04-24T23:40:00Z">
        <w:r>
          <w:rPr>
            <w:lang w:eastAsia="zh-CN"/>
          </w:rPr>
          <w:t xml:space="preserve"> 6: </w:t>
        </w:r>
      </w:ins>
      <w:ins w:id="2896" w:author="rapporteur" w:date="2023-04-25T00:57:00Z">
        <w:r w:rsidR="008A57C8">
          <w:rPr>
            <w:lang w:eastAsia="zh-CN"/>
          </w:rPr>
          <w:tab/>
        </w:r>
      </w:ins>
      <w:ins w:id="2897" w:author="S3-232138" w:date="2023-04-24T23:40:00Z">
        <w:r>
          <w:rPr>
            <w:lang w:eastAsia="zh-CN"/>
          </w:rPr>
          <w:t>How the DFP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r w:rsidRPr="00BD0343">
          <w:rPr>
            <w:lang w:eastAsia="zh-CN"/>
          </w:rPr>
          <w:t>The DREQ MIC code, DRESP MIC code, and DFP MIC code shall be calculated with different input arguments to avoid</w:t>
        </w:r>
        <w:r>
          <w:rPr>
            <w:lang w:eastAsia="zh-CN"/>
          </w:rPr>
          <w:t xml:space="preserve"> </w:t>
        </w:r>
        <w:r w:rsidRPr="00BD0343">
          <w:rPr>
            <w:lang w:eastAsia="zh-CN"/>
          </w:rPr>
          <w:t>replay attacks</w:t>
        </w:r>
        <w:r>
          <w:rPr>
            <w:lang w:eastAsia="zh-CN"/>
          </w:rPr>
          <w:t xml:space="preserve">, e.g., replay </w:t>
        </w:r>
        <w:r w:rsidRPr="00BD0343">
          <w:rPr>
            <w:lang w:eastAsia="zh-CN"/>
          </w:rPr>
          <w:t>DRESP MIC code</w:t>
        </w:r>
        <w:r>
          <w:rPr>
            <w:lang w:eastAsia="zh-CN"/>
          </w:rPr>
          <w:t xml:space="preserve"> as </w:t>
        </w:r>
        <w:r w:rsidRPr="00BD0343">
          <w:rPr>
            <w:lang w:eastAsia="zh-CN"/>
          </w:rPr>
          <w:t>DFP MIC code</w:t>
        </w:r>
        <w:r>
          <w:rPr>
            <w:lang w:eastAsia="zh-CN"/>
          </w:rPr>
          <w:t xml:space="preserve"> in step 6</w:t>
        </w:r>
        <w:r w:rsidRPr="00BD0343">
          <w:rPr>
            <w:lang w:eastAsia="zh-CN"/>
          </w:rPr>
          <w:t>.</w:t>
        </w:r>
      </w:ins>
    </w:p>
    <w:p w14:paraId="10E7A154" w14:textId="77777777" w:rsidR="004469A5" w:rsidRPr="00FE04AC" w:rsidRDefault="004469A5" w:rsidP="004469A5">
      <w:pPr>
        <w:numPr>
          <w:ilvl w:val="0"/>
          <w:numId w:val="17"/>
        </w:numPr>
        <w:rPr>
          <w:ins w:id="2898" w:author="S3-232138" w:date="2023-04-24T23:40:00Z"/>
          <w:rFonts w:hint="eastAsia"/>
          <w:lang w:eastAsia="zh-CN"/>
        </w:rPr>
      </w:pPr>
      <w:ins w:id="2899" w:author="S3-232138" w:date="2023-04-24T23:40:00Z">
        <w:r>
          <w:rPr>
            <w:lang w:eastAsia="zh-CN"/>
          </w:rPr>
          <w:t xml:space="preserve">UE B listens for </w:t>
        </w:r>
        <w:r w:rsidRPr="00BD54D3">
          <w:rPr>
            <w:lang w:eastAsia="zh-CN"/>
          </w:rPr>
          <w:t>Discovery Freshness Proof Message</w:t>
        </w:r>
        <w:r>
          <w:rPr>
            <w:lang w:eastAsia="zh-CN"/>
          </w:rPr>
          <w:t>,</w:t>
        </w:r>
        <w:r w:rsidRPr="00BD54D3">
          <w:rPr>
            <w:lang w:eastAsia="zh-CN"/>
          </w:rPr>
          <w:t xml:space="preserve"> </w:t>
        </w:r>
        <w:r>
          <w:rPr>
            <w:lang w:eastAsia="zh-CN"/>
          </w:rPr>
          <w:t xml:space="preserve">and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DFP MIC code</w:t>
        </w:r>
        <w:r>
          <w:rPr>
            <w:lang w:eastAsia="zh-CN"/>
          </w:rPr>
          <w:t xml:space="preserve"> 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nonce2</w:t>
        </w:r>
        <w:r w:rsidRPr="00BD54D3">
          <w:rPr>
            <w:lang w:eastAsia="zh-CN"/>
          </w:rPr>
          <w:t xml:space="preserve">, if checked, the </w:t>
        </w:r>
        <w:r>
          <w:rPr>
            <w:lang w:eastAsia="zh-CN"/>
          </w:rPr>
          <w:t>Discovery Request</w:t>
        </w:r>
        <w:r w:rsidRPr="00BD54D3">
          <w:rPr>
            <w:lang w:eastAsia="zh-CN"/>
          </w:rPr>
          <w:t xml:space="preserve"> is considered fresh and matched, otherwise, disregards the </w:t>
        </w:r>
        <w:r>
          <w:rPr>
            <w:lang w:eastAsia="zh-CN"/>
          </w:rPr>
          <w:t>Discovery Request</w:t>
        </w:r>
        <w:r w:rsidRPr="00BD54D3">
          <w:rPr>
            <w:lang w:eastAsia="zh-CN"/>
          </w:rPr>
          <w:t xml:space="preserve"> and keeps listening to other </w:t>
        </w:r>
        <w:r>
          <w:rPr>
            <w:lang w:eastAsia="zh-CN"/>
          </w:rPr>
          <w:t>Discovery Request</w:t>
        </w:r>
        <w:r w:rsidRPr="00BD54D3">
          <w:rPr>
            <w:lang w:eastAsia="zh-CN"/>
          </w:rPr>
          <w:t>.</w:t>
        </w:r>
      </w:ins>
    </w:p>
    <w:p w14:paraId="2124C1E6" w14:textId="7DCEEEAC" w:rsidR="004469A5" w:rsidRDefault="004469A5" w:rsidP="004469A5">
      <w:pPr>
        <w:pStyle w:val="31"/>
        <w:rPr>
          <w:ins w:id="2900" w:author="S3-232138" w:date="2023-04-24T23:40:00Z"/>
        </w:rPr>
      </w:pPr>
      <w:bookmarkStart w:id="2901" w:name="_Toc133279262"/>
      <w:bookmarkStart w:id="2902" w:name="_Toc133279442"/>
      <w:bookmarkStart w:id="2903" w:name="_Toc133279624"/>
      <w:bookmarkStart w:id="2904" w:name="_Toc133279807"/>
      <w:ins w:id="2905" w:author="S3-232138" w:date="2023-04-24T23:40:00Z">
        <w:r w:rsidRPr="0092145B">
          <w:t>6.</w:t>
        </w:r>
      </w:ins>
      <w:ins w:id="2906" w:author="rapporteur" w:date="2023-04-25T00:58:00Z">
        <w:r w:rsidR="008A57C8">
          <w:t>19</w:t>
        </w:r>
      </w:ins>
      <w:ins w:id="2907" w:author="S3-232138" w:date="2023-04-24T23:40:00Z">
        <w:r>
          <w:t>.3</w:t>
        </w:r>
        <w:r>
          <w:tab/>
          <w:t>Evaluation</w:t>
        </w:r>
        <w:bookmarkEnd w:id="2901"/>
        <w:bookmarkEnd w:id="2902"/>
        <w:bookmarkEnd w:id="2903"/>
        <w:bookmarkEnd w:id="2904"/>
      </w:ins>
    </w:p>
    <w:p w14:paraId="1A2F58BE" w14:textId="77777777" w:rsidR="004469A5" w:rsidRPr="00FE04AC" w:rsidRDefault="004469A5" w:rsidP="004469A5">
      <w:pPr>
        <w:rPr>
          <w:ins w:id="2908" w:author="S3-232138" w:date="2023-04-24T23:40:00Z"/>
          <w:rFonts w:hint="eastAsia"/>
          <w:lang w:eastAsia="zh-CN"/>
        </w:rPr>
      </w:pPr>
      <w:ins w:id="2909" w:author="S3-232138" w:date="2023-04-24T23:40:00Z">
        <w:r>
          <w:rPr>
            <w:rFonts w:hint="eastAsia"/>
            <w:lang w:eastAsia="zh-CN"/>
          </w:rPr>
          <w:t>T</w:t>
        </w:r>
        <w:r>
          <w:rPr>
            <w:lang w:eastAsia="zh-CN"/>
          </w:rPr>
          <w:t>BD.</w:t>
        </w:r>
      </w:ins>
    </w:p>
    <w:p w14:paraId="23F9EB10" w14:textId="126E1D2D" w:rsidR="008E6426" w:rsidRPr="00C3429B" w:rsidRDefault="008E6426" w:rsidP="00C3429B">
      <w:pPr>
        <w:pStyle w:val="21"/>
        <w:rPr>
          <w:ins w:id="2910" w:author="Philips" w:date="2023-04-07T20:04:00Z"/>
        </w:rPr>
      </w:pPr>
      <w:bookmarkStart w:id="2911" w:name="_Toc133279625"/>
      <w:bookmarkStart w:id="2912" w:name="_Toc133279808"/>
      <w:ins w:id="2913" w:author="Philips" w:date="2023-04-07T20:04:00Z">
        <w:r w:rsidRPr="00C3429B">
          <w:lastRenderedPageBreak/>
          <w:t>6.</w:t>
        </w:r>
      </w:ins>
      <w:ins w:id="2914" w:author="rapporteur" w:date="2023-04-25T00:58:00Z">
        <w:r w:rsidR="008A57C8" w:rsidRPr="00C3429B">
          <w:t>20</w:t>
        </w:r>
      </w:ins>
      <w:ins w:id="2915" w:author="rapporteur" w:date="2023-04-25T01:08:00Z">
        <w:r w:rsidR="000375D1" w:rsidRPr="00C3429B">
          <w:tab/>
        </w:r>
        <w:r w:rsidR="000375D1" w:rsidRPr="005D1327">
          <w:t>Solution #</w:t>
        </w:r>
        <w:r w:rsidR="000375D1">
          <w:t>20</w:t>
        </w:r>
        <w:r w:rsidR="000375D1" w:rsidRPr="005D1327">
          <w:t xml:space="preserve">: </w:t>
        </w:r>
      </w:ins>
      <w:ins w:id="2916" w:author="rapporteur" w:date="2023-04-25T00:58:00Z">
        <w:r w:rsidR="008A57C8" w:rsidRPr="00C3429B">
          <w:t>S</w:t>
        </w:r>
      </w:ins>
      <w:ins w:id="2917" w:author="Philips" w:date="2023-04-07T20:04:00Z">
        <w:r w:rsidRPr="00C3429B">
          <w:t>ecure groupcast/broadcast of SL positioning data</w:t>
        </w:r>
        <w:bookmarkEnd w:id="2911"/>
        <w:bookmarkEnd w:id="2912"/>
      </w:ins>
    </w:p>
    <w:p w14:paraId="45BB9450" w14:textId="3BFEB69B" w:rsidR="008E6426" w:rsidRPr="006C1CB8" w:rsidRDefault="008E6426" w:rsidP="008E6426">
      <w:pPr>
        <w:pStyle w:val="31"/>
        <w:rPr>
          <w:ins w:id="2918" w:author="Philips" w:date="2023-04-07T20:04:00Z"/>
        </w:rPr>
      </w:pPr>
      <w:bookmarkStart w:id="2919" w:name="_Toc133279263"/>
      <w:bookmarkStart w:id="2920" w:name="_Toc133279443"/>
      <w:bookmarkStart w:id="2921" w:name="_Toc133279626"/>
      <w:bookmarkStart w:id="2922" w:name="_Toc133279809"/>
      <w:ins w:id="2923" w:author="Philips" w:date="2023-04-07T20:04:00Z">
        <w:r w:rsidRPr="00C3429B">
          <w:t>6.</w:t>
        </w:r>
      </w:ins>
      <w:ins w:id="2924" w:author="rapporteur" w:date="2023-04-25T00:58:00Z">
        <w:r w:rsidR="008A57C8" w:rsidRPr="00C3429B">
          <w:t>20</w:t>
        </w:r>
      </w:ins>
      <w:ins w:id="2925" w:author="Philips" w:date="2023-04-07T20:04:00Z">
        <w:r w:rsidRPr="00C3429B">
          <w:t>.1</w:t>
        </w:r>
        <w:r>
          <w:tab/>
        </w:r>
        <w:r w:rsidRPr="00C3429B">
          <w:t>Introduction</w:t>
        </w:r>
        <w:bookmarkEnd w:id="2919"/>
        <w:bookmarkEnd w:id="2920"/>
        <w:bookmarkEnd w:id="2921"/>
        <w:bookmarkEnd w:id="2922"/>
        <w:r w:rsidRPr="00C3429B">
          <w:t xml:space="preserve"> </w:t>
        </w:r>
      </w:ins>
    </w:p>
    <w:p w14:paraId="48359030" w14:textId="77777777" w:rsidR="008E6426" w:rsidRPr="006C1CB8" w:rsidRDefault="008E6426" w:rsidP="008E6426">
      <w:pPr>
        <w:spacing w:line="259" w:lineRule="auto"/>
        <w:ind w:left="851" w:hanging="851"/>
        <w:rPr>
          <w:ins w:id="2926" w:author="Philips" w:date="2023-04-07T20:04:00Z"/>
          <w:rFonts w:eastAsia="Times New Roman"/>
        </w:rPr>
      </w:pPr>
      <w:ins w:id="2927" w:author="Philips" w:date="2023-04-07T20:04:00Z">
        <w:r w:rsidRPr="399426C6">
          <w:rPr>
            <w:rFonts w:eastAsia="Times New Roman"/>
          </w:rPr>
          <w:t>This solution addresses KI#5.</w:t>
        </w:r>
      </w:ins>
    </w:p>
    <w:p w14:paraId="49E95415" w14:textId="1540B054" w:rsidR="008E6426" w:rsidRDefault="008E6426" w:rsidP="008E6426">
      <w:pPr>
        <w:spacing w:line="259" w:lineRule="auto"/>
        <w:jc w:val="both"/>
        <w:rPr>
          <w:ins w:id="2928" w:author="Philips" w:date="2023-04-07T20:04:00Z"/>
          <w:rFonts w:eastAsia="Times New Roman"/>
        </w:rPr>
      </w:pPr>
      <w:ins w:id="2929" w:author="Philips" w:date="2023-04-07T20:04:00Z">
        <w:r w:rsidRPr="00680C70">
          <w:rPr>
            <w:rFonts w:eastAsia="Times New Roman"/>
          </w:rPr>
          <w:t>This solution proposes to protect the groupcast/broadcast of SL positioning data, in particular, SL positioning capability and SL positioning assistance data, by adapting the communication flow and security mechanisms in TS 38.305</w:t>
        </w:r>
      </w:ins>
      <w:ins w:id="2930" w:author="rapporteur" w:date="2023-04-25T02:00:00Z">
        <w:r w:rsidR="00C242ED" w:rsidRPr="00680C70">
          <w:rPr>
            <w:rFonts w:eastAsia="Times New Roman"/>
          </w:rPr>
          <w:t xml:space="preserve"> [</w:t>
        </w:r>
      </w:ins>
      <w:ins w:id="2931" w:author="rapporteur" w:date="2023-04-25T02:04:00Z">
        <w:r w:rsidR="00680C70" w:rsidRPr="00680C70">
          <w:rPr>
            <w:rFonts w:eastAsia="Times New Roman"/>
          </w:rPr>
          <w:t>12</w:t>
        </w:r>
      </w:ins>
      <w:ins w:id="2932" w:author="rapporteur" w:date="2023-04-25T02:00:00Z">
        <w:r w:rsidR="00C242ED" w:rsidRPr="00680C70">
          <w:rPr>
            <w:rFonts w:eastAsia="Times New Roman"/>
          </w:rPr>
          <w:t>]</w:t>
        </w:r>
      </w:ins>
      <w:ins w:id="2933" w:author="Philips" w:date="2023-04-07T20:04:00Z">
        <w:r w:rsidRPr="00680C70">
          <w:rPr>
            <w:rFonts w:eastAsia="Times New Roman"/>
          </w:rPr>
          <w:t xml:space="preserve"> (Clause 7.5) and TS 37.355</w:t>
        </w:r>
      </w:ins>
      <w:ins w:id="2934" w:author="rapporteur" w:date="2023-04-25T02:00:00Z">
        <w:r w:rsidR="00C242ED" w:rsidRPr="00680C70">
          <w:rPr>
            <w:rFonts w:eastAsia="Times New Roman"/>
          </w:rPr>
          <w:t xml:space="preserve"> [</w:t>
        </w:r>
      </w:ins>
      <w:ins w:id="2935" w:author="rapporteur" w:date="2023-04-25T02:05:00Z">
        <w:r w:rsidR="00680C70" w:rsidRPr="00680C70">
          <w:rPr>
            <w:rFonts w:eastAsia="Times New Roman"/>
          </w:rPr>
          <w:t>13</w:t>
        </w:r>
      </w:ins>
      <w:ins w:id="2936" w:author="rapporteur" w:date="2023-04-25T02:00:00Z">
        <w:r w:rsidR="00C242ED" w:rsidRPr="00680C70">
          <w:rPr>
            <w:rFonts w:eastAsia="Times New Roman"/>
          </w:rPr>
          <w:t>]</w:t>
        </w:r>
      </w:ins>
      <w:ins w:id="2937" w:author="Philips" w:date="2023-04-07T20:04:00Z">
        <w:r w:rsidRPr="00680C70">
          <w:rPr>
            <w:rFonts w:eastAsia="Times New Roman"/>
          </w:rPr>
          <w:t xml:space="preserve"> (Clause 7.5) used for the protection of positioning assistance data.</w:t>
        </w:r>
      </w:ins>
    </w:p>
    <w:p w14:paraId="00A9E77D" w14:textId="7FFC6E1C" w:rsidR="008E6426" w:rsidRPr="006C1CB8" w:rsidRDefault="008E6426" w:rsidP="008E6426">
      <w:pPr>
        <w:pStyle w:val="31"/>
        <w:rPr>
          <w:ins w:id="2938" w:author="Philips" w:date="2023-04-07T20:04:00Z"/>
        </w:rPr>
      </w:pPr>
      <w:bookmarkStart w:id="2939" w:name="_Toc133279264"/>
      <w:bookmarkStart w:id="2940" w:name="_Toc133279444"/>
      <w:bookmarkStart w:id="2941" w:name="_Toc133279627"/>
      <w:bookmarkStart w:id="2942" w:name="_Toc133279810"/>
      <w:ins w:id="2943" w:author="Philips" w:date="2023-04-07T20:04:00Z">
        <w:r w:rsidRPr="00C3429B">
          <w:t>6.</w:t>
        </w:r>
      </w:ins>
      <w:ins w:id="2944" w:author="rapporteur" w:date="2023-04-25T00:58:00Z">
        <w:r w:rsidR="008A57C8" w:rsidRPr="00C3429B">
          <w:t>20</w:t>
        </w:r>
      </w:ins>
      <w:ins w:id="2945" w:author="Philips" w:date="2023-04-07T20:04:00Z">
        <w:r w:rsidRPr="00C3429B">
          <w:t>.2</w:t>
        </w:r>
        <w:r>
          <w:tab/>
        </w:r>
        <w:r w:rsidRPr="00C3429B">
          <w:t>Solution details</w:t>
        </w:r>
        <w:bookmarkEnd w:id="2939"/>
        <w:bookmarkEnd w:id="2940"/>
        <w:bookmarkEnd w:id="2941"/>
        <w:bookmarkEnd w:id="2942"/>
      </w:ins>
    </w:p>
    <w:p w14:paraId="112260B5" w14:textId="77777777" w:rsidR="008E6426" w:rsidRPr="006C1CB8" w:rsidRDefault="008E6426" w:rsidP="008E6426">
      <w:pPr>
        <w:jc w:val="center"/>
        <w:rPr>
          <w:ins w:id="2946" w:author="Philips" w:date="2023-04-07T20:04:00Z"/>
        </w:rPr>
      </w:pPr>
      <w:ins w:id="2947" w:author="Philips" w:date="2023-04-07T20:04:00Z">
        <w:r>
          <w:rPr>
            <w:noProof/>
            <w:lang w:val="en-US" w:eastAsia="zh-CN"/>
          </w:rPr>
          <w:drawing>
            <wp:inline distT="0" distB="0" distL="0" distR="0" wp14:anchorId="696831AB" wp14:editId="5D4653C5">
              <wp:extent cx="4572000" cy="2847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ins>
    </w:p>
    <w:p w14:paraId="6EE4BF5E" w14:textId="50F14604" w:rsidR="008E6426" w:rsidRPr="006C1CB8" w:rsidRDefault="008E6426" w:rsidP="008E6426">
      <w:pPr>
        <w:jc w:val="center"/>
        <w:rPr>
          <w:ins w:id="2948" w:author="Philips" w:date="2023-04-07T20:04:00Z"/>
          <w:rFonts w:ascii="Times" w:eastAsia="Times" w:hAnsi="Times" w:cs="Times"/>
          <w:b/>
          <w:bCs/>
          <w:color w:val="000000" w:themeColor="text1"/>
        </w:rPr>
      </w:pPr>
      <w:ins w:id="2949" w:author="Philips" w:date="2023-04-07T20:04:00Z">
        <w:r w:rsidRPr="399426C6">
          <w:rPr>
            <w:rFonts w:ascii="Times" w:eastAsia="Times" w:hAnsi="Times" w:cs="Times"/>
            <w:b/>
            <w:bCs/>
            <w:color w:val="000000" w:themeColor="text1"/>
          </w:rPr>
          <w:t>Figure 6.</w:t>
        </w:r>
      </w:ins>
      <w:ins w:id="2950" w:author="rapporteur" w:date="2023-04-25T00:58:00Z">
        <w:r w:rsidR="008A57C8">
          <w:rPr>
            <w:rFonts w:ascii="Times" w:eastAsia="Times" w:hAnsi="Times" w:cs="Times"/>
            <w:b/>
            <w:bCs/>
            <w:color w:val="000000" w:themeColor="text1"/>
          </w:rPr>
          <w:t>20</w:t>
        </w:r>
      </w:ins>
      <w:ins w:id="2951" w:author="Philips" w:date="2023-04-07T20:04:00Z">
        <w:r w:rsidRPr="399426C6">
          <w:rPr>
            <w:rFonts w:ascii="Times" w:eastAsia="Times" w:hAnsi="Times" w:cs="Times"/>
            <w:b/>
            <w:bCs/>
            <w:color w:val="000000" w:themeColor="text1"/>
          </w:rPr>
          <w:t>.2-1 Message flow for secure broadcast/groupcast</w:t>
        </w:r>
      </w:ins>
    </w:p>
    <w:p w14:paraId="588E66A8" w14:textId="77777777" w:rsidR="008E6426" w:rsidRPr="006C1CB8" w:rsidRDefault="008E6426" w:rsidP="008E6426">
      <w:pPr>
        <w:rPr>
          <w:ins w:id="2952" w:author="Philips" w:date="2023-04-07T20:04:00Z"/>
          <w:rFonts w:ascii="Times" w:eastAsia="Times" w:hAnsi="Times" w:cs="Times"/>
          <w:color w:val="000000" w:themeColor="text1"/>
        </w:rPr>
      </w:pPr>
      <w:ins w:id="2953" w:author="Philips" w:date="2023-04-07T20:04:00Z">
        <w:r w:rsidRPr="399426C6">
          <w:rPr>
            <w:rFonts w:ascii="Times" w:eastAsia="Times" w:hAnsi="Times" w:cs="Times"/>
            <w:color w:val="000000" w:themeColor="text1"/>
          </w:rPr>
          <w:t>The overall message flow proposed by this solution is as follows:</w:t>
        </w:r>
      </w:ins>
    </w:p>
    <w:p w14:paraId="0E5C550C" w14:textId="7503AB10" w:rsidR="008A57C8" w:rsidRDefault="008E6426" w:rsidP="004121FF">
      <w:pPr>
        <w:pStyle w:val="affd"/>
        <w:numPr>
          <w:ilvl w:val="0"/>
          <w:numId w:val="19"/>
        </w:numPr>
        <w:spacing w:line="259" w:lineRule="auto"/>
        <w:contextualSpacing w:val="0"/>
      </w:pPr>
      <w:ins w:id="2954" w:author="Philips" w:date="2023-04-07T20:04:00Z">
        <w:r w:rsidRPr="399426C6">
          <w:t>Step 1: UE1 (and UE2) send a request to join a ranging service.</w:t>
        </w:r>
      </w:ins>
    </w:p>
    <w:p w14:paraId="539CD8B6" w14:textId="4F91259A" w:rsidR="008E6426" w:rsidRDefault="008E6426" w:rsidP="008E6426">
      <w:pPr>
        <w:pStyle w:val="affd"/>
        <w:numPr>
          <w:ilvl w:val="0"/>
          <w:numId w:val="19"/>
        </w:numPr>
        <w:spacing w:line="259" w:lineRule="auto"/>
        <w:contextualSpacing w:val="0"/>
        <w:rPr>
          <w:ins w:id="2955" w:author="Philips_r1" w:date="2023-04-19T21:47:00Z"/>
        </w:rPr>
      </w:pPr>
      <w:ins w:id="2956" w:author="Philips" w:date="2023-04-07T20:04:00Z">
        <w:r w:rsidRPr="399426C6">
          <w:t>Step 2: UE 1 (and UE2) are configured with the corresponding security information as applicable to the ranging service, if the UEs are authorized.</w:t>
        </w:r>
      </w:ins>
    </w:p>
    <w:p w14:paraId="43329BDA" w14:textId="77777777" w:rsidR="008E6426" w:rsidRPr="00D222C4" w:rsidRDefault="008E6426" w:rsidP="008A57C8">
      <w:pPr>
        <w:pStyle w:val="EditorsNote"/>
        <w:rPr>
          <w:ins w:id="2957" w:author="Philips" w:date="2023-04-07T20:04:00Z"/>
        </w:rPr>
      </w:pPr>
      <w:ins w:id="2958" w:author="Philips_r1" w:date="2023-04-20T08:43:00Z">
        <w:r w:rsidRPr="00D222C4">
          <w:t>Editor’s Note: it is ffs which entity handles the keys, how UEs are identified and authorized by the CN, and how the ranging service request is protected.</w:t>
        </w:r>
      </w:ins>
    </w:p>
    <w:p w14:paraId="0791DCF4" w14:textId="77777777" w:rsidR="008E6426" w:rsidRPr="006C1CB8" w:rsidRDefault="008E6426" w:rsidP="008E6426">
      <w:pPr>
        <w:pStyle w:val="affd"/>
        <w:numPr>
          <w:ilvl w:val="0"/>
          <w:numId w:val="19"/>
        </w:numPr>
        <w:spacing w:line="259" w:lineRule="auto"/>
        <w:contextualSpacing w:val="0"/>
        <w:rPr>
          <w:ins w:id="2959" w:author="Philips" w:date="2023-04-07T20:04:00Z"/>
        </w:rPr>
      </w:pPr>
      <w:ins w:id="2960" w:author="Philips" w:date="2023-04-07T20:04:00Z">
        <w:r w:rsidRPr="399426C6">
          <w:t>Step 3: UE 1 / UE 2 determine a ranging trigger that requires the distribution of SL ranging data when in in-coverage (IC) or partial coverage (PC).</w:t>
        </w:r>
      </w:ins>
    </w:p>
    <w:p w14:paraId="01D63F8E" w14:textId="77777777" w:rsidR="008E6426" w:rsidRPr="006C1CB8" w:rsidRDefault="008E6426" w:rsidP="008E6426">
      <w:pPr>
        <w:pStyle w:val="affd"/>
        <w:numPr>
          <w:ilvl w:val="0"/>
          <w:numId w:val="19"/>
        </w:numPr>
        <w:spacing w:line="259" w:lineRule="auto"/>
        <w:contextualSpacing w:val="0"/>
        <w:rPr>
          <w:ins w:id="2961" w:author="Philips" w:date="2023-04-07T20:04:00Z"/>
        </w:rPr>
      </w:pPr>
      <w:ins w:id="2962" w:author="Philips" w:date="2023-04-07T20:04:00Z">
        <w:r w:rsidRPr="399426C6">
          <w:t>Step 4: UE2 sends a ranging request to retrieve SL positioning data.</w:t>
        </w:r>
      </w:ins>
    </w:p>
    <w:p w14:paraId="1350E5EF" w14:textId="355A08F2" w:rsidR="008E6426" w:rsidRPr="00680C70" w:rsidRDefault="008E6426" w:rsidP="008E6426">
      <w:pPr>
        <w:pStyle w:val="affd"/>
        <w:numPr>
          <w:ilvl w:val="0"/>
          <w:numId w:val="19"/>
        </w:numPr>
        <w:spacing w:line="259" w:lineRule="auto"/>
        <w:contextualSpacing w:val="0"/>
        <w:rPr>
          <w:ins w:id="2963" w:author="Philips" w:date="2023-04-07T20:04:00Z"/>
        </w:rPr>
      </w:pPr>
      <w:ins w:id="2964" w:author="Philips" w:date="2023-04-07T20:04:00Z">
        <w:r w:rsidRPr="00680C70">
          <w:t>Step 5: CN, e.g., LMF, determines suitable SL positioning data, and protects it as in TS 37.355</w:t>
        </w:r>
      </w:ins>
      <w:ins w:id="2965" w:author="rapporteur" w:date="2023-04-25T02:00:00Z">
        <w:r w:rsidR="00C242ED" w:rsidRPr="00680C70">
          <w:t xml:space="preserve"> [</w:t>
        </w:r>
      </w:ins>
      <w:ins w:id="2966" w:author="rapporteur" w:date="2023-04-25T02:05:00Z">
        <w:r w:rsidR="00680C70" w:rsidRPr="00680C70">
          <w:t>13</w:t>
        </w:r>
      </w:ins>
      <w:ins w:id="2967" w:author="rapporteur" w:date="2023-04-25T02:00:00Z">
        <w:r w:rsidR="00C242ED" w:rsidRPr="00680C70">
          <w:t>]</w:t>
        </w:r>
      </w:ins>
      <w:ins w:id="2968" w:author="Philips" w:date="2023-04-07T20:04:00Z">
        <w:r w:rsidRPr="00680C70">
          <w:t xml:space="preserve">. </w:t>
        </w:r>
      </w:ins>
    </w:p>
    <w:p w14:paraId="2191AFE9" w14:textId="77777777" w:rsidR="008E6426" w:rsidRPr="006C1CB8" w:rsidRDefault="008E6426" w:rsidP="008E6426">
      <w:pPr>
        <w:pStyle w:val="affd"/>
        <w:numPr>
          <w:ilvl w:val="0"/>
          <w:numId w:val="19"/>
        </w:numPr>
        <w:spacing w:line="259" w:lineRule="auto"/>
        <w:contextualSpacing w:val="0"/>
        <w:rPr>
          <w:ins w:id="2969" w:author="Philips" w:date="2023-04-07T20:04:00Z"/>
        </w:rPr>
      </w:pPr>
      <w:ins w:id="2970" w:author="Philips" w:date="2023-04-07T20:04:00Z">
        <w:r w:rsidRPr="399426C6">
          <w:t>Step 6: Protected SL positioning data is transferred to UE2 in charge of local groupcast/broadcast.</w:t>
        </w:r>
      </w:ins>
    </w:p>
    <w:p w14:paraId="6D163CF5" w14:textId="77777777" w:rsidR="008E6426" w:rsidRPr="006C1CB8" w:rsidRDefault="008E6426" w:rsidP="008E6426">
      <w:pPr>
        <w:pStyle w:val="affd"/>
        <w:numPr>
          <w:ilvl w:val="0"/>
          <w:numId w:val="19"/>
        </w:numPr>
        <w:spacing w:line="259" w:lineRule="auto"/>
        <w:contextualSpacing w:val="0"/>
        <w:rPr>
          <w:ins w:id="2971" w:author="Philips" w:date="2023-04-07T20:04:00Z"/>
        </w:rPr>
      </w:pPr>
      <w:ins w:id="2972" w:author="Philips" w:date="2023-04-07T20:04:00Z">
        <w:r w:rsidRPr="399426C6">
          <w:t xml:space="preserve">Step 7: Optionally, UE2 verifies received SL positioning data before broadcast/groupcast. </w:t>
        </w:r>
      </w:ins>
    </w:p>
    <w:p w14:paraId="092D6F81" w14:textId="77777777" w:rsidR="008E6426" w:rsidRPr="006C1CB8" w:rsidRDefault="008E6426" w:rsidP="008E6426">
      <w:pPr>
        <w:pStyle w:val="affd"/>
        <w:numPr>
          <w:ilvl w:val="0"/>
          <w:numId w:val="19"/>
        </w:numPr>
        <w:spacing w:line="259" w:lineRule="auto"/>
        <w:contextualSpacing w:val="0"/>
        <w:rPr>
          <w:ins w:id="2973" w:author="Philips" w:date="2023-04-07T20:04:00Z"/>
        </w:rPr>
      </w:pPr>
      <w:ins w:id="2974" w:author="Philips" w:date="2023-04-07T20:04:00Z">
        <w:r w:rsidRPr="399426C6">
          <w:t>Step 8: UE 1 / UE 2 determine a ranging trigger that requires the distribution of SL positioning data when out</w:t>
        </w:r>
        <w:r>
          <w:t xml:space="preserve"> </w:t>
        </w:r>
        <w:r w:rsidRPr="399426C6">
          <w:t>of</w:t>
        </w:r>
        <w:r>
          <w:t xml:space="preserve"> 3GPP </w:t>
        </w:r>
        <w:r w:rsidRPr="399426C6">
          <w:t>coverage.</w:t>
        </w:r>
      </w:ins>
    </w:p>
    <w:p w14:paraId="2F1B5BF1" w14:textId="77777777" w:rsidR="008E6426" w:rsidRPr="006C1CB8" w:rsidRDefault="008E6426" w:rsidP="008E6426">
      <w:pPr>
        <w:pStyle w:val="affd"/>
        <w:numPr>
          <w:ilvl w:val="0"/>
          <w:numId w:val="19"/>
        </w:numPr>
        <w:spacing w:line="259" w:lineRule="auto"/>
        <w:contextualSpacing w:val="0"/>
        <w:rPr>
          <w:ins w:id="2975" w:author="Philips" w:date="2023-04-07T20:04:00Z"/>
        </w:rPr>
      </w:pPr>
      <w:ins w:id="2976" w:author="Philips" w:date="2023-04-07T20:04:00Z">
        <w:r w:rsidRPr="399426C6">
          <w:t>Step 9: Optionally, UE2 adds further protection</w:t>
        </w:r>
      </w:ins>
      <w:ins w:id="2977" w:author="Philips_r1" w:date="2023-04-19T21:49:00Z">
        <w:r>
          <w:t xml:space="preserve"> (e.g., scrambling/integrity protection)</w:t>
        </w:r>
      </w:ins>
      <w:ins w:id="2978" w:author="Philips" w:date="2023-04-07T20:04:00Z">
        <w:r w:rsidRPr="399426C6">
          <w:t xml:space="preserve"> to SL positioning data.</w:t>
        </w:r>
      </w:ins>
    </w:p>
    <w:p w14:paraId="47A2E93E" w14:textId="77777777" w:rsidR="008E6426" w:rsidRDefault="008E6426" w:rsidP="008E6426">
      <w:pPr>
        <w:pStyle w:val="affd"/>
        <w:numPr>
          <w:ilvl w:val="0"/>
          <w:numId w:val="19"/>
        </w:numPr>
        <w:spacing w:line="259" w:lineRule="auto"/>
        <w:contextualSpacing w:val="0"/>
        <w:rPr>
          <w:ins w:id="2979" w:author="Philips_r1" w:date="2023-04-20T09:09:00Z"/>
        </w:rPr>
      </w:pPr>
      <w:ins w:id="2980" w:author="Philips" w:date="2023-04-07T20:04:00Z">
        <w:r w:rsidRPr="399426C6">
          <w:lastRenderedPageBreak/>
          <w:t>Step 10: Protected SL positioning data is sent by means of groupcast/broadcast.</w:t>
        </w:r>
      </w:ins>
    </w:p>
    <w:p w14:paraId="4FDACE4F" w14:textId="32D80D51" w:rsidR="008E6426" w:rsidRPr="00D222C4" w:rsidRDefault="008E6426" w:rsidP="00513BC3">
      <w:pPr>
        <w:pStyle w:val="EditorsNote"/>
        <w:rPr>
          <w:ins w:id="2981" w:author="Philips_r1" w:date="2023-04-20T09:10:00Z"/>
        </w:rPr>
      </w:pPr>
      <w:ins w:id="2982" w:author="Philips_r3" w:date="2023-04-21T12:24:00Z">
        <w:r w:rsidRPr="00D222C4">
          <w:t>Editor’s Note</w:t>
        </w:r>
      </w:ins>
      <w:ins w:id="2983" w:author="Philips_r1" w:date="2023-04-20T09:10:00Z">
        <w:r w:rsidRPr="00D222C4">
          <w:t xml:space="preserve">: message fields required for data protection are </w:t>
        </w:r>
      </w:ins>
      <w:ins w:id="2984" w:author="Philips_r1" w:date="2023-04-20T09:11:00Z">
        <w:r w:rsidRPr="00D222C4">
          <w:t>left for</w:t>
        </w:r>
      </w:ins>
      <w:ins w:id="2985" w:author="Philips_r1" w:date="2023-04-20T09:10:00Z">
        <w:r w:rsidRPr="00D222C4">
          <w:t xml:space="preserve"> ffs</w:t>
        </w:r>
      </w:ins>
      <w:ins w:id="2986" w:author="Philips_r1" w:date="2023-04-20T09:11:00Z">
        <w:r w:rsidRPr="00D222C4">
          <w:t xml:space="preserve"> in normative phase</w:t>
        </w:r>
      </w:ins>
      <w:ins w:id="2987" w:author="Philips_r1" w:date="2023-04-20T09:10:00Z">
        <w:r w:rsidRPr="00D222C4">
          <w:t>.</w:t>
        </w:r>
      </w:ins>
    </w:p>
    <w:p w14:paraId="0AD09CAE" w14:textId="77777777" w:rsidR="008E6426" w:rsidRPr="006C1CB8" w:rsidRDefault="008E6426" w:rsidP="008E6426">
      <w:pPr>
        <w:rPr>
          <w:ins w:id="2988" w:author="Philips" w:date="2023-04-07T20:04:00Z"/>
        </w:rPr>
      </w:pPr>
      <w:ins w:id="2989" w:author="Philips" w:date="2023-04-07T20:04:00Z">
        <w:r w:rsidRPr="399426C6">
          <w:t>In Step 2, UEs may be configured:</w:t>
        </w:r>
      </w:ins>
    </w:p>
    <w:p w14:paraId="00177FCE" w14:textId="04723B23" w:rsidR="008E6426" w:rsidRPr="00680C70" w:rsidRDefault="008E6426" w:rsidP="008E6426">
      <w:pPr>
        <w:pStyle w:val="affd"/>
        <w:numPr>
          <w:ilvl w:val="0"/>
          <w:numId w:val="18"/>
        </w:numPr>
        <w:contextualSpacing w:val="0"/>
        <w:rPr>
          <w:ins w:id="2990" w:author="Philips" w:date="2023-04-07T20:04:00Z"/>
        </w:rPr>
      </w:pPr>
      <w:ins w:id="2991" w:author="Philips" w:date="2023-04-07T20:04:00Z">
        <w:r w:rsidRPr="00680C70">
          <w:t>with keys as in TS 37.355</w:t>
        </w:r>
      </w:ins>
      <w:ins w:id="2992" w:author="rapporteur" w:date="2023-04-25T02:00:00Z">
        <w:r w:rsidR="00C242ED" w:rsidRPr="00680C70">
          <w:t xml:space="preserve"> [</w:t>
        </w:r>
      </w:ins>
      <w:ins w:id="2993" w:author="rapporteur" w:date="2023-04-25T02:05:00Z">
        <w:r w:rsidR="00680C70" w:rsidRPr="00680C70">
          <w:t>13</w:t>
        </w:r>
      </w:ins>
      <w:ins w:id="2994" w:author="rapporteur" w:date="2023-04-25T02:00:00Z">
        <w:r w:rsidR="00C242ED" w:rsidRPr="00680C70">
          <w:t>]</w:t>
        </w:r>
      </w:ins>
      <w:ins w:id="2995" w:author="Philips" w:date="2023-04-07T20:04:00Z">
        <w:r w:rsidRPr="00680C70">
          <w:t xml:space="preserve"> for confidentiality protection when Ues are IC/PC.</w:t>
        </w:r>
      </w:ins>
    </w:p>
    <w:p w14:paraId="208EA4FB" w14:textId="6A917456" w:rsidR="008E6426" w:rsidRPr="006C1CB8" w:rsidRDefault="008E6426" w:rsidP="008E6426">
      <w:pPr>
        <w:pStyle w:val="affd"/>
        <w:numPr>
          <w:ilvl w:val="0"/>
          <w:numId w:val="18"/>
        </w:numPr>
        <w:contextualSpacing w:val="0"/>
        <w:rPr>
          <w:ins w:id="2996" w:author="Philips" w:date="2023-04-07T20:04:00Z"/>
        </w:rPr>
      </w:pPr>
      <w:ins w:id="2997" w:author="Philips" w:date="2023-04-07T20:04:00Z">
        <w:r w:rsidRPr="00680C70">
          <w:t xml:space="preserve">with keys as in TS 37.355 </w:t>
        </w:r>
      </w:ins>
      <w:ins w:id="2998" w:author="rapporteur" w:date="2023-04-25T02:00:00Z">
        <w:r w:rsidR="00C242ED" w:rsidRPr="00680C70">
          <w:t>[</w:t>
        </w:r>
      </w:ins>
      <w:ins w:id="2999" w:author="rapporteur" w:date="2023-04-25T02:05:00Z">
        <w:r w:rsidR="00680C70" w:rsidRPr="00680C70">
          <w:t>13</w:t>
        </w:r>
      </w:ins>
      <w:ins w:id="3000" w:author="rapporteur" w:date="2023-04-25T02:00:00Z">
        <w:r w:rsidR="00C242ED" w:rsidRPr="00680C70">
          <w:t xml:space="preserve">] </w:t>
        </w:r>
      </w:ins>
      <w:ins w:id="3001" w:author="Philips" w:date="2023-04-07T20:04:00Z">
        <w:r w:rsidRPr="00680C70">
          <w:t>for usage when Ues are OOC. In this case, UE2 uses its key (e.g., as in step 9)</w:t>
        </w:r>
        <w:r>
          <w:t xml:space="preserve"> </w:t>
        </w:r>
        <w:r w:rsidRPr="399426C6">
          <w:t xml:space="preserve">for </w:t>
        </w:r>
        <w:r>
          <w:t>confidentiality protection</w:t>
        </w:r>
        <w:r w:rsidRPr="399426C6">
          <w:t xml:space="preserve"> of SL positioning data.</w:t>
        </w:r>
      </w:ins>
    </w:p>
    <w:p w14:paraId="1B5BEBEE" w14:textId="77777777" w:rsidR="008E6426" w:rsidRPr="006C1CB8" w:rsidRDefault="008E6426" w:rsidP="008E6426">
      <w:pPr>
        <w:pStyle w:val="affd"/>
        <w:numPr>
          <w:ilvl w:val="0"/>
          <w:numId w:val="18"/>
        </w:numPr>
        <w:contextualSpacing w:val="0"/>
        <w:rPr>
          <w:ins w:id="3002" w:author="Philips" w:date="2023-04-07T20:04:00Z"/>
        </w:rPr>
      </w:pPr>
      <w:ins w:id="3003" w:author="Philips" w:date="2023-04-07T20:04:00Z">
        <w:r w:rsidRPr="399426C6">
          <w:t xml:space="preserve">With </w:t>
        </w:r>
        <w:r>
          <w:t>keys for</w:t>
        </w:r>
        <w:r w:rsidRPr="399426C6">
          <w:t xml:space="preserve"> the computation of a MIC that allows </w:t>
        </w:r>
        <w:r>
          <w:t xml:space="preserve">e.g., </w:t>
        </w:r>
        <w:r w:rsidRPr="399426C6">
          <w:t>UE1 to verify SL positioning data transmitted in groupcast/broadcast.</w:t>
        </w:r>
      </w:ins>
    </w:p>
    <w:p w14:paraId="3076DA29" w14:textId="77777777" w:rsidR="008E6426" w:rsidRPr="006C1CB8" w:rsidRDefault="008E6426" w:rsidP="008E6426">
      <w:pPr>
        <w:pStyle w:val="affd"/>
        <w:numPr>
          <w:ilvl w:val="0"/>
          <w:numId w:val="18"/>
        </w:numPr>
        <w:spacing w:line="259" w:lineRule="auto"/>
        <w:contextualSpacing w:val="0"/>
        <w:rPr>
          <w:ins w:id="3004" w:author="Philips" w:date="2023-04-07T20:04:00Z"/>
        </w:rPr>
      </w:pPr>
      <w:ins w:id="3005" w:author="Philips" w:date="2023-04-07T20:04:00Z">
        <w:r w:rsidRPr="399426C6">
          <w:t>With key</w:t>
        </w:r>
        <w:r>
          <w:t>s</w:t>
        </w:r>
        <w:r w:rsidRPr="399426C6">
          <w:t xml:space="preserve"> for the scrambling of SL positioning data transmitted in groupcast/broadcast to prevent privacy threa</w:t>
        </w:r>
        <w:r>
          <w:t>t</w:t>
        </w:r>
        <w:r w:rsidRPr="399426C6">
          <w:t>s.</w:t>
        </w:r>
      </w:ins>
    </w:p>
    <w:p w14:paraId="5A9C226C" w14:textId="77777777" w:rsidR="008E6426" w:rsidRPr="006C1CB8" w:rsidRDefault="008E6426" w:rsidP="008E6426">
      <w:pPr>
        <w:rPr>
          <w:ins w:id="3006" w:author="Philips" w:date="2023-04-07T20:04:00Z"/>
        </w:rPr>
      </w:pPr>
      <w:ins w:id="3007" w:author="Philips" w:date="2023-04-07T20:04:00Z">
        <w:r w:rsidRPr="399426C6">
          <w:t>If devices are out</w:t>
        </w:r>
        <w:r>
          <w:t xml:space="preserve"> </w:t>
        </w:r>
        <w:r w:rsidRPr="399426C6">
          <w:t>of</w:t>
        </w:r>
        <w:r>
          <w:t xml:space="preserve"> 3GPP </w:t>
        </w:r>
        <w:r w:rsidRPr="399426C6">
          <w:t xml:space="preserve">coverage, Steps 3-7 are not </w:t>
        </w:r>
        <w:r>
          <w:t>applicable</w:t>
        </w:r>
        <w:r w:rsidRPr="399426C6">
          <w:t>.</w:t>
        </w:r>
      </w:ins>
      <w:ins w:id="3008" w:author="Philips_r1" w:date="2023-04-19T21:50:00Z">
        <w:r>
          <w:t xml:space="preserve"> </w:t>
        </w:r>
      </w:ins>
      <w:ins w:id="3009" w:author="Philips_r1" w:date="2023-04-19T21:51:00Z">
        <w:r>
          <w:t>Instead, the</w:t>
        </w:r>
      </w:ins>
      <w:ins w:id="3010" w:author="Philips_r1" w:date="2023-04-19T21:50:00Z">
        <w:r>
          <w:t xml:space="preserve"> UE </w:t>
        </w:r>
      </w:ins>
      <w:ins w:id="3011" w:author="Philips_r1" w:date="2023-04-19T21:52:00Z">
        <w:r>
          <w:t>(e.g., UE2) may implement the functionality of server UE thus replacing LMF func</w:t>
        </w:r>
      </w:ins>
      <w:ins w:id="3012" w:author="Philips_r1" w:date="2023-04-19T21:53:00Z">
        <w:r>
          <w:t xml:space="preserve">tionality. </w:t>
        </w:r>
      </w:ins>
      <w:ins w:id="3013" w:author="Philips_r1" w:date="2023-04-19T21:52:00Z">
        <w:r>
          <w:t xml:space="preserve"> </w:t>
        </w:r>
      </w:ins>
    </w:p>
    <w:p w14:paraId="67BFA3AD" w14:textId="64DCFAD7" w:rsidR="00513BC3" w:rsidRDefault="008E6426" w:rsidP="008E6426">
      <w:ins w:id="3014" w:author="Philips" w:date="2023-04-07T20:04:00Z">
        <w:r w:rsidRPr="399426C6">
          <w:t xml:space="preserve">If devices are in-coverage / partial coverage, it is preferable to use Steps 3-7, although these steps may be skipped based on </w:t>
        </w:r>
        <w:r>
          <w:t xml:space="preserve">a </w:t>
        </w:r>
        <w:r w:rsidRPr="399426C6">
          <w:t>policy/configuration.</w:t>
        </w:r>
      </w:ins>
    </w:p>
    <w:p w14:paraId="0C2C9B5F" w14:textId="373E2FE1" w:rsidR="008E6426" w:rsidRPr="006C1CB8" w:rsidRDefault="008E6426" w:rsidP="008E6426">
      <w:pPr>
        <w:rPr>
          <w:ins w:id="3015" w:author="Philips" w:date="2023-04-07T20:04:00Z"/>
        </w:rPr>
      </w:pPr>
      <w:ins w:id="3016" w:author="Philips" w:date="2023-04-07T20:04:00Z">
        <w:r w:rsidRPr="399426C6">
          <w:t>Message in Step 6 may be securely transferred, e.g., as a NAS message.</w:t>
        </w:r>
      </w:ins>
    </w:p>
    <w:p w14:paraId="2651388C" w14:textId="1989F919" w:rsidR="008E6426" w:rsidRPr="006C1CB8" w:rsidRDefault="008E6426" w:rsidP="008E6426">
      <w:pPr>
        <w:rPr>
          <w:ins w:id="3017" w:author="Philips" w:date="2023-04-07T20:04:00Z"/>
        </w:rPr>
      </w:pPr>
      <w:ins w:id="3018" w:author="Philips" w:date="2023-04-07T20:04:00Z">
        <w:r w:rsidRPr="00680C70">
          <w:t>Protection in Step 9 can be based on TS 37.355</w:t>
        </w:r>
      </w:ins>
      <w:ins w:id="3019" w:author="rapporteur" w:date="2023-04-25T02:01:00Z">
        <w:r w:rsidR="00C242ED" w:rsidRPr="00680C70">
          <w:t xml:space="preserve"> [</w:t>
        </w:r>
      </w:ins>
      <w:ins w:id="3020" w:author="rapporteur" w:date="2023-04-25T02:05:00Z">
        <w:r w:rsidR="00680C70" w:rsidRPr="00680C70">
          <w:t>13</w:t>
        </w:r>
      </w:ins>
      <w:ins w:id="3021" w:author="rapporteur" w:date="2023-04-25T02:01:00Z">
        <w:r w:rsidR="00C242ED" w:rsidRPr="00680C70">
          <w:t>]</w:t>
        </w:r>
      </w:ins>
      <w:ins w:id="3022" w:author="Philips" w:date="2023-04-07T20:04:00Z">
        <w:r w:rsidRPr="00680C70">
          <w:t xml:space="preserve"> for confidentiality and may include further protection (e.g.,</w:t>
        </w:r>
        <w:r w:rsidRPr="399426C6">
          <w:t xml:space="preserve"> integrity protection and/or scrambling protection).</w:t>
        </w:r>
      </w:ins>
    </w:p>
    <w:p w14:paraId="14F30CB5" w14:textId="77777777" w:rsidR="008E6426" w:rsidRDefault="008E6426" w:rsidP="008E6426">
      <w:pPr>
        <w:spacing w:line="259" w:lineRule="auto"/>
        <w:ind w:firstLine="284"/>
        <w:rPr>
          <w:ins w:id="3023" w:author="Philips_r5" w:date="2023-04-21T11:15:00Z"/>
        </w:rPr>
      </w:pPr>
      <w:ins w:id="3024" w:author="Philips" w:date="2023-04-07T20:04:00Z">
        <w:r w:rsidRPr="399426C6">
          <w:t>NOTE: The choice of specific security algorithms/keys is left to normative phase.</w:t>
        </w:r>
      </w:ins>
    </w:p>
    <w:p w14:paraId="4B3B37EC" w14:textId="0ACF13D7" w:rsidR="008E6426" w:rsidRDefault="008E6426" w:rsidP="00513BC3">
      <w:pPr>
        <w:pStyle w:val="EditorsNote"/>
      </w:pPr>
      <w:ins w:id="3025" w:author="Philips_r5" w:date="2023-04-21T11:15:00Z">
        <w:r w:rsidRPr="004C66AE">
          <w:t xml:space="preserve">Editor’s Note: </w:t>
        </w:r>
        <w:r>
          <w:t>further clarification about how the solution works in inter-PLMN use cases it is ffs</w:t>
        </w:r>
        <w:r w:rsidRPr="004C66AE">
          <w:t>.</w:t>
        </w:r>
      </w:ins>
    </w:p>
    <w:p w14:paraId="75182C83" w14:textId="5CC587A4" w:rsidR="008E6426" w:rsidRPr="006C1CB8" w:rsidRDefault="008E6426" w:rsidP="008E6426">
      <w:pPr>
        <w:pStyle w:val="31"/>
        <w:rPr>
          <w:ins w:id="3026" w:author="Philips" w:date="2023-04-07T20:04:00Z"/>
        </w:rPr>
      </w:pPr>
      <w:bookmarkStart w:id="3027" w:name="_Toc133279265"/>
      <w:bookmarkStart w:id="3028" w:name="_Toc133279445"/>
      <w:bookmarkStart w:id="3029" w:name="_Toc133279628"/>
      <w:bookmarkStart w:id="3030" w:name="_Toc133279811"/>
      <w:ins w:id="3031" w:author="Philips" w:date="2023-04-07T20:04:00Z">
        <w:r w:rsidRPr="00C3429B">
          <w:t>6.</w:t>
        </w:r>
      </w:ins>
      <w:ins w:id="3032" w:author="rapporteur" w:date="2023-04-25T01:02:00Z">
        <w:r w:rsidR="00513BC3" w:rsidRPr="00C3429B">
          <w:t>20</w:t>
        </w:r>
      </w:ins>
      <w:ins w:id="3033" w:author="Philips" w:date="2023-04-07T20:04:00Z">
        <w:r w:rsidRPr="00C3429B">
          <w:t>.3</w:t>
        </w:r>
        <w:r>
          <w:tab/>
        </w:r>
        <w:r w:rsidRPr="00C3429B">
          <w:t>Evaluation</w:t>
        </w:r>
        <w:bookmarkEnd w:id="3027"/>
        <w:bookmarkEnd w:id="3028"/>
        <w:bookmarkEnd w:id="3029"/>
        <w:bookmarkEnd w:id="3030"/>
      </w:ins>
    </w:p>
    <w:p w14:paraId="3B709746" w14:textId="77777777" w:rsidR="008E6426" w:rsidRPr="0075772C" w:rsidRDefault="008E6426" w:rsidP="008E6426">
      <w:pPr>
        <w:spacing w:line="259" w:lineRule="auto"/>
        <w:ind w:left="851" w:hanging="851"/>
        <w:rPr>
          <w:ins w:id="3034" w:author="Philips" w:date="2023-04-07T20:04:00Z"/>
          <w:color w:val="000000" w:themeColor="text1"/>
        </w:rPr>
      </w:pPr>
      <w:ins w:id="3035" w:author="Philips" w:date="2023-04-07T20:04:00Z">
        <w:r w:rsidRPr="0075772C">
          <w:rPr>
            <w:rFonts w:eastAsia="Times New Roman"/>
            <w:color w:val="000000" w:themeColor="text1"/>
          </w:rPr>
          <w:t>TBD</w:t>
        </w:r>
      </w:ins>
    </w:p>
    <w:p w14:paraId="56343C9A" w14:textId="3C4447DF" w:rsidR="009C2064" w:rsidRPr="00260999" w:rsidRDefault="009C2064" w:rsidP="00260999">
      <w:pPr>
        <w:pStyle w:val="21"/>
      </w:pPr>
      <w:bookmarkStart w:id="3036" w:name="_Toc133279812"/>
      <w:r w:rsidRPr="005D1327">
        <w:t>6.</w:t>
      </w:r>
      <w:ins w:id="3037" w:author="rapporteur" w:date="2023-04-25T01:03:00Z">
        <w:r w:rsidR="00513BC3">
          <w:t>21</w:t>
        </w:r>
      </w:ins>
      <w:r w:rsidRPr="005D1327">
        <w:tab/>
        <w:t>Solution #</w:t>
      </w:r>
      <w:ins w:id="3038" w:author="rapporteur" w:date="2023-04-25T01:03:00Z">
        <w:r w:rsidR="00513BC3">
          <w:t>21</w:t>
        </w:r>
      </w:ins>
      <w:r w:rsidRPr="005D1327">
        <w:t xml:space="preserve">: </w:t>
      </w:r>
      <w:ins w:id="3039" w:author="OPPOr2" w:date="2023-04-06T10:07:00Z">
        <w:r>
          <w:rPr>
            <w:rFonts w:hint="eastAsia"/>
          </w:rPr>
          <w:t>Security</w:t>
        </w:r>
        <w:r>
          <w:t xml:space="preserve"> </w:t>
        </w:r>
        <w:r>
          <w:rPr>
            <w:rFonts w:hint="eastAsia"/>
          </w:rPr>
          <w:t>of</w:t>
        </w:r>
        <w:r>
          <w:t xml:space="preserve"> </w:t>
        </w:r>
        <w:bookmarkStart w:id="3040" w:name="_Hlk131668227"/>
        <w:r>
          <w:rPr>
            <w:rFonts w:hint="eastAsia"/>
          </w:rPr>
          <w:t>ranging</w:t>
        </w:r>
        <w:r>
          <w:t>/SL po</w:t>
        </w:r>
      </w:ins>
      <w:ins w:id="3041" w:author="OPPOr2" w:date="2023-04-06T10:08:00Z">
        <w:r>
          <w:t>sitioning groupcast communication</w:t>
        </w:r>
      </w:ins>
      <w:bookmarkEnd w:id="3040"/>
      <w:del w:id="3042" w:author="OPPOr2" w:date="2023-04-06T10:07:00Z">
        <w:r w:rsidRPr="005D1327" w:rsidDel="005D1327">
          <w:delText>&lt;Title&gt;</w:delText>
        </w:r>
      </w:del>
      <w:bookmarkEnd w:id="3036"/>
    </w:p>
    <w:p w14:paraId="2D05CB52" w14:textId="462AECA8" w:rsidR="009C2064" w:rsidRPr="005D1327" w:rsidRDefault="009C2064" w:rsidP="00260999">
      <w:pPr>
        <w:pStyle w:val="31"/>
      </w:pPr>
      <w:bookmarkStart w:id="3043" w:name="_Toc133279813"/>
      <w:r w:rsidRPr="005D1327">
        <w:t>6.</w:t>
      </w:r>
      <w:ins w:id="3044" w:author="rapporteur" w:date="2023-04-25T01:03:00Z">
        <w:r w:rsidR="00513BC3">
          <w:t>21</w:t>
        </w:r>
      </w:ins>
      <w:r w:rsidRPr="005D1327">
        <w:t>.1</w:t>
      </w:r>
      <w:r w:rsidRPr="005D1327">
        <w:tab/>
        <w:t>Introduction</w:t>
      </w:r>
      <w:bookmarkEnd w:id="3043"/>
      <w:r w:rsidRPr="005D1327">
        <w:t xml:space="preserve"> </w:t>
      </w:r>
    </w:p>
    <w:p w14:paraId="0E781A1C" w14:textId="316262D0" w:rsidR="00AE7CD6" w:rsidRPr="00680C70" w:rsidRDefault="009C2064" w:rsidP="00B353AF">
      <w:pPr>
        <w:rPr>
          <w:ins w:id="3045" w:author="rapporteur" w:date="2023-04-25T01:58:00Z"/>
          <w:lang w:eastAsia="zh-CN"/>
        </w:rPr>
      </w:pPr>
      <w:ins w:id="3046" w:author="OPPOr2" w:date="2023-04-06T10:08:00Z">
        <w:r>
          <w:rPr>
            <w:lang w:eastAsia="zh-CN"/>
          </w:rPr>
          <w:t xml:space="preserve">This solution </w:t>
        </w:r>
      </w:ins>
      <w:ins w:id="3047" w:author="OPPOr2" w:date="2023-04-06T10:09:00Z">
        <w:r>
          <w:rPr>
            <w:lang w:eastAsia="zh-CN"/>
          </w:rPr>
          <w:t>addresses the security requirement of KI #1 and protect</w:t>
        </w:r>
      </w:ins>
      <w:ins w:id="3048" w:author="OPPOr2" w:date="2023-04-06T10:10:00Z">
        <w:r>
          <w:rPr>
            <w:lang w:eastAsia="zh-CN"/>
          </w:rPr>
          <w:t xml:space="preserve">s the </w:t>
        </w:r>
        <w:r w:rsidRPr="00C973DE">
          <w:rPr>
            <w:lang w:eastAsia="zh-CN"/>
          </w:rPr>
          <w:t>ranging/SL positioning groupcast communication</w:t>
        </w:r>
        <w:r>
          <w:rPr>
            <w:lang w:eastAsia="zh-CN"/>
          </w:rPr>
          <w:t>.</w:t>
        </w:r>
      </w:ins>
      <w:ins w:id="3049" w:author="OPPOr2" w:date="2023-04-06T18:16:00Z">
        <w:r>
          <w:rPr>
            <w:lang w:eastAsia="zh-CN"/>
          </w:rPr>
          <w:t xml:space="preserve"> </w:t>
        </w:r>
        <w:r>
          <w:rPr>
            <w:rFonts w:hint="eastAsia"/>
            <w:lang w:eastAsia="zh-CN"/>
          </w:rPr>
          <w:t>T</w:t>
        </w:r>
        <w:r>
          <w:rPr>
            <w:lang w:eastAsia="zh-CN"/>
          </w:rPr>
          <w:t>his solution reuses the existing security mechanism of o</w:t>
        </w:r>
        <w:r w:rsidRPr="009075FF">
          <w:rPr>
            <w:lang w:eastAsia="zh-CN"/>
          </w:rPr>
          <w:t>ne-to-many ProSe direct communication</w:t>
        </w:r>
        <w:r>
          <w:rPr>
            <w:lang w:eastAsia="zh-CN"/>
          </w:rPr>
          <w:t xml:space="preserve"> </w:t>
        </w:r>
        <w:r w:rsidRPr="00680C70">
          <w:rPr>
            <w:lang w:eastAsia="zh-CN"/>
          </w:rPr>
          <w:t>defined in clause 6.2 of TS 33.303</w:t>
        </w:r>
      </w:ins>
      <w:ins w:id="3050" w:author="rapporteur" w:date="2023-04-25T02:06:00Z">
        <w:r w:rsidR="00680C70" w:rsidRPr="00680C70">
          <w:rPr>
            <w:lang w:eastAsia="zh-CN"/>
          </w:rPr>
          <w:t xml:space="preserve"> </w:t>
        </w:r>
      </w:ins>
      <w:ins w:id="3051" w:author="OPPOr2" w:date="2023-04-06T18:16:00Z">
        <w:r w:rsidRPr="00680C70">
          <w:rPr>
            <w:lang w:eastAsia="zh-CN"/>
          </w:rPr>
          <w:t>[</w:t>
        </w:r>
      </w:ins>
      <w:ins w:id="3052" w:author="rapporteur" w:date="2023-04-25T02:06:00Z">
        <w:r w:rsidR="00680C70" w:rsidRPr="00680C70">
          <w:rPr>
            <w:lang w:eastAsia="zh-CN"/>
          </w:rPr>
          <w:t>14</w:t>
        </w:r>
      </w:ins>
      <w:ins w:id="3053" w:author="OPPOr2" w:date="2023-04-06T18:16:00Z">
        <w:r w:rsidRPr="00680C70">
          <w:rPr>
            <w:lang w:eastAsia="zh-CN"/>
          </w:rPr>
          <w:t xml:space="preserve">] </w:t>
        </w:r>
      </w:ins>
      <w:ins w:id="3054" w:author="OPPOr2" w:date="2023-04-10T17:37:00Z">
        <w:r w:rsidRPr="00680C70">
          <w:rPr>
            <w:lang w:eastAsia="zh-CN"/>
          </w:rPr>
          <w:t xml:space="preserve">along </w:t>
        </w:r>
      </w:ins>
      <w:ins w:id="3055" w:author="OPPOr2" w:date="2023-04-10T17:38:00Z">
        <w:r w:rsidRPr="00680C70">
          <w:rPr>
            <w:lang w:eastAsia="zh-CN"/>
          </w:rPr>
          <w:t>with some modification</w:t>
        </w:r>
      </w:ins>
      <w:ins w:id="3056" w:author="OPPOr2" w:date="2023-04-10T17:37:00Z">
        <w:r w:rsidRPr="00680C70">
          <w:rPr>
            <w:lang w:eastAsia="zh-CN"/>
          </w:rPr>
          <w:t xml:space="preserve"> </w:t>
        </w:r>
      </w:ins>
      <w:ins w:id="3057" w:author="OPPOr2" w:date="2023-04-06T18:16:00Z">
        <w:r w:rsidRPr="00680C70">
          <w:rPr>
            <w:lang w:eastAsia="zh-CN"/>
          </w:rPr>
          <w:t>to set up the security of ranging/SL positioning groupcast communication.</w:t>
        </w:r>
      </w:ins>
    </w:p>
    <w:p w14:paraId="5255C76E" w14:textId="09DA1584" w:rsidR="009C2064" w:rsidRPr="00680C70" w:rsidDel="00DC2164" w:rsidRDefault="009C2064" w:rsidP="009C2064">
      <w:pPr>
        <w:rPr>
          <w:del w:id="3058" w:author="OPPOr2" w:date="2023-04-06T10:08:00Z"/>
        </w:rPr>
      </w:pPr>
      <w:del w:id="3059" w:author="OPPOr2" w:date="2023-04-06T10:08:00Z">
        <w:r w:rsidRPr="00680C70" w:rsidDel="00C973DE">
          <w:delText>Editor’s Note: Each solution should list the key issues being addressed.</w:delText>
        </w:r>
      </w:del>
    </w:p>
    <w:p w14:paraId="3465B724" w14:textId="3B93B1D1" w:rsidR="009C2064" w:rsidRPr="00680C70" w:rsidRDefault="009C2064" w:rsidP="00260999">
      <w:pPr>
        <w:pStyle w:val="31"/>
        <w:rPr>
          <w:ins w:id="3060" w:author="OPPOr2" w:date="2023-04-06T16:46:00Z"/>
        </w:rPr>
      </w:pPr>
      <w:bookmarkStart w:id="3061" w:name="_Toc133279814"/>
      <w:r w:rsidRPr="00680C70">
        <w:t>6.</w:t>
      </w:r>
      <w:ins w:id="3062" w:author="rapporteur" w:date="2023-04-25T01:03:00Z">
        <w:r w:rsidR="00513BC3" w:rsidRPr="00680C70">
          <w:t>21</w:t>
        </w:r>
      </w:ins>
      <w:r w:rsidRPr="00680C70">
        <w:t>.2</w:t>
      </w:r>
      <w:r w:rsidRPr="00680C70">
        <w:tab/>
        <w:t>Solution details</w:t>
      </w:r>
      <w:bookmarkEnd w:id="3061"/>
    </w:p>
    <w:p w14:paraId="3D2FB832" w14:textId="3C9F394C" w:rsidR="009C2064" w:rsidRDefault="009C2064" w:rsidP="009C2064">
      <w:pPr>
        <w:rPr>
          <w:ins w:id="3063" w:author="OPPOr2" w:date="2023-04-10T18:19:00Z"/>
          <w:lang w:eastAsia="zh-CN"/>
        </w:rPr>
      </w:pPr>
      <w:ins w:id="3064" w:author="OPPOr2" w:date="2023-04-06T16:46:00Z">
        <w:r w:rsidRPr="00680C70">
          <w:rPr>
            <w:rFonts w:hint="eastAsia"/>
            <w:lang w:eastAsia="zh-CN"/>
          </w:rPr>
          <w:t>T</w:t>
        </w:r>
        <w:r w:rsidRPr="00680C70">
          <w:rPr>
            <w:lang w:eastAsia="zh-CN"/>
          </w:rPr>
          <w:t xml:space="preserve">his </w:t>
        </w:r>
      </w:ins>
      <w:ins w:id="3065" w:author="OPPOr2" w:date="2023-04-10T18:19:00Z">
        <w:r w:rsidRPr="00680C70">
          <w:rPr>
            <w:lang w:eastAsia="zh-CN"/>
          </w:rPr>
          <w:t>solution reuses the existing security mechanism of one-to-many ProSe direct communication defined in clause 6.2 of TS 33.303</w:t>
        </w:r>
      </w:ins>
      <w:ins w:id="3066" w:author="rapporteur" w:date="2023-04-25T01:03:00Z">
        <w:r w:rsidR="00513BC3" w:rsidRPr="00680C70">
          <w:rPr>
            <w:lang w:eastAsia="zh-CN"/>
          </w:rPr>
          <w:t xml:space="preserve"> </w:t>
        </w:r>
      </w:ins>
      <w:ins w:id="3067" w:author="OPPOr2" w:date="2023-04-10T18:19:00Z">
        <w:r w:rsidRPr="00680C70">
          <w:rPr>
            <w:lang w:eastAsia="zh-CN"/>
          </w:rPr>
          <w:t>[</w:t>
        </w:r>
      </w:ins>
      <w:ins w:id="3068" w:author="rapporteur" w:date="2023-04-25T02:07:00Z">
        <w:r w:rsidR="00680C70" w:rsidRPr="00680C70">
          <w:rPr>
            <w:lang w:eastAsia="zh-CN"/>
          </w:rPr>
          <w:t>14</w:t>
        </w:r>
      </w:ins>
      <w:ins w:id="3069" w:author="OPPOr2" w:date="2023-04-10T18:19:00Z">
        <w:r w:rsidRPr="00680C70">
          <w:rPr>
            <w:lang w:eastAsia="zh-CN"/>
          </w:rPr>
          <w:t xml:space="preserve">] </w:t>
        </w:r>
      </w:ins>
      <w:ins w:id="3070" w:author="OPPOr2" w:date="2023-04-10T20:25:00Z">
        <w:r w:rsidRPr="00680C70">
          <w:rPr>
            <w:lang w:eastAsia="zh-CN"/>
          </w:rPr>
          <w:t xml:space="preserve">along with some modification </w:t>
        </w:r>
      </w:ins>
      <w:ins w:id="3071" w:author="OPPOr2" w:date="2023-04-10T18:19:00Z">
        <w:r w:rsidRPr="00680C70">
          <w:rPr>
            <w:lang w:eastAsia="zh-CN"/>
          </w:rPr>
          <w:t>to set up the security of ranging/SL positioning groupcast</w:t>
        </w:r>
        <w:r>
          <w:rPr>
            <w:lang w:eastAsia="zh-CN"/>
          </w:rPr>
          <w:t xml:space="preserve"> communication. </w:t>
        </w:r>
      </w:ins>
    </w:p>
    <w:p w14:paraId="6ABA2104" w14:textId="77777777" w:rsidR="009C2064" w:rsidRDefault="009C2064" w:rsidP="009C2064">
      <w:pPr>
        <w:rPr>
          <w:ins w:id="3072" w:author="OPPOr2" w:date="2023-04-10T18:19:00Z"/>
          <w:lang w:eastAsia="zh-CN"/>
        </w:rPr>
      </w:pPr>
      <w:ins w:id="3073" w:author="OPPOr2" w:date="2023-04-10T18:19:00Z">
        <w:r>
          <w:rPr>
            <w:rFonts w:hint="eastAsia"/>
            <w:lang w:eastAsia="zh-CN"/>
          </w:rPr>
          <w:t>The</w:t>
        </w:r>
        <w:r>
          <w:rPr>
            <w:lang w:eastAsia="zh-CN"/>
          </w:rPr>
          <w:t xml:space="preserve"> </w:t>
        </w:r>
        <w:r>
          <w:rPr>
            <w:rFonts w:hint="eastAsia"/>
            <w:lang w:eastAsia="zh-CN"/>
          </w:rPr>
          <w:t>security</w:t>
        </w:r>
        <w:r>
          <w:rPr>
            <w:lang w:eastAsia="zh-CN"/>
          </w:rPr>
          <w:t xml:space="preserve"> for ranging/SL positioning establishment follows the procedure below: </w:t>
        </w:r>
      </w:ins>
    </w:p>
    <w:p w14:paraId="019181E8" w14:textId="77777777" w:rsidR="009C2064" w:rsidRDefault="009C2064" w:rsidP="009C2064">
      <w:pPr>
        <w:pStyle w:val="affd"/>
        <w:widowControl w:val="0"/>
        <w:numPr>
          <w:ilvl w:val="0"/>
          <w:numId w:val="20"/>
        </w:numPr>
        <w:contextualSpacing w:val="0"/>
        <w:jc w:val="both"/>
        <w:rPr>
          <w:ins w:id="3074" w:author="OPPOr2" w:date="2023-04-10T18:19:00Z"/>
        </w:rPr>
      </w:pPr>
      <w:ins w:id="3075" w:author="OPPOr2" w:date="2023-04-10T18:19:00Z">
        <w:r w:rsidRPr="00CF31B5">
          <w:t xml:space="preserve">Configuration: </w:t>
        </w:r>
        <w:r>
          <w:rPr>
            <w:rFonts w:hint="eastAsia"/>
          </w:rPr>
          <w:t>T</w:t>
        </w:r>
        <w:r>
          <w:t xml:space="preserve">he UE participating in the groupcast communication and the PKMF should be pre-configured with the group information for the ranging/SL positioning service, </w:t>
        </w:r>
        <w:r w:rsidRPr="00ED0FE1">
          <w:t>e.g., the</w:t>
        </w:r>
        <w:r>
          <w:t xml:space="preserve"> Group Identity information including the Group Identity and </w:t>
        </w:r>
        <w:r w:rsidRPr="00ED0FE1">
          <w:t>Group member</w:t>
        </w:r>
        <w:r>
          <w:t xml:space="preserve"> identity.</w:t>
        </w:r>
      </w:ins>
    </w:p>
    <w:p w14:paraId="46314087" w14:textId="69FF8149" w:rsidR="009C2064" w:rsidRPr="00C404EC" w:rsidRDefault="009C2064" w:rsidP="009C2064">
      <w:pPr>
        <w:pStyle w:val="affd"/>
        <w:widowControl w:val="0"/>
        <w:numPr>
          <w:ilvl w:val="0"/>
          <w:numId w:val="20"/>
        </w:numPr>
        <w:contextualSpacing w:val="0"/>
        <w:jc w:val="both"/>
      </w:pPr>
      <w:bookmarkStart w:id="3076" w:name="_Hlk131779633"/>
      <w:ins w:id="3077" w:author="OPPOr2" w:date="2023-04-10T18:19:00Z">
        <w:r w:rsidRPr="00CF31B5">
          <w:t xml:space="preserve">The member </w:t>
        </w:r>
        <w:r>
          <w:t>U</w:t>
        </w:r>
        <w:bookmarkEnd w:id="3076"/>
        <w:r>
          <w:t xml:space="preserve">E and the PKMF should establish a security connection to transmit the key request message and key </w:t>
        </w:r>
        <w:r>
          <w:lastRenderedPageBreak/>
          <w:t>response message as specified in clause 5.2.5 of TS 33.503</w:t>
        </w:r>
      </w:ins>
      <w:ins w:id="3078" w:author="rapporteur" w:date="2023-04-25T02:03:00Z">
        <w:r w:rsidR="00C242ED">
          <w:t xml:space="preserve"> </w:t>
        </w:r>
      </w:ins>
      <w:ins w:id="3079" w:author="OPPOr2" w:date="2023-04-10T18:19:00Z">
        <w:r>
          <w:t>[</w:t>
        </w:r>
      </w:ins>
      <w:ins w:id="3080" w:author="rapporteur" w:date="2023-04-25T02:03:00Z">
        <w:r w:rsidR="00C242ED">
          <w:t>6</w:t>
        </w:r>
      </w:ins>
      <w:ins w:id="3081" w:author="OPPOr2" w:date="2023-04-10T18:19:00Z">
        <w:r>
          <w:t>].</w:t>
        </w:r>
        <w:r w:rsidRPr="00B2512B">
          <w:t xml:space="preserve"> The UE uses these messages to request keys for particular groups, while the PKMF uses these messages to provide the UE with its Group member identity and the security algorithms to use with the various groups. The Key Response message is used to transport the group security material from the PKMF to the UE, which contains PGK, identifier of the PGK, and the expiry time.</w:t>
        </w:r>
      </w:ins>
    </w:p>
    <w:p w14:paraId="6A854B11" w14:textId="77777777" w:rsidR="009C2064" w:rsidRPr="00C404EC" w:rsidRDefault="009C2064" w:rsidP="009C2064">
      <w:pPr>
        <w:pStyle w:val="affd"/>
        <w:ind w:left="420"/>
        <w:rPr>
          <w:ins w:id="3082" w:author="OPPOr2" w:date="2023-04-10T18:19:00Z"/>
        </w:rPr>
      </w:pPr>
      <w:ins w:id="3083" w:author="OPPOr2" w:date="2023-04-10T18:19:00Z">
        <w:r w:rsidRPr="00C404EC">
          <w:t xml:space="preserve">For roaming scenario, the PKMF in the HPLMN and VPLMN of the UE exchange the Key Request message and Key Response message to provision the member UE with the </w:t>
        </w:r>
        <w:r w:rsidRPr="00B2512B">
          <w:t>group security material</w:t>
        </w:r>
        <w:r>
          <w:t>.</w:t>
        </w:r>
      </w:ins>
    </w:p>
    <w:p w14:paraId="169DB02F" w14:textId="3E409463" w:rsidR="009C2064" w:rsidRPr="00680C70" w:rsidRDefault="009C2064" w:rsidP="009C2064">
      <w:pPr>
        <w:pStyle w:val="affd"/>
        <w:widowControl w:val="0"/>
        <w:numPr>
          <w:ilvl w:val="0"/>
          <w:numId w:val="21"/>
        </w:numPr>
        <w:contextualSpacing w:val="0"/>
        <w:jc w:val="both"/>
      </w:pPr>
      <w:ins w:id="3084" w:author="OPPOr2" w:date="2023-04-10T18:19:00Z">
        <w:r>
          <w:t xml:space="preserve">The sending UE should generate a PTK to further generate the PEK and PIK to protect the groupcast traffic between </w:t>
        </w:r>
        <w:r w:rsidRPr="00680C70">
          <w:t>sending UE and receiving UE, the protection of traffic between UEs is specified in clause 6.2.3.6 of 33.303</w:t>
        </w:r>
      </w:ins>
      <w:ins w:id="3085" w:author="rapporteur" w:date="2023-04-25T02:02:00Z">
        <w:r w:rsidR="00C242ED" w:rsidRPr="00680C70">
          <w:t xml:space="preserve"> </w:t>
        </w:r>
      </w:ins>
      <w:ins w:id="3086" w:author="OPPOr2" w:date="2023-04-10T18:19:00Z">
        <w:r w:rsidRPr="00680C70">
          <w:t>[</w:t>
        </w:r>
      </w:ins>
      <w:ins w:id="3087" w:author="rapporteur" w:date="2023-04-25T02:07:00Z">
        <w:r w:rsidR="00680C70" w:rsidRPr="00680C70">
          <w:t>14</w:t>
        </w:r>
      </w:ins>
      <w:ins w:id="3088" w:author="OPPOr2" w:date="2023-04-10T18:19:00Z">
        <w:r w:rsidRPr="00680C70">
          <w:t>].</w:t>
        </w:r>
      </w:ins>
    </w:p>
    <w:p w14:paraId="3A7CA8DB" w14:textId="77777777" w:rsidR="009C2064" w:rsidRDefault="009C2064" w:rsidP="009C2064">
      <w:pPr>
        <w:pStyle w:val="affd"/>
        <w:ind w:left="420"/>
        <w:rPr>
          <w:ins w:id="3089" w:author="OPPOr4" w:date="2023-04-20T23:13:00Z"/>
        </w:rPr>
      </w:pPr>
      <w:ins w:id="3090" w:author="OPPOr2" w:date="2023-04-10T18:19:00Z">
        <w:r w:rsidRPr="00C404EC">
          <w:t xml:space="preserve">The Group Identity and </w:t>
        </w:r>
        <w:r w:rsidRPr="00ED0FE1">
          <w:t>Group member</w:t>
        </w:r>
        <w:r>
          <w:t xml:space="preserve"> identity are carried in the encrypted payload of PDCP packet, thus preventing the attacker to </w:t>
        </w:r>
        <w:r w:rsidRPr="00E510F0">
          <w:t>impersonat</w:t>
        </w:r>
        <w:r>
          <w:t>e</w:t>
        </w:r>
        <w:r w:rsidRPr="00E510F0">
          <w:t xml:space="preserve"> an</w:t>
        </w:r>
        <w:r>
          <w:t>y</w:t>
        </w:r>
        <w:r w:rsidRPr="00E510F0">
          <w:t xml:space="preserve"> UE in </w:t>
        </w:r>
        <w:r>
          <w:t>a specific</w:t>
        </w:r>
        <w:r w:rsidRPr="00E510F0">
          <w:t xml:space="preserve"> group</w:t>
        </w:r>
        <w:r>
          <w:t>.</w:t>
        </w:r>
      </w:ins>
    </w:p>
    <w:p w14:paraId="5B66B2B9" w14:textId="77777777" w:rsidR="009C2064" w:rsidRDefault="009C2064" w:rsidP="009C2064">
      <w:pPr>
        <w:pStyle w:val="EditorsNote"/>
        <w:rPr>
          <w:ins w:id="3091" w:author="OPPOr5" w:date="2023-04-21T17:49:00Z"/>
          <w:lang w:eastAsia="zh-CN"/>
        </w:rPr>
      </w:pPr>
      <w:ins w:id="3092" w:author="OPPOr4" w:date="2023-04-20T23:13:00Z">
        <w:r>
          <w:rPr>
            <w:lang w:eastAsia="zh-CN"/>
          </w:rPr>
          <w:t>Editor’s Note: H</w:t>
        </w:r>
        <w:r w:rsidRPr="00A62F84">
          <w:rPr>
            <w:lang w:eastAsia="zh-CN"/>
          </w:rPr>
          <w:t>ow to serve the</w:t>
        </w:r>
        <w:r>
          <w:rPr>
            <w:lang w:eastAsia="zh-CN"/>
          </w:rPr>
          <w:t>se</w:t>
        </w:r>
        <w:r w:rsidRPr="00A62F84">
          <w:rPr>
            <w:lang w:eastAsia="zh-CN"/>
          </w:rPr>
          <w:t xml:space="preserve"> UEs subscribed with different operators is FFS</w:t>
        </w:r>
      </w:ins>
      <w:ins w:id="3093" w:author="OPPOr4" w:date="2023-04-20T23:14:00Z">
        <w:r>
          <w:rPr>
            <w:rFonts w:hint="eastAsia"/>
            <w:lang w:eastAsia="zh-CN"/>
          </w:rPr>
          <w:t>.</w:t>
        </w:r>
      </w:ins>
    </w:p>
    <w:p w14:paraId="0DE342E5" w14:textId="77777777" w:rsidR="009C2064" w:rsidRPr="001C2D0B" w:rsidRDefault="009C2064" w:rsidP="009C2064">
      <w:pPr>
        <w:pStyle w:val="EditorsNote"/>
        <w:rPr>
          <w:ins w:id="3094" w:author="OPPOr2" w:date="2023-04-07T16:51:00Z"/>
        </w:rPr>
      </w:pPr>
      <w:ins w:id="3095" w:author="OPPOr5" w:date="2023-04-21T17:49:00Z">
        <w:r w:rsidRPr="001C2D0B">
          <w:t>Editor’s Note: Whether PDCP for LTE ProSe one-to-many communication can be used for 5G-capable/V2X-capable UEs is FFS.</w:t>
        </w:r>
      </w:ins>
    </w:p>
    <w:p w14:paraId="05733CA7" w14:textId="7CCE1562" w:rsidR="009C2064" w:rsidRPr="005D1327" w:rsidRDefault="009C2064" w:rsidP="00260999">
      <w:pPr>
        <w:pStyle w:val="31"/>
      </w:pPr>
      <w:bookmarkStart w:id="3096" w:name="_Toc133279815"/>
      <w:r w:rsidRPr="005D1327">
        <w:t>6.</w:t>
      </w:r>
      <w:ins w:id="3097" w:author="rapporteur" w:date="2023-04-25T01:03:00Z">
        <w:r w:rsidR="00513BC3">
          <w:t>21</w:t>
        </w:r>
      </w:ins>
      <w:r w:rsidRPr="005D1327">
        <w:t>.3</w:t>
      </w:r>
      <w:r w:rsidRPr="005D1327">
        <w:tab/>
        <w:t>Evaluation</w:t>
      </w:r>
      <w:bookmarkEnd w:id="3096"/>
    </w:p>
    <w:p w14:paraId="30EA9847" w14:textId="77777777" w:rsidR="009C2064" w:rsidRPr="00536971" w:rsidRDefault="009C2064" w:rsidP="009C2064">
      <w:pPr>
        <w:rPr>
          <w:ins w:id="3098" w:author="OPPOr3" w:date="2023-04-20T10:58:00Z"/>
          <w:color w:val="000000" w:themeColor="text1"/>
          <w:lang w:eastAsia="zh-CN"/>
        </w:rPr>
      </w:pPr>
      <w:ins w:id="3099" w:author="OPPOr2" w:date="2023-04-06T19:29:00Z">
        <w:r>
          <w:rPr>
            <w:color w:val="000000" w:themeColor="text1"/>
            <w:lang w:eastAsia="zh-CN"/>
          </w:rPr>
          <w:t>TBA.</w:t>
        </w:r>
      </w:ins>
    </w:p>
    <w:p w14:paraId="2AC62AAF" w14:textId="1AE436D5" w:rsidR="00166041" w:rsidRDefault="00166041" w:rsidP="00166041">
      <w:pPr>
        <w:pStyle w:val="21"/>
        <w:rPr>
          <w:ins w:id="3100" w:author="S3-232148" w:date="2023-04-25T00:25:00Z"/>
          <w:rFonts w:cs="Arial"/>
          <w:sz w:val="28"/>
          <w:szCs w:val="28"/>
        </w:rPr>
      </w:pPr>
      <w:bookmarkStart w:id="3101" w:name="_Toc133279266"/>
      <w:bookmarkStart w:id="3102" w:name="_Toc133279446"/>
      <w:bookmarkStart w:id="3103" w:name="_Toc133279629"/>
      <w:bookmarkStart w:id="3104" w:name="_Toc133279816"/>
      <w:ins w:id="3105" w:author="S3-232148" w:date="2023-04-25T00:25:00Z">
        <w:r w:rsidRPr="0092145B">
          <w:t>6.</w:t>
        </w:r>
      </w:ins>
      <w:ins w:id="3106" w:author="rapporteur" w:date="2023-04-25T01:03:00Z">
        <w:r w:rsidR="00513BC3">
          <w:rPr>
            <w:lang w:eastAsia="zh-CN"/>
          </w:rPr>
          <w:t>22</w:t>
        </w:r>
      </w:ins>
      <w:ins w:id="3107" w:author="S3-232148" w:date="2023-04-25T00:25:00Z">
        <w:r>
          <w:tab/>
          <w:t>Solution #</w:t>
        </w:r>
      </w:ins>
      <w:ins w:id="3108" w:author="rapporteur" w:date="2023-04-25T01:04:00Z">
        <w:r w:rsidR="00513BC3">
          <w:rPr>
            <w:lang w:eastAsia="zh-CN"/>
          </w:rPr>
          <w:t>22</w:t>
        </w:r>
      </w:ins>
      <w:ins w:id="3109" w:author="S3-232148" w:date="2023-04-25T00:25:00Z">
        <w:r>
          <w:t xml:space="preserve">: </w:t>
        </w:r>
        <w:r w:rsidRPr="0031750E">
          <w:t xml:space="preserve">Protection of </w:t>
        </w:r>
        <w:r>
          <w:rPr>
            <w:rFonts w:hint="eastAsia"/>
            <w:lang w:eastAsia="zh-CN"/>
          </w:rPr>
          <w:t>b</w:t>
        </w:r>
        <w:r w:rsidRPr="0031750E">
          <w:t>roadcast Sidelink Positioning data in</w:t>
        </w:r>
        <w:r>
          <w:rPr>
            <w:rFonts w:hint="eastAsia"/>
            <w:lang w:eastAsia="zh-CN"/>
          </w:rPr>
          <w:t xml:space="preserve"> </w:t>
        </w:r>
        <w:r w:rsidRPr="0031750E">
          <w:t>coverage scenario</w:t>
        </w:r>
        <w:bookmarkEnd w:id="3101"/>
        <w:bookmarkEnd w:id="3102"/>
        <w:bookmarkEnd w:id="3103"/>
        <w:bookmarkEnd w:id="3104"/>
      </w:ins>
    </w:p>
    <w:p w14:paraId="0F6041EF" w14:textId="392CD4DB" w:rsidR="00166041" w:rsidRDefault="00166041" w:rsidP="00166041">
      <w:pPr>
        <w:pStyle w:val="31"/>
        <w:rPr>
          <w:ins w:id="3110" w:author="S3-232148" w:date="2023-04-25T00:25:00Z"/>
        </w:rPr>
      </w:pPr>
      <w:bookmarkStart w:id="3111" w:name="_Toc119928616"/>
      <w:bookmarkStart w:id="3112" w:name="_Toc133279267"/>
      <w:bookmarkStart w:id="3113" w:name="_Toc133279447"/>
      <w:bookmarkStart w:id="3114" w:name="_Toc133279630"/>
      <w:bookmarkStart w:id="3115" w:name="_Toc133279817"/>
      <w:ins w:id="3116" w:author="S3-232148" w:date="2023-04-25T00:25:00Z">
        <w:r w:rsidRPr="0092145B">
          <w:t>6.</w:t>
        </w:r>
      </w:ins>
      <w:ins w:id="3117" w:author="rapporteur" w:date="2023-04-25T01:04:00Z">
        <w:r w:rsidR="00513BC3">
          <w:rPr>
            <w:lang w:eastAsia="zh-CN"/>
          </w:rPr>
          <w:t>22</w:t>
        </w:r>
      </w:ins>
      <w:ins w:id="3118" w:author="S3-232148" w:date="2023-04-25T00:25:00Z">
        <w:r>
          <w:t>.1</w:t>
        </w:r>
        <w:r>
          <w:tab/>
          <w:t>Introduction</w:t>
        </w:r>
        <w:bookmarkEnd w:id="3111"/>
        <w:bookmarkEnd w:id="3112"/>
        <w:bookmarkEnd w:id="3113"/>
        <w:bookmarkEnd w:id="3114"/>
        <w:bookmarkEnd w:id="3115"/>
        <w:r>
          <w:t xml:space="preserve"> </w:t>
        </w:r>
      </w:ins>
    </w:p>
    <w:p w14:paraId="7ACE36CD" w14:textId="77777777" w:rsidR="00166041" w:rsidRDefault="00166041" w:rsidP="00166041">
      <w:pPr>
        <w:rPr>
          <w:ins w:id="3119" w:author="S3-232148" w:date="2023-04-25T00:25:00Z"/>
          <w:rFonts w:eastAsia="等线" w:hint="eastAsia"/>
          <w:lang w:eastAsia="zh-CN"/>
        </w:rPr>
      </w:pPr>
      <w:ins w:id="3120" w:author="S3-232148" w:date="2023-04-25T00:25: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54195387" w14:textId="77777777" w:rsidR="00166041" w:rsidRDefault="00166041" w:rsidP="00166041">
      <w:pPr>
        <w:rPr>
          <w:ins w:id="3121" w:author="S3-232148" w:date="2023-04-25T00:25:00Z"/>
          <w:rFonts w:hint="eastAsia"/>
          <w:lang w:eastAsia="zh-CN"/>
        </w:rPr>
      </w:pPr>
      <w:ins w:id="3122" w:author="S3-232148" w:date="2023-04-25T00:25:00Z">
        <w:r w:rsidRPr="000457E2">
          <w:rPr>
            <w:rFonts w:eastAsia="等线"/>
            <w:lang w:eastAsia="zh-CN"/>
          </w:rPr>
          <w:t xml:space="preserve">The </w:t>
        </w:r>
        <w:r>
          <w:rPr>
            <w:rFonts w:eastAsia="等线" w:hint="eastAsia"/>
            <w:lang w:eastAsia="zh-CN"/>
          </w:rPr>
          <w:t>solution proposes a</w:t>
        </w:r>
        <w:r>
          <w:rPr>
            <w:rFonts w:hint="eastAsia"/>
            <w:lang w:eastAsia="zh-CN"/>
          </w:rPr>
          <w:t xml:space="preserve"> procedure of provisioning broadcast protection keys to Target/Reference UEs 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6AA64206" w14:textId="77777777" w:rsidR="00166041" w:rsidRDefault="00166041" w:rsidP="00166041">
      <w:pPr>
        <w:rPr>
          <w:ins w:id="3123" w:author="S3-232148" w:date="2023-04-25T00:25:00Z"/>
          <w:rFonts w:hint="eastAsia"/>
        </w:rPr>
      </w:pPr>
      <w:ins w:id="3124" w:author="S3-232148" w:date="2023-04-25T00:25:00Z">
        <w:r w:rsidRPr="0053783B">
          <w:t xml:space="preserve">This solution proposes to reuse the </w:t>
        </w:r>
        <w:r>
          <w:rPr>
            <w:rFonts w:hint="eastAsia"/>
            <w:lang w:eastAsia="zh-CN"/>
          </w:rPr>
          <w:t xml:space="preserve">broadcast protection </w:t>
        </w:r>
        <w:r w:rsidRPr="0053783B">
          <w:t xml:space="preserve">key provision mechanism defined in </w:t>
        </w:r>
        <w:r>
          <w:rPr>
            <w:rFonts w:hint="eastAsia"/>
          </w:rPr>
          <w:t xml:space="preserve">clause </w:t>
        </w:r>
        <w:r w:rsidRPr="0053783B">
          <w:t xml:space="preserve">6.14.2 </w:t>
        </w:r>
        <w:r>
          <w:rPr>
            <w:rFonts w:hint="eastAsia"/>
          </w:rPr>
          <w:t xml:space="preserve">of </w:t>
        </w:r>
        <w:r w:rsidRPr="0053783B">
          <w:t>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073FD42C" w14:textId="77777777" w:rsidR="00166041" w:rsidRDefault="00166041" w:rsidP="00166041">
      <w:pPr>
        <w:rPr>
          <w:ins w:id="3125" w:author="S3-232148" w:date="2023-04-25T00:25:00Z"/>
          <w:rFonts w:eastAsia="等线" w:hint="eastAsia"/>
          <w:lang w:eastAsia="zh-CN"/>
        </w:rPr>
      </w:pPr>
      <w:ins w:id="3126" w:author="S3-232148" w:date="2023-04-25T00:25:00Z">
        <w:r>
          <w:rPr>
            <w:rFonts w:eastAsia="等线"/>
            <w:lang w:eastAsia="zh-CN"/>
          </w:rPr>
          <w:t>T</w:t>
        </w:r>
        <w:r>
          <w:rPr>
            <w:rFonts w:eastAsia="等线" w:hint="eastAsia"/>
            <w:lang w:eastAsia="zh-CN"/>
          </w:rPr>
          <w:t>he key provision procedure is protected by the NAS security.</w:t>
        </w:r>
      </w:ins>
    </w:p>
    <w:p w14:paraId="36BB565B" w14:textId="77777777" w:rsidR="00166041" w:rsidRDefault="00166041" w:rsidP="00166041">
      <w:pPr>
        <w:rPr>
          <w:ins w:id="3127" w:author="S3-232148" w:date="2023-04-25T00:25:00Z"/>
          <w:rFonts w:eastAsia="等线" w:hint="eastAsia"/>
          <w:lang w:eastAsia="zh-CN"/>
        </w:rPr>
      </w:pPr>
      <w:ins w:id="3128" w:author="S3-232148" w:date="2023-04-25T00:25:00Z">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 needs to obtain the broadcast protection key</w:t>
        </w:r>
        <w:r>
          <w:rPr>
            <w:rFonts w:eastAsia="等线" w:hint="eastAsia"/>
            <w:lang w:eastAsia="zh-CN"/>
          </w:rPr>
          <w:t>s</w:t>
        </w:r>
        <w:r w:rsidRPr="007A3335">
          <w:rPr>
            <w:rFonts w:eastAsia="等线"/>
            <w:lang w:eastAsia="zh-CN"/>
          </w:rPr>
          <w:t xml:space="preserve"> from its HPLMN's AMF and LMF. How to synchronize keys between different LMFs </w:t>
        </w:r>
        <w:r>
          <w:rPr>
            <w:rFonts w:eastAsia="等线" w:hint="eastAsia"/>
            <w:lang w:eastAsia="zh-CN"/>
          </w:rPr>
          <w:t xml:space="preserve">is </w:t>
        </w:r>
        <w:r w:rsidRPr="007A3335">
          <w:rPr>
            <w:rFonts w:eastAsia="等线"/>
            <w:lang w:eastAsia="zh-CN"/>
          </w:rPr>
          <w:t xml:space="preserve">not </w:t>
        </w:r>
        <w:r>
          <w:rPr>
            <w:rFonts w:eastAsia="等线" w:hint="eastAsia"/>
            <w:lang w:eastAsia="zh-CN"/>
          </w:rPr>
          <w:t>addressed by</w:t>
        </w:r>
        <w:r w:rsidRPr="007A3335">
          <w:rPr>
            <w:rFonts w:eastAsia="等线"/>
            <w:lang w:eastAsia="zh-CN"/>
          </w:rPr>
          <w:t xml:space="preserve"> this </w:t>
        </w:r>
        <w:r>
          <w:rPr>
            <w:rFonts w:eastAsia="等线" w:hint="eastAsia"/>
            <w:lang w:eastAsia="zh-CN"/>
          </w:rPr>
          <w:t>solution</w:t>
        </w:r>
        <w:r w:rsidRPr="007A3335">
          <w:rPr>
            <w:rFonts w:eastAsia="等线"/>
            <w:lang w:eastAsia="zh-CN"/>
          </w:rPr>
          <w:t>.</w:t>
        </w:r>
      </w:ins>
    </w:p>
    <w:p w14:paraId="4BECA7A4" w14:textId="58E51482" w:rsidR="00166041" w:rsidRDefault="00166041" w:rsidP="00166041">
      <w:pPr>
        <w:pStyle w:val="31"/>
        <w:rPr>
          <w:ins w:id="3129" w:author="S3-232148" w:date="2023-04-25T00:25:00Z"/>
        </w:rPr>
      </w:pPr>
      <w:bookmarkStart w:id="3130" w:name="_Toc119928617"/>
      <w:bookmarkStart w:id="3131" w:name="_Toc133279268"/>
      <w:bookmarkStart w:id="3132" w:name="_Toc133279448"/>
      <w:bookmarkStart w:id="3133" w:name="_Toc133279631"/>
      <w:bookmarkStart w:id="3134" w:name="_Toc133279818"/>
      <w:ins w:id="3135" w:author="S3-232148" w:date="2023-04-25T00:25:00Z">
        <w:r>
          <w:t>6.</w:t>
        </w:r>
      </w:ins>
      <w:ins w:id="3136" w:author="rapporteur" w:date="2023-04-25T01:04:00Z">
        <w:r w:rsidR="00513BC3">
          <w:rPr>
            <w:lang w:eastAsia="zh-CN"/>
          </w:rPr>
          <w:t>22</w:t>
        </w:r>
      </w:ins>
      <w:ins w:id="3137" w:author="S3-232148" w:date="2023-04-25T00:25:00Z">
        <w:r>
          <w:t>.2</w:t>
        </w:r>
        <w:r>
          <w:tab/>
          <w:t>Solution details</w:t>
        </w:r>
        <w:bookmarkEnd w:id="3130"/>
        <w:bookmarkEnd w:id="3131"/>
        <w:bookmarkEnd w:id="3132"/>
        <w:bookmarkEnd w:id="3133"/>
        <w:bookmarkEnd w:id="3134"/>
      </w:ins>
    </w:p>
    <w:p w14:paraId="50E81C76" w14:textId="77777777" w:rsidR="00166041" w:rsidRDefault="00166041" w:rsidP="00166041">
      <w:pPr>
        <w:rPr>
          <w:ins w:id="3138" w:author="S3-232148" w:date="2023-04-25T00:25:00Z"/>
          <w:rFonts w:hint="eastAsia"/>
          <w:lang w:eastAsia="zh-CN"/>
        </w:rPr>
      </w:pPr>
      <w:ins w:id="3139" w:author="S3-232148" w:date="2023-04-25T00:25:00Z">
        <w:r w:rsidRPr="000457E2">
          <w:rPr>
            <w:rFonts w:eastAsia="等线"/>
            <w:lang w:eastAsia="zh-CN"/>
          </w:rPr>
          <w:t xml:space="preserve">The </w:t>
        </w:r>
        <w:r>
          <w:rPr>
            <w:rFonts w:hint="eastAsia"/>
            <w:lang w:eastAsia="zh-CN"/>
          </w:rPr>
          <w:t xml:space="preserve">broadcast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ins>
    </w:p>
    <w:p w14:paraId="7398CB8E" w14:textId="77777777" w:rsidR="00166041" w:rsidRDefault="00166041" w:rsidP="00166041">
      <w:pPr>
        <w:pStyle w:val="TH"/>
        <w:rPr>
          <w:ins w:id="3140" w:author="S3-232148" w:date="2023-04-25T00:25:00Z"/>
          <w:rFonts w:eastAsia="等线"/>
          <w:lang w:eastAsia="en-GB"/>
        </w:rPr>
      </w:pPr>
      <w:ins w:id="3141" w:author="S3-232148" w:date="2023-04-25T00:25:00Z">
        <w:r>
          <w:object w:dxaOrig="10950" w:dyaOrig="5986" w14:anchorId="5F3FB9C2">
            <v:shape id="_x0000_i1109" type="#_x0000_t75" style="width:481.75pt;height:263.35pt" o:ole="">
              <v:imagedata r:id="rId71" o:title=""/>
            </v:shape>
            <o:OLEObject Type="Embed" ProgID="Visio.Drawing.15" ShapeID="_x0000_i1109" DrawAspect="Content" ObjectID="_1743896631" r:id="rId72"/>
          </w:object>
        </w:r>
      </w:ins>
    </w:p>
    <w:p w14:paraId="47C60DFB" w14:textId="4AA6D863" w:rsidR="00166041" w:rsidRPr="00374BCE" w:rsidRDefault="00166041" w:rsidP="00166041">
      <w:pPr>
        <w:pStyle w:val="TF"/>
        <w:rPr>
          <w:ins w:id="3142" w:author="S3-232148" w:date="2023-04-25T00:25:00Z"/>
          <w:lang w:eastAsia="zh-CN"/>
        </w:rPr>
      </w:pPr>
      <w:ins w:id="3143" w:author="S3-232148" w:date="2023-04-25T00:25:00Z">
        <w:r>
          <w:t>Figure 6.</w:t>
        </w:r>
      </w:ins>
      <w:ins w:id="3144" w:author="rapporteur" w:date="2023-04-25T01:04:00Z">
        <w:r w:rsidR="00513BC3">
          <w:rPr>
            <w:lang w:eastAsia="zh-CN"/>
          </w:rPr>
          <w:t>22</w:t>
        </w:r>
      </w:ins>
      <w:ins w:id="3145" w:author="S3-232148" w:date="2023-04-25T00:25:00Z">
        <w:r>
          <w:t xml:space="preserve">.2-1: </w:t>
        </w:r>
        <w:r>
          <w:rPr>
            <w:rFonts w:hint="eastAsia"/>
            <w:lang w:eastAsia="zh-CN"/>
          </w:rPr>
          <w:t>P</w:t>
        </w:r>
        <w:r w:rsidRPr="000457E2">
          <w:t xml:space="preserve">rocedure of protecting </w:t>
        </w:r>
        <w:r>
          <w:rPr>
            <w:rFonts w:hint="eastAsia"/>
            <w:lang w:eastAsia="zh-CN"/>
          </w:rPr>
          <w:t>b</w:t>
        </w:r>
        <w:r w:rsidRPr="000457E2">
          <w:t>roadcast Sidelink Positioning data in coverage scenario</w:t>
        </w:r>
      </w:ins>
    </w:p>
    <w:p w14:paraId="141338B8" w14:textId="77777777" w:rsidR="00166041" w:rsidRPr="004C2EFA" w:rsidRDefault="00166041" w:rsidP="00166041">
      <w:pPr>
        <w:pStyle w:val="B1"/>
        <w:ind w:leftChars="42" w:left="368"/>
        <w:rPr>
          <w:ins w:id="3146" w:author="S3-232148" w:date="2023-04-25T00:25:00Z"/>
          <w:rFonts w:eastAsia="Times New Roman"/>
          <w:lang w:eastAsia="zh-CN"/>
        </w:rPr>
      </w:pPr>
      <w:ins w:id="3147" w:author="S3-232148" w:date="2023-04-25T00:25:00Z">
        <w:r>
          <w:rPr>
            <w:lang w:eastAsia="zh-CN"/>
          </w:rPr>
          <w:t>1.</w:t>
        </w:r>
        <w:r>
          <w:rPr>
            <w:lang w:eastAsia="zh-CN"/>
          </w:rPr>
          <w:tab/>
        </w:r>
        <w:r w:rsidRPr="003560AB">
          <w:rPr>
            <w:lang w:eastAsia="zh-CN"/>
          </w:rPr>
          <w:t xml:space="preserve">The LMF invokes the Nlmf_Broadcast_CipheringKeyData Notify service operation towards the AMF carrying one </w:t>
        </w:r>
        <w:r w:rsidRPr="004C2EFA">
          <w:rPr>
            <w:lang w:eastAsia="zh-CN"/>
          </w:rPr>
          <w:t>or more</w:t>
        </w:r>
        <w:r w:rsidRPr="004C2EFA">
          <w:rPr>
            <w:rFonts w:hint="eastAsia"/>
            <w:lang w:eastAsia="zh-CN"/>
          </w:rPr>
          <w:t xml:space="preserve"> </w:t>
        </w:r>
        <w:r w:rsidRPr="004C2EFA">
          <w:rPr>
            <w:lang w:eastAsia="zh-CN"/>
          </w:rPr>
          <w:t>SL Positioning broadcast Encryption Key (SPEK) and Integrity Key (SPIK), which are specified with key value, key identifier, validity period, a set of applicable tracking areas and a set of applicable types of SL positioning broadcast data.</w:t>
        </w:r>
      </w:ins>
    </w:p>
    <w:p w14:paraId="407398DA" w14:textId="77777777" w:rsidR="00166041" w:rsidRPr="004C2EFA" w:rsidRDefault="00166041" w:rsidP="00166041">
      <w:pPr>
        <w:pStyle w:val="NO"/>
        <w:rPr>
          <w:ins w:id="3148" w:author="S3-232148" w:date="2023-04-25T00:25:00Z"/>
        </w:rPr>
      </w:pPr>
      <w:bookmarkStart w:id="3149" w:name="_Toc119928618"/>
      <w:ins w:id="3150" w:author="S3-232148" w:date="2023-04-25T00:25:00Z">
        <w:r w:rsidRPr="004C2EFA">
          <w:t>NOTE</w:t>
        </w:r>
        <w:r w:rsidRPr="004C2EFA">
          <w:rPr>
            <w:rFonts w:hint="eastAsia"/>
            <w:lang w:eastAsia="zh-CN"/>
          </w:rPr>
          <w:t xml:space="preserve"> 1</w:t>
        </w:r>
        <w:r w:rsidRPr="004C2EFA">
          <w:t>:</w:t>
        </w:r>
        <w:r w:rsidRPr="004C2EFA">
          <w:tab/>
          <w:t xml:space="preserve">The LMF may send new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 (SPEK and/or SPIK)</w:t>
        </w:r>
        <w:r w:rsidRPr="004C2EFA">
          <w:t xml:space="preserve"> to the AMF at a time T1 if this will start to be used to cipher SL positioning broadcast data at a later time T2 (e.g. will replace a previous ciphering key</w:t>
        </w:r>
        <w:r w:rsidRPr="004C2EFA">
          <w:rPr>
            <w:rFonts w:hint="eastAsia"/>
            <w:lang w:eastAsia="zh-CN"/>
          </w:rPr>
          <w:t>s</w:t>
        </w:r>
        <w:r w:rsidRPr="004C2EFA">
          <w:t xml:space="preserve"> which expire at time T2). The value of (T2 - T1) should exceed the longest periodic registration timer of any UE subscribed to receive ciphering keys to ensure that periodic registration can be used to request new ciphering keys as described in </w:t>
        </w:r>
        <w:r w:rsidRPr="004C2EFA">
          <w:rPr>
            <w:rFonts w:hint="eastAsia"/>
            <w:lang w:eastAsia="zh-CN"/>
          </w:rPr>
          <w:t>NOTE</w:t>
        </w:r>
        <w:r w:rsidRPr="004C2EFA">
          <w:t xml:space="preserve"> 2.</w:t>
        </w:r>
      </w:ins>
    </w:p>
    <w:p w14:paraId="2DBBAAE7" w14:textId="77777777" w:rsidR="00166041" w:rsidRPr="006F70AC" w:rsidRDefault="00166041" w:rsidP="00166041">
      <w:pPr>
        <w:pStyle w:val="EditorsNote"/>
        <w:rPr>
          <w:ins w:id="3151" w:author="S3-232148" w:date="2023-04-25T00:25:00Z"/>
          <w:rFonts w:eastAsia="Malgun Gothic"/>
          <w:lang w:eastAsia="ko-KR"/>
        </w:rPr>
      </w:pPr>
      <w:ins w:id="3152" w:author="S3-232148" w:date="2023-04-25T00:25:00Z">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W</w:t>
        </w:r>
        <w:r w:rsidRPr="0085470D">
          <w:rPr>
            <w:rFonts w:eastAsia="Malgun Gothic"/>
            <w:lang w:eastAsia="ko-KR"/>
          </w:rPr>
          <w:t>hat triggers the LMF to generate and send the ciphering key is FFS.</w:t>
        </w:r>
      </w:ins>
    </w:p>
    <w:p w14:paraId="1398333E" w14:textId="77777777" w:rsidR="00166041" w:rsidRPr="006F70AC" w:rsidRDefault="00166041" w:rsidP="00166041">
      <w:pPr>
        <w:pStyle w:val="EditorsNote"/>
        <w:rPr>
          <w:ins w:id="3153" w:author="S3-232148" w:date="2023-04-25T00:25:00Z"/>
          <w:rFonts w:eastAsia="Malgun Gothic"/>
          <w:lang w:eastAsia="ko-KR"/>
        </w:rPr>
      </w:pPr>
      <w:ins w:id="3154" w:author="S3-232148" w:date="2023-04-25T00:25:00Z">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The assistant data broadcasted by the UE may not be from the LMF. The necessity of the LMF being involved in the security procedure is FFS.</w:t>
        </w:r>
      </w:ins>
    </w:p>
    <w:p w14:paraId="50F28466" w14:textId="77777777" w:rsidR="00166041" w:rsidRPr="004C2EFA" w:rsidRDefault="00166041" w:rsidP="00166041">
      <w:pPr>
        <w:pStyle w:val="B1"/>
        <w:ind w:leftChars="42" w:left="368"/>
        <w:rPr>
          <w:ins w:id="3155" w:author="S3-232148" w:date="2023-04-25T00:25:00Z"/>
          <w:lang w:eastAsia="zh-CN"/>
        </w:rPr>
      </w:pPr>
      <w:ins w:id="3156" w:author="S3-232148" w:date="2023-04-25T00:25:00Z">
        <w:r w:rsidRPr="004C2EFA">
          <w:rPr>
            <w:lang w:eastAsia="zh-CN"/>
          </w:rPr>
          <w:t>2.</w:t>
        </w:r>
        <w:r w:rsidRPr="004C2EFA">
          <w:rPr>
            <w:lang w:eastAsia="zh-CN"/>
          </w:rPr>
          <w:tab/>
          <w:t xml:space="preserve">The AMF stores the ciphering </w:t>
        </w:r>
        <w:r w:rsidRPr="004C2EFA">
          <w:rPr>
            <w:rFonts w:hint="eastAsia"/>
            <w:lang w:eastAsia="zh-CN"/>
          </w:rPr>
          <w:t xml:space="preserve">and/or </w:t>
        </w:r>
        <w:r w:rsidRPr="004C2EFA">
          <w:rPr>
            <w:lang w:eastAsia="zh-CN"/>
          </w:rPr>
          <w:t>integrity keys including the validity periods, applicable tracking areas and the types of applicable SL positioning broadcast data.</w:t>
        </w:r>
      </w:ins>
    </w:p>
    <w:p w14:paraId="02CE23B6" w14:textId="06C99EBF" w:rsidR="00166041" w:rsidRPr="004C2EFA" w:rsidRDefault="00166041" w:rsidP="00166041">
      <w:pPr>
        <w:pStyle w:val="B1"/>
        <w:ind w:leftChars="42" w:left="368"/>
        <w:rPr>
          <w:ins w:id="3157" w:author="S3-232148" w:date="2023-04-25T00:25:00Z"/>
        </w:rPr>
      </w:pPr>
      <w:ins w:id="3158" w:author="S3-232148" w:date="2023-04-25T00:25:00Z">
        <w:r w:rsidRPr="004C2EFA">
          <w:t>3.</w:t>
        </w:r>
        <w:r w:rsidRPr="004C2EFA">
          <w:tab/>
          <w:t xml:space="preserve">The </w:t>
        </w:r>
        <w:r w:rsidRPr="004C2EFA">
          <w:rPr>
            <w:rFonts w:hint="eastAsia"/>
            <w:lang w:eastAsia="zh-CN"/>
          </w:rPr>
          <w:t>T</w:t>
        </w:r>
        <w:r w:rsidRPr="004C2EFA">
          <w:t>arget</w:t>
        </w:r>
        <w:r w:rsidRPr="004C2EFA">
          <w:rPr>
            <w:rFonts w:hint="eastAsia"/>
            <w:lang w:eastAsia="zh-CN"/>
          </w:rPr>
          <w:t>/Reference</w:t>
        </w:r>
        <w:r w:rsidRPr="004C2EFA">
          <w:t xml:space="preserve"> UE sends a Registration Request to </w:t>
        </w:r>
        <w:r w:rsidRPr="004C2EFA">
          <w:rPr>
            <w:rFonts w:hint="eastAsia"/>
            <w:lang w:eastAsia="zh-CN"/>
          </w:rPr>
          <w:t xml:space="preserve">the </w:t>
        </w:r>
        <w:r w:rsidRPr="004C2EFA">
          <w:t xml:space="preserve">AMF. The Registration Request may be sent as part of normal mobility management, A Registration Request may also be sent specifically to request and obtain SL positioning broadcast ciphering </w:t>
        </w:r>
        <w:r w:rsidRPr="004C2EFA">
          <w:rPr>
            <w:rFonts w:hint="eastAsia"/>
            <w:lang w:eastAsia="zh-CN"/>
          </w:rPr>
          <w:t xml:space="preserve">and/or </w:t>
        </w:r>
        <w:r w:rsidRPr="004C2EFA">
          <w:rPr>
            <w:lang w:eastAsia="zh-CN"/>
          </w:rPr>
          <w:t>integrity</w:t>
        </w:r>
        <w:r w:rsidRPr="004C2EFA">
          <w:t xml:space="preserve"> keys. The UE includes in the Registration Request an indication that SL positioning broadcast ciphering </w:t>
        </w:r>
        <w:r w:rsidRPr="004C2EFA">
          <w:rPr>
            <w:rFonts w:hint="eastAsia"/>
            <w:lang w:eastAsia="zh-CN"/>
          </w:rPr>
          <w:t xml:space="preserve">and/or </w:t>
        </w:r>
        <w:r w:rsidRPr="004C2EFA">
          <w:rPr>
            <w:lang w:eastAsia="zh-CN"/>
          </w:rPr>
          <w:t>integrity</w:t>
        </w:r>
        <w:r w:rsidRPr="004C2EFA">
          <w:t xml:space="preserve"> keys are requested. Other details of the Registration</w:t>
        </w:r>
        <w:r w:rsidRPr="000457E2">
          <w:t xml:space="preserve"> </w:t>
        </w:r>
        <w:r w:rsidRPr="004C2EFA">
          <w:t xml:space="preserve">Request are as defined in </w:t>
        </w:r>
        <w:r w:rsidRPr="00513BC3">
          <w:t>TS 23.502</w:t>
        </w:r>
        <w:r w:rsidRPr="00513BC3">
          <w:rPr>
            <w:rFonts w:hint="eastAsia"/>
            <w:lang w:eastAsia="zh-CN"/>
          </w:rPr>
          <w:t xml:space="preserve"> [</w:t>
        </w:r>
      </w:ins>
      <w:ins w:id="3159" w:author="rapporteur" w:date="2023-04-25T01:04:00Z">
        <w:r w:rsidR="00513BC3" w:rsidRPr="00513BC3">
          <w:rPr>
            <w:lang w:eastAsia="zh-CN"/>
          </w:rPr>
          <w:t>1</w:t>
        </w:r>
      </w:ins>
      <w:ins w:id="3160" w:author="rapporteur" w:date="2023-04-25T02:08:00Z">
        <w:r w:rsidR="00F81FB1">
          <w:rPr>
            <w:lang w:eastAsia="zh-CN"/>
          </w:rPr>
          <w:t>5</w:t>
        </w:r>
      </w:ins>
      <w:ins w:id="3161" w:author="S3-232148" w:date="2023-04-25T00:25:00Z">
        <w:r w:rsidRPr="00513BC3">
          <w:rPr>
            <w:rFonts w:hint="eastAsia"/>
            <w:lang w:eastAsia="zh-CN"/>
          </w:rPr>
          <w:t>]</w:t>
        </w:r>
        <w:r w:rsidRPr="00513BC3">
          <w:t>.</w:t>
        </w:r>
      </w:ins>
    </w:p>
    <w:p w14:paraId="393CAAC0" w14:textId="77777777" w:rsidR="00166041" w:rsidRPr="004C2EFA" w:rsidRDefault="00166041" w:rsidP="00166041">
      <w:pPr>
        <w:pStyle w:val="NO"/>
        <w:rPr>
          <w:ins w:id="3162" w:author="S3-232148" w:date="2023-04-25T00:25:00Z"/>
          <w:rFonts w:hint="eastAsia"/>
          <w:lang w:eastAsia="zh-CN"/>
        </w:rPr>
      </w:pPr>
      <w:ins w:id="3163" w:author="S3-232148" w:date="2023-04-25T00:25:00Z">
        <w:r w:rsidRPr="004C2EFA">
          <w:t>NOTE</w:t>
        </w:r>
        <w:r w:rsidRPr="004C2EFA">
          <w:rPr>
            <w:rFonts w:hint="eastAsia"/>
            <w:lang w:eastAsia="zh-CN"/>
          </w:rPr>
          <w:t xml:space="preserve"> 2</w:t>
        </w:r>
        <w:r w:rsidRPr="004C2EFA">
          <w:t>:</w:t>
        </w:r>
        <w:r w:rsidRPr="004C2EFA">
          <w:tab/>
          <w:t>A UE should request new SL positioning broadcast ciphering</w:t>
        </w:r>
        <w:r w:rsidRPr="004C2EFA">
          <w:rPr>
            <w:rFonts w:hint="eastAsia"/>
            <w:lang w:eastAsia="zh-CN"/>
          </w:rPr>
          <w:t xml:space="preserve"> and/or </w:t>
        </w:r>
        <w:r w:rsidRPr="004C2EFA">
          <w:rPr>
            <w:lang w:eastAsia="zh-CN"/>
          </w:rPr>
          <w:t>integrity</w:t>
        </w:r>
        <w:r w:rsidRPr="004C2EFA">
          <w:t xml:space="preserve"> keys using a Registration Request caused by periodic registration if the remaining validity period for one or more SL positioning broadcast ciphering </w:t>
        </w:r>
        <w:r w:rsidRPr="004C2EFA">
          <w:rPr>
            <w:rFonts w:hint="eastAsia"/>
            <w:lang w:eastAsia="zh-CN"/>
          </w:rPr>
          <w:t xml:space="preserve">and/or </w:t>
        </w:r>
        <w:r w:rsidRPr="004C2EFA">
          <w:rPr>
            <w:lang w:eastAsia="zh-CN"/>
          </w:rPr>
          <w:t>integrity</w:t>
        </w:r>
        <w:r w:rsidRPr="004C2EFA">
          <w:t xml:space="preserve"> keys received earlier by the UE is less than the periodic registration timer value. This can help avoid all UEs initiating a Registration procedure at the same time to obtain new ciphering </w:t>
        </w:r>
        <w:r w:rsidRPr="004C2EFA">
          <w:rPr>
            <w:rFonts w:hint="eastAsia"/>
            <w:lang w:eastAsia="zh-CN"/>
          </w:rPr>
          <w:t xml:space="preserve">and/or </w:t>
        </w:r>
        <w:r w:rsidRPr="004C2EFA">
          <w:rPr>
            <w:lang w:eastAsia="zh-CN"/>
          </w:rPr>
          <w:t>integrity</w:t>
        </w:r>
        <w:r w:rsidRPr="004C2EFA">
          <w:t xml:space="preserve"> keys when a validity period for a ciphering </w:t>
        </w:r>
        <w:r w:rsidRPr="004C2EFA">
          <w:rPr>
            <w:rFonts w:hint="eastAsia"/>
            <w:lang w:eastAsia="zh-CN"/>
          </w:rPr>
          <w:t xml:space="preserve">and/or </w:t>
        </w:r>
        <w:r w:rsidRPr="004C2EFA">
          <w:rPr>
            <w:lang w:eastAsia="zh-CN"/>
          </w:rPr>
          <w:t>integrity</w:t>
        </w:r>
        <w:r w:rsidRPr="004C2EFA">
          <w:t xml:space="preserve"> key is about to expire. A UE should also request new ciphering </w:t>
        </w:r>
        <w:r w:rsidRPr="004C2EFA">
          <w:rPr>
            <w:rFonts w:hint="eastAsia"/>
            <w:lang w:eastAsia="zh-CN"/>
          </w:rPr>
          <w:t xml:space="preserve">and/or </w:t>
        </w:r>
        <w:r w:rsidRPr="004C2EFA">
          <w:rPr>
            <w:lang w:eastAsia="zh-CN"/>
          </w:rPr>
          <w:t>integrity</w:t>
        </w:r>
        <w:r w:rsidRPr="004C2EFA">
          <w:t xml:space="preserve"> keys for a Registration Request caused by entering a new tracking area if previous ciphering </w:t>
        </w:r>
        <w:r w:rsidRPr="004C2EFA">
          <w:rPr>
            <w:rFonts w:hint="eastAsia"/>
            <w:lang w:eastAsia="zh-CN"/>
          </w:rPr>
          <w:t xml:space="preserve">and/or </w:t>
        </w:r>
        <w:r w:rsidRPr="004C2EFA">
          <w:rPr>
            <w:lang w:eastAsia="zh-CN"/>
          </w:rPr>
          <w:t>integrity</w:t>
        </w:r>
        <w:r w:rsidRPr="004C2EFA">
          <w:t xml:space="preserve"> keys are not applicable to the new tracking area.</w:t>
        </w:r>
      </w:ins>
    </w:p>
    <w:p w14:paraId="676F52FA" w14:textId="77777777" w:rsidR="00166041" w:rsidRPr="004C2EFA" w:rsidRDefault="00166041" w:rsidP="00166041">
      <w:pPr>
        <w:pStyle w:val="B1"/>
        <w:ind w:leftChars="42" w:left="368"/>
        <w:rPr>
          <w:ins w:id="3164" w:author="S3-232148" w:date="2023-04-25T00:25:00Z"/>
        </w:rPr>
      </w:pPr>
      <w:ins w:id="3165" w:author="S3-232148" w:date="2023-04-25T00:25:00Z">
        <w:r w:rsidRPr="004C2EFA">
          <w:t>4.</w:t>
        </w:r>
        <w:r w:rsidRPr="004C2EFA">
          <w:tab/>
          <w:t xml:space="preserve">The AMF returns a Registration Accept to the </w:t>
        </w:r>
        <w:r w:rsidRPr="004C2EFA">
          <w:rPr>
            <w:rFonts w:hint="eastAsia"/>
            <w:lang w:eastAsia="zh-CN"/>
          </w:rPr>
          <w:t>T</w:t>
        </w:r>
        <w:r w:rsidRPr="004C2EFA">
          <w:t xml:space="preserve">arget UE. If the </w:t>
        </w:r>
        <w:r w:rsidRPr="004C2EFA">
          <w:rPr>
            <w:rFonts w:hint="eastAsia"/>
            <w:lang w:eastAsia="zh-CN"/>
          </w:rPr>
          <w:t>T</w:t>
        </w:r>
        <w:r w:rsidRPr="004C2EFA">
          <w:t xml:space="preserve">arget UE is subscribed to receive ciphered SL positioning broadcast data, the AMF includes in the Registration Accept one or more SL positioning broadcast ciphering </w:t>
        </w:r>
        <w:r w:rsidRPr="004C2EFA">
          <w:rPr>
            <w:rFonts w:hint="eastAsia"/>
            <w:lang w:eastAsia="zh-CN"/>
          </w:rPr>
          <w:t xml:space="preserve">and/or </w:t>
        </w:r>
        <w:r w:rsidRPr="004C2EFA">
          <w:rPr>
            <w:lang w:eastAsia="zh-CN"/>
          </w:rPr>
          <w:t>integrity</w:t>
        </w:r>
        <w:r w:rsidRPr="004C2EFA">
          <w:t xml:space="preserve"> keys applicable to the current tracking area for the UE. The AMF also includes for each </w:t>
        </w:r>
        <w:r w:rsidRPr="004C2EFA">
          <w:lastRenderedPageBreak/>
          <w:t xml:space="preserve">ciphering </w:t>
        </w:r>
        <w:r w:rsidRPr="004C2EFA">
          <w:rPr>
            <w:rFonts w:hint="eastAsia"/>
            <w:lang w:eastAsia="zh-CN"/>
          </w:rPr>
          <w:t xml:space="preserve">and/or </w:t>
        </w:r>
        <w:r w:rsidRPr="004C2EFA">
          <w:rPr>
            <w:lang w:eastAsia="zh-CN"/>
          </w:rPr>
          <w:t>integrity</w:t>
        </w:r>
        <w:r w:rsidRPr="004C2EFA">
          <w:t xml:space="preserve"> key the ciphering key value, the ciphering</w:t>
        </w:r>
        <w:r w:rsidRPr="004C2EFA">
          <w:rPr>
            <w:rFonts w:hint="eastAsia"/>
            <w:lang w:eastAsia="zh-CN"/>
          </w:rPr>
          <w:t xml:space="preserve"> </w:t>
        </w:r>
        <w:r w:rsidRPr="004C2EFA">
          <w:t>key identifier, the validity period, the set of applicable tracking areas and the set of applicable types of SL positioning broadcast data.</w:t>
        </w:r>
      </w:ins>
    </w:p>
    <w:p w14:paraId="34CF3FC0" w14:textId="77777777" w:rsidR="00166041" w:rsidRPr="004C2EFA" w:rsidRDefault="00166041" w:rsidP="00166041">
      <w:pPr>
        <w:pStyle w:val="NO"/>
        <w:rPr>
          <w:ins w:id="3166" w:author="S3-232148" w:date="2023-04-25T00:25:00Z"/>
          <w:rFonts w:hint="eastAsia"/>
          <w:lang w:eastAsia="zh-CN"/>
        </w:rPr>
      </w:pPr>
      <w:ins w:id="3167" w:author="S3-232148" w:date="2023-04-25T00:25:00Z">
        <w:r w:rsidRPr="004C2EFA">
          <w:t>NOTE</w:t>
        </w:r>
        <w:r w:rsidRPr="004C2EFA">
          <w:rPr>
            <w:rFonts w:hint="eastAsia"/>
            <w:lang w:eastAsia="zh-CN"/>
          </w:rPr>
          <w:t xml:space="preserve"> 3</w:t>
        </w:r>
        <w:r w:rsidRPr="004C2EFA">
          <w:t>:</w:t>
        </w:r>
        <w:r w:rsidRPr="004C2EFA">
          <w:tab/>
          <w:t xml:space="preserve">The AMF does not need to keep a record of SL positioning broadcast ciphering </w:t>
        </w:r>
        <w:r w:rsidRPr="004C2EFA">
          <w:rPr>
            <w:rFonts w:hint="eastAsia"/>
            <w:lang w:eastAsia="zh-CN"/>
          </w:rPr>
          <w:t xml:space="preserve">and/or </w:t>
        </w:r>
        <w:r w:rsidRPr="004C2EFA">
          <w:rPr>
            <w:lang w:eastAsia="zh-CN"/>
          </w:rPr>
          <w:t>integrity</w:t>
        </w:r>
        <w:r w:rsidRPr="004C2EFA">
          <w:t xml:space="preserve"> keys delivered to a UE and may instead send all SL positioning broadcast ciphering </w:t>
        </w:r>
        <w:r w:rsidRPr="004C2EFA">
          <w:rPr>
            <w:rFonts w:hint="eastAsia"/>
            <w:lang w:eastAsia="zh-CN"/>
          </w:rPr>
          <w:t xml:space="preserve">and/or </w:t>
        </w:r>
        <w:r w:rsidRPr="004C2EFA">
          <w:rPr>
            <w:lang w:eastAsia="zh-CN"/>
          </w:rPr>
          <w:t>integrity</w:t>
        </w:r>
        <w:r w:rsidRPr="004C2EFA">
          <w:t xml:space="preserve"> keys stored at step 2 that are applicable to the current tracking area, for which the UE has a subscription and whose validity period has not yet expired.</w:t>
        </w:r>
      </w:ins>
    </w:p>
    <w:p w14:paraId="0DCD770E" w14:textId="77777777" w:rsidR="00166041" w:rsidRPr="004C2EFA" w:rsidRDefault="00166041" w:rsidP="00166041">
      <w:pPr>
        <w:pStyle w:val="NO"/>
        <w:rPr>
          <w:ins w:id="3168" w:author="S3-232148" w:date="2023-04-25T00:25:00Z"/>
        </w:rPr>
      </w:pPr>
      <w:ins w:id="3169" w:author="S3-232148" w:date="2023-04-25T00:25:00Z">
        <w:r w:rsidRPr="004C2EFA">
          <w:t>NOTE 4:</w:t>
        </w:r>
        <w:r w:rsidRPr="004C2EFA">
          <w:tab/>
          <w:t>A UE that receives no ciphering keys in response to a request for ciphering keys may assume that the UE does not have a subscription to receive ciphering keys in the serving PLMN.</w:t>
        </w:r>
      </w:ins>
    </w:p>
    <w:p w14:paraId="1E5D0072" w14:textId="77777777" w:rsidR="00166041" w:rsidRPr="004C2EFA" w:rsidRDefault="00166041" w:rsidP="00166041">
      <w:pPr>
        <w:pStyle w:val="B1"/>
        <w:ind w:leftChars="42" w:left="368"/>
        <w:rPr>
          <w:ins w:id="3170" w:author="S3-232148" w:date="2023-04-25T00:25:00Z"/>
          <w:rFonts w:hint="eastAsia"/>
          <w:lang w:eastAsia="zh-CN"/>
        </w:rPr>
      </w:pPr>
      <w:ins w:id="3171" w:author="S3-232148" w:date="2023-04-25T00:25:00Z">
        <w:r w:rsidRPr="004C2EFA">
          <w:rPr>
            <w:rFonts w:hint="eastAsia"/>
            <w:lang w:eastAsia="zh-CN"/>
          </w:rPr>
          <w:t>5</w:t>
        </w:r>
        <w:r w:rsidRPr="004C2EFA">
          <w:t>.</w:t>
        </w:r>
        <w:r w:rsidRPr="004C2EFA">
          <w:tab/>
          <w:t xml:space="preserve">The </w:t>
        </w:r>
        <w:r w:rsidRPr="004C2EFA">
          <w:rPr>
            <w:rFonts w:hint="eastAsia"/>
            <w:lang w:eastAsia="zh-CN"/>
          </w:rPr>
          <w:t>Reference</w:t>
        </w:r>
        <w:r w:rsidRPr="004C2EFA">
          <w:t xml:space="preserve"> UE sends the ciphered SL positioning broadcast data to the UE. The </w:t>
        </w:r>
        <w:r w:rsidRPr="004C2EFA">
          <w:rPr>
            <w:rFonts w:hint="eastAsia"/>
            <w:lang w:eastAsia="zh-CN"/>
          </w:rPr>
          <w:t>T</w:t>
        </w:r>
        <w:r w:rsidRPr="004C2EFA">
          <w:t xml:space="preserve">arget UE may start to use each SL positioning broadcast ciphering </w:t>
        </w:r>
        <w:r w:rsidRPr="004C2EFA">
          <w:rPr>
            <w:rFonts w:hint="eastAsia"/>
            <w:lang w:eastAsia="zh-CN"/>
          </w:rPr>
          <w:t xml:space="preserve">and/or </w:t>
        </w:r>
        <w:r w:rsidRPr="004C2EFA">
          <w:rPr>
            <w:lang w:eastAsia="zh-CN"/>
          </w:rPr>
          <w:t>integrity</w:t>
        </w:r>
        <w:r w:rsidRPr="004C2EFA">
          <w:t xml:space="preserve"> key to decipher SL positioning broadcast data once the validity period for the ciphering </w:t>
        </w:r>
        <w:r w:rsidRPr="004C2EFA">
          <w:rPr>
            <w:rFonts w:hint="eastAsia"/>
            <w:lang w:eastAsia="zh-CN"/>
          </w:rPr>
          <w:t xml:space="preserve">and/or </w:t>
        </w:r>
        <w:r w:rsidRPr="004C2EFA">
          <w:rPr>
            <w:lang w:eastAsia="zh-CN"/>
          </w:rPr>
          <w:t>integrity</w:t>
        </w:r>
        <w:r w:rsidRPr="004C2EFA">
          <w:t xml:space="preserve"> key has started and if the UE is currently in an applicable tracking area. The UE shall cease using a SL positioning broadcast ciphering </w:t>
        </w:r>
        <w:r w:rsidRPr="004C2EFA">
          <w:rPr>
            <w:rFonts w:hint="eastAsia"/>
            <w:lang w:eastAsia="zh-CN"/>
          </w:rPr>
          <w:t xml:space="preserve">and/or </w:t>
        </w:r>
        <w:r w:rsidRPr="004C2EFA">
          <w:rPr>
            <w:lang w:eastAsia="zh-CN"/>
          </w:rPr>
          <w:t>integrity</w:t>
        </w:r>
        <w:r w:rsidRPr="004C2EFA">
          <w:t xml:space="preserve"> key when entering a tracking area not applicable to the SL positioning broadcast ciphering </w:t>
        </w:r>
        <w:r w:rsidRPr="004C2EFA">
          <w:rPr>
            <w:rFonts w:hint="eastAsia"/>
            <w:lang w:eastAsia="zh-CN"/>
          </w:rPr>
          <w:t xml:space="preserve">and/or </w:t>
        </w:r>
        <w:r w:rsidRPr="004C2EFA">
          <w:rPr>
            <w:lang w:eastAsia="zh-CN"/>
          </w:rPr>
          <w:t>integrity</w:t>
        </w:r>
        <w:r w:rsidRPr="004C2EFA">
          <w:t xml:space="preserve"> key. The UE shall cease using and shall delete a SL positioning broadcast ciphering </w:t>
        </w:r>
        <w:r w:rsidRPr="004C2EFA">
          <w:rPr>
            <w:rFonts w:hint="eastAsia"/>
            <w:lang w:eastAsia="zh-CN"/>
          </w:rPr>
          <w:t xml:space="preserve">and/or </w:t>
        </w:r>
        <w:r w:rsidRPr="004C2EFA">
          <w:rPr>
            <w:lang w:eastAsia="zh-CN"/>
          </w:rPr>
          <w:t>integrity</w:t>
        </w:r>
        <w:r w:rsidRPr="004C2EFA">
          <w:t xml:space="preserve"> key when the validity period for the SL positioning broadcast ciphering </w:t>
        </w:r>
        <w:r w:rsidRPr="004C2EFA">
          <w:rPr>
            <w:rFonts w:hint="eastAsia"/>
            <w:lang w:eastAsia="zh-CN"/>
          </w:rPr>
          <w:t xml:space="preserve">and/or </w:t>
        </w:r>
        <w:r w:rsidRPr="004C2EFA">
          <w:rPr>
            <w:lang w:eastAsia="zh-CN"/>
          </w:rPr>
          <w:t>integrity</w:t>
        </w:r>
        <w:r w:rsidRPr="004C2EFA">
          <w:t xml:space="preserve"> key has expired.</w:t>
        </w:r>
      </w:ins>
    </w:p>
    <w:p w14:paraId="70E6DD45" w14:textId="77777777" w:rsidR="00166041" w:rsidRPr="004C2EFA" w:rsidRDefault="00166041" w:rsidP="00166041">
      <w:pPr>
        <w:pStyle w:val="B1"/>
        <w:ind w:leftChars="84" w:left="168" w:firstLine="200"/>
        <w:rPr>
          <w:ins w:id="3172" w:author="S3-232148" w:date="2023-04-25T00:25:00Z"/>
          <w:rFonts w:hint="eastAsia"/>
          <w:lang w:eastAsia="zh-CN"/>
        </w:rPr>
      </w:pPr>
      <w:ins w:id="3173" w:author="S3-232148" w:date="2023-04-25T00:25:00Z">
        <w:r w:rsidRPr="004C2EFA">
          <w:rPr>
            <w:rFonts w:hint="eastAsia"/>
            <w:lang w:eastAsia="zh-CN"/>
          </w:rPr>
          <w:t>H</w:t>
        </w:r>
        <w:r w:rsidRPr="004C2EFA">
          <w:rPr>
            <w:lang w:eastAsia="zh-CN"/>
          </w:rPr>
          <w:t>ow to protect the confidentiality and integrity of broadcast messages</w:t>
        </w:r>
        <w:r w:rsidRPr="004C2EFA">
          <w:rPr>
            <w:rFonts w:hint="eastAsia"/>
            <w:lang w:eastAsia="zh-CN"/>
          </w:rPr>
          <w:t xml:space="preserve"> is out of the scope of this solution</w:t>
        </w:r>
        <w:r w:rsidRPr="004C2EFA">
          <w:rPr>
            <w:lang w:eastAsia="zh-CN"/>
          </w:rPr>
          <w:t>.</w:t>
        </w:r>
      </w:ins>
    </w:p>
    <w:p w14:paraId="63C38152" w14:textId="77777777" w:rsidR="00166041" w:rsidRDefault="00166041" w:rsidP="00166041">
      <w:pPr>
        <w:pStyle w:val="B1"/>
        <w:ind w:leftChars="42" w:left="368"/>
        <w:rPr>
          <w:ins w:id="3174" w:author="S3-232148" w:date="2023-04-25T00:25:00Z"/>
        </w:rPr>
      </w:pPr>
      <w:ins w:id="3175" w:author="S3-232148" w:date="2023-04-25T00:25:00Z">
        <w:r w:rsidRPr="004C2EFA">
          <w:rPr>
            <w:rFonts w:hint="eastAsia"/>
            <w:lang w:eastAsia="zh-CN"/>
          </w:rPr>
          <w:t>6</w:t>
        </w:r>
        <w:r w:rsidRPr="004C2EFA">
          <w:t>.</w:t>
        </w:r>
        <w:r w:rsidRPr="004C2EFA">
          <w:tab/>
          <w:t xml:space="preserve">The AMF deletes all information for a SL positioning broadcast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w:t>
        </w:r>
        <w:r w:rsidRPr="004C2EFA">
          <w:t xml:space="preserve"> when the </w:t>
        </w:r>
        <w:r w:rsidRPr="004C2EFA">
          <w:rPr>
            <w:rFonts w:hint="eastAsia"/>
            <w:lang w:eastAsia="zh-CN"/>
          </w:rPr>
          <w:t>key</w:t>
        </w:r>
        <w:r>
          <w:rPr>
            <w:rFonts w:hint="eastAsia"/>
            <w:lang w:eastAsia="zh-CN"/>
          </w:rPr>
          <w:t xml:space="preserve"> </w:t>
        </w:r>
        <w:r w:rsidRPr="000457E2">
          <w:t>validity period has expired.</w:t>
        </w:r>
      </w:ins>
    </w:p>
    <w:p w14:paraId="5E451E4C" w14:textId="77777777" w:rsidR="00166041" w:rsidRPr="006F70AC" w:rsidRDefault="00166041" w:rsidP="00166041">
      <w:pPr>
        <w:pStyle w:val="EditorsNote"/>
        <w:rPr>
          <w:ins w:id="3176" w:author="S3-232148" w:date="2023-04-25T00:25:00Z"/>
          <w:rFonts w:eastAsia="Malgun Gothic"/>
          <w:lang w:eastAsia="ko-KR"/>
        </w:rPr>
      </w:pPr>
      <w:ins w:id="3177" w:author="S3-232148" w:date="2023-04-25T00:25:00Z">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With this solution, a UE only allowed to receive broadcast message can also send fake broadcast message. It is FFS how to prevent the receiving UE from sending fake broadcast messages.</w:t>
        </w:r>
      </w:ins>
    </w:p>
    <w:p w14:paraId="1CA83EF3" w14:textId="019E69CF" w:rsidR="00166041" w:rsidRDefault="00166041" w:rsidP="00166041">
      <w:pPr>
        <w:pStyle w:val="31"/>
        <w:rPr>
          <w:ins w:id="3178" w:author="S3-232148" w:date="2023-04-25T00:25:00Z"/>
        </w:rPr>
      </w:pPr>
      <w:bookmarkStart w:id="3179" w:name="_Toc133279269"/>
      <w:bookmarkStart w:id="3180" w:name="_Toc133279449"/>
      <w:bookmarkStart w:id="3181" w:name="_Toc133279632"/>
      <w:bookmarkStart w:id="3182" w:name="_Toc133279819"/>
      <w:ins w:id="3183" w:author="S3-232148" w:date="2023-04-25T00:25:00Z">
        <w:r>
          <w:t>6.</w:t>
        </w:r>
      </w:ins>
      <w:ins w:id="3184" w:author="rapporteur" w:date="2023-04-25T01:05:00Z">
        <w:r w:rsidR="00513BC3">
          <w:rPr>
            <w:lang w:eastAsia="zh-CN"/>
          </w:rPr>
          <w:t>22</w:t>
        </w:r>
      </w:ins>
      <w:ins w:id="3185" w:author="S3-232148" w:date="2023-04-25T00:25:00Z">
        <w:r>
          <w:t>.3</w:t>
        </w:r>
        <w:r>
          <w:tab/>
          <w:t>Evaluation</w:t>
        </w:r>
        <w:bookmarkEnd w:id="3149"/>
        <w:bookmarkEnd w:id="3179"/>
        <w:bookmarkEnd w:id="3180"/>
        <w:bookmarkEnd w:id="3181"/>
        <w:bookmarkEnd w:id="3182"/>
      </w:ins>
    </w:p>
    <w:p w14:paraId="7D83B4FC" w14:textId="77777777" w:rsidR="00166041" w:rsidRDefault="00166041" w:rsidP="00166041">
      <w:pPr>
        <w:rPr>
          <w:ins w:id="3186" w:author="S3-232148" w:date="2023-04-25T00:25:00Z"/>
          <w:rFonts w:hint="eastAsia"/>
        </w:rPr>
      </w:pPr>
      <w:ins w:id="3187" w:author="S3-232148" w:date="2023-04-25T00:25:00Z">
        <w:r>
          <w:t>This solution addresses the key issue #5.</w:t>
        </w:r>
      </w:ins>
    </w:p>
    <w:p w14:paraId="40C3170A" w14:textId="77777777" w:rsidR="00166041" w:rsidRDefault="00166041" w:rsidP="00166041">
      <w:pPr>
        <w:rPr>
          <w:ins w:id="3188" w:author="S3-232148" w:date="2023-04-25T00:25:00Z"/>
          <w:rFonts w:hint="eastAsia"/>
        </w:rPr>
      </w:pPr>
      <w:ins w:id="3189" w:author="S3-232148" w:date="2023-04-25T00:25:00Z">
        <w:r w:rsidRPr="0053783B">
          <w:t xml:space="preserve">This solution proposes to reuse the </w:t>
        </w:r>
        <w:r>
          <w:rPr>
            <w:rFonts w:hint="eastAsia"/>
            <w:lang w:eastAsia="zh-CN"/>
          </w:rPr>
          <w:t xml:space="preserve">broadcast </w:t>
        </w:r>
        <w:r w:rsidRPr="0053783B">
          <w:t>key provision mechanism defined in 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1757BF44" w14:textId="77777777" w:rsidR="00166041" w:rsidRPr="00882962" w:rsidRDefault="00166041" w:rsidP="00166041">
      <w:pPr>
        <w:rPr>
          <w:ins w:id="3190" w:author="S3-232148" w:date="2023-04-25T00:25:00Z"/>
        </w:rPr>
      </w:pPr>
      <w:ins w:id="3191" w:author="S3-232148" w:date="2023-04-25T00:25:00Z">
        <w:r>
          <w:t>T</w:t>
        </w:r>
        <w:r>
          <w:rPr>
            <w:rFonts w:hint="eastAsia"/>
          </w:rPr>
          <w:t>his solution does not address h</w:t>
        </w:r>
        <w:r w:rsidRPr="00727FEC">
          <w:t xml:space="preserve">ow to use </w:t>
        </w:r>
        <w:r>
          <w:rPr>
            <w:rFonts w:hint="eastAsia"/>
          </w:rPr>
          <w:t>ciphering</w:t>
        </w:r>
        <w:r w:rsidRPr="00727FEC">
          <w:t xml:space="preserve"> and/or integrity keys to protect broadcast messages</w:t>
        </w:r>
        <w:r>
          <w:rPr>
            <w:rFonts w:hint="eastAsia"/>
          </w:rPr>
          <w:t xml:space="preserve">. </w:t>
        </w:r>
        <w:r w:rsidRPr="00AF11B7">
          <w:t>For message protection issue, other solutions in this TR can be considered.</w:t>
        </w:r>
      </w:ins>
    </w:p>
    <w:p w14:paraId="1C514502" w14:textId="77777777" w:rsidR="00166041" w:rsidRPr="006F70AC" w:rsidRDefault="00166041" w:rsidP="00166041">
      <w:pPr>
        <w:pStyle w:val="EditorsNote"/>
        <w:rPr>
          <w:ins w:id="3192" w:author="S3-232148" w:date="2023-04-25T00:25:00Z"/>
          <w:rFonts w:eastAsia="Malgun Gothic"/>
          <w:lang w:eastAsia="ko-KR"/>
        </w:rPr>
      </w:pPr>
      <w:ins w:id="3193" w:author="S3-232148" w:date="2023-04-25T00:25:00Z">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F</w:t>
        </w:r>
        <w:r w:rsidRPr="0085470D">
          <w:rPr>
            <w:rFonts w:eastAsia="Malgun Gothic"/>
            <w:lang w:eastAsia="ko-KR"/>
          </w:rPr>
          <w:t>urther evaluation is FFS.</w:t>
        </w:r>
      </w:ins>
    </w:p>
    <w:p w14:paraId="6A3202D6" w14:textId="5C1D04EE" w:rsidR="00F43309" w:rsidRDefault="00F43309" w:rsidP="00F43309">
      <w:pPr>
        <w:pStyle w:val="21"/>
        <w:rPr>
          <w:ins w:id="3194" w:author="S3-232149" w:date="2023-04-25T00:26:00Z"/>
          <w:rFonts w:cs="Arial"/>
          <w:sz w:val="28"/>
          <w:szCs w:val="28"/>
        </w:rPr>
      </w:pPr>
      <w:bookmarkStart w:id="3195" w:name="_Toc119928615"/>
      <w:bookmarkStart w:id="3196" w:name="_Toc133279270"/>
      <w:bookmarkStart w:id="3197" w:name="_Toc133279450"/>
      <w:bookmarkStart w:id="3198" w:name="_Toc133279633"/>
      <w:bookmarkStart w:id="3199" w:name="_Toc133279820"/>
      <w:ins w:id="3200" w:author="S3-232149" w:date="2023-04-25T00:26:00Z">
        <w:r w:rsidRPr="0092145B">
          <w:t>6.</w:t>
        </w:r>
      </w:ins>
      <w:ins w:id="3201" w:author="rapporteur" w:date="2023-04-25T01:05:00Z">
        <w:r w:rsidR="00513BC3">
          <w:rPr>
            <w:lang w:eastAsia="zh-CN"/>
          </w:rPr>
          <w:t>23</w:t>
        </w:r>
      </w:ins>
      <w:ins w:id="3202" w:author="S3-232149" w:date="2023-04-25T00:26:00Z">
        <w:r>
          <w:tab/>
          <w:t>Solution #</w:t>
        </w:r>
      </w:ins>
      <w:ins w:id="3203" w:author="rapporteur" w:date="2023-04-25T01:05:00Z">
        <w:r w:rsidR="00D4404F">
          <w:rPr>
            <w:lang w:eastAsia="zh-CN"/>
          </w:rPr>
          <w:t>23</w:t>
        </w:r>
      </w:ins>
      <w:ins w:id="3204" w:author="S3-232149" w:date="2023-04-25T00:26:00Z">
        <w:r>
          <w:t xml:space="preserve">: </w:t>
        </w:r>
        <w:bookmarkEnd w:id="3195"/>
        <w:r>
          <w:rPr>
            <w:rFonts w:hint="eastAsia"/>
            <w:lang w:eastAsia="zh-CN"/>
          </w:rPr>
          <w:t>Provisioning g</w:t>
        </w:r>
        <w:r w:rsidRPr="003E7FB0">
          <w:t>roupcast/broadcast</w:t>
        </w:r>
        <w:r w:rsidRPr="003E7FB0">
          <w:rPr>
            <w:rFonts w:hint="eastAsia"/>
          </w:rPr>
          <w:t xml:space="preserve"> </w:t>
        </w:r>
        <w:r>
          <w:rPr>
            <w:rFonts w:hint="eastAsia"/>
            <w:lang w:eastAsia="zh-CN"/>
          </w:rPr>
          <w:t xml:space="preserve">protection key out of </w:t>
        </w:r>
        <w:r w:rsidRPr="0031750E">
          <w:t>coverage</w:t>
        </w:r>
        <w:bookmarkEnd w:id="3196"/>
        <w:bookmarkEnd w:id="3197"/>
        <w:bookmarkEnd w:id="3198"/>
        <w:bookmarkEnd w:id="3199"/>
      </w:ins>
    </w:p>
    <w:p w14:paraId="1BA3AA4E" w14:textId="608E6480" w:rsidR="00F43309" w:rsidRDefault="00F43309" w:rsidP="00F43309">
      <w:pPr>
        <w:pStyle w:val="31"/>
        <w:rPr>
          <w:ins w:id="3205" w:author="S3-232149" w:date="2023-04-25T00:26:00Z"/>
        </w:rPr>
      </w:pPr>
      <w:bookmarkStart w:id="3206" w:name="_Toc133279271"/>
      <w:bookmarkStart w:id="3207" w:name="_Toc133279451"/>
      <w:bookmarkStart w:id="3208" w:name="_Toc133279634"/>
      <w:bookmarkStart w:id="3209" w:name="_Toc133279821"/>
      <w:ins w:id="3210" w:author="S3-232149" w:date="2023-04-25T00:26:00Z">
        <w:r w:rsidRPr="0092145B">
          <w:t>6.</w:t>
        </w:r>
      </w:ins>
      <w:ins w:id="3211" w:author="rapporteur" w:date="2023-04-25T01:05:00Z">
        <w:r w:rsidR="00D4404F">
          <w:rPr>
            <w:lang w:eastAsia="zh-CN"/>
          </w:rPr>
          <w:t>23</w:t>
        </w:r>
      </w:ins>
      <w:ins w:id="3212" w:author="S3-232149" w:date="2023-04-25T00:26:00Z">
        <w:r>
          <w:t>.1</w:t>
        </w:r>
        <w:r>
          <w:tab/>
          <w:t>Introduction</w:t>
        </w:r>
        <w:bookmarkEnd w:id="3206"/>
        <w:bookmarkEnd w:id="3207"/>
        <w:bookmarkEnd w:id="3208"/>
        <w:bookmarkEnd w:id="3209"/>
        <w:r>
          <w:t xml:space="preserve"> </w:t>
        </w:r>
      </w:ins>
    </w:p>
    <w:p w14:paraId="70C92EA7" w14:textId="77777777" w:rsidR="00F43309" w:rsidRDefault="00F43309" w:rsidP="00F43309">
      <w:pPr>
        <w:rPr>
          <w:ins w:id="3213" w:author="S3-232149" w:date="2023-04-25T00:26:00Z"/>
          <w:rFonts w:eastAsia="等线" w:hint="eastAsia"/>
          <w:lang w:eastAsia="zh-CN"/>
        </w:rPr>
      </w:pPr>
      <w:ins w:id="3214" w:author="S3-232149" w:date="2023-04-25T00:26: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710F9EF9" w14:textId="77777777" w:rsidR="00F43309" w:rsidRDefault="00F43309" w:rsidP="00F43309">
      <w:pPr>
        <w:rPr>
          <w:ins w:id="3215" w:author="S3-232149" w:date="2023-04-25T00:26:00Z"/>
          <w:rFonts w:hint="eastAsia"/>
          <w:lang w:eastAsia="zh-CN"/>
        </w:rPr>
      </w:pPr>
      <w:ins w:id="3216" w:author="S3-232149" w:date="2023-04-25T00:26:00Z">
        <w:r w:rsidRPr="000457E2">
          <w:rPr>
            <w:rFonts w:eastAsia="等线"/>
            <w:lang w:eastAsia="zh-CN"/>
          </w:rPr>
          <w:t xml:space="preserve">The </w:t>
        </w:r>
        <w:r>
          <w:rPr>
            <w:rFonts w:eastAsia="等线" w:hint="eastAsia"/>
            <w:lang w:eastAsia="zh-CN"/>
          </w:rPr>
          <w:t>solution proposes a</w:t>
        </w:r>
        <w:r>
          <w:rPr>
            <w:rFonts w:hint="eastAsia"/>
            <w:lang w:eastAsia="zh-CN"/>
          </w:rPr>
          <w:t xml:space="preserve"> key provision mechanism that can securely provide </w:t>
        </w:r>
        <w:r w:rsidRPr="00543463">
          <w:rPr>
            <w:lang w:eastAsia="zh-CN"/>
          </w:rPr>
          <w:t>groupcast/broadcast protection key</w:t>
        </w:r>
        <w:r>
          <w:rPr>
            <w:rFonts w:hint="eastAsia"/>
            <w:lang w:eastAsia="zh-CN"/>
          </w:rPr>
          <w:t>s</w:t>
        </w:r>
        <w:r w:rsidRPr="00543463">
          <w:rPr>
            <w:lang w:eastAsia="zh-CN"/>
          </w:rPr>
          <w:t xml:space="preserve"> </w:t>
        </w:r>
        <w:r>
          <w:rPr>
            <w:rFonts w:hint="eastAsia"/>
            <w:lang w:eastAsia="zh-CN"/>
          </w:rPr>
          <w:t xml:space="preserve">to Target/Reference UEs when they are out of coverage. </w:t>
        </w:r>
      </w:ins>
    </w:p>
    <w:p w14:paraId="7F529C48" w14:textId="77777777" w:rsidR="00F43309" w:rsidRDefault="00F43309" w:rsidP="00F43309">
      <w:pPr>
        <w:rPr>
          <w:ins w:id="3217" w:author="S3-232149" w:date="2023-04-25T00:26:00Z"/>
          <w:rFonts w:hint="eastAsia"/>
          <w:lang w:eastAsia="zh-CN"/>
        </w:rPr>
      </w:pPr>
      <w:ins w:id="3218" w:author="S3-232149" w:date="2023-04-25T00:26:00Z">
        <w:r>
          <w:rPr>
            <w:lang w:eastAsia="zh-CN"/>
          </w:rPr>
          <w:t>I</w:t>
        </w:r>
        <w:r>
          <w:rPr>
            <w:rFonts w:hint="eastAsia"/>
            <w:lang w:eastAsia="zh-CN"/>
          </w:rPr>
          <w:t xml:space="preserve">n this solution, the </w:t>
        </w:r>
        <w:r w:rsidRPr="00543463">
          <w:rPr>
            <w:lang w:eastAsia="zh-CN"/>
          </w:rPr>
          <w:t>groupcast/broadcast protection key</w:t>
        </w:r>
        <w:r>
          <w:rPr>
            <w:rFonts w:hint="eastAsia"/>
            <w:lang w:eastAsia="zh-CN"/>
          </w:rPr>
          <w:t xml:space="preserve">s are encapsulated in a key packet, and the Target/Reference UEs are provisioned with a </w:t>
        </w:r>
        <w:r>
          <w:rPr>
            <w:lang w:eastAsia="zh-CN"/>
          </w:rPr>
          <w:t>symmetric</w:t>
        </w:r>
        <w:r>
          <w:rPr>
            <w:rFonts w:hint="eastAsia"/>
            <w:lang w:eastAsia="zh-CN"/>
          </w:rPr>
          <w:t xml:space="preserve"> key for decrypting the key packet, as well as a public key for verifying the signature of the key packet.</w:t>
        </w:r>
      </w:ins>
    </w:p>
    <w:p w14:paraId="1F4270AB" w14:textId="77777777" w:rsidR="00F43309" w:rsidRDefault="00F43309" w:rsidP="00F43309">
      <w:pPr>
        <w:rPr>
          <w:ins w:id="3219" w:author="S3-232149" w:date="2023-04-25T00:26:00Z"/>
          <w:rFonts w:eastAsia="等线" w:hint="eastAsia"/>
          <w:lang w:eastAsia="zh-CN"/>
        </w:rPr>
      </w:pPr>
      <w:ins w:id="3220" w:author="S3-232149" w:date="2023-04-25T00:26:00Z">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 </w:t>
        </w:r>
        <w:r>
          <w:rPr>
            <w:rFonts w:eastAsia="等线"/>
            <w:lang w:eastAsia="zh-CN"/>
          </w:rPr>
          <w:t>decryption</w:t>
        </w:r>
        <w:r>
          <w:rPr>
            <w:rFonts w:eastAsia="等线" w:hint="eastAsia"/>
            <w:lang w:eastAsia="zh-CN"/>
          </w:rPr>
          <w:t xml:space="preserve"> keys and signature verification keys when they are in coverage. </w:t>
        </w:r>
        <w:r w:rsidRPr="007A3335">
          <w:rPr>
            <w:rFonts w:eastAsia="等线"/>
            <w:lang w:eastAsia="zh-CN"/>
          </w:rPr>
          <w:t xml:space="preserve">The </w:t>
        </w:r>
        <w:r>
          <w:rPr>
            <w:rFonts w:eastAsia="等线" w:hint="eastAsia"/>
            <w:lang w:eastAsia="zh-CN"/>
          </w:rPr>
          <w:t>Server</w:t>
        </w:r>
        <w:r w:rsidRPr="007A3335">
          <w:rPr>
            <w:rFonts w:eastAsia="等线"/>
            <w:lang w:eastAsia="zh-CN"/>
          </w:rPr>
          <w:t xml:space="preserv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packets when they are in coverage. </w:t>
        </w:r>
        <w:r>
          <w:rPr>
            <w:rFonts w:eastAsia="等线"/>
            <w:lang w:eastAsia="zh-CN"/>
          </w:rPr>
          <w:t>T</w:t>
        </w:r>
        <w:r>
          <w:rPr>
            <w:rFonts w:eastAsia="等线" w:hint="eastAsia"/>
            <w:lang w:eastAsia="zh-CN"/>
          </w:rPr>
          <w:t>he Server UEs will distribute the key packets to the Target/Reference UEs when these UEs are out of coverage.</w:t>
        </w:r>
      </w:ins>
    </w:p>
    <w:p w14:paraId="52E902FF" w14:textId="67C68733" w:rsidR="00F43309" w:rsidRDefault="00F43309" w:rsidP="00F43309">
      <w:pPr>
        <w:pStyle w:val="31"/>
        <w:rPr>
          <w:ins w:id="3221" w:author="S3-232149" w:date="2023-04-25T00:26:00Z"/>
        </w:rPr>
      </w:pPr>
      <w:bookmarkStart w:id="3222" w:name="_Toc133279272"/>
      <w:bookmarkStart w:id="3223" w:name="_Toc133279452"/>
      <w:bookmarkStart w:id="3224" w:name="_Toc133279635"/>
      <w:bookmarkStart w:id="3225" w:name="_Toc133279822"/>
      <w:ins w:id="3226" w:author="S3-232149" w:date="2023-04-25T00:26:00Z">
        <w:r>
          <w:t>6.</w:t>
        </w:r>
      </w:ins>
      <w:ins w:id="3227" w:author="rapporteur" w:date="2023-04-25T01:06:00Z">
        <w:r w:rsidR="00D4404F">
          <w:rPr>
            <w:lang w:eastAsia="zh-CN"/>
          </w:rPr>
          <w:t>23</w:t>
        </w:r>
      </w:ins>
      <w:ins w:id="3228" w:author="S3-232149" w:date="2023-04-25T00:26:00Z">
        <w:r>
          <w:t>.2</w:t>
        </w:r>
        <w:r>
          <w:tab/>
          <w:t>Solution details</w:t>
        </w:r>
        <w:bookmarkEnd w:id="3222"/>
        <w:bookmarkEnd w:id="3223"/>
        <w:bookmarkEnd w:id="3224"/>
        <w:bookmarkEnd w:id="3225"/>
      </w:ins>
    </w:p>
    <w:p w14:paraId="5024D74A" w14:textId="77777777" w:rsidR="00F43309" w:rsidRDefault="00F43309" w:rsidP="00F43309">
      <w:pPr>
        <w:rPr>
          <w:ins w:id="3229" w:author="S3-232149" w:date="2023-04-25T00:26:00Z"/>
          <w:rFonts w:hint="eastAsia"/>
          <w:lang w:eastAsia="zh-CN"/>
        </w:rPr>
      </w:pPr>
      <w:ins w:id="3230" w:author="S3-232149" w:date="2023-04-25T00:26:00Z">
        <w:r w:rsidRPr="000457E2">
          <w:rPr>
            <w:rFonts w:eastAsia="等线"/>
            <w:lang w:eastAsia="zh-CN"/>
          </w:rPr>
          <w:t xml:space="preserve">The </w:t>
        </w:r>
        <w:r w:rsidRPr="00882962">
          <w:rPr>
            <w:rFonts w:eastAsia="等线"/>
            <w:lang w:eastAsia="zh-CN"/>
          </w:rPr>
          <w:t>groupcast/broadcast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architecture is shown in the </w:t>
        </w:r>
        <w:r w:rsidRPr="000457E2">
          <w:rPr>
            <w:rFonts w:eastAsia="等线"/>
            <w:lang w:eastAsia="zh-CN"/>
          </w:rPr>
          <w:t>following figure</w:t>
        </w:r>
        <w:r>
          <w:rPr>
            <w:rFonts w:hint="eastAsia"/>
            <w:lang w:eastAsia="zh-CN"/>
          </w:rPr>
          <w:t>.</w:t>
        </w:r>
      </w:ins>
    </w:p>
    <w:p w14:paraId="306405E1" w14:textId="77777777" w:rsidR="00F43309" w:rsidRDefault="00F43309" w:rsidP="00F43309">
      <w:pPr>
        <w:pStyle w:val="TH"/>
        <w:rPr>
          <w:ins w:id="3231" w:author="S3-232149" w:date="2023-04-25T00:26:00Z"/>
          <w:rFonts w:eastAsia="等线"/>
          <w:lang w:eastAsia="en-GB"/>
        </w:rPr>
      </w:pPr>
      <w:ins w:id="3232" w:author="S3-232149" w:date="2023-04-25T00:26:00Z">
        <w:r>
          <w:object w:dxaOrig="9105" w:dyaOrig="6555" w14:anchorId="7C5A1E16">
            <v:shape id="_x0000_i1111" type="#_x0000_t75" style="width:360.45pt;height:259.6pt" o:ole="">
              <v:imagedata r:id="rId73" o:title=""/>
            </v:shape>
            <o:OLEObject Type="Embed" ProgID="Visio.Drawing.15" ShapeID="_x0000_i1111" DrawAspect="Content" ObjectID="_1743896632" r:id="rId74"/>
          </w:object>
        </w:r>
      </w:ins>
    </w:p>
    <w:p w14:paraId="084253F8" w14:textId="0426A159" w:rsidR="00F43309" w:rsidRPr="00374BCE" w:rsidRDefault="00F43309" w:rsidP="00F43309">
      <w:pPr>
        <w:pStyle w:val="TF"/>
        <w:rPr>
          <w:ins w:id="3233" w:author="S3-232149" w:date="2023-04-25T00:26:00Z"/>
          <w:lang w:eastAsia="zh-CN"/>
        </w:rPr>
      </w:pPr>
      <w:ins w:id="3234" w:author="S3-232149" w:date="2023-04-25T00:26:00Z">
        <w:r>
          <w:t>Figure 6.</w:t>
        </w:r>
      </w:ins>
      <w:ins w:id="3235" w:author="rapporteur" w:date="2023-04-25T01:06:00Z">
        <w:r w:rsidR="00D4404F">
          <w:rPr>
            <w:lang w:eastAsia="zh-CN"/>
          </w:rPr>
          <w:t>23</w:t>
        </w:r>
      </w:ins>
      <w:ins w:id="3236" w:author="S3-232149" w:date="2023-04-25T00:26:00Z">
        <w:r>
          <w:t xml:space="preserve">.2-1: </w:t>
        </w:r>
        <w:r>
          <w:rPr>
            <w:rFonts w:hint="eastAsia"/>
            <w:lang w:eastAsia="zh-CN"/>
          </w:rPr>
          <w:t>G</w:t>
        </w:r>
        <w:r w:rsidRPr="00D65E20">
          <w:rPr>
            <w:lang w:eastAsia="zh-CN"/>
          </w:rPr>
          <w:t>roupcast/broadcast protection key provision architecture</w:t>
        </w:r>
        <w:r>
          <w:rPr>
            <w:rFonts w:hint="eastAsia"/>
            <w:lang w:eastAsia="zh-CN"/>
          </w:rPr>
          <w:t xml:space="preserve"> in out of coverage scenario</w:t>
        </w:r>
      </w:ins>
    </w:p>
    <w:p w14:paraId="739C12A7" w14:textId="77777777" w:rsidR="00F43309" w:rsidRDefault="00F43309" w:rsidP="00F43309">
      <w:pPr>
        <w:rPr>
          <w:ins w:id="3237" w:author="S3-232149" w:date="2023-04-25T00:26:00Z"/>
          <w:rFonts w:eastAsia="等线" w:hint="eastAsia"/>
          <w:lang w:eastAsia="zh-CN"/>
        </w:rPr>
      </w:pPr>
      <w:ins w:id="3238" w:author="S3-232149" w:date="2023-04-25T00:26:00Z">
        <w:r>
          <w:rPr>
            <w:rFonts w:eastAsia="等线"/>
            <w:lang w:eastAsia="zh-CN"/>
          </w:rPr>
          <w:t xml:space="preserve">The </w:t>
        </w:r>
        <w:r>
          <w:rPr>
            <w:rFonts w:eastAsia="等线" w:hint="eastAsia"/>
            <w:lang w:eastAsia="zh-CN"/>
          </w:rPr>
          <w:t xml:space="preserve">keys used to protect the </w:t>
        </w:r>
        <w:r w:rsidRPr="00882962">
          <w:rPr>
            <w:rFonts w:eastAsia="等线"/>
            <w:lang w:eastAsia="zh-CN"/>
          </w:rPr>
          <w:t>groupcast/broadcast</w:t>
        </w:r>
        <w:r>
          <w:rPr>
            <w:rFonts w:eastAsia="等线" w:hint="eastAsia"/>
            <w:lang w:eastAsia="zh-CN"/>
          </w:rPr>
          <w:t xml:space="preserve"> messages are generated by LMF or Key Management Function (KMF). </w:t>
        </w:r>
        <w:r>
          <w:rPr>
            <w:rFonts w:eastAsia="等线"/>
            <w:lang w:eastAsia="zh-CN"/>
          </w:rPr>
          <w:t>T</w:t>
        </w:r>
        <w:r>
          <w:rPr>
            <w:rFonts w:eastAsia="等线" w:hint="eastAsia"/>
            <w:lang w:eastAsia="zh-CN"/>
          </w:rPr>
          <w:t xml:space="preserve">he </w:t>
        </w:r>
        <w:r w:rsidRPr="00882962">
          <w:rPr>
            <w:rFonts w:eastAsia="等线"/>
            <w:lang w:eastAsia="zh-CN"/>
          </w:rPr>
          <w:t>groupcast/broadcast</w:t>
        </w:r>
        <w:r>
          <w:rPr>
            <w:rFonts w:eastAsia="等线" w:hint="eastAsia"/>
            <w:lang w:eastAsia="zh-CN"/>
          </w:rPr>
          <w:t xml:space="preserve"> protection keys are </w:t>
        </w:r>
        <w:r>
          <w:rPr>
            <w:rFonts w:eastAsia="等线"/>
            <w:lang w:eastAsia="zh-CN"/>
          </w:rPr>
          <w:t>encrypted</w:t>
        </w:r>
        <w:r>
          <w:rPr>
            <w:rFonts w:eastAsia="等线" w:hint="eastAsia"/>
            <w:lang w:eastAsia="zh-CN"/>
          </w:rPr>
          <w:t xml:space="preserve"> using the key packet </w:t>
        </w:r>
        <w:r>
          <w:rPr>
            <w:rFonts w:eastAsia="等线"/>
            <w:lang w:eastAsia="zh-CN"/>
          </w:rPr>
          <w:t>encryption</w:t>
        </w:r>
        <w:r>
          <w:rPr>
            <w:rFonts w:eastAsia="等线" w:hint="eastAsia"/>
            <w:lang w:eastAsia="zh-CN"/>
          </w:rPr>
          <w:t xml:space="preserve"> key, and then the key packet is signed using a private key by the LMF/KMF. </w:t>
        </w:r>
        <w:r>
          <w:rPr>
            <w:rFonts w:eastAsia="等线"/>
            <w:lang w:eastAsia="zh-CN"/>
          </w:rPr>
          <w:t>T</w:t>
        </w:r>
        <w:r>
          <w:rPr>
            <w:rFonts w:eastAsia="等线" w:hint="eastAsia"/>
            <w:lang w:eastAsia="zh-CN"/>
          </w:rPr>
          <w:t xml:space="preserve">he key packet encryption keys and signature verification public keys are pre-provisioned to Target/Reference UEs when they are in coverage. </w:t>
        </w:r>
        <w:r>
          <w:rPr>
            <w:rFonts w:eastAsia="等线"/>
            <w:lang w:eastAsia="zh-CN"/>
          </w:rPr>
          <w:t>T</w:t>
        </w:r>
        <w:r>
          <w:rPr>
            <w:rFonts w:eastAsia="等线" w:hint="eastAsia"/>
            <w:lang w:eastAsia="zh-CN"/>
          </w:rPr>
          <w:t xml:space="preserve">he encrypted and signed key packets are provisioned to Server UEs when they are in coverage. </w:t>
        </w:r>
        <w:r>
          <w:rPr>
            <w:rFonts w:eastAsia="等线"/>
            <w:lang w:eastAsia="zh-CN"/>
          </w:rPr>
          <w:t>W</w:t>
        </w:r>
        <w:r>
          <w:rPr>
            <w:rFonts w:eastAsia="等线" w:hint="eastAsia"/>
            <w:lang w:eastAsia="zh-CN"/>
          </w:rPr>
          <w:t xml:space="preserve">hen Target/Reference/Server UEs are out of coverage, the Target/Reference UEs can download the encrypted and signed key packets from the Server UEs, and then use the signature verification key to verify the signature and then decrypt the </w:t>
        </w:r>
        <w:r>
          <w:rPr>
            <w:rFonts w:eastAsia="等线"/>
            <w:lang w:eastAsia="zh-CN"/>
          </w:rPr>
          <w:t>encrypted</w:t>
        </w:r>
        <w:r>
          <w:rPr>
            <w:rFonts w:eastAsia="等线" w:hint="eastAsia"/>
            <w:lang w:eastAsia="zh-CN"/>
          </w:rPr>
          <w:t xml:space="preserve"> </w:t>
        </w:r>
        <w:r w:rsidRPr="00882962">
          <w:rPr>
            <w:rFonts w:eastAsia="等线"/>
            <w:lang w:eastAsia="zh-CN"/>
          </w:rPr>
          <w:t>groupcast/broadcast</w:t>
        </w:r>
        <w:r>
          <w:rPr>
            <w:rFonts w:eastAsia="等线" w:hint="eastAsia"/>
            <w:lang w:eastAsia="zh-CN"/>
          </w:rPr>
          <w:t xml:space="preserve"> protection keys.</w:t>
        </w:r>
      </w:ins>
    </w:p>
    <w:p w14:paraId="45848E66" w14:textId="77777777" w:rsidR="00F43309" w:rsidRDefault="00F43309" w:rsidP="00F43309">
      <w:pPr>
        <w:rPr>
          <w:ins w:id="3239" w:author="S3-232149" w:date="2023-04-25T00:26:00Z"/>
          <w:rFonts w:eastAsia="等线" w:hint="eastAsia"/>
          <w:lang w:eastAsia="zh-CN"/>
        </w:rPr>
      </w:pPr>
      <w:ins w:id="3240" w:author="S3-232149" w:date="2023-04-25T00:26:00Z">
        <w:r>
          <w:rPr>
            <w:rFonts w:eastAsia="等线"/>
            <w:lang w:eastAsia="zh-CN"/>
          </w:rPr>
          <w:t>T</w:t>
        </w:r>
        <w:r>
          <w:rPr>
            <w:rFonts w:eastAsia="等线" w:hint="eastAsia"/>
            <w:lang w:eastAsia="zh-CN"/>
          </w:rPr>
          <w:t xml:space="preserve">his mechanism can be used to provision </w:t>
        </w:r>
        <w:r w:rsidRPr="00882962">
          <w:rPr>
            <w:rFonts w:eastAsia="等线"/>
            <w:lang w:eastAsia="zh-CN"/>
          </w:rPr>
          <w:t>broadcast</w:t>
        </w:r>
        <w:r>
          <w:rPr>
            <w:rFonts w:eastAsia="等线" w:hint="eastAsia"/>
            <w:lang w:eastAsia="zh-CN"/>
          </w:rPr>
          <w:t xml:space="preserve"> protection keys (encryption protection keys and integrate protection keys) or </w:t>
        </w:r>
        <w:r w:rsidRPr="00882962">
          <w:rPr>
            <w:rFonts w:eastAsia="等线"/>
            <w:lang w:eastAsia="zh-CN"/>
          </w:rPr>
          <w:t>groupcast</w:t>
        </w:r>
        <w:r>
          <w:rPr>
            <w:rFonts w:eastAsia="等线" w:hint="eastAsia"/>
            <w:lang w:eastAsia="zh-CN"/>
          </w:rPr>
          <w:t xml:space="preserve"> protection keys (group keys).</w:t>
        </w:r>
      </w:ins>
    </w:p>
    <w:p w14:paraId="0957B11B" w14:textId="77777777" w:rsidR="00F43309" w:rsidRDefault="00F43309" w:rsidP="00F43309">
      <w:pPr>
        <w:rPr>
          <w:ins w:id="3241" w:author="S3-232149" w:date="2023-04-25T00:26:00Z"/>
          <w:rFonts w:hint="eastAsia"/>
          <w:lang w:eastAsia="zh-CN"/>
        </w:rPr>
      </w:pPr>
      <w:ins w:id="3242" w:author="S3-232149" w:date="2023-04-25T00:26:00Z">
        <w:r>
          <w:rPr>
            <w:rFonts w:eastAsia="等线" w:hint="eastAsia"/>
            <w:lang w:eastAsia="zh-CN"/>
          </w:rPr>
          <w:t>T</w:t>
        </w:r>
        <w:r w:rsidRPr="000457E2">
          <w:rPr>
            <w:rFonts w:eastAsia="等线"/>
            <w:lang w:eastAsia="zh-CN"/>
          </w:rPr>
          <w:t xml:space="preserve">he </w:t>
        </w:r>
        <w:r w:rsidRPr="00882962">
          <w:rPr>
            <w:rFonts w:eastAsia="等线"/>
            <w:lang w:eastAsia="zh-CN"/>
          </w:rPr>
          <w:t>groupcast/broadcast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ins>
    </w:p>
    <w:p w14:paraId="04320851" w14:textId="77777777" w:rsidR="00F43309" w:rsidRDefault="00F43309" w:rsidP="00F43309">
      <w:pPr>
        <w:pStyle w:val="TH"/>
        <w:rPr>
          <w:ins w:id="3243" w:author="S3-232149" w:date="2023-04-25T00:26:00Z"/>
          <w:rFonts w:eastAsia="等线"/>
          <w:lang w:eastAsia="en-GB"/>
        </w:rPr>
      </w:pPr>
      <w:ins w:id="3244" w:author="S3-232149" w:date="2023-04-25T00:26:00Z">
        <w:r>
          <w:object w:dxaOrig="12375" w:dyaOrig="9391" w14:anchorId="28413F9C">
            <v:shape id="_x0000_i1112" type="#_x0000_t75" style="width:481.25pt;height:365.2pt" o:ole="">
              <v:imagedata r:id="rId75" o:title=""/>
            </v:shape>
            <o:OLEObject Type="Embed" ProgID="Visio.Drawing.15" ShapeID="_x0000_i1112" DrawAspect="Content" ObjectID="_1743896633" r:id="rId76"/>
          </w:object>
        </w:r>
      </w:ins>
    </w:p>
    <w:p w14:paraId="0E75C50D" w14:textId="413619C1" w:rsidR="00F43309" w:rsidRPr="00374BCE" w:rsidRDefault="00F43309" w:rsidP="00F43309">
      <w:pPr>
        <w:pStyle w:val="TF"/>
        <w:rPr>
          <w:ins w:id="3245" w:author="S3-232149" w:date="2023-04-25T00:26:00Z"/>
          <w:lang w:eastAsia="zh-CN"/>
        </w:rPr>
      </w:pPr>
      <w:ins w:id="3246" w:author="S3-232149" w:date="2023-04-25T00:26:00Z">
        <w:r>
          <w:t>Figure 6.</w:t>
        </w:r>
      </w:ins>
      <w:ins w:id="3247" w:author="rapporteur" w:date="2023-04-25T01:06:00Z">
        <w:r w:rsidR="00D4404F">
          <w:rPr>
            <w:lang w:eastAsia="zh-CN"/>
          </w:rPr>
          <w:t>23</w:t>
        </w:r>
      </w:ins>
      <w:ins w:id="3248" w:author="S3-232149" w:date="2023-04-25T00:26:00Z">
        <w:r>
          <w:t>.2-</w:t>
        </w:r>
        <w:r>
          <w:rPr>
            <w:rFonts w:hint="eastAsia"/>
            <w:lang w:eastAsia="zh-CN"/>
          </w:rPr>
          <w:t>2</w:t>
        </w:r>
        <w:r>
          <w:t xml:space="preserve">: </w:t>
        </w:r>
        <w:r>
          <w:rPr>
            <w:rFonts w:hint="eastAsia"/>
            <w:lang w:eastAsia="zh-CN"/>
          </w:rPr>
          <w:t>G</w:t>
        </w:r>
        <w:r w:rsidRPr="00D65E20">
          <w:rPr>
            <w:lang w:eastAsia="zh-CN"/>
          </w:rPr>
          <w:t>roupcast/broadcast protection key provision procedure</w:t>
        </w:r>
        <w:r>
          <w:rPr>
            <w:rFonts w:hint="eastAsia"/>
            <w:lang w:eastAsia="zh-CN"/>
          </w:rPr>
          <w:t xml:space="preserve"> in out of coverage scenario</w:t>
        </w:r>
      </w:ins>
    </w:p>
    <w:p w14:paraId="57152AFC" w14:textId="77777777" w:rsidR="00F43309" w:rsidRDefault="00F43309" w:rsidP="00F43309">
      <w:pPr>
        <w:pStyle w:val="B1"/>
        <w:ind w:leftChars="42" w:left="368"/>
        <w:rPr>
          <w:ins w:id="3249" w:author="S3-232149" w:date="2023-04-25T00:26:00Z"/>
          <w:rFonts w:hint="eastAsia"/>
          <w:lang w:eastAsia="zh-CN"/>
        </w:rPr>
      </w:pPr>
      <w:ins w:id="3250" w:author="S3-232149" w:date="2023-04-25T00:26:00Z">
        <w:r>
          <w:rPr>
            <w:rFonts w:hint="eastAsia"/>
            <w:lang w:eastAsia="zh-CN"/>
          </w:rPr>
          <w:t>0</w:t>
        </w:r>
        <w:r>
          <w:rPr>
            <w:lang w:eastAsia="zh-CN"/>
          </w:rPr>
          <w:t>.</w:t>
        </w:r>
        <w:r>
          <w:rPr>
            <w:lang w:eastAsia="zh-CN"/>
          </w:rPr>
          <w:tab/>
        </w:r>
        <w:r>
          <w:rPr>
            <w:rFonts w:hint="eastAsia"/>
            <w:lang w:eastAsia="zh-CN"/>
          </w:rPr>
          <w:t xml:space="preserve">In the cast where KMF 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PCF can be used to provide the address of KMF to the Target/Reference/Server UEs.</w:t>
        </w:r>
      </w:ins>
    </w:p>
    <w:p w14:paraId="621EE647" w14:textId="77777777" w:rsidR="00F43309" w:rsidRDefault="00F43309" w:rsidP="00F43309">
      <w:pPr>
        <w:pStyle w:val="B1"/>
        <w:ind w:leftChars="42" w:left="368"/>
        <w:rPr>
          <w:ins w:id="3251" w:author="S3-232149" w:date="2023-04-25T00:26:00Z"/>
          <w:rFonts w:hint="eastAsia"/>
          <w:lang w:eastAsia="zh-CN"/>
        </w:rPr>
      </w:pPr>
      <w:ins w:id="3252" w:author="S3-232149" w:date="2023-04-25T00:26:00Z">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w:t>
        </w:r>
        <w:r w:rsidRPr="004F65D2">
          <w:rPr>
            <w:lang w:eastAsia="zh-CN"/>
          </w:rPr>
          <w:t>this step is not required.</w:t>
        </w:r>
      </w:ins>
    </w:p>
    <w:p w14:paraId="56751EBD" w14:textId="77777777" w:rsidR="00F43309" w:rsidRPr="00626CE7" w:rsidRDefault="00F43309" w:rsidP="00F43309">
      <w:pPr>
        <w:pStyle w:val="EditorsNote"/>
        <w:rPr>
          <w:ins w:id="3253" w:author="S3-232149" w:date="2023-04-25T00:26:00Z"/>
        </w:rPr>
      </w:pPr>
      <w:ins w:id="3254" w:author="S3-232149" w:date="2023-04-25T00:26:00Z">
        <w:r w:rsidRPr="00626CE7">
          <w:t>Editor's Note:</w:t>
        </w:r>
        <w:r w:rsidRPr="0047761F">
          <w:t xml:space="preserve"> Whether LMF can generate and provision the keys needs to be coordinated with SA2</w:t>
        </w:r>
        <w:r>
          <w:rPr>
            <w:rFonts w:hint="eastAsia"/>
            <w:lang w:eastAsia="zh-CN"/>
          </w:rPr>
          <w:t>.</w:t>
        </w:r>
      </w:ins>
    </w:p>
    <w:p w14:paraId="6629168B" w14:textId="77777777" w:rsidR="00F43309" w:rsidRDefault="00F43309" w:rsidP="00F43309">
      <w:pPr>
        <w:pStyle w:val="B1"/>
        <w:ind w:leftChars="42" w:left="368"/>
        <w:rPr>
          <w:ins w:id="3255" w:author="S3-232149" w:date="2023-04-25T00:26:00Z"/>
          <w:rFonts w:hint="eastAsia"/>
          <w:lang w:eastAsia="zh-CN"/>
        </w:rPr>
      </w:pPr>
      <w:ins w:id="3256" w:author="S3-232149" w:date="2023-04-25T00:26:00Z">
        <w:r>
          <w:rPr>
            <w:lang w:eastAsia="zh-CN"/>
          </w:rPr>
          <w:t>1.</w:t>
        </w:r>
        <w:r>
          <w:rPr>
            <w:lang w:eastAsia="zh-CN"/>
          </w:rPr>
          <w:tab/>
        </w:r>
        <w:r>
          <w:rPr>
            <w:rFonts w:hint="eastAsia"/>
            <w:lang w:eastAsia="zh-CN"/>
          </w:rPr>
          <w:t xml:space="preserve">In the cast where KMF 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w:t>
        </w:r>
        <w:r w:rsidRPr="00874EDE">
          <w:rPr>
            <w:lang w:eastAsia="zh-CN"/>
          </w:rPr>
          <w:t xml:space="preserve">he </w:t>
        </w:r>
        <w:r>
          <w:rPr>
            <w:rFonts w:hint="eastAsia"/>
            <w:lang w:eastAsia="zh-CN"/>
          </w:rPr>
          <w:t>Target/Reference UE</w:t>
        </w:r>
        <w:r w:rsidRPr="00874EDE">
          <w:rPr>
            <w:lang w:eastAsia="zh-CN"/>
          </w:rPr>
          <w:t xml:space="preserve"> </w:t>
        </w:r>
        <w:r>
          <w:rPr>
            <w:rFonts w:hint="eastAsia"/>
            <w:lang w:eastAsia="zh-CN"/>
          </w:rPr>
          <w:t>should</w:t>
        </w:r>
        <w:r w:rsidRPr="00874EDE">
          <w:rPr>
            <w:lang w:eastAsia="zh-CN"/>
          </w:rPr>
          <w:t xml:space="preserve"> establish a secure connection with the KMF</w:t>
        </w:r>
        <w:r>
          <w:rPr>
            <w:rFonts w:hint="eastAsia"/>
            <w:lang w:eastAsia="zh-CN"/>
          </w:rPr>
          <w:t xml:space="preserve"> when it is in coverage</w:t>
        </w:r>
        <w:r w:rsidRPr="00874EDE">
          <w:rPr>
            <w:lang w:eastAsia="zh-CN"/>
          </w:rPr>
          <w:t xml:space="preserve">. </w:t>
        </w:r>
        <w:r>
          <w:rPr>
            <w:rFonts w:hint="eastAsia"/>
            <w:lang w:eastAsia="zh-CN"/>
          </w:rPr>
          <w:t>The s</w:t>
        </w:r>
        <w:r w:rsidRPr="00874EDE">
          <w:rPr>
            <w:lang w:eastAsia="zh-CN"/>
          </w:rPr>
          <w:t>ecur</w:t>
        </w:r>
        <w:r>
          <w:rPr>
            <w:rFonts w:hint="eastAsia"/>
            <w:lang w:eastAsia="zh-CN"/>
          </w:rPr>
          <w:t>e</w:t>
        </w:r>
        <w:r w:rsidRPr="00874EDE">
          <w:rPr>
            <w:lang w:eastAsia="zh-CN"/>
          </w:rPr>
          <w:t xml:space="preserve"> </w:t>
        </w:r>
        <w:r>
          <w:rPr>
            <w:rFonts w:hint="eastAsia"/>
            <w:lang w:eastAsia="zh-CN"/>
          </w:rPr>
          <w:t>connection</w:t>
        </w:r>
        <w:r w:rsidRPr="00874EDE">
          <w:rPr>
            <w:lang w:eastAsia="zh-CN"/>
          </w:rPr>
          <w:t xml:space="preserve"> relies on Ua security if GBA specified in TS 33.220 [</w:t>
        </w:r>
        <w:r>
          <w:rPr>
            <w:rFonts w:hint="eastAsia"/>
            <w:lang w:eastAsia="zh-CN"/>
          </w:rPr>
          <w:t>14</w:t>
        </w:r>
        <w:r w:rsidRPr="00874EDE">
          <w:rPr>
            <w:lang w:eastAsia="zh-CN"/>
          </w:rPr>
          <w:t>] is used (see clause 5.2.3.4) or Ua* security if AKMA specified in TS 33.535 [</w:t>
        </w:r>
        <w:r>
          <w:rPr>
            <w:rFonts w:hint="eastAsia"/>
            <w:lang w:eastAsia="zh-CN"/>
          </w:rPr>
          <w:t>1</w:t>
        </w:r>
        <w:r w:rsidRPr="00874EDE">
          <w:rPr>
            <w:lang w:eastAsia="zh-CN"/>
          </w:rPr>
          <w:t>5] is used (see clause 5.2.5.4).</w:t>
        </w:r>
      </w:ins>
    </w:p>
    <w:p w14:paraId="5152C330" w14:textId="77777777" w:rsidR="00F43309" w:rsidRDefault="00F43309" w:rsidP="00F43309">
      <w:pPr>
        <w:pStyle w:val="B1"/>
        <w:ind w:leftChars="42" w:left="368"/>
        <w:rPr>
          <w:ins w:id="3257" w:author="S3-232149" w:date="2023-04-25T00:26:00Z"/>
          <w:rFonts w:hint="eastAsia"/>
          <w:lang w:eastAsia="zh-CN"/>
        </w:rPr>
      </w:pPr>
      <w:ins w:id="3258" w:author="S3-232149" w:date="2023-04-25T00:26:00Z">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the data security is provided by the NAS security</w:t>
        </w:r>
        <w:r w:rsidRPr="004F65D2">
          <w:rPr>
            <w:lang w:eastAsia="zh-CN"/>
          </w:rPr>
          <w:t>.</w:t>
        </w:r>
      </w:ins>
    </w:p>
    <w:p w14:paraId="6F16E978" w14:textId="77777777" w:rsidR="00F43309" w:rsidRDefault="00F43309" w:rsidP="00F43309">
      <w:pPr>
        <w:pStyle w:val="B1"/>
        <w:ind w:leftChars="42" w:left="368"/>
        <w:rPr>
          <w:ins w:id="3259" w:author="S3-232149" w:date="2023-04-25T00:26:00Z"/>
          <w:rFonts w:hint="eastAsia"/>
          <w:lang w:eastAsia="zh-CN"/>
        </w:rPr>
      </w:pPr>
      <w:ins w:id="3260" w:author="S3-232149" w:date="2023-04-25T00:26:00Z">
        <w:r>
          <w:rPr>
            <w:rFonts w:hint="eastAsia"/>
            <w:lang w:eastAsia="zh-CN"/>
          </w:rPr>
          <w:tab/>
        </w:r>
        <w:r>
          <w:rPr>
            <w:lang w:eastAsia="zh-CN"/>
          </w:rPr>
          <w:t>A</w:t>
        </w:r>
        <w:r>
          <w:rPr>
            <w:rFonts w:hint="eastAsia"/>
            <w:lang w:eastAsia="zh-CN"/>
          </w:rPr>
          <w:t>fter secure connection is established, the UE sends k</w:t>
        </w:r>
        <w:r w:rsidRPr="00110A8C">
          <w:rPr>
            <w:lang w:eastAsia="zh-CN"/>
          </w:rPr>
          <w:t xml:space="preserve">ey </w:t>
        </w:r>
        <w:r>
          <w:rPr>
            <w:lang w:eastAsia="zh-CN"/>
          </w:rPr>
          <w:t>packet</w:t>
        </w:r>
        <w:r w:rsidRPr="00110A8C">
          <w:rPr>
            <w:lang w:eastAsia="zh-CN"/>
          </w:rPr>
          <w:t xml:space="preserve"> encryption key and verification key request</w:t>
        </w:r>
        <w:r>
          <w:rPr>
            <w:rFonts w:hint="eastAsia"/>
            <w:lang w:eastAsia="zh-CN"/>
          </w:rPr>
          <w:t xml:space="preserve"> to the AMF-LMF/KMF.</w:t>
        </w:r>
      </w:ins>
    </w:p>
    <w:p w14:paraId="5D07830C" w14:textId="77777777" w:rsidR="00F43309" w:rsidRPr="00626CE7" w:rsidRDefault="00F43309" w:rsidP="00F43309">
      <w:pPr>
        <w:pStyle w:val="EditorsNote"/>
        <w:rPr>
          <w:ins w:id="3261" w:author="S3-232149" w:date="2023-04-25T00:26:00Z"/>
        </w:rPr>
      </w:pPr>
      <w:ins w:id="3262" w:author="S3-232149" w:date="2023-04-25T00:26:00Z">
        <w:r w:rsidRPr="00626CE7">
          <w:t>Editor's Note:</w:t>
        </w:r>
        <w:r w:rsidRPr="00B36EE9">
          <w:t xml:space="preserve"> The UE, while in coverage, is able obtain broadcast keys directly from the network or obtain encryption/public keys from the network proposed in this solution. Under which condition the UE should obtain encryption/public keys rather than broadcast keys is </w:t>
        </w:r>
        <w:r>
          <w:t>FFS</w:t>
        </w:r>
        <w:r>
          <w:rPr>
            <w:rFonts w:hint="eastAsia"/>
            <w:lang w:eastAsia="zh-CN"/>
          </w:rPr>
          <w:t>.</w:t>
        </w:r>
      </w:ins>
    </w:p>
    <w:p w14:paraId="043B5747" w14:textId="77777777" w:rsidR="00F43309" w:rsidRDefault="00F43309" w:rsidP="00F43309">
      <w:pPr>
        <w:pStyle w:val="B1"/>
        <w:ind w:leftChars="42" w:left="368"/>
        <w:rPr>
          <w:ins w:id="3263" w:author="S3-232149" w:date="2023-04-25T00:26:00Z"/>
          <w:rFonts w:hint="eastAsia"/>
          <w:lang w:eastAsia="zh-CN"/>
        </w:rPr>
      </w:pPr>
      <w:ins w:id="3264" w:author="S3-232149" w:date="2023-04-25T00:26:00Z">
        <w:r w:rsidRPr="004C2EFA">
          <w:rPr>
            <w:lang w:eastAsia="zh-CN"/>
          </w:rPr>
          <w:t>2.</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eastAsia="等线" w:hint="eastAsia"/>
            <w:lang w:eastAsia="zh-CN"/>
          </w:rPr>
          <w:t>key packet de</w:t>
        </w:r>
        <w:r>
          <w:rPr>
            <w:rFonts w:eastAsia="等线"/>
            <w:lang w:eastAsia="zh-CN"/>
          </w:rPr>
          <w:t>cryption</w:t>
        </w:r>
        <w:r>
          <w:rPr>
            <w:rFonts w:eastAsia="等线" w:hint="eastAsia"/>
            <w:lang w:eastAsia="zh-CN"/>
          </w:rPr>
          <w:t xml:space="preserve"> key</w:t>
        </w:r>
        <w:r w:rsidRPr="00101E4A">
          <w:rPr>
            <w:lang w:eastAsia="zh-CN"/>
          </w:rPr>
          <w:t xml:space="preserve"> </w:t>
        </w:r>
        <w:r>
          <w:rPr>
            <w:rFonts w:hint="eastAsia"/>
            <w:lang w:eastAsia="zh-CN"/>
          </w:rPr>
          <w:t xml:space="preserve">and key packet signature verification public key. </w:t>
        </w:r>
        <w:r>
          <w:rPr>
            <w:lang w:eastAsia="zh-CN"/>
          </w:rPr>
          <w:t>I</w:t>
        </w:r>
        <w:r>
          <w:rPr>
            <w:rFonts w:hint="eastAsia"/>
            <w:lang w:eastAsia="zh-CN"/>
          </w:rPr>
          <w:t xml:space="preserve">f the UE is authorized, AMF-LMF/KMF returns a list of key packet decryption keys and a list of key packet signature verification public keys. </w:t>
        </w:r>
        <w:r>
          <w:rPr>
            <w:lang w:eastAsia="zh-CN"/>
          </w:rPr>
          <w:t>E</w:t>
        </w:r>
        <w:r>
          <w:rPr>
            <w:rFonts w:hint="eastAsia"/>
            <w:lang w:eastAsia="zh-CN"/>
          </w:rPr>
          <w:t xml:space="preserve">ach decryption key or signature verification public key is associated with </w:t>
        </w:r>
        <w:r w:rsidRPr="0067363E">
          <w:rPr>
            <w:lang w:eastAsia="zh-CN"/>
          </w:rPr>
          <w:t>the key id and key validity time.</w:t>
        </w:r>
      </w:ins>
    </w:p>
    <w:p w14:paraId="738FF231" w14:textId="6E829A3A" w:rsidR="00F43309" w:rsidRDefault="00F43309" w:rsidP="00D4404F">
      <w:pPr>
        <w:pStyle w:val="NO"/>
        <w:ind w:left="1136" w:hanging="852"/>
        <w:rPr>
          <w:ins w:id="3265" w:author="S3-232149" w:date="2023-04-25T00:26:00Z"/>
          <w:lang w:eastAsia="zh-CN"/>
        </w:rPr>
      </w:pPr>
      <w:ins w:id="3266" w:author="S3-232149" w:date="2023-04-25T00:26:00Z">
        <w:r>
          <w:lastRenderedPageBreak/>
          <w:t>NOTE</w:t>
        </w:r>
        <w:r>
          <w:rPr>
            <w:lang w:eastAsia="zh-CN"/>
          </w:rPr>
          <w:t xml:space="preserve">: </w:t>
        </w:r>
      </w:ins>
      <w:ins w:id="3267" w:author="rapporteur" w:date="2023-04-25T01:06:00Z">
        <w:r w:rsidR="00D4404F">
          <w:rPr>
            <w:lang w:eastAsia="zh-CN"/>
          </w:rPr>
          <w:tab/>
        </w:r>
      </w:ins>
      <w:ins w:id="3268" w:author="S3-232149" w:date="2023-04-25T00:26:00Z">
        <w:r w:rsidRPr="00070363">
          <w:rPr>
            <w:lang w:eastAsia="zh-CN"/>
          </w:rPr>
          <w:t>In cases where UE comes from different PLMNs and AMF-LMF is used, key synchronization needs to be done between LMFs of different PLMNs.</w:t>
        </w:r>
        <w:r>
          <w:rPr>
            <w:rFonts w:hint="eastAsia"/>
            <w:lang w:eastAsia="zh-CN"/>
          </w:rPr>
          <w:t xml:space="preserve"> </w:t>
        </w:r>
        <w:r>
          <w:rPr>
            <w:lang w:eastAsia="zh-CN"/>
          </w:rPr>
          <w:t>I</w:t>
        </w:r>
        <w:r>
          <w:rPr>
            <w:rFonts w:hint="eastAsia"/>
            <w:lang w:eastAsia="zh-CN"/>
          </w:rPr>
          <w:t>t is out of the scope of this solution.</w:t>
        </w:r>
      </w:ins>
    </w:p>
    <w:p w14:paraId="744B32DD" w14:textId="77777777" w:rsidR="00F43309" w:rsidRPr="004C2EFA" w:rsidRDefault="00F43309" w:rsidP="00F43309">
      <w:pPr>
        <w:pStyle w:val="B1"/>
        <w:ind w:leftChars="42" w:left="368"/>
        <w:rPr>
          <w:ins w:id="3269" w:author="S3-232149" w:date="2023-04-25T00:26:00Z"/>
        </w:rPr>
      </w:pPr>
      <w:ins w:id="3270" w:author="S3-232149" w:date="2023-04-25T00:26:00Z">
        <w:r w:rsidRPr="004C2EFA">
          <w:t>3.</w:t>
        </w:r>
        <w:r w:rsidRPr="004C2EFA">
          <w:tab/>
        </w:r>
        <w:r>
          <w:rPr>
            <w:rFonts w:hint="eastAsia"/>
            <w:lang w:eastAsia="zh-CN"/>
          </w:rPr>
          <w:t>Similar to the Target/Reference UE, t</w:t>
        </w:r>
        <w:r w:rsidRPr="004C2EFA">
          <w:t xml:space="preserve">he </w:t>
        </w:r>
        <w:r>
          <w:rPr>
            <w:rFonts w:hint="eastAsia"/>
            <w:lang w:eastAsia="zh-CN"/>
          </w:rPr>
          <w:t xml:space="preserve">Server UE needs to establish a secure connection with the AMF-LMF/KMF, and then sends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 request to the AMF-LMF/KMF.</w:t>
        </w:r>
      </w:ins>
    </w:p>
    <w:p w14:paraId="03EB4C3D" w14:textId="77777777" w:rsidR="00F43309" w:rsidRDefault="00F43309" w:rsidP="00F43309">
      <w:pPr>
        <w:pStyle w:val="B1"/>
        <w:ind w:leftChars="42" w:left="368"/>
        <w:rPr>
          <w:ins w:id="3271" w:author="S3-232149" w:date="2023-04-25T00:26:00Z"/>
          <w:rFonts w:hint="eastAsia"/>
          <w:lang w:eastAsia="zh-CN"/>
        </w:rPr>
      </w:pPr>
      <w:ins w:id="3272" w:author="S3-232149" w:date="2023-04-25T00:26:00Z">
        <w:r>
          <w:rPr>
            <w:rFonts w:hint="eastAsia"/>
            <w:lang w:eastAsia="zh-CN"/>
          </w:rPr>
          <w:t>4</w:t>
        </w:r>
        <w:r w:rsidRPr="004C2EFA">
          <w:rPr>
            <w:lang w:eastAsia="zh-CN"/>
          </w:rPr>
          <w:t>.</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 xml:space="preserve">Server </w:t>
        </w:r>
        <w:r w:rsidRPr="00101E4A">
          <w:rPr>
            <w:lang w:eastAsia="zh-CN"/>
          </w:rPr>
          <w:t>UE is authorized to</w:t>
        </w:r>
        <w:r w:rsidRPr="006C48E4">
          <w:rPr>
            <w:rFonts w:eastAsia="等线"/>
            <w:lang w:eastAsia="zh-CN"/>
          </w:rPr>
          <w:t xml:space="preserve"> </w:t>
        </w:r>
        <w:r>
          <w:rPr>
            <w:rFonts w:eastAsia="等线" w:hint="eastAsia"/>
            <w:lang w:eastAsia="zh-CN"/>
          </w:rPr>
          <w:t xml:space="preserve">distribute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to Target/Reference</w:t>
        </w:r>
        <w:r w:rsidRPr="00101E4A">
          <w:rPr>
            <w:lang w:eastAsia="zh-CN"/>
          </w:rPr>
          <w:t xml:space="preserve"> UE</w:t>
        </w:r>
        <w:r>
          <w:rPr>
            <w:rFonts w:hint="eastAsia"/>
            <w:lang w:eastAsia="zh-CN"/>
          </w:rPr>
          <w:t xml:space="preserve">s. </w:t>
        </w:r>
        <w:r>
          <w:rPr>
            <w:lang w:eastAsia="zh-CN"/>
          </w:rPr>
          <w:t>I</w:t>
        </w:r>
        <w:r>
          <w:rPr>
            <w:rFonts w:hint="eastAsia"/>
            <w:lang w:eastAsia="zh-CN"/>
          </w:rPr>
          <w:t xml:space="preserve">f the UE is authorized, AMF-LMF/KMF returns a list of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w:t>
        </w:r>
        <w:r>
          <w:rPr>
            <w:lang w:eastAsia="zh-CN"/>
          </w:rPr>
          <w:t>E</w:t>
        </w:r>
        <w:r>
          <w:rPr>
            <w:rFonts w:hint="eastAsia"/>
            <w:lang w:eastAsia="zh-CN"/>
          </w:rPr>
          <w:t xml:space="preserve">ach key packet is associated with </w:t>
        </w:r>
        <w:r w:rsidRPr="0067363E">
          <w:rPr>
            <w:lang w:eastAsia="zh-CN"/>
          </w:rPr>
          <w:t xml:space="preserve">the </w:t>
        </w:r>
        <w:r>
          <w:rPr>
            <w:rFonts w:hint="eastAsia"/>
            <w:lang w:eastAsia="zh-CN"/>
          </w:rPr>
          <w:t>packet</w:t>
        </w:r>
        <w:r w:rsidRPr="0067363E">
          <w:rPr>
            <w:lang w:eastAsia="zh-CN"/>
          </w:rPr>
          <w:t xml:space="preserve"> id</w:t>
        </w:r>
        <w:r>
          <w:rPr>
            <w:rFonts w:hint="eastAsia"/>
            <w:lang w:eastAsia="zh-CN"/>
          </w:rPr>
          <w:t>,</w:t>
        </w:r>
        <w:r w:rsidRPr="0067363E">
          <w:rPr>
            <w:lang w:eastAsia="zh-CN"/>
          </w:rPr>
          <w:t xml:space="preserve"> </w:t>
        </w:r>
        <w:r>
          <w:rPr>
            <w:rFonts w:hint="eastAsia"/>
            <w:lang w:eastAsia="zh-CN"/>
          </w:rPr>
          <w:t>packet</w:t>
        </w:r>
        <w:r w:rsidRPr="0067363E">
          <w:rPr>
            <w:lang w:eastAsia="zh-CN"/>
          </w:rPr>
          <w:t xml:space="preserve"> validity time</w:t>
        </w:r>
        <w:r>
          <w:rPr>
            <w:rFonts w:hint="eastAsia"/>
            <w:lang w:eastAsia="zh-CN"/>
          </w:rPr>
          <w:t>, packet decryption key id, packet signature verification public key id</w:t>
        </w:r>
        <w:r w:rsidRPr="0067363E">
          <w:rPr>
            <w:lang w:eastAsia="zh-CN"/>
          </w:rPr>
          <w:t>.</w:t>
        </w:r>
        <w:r>
          <w:rPr>
            <w:rFonts w:hint="eastAsia"/>
            <w:lang w:eastAsia="zh-CN"/>
          </w:rPr>
          <w:t xml:space="preserve"> </w:t>
        </w:r>
        <w:r w:rsidRPr="0019639A">
          <w:rPr>
            <w:lang w:eastAsia="zh-CN"/>
          </w:rPr>
          <w:t xml:space="preserve">The structure, encryption algorithm, and signature algorithm of the key </w:t>
        </w:r>
        <w:r>
          <w:rPr>
            <w:lang w:eastAsia="zh-CN"/>
          </w:rPr>
          <w:t>packet</w:t>
        </w:r>
        <w:r w:rsidRPr="0019639A">
          <w:rPr>
            <w:lang w:eastAsia="zh-CN"/>
          </w:rPr>
          <w:t xml:space="preserve"> are left to the </w:t>
        </w:r>
        <w:r>
          <w:rPr>
            <w:rFonts w:hint="eastAsia"/>
            <w:lang w:eastAsia="zh-CN"/>
          </w:rPr>
          <w:t>normative phase</w:t>
        </w:r>
        <w:r w:rsidRPr="0019639A">
          <w:rPr>
            <w:lang w:eastAsia="zh-CN"/>
          </w:rPr>
          <w:t xml:space="preserve"> stage.</w:t>
        </w:r>
      </w:ins>
    </w:p>
    <w:p w14:paraId="74D86EB0" w14:textId="77777777" w:rsidR="00F43309" w:rsidRPr="00626CE7" w:rsidRDefault="00F43309" w:rsidP="00F43309">
      <w:pPr>
        <w:pStyle w:val="EditorsNote"/>
        <w:rPr>
          <w:ins w:id="3273" w:author="S3-232149" w:date="2023-04-25T00:26:00Z"/>
        </w:rPr>
      </w:pPr>
      <w:ins w:id="3274" w:author="S3-232149" w:date="2023-04-25T00:26:00Z">
        <w:r w:rsidRPr="00626CE7">
          <w:t>Editor's Note:</w:t>
        </w:r>
        <w:r w:rsidRPr="00B36EE9">
          <w:t xml:space="preserve"> The risk of distributing the same key packet to different Server UEs is FFS</w:t>
        </w:r>
        <w:r>
          <w:rPr>
            <w:rFonts w:hint="eastAsia"/>
            <w:lang w:eastAsia="zh-CN"/>
          </w:rPr>
          <w:t>.</w:t>
        </w:r>
      </w:ins>
    </w:p>
    <w:p w14:paraId="2E1B4E6C" w14:textId="77777777" w:rsidR="00F43309" w:rsidRDefault="00F43309" w:rsidP="00F43309">
      <w:pPr>
        <w:pStyle w:val="B1"/>
        <w:ind w:leftChars="42" w:left="368"/>
        <w:rPr>
          <w:ins w:id="3275" w:author="S3-232149" w:date="2023-04-25T00:26:00Z"/>
          <w:rFonts w:hint="eastAsia"/>
          <w:lang w:eastAsia="zh-CN"/>
        </w:rPr>
      </w:pPr>
      <w:ins w:id="3276" w:author="S3-232149" w:date="2023-04-25T00:26:00Z">
        <w:r>
          <w:rPr>
            <w:rFonts w:hint="eastAsia"/>
            <w:lang w:eastAsia="zh-CN"/>
          </w:rPr>
          <w:t>5</w:t>
        </w:r>
        <w:r w:rsidRPr="004C2EFA">
          <w:t>.</w:t>
        </w:r>
        <w:r w:rsidRPr="004C2EFA">
          <w:tab/>
          <w:t xml:space="preserve">The </w:t>
        </w:r>
        <w:r>
          <w:rPr>
            <w:rFonts w:hint="eastAsia"/>
            <w:lang w:eastAsia="zh-CN"/>
          </w:rPr>
          <w:t xml:space="preserve">Target/Reference UE establishes a </w:t>
        </w:r>
        <w:r w:rsidRPr="00586E43">
          <w:rPr>
            <w:lang w:eastAsia="zh-CN"/>
          </w:rPr>
          <w:t>unicast</w:t>
        </w:r>
        <w:r>
          <w:rPr>
            <w:rFonts w:hint="eastAsia"/>
            <w:lang w:eastAsia="zh-CN"/>
          </w:rPr>
          <w:t xml:space="preserve"> c</w:t>
        </w:r>
        <w:r w:rsidRPr="00586E43">
          <w:rPr>
            <w:lang w:eastAsia="zh-CN"/>
          </w:rPr>
          <w:t xml:space="preserve">ommunication </w:t>
        </w:r>
        <w:r>
          <w:rPr>
            <w:lang w:eastAsia="zh-CN"/>
          </w:rPr>
          <w:t>with</w:t>
        </w:r>
        <w:r>
          <w:rPr>
            <w:rFonts w:hint="eastAsia"/>
            <w:lang w:eastAsia="zh-CN"/>
          </w:rPr>
          <w:t xml:space="preserve"> the Server UE using the security mechanism defined in clause 6.2 of TS 33.503 [3], and then sends a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w:t>
        </w:r>
        <w:r w:rsidRPr="00586E43">
          <w:rPr>
            <w:lang w:eastAsia="zh-CN"/>
          </w:rPr>
          <w:t xml:space="preserve"> </w:t>
        </w:r>
        <w:r>
          <w:rPr>
            <w:rFonts w:hint="eastAsia"/>
            <w:lang w:eastAsia="zh-CN"/>
          </w:rPr>
          <w:t xml:space="preserve">download </w:t>
        </w:r>
        <w:r w:rsidRPr="00586E43">
          <w:rPr>
            <w:lang w:eastAsia="zh-CN"/>
          </w:rPr>
          <w:t>request</w:t>
        </w:r>
        <w:r>
          <w:rPr>
            <w:rFonts w:hint="eastAsia"/>
            <w:lang w:eastAsia="zh-CN"/>
          </w:rPr>
          <w:t xml:space="preserve"> to the Server UE.</w:t>
        </w:r>
      </w:ins>
    </w:p>
    <w:p w14:paraId="689C6212" w14:textId="77777777" w:rsidR="00F43309" w:rsidRPr="00626CE7" w:rsidRDefault="00F43309" w:rsidP="00F43309">
      <w:pPr>
        <w:pStyle w:val="EditorsNote"/>
        <w:rPr>
          <w:ins w:id="3277" w:author="S3-232149" w:date="2023-04-25T00:26:00Z"/>
        </w:rPr>
      </w:pPr>
      <w:ins w:id="3278" w:author="S3-232149" w:date="2023-04-25T00:26:00Z">
        <w:r w:rsidRPr="00626CE7">
          <w:t>Editor's Note:</w:t>
        </w:r>
        <w:r w:rsidRPr="00B36EE9">
          <w:t xml:space="preserve"> The solution requires the Server UE to establish unicast links with both Target/Reference UE for distributing the key packet, while SL Positioning service does not require that the Server UE shall establish unicast links with both Target/Reference UE. How to ensure that the key packets can be distributed to both Target/Reference UEs is FFS.</w:t>
        </w:r>
      </w:ins>
    </w:p>
    <w:p w14:paraId="526B2866" w14:textId="77777777" w:rsidR="00F43309" w:rsidRPr="004C2EFA" w:rsidRDefault="00F43309" w:rsidP="00F43309">
      <w:pPr>
        <w:pStyle w:val="B1"/>
        <w:ind w:leftChars="42" w:left="368"/>
        <w:rPr>
          <w:ins w:id="3279" w:author="S3-232149" w:date="2023-04-25T00:26:00Z"/>
          <w:rFonts w:hint="eastAsia"/>
          <w:lang w:eastAsia="zh-CN"/>
        </w:rPr>
      </w:pPr>
      <w:ins w:id="3280" w:author="S3-232149" w:date="2023-04-25T00:26:00Z">
        <w:r>
          <w:rPr>
            <w:rFonts w:hint="eastAsia"/>
            <w:lang w:eastAsia="zh-CN"/>
          </w:rPr>
          <w:t>6</w:t>
        </w:r>
        <w:r w:rsidRPr="004C2EFA">
          <w:t>.</w:t>
        </w:r>
        <w:r w:rsidRPr="004C2EFA">
          <w:tab/>
          <w:t xml:space="preserve">The </w:t>
        </w:r>
        <w:r>
          <w:rPr>
            <w:rFonts w:hint="eastAsia"/>
            <w:lang w:eastAsia="zh-CN"/>
          </w:rPr>
          <w:t>Server</w:t>
        </w:r>
        <w:r w:rsidRPr="004C2EFA">
          <w:t xml:space="preserve"> UE </w:t>
        </w:r>
        <w:r w:rsidRPr="00101E4A">
          <w:rPr>
            <w:lang w:eastAsia="zh-CN"/>
          </w:rPr>
          <w:t>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hint="eastAsia"/>
            <w:lang w:eastAsia="zh-CN"/>
          </w:rPr>
          <w:t xml:space="preserve">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w:t>
        </w:r>
        <w:r w:rsidRPr="00586E43">
          <w:rPr>
            <w:lang w:eastAsia="zh-CN"/>
          </w:rPr>
          <w:t xml:space="preserve"> </w:t>
        </w:r>
        <w:r>
          <w:rPr>
            <w:lang w:eastAsia="zh-CN"/>
          </w:rPr>
          <w:t>I</w:t>
        </w:r>
        <w:r>
          <w:rPr>
            <w:rFonts w:hint="eastAsia"/>
            <w:lang w:eastAsia="zh-CN"/>
          </w:rPr>
          <w:t xml:space="preserve">f the UE is authorized, the Server UE returns a list of applicable key packets to </w:t>
        </w:r>
        <w:r>
          <w:rPr>
            <w:lang w:eastAsia="zh-CN"/>
          </w:rPr>
          <w:t>the</w:t>
        </w:r>
        <w:r w:rsidRPr="00586E43">
          <w:rPr>
            <w:rFonts w:hint="eastAsia"/>
            <w:lang w:eastAsia="zh-CN"/>
          </w:rPr>
          <w:t xml:space="preserve"> </w:t>
        </w:r>
        <w:r>
          <w:rPr>
            <w:rFonts w:hint="eastAsia"/>
            <w:lang w:eastAsia="zh-CN"/>
          </w:rPr>
          <w:t>Target/Reference</w:t>
        </w:r>
        <w:r w:rsidRPr="00101E4A">
          <w:rPr>
            <w:lang w:eastAsia="zh-CN"/>
          </w:rPr>
          <w:t xml:space="preserve"> UE</w:t>
        </w:r>
        <w:r>
          <w:rPr>
            <w:rFonts w:hint="eastAsia"/>
            <w:lang w:eastAsia="zh-CN"/>
          </w:rPr>
          <w:t xml:space="preserve">. </w:t>
        </w:r>
        <w:r>
          <w:rPr>
            <w:lang w:eastAsia="zh-CN"/>
          </w:rPr>
          <w:t>H</w:t>
        </w:r>
        <w:r>
          <w:rPr>
            <w:rFonts w:hint="eastAsia"/>
            <w:lang w:eastAsia="zh-CN"/>
          </w:rPr>
          <w:t>ow the Target/Reference</w:t>
        </w:r>
        <w:r w:rsidRPr="00101E4A">
          <w:rPr>
            <w:lang w:eastAsia="zh-CN"/>
          </w:rPr>
          <w:t xml:space="preserve"> UE</w:t>
        </w:r>
        <w:r>
          <w:rPr>
            <w:rFonts w:hint="eastAsia"/>
            <w:lang w:eastAsia="zh-CN"/>
          </w:rPr>
          <w:t xml:space="preserve"> is authorized is not addressed in this solution.</w:t>
        </w:r>
      </w:ins>
    </w:p>
    <w:p w14:paraId="73F9C56A" w14:textId="77777777" w:rsidR="00F43309" w:rsidRDefault="00F43309" w:rsidP="00F43309">
      <w:pPr>
        <w:pStyle w:val="B1"/>
        <w:ind w:leftChars="42" w:left="368"/>
        <w:rPr>
          <w:ins w:id="3281" w:author="S3-232149" w:date="2023-04-25T00:26:00Z"/>
          <w:rFonts w:hint="eastAsia"/>
          <w:lang w:eastAsia="zh-CN"/>
        </w:rPr>
      </w:pPr>
      <w:ins w:id="3282" w:author="S3-232149" w:date="2023-04-25T00:26:00Z">
        <w:r>
          <w:rPr>
            <w:rFonts w:hint="eastAsia"/>
            <w:lang w:eastAsia="zh-CN"/>
          </w:rPr>
          <w:t>7</w:t>
        </w:r>
        <w:r>
          <w:t>.</w:t>
        </w:r>
        <w:r>
          <w:tab/>
          <w:t xml:space="preserve">The </w:t>
        </w:r>
        <w:r>
          <w:rPr>
            <w:rFonts w:hint="eastAsia"/>
            <w:lang w:eastAsia="zh-CN"/>
          </w:rPr>
          <w:t>T</w:t>
        </w:r>
        <w:r>
          <w:t>arget/</w:t>
        </w:r>
        <w:r>
          <w:rPr>
            <w:rFonts w:hint="eastAsia"/>
            <w:lang w:eastAsia="zh-CN"/>
          </w:rPr>
          <w:t>R</w:t>
        </w:r>
        <w:r>
          <w:t>eference UE uses the public key indicated by the packet signature verification public key id to verify the signature of the key packet, and uses the decryption key indicated by the packet decryption key id to decrypt the key packet.</w:t>
        </w:r>
      </w:ins>
    </w:p>
    <w:p w14:paraId="50177715" w14:textId="77777777" w:rsidR="00F43309" w:rsidRDefault="00F43309" w:rsidP="00F43309">
      <w:pPr>
        <w:pStyle w:val="B1"/>
        <w:ind w:leftChars="42" w:left="368"/>
        <w:rPr>
          <w:ins w:id="3283" w:author="S3-232149" w:date="2023-04-25T00:26:00Z"/>
          <w:rFonts w:hint="eastAsia"/>
          <w:lang w:eastAsia="zh-CN"/>
        </w:rPr>
      </w:pPr>
      <w:ins w:id="3284" w:author="S3-232149" w:date="2023-04-25T00:26:00Z">
        <w:r>
          <w:rPr>
            <w:rFonts w:hint="eastAsia"/>
            <w:lang w:eastAsia="zh-CN"/>
          </w:rPr>
          <w:t>8</w:t>
        </w:r>
        <w:r>
          <w:t>.</w:t>
        </w:r>
        <w:r>
          <w:tab/>
          <w:t xml:space="preserve">The </w:t>
        </w:r>
        <w:r>
          <w:rPr>
            <w:rFonts w:hint="eastAsia"/>
            <w:lang w:eastAsia="zh-CN"/>
          </w:rPr>
          <w:t>T</w:t>
        </w:r>
        <w:r>
          <w:t>arget/</w:t>
        </w:r>
        <w:r>
          <w:rPr>
            <w:rFonts w:hint="eastAsia"/>
            <w:lang w:eastAsia="zh-CN"/>
          </w:rPr>
          <w:t>R</w:t>
        </w:r>
        <w:r>
          <w:t xml:space="preserve">eference UE uses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r>
          <w:t xml:space="preserve"> to </w:t>
        </w:r>
        <w:r>
          <w:rPr>
            <w:rFonts w:hint="eastAsia"/>
            <w:lang w:eastAsia="zh-CN"/>
          </w:rPr>
          <w:t xml:space="preserve">protect </w:t>
        </w:r>
        <w:r w:rsidRPr="00882962">
          <w:rPr>
            <w:rFonts w:eastAsia="等线"/>
            <w:lang w:eastAsia="zh-CN"/>
          </w:rPr>
          <w:t>groupcast/broadcast</w:t>
        </w:r>
        <w:r>
          <w:rPr>
            <w:rFonts w:eastAsia="等线" w:hint="eastAsia"/>
            <w:lang w:eastAsia="zh-CN"/>
          </w:rPr>
          <w:t xml:space="preserve"> messages</w:t>
        </w:r>
        <w:r>
          <w:t>.</w:t>
        </w:r>
        <w:r>
          <w:rPr>
            <w:rFonts w:hint="eastAsia"/>
            <w:lang w:eastAsia="zh-CN"/>
          </w:rPr>
          <w:t xml:space="preserve"> </w:t>
        </w:r>
        <w:r w:rsidRPr="009F7D4A">
          <w:rPr>
            <w:lang w:eastAsia="zh-CN"/>
          </w:rPr>
          <w:t xml:space="preserve">This solution does not specify how to use </w:t>
        </w:r>
        <w:r>
          <w:rPr>
            <w:rFonts w:hint="eastAsia"/>
            <w:lang w:eastAsia="zh-CN"/>
          </w:rPr>
          <w:t>group</w:t>
        </w:r>
        <w:r w:rsidRPr="009F7D4A">
          <w:rPr>
            <w:lang w:eastAsia="zh-CN"/>
          </w:rPr>
          <w:t xml:space="preserve">cast/broadcast protection keys to protect </w:t>
        </w:r>
        <w:r w:rsidRPr="00882962">
          <w:rPr>
            <w:rFonts w:eastAsia="等线"/>
            <w:lang w:eastAsia="zh-CN"/>
          </w:rPr>
          <w:t>groupcast/broadcast</w:t>
        </w:r>
        <w:r w:rsidRPr="009F7D4A">
          <w:rPr>
            <w:lang w:eastAsia="zh-CN"/>
          </w:rPr>
          <w:t xml:space="preserve"> messages.</w:t>
        </w:r>
      </w:ins>
    </w:p>
    <w:p w14:paraId="2F4038F9" w14:textId="77777777" w:rsidR="00F43309" w:rsidRPr="00626CE7" w:rsidRDefault="00F43309" w:rsidP="00F43309">
      <w:pPr>
        <w:pStyle w:val="EditorsNote"/>
        <w:rPr>
          <w:ins w:id="3285" w:author="S3-232149" w:date="2023-04-25T00:26:00Z"/>
        </w:rPr>
      </w:pPr>
      <w:ins w:id="3286" w:author="S3-232149" w:date="2023-04-25T00:26:00Z">
        <w:r w:rsidRPr="00626CE7">
          <w:t xml:space="preserve">Editor's Note: </w:t>
        </w:r>
        <w:r w:rsidRPr="0047761F">
          <w:rPr>
            <w:lang w:eastAsia="zh-CN"/>
          </w:rPr>
          <w:t>Whether this solution is applicable to V2X-capble UEs is FFS</w:t>
        </w:r>
        <w:r>
          <w:rPr>
            <w:rFonts w:hint="eastAsia"/>
            <w:lang w:eastAsia="zh-CN"/>
          </w:rPr>
          <w:t>.</w:t>
        </w:r>
      </w:ins>
    </w:p>
    <w:p w14:paraId="4DD661DA" w14:textId="6524D432" w:rsidR="00F43309" w:rsidRDefault="00F43309" w:rsidP="00F43309">
      <w:pPr>
        <w:pStyle w:val="31"/>
        <w:rPr>
          <w:ins w:id="3287" w:author="S3-232149" w:date="2023-04-25T00:26:00Z"/>
        </w:rPr>
      </w:pPr>
      <w:bookmarkStart w:id="3288" w:name="_Toc133279273"/>
      <w:bookmarkStart w:id="3289" w:name="_Toc133279453"/>
      <w:bookmarkStart w:id="3290" w:name="_Toc133279636"/>
      <w:bookmarkStart w:id="3291" w:name="_Toc133279823"/>
      <w:ins w:id="3292" w:author="S3-232149" w:date="2023-04-25T00:26:00Z">
        <w:r>
          <w:t>6.</w:t>
        </w:r>
      </w:ins>
      <w:ins w:id="3293" w:author="rapporteur" w:date="2023-04-25T01:07:00Z">
        <w:r w:rsidR="000375D1">
          <w:rPr>
            <w:lang w:eastAsia="zh-CN"/>
          </w:rPr>
          <w:t>23</w:t>
        </w:r>
      </w:ins>
      <w:ins w:id="3294" w:author="S3-232149" w:date="2023-04-25T00:26:00Z">
        <w:r>
          <w:t>.3</w:t>
        </w:r>
        <w:r>
          <w:tab/>
          <w:t>Evaluation</w:t>
        </w:r>
        <w:bookmarkEnd w:id="3288"/>
        <w:bookmarkEnd w:id="3289"/>
        <w:bookmarkEnd w:id="3290"/>
        <w:bookmarkEnd w:id="3291"/>
      </w:ins>
    </w:p>
    <w:p w14:paraId="3474C748" w14:textId="77777777" w:rsidR="00F43309" w:rsidRDefault="00F43309" w:rsidP="00F43309">
      <w:pPr>
        <w:rPr>
          <w:ins w:id="3295" w:author="S3-232149" w:date="2023-04-25T00:26:00Z"/>
          <w:rFonts w:hint="eastAsia"/>
        </w:rPr>
      </w:pPr>
      <w:ins w:id="3296" w:author="S3-232149" w:date="2023-04-25T00:26:00Z">
        <w:r>
          <w:t>This solution addresses the key issue #5.</w:t>
        </w:r>
      </w:ins>
    </w:p>
    <w:p w14:paraId="7F0DDBE3" w14:textId="77777777" w:rsidR="00F43309" w:rsidRDefault="00F43309" w:rsidP="00F43309">
      <w:pPr>
        <w:rPr>
          <w:ins w:id="3297" w:author="S3-232149" w:date="2023-04-25T00:26:00Z"/>
          <w:rFonts w:hint="eastAsia"/>
          <w:lang w:eastAsia="zh-CN"/>
        </w:rPr>
      </w:pPr>
      <w:ins w:id="3298" w:author="S3-232149" w:date="2023-04-25T00:26:00Z">
        <w:r w:rsidRPr="0053783B">
          <w:t xml:space="preserve">This solution proposes </w:t>
        </w:r>
        <w:r>
          <w:rPr>
            <w:rFonts w:hint="eastAsia"/>
            <w:lang w:eastAsia="zh-CN"/>
          </w:rPr>
          <w:t xml:space="preserve">a key provision solution that can securely distribute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r>
          <w:t xml:space="preserve"> </w:t>
        </w:r>
        <w:r w:rsidRPr="0053783B">
          <w:t xml:space="preserve">to </w:t>
        </w:r>
        <w:r>
          <w:rPr>
            <w:rFonts w:hint="eastAsia"/>
            <w:lang w:eastAsia="zh-CN"/>
          </w:rPr>
          <w:t xml:space="preserve">Target/Reference UEs when they are out of coverage. </w:t>
        </w:r>
        <w:r>
          <w:rPr>
            <w:lang w:eastAsia="zh-CN"/>
          </w:rPr>
          <w:t>T</w:t>
        </w:r>
        <w:r>
          <w:rPr>
            <w:rFonts w:hint="eastAsia"/>
            <w:lang w:eastAsia="zh-CN"/>
          </w:rPr>
          <w:t xml:space="preserve">he data packet that carries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s is encrypted and signed by the key management function. The decryption keys and signature verification keys are </w:t>
        </w:r>
        <w:r>
          <w:rPr>
            <w:lang w:eastAsia="zh-CN"/>
          </w:rPr>
          <w:t>securely</w:t>
        </w:r>
        <w:r>
          <w:rPr>
            <w:rFonts w:hint="eastAsia"/>
            <w:lang w:eastAsia="zh-CN"/>
          </w:rPr>
          <w:t xml:space="preserve"> provisioned to the UEs when they are in coverage. </w:t>
        </w:r>
        <w:r>
          <w:rPr>
            <w:lang w:eastAsia="zh-CN"/>
          </w:rPr>
          <w:t>T</w:t>
        </w:r>
        <w:r>
          <w:rPr>
            <w:rFonts w:hint="eastAsia"/>
            <w:lang w:eastAsia="zh-CN"/>
          </w:rPr>
          <w:t xml:space="preserve">herefore, only valid UEs can retrieve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ins>
    </w:p>
    <w:p w14:paraId="51B97F49" w14:textId="77777777" w:rsidR="00F43309" w:rsidRDefault="00F43309" w:rsidP="00F43309">
      <w:pPr>
        <w:rPr>
          <w:ins w:id="3299" w:author="S3-232149" w:date="2023-04-25T00:26:00Z"/>
          <w:rFonts w:hint="eastAsia"/>
          <w:lang w:eastAsia="zh-CN"/>
        </w:rPr>
      </w:pPr>
      <w:ins w:id="3300" w:author="S3-232149" w:date="2023-04-25T00:26:00Z">
        <w:r>
          <w:t>T</w:t>
        </w:r>
        <w:r>
          <w:rPr>
            <w:rFonts w:hint="eastAsia"/>
          </w:rPr>
          <w:t xml:space="preserve">his solution does not </w:t>
        </w:r>
        <w:r>
          <w:rPr>
            <w:rFonts w:hint="eastAsia"/>
            <w:lang w:eastAsia="zh-CN"/>
          </w:rPr>
          <w:t>provide a detailed data structure for the key packet, which is left to normative stage.</w:t>
        </w:r>
      </w:ins>
    </w:p>
    <w:p w14:paraId="5454FC0B" w14:textId="77777777" w:rsidR="00F43309" w:rsidRDefault="00F43309" w:rsidP="00F43309">
      <w:pPr>
        <w:rPr>
          <w:ins w:id="3301" w:author="S3-232149" w:date="2023-04-25T00:26:00Z"/>
          <w:rFonts w:hint="eastAsia"/>
          <w:lang w:eastAsia="zh-CN"/>
        </w:rPr>
      </w:pPr>
      <w:ins w:id="3302" w:author="S3-232149" w:date="2023-04-25T00:26:00Z">
        <w:r>
          <w:rPr>
            <w:rFonts w:hint="eastAsia"/>
            <w:lang w:eastAsia="zh-CN"/>
          </w:rPr>
          <w:t xml:space="preserve">This solution does not address </w:t>
        </w:r>
        <w:r>
          <w:rPr>
            <w:rFonts w:hint="eastAsia"/>
          </w:rPr>
          <w:t>h</w:t>
        </w:r>
        <w:r w:rsidRPr="00727FEC">
          <w:t xml:space="preserve">ow to use </w:t>
        </w:r>
        <w:r>
          <w:rPr>
            <w:rFonts w:hint="eastAsia"/>
            <w:lang w:eastAsia="zh-CN"/>
          </w:rPr>
          <w:t xml:space="preserve">the keys carried in the key packet </w:t>
        </w:r>
        <w:r w:rsidRPr="00727FEC">
          <w:t xml:space="preserve">to protect </w:t>
        </w:r>
        <w:r w:rsidRPr="00882962">
          <w:rPr>
            <w:rFonts w:eastAsia="等线"/>
            <w:lang w:eastAsia="zh-CN"/>
          </w:rPr>
          <w:t>groupcast/broadcast</w:t>
        </w:r>
        <w:r w:rsidRPr="00727FEC">
          <w:t xml:space="preserve"> messages</w:t>
        </w:r>
        <w:r>
          <w:rPr>
            <w:rFonts w:hint="eastAsia"/>
          </w:rPr>
          <w:t xml:space="preserve">. </w:t>
        </w:r>
        <w:r w:rsidRPr="00AF11B7">
          <w:t>For message protection issue, other solutions in this TR can be considered.</w:t>
        </w:r>
      </w:ins>
    </w:p>
    <w:p w14:paraId="5B561ABF" w14:textId="77777777" w:rsidR="00F43309" w:rsidRPr="00626CE7" w:rsidRDefault="00F43309" w:rsidP="00F43309">
      <w:pPr>
        <w:pStyle w:val="EditorsNote"/>
        <w:rPr>
          <w:ins w:id="3303" w:author="S3-232149" w:date="2023-04-25T00:26:00Z"/>
        </w:rPr>
      </w:pPr>
      <w:ins w:id="3304" w:author="S3-232149" w:date="2023-04-25T00:26:00Z">
        <w:r w:rsidRPr="00626CE7">
          <w:t xml:space="preserve">Editor's Note: </w:t>
        </w:r>
        <w:r w:rsidRPr="0047761F">
          <w:rPr>
            <w:lang w:eastAsia="zh-CN"/>
          </w:rPr>
          <w:t>Further evaluation is FFS</w:t>
        </w:r>
        <w:r>
          <w:rPr>
            <w:rFonts w:hint="eastAsia"/>
            <w:lang w:eastAsia="zh-CN"/>
          </w:rPr>
          <w:t>.</w:t>
        </w:r>
      </w:ins>
    </w:p>
    <w:p w14:paraId="5AF53C9A" w14:textId="03F699B9" w:rsidR="00614726" w:rsidRDefault="00614726" w:rsidP="00614726">
      <w:pPr>
        <w:pStyle w:val="21"/>
        <w:rPr>
          <w:ins w:id="3305" w:author="S3-232150" w:date="2023-04-25T00:27:00Z"/>
          <w:rFonts w:cs="Arial"/>
          <w:sz w:val="28"/>
          <w:szCs w:val="28"/>
        </w:rPr>
      </w:pPr>
      <w:bookmarkStart w:id="3306" w:name="_Toc133279274"/>
      <w:bookmarkStart w:id="3307" w:name="_Toc133279454"/>
      <w:bookmarkStart w:id="3308" w:name="_Toc133279637"/>
      <w:bookmarkStart w:id="3309" w:name="_Toc133279824"/>
      <w:ins w:id="3310" w:author="S3-232150" w:date="2023-04-25T00:27:00Z">
        <w:r w:rsidRPr="0092145B">
          <w:t>6.</w:t>
        </w:r>
      </w:ins>
      <w:ins w:id="3311" w:author="rapporteur" w:date="2023-04-25T01:07:00Z">
        <w:r w:rsidR="000375D1">
          <w:rPr>
            <w:lang w:eastAsia="zh-CN"/>
          </w:rPr>
          <w:t>24</w:t>
        </w:r>
      </w:ins>
      <w:ins w:id="3312" w:author="S3-232150" w:date="2023-04-25T00:27:00Z">
        <w:r>
          <w:tab/>
          <w:t>Solution #</w:t>
        </w:r>
      </w:ins>
      <w:ins w:id="3313" w:author="rapporteur" w:date="2023-04-25T01:07:00Z">
        <w:r w:rsidR="000375D1">
          <w:rPr>
            <w:lang w:eastAsia="zh-CN"/>
          </w:rPr>
          <w:t>24</w:t>
        </w:r>
      </w:ins>
      <w:ins w:id="3314" w:author="S3-232150" w:date="2023-04-25T00:27:00Z">
        <w:r>
          <w:t xml:space="preserve">: </w:t>
        </w:r>
        <w:r>
          <w:rPr>
            <w:rFonts w:hint="eastAsia"/>
            <w:lang w:eastAsia="zh-CN"/>
          </w:rPr>
          <w:t>Protecting g</w:t>
        </w:r>
        <w:r w:rsidRPr="003E7FB0">
          <w:t>roupcast/broadcast</w:t>
        </w:r>
        <w:r w:rsidRPr="003E7FB0">
          <w:rPr>
            <w:rFonts w:hint="eastAsia"/>
          </w:rPr>
          <w:t xml:space="preserve"> </w:t>
        </w:r>
        <w:r>
          <w:rPr>
            <w:rFonts w:hint="eastAsia"/>
            <w:lang w:eastAsia="zh-CN"/>
          </w:rPr>
          <w:t>messages</w:t>
        </w:r>
        <w:bookmarkEnd w:id="3306"/>
        <w:bookmarkEnd w:id="3307"/>
        <w:bookmarkEnd w:id="3308"/>
        <w:bookmarkEnd w:id="3309"/>
      </w:ins>
    </w:p>
    <w:p w14:paraId="0D22C939" w14:textId="166CFB25" w:rsidR="00614726" w:rsidRDefault="00614726" w:rsidP="00614726">
      <w:pPr>
        <w:pStyle w:val="31"/>
        <w:rPr>
          <w:ins w:id="3315" w:author="S3-232150" w:date="2023-04-25T00:27:00Z"/>
        </w:rPr>
      </w:pPr>
      <w:bookmarkStart w:id="3316" w:name="_Toc133279275"/>
      <w:bookmarkStart w:id="3317" w:name="_Toc133279455"/>
      <w:bookmarkStart w:id="3318" w:name="_Toc133279638"/>
      <w:bookmarkStart w:id="3319" w:name="_Toc133279825"/>
      <w:ins w:id="3320" w:author="S3-232150" w:date="2023-04-25T00:27:00Z">
        <w:r w:rsidRPr="0092145B">
          <w:t>6.</w:t>
        </w:r>
      </w:ins>
      <w:ins w:id="3321" w:author="rapporteur" w:date="2023-04-25T01:09:00Z">
        <w:r w:rsidR="00FC38C6">
          <w:rPr>
            <w:lang w:eastAsia="zh-CN"/>
          </w:rPr>
          <w:t>24</w:t>
        </w:r>
      </w:ins>
      <w:ins w:id="3322" w:author="S3-232150" w:date="2023-04-25T00:27:00Z">
        <w:r>
          <w:t>.1</w:t>
        </w:r>
        <w:r>
          <w:tab/>
          <w:t>Introduction</w:t>
        </w:r>
        <w:bookmarkEnd w:id="3316"/>
        <w:bookmarkEnd w:id="3317"/>
        <w:bookmarkEnd w:id="3318"/>
        <w:bookmarkEnd w:id="3319"/>
        <w:r>
          <w:t xml:space="preserve"> </w:t>
        </w:r>
      </w:ins>
    </w:p>
    <w:p w14:paraId="0A8E4B0E" w14:textId="77777777" w:rsidR="00614726" w:rsidRDefault="00614726" w:rsidP="00614726">
      <w:pPr>
        <w:rPr>
          <w:ins w:id="3323" w:author="S3-232150" w:date="2023-04-25T00:27:00Z"/>
          <w:rFonts w:eastAsia="等线" w:hint="eastAsia"/>
          <w:lang w:eastAsia="zh-CN"/>
        </w:rPr>
      </w:pPr>
      <w:ins w:id="3324" w:author="S3-232150" w:date="2023-04-25T00:27: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0FE2062C" w14:textId="77777777" w:rsidR="00614726" w:rsidRDefault="00614726" w:rsidP="00614726">
      <w:pPr>
        <w:rPr>
          <w:ins w:id="3325" w:author="S3-232150" w:date="2023-04-25T00:27:00Z"/>
          <w:rFonts w:eastAsia="等线" w:hint="eastAsia"/>
          <w:lang w:eastAsia="zh-CN"/>
        </w:rPr>
      </w:pPr>
      <w:ins w:id="3326" w:author="S3-232150" w:date="2023-04-25T00:27:00Z">
        <w:r>
          <w:rPr>
            <w:rFonts w:eastAsia="等线"/>
            <w:lang w:eastAsia="zh-CN"/>
          </w:rPr>
          <w:t>T</w:t>
        </w:r>
        <w:r>
          <w:rPr>
            <w:rFonts w:eastAsia="等线" w:hint="eastAsia"/>
            <w:lang w:eastAsia="zh-CN"/>
          </w:rPr>
          <w:t xml:space="preserve">his solution proposes key hierarchies and message formats for protecting </w:t>
        </w:r>
        <w:r>
          <w:rPr>
            <w:rFonts w:eastAsia="等线"/>
            <w:lang w:eastAsia="zh-CN"/>
          </w:rPr>
          <w:t>groupcast</w:t>
        </w:r>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ins>
    </w:p>
    <w:p w14:paraId="6D136E4B" w14:textId="77777777" w:rsidR="00614726" w:rsidRPr="00626CE7" w:rsidRDefault="00614726" w:rsidP="00614726">
      <w:pPr>
        <w:pStyle w:val="EditorsNote"/>
        <w:rPr>
          <w:ins w:id="3327" w:author="S3-232150" w:date="2023-04-25T00:27:00Z"/>
        </w:rPr>
      </w:pPr>
      <w:ins w:id="3328" w:author="S3-232150" w:date="2023-04-25T00:27:00Z">
        <w:r w:rsidRPr="00626CE7">
          <w:t xml:space="preserve">Editor's Note: </w:t>
        </w:r>
        <w:r w:rsidRPr="00DC7761">
          <w:t xml:space="preserve">Privacy of group ID and group member ID and group key ID </w:t>
        </w:r>
        <w:r>
          <w:rPr>
            <w:rFonts w:hint="eastAsia"/>
            <w:lang w:eastAsia="zh-CN"/>
          </w:rPr>
          <w:t>is</w:t>
        </w:r>
        <w:r w:rsidRPr="00DC7761">
          <w:t xml:space="preserve"> FFS</w:t>
        </w:r>
        <w:r w:rsidRPr="00626CE7">
          <w:t>.</w:t>
        </w:r>
      </w:ins>
    </w:p>
    <w:p w14:paraId="1D7B28D0" w14:textId="77777777" w:rsidR="00614726" w:rsidRPr="00626CE7" w:rsidRDefault="00614726" w:rsidP="00614726">
      <w:pPr>
        <w:pStyle w:val="EditorsNote"/>
        <w:rPr>
          <w:ins w:id="3329" w:author="S3-232150" w:date="2023-04-25T00:27:00Z"/>
        </w:rPr>
      </w:pPr>
      <w:ins w:id="3330" w:author="S3-232150" w:date="2023-04-25T00:27:00Z">
        <w:r w:rsidRPr="00626CE7">
          <w:lastRenderedPageBreak/>
          <w:t xml:space="preserve">Editor's Note: </w:t>
        </w:r>
        <w:r w:rsidRPr="00F97D16">
          <w:t xml:space="preserve">Setting MIC to zero when integrity is disabled </w:t>
        </w:r>
        <w:r>
          <w:rPr>
            <w:rFonts w:hint="eastAsia"/>
          </w:rPr>
          <w:t>is</w:t>
        </w:r>
        <w:r>
          <w:t xml:space="preserve"> FFS</w:t>
        </w:r>
        <w:r w:rsidRPr="00626CE7">
          <w:t>.</w:t>
        </w:r>
      </w:ins>
    </w:p>
    <w:p w14:paraId="18D966E4" w14:textId="3DC6CF3A" w:rsidR="00614726" w:rsidRDefault="00614726" w:rsidP="00614726">
      <w:pPr>
        <w:pStyle w:val="31"/>
        <w:rPr>
          <w:ins w:id="3331" w:author="S3-232150" w:date="2023-04-25T00:27:00Z"/>
        </w:rPr>
      </w:pPr>
      <w:bookmarkStart w:id="3332" w:name="_Toc133279276"/>
      <w:bookmarkStart w:id="3333" w:name="_Toc133279456"/>
      <w:bookmarkStart w:id="3334" w:name="_Toc133279639"/>
      <w:bookmarkStart w:id="3335" w:name="_Toc133279826"/>
      <w:ins w:id="3336" w:author="S3-232150" w:date="2023-04-25T00:27:00Z">
        <w:r>
          <w:t>6.</w:t>
        </w:r>
      </w:ins>
      <w:ins w:id="3337" w:author="rapporteur" w:date="2023-04-25T01:09:00Z">
        <w:r w:rsidR="00FC38C6">
          <w:rPr>
            <w:lang w:eastAsia="zh-CN"/>
          </w:rPr>
          <w:t>24</w:t>
        </w:r>
      </w:ins>
      <w:ins w:id="3338" w:author="S3-232150" w:date="2023-04-25T00:27:00Z">
        <w:r>
          <w:t>.2</w:t>
        </w:r>
        <w:r>
          <w:tab/>
          <w:t>Solution details</w:t>
        </w:r>
        <w:bookmarkEnd w:id="3332"/>
        <w:bookmarkEnd w:id="3333"/>
        <w:bookmarkEnd w:id="3334"/>
        <w:bookmarkEnd w:id="3335"/>
      </w:ins>
    </w:p>
    <w:p w14:paraId="674CFC90" w14:textId="2F8AA66C" w:rsidR="00614726" w:rsidRDefault="00614726" w:rsidP="00614726">
      <w:pPr>
        <w:pStyle w:val="41"/>
        <w:rPr>
          <w:ins w:id="3339" w:author="S3-232150" w:date="2023-04-25T00:27:00Z"/>
          <w:lang w:val="en-US" w:eastAsia="zh-CN"/>
        </w:rPr>
      </w:pPr>
      <w:bookmarkStart w:id="3340" w:name="_Toc116991465"/>
      <w:bookmarkStart w:id="3341" w:name="_Toc116991900"/>
      <w:bookmarkStart w:id="3342" w:name="_Toc112749628"/>
      <w:bookmarkStart w:id="3343" w:name="_Toc120125682"/>
      <w:bookmarkStart w:id="3344" w:name="_Toc120126115"/>
      <w:bookmarkStart w:id="3345" w:name="_Toc120128135"/>
      <w:bookmarkStart w:id="3346" w:name="_Toc120132379"/>
      <w:bookmarkStart w:id="3347" w:name="_Toc128427427"/>
      <w:bookmarkStart w:id="3348" w:name="_Toc128650465"/>
      <w:bookmarkStart w:id="3349" w:name="_Toc133279277"/>
      <w:bookmarkStart w:id="3350" w:name="_Toc133279457"/>
      <w:bookmarkStart w:id="3351" w:name="_Toc133279640"/>
      <w:bookmarkStart w:id="3352" w:name="_Toc133279827"/>
      <w:ins w:id="3353" w:author="S3-232150" w:date="2023-04-25T00:27:00Z">
        <w:r>
          <w:t>6.</w:t>
        </w:r>
      </w:ins>
      <w:ins w:id="3354" w:author="rapporteur" w:date="2023-04-25T01:09:00Z">
        <w:r w:rsidR="00FC38C6">
          <w:rPr>
            <w:lang w:val="en-US" w:eastAsia="zh-CN"/>
          </w:rPr>
          <w:t>24</w:t>
        </w:r>
      </w:ins>
      <w:ins w:id="3355" w:author="S3-232150" w:date="2023-04-25T00:27:00Z">
        <w:r>
          <w:t>.2.1</w:t>
        </w:r>
        <w:r>
          <w:tab/>
        </w:r>
        <w:bookmarkEnd w:id="3340"/>
        <w:bookmarkEnd w:id="3341"/>
        <w:bookmarkEnd w:id="3342"/>
        <w:bookmarkEnd w:id="3343"/>
        <w:bookmarkEnd w:id="3344"/>
        <w:bookmarkEnd w:id="3345"/>
        <w:bookmarkEnd w:id="3346"/>
        <w:bookmarkEnd w:id="3347"/>
        <w:bookmarkEnd w:id="3348"/>
        <w:r w:rsidRPr="006C1063">
          <w:t>Protecting groupcast message</w:t>
        </w:r>
        <w:bookmarkEnd w:id="3349"/>
        <w:bookmarkEnd w:id="3350"/>
        <w:bookmarkEnd w:id="3351"/>
        <w:bookmarkEnd w:id="3352"/>
      </w:ins>
    </w:p>
    <w:p w14:paraId="0F8201F3" w14:textId="71FAFA7C" w:rsidR="00614726" w:rsidRPr="005B29E9" w:rsidRDefault="00614726" w:rsidP="00614726">
      <w:pPr>
        <w:pStyle w:val="51"/>
        <w:rPr>
          <w:ins w:id="3356" w:author="S3-232150" w:date="2023-04-25T00:27:00Z"/>
          <w:lang w:eastAsia="zh-CN"/>
        </w:rPr>
      </w:pPr>
      <w:bookmarkStart w:id="3357" w:name="_Toc106364525"/>
      <w:bookmarkStart w:id="3358" w:name="_Toc129959849"/>
      <w:bookmarkStart w:id="3359" w:name="_Toc133279278"/>
      <w:bookmarkStart w:id="3360" w:name="_Toc133279458"/>
      <w:bookmarkStart w:id="3361" w:name="_Toc133279641"/>
      <w:bookmarkStart w:id="3362" w:name="_Toc133279828"/>
      <w:ins w:id="3363" w:author="S3-232150" w:date="2023-04-25T00:27:00Z">
        <w:r w:rsidRPr="005B29E9">
          <w:rPr>
            <w:rFonts w:hint="eastAsia"/>
            <w:lang w:eastAsia="zh-CN"/>
          </w:rPr>
          <w:t>6</w:t>
        </w:r>
        <w:r w:rsidRPr="005B29E9">
          <w:t>.</w:t>
        </w:r>
      </w:ins>
      <w:ins w:id="3364" w:author="rapporteur" w:date="2023-04-25T01:09:00Z">
        <w:r w:rsidR="00FC38C6">
          <w:rPr>
            <w:lang w:eastAsia="zh-CN"/>
          </w:rPr>
          <w:t>24</w:t>
        </w:r>
      </w:ins>
      <w:ins w:id="3365" w:author="S3-232150" w:date="2023-04-25T00:27:00Z">
        <w:r w:rsidRPr="005B29E9">
          <w:t>.</w:t>
        </w:r>
        <w:r>
          <w:rPr>
            <w:rFonts w:hint="eastAsia"/>
            <w:lang w:eastAsia="zh-CN"/>
          </w:rPr>
          <w:t>2</w:t>
        </w:r>
        <w:r w:rsidRPr="005B29E9">
          <w:t>.</w:t>
        </w:r>
        <w:r>
          <w:rPr>
            <w:rFonts w:hint="eastAsia"/>
            <w:lang w:eastAsia="zh-CN"/>
          </w:rPr>
          <w:t>1</w:t>
        </w:r>
        <w:r w:rsidRPr="005B29E9">
          <w:t>.</w:t>
        </w:r>
        <w:r>
          <w:rPr>
            <w:rFonts w:hint="eastAsia"/>
            <w:lang w:eastAsia="zh-CN"/>
          </w:rPr>
          <w:t>1</w:t>
        </w:r>
        <w:r w:rsidRPr="005B29E9">
          <w:tab/>
        </w:r>
        <w:r>
          <w:rPr>
            <w:rFonts w:hint="eastAsia"/>
            <w:lang w:eastAsia="zh-CN"/>
          </w:rPr>
          <w:t>Groupcast</w:t>
        </w:r>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3357"/>
        <w:bookmarkEnd w:id="3358"/>
        <w:bookmarkEnd w:id="3359"/>
        <w:bookmarkEnd w:id="3360"/>
        <w:bookmarkEnd w:id="3361"/>
        <w:bookmarkEnd w:id="3362"/>
      </w:ins>
    </w:p>
    <w:p w14:paraId="09916E65" w14:textId="77777777" w:rsidR="00614726" w:rsidRDefault="00614726" w:rsidP="00614726">
      <w:pPr>
        <w:rPr>
          <w:ins w:id="3366" w:author="S3-232150" w:date="2023-04-25T00:27:00Z"/>
          <w:rFonts w:hint="eastAsia"/>
          <w:lang w:eastAsia="zh-CN"/>
        </w:rPr>
      </w:pPr>
      <w:ins w:id="3367" w:author="S3-232150" w:date="2023-04-25T00:27:00Z">
        <w:r w:rsidRPr="000457E2">
          <w:rPr>
            <w:rFonts w:eastAsia="等线"/>
            <w:lang w:eastAsia="zh-CN"/>
          </w:rPr>
          <w:t xml:space="preserve">The </w:t>
        </w:r>
        <w:r w:rsidRPr="00882962">
          <w:rPr>
            <w:rFonts w:eastAsia="等线"/>
            <w:lang w:eastAsia="zh-CN"/>
          </w:rPr>
          <w:t>groupcast</w:t>
        </w:r>
        <w:r>
          <w:rPr>
            <w:rFonts w:eastAsia="等线" w:hint="eastAsia"/>
            <w:lang w:eastAsia="zh-CN"/>
          </w:rPr>
          <w:t xml:space="preserve"> security key hierarchy is shown in the </w:t>
        </w:r>
        <w:r w:rsidRPr="000457E2">
          <w:rPr>
            <w:rFonts w:eastAsia="等线"/>
            <w:lang w:eastAsia="zh-CN"/>
          </w:rPr>
          <w:t>following figure</w:t>
        </w:r>
        <w:r>
          <w:rPr>
            <w:rFonts w:hint="eastAsia"/>
            <w:lang w:eastAsia="zh-CN"/>
          </w:rPr>
          <w:t>.</w:t>
        </w:r>
      </w:ins>
    </w:p>
    <w:p w14:paraId="2B44C520" w14:textId="77777777" w:rsidR="00614726" w:rsidRDefault="00614726" w:rsidP="00614726">
      <w:pPr>
        <w:pStyle w:val="TH"/>
        <w:rPr>
          <w:ins w:id="3368" w:author="S3-232150" w:date="2023-04-25T00:27:00Z"/>
          <w:rFonts w:eastAsia="等线"/>
          <w:lang w:eastAsia="en-GB"/>
        </w:rPr>
      </w:pPr>
      <w:ins w:id="3369" w:author="S3-232150" w:date="2023-04-25T00:27:00Z">
        <w:r>
          <w:object w:dxaOrig="5280" w:dyaOrig="4005" w14:anchorId="087D4890">
            <v:shape id="_x0000_i1115" type="#_x0000_t75" style="width:263.85pt;height:200.35pt" o:ole="">
              <v:imagedata r:id="rId77" o:title=""/>
            </v:shape>
            <o:OLEObject Type="Embed" ProgID="Visio.Drawing.15" ShapeID="_x0000_i1115" DrawAspect="Content" ObjectID="_1743896634" r:id="rId78"/>
          </w:object>
        </w:r>
      </w:ins>
    </w:p>
    <w:p w14:paraId="084B2B74" w14:textId="6F73E662" w:rsidR="00614726" w:rsidRPr="00374BCE" w:rsidRDefault="00614726" w:rsidP="00614726">
      <w:pPr>
        <w:pStyle w:val="TF"/>
        <w:rPr>
          <w:ins w:id="3370" w:author="S3-232150" w:date="2023-04-25T00:27:00Z"/>
          <w:lang w:eastAsia="zh-CN"/>
        </w:rPr>
      </w:pPr>
      <w:ins w:id="3371" w:author="S3-232150" w:date="2023-04-25T00:27:00Z">
        <w:r>
          <w:t>Figure</w:t>
        </w:r>
      </w:ins>
      <w:ins w:id="3372" w:author="rapporteur" w:date="2023-04-25T02:13:00Z">
        <w:r w:rsidR="0084705B">
          <w:t xml:space="preserve"> </w:t>
        </w:r>
      </w:ins>
      <w:ins w:id="3373" w:author="S3-232150" w:date="2023-04-25T00:27:00Z">
        <w:r w:rsidRPr="00A97885">
          <w:t>6.</w:t>
        </w:r>
      </w:ins>
      <w:ins w:id="3374" w:author="rapporteur" w:date="2023-04-25T01:09:00Z">
        <w:r w:rsidR="00FC38C6">
          <w:t>24</w:t>
        </w:r>
      </w:ins>
      <w:ins w:id="3375" w:author="S3-232150" w:date="2023-04-25T00:27:00Z">
        <w:r w:rsidRPr="00A97885">
          <w:t>.2.1.1</w:t>
        </w:r>
        <w:r>
          <w:t xml:space="preserve">-1: </w:t>
        </w:r>
        <w:r>
          <w:rPr>
            <w:rFonts w:hint="eastAsia"/>
            <w:lang w:eastAsia="zh-CN"/>
          </w:rPr>
          <w:t>G</w:t>
        </w:r>
        <w:r w:rsidRPr="00D65E20">
          <w:rPr>
            <w:lang w:eastAsia="zh-CN"/>
          </w:rPr>
          <w:t>roupcast</w:t>
        </w:r>
        <w:r>
          <w:rPr>
            <w:rFonts w:hint="eastAsia"/>
            <w:lang w:eastAsia="zh-CN"/>
          </w:rPr>
          <w:t xml:space="preserve"> security </w:t>
        </w:r>
        <w:r w:rsidRPr="00D65E20">
          <w:rPr>
            <w:lang w:eastAsia="zh-CN"/>
          </w:rPr>
          <w:t xml:space="preserve">key </w:t>
        </w:r>
        <w:r>
          <w:rPr>
            <w:rFonts w:hint="eastAsia"/>
            <w:lang w:eastAsia="zh-CN"/>
          </w:rPr>
          <w:t>hierarchy</w:t>
        </w:r>
      </w:ins>
    </w:p>
    <w:p w14:paraId="46CEB7EA" w14:textId="77777777" w:rsidR="00614726" w:rsidRPr="005B29E9" w:rsidRDefault="00614726" w:rsidP="00614726">
      <w:pPr>
        <w:pStyle w:val="B1"/>
        <w:rPr>
          <w:ins w:id="3376" w:author="S3-232150" w:date="2023-04-25T00:27:00Z"/>
        </w:rPr>
      </w:pPr>
      <w:ins w:id="3377" w:author="S3-232150" w:date="2023-04-25T00:27:00Z">
        <w:r w:rsidRPr="005B29E9">
          <w:t>-</w:t>
        </w:r>
        <w:r w:rsidRPr="005B29E9">
          <w:tab/>
        </w:r>
        <w:r>
          <w:t>Positioning Group Key</w:t>
        </w:r>
        <w:r>
          <w:rPr>
            <w:rFonts w:hint="eastAsia"/>
            <w:lang w:eastAsia="zh-CN"/>
          </w:rPr>
          <w:t xml:space="preserve"> (PGK): A key is provided by a KMF to a group member. This key is u</w:t>
        </w:r>
        <w:r w:rsidRPr="00701C07">
          <w:rPr>
            <w:lang w:eastAsia="zh-CN"/>
          </w:rPr>
          <w:t xml:space="preserve">sed to </w:t>
        </w:r>
        <w:r>
          <w:rPr>
            <w:rFonts w:hint="eastAsia"/>
            <w:lang w:eastAsia="zh-CN"/>
          </w:rPr>
          <w:t>derive</w:t>
        </w:r>
        <w:r w:rsidRPr="00701C07">
          <w:rPr>
            <w:lang w:eastAsia="zh-CN"/>
          </w:rPr>
          <w:t xml:space="preserve"> </w:t>
        </w:r>
        <w:r>
          <w:rPr>
            <w:rFonts w:hint="eastAsia"/>
            <w:lang w:eastAsia="zh-CN"/>
          </w:rPr>
          <w:t>the</w:t>
        </w:r>
        <w:r w:rsidRPr="00701C07">
          <w:rPr>
            <w:lang w:eastAsia="zh-CN"/>
          </w:rPr>
          <w:t xml:space="preserve"> </w:t>
        </w:r>
        <w:r>
          <w:rPr>
            <w:rFonts w:hint="eastAsia"/>
            <w:lang w:eastAsia="zh-CN"/>
          </w:rPr>
          <w:t xml:space="preserve">PTK for a group </w:t>
        </w:r>
        <w:r w:rsidRPr="00701C07">
          <w:rPr>
            <w:lang w:eastAsia="zh-CN"/>
          </w:rPr>
          <w:t xml:space="preserve">member </w:t>
        </w:r>
        <w:r>
          <w:rPr>
            <w:rFonts w:hint="eastAsia"/>
            <w:lang w:eastAsia="zh-CN"/>
          </w:rPr>
          <w:t>in the</w:t>
        </w:r>
        <w:r w:rsidRPr="00701C07">
          <w:rPr>
            <w:lang w:eastAsia="zh-CN"/>
          </w:rPr>
          <w:t xml:space="preserve"> group.</w:t>
        </w:r>
      </w:ins>
    </w:p>
    <w:p w14:paraId="03725D62" w14:textId="77777777" w:rsidR="00614726" w:rsidRPr="005B29E9" w:rsidRDefault="00614726" w:rsidP="00614726">
      <w:pPr>
        <w:pStyle w:val="B1"/>
        <w:rPr>
          <w:ins w:id="3378" w:author="S3-232150" w:date="2023-04-25T00:27:00Z"/>
        </w:rPr>
      </w:pPr>
      <w:ins w:id="3379" w:author="S3-232150" w:date="2023-04-25T00:27:00Z">
        <w:r w:rsidRPr="005B29E9">
          <w:t>-</w:t>
        </w:r>
        <w:r w:rsidRPr="005B29E9">
          <w:tab/>
        </w:r>
        <w:r w:rsidRPr="00701C07">
          <w:t>Positioning Traffic Key (PTK)</w:t>
        </w:r>
        <w:r>
          <w:rPr>
            <w:rFonts w:hint="eastAsia"/>
            <w:lang w:eastAsia="zh-CN"/>
          </w:rPr>
          <w:t xml:space="preserve">: This key is bound to a group member. </w:t>
        </w:r>
        <w:r>
          <w:rPr>
            <w:lang w:eastAsia="zh-CN"/>
          </w:rPr>
          <w:t>T</w:t>
        </w:r>
        <w:r>
          <w:rPr>
            <w:rFonts w:hint="eastAsia"/>
            <w:lang w:eastAsia="zh-CN"/>
          </w:rPr>
          <w:t>he PTK is derived using the PGK based on Group ID,</w:t>
        </w:r>
        <w:r w:rsidRPr="005A2EE0">
          <w:rPr>
            <w:rFonts w:hint="eastAsia"/>
            <w:lang w:eastAsia="zh-CN"/>
          </w:rPr>
          <w:t xml:space="preserve"> </w:t>
        </w:r>
        <w:r>
          <w:rPr>
            <w:rFonts w:hint="eastAsia"/>
            <w:lang w:eastAsia="zh-CN"/>
          </w:rPr>
          <w:t>Group member ID, and Group key ID.</w:t>
        </w:r>
        <w:r w:rsidRPr="005A2EE0">
          <w:t xml:space="preserve"> </w:t>
        </w:r>
      </w:ins>
    </w:p>
    <w:p w14:paraId="5575361E" w14:textId="77777777" w:rsidR="00614726" w:rsidRPr="005B29E9" w:rsidRDefault="00614726" w:rsidP="00614726">
      <w:pPr>
        <w:pStyle w:val="B1"/>
        <w:rPr>
          <w:ins w:id="3380" w:author="S3-232150" w:date="2023-04-25T00:27:00Z"/>
        </w:rPr>
      </w:pPr>
      <w:ins w:id="3381" w:author="S3-232150" w:date="2023-04-25T00:27:00Z">
        <w:r w:rsidRPr="005B29E9">
          <w:t>-</w:t>
        </w:r>
        <w:r w:rsidRPr="005B29E9">
          <w:tab/>
        </w:r>
        <w:r w:rsidRPr="005A2EE0">
          <w:t>Positioning Session Key (PSK)</w:t>
        </w:r>
        <w:r>
          <w:rPr>
            <w:rFonts w:hint="eastAsia"/>
            <w:lang w:eastAsia="zh-CN"/>
          </w:rPr>
          <w:t xml:space="preserve">: This key is generated by a group member using its PTK based on key generation time and a nonce. </w:t>
        </w:r>
        <w:r>
          <w:rPr>
            <w:lang w:eastAsia="zh-CN"/>
          </w:rPr>
          <w:t>T</w:t>
        </w:r>
        <w:r>
          <w:rPr>
            <w:rFonts w:hint="eastAsia"/>
            <w:lang w:eastAsia="zh-CN"/>
          </w:rPr>
          <w:t>he key is used to generate PEK and PIK.</w:t>
        </w:r>
      </w:ins>
    </w:p>
    <w:p w14:paraId="0CA9FB9C" w14:textId="77777777" w:rsidR="00614726" w:rsidRDefault="00614726" w:rsidP="00614726">
      <w:pPr>
        <w:pStyle w:val="B1"/>
        <w:rPr>
          <w:ins w:id="3382" w:author="S3-232150" w:date="2023-04-25T00:27:00Z"/>
          <w:rFonts w:hint="eastAsia"/>
          <w:lang w:eastAsia="zh-CN"/>
        </w:rPr>
      </w:pPr>
      <w:ins w:id="3383" w:author="S3-232150" w:date="2023-04-25T00:27:00Z">
        <w:r w:rsidRPr="005B29E9">
          <w:t>-</w:t>
        </w:r>
        <w:r w:rsidRPr="005B29E9">
          <w:tab/>
        </w:r>
        <w:r w:rsidRPr="00780184">
          <w:t>Positioning Encryption Key (PEK)</w:t>
        </w:r>
        <w:r>
          <w:rPr>
            <w:rFonts w:hint="eastAsia"/>
            <w:lang w:eastAsia="zh-CN"/>
          </w:rPr>
          <w:t>: This key is generated using PSK and used for message encryption protection.</w:t>
        </w:r>
      </w:ins>
    </w:p>
    <w:p w14:paraId="702659EC" w14:textId="77777777" w:rsidR="00614726" w:rsidRDefault="00614726" w:rsidP="00614726">
      <w:pPr>
        <w:pStyle w:val="B1"/>
        <w:rPr>
          <w:ins w:id="3384" w:author="S3-232150" w:date="2023-04-25T00:27:00Z"/>
          <w:rFonts w:hint="eastAsia"/>
          <w:lang w:eastAsia="zh-CN"/>
        </w:rPr>
      </w:pPr>
      <w:ins w:id="3385" w:author="S3-232150" w:date="2023-04-25T00:27:00Z">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generated using PSK and used for message integrity protection.</w:t>
        </w:r>
      </w:ins>
    </w:p>
    <w:p w14:paraId="0A54B32A" w14:textId="77777777" w:rsidR="00614726" w:rsidRPr="00626CE7" w:rsidRDefault="00614726" w:rsidP="00614726">
      <w:pPr>
        <w:pStyle w:val="EditorsNote"/>
        <w:rPr>
          <w:ins w:id="3386" w:author="S3-232150" w:date="2023-04-25T00:27:00Z"/>
        </w:rPr>
      </w:pPr>
      <w:ins w:id="3387" w:author="S3-232150" w:date="2023-04-25T00:27:00Z">
        <w:r w:rsidRPr="00626CE7">
          <w:t xml:space="preserve">Editor's Note: </w:t>
        </w:r>
        <w:r w:rsidRPr="0018391D">
          <w:rPr>
            <w:lang w:eastAsia="zh-CN"/>
          </w:rPr>
          <w:t>Whether the PSK is necessary is FFS.</w:t>
        </w:r>
      </w:ins>
    </w:p>
    <w:p w14:paraId="6E6A129E" w14:textId="77777777" w:rsidR="00614726" w:rsidRDefault="00614726" w:rsidP="00614726">
      <w:pPr>
        <w:rPr>
          <w:ins w:id="3388" w:author="S3-232150" w:date="2023-04-25T00:27:00Z"/>
          <w:rFonts w:eastAsia="等线" w:hint="eastAsia"/>
          <w:lang w:eastAsia="zh-CN"/>
        </w:rPr>
      </w:pPr>
      <w:ins w:id="3389" w:author="S3-232150" w:date="2023-04-25T00:27:00Z">
        <w:r w:rsidRPr="00456867">
          <w:rPr>
            <w:rFonts w:eastAsia="等线"/>
            <w:lang w:eastAsia="zh-CN"/>
          </w:rPr>
          <w:t xml:space="preserve">The detailed </w:t>
        </w:r>
        <w:r>
          <w:rPr>
            <w:rFonts w:eastAsia="等线" w:hint="eastAsia"/>
            <w:lang w:eastAsia="zh-CN"/>
          </w:rPr>
          <w:t>generation</w:t>
        </w:r>
        <w:r w:rsidRPr="00456867">
          <w:rPr>
            <w:rFonts w:eastAsia="等线"/>
            <w:lang w:eastAsia="zh-CN"/>
          </w:rPr>
          <w:t xml:space="preserve"> method for these keys will be determined </w:t>
        </w:r>
        <w:r>
          <w:rPr>
            <w:rFonts w:eastAsia="等线" w:hint="eastAsia"/>
            <w:lang w:eastAsia="zh-CN"/>
          </w:rPr>
          <w:t xml:space="preserve">in normative work. </w:t>
        </w:r>
        <w:r w:rsidRPr="003A67B0">
          <w:rPr>
            <w:rFonts w:eastAsia="等线"/>
            <w:lang w:eastAsia="zh-CN"/>
          </w:rPr>
          <w:t>This solution does not specify how UE obtains PGK.</w:t>
        </w:r>
      </w:ins>
    </w:p>
    <w:p w14:paraId="765938B9" w14:textId="0660CF3F" w:rsidR="00614726" w:rsidRPr="005B29E9" w:rsidRDefault="00614726" w:rsidP="00614726">
      <w:pPr>
        <w:pStyle w:val="51"/>
        <w:rPr>
          <w:ins w:id="3390" w:author="S3-232150" w:date="2023-04-25T00:27:00Z"/>
          <w:lang w:eastAsia="zh-CN"/>
        </w:rPr>
      </w:pPr>
      <w:bookmarkStart w:id="3391" w:name="_Toc133279279"/>
      <w:bookmarkStart w:id="3392" w:name="_Toc133279459"/>
      <w:bookmarkStart w:id="3393" w:name="_Toc133279642"/>
      <w:bookmarkStart w:id="3394" w:name="_Toc133279829"/>
      <w:ins w:id="3395" w:author="S3-232150" w:date="2023-04-25T00:27:00Z">
        <w:r w:rsidRPr="005B29E9">
          <w:rPr>
            <w:rFonts w:hint="eastAsia"/>
            <w:lang w:eastAsia="zh-CN"/>
          </w:rPr>
          <w:t>6</w:t>
        </w:r>
        <w:r w:rsidRPr="005B29E9">
          <w:t>.</w:t>
        </w:r>
      </w:ins>
      <w:ins w:id="3396" w:author="rapporteur" w:date="2023-04-25T01:09:00Z">
        <w:r w:rsidR="00FC38C6">
          <w:rPr>
            <w:lang w:eastAsia="zh-CN"/>
          </w:rPr>
          <w:t>24</w:t>
        </w:r>
      </w:ins>
      <w:ins w:id="3397" w:author="S3-232150" w:date="2023-04-25T00:27:00Z">
        <w:r w:rsidRPr="005B29E9">
          <w:t>.</w:t>
        </w:r>
        <w:r>
          <w:rPr>
            <w:rFonts w:hint="eastAsia"/>
            <w:lang w:eastAsia="zh-CN"/>
          </w:rPr>
          <w:t>2</w:t>
        </w:r>
        <w:r w:rsidRPr="005B29E9">
          <w:t>.</w:t>
        </w:r>
        <w:r>
          <w:rPr>
            <w:rFonts w:hint="eastAsia"/>
            <w:lang w:eastAsia="zh-CN"/>
          </w:rPr>
          <w:t>1</w:t>
        </w:r>
        <w:r w:rsidRPr="005B29E9">
          <w:t>.</w:t>
        </w:r>
        <w:r>
          <w:rPr>
            <w:rFonts w:hint="eastAsia"/>
            <w:lang w:eastAsia="zh-CN"/>
          </w:rPr>
          <w:t>2</w:t>
        </w:r>
        <w:r w:rsidRPr="005B29E9">
          <w:tab/>
        </w:r>
        <w:r>
          <w:rPr>
            <w:rFonts w:hint="eastAsia"/>
            <w:lang w:eastAsia="zh-CN"/>
          </w:rPr>
          <w:t>Groupcast</w:t>
        </w:r>
        <w:r w:rsidRPr="005B29E9">
          <w:t xml:space="preserve"> </w:t>
        </w:r>
        <w:r>
          <w:rPr>
            <w:rFonts w:hint="eastAsia"/>
            <w:lang w:eastAsia="zh-CN"/>
          </w:rPr>
          <w:t>security</w:t>
        </w:r>
        <w:bookmarkEnd w:id="3391"/>
        <w:bookmarkEnd w:id="3392"/>
        <w:bookmarkEnd w:id="3393"/>
        <w:bookmarkEnd w:id="3394"/>
      </w:ins>
    </w:p>
    <w:p w14:paraId="57E1FED3" w14:textId="77777777" w:rsidR="00614726" w:rsidRDefault="00614726" w:rsidP="00614726">
      <w:pPr>
        <w:rPr>
          <w:ins w:id="3398" w:author="S3-232150" w:date="2023-04-25T00:27:00Z"/>
          <w:rFonts w:hint="eastAsia"/>
          <w:lang w:eastAsia="zh-CN"/>
        </w:rPr>
      </w:pPr>
      <w:ins w:id="3399" w:author="S3-232150" w:date="2023-04-25T00:27:00Z">
        <w:r>
          <w:rPr>
            <w:lang w:eastAsia="zh-CN"/>
          </w:rPr>
          <w:t>T</w:t>
        </w:r>
        <w:r>
          <w:rPr>
            <w:rFonts w:hint="eastAsia"/>
            <w:lang w:eastAsia="zh-CN"/>
          </w:rPr>
          <w:t xml:space="preserve">he format of </w:t>
        </w:r>
        <w:r w:rsidRPr="00456867">
          <w:rPr>
            <w:lang w:eastAsia="zh-CN"/>
          </w:rPr>
          <w:t>SLPP message for Sidelink Positioning groupcast</w:t>
        </w:r>
        <w:r>
          <w:rPr>
            <w:rFonts w:hint="eastAsia"/>
            <w:lang w:eastAsia="zh-CN"/>
          </w:rPr>
          <w:t xml:space="preserve"> is shown in the following figure.</w:t>
        </w:r>
      </w:ins>
    </w:p>
    <w:p w14:paraId="13F9DAF8" w14:textId="77777777" w:rsidR="00614726" w:rsidRDefault="00614726" w:rsidP="00614726">
      <w:pPr>
        <w:pStyle w:val="TH"/>
        <w:rPr>
          <w:ins w:id="3400" w:author="S3-232150" w:date="2023-04-25T00:27:00Z"/>
          <w:rFonts w:eastAsia="等线"/>
          <w:lang w:eastAsia="en-GB"/>
        </w:rPr>
      </w:pPr>
      <w:ins w:id="3401" w:author="S3-232150" w:date="2023-04-25T00:27:00Z">
        <w:r>
          <w:object w:dxaOrig="10246" w:dyaOrig="600" w14:anchorId="4955752F">
            <v:shape id="_x0000_i1116" type="#_x0000_t75" style="width:481.75pt;height:28.4pt" o:ole="">
              <v:imagedata r:id="rId79" o:title=""/>
            </v:shape>
            <o:OLEObject Type="Embed" ProgID="Visio.Drawing.15" ShapeID="_x0000_i1116" DrawAspect="Content" ObjectID="_1743896635" r:id="rId80"/>
          </w:object>
        </w:r>
      </w:ins>
    </w:p>
    <w:p w14:paraId="7352084C" w14:textId="3C4E40C6" w:rsidR="00614726" w:rsidRPr="00374BCE" w:rsidRDefault="00614726" w:rsidP="00614726">
      <w:pPr>
        <w:pStyle w:val="TF"/>
        <w:rPr>
          <w:ins w:id="3402" w:author="S3-232150" w:date="2023-04-25T00:27:00Z"/>
          <w:lang w:eastAsia="zh-CN"/>
        </w:rPr>
      </w:pPr>
      <w:ins w:id="3403" w:author="S3-232150" w:date="2023-04-25T00:27:00Z">
        <w:r>
          <w:t xml:space="preserve">Figure </w:t>
        </w:r>
        <w:r w:rsidRPr="00A97885">
          <w:t>6.</w:t>
        </w:r>
      </w:ins>
      <w:ins w:id="3404" w:author="rapporteur" w:date="2023-04-25T01:09:00Z">
        <w:r w:rsidR="00FC38C6">
          <w:t>24</w:t>
        </w:r>
      </w:ins>
      <w:ins w:id="3405" w:author="S3-232150" w:date="2023-04-25T00:27:00Z">
        <w:r w:rsidRPr="00A97885">
          <w:t>.2.1.</w:t>
        </w:r>
        <w:r>
          <w:rPr>
            <w:rFonts w:hint="eastAsia"/>
            <w:lang w:eastAsia="zh-CN"/>
          </w:rPr>
          <w:t>2</w:t>
        </w:r>
        <w:r>
          <w:t xml:space="preserve">-1: </w:t>
        </w:r>
        <w:r w:rsidRPr="00456867">
          <w:rPr>
            <w:lang w:eastAsia="zh-CN"/>
          </w:rPr>
          <w:t>SLPP message format for Sidelink Positioning group</w:t>
        </w:r>
        <w:r>
          <w:rPr>
            <w:rFonts w:hint="eastAsia"/>
            <w:lang w:eastAsia="zh-CN"/>
          </w:rPr>
          <w:t>cast</w:t>
        </w:r>
      </w:ins>
    </w:p>
    <w:p w14:paraId="2D155242" w14:textId="77777777" w:rsidR="00614726" w:rsidRDefault="00614726" w:rsidP="00614726">
      <w:pPr>
        <w:rPr>
          <w:ins w:id="3406" w:author="S3-232150" w:date="2023-04-25T00:27:00Z"/>
          <w:rFonts w:eastAsia="等线" w:hint="eastAsia"/>
          <w:lang w:eastAsia="zh-CN"/>
        </w:rPr>
      </w:pPr>
      <w:ins w:id="3407" w:author="S3-232150" w:date="2023-04-25T00:27:00Z">
        <w:r>
          <w:rPr>
            <w:rFonts w:eastAsia="等线"/>
            <w:lang w:eastAsia="zh-CN"/>
          </w:rPr>
          <w:t>T</w:t>
        </w:r>
        <w:r>
          <w:rPr>
            <w:rFonts w:eastAsia="等线" w:hint="eastAsia"/>
            <w:lang w:eastAsia="zh-CN"/>
          </w:rPr>
          <w:t>he message sending UE performs the following operations:</w:t>
        </w:r>
      </w:ins>
    </w:p>
    <w:p w14:paraId="26017130" w14:textId="781E2413" w:rsidR="00614726" w:rsidRPr="005B29E9" w:rsidRDefault="00614726" w:rsidP="00614726">
      <w:pPr>
        <w:pStyle w:val="B1"/>
        <w:rPr>
          <w:ins w:id="3408" w:author="S3-232150" w:date="2023-04-25T00:27:00Z"/>
        </w:rPr>
      </w:pPr>
      <w:ins w:id="3409" w:author="S3-232150" w:date="2023-04-25T00:27:00Z">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ins>
      <w:ins w:id="3410" w:author="rapporteur" w:date="2023-04-25T01:10:00Z">
        <w:r w:rsidR="00FC38C6">
          <w:rPr>
            <w:rFonts w:eastAsia="等线"/>
            <w:lang w:eastAsia="zh-CN"/>
          </w:rPr>
          <w:t>24</w:t>
        </w:r>
      </w:ins>
      <w:ins w:id="3411" w:author="S3-232150" w:date="2023-04-25T00:27:00Z">
        <w:r w:rsidRPr="00942E2B">
          <w:rPr>
            <w:rFonts w:eastAsia="等线"/>
            <w:lang w:eastAsia="zh-CN"/>
          </w:rPr>
          <w:t>.2.1.2-1</w:t>
        </w:r>
        <w:r>
          <w:rPr>
            <w:rFonts w:eastAsia="等线" w:hint="eastAsia"/>
            <w:lang w:eastAsia="zh-CN"/>
          </w:rPr>
          <w:t>.</w:t>
        </w:r>
      </w:ins>
    </w:p>
    <w:p w14:paraId="206015A8" w14:textId="77777777" w:rsidR="00614726" w:rsidRPr="005B29E9" w:rsidRDefault="00614726" w:rsidP="00614726">
      <w:pPr>
        <w:pStyle w:val="B1"/>
        <w:rPr>
          <w:ins w:id="3412" w:author="S3-232150" w:date="2023-04-25T00:27:00Z"/>
        </w:rPr>
      </w:pPr>
      <w:ins w:id="3413" w:author="S3-232150" w:date="2023-04-25T00:27:00Z">
        <w:r w:rsidRPr="005B29E9">
          <w:lastRenderedPageBreak/>
          <w:t>-</w:t>
        </w:r>
        <w:r w:rsidRPr="005B29E9">
          <w:tab/>
        </w:r>
        <w:r>
          <w:rPr>
            <w:rFonts w:eastAsia="等线" w:hint="eastAsia"/>
            <w:lang w:eastAsia="zh-CN"/>
          </w:rPr>
          <w:t xml:space="preserve">Selects a valid PGK stored locally, generate the PTK using the PGK based on Group ID, Group member ID and Group key ID, </w:t>
        </w:r>
        <w:r>
          <w:rPr>
            <w:rFonts w:eastAsia="等线"/>
            <w:lang w:eastAsia="zh-CN"/>
          </w:rPr>
          <w:t>generate</w:t>
        </w:r>
        <w:r>
          <w:rPr>
            <w:rFonts w:eastAsia="等线" w:hint="eastAsia"/>
            <w:lang w:eastAsia="zh-CN"/>
          </w:rPr>
          <w:t xml:space="preserve"> PSK using the PTK based on current time and a nonce, and generate PEK and PIK using the PSK.</w:t>
        </w:r>
      </w:ins>
    </w:p>
    <w:p w14:paraId="212B91FE" w14:textId="77777777" w:rsidR="00614726" w:rsidRPr="005B29E9" w:rsidRDefault="00614726" w:rsidP="00614726">
      <w:pPr>
        <w:pStyle w:val="B1"/>
        <w:rPr>
          <w:ins w:id="3414" w:author="S3-232150" w:date="2023-04-25T00:27:00Z"/>
        </w:rPr>
      </w:pPr>
      <w:ins w:id="3415" w:author="S3-232150" w:date="2023-04-25T00:27:00Z">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ins>
    </w:p>
    <w:p w14:paraId="1F8C8D73" w14:textId="77777777" w:rsidR="00614726" w:rsidRPr="005B29E9" w:rsidRDefault="00614726" w:rsidP="00614726">
      <w:pPr>
        <w:pStyle w:val="B1"/>
        <w:rPr>
          <w:ins w:id="3416" w:author="S3-232150" w:date="2023-04-25T00:27:00Z"/>
        </w:rPr>
      </w:pPr>
      <w:ins w:id="3417"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ins>
    </w:p>
    <w:p w14:paraId="6E1B35E3" w14:textId="77777777" w:rsidR="00614726" w:rsidRDefault="00614726" w:rsidP="00614726">
      <w:pPr>
        <w:rPr>
          <w:ins w:id="3418" w:author="S3-232150" w:date="2023-04-25T00:27:00Z"/>
          <w:rFonts w:eastAsia="等线" w:hint="eastAsia"/>
          <w:lang w:eastAsia="zh-CN"/>
        </w:rPr>
      </w:pPr>
      <w:ins w:id="3419" w:author="S3-232150" w:date="2023-04-25T00:27:00Z">
        <w:r>
          <w:rPr>
            <w:rFonts w:eastAsia="等线"/>
            <w:lang w:eastAsia="zh-CN"/>
          </w:rPr>
          <w:t>T</w:t>
        </w:r>
        <w:r>
          <w:rPr>
            <w:rFonts w:eastAsia="等线" w:hint="eastAsia"/>
            <w:lang w:eastAsia="zh-CN"/>
          </w:rPr>
          <w:t>he message receiving UE performs the following operations:</w:t>
        </w:r>
      </w:ins>
    </w:p>
    <w:p w14:paraId="24EF3FC0" w14:textId="77777777" w:rsidR="00614726" w:rsidRPr="005B29E9" w:rsidRDefault="00614726" w:rsidP="00614726">
      <w:pPr>
        <w:pStyle w:val="B1"/>
        <w:rPr>
          <w:ins w:id="3420" w:author="S3-232150" w:date="2023-04-25T00:27:00Z"/>
        </w:rPr>
      </w:pPr>
      <w:ins w:id="3421" w:author="S3-232150" w:date="2023-04-25T00:27:00Z">
        <w:r w:rsidRPr="005B29E9">
          <w:t>-</w:t>
        </w:r>
        <w:r w:rsidRPr="005B29E9">
          <w:tab/>
        </w:r>
        <w:r w:rsidRPr="007A132D">
          <w:rPr>
            <w:lang w:eastAsia="zh-CN"/>
          </w:rPr>
          <w:t xml:space="preserve">Select a locally stored PGK using the </w:t>
        </w:r>
        <w:r>
          <w:rPr>
            <w:rFonts w:hint="eastAsia"/>
            <w:lang w:eastAsia="zh-CN"/>
          </w:rPr>
          <w:t>G</w:t>
        </w:r>
        <w:r w:rsidRPr="007A132D">
          <w:rPr>
            <w:lang w:eastAsia="zh-CN"/>
          </w:rPr>
          <w:t>roup key ID carried in the message</w:t>
        </w:r>
        <w:r>
          <w:rPr>
            <w:rFonts w:hint="eastAsia"/>
            <w:lang w:eastAsia="zh-CN"/>
          </w:rPr>
          <w:t xml:space="preserve">, </w:t>
        </w:r>
        <w:r>
          <w:rPr>
            <w:rFonts w:eastAsia="等线" w:hint="eastAsia"/>
            <w:lang w:eastAsia="zh-CN"/>
          </w:rPr>
          <w:t>calculate PTK, PSK, PEK and PIK in the same way as sending UE based on the parameters</w:t>
        </w:r>
        <w:r w:rsidRPr="007A132D">
          <w:rPr>
            <w:lang w:eastAsia="zh-CN"/>
          </w:rPr>
          <w:t xml:space="preserve"> carried in the message</w:t>
        </w:r>
        <w:r>
          <w:rPr>
            <w:rFonts w:eastAsia="等线" w:hint="eastAsia"/>
            <w:lang w:eastAsia="zh-CN"/>
          </w:rPr>
          <w:t>.</w:t>
        </w:r>
      </w:ins>
    </w:p>
    <w:p w14:paraId="096D6D03" w14:textId="77777777" w:rsidR="00614726" w:rsidRPr="005B29E9" w:rsidRDefault="00614726" w:rsidP="00614726">
      <w:pPr>
        <w:pStyle w:val="B1"/>
        <w:rPr>
          <w:ins w:id="3422" w:author="S3-232150" w:date="2023-04-25T00:27:00Z"/>
        </w:rPr>
      </w:pPr>
      <w:ins w:id="3423"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r>
          <w:rPr>
            <w:lang w:eastAsia="zh-CN"/>
          </w:rPr>
          <w:t>cip</w:t>
        </w:r>
        <w:r>
          <w:rPr>
            <w:rFonts w:hint="eastAsia"/>
            <w:lang w:eastAsia="zh-CN"/>
          </w:rPr>
          <w:t>h</w:t>
        </w:r>
        <w:r>
          <w:rPr>
            <w:lang w:eastAsia="zh-CN"/>
          </w:rPr>
          <w:t>er</w:t>
        </w:r>
        <w:r>
          <w:rPr>
            <w:rFonts w:hint="eastAsia"/>
            <w:lang w:eastAsia="zh-CN"/>
          </w:rPr>
          <w:t>text.</w:t>
        </w:r>
      </w:ins>
    </w:p>
    <w:p w14:paraId="45FBD1C6" w14:textId="77777777" w:rsidR="00614726" w:rsidRPr="005B29E9" w:rsidRDefault="00614726" w:rsidP="00614726">
      <w:pPr>
        <w:pStyle w:val="B1"/>
        <w:rPr>
          <w:ins w:id="3424" w:author="S3-232150" w:date="2023-04-25T00:27:00Z"/>
        </w:rPr>
      </w:pPr>
      <w:ins w:id="3425" w:author="S3-232150" w:date="2023-04-25T00:27:00Z">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ins>
    </w:p>
    <w:p w14:paraId="68AB6FEB" w14:textId="20FD55F1" w:rsidR="00614726" w:rsidRDefault="00614726" w:rsidP="00614726">
      <w:pPr>
        <w:pStyle w:val="41"/>
        <w:rPr>
          <w:ins w:id="3426" w:author="S3-232150" w:date="2023-04-25T00:27:00Z"/>
          <w:lang w:val="en-US" w:eastAsia="zh-CN"/>
        </w:rPr>
      </w:pPr>
      <w:bookmarkStart w:id="3427" w:name="_Toc133279280"/>
      <w:bookmarkStart w:id="3428" w:name="_Toc133279460"/>
      <w:bookmarkStart w:id="3429" w:name="_Toc133279643"/>
      <w:bookmarkStart w:id="3430" w:name="_Toc133279830"/>
      <w:ins w:id="3431" w:author="S3-232150" w:date="2023-04-25T00:27:00Z">
        <w:r>
          <w:t>6.</w:t>
        </w:r>
      </w:ins>
      <w:ins w:id="3432" w:author="rapporteur" w:date="2023-04-25T01:10:00Z">
        <w:r w:rsidR="00FC38C6">
          <w:rPr>
            <w:lang w:val="en-US" w:eastAsia="zh-CN"/>
          </w:rPr>
          <w:t>24</w:t>
        </w:r>
      </w:ins>
      <w:ins w:id="3433" w:author="S3-232150" w:date="2023-04-25T00:27:00Z">
        <w:r>
          <w:t>.2.</w:t>
        </w:r>
        <w:r>
          <w:rPr>
            <w:rFonts w:hint="eastAsia"/>
            <w:lang w:eastAsia="zh-CN"/>
          </w:rPr>
          <w:t>2</w:t>
        </w:r>
        <w:r>
          <w:tab/>
        </w:r>
        <w:r w:rsidRPr="006C1063">
          <w:t xml:space="preserve">Protecting </w:t>
        </w:r>
        <w:r>
          <w:rPr>
            <w:rFonts w:hint="eastAsia"/>
            <w:lang w:eastAsia="zh-CN"/>
          </w:rPr>
          <w:t xml:space="preserve">broadcast </w:t>
        </w:r>
        <w:r w:rsidRPr="006C1063">
          <w:t>message</w:t>
        </w:r>
        <w:bookmarkEnd w:id="3427"/>
        <w:bookmarkEnd w:id="3428"/>
        <w:bookmarkEnd w:id="3429"/>
        <w:bookmarkEnd w:id="3430"/>
      </w:ins>
    </w:p>
    <w:p w14:paraId="13F18628" w14:textId="232E48F4" w:rsidR="00614726" w:rsidRPr="005B29E9" w:rsidRDefault="00614726" w:rsidP="00614726">
      <w:pPr>
        <w:pStyle w:val="51"/>
        <w:rPr>
          <w:ins w:id="3434" w:author="S3-232150" w:date="2023-04-25T00:27:00Z"/>
          <w:lang w:eastAsia="zh-CN"/>
        </w:rPr>
      </w:pPr>
      <w:bookmarkStart w:id="3435" w:name="_Toc133279281"/>
      <w:bookmarkStart w:id="3436" w:name="_Toc133279461"/>
      <w:bookmarkStart w:id="3437" w:name="_Toc133279644"/>
      <w:bookmarkStart w:id="3438" w:name="_Toc133279831"/>
      <w:ins w:id="3439" w:author="S3-232150" w:date="2023-04-25T00:27:00Z">
        <w:r w:rsidRPr="005B29E9">
          <w:rPr>
            <w:rFonts w:hint="eastAsia"/>
            <w:lang w:eastAsia="zh-CN"/>
          </w:rPr>
          <w:t>6</w:t>
        </w:r>
        <w:r w:rsidRPr="005B29E9">
          <w:t>.</w:t>
        </w:r>
      </w:ins>
      <w:ins w:id="3440" w:author="rapporteur" w:date="2023-04-25T01:10:00Z">
        <w:r w:rsidR="00FC38C6">
          <w:rPr>
            <w:lang w:eastAsia="zh-CN"/>
          </w:rPr>
          <w:t>24</w:t>
        </w:r>
      </w:ins>
      <w:ins w:id="3441" w:author="S3-232150" w:date="2023-04-25T00:27:00Z">
        <w:r w:rsidRPr="005B29E9">
          <w:t>.</w:t>
        </w:r>
        <w:r>
          <w:rPr>
            <w:rFonts w:hint="eastAsia"/>
            <w:lang w:eastAsia="zh-CN"/>
          </w:rPr>
          <w:t>2</w:t>
        </w:r>
        <w:r w:rsidRPr="005B29E9">
          <w:t>.</w:t>
        </w:r>
        <w:r>
          <w:rPr>
            <w:rFonts w:hint="eastAsia"/>
            <w:lang w:eastAsia="zh-CN"/>
          </w:rPr>
          <w:t>2</w:t>
        </w:r>
        <w:r w:rsidRPr="005B29E9">
          <w:t>.</w:t>
        </w:r>
        <w:r>
          <w:rPr>
            <w:rFonts w:hint="eastAsia"/>
            <w:lang w:eastAsia="zh-CN"/>
          </w:rPr>
          <w:t>1</w:t>
        </w:r>
        <w:r w:rsidRPr="005B29E9">
          <w:tab/>
        </w:r>
        <w:r>
          <w:rPr>
            <w:rFonts w:hint="eastAsia"/>
            <w:lang w:eastAsia="zh-CN"/>
          </w:rPr>
          <w:t>Broadcast</w:t>
        </w:r>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3435"/>
        <w:bookmarkEnd w:id="3436"/>
        <w:bookmarkEnd w:id="3437"/>
        <w:bookmarkEnd w:id="3438"/>
      </w:ins>
    </w:p>
    <w:p w14:paraId="33B462B5" w14:textId="77777777" w:rsidR="00614726" w:rsidRDefault="00614726" w:rsidP="00614726">
      <w:pPr>
        <w:rPr>
          <w:ins w:id="3442" w:author="S3-232150" w:date="2023-04-25T00:27:00Z"/>
          <w:rFonts w:hint="eastAsia"/>
          <w:lang w:eastAsia="zh-CN"/>
        </w:rPr>
      </w:pPr>
      <w:ins w:id="3443" w:author="S3-232150" w:date="2023-04-25T00:27:00Z">
        <w:r w:rsidRPr="000457E2">
          <w:rPr>
            <w:rFonts w:eastAsia="等线"/>
            <w:lang w:eastAsia="zh-CN"/>
          </w:rPr>
          <w:t xml:space="preserve">The </w:t>
        </w:r>
        <w:r>
          <w:rPr>
            <w:rFonts w:eastAsia="等线" w:hint="eastAsia"/>
            <w:lang w:eastAsia="zh-CN"/>
          </w:rPr>
          <w:t>broad</w:t>
        </w:r>
        <w:r w:rsidRPr="00882962">
          <w:rPr>
            <w:rFonts w:eastAsia="等线"/>
            <w:lang w:eastAsia="zh-CN"/>
          </w:rPr>
          <w:t>cast</w:t>
        </w:r>
        <w:r>
          <w:rPr>
            <w:rFonts w:eastAsia="等线" w:hint="eastAsia"/>
            <w:lang w:eastAsia="zh-CN"/>
          </w:rPr>
          <w:t xml:space="preserve"> security key hierarchy contains the </w:t>
        </w:r>
        <w:r w:rsidRPr="000457E2">
          <w:rPr>
            <w:rFonts w:eastAsia="等线"/>
            <w:lang w:eastAsia="zh-CN"/>
          </w:rPr>
          <w:t xml:space="preserve">following </w:t>
        </w:r>
        <w:r>
          <w:rPr>
            <w:rFonts w:eastAsia="等线" w:hint="eastAsia"/>
            <w:lang w:eastAsia="zh-CN"/>
          </w:rPr>
          <w:t>keys</w:t>
        </w:r>
        <w:r>
          <w:rPr>
            <w:rFonts w:hint="eastAsia"/>
            <w:lang w:eastAsia="zh-CN"/>
          </w:rPr>
          <w:t>.</w:t>
        </w:r>
      </w:ins>
    </w:p>
    <w:p w14:paraId="2A3B79BF" w14:textId="77777777" w:rsidR="00614726" w:rsidRDefault="00614726" w:rsidP="00614726">
      <w:pPr>
        <w:pStyle w:val="B1"/>
        <w:rPr>
          <w:ins w:id="3444" w:author="S3-232150" w:date="2023-04-25T00:27:00Z"/>
          <w:rFonts w:hint="eastAsia"/>
          <w:lang w:eastAsia="zh-CN"/>
        </w:rPr>
      </w:pPr>
      <w:ins w:id="3445" w:author="S3-232150" w:date="2023-04-25T00:27:00Z">
        <w:r w:rsidRPr="005B29E9">
          <w:t>-</w:t>
        </w:r>
        <w:r w:rsidRPr="005B29E9">
          <w:tab/>
        </w:r>
        <w:r w:rsidRPr="00780184">
          <w:t>Positioning Encryption Key (PEK)</w:t>
        </w:r>
        <w:r>
          <w:rPr>
            <w:rFonts w:hint="eastAsia"/>
            <w:lang w:eastAsia="zh-CN"/>
          </w:rPr>
          <w:t>: This key is used for message encryption protection. PEK is provided by a KMF.</w:t>
        </w:r>
      </w:ins>
    </w:p>
    <w:p w14:paraId="46BA4C82" w14:textId="77777777" w:rsidR="00614726" w:rsidRDefault="00614726" w:rsidP="00614726">
      <w:pPr>
        <w:pStyle w:val="B1"/>
        <w:rPr>
          <w:ins w:id="3446" w:author="S3-232150" w:date="2023-04-25T00:27:00Z"/>
          <w:rFonts w:hint="eastAsia"/>
          <w:lang w:eastAsia="zh-CN"/>
        </w:rPr>
      </w:pPr>
      <w:ins w:id="3447" w:author="S3-232150" w:date="2023-04-25T00:27:00Z">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used for message integrity protection.</w:t>
        </w:r>
        <w:r w:rsidRPr="004C63FE">
          <w:rPr>
            <w:rFonts w:hint="eastAsia"/>
            <w:lang w:eastAsia="zh-CN"/>
          </w:rPr>
          <w:t xml:space="preserve"> </w:t>
        </w:r>
        <w:r>
          <w:rPr>
            <w:rFonts w:hint="eastAsia"/>
            <w:lang w:eastAsia="zh-CN"/>
          </w:rPr>
          <w:t>PIK is provided by a KMF.</w:t>
        </w:r>
      </w:ins>
    </w:p>
    <w:p w14:paraId="7415F2F0" w14:textId="77777777" w:rsidR="00614726" w:rsidRDefault="00614726" w:rsidP="00614726">
      <w:pPr>
        <w:rPr>
          <w:ins w:id="3448" w:author="S3-232150" w:date="2023-04-25T00:27:00Z"/>
          <w:rFonts w:eastAsia="等线" w:hint="eastAsia"/>
          <w:lang w:eastAsia="zh-CN"/>
        </w:rPr>
      </w:pPr>
      <w:ins w:id="3449" w:author="S3-232150" w:date="2023-04-25T00:27:00Z">
        <w:r w:rsidRPr="003A67B0">
          <w:rPr>
            <w:rFonts w:eastAsia="等线"/>
            <w:lang w:eastAsia="zh-CN"/>
          </w:rPr>
          <w:t>This solution does not specify how UE obtains P</w:t>
        </w:r>
        <w:r>
          <w:rPr>
            <w:rFonts w:eastAsia="等线" w:hint="eastAsia"/>
            <w:lang w:eastAsia="zh-CN"/>
          </w:rPr>
          <w:t>E</w:t>
        </w:r>
        <w:r w:rsidRPr="003A67B0">
          <w:rPr>
            <w:rFonts w:eastAsia="等线"/>
            <w:lang w:eastAsia="zh-CN"/>
          </w:rPr>
          <w:t>K</w:t>
        </w:r>
        <w:r>
          <w:rPr>
            <w:rFonts w:eastAsia="等线" w:hint="eastAsia"/>
            <w:lang w:eastAsia="zh-CN"/>
          </w:rPr>
          <w:t xml:space="preserve"> and PIK</w:t>
        </w:r>
        <w:r w:rsidRPr="003A67B0">
          <w:rPr>
            <w:rFonts w:eastAsia="等线"/>
            <w:lang w:eastAsia="zh-CN"/>
          </w:rPr>
          <w:t>.</w:t>
        </w:r>
      </w:ins>
    </w:p>
    <w:p w14:paraId="0915C79E" w14:textId="555E2F3E" w:rsidR="00614726" w:rsidRPr="005B29E9" w:rsidRDefault="00614726" w:rsidP="00614726">
      <w:pPr>
        <w:pStyle w:val="51"/>
        <w:rPr>
          <w:ins w:id="3450" w:author="S3-232150" w:date="2023-04-25T00:27:00Z"/>
          <w:lang w:eastAsia="zh-CN"/>
        </w:rPr>
      </w:pPr>
      <w:bookmarkStart w:id="3451" w:name="_Toc133279282"/>
      <w:bookmarkStart w:id="3452" w:name="_Toc133279462"/>
      <w:bookmarkStart w:id="3453" w:name="_Toc133279645"/>
      <w:bookmarkStart w:id="3454" w:name="_Toc133279832"/>
      <w:ins w:id="3455" w:author="S3-232150" w:date="2023-04-25T00:27:00Z">
        <w:r w:rsidRPr="005B29E9">
          <w:rPr>
            <w:rFonts w:hint="eastAsia"/>
            <w:lang w:eastAsia="zh-CN"/>
          </w:rPr>
          <w:t>6</w:t>
        </w:r>
        <w:r w:rsidRPr="005B29E9">
          <w:t>.</w:t>
        </w:r>
      </w:ins>
      <w:ins w:id="3456" w:author="rapporteur" w:date="2023-04-25T01:10:00Z">
        <w:r w:rsidR="00FC38C6">
          <w:rPr>
            <w:lang w:eastAsia="zh-CN"/>
          </w:rPr>
          <w:t>24</w:t>
        </w:r>
      </w:ins>
      <w:ins w:id="3457" w:author="S3-232150" w:date="2023-04-25T00:27:00Z">
        <w:r w:rsidRPr="005B29E9">
          <w:t>.</w:t>
        </w:r>
        <w:r>
          <w:rPr>
            <w:rFonts w:hint="eastAsia"/>
            <w:lang w:eastAsia="zh-CN"/>
          </w:rPr>
          <w:t>2</w:t>
        </w:r>
        <w:r w:rsidRPr="005B29E9">
          <w:t>.</w:t>
        </w:r>
        <w:r>
          <w:rPr>
            <w:rFonts w:hint="eastAsia"/>
            <w:lang w:eastAsia="zh-CN"/>
          </w:rPr>
          <w:t>2</w:t>
        </w:r>
        <w:r w:rsidRPr="005B29E9">
          <w:t>.</w:t>
        </w:r>
        <w:r>
          <w:rPr>
            <w:rFonts w:hint="eastAsia"/>
            <w:lang w:eastAsia="zh-CN"/>
          </w:rPr>
          <w:t>2</w:t>
        </w:r>
        <w:r w:rsidRPr="005B29E9">
          <w:tab/>
        </w:r>
        <w:r>
          <w:rPr>
            <w:rFonts w:hint="eastAsia"/>
            <w:lang w:eastAsia="zh-CN"/>
          </w:rPr>
          <w:t>Broadcast</w:t>
        </w:r>
        <w:r w:rsidRPr="005B29E9">
          <w:t xml:space="preserve"> </w:t>
        </w:r>
        <w:r>
          <w:rPr>
            <w:rFonts w:hint="eastAsia"/>
            <w:lang w:eastAsia="zh-CN"/>
          </w:rPr>
          <w:t>security</w:t>
        </w:r>
        <w:bookmarkEnd w:id="3451"/>
        <w:bookmarkEnd w:id="3452"/>
        <w:bookmarkEnd w:id="3453"/>
        <w:bookmarkEnd w:id="3454"/>
      </w:ins>
    </w:p>
    <w:p w14:paraId="2397B791" w14:textId="77777777" w:rsidR="00614726" w:rsidRDefault="00614726" w:rsidP="00614726">
      <w:pPr>
        <w:rPr>
          <w:ins w:id="3458" w:author="S3-232150" w:date="2023-04-25T00:27:00Z"/>
          <w:rFonts w:hint="eastAsia"/>
          <w:lang w:eastAsia="zh-CN"/>
        </w:rPr>
      </w:pPr>
      <w:ins w:id="3459" w:author="S3-232150" w:date="2023-04-25T00:27:00Z">
        <w:r>
          <w:rPr>
            <w:lang w:eastAsia="zh-CN"/>
          </w:rPr>
          <w:t>T</w:t>
        </w:r>
        <w:r>
          <w:rPr>
            <w:rFonts w:hint="eastAsia"/>
            <w:lang w:eastAsia="zh-CN"/>
          </w:rPr>
          <w:t xml:space="preserve">he format of </w:t>
        </w:r>
        <w:r w:rsidRPr="00456867">
          <w:rPr>
            <w:lang w:eastAsia="zh-CN"/>
          </w:rPr>
          <w:t xml:space="preserve">SLPP message for Sidelink Positioning </w:t>
        </w:r>
        <w:r>
          <w:rPr>
            <w:rFonts w:hint="eastAsia"/>
            <w:lang w:eastAsia="zh-CN"/>
          </w:rPr>
          <w:t>broad</w:t>
        </w:r>
        <w:r w:rsidRPr="00456867">
          <w:rPr>
            <w:lang w:eastAsia="zh-CN"/>
          </w:rPr>
          <w:t>cast</w:t>
        </w:r>
        <w:r>
          <w:rPr>
            <w:rFonts w:hint="eastAsia"/>
            <w:lang w:eastAsia="zh-CN"/>
          </w:rPr>
          <w:t xml:space="preserve"> is shown in the following figure.</w:t>
        </w:r>
      </w:ins>
    </w:p>
    <w:p w14:paraId="0E69EDE0" w14:textId="77777777" w:rsidR="00614726" w:rsidRDefault="00614726" w:rsidP="00614726">
      <w:pPr>
        <w:pStyle w:val="TH"/>
        <w:rPr>
          <w:ins w:id="3460" w:author="S3-232150" w:date="2023-04-25T00:27:00Z"/>
          <w:rFonts w:eastAsia="等线" w:hint="eastAsia"/>
          <w:lang w:eastAsia="zh-CN"/>
        </w:rPr>
      </w:pPr>
      <w:ins w:id="3461" w:author="S3-232150" w:date="2023-04-25T00:27:00Z">
        <w:r>
          <w:object w:dxaOrig="6841" w:dyaOrig="600" w14:anchorId="6E7D60BE">
            <v:shape id="_x0000_i1117" type="#_x0000_t75" style="width:342pt;height:29.85pt" o:ole="">
              <v:imagedata r:id="rId81" o:title=""/>
            </v:shape>
            <o:OLEObject Type="Embed" ProgID="Visio.Drawing.15" ShapeID="_x0000_i1117" DrawAspect="Content" ObjectID="_1743896636" r:id="rId82"/>
          </w:object>
        </w:r>
      </w:ins>
    </w:p>
    <w:p w14:paraId="10D766B2" w14:textId="3D32270B" w:rsidR="00614726" w:rsidRPr="00374BCE" w:rsidRDefault="00614726" w:rsidP="00614726">
      <w:pPr>
        <w:pStyle w:val="TF"/>
        <w:rPr>
          <w:ins w:id="3462" w:author="S3-232150" w:date="2023-04-25T00:27:00Z"/>
          <w:lang w:eastAsia="zh-CN"/>
        </w:rPr>
      </w:pPr>
      <w:ins w:id="3463" w:author="S3-232150" w:date="2023-04-25T00:27:00Z">
        <w:r>
          <w:t xml:space="preserve">Figure </w:t>
        </w:r>
        <w:r w:rsidRPr="00A97885">
          <w:t>6.</w:t>
        </w:r>
      </w:ins>
      <w:ins w:id="3464" w:author="rapporteur" w:date="2023-04-25T01:10:00Z">
        <w:r w:rsidR="00FC38C6">
          <w:t>24</w:t>
        </w:r>
      </w:ins>
      <w:ins w:id="3465" w:author="S3-232150" w:date="2023-04-25T00:27:00Z">
        <w:r w:rsidRPr="00A97885">
          <w:t>.2.</w:t>
        </w:r>
        <w:r>
          <w:rPr>
            <w:rFonts w:hint="eastAsia"/>
            <w:lang w:eastAsia="zh-CN"/>
          </w:rPr>
          <w:t>2</w:t>
        </w:r>
        <w:r w:rsidRPr="00A97885">
          <w:t>.</w:t>
        </w:r>
        <w:r>
          <w:rPr>
            <w:rFonts w:hint="eastAsia"/>
            <w:lang w:eastAsia="zh-CN"/>
          </w:rPr>
          <w:t>2</w:t>
        </w:r>
        <w:r>
          <w:t xml:space="preserve">-1: </w:t>
        </w:r>
        <w:r w:rsidRPr="00456867">
          <w:rPr>
            <w:lang w:eastAsia="zh-CN"/>
          </w:rPr>
          <w:t xml:space="preserve">SLPP message format for Sidelink Positioning </w:t>
        </w:r>
        <w:r>
          <w:rPr>
            <w:rFonts w:hint="eastAsia"/>
            <w:lang w:eastAsia="zh-CN"/>
          </w:rPr>
          <w:t>broadcast</w:t>
        </w:r>
      </w:ins>
    </w:p>
    <w:p w14:paraId="328B769C" w14:textId="77777777" w:rsidR="00614726" w:rsidRDefault="00614726" w:rsidP="00614726">
      <w:pPr>
        <w:rPr>
          <w:ins w:id="3466" w:author="S3-232150" w:date="2023-04-25T00:27:00Z"/>
          <w:rFonts w:eastAsia="等线" w:hint="eastAsia"/>
          <w:lang w:eastAsia="zh-CN"/>
        </w:rPr>
      </w:pPr>
      <w:ins w:id="3467" w:author="S3-232150" w:date="2023-04-25T00:27:00Z">
        <w:r>
          <w:rPr>
            <w:rFonts w:eastAsia="等线"/>
            <w:lang w:eastAsia="zh-CN"/>
          </w:rPr>
          <w:t>T</w:t>
        </w:r>
        <w:r>
          <w:rPr>
            <w:rFonts w:eastAsia="等线" w:hint="eastAsia"/>
            <w:lang w:eastAsia="zh-CN"/>
          </w:rPr>
          <w:t>he message sending UE performs the following operations:</w:t>
        </w:r>
      </w:ins>
    </w:p>
    <w:p w14:paraId="2B51FE23" w14:textId="7C15E185" w:rsidR="00614726" w:rsidRPr="005B29E9" w:rsidRDefault="00614726" w:rsidP="00614726">
      <w:pPr>
        <w:pStyle w:val="B1"/>
        <w:rPr>
          <w:ins w:id="3468" w:author="S3-232150" w:date="2023-04-25T00:27:00Z"/>
        </w:rPr>
      </w:pPr>
      <w:ins w:id="3469" w:author="S3-232150" w:date="2023-04-25T00:27:00Z">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ins>
      <w:ins w:id="3470" w:author="rapporteur" w:date="2023-04-25T01:10:00Z">
        <w:r w:rsidR="00FC38C6">
          <w:rPr>
            <w:rFonts w:eastAsia="等线"/>
            <w:lang w:eastAsia="zh-CN"/>
          </w:rPr>
          <w:t>24</w:t>
        </w:r>
      </w:ins>
      <w:ins w:id="3471" w:author="S3-232150" w:date="2023-04-25T00:27:00Z">
        <w:r w:rsidRPr="00942E2B">
          <w:rPr>
            <w:rFonts w:eastAsia="等线"/>
            <w:lang w:eastAsia="zh-CN"/>
          </w:rPr>
          <w:t>.2.</w:t>
        </w:r>
        <w:r>
          <w:rPr>
            <w:rFonts w:eastAsia="等线" w:hint="eastAsia"/>
            <w:lang w:eastAsia="zh-CN"/>
          </w:rPr>
          <w:t>2</w:t>
        </w:r>
        <w:r w:rsidRPr="00942E2B">
          <w:rPr>
            <w:rFonts w:eastAsia="等线"/>
            <w:lang w:eastAsia="zh-CN"/>
          </w:rPr>
          <w:t>.2-1</w:t>
        </w:r>
        <w:r>
          <w:rPr>
            <w:rFonts w:eastAsia="等线" w:hint="eastAsia"/>
            <w:lang w:eastAsia="zh-CN"/>
          </w:rPr>
          <w:t>.</w:t>
        </w:r>
      </w:ins>
    </w:p>
    <w:p w14:paraId="038F58CA" w14:textId="77777777" w:rsidR="00614726" w:rsidRPr="005B29E9" w:rsidRDefault="00614726" w:rsidP="00614726">
      <w:pPr>
        <w:pStyle w:val="B1"/>
        <w:rPr>
          <w:ins w:id="3472" w:author="S3-232150" w:date="2023-04-25T00:27:00Z"/>
        </w:rPr>
      </w:pPr>
      <w:ins w:id="3473" w:author="S3-232150" w:date="2023-04-25T00:27:00Z">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ins>
    </w:p>
    <w:p w14:paraId="2D4DE938" w14:textId="77777777" w:rsidR="00614726" w:rsidRPr="005B29E9" w:rsidRDefault="00614726" w:rsidP="00614726">
      <w:pPr>
        <w:pStyle w:val="B1"/>
        <w:rPr>
          <w:ins w:id="3474" w:author="S3-232150" w:date="2023-04-25T00:27:00Z"/>
        </w:rPr>
      </w:pPr>
      <w:ins w:id="3475"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ins>
    </w:p>
    <w:p w14:paraId="20F8C6CA" w14:textId="77777777" w:rsidR="00614726" w:rsidRDefault="00614726" w:rsidP="00614726">
      <w:pPr>
        <w:rPr>
          <w:ins w:id="3476" w:author="S3-232150" w:date="2023-04-25T00:27:00Z"/>
          <w:rFonts w:eastAsia="等线" w:hint="eastAsia"/>
          <w:lang w:eastAsia="zh-CN"/>
        </w:rPr>
      </w:pPr>
      <w:ins w:id="3477" w:author="S3-232150" w:date="2023-04-25T00:27:00Z">
        <w:r>
          <w:rPr>
            <w:rFonts w:eastAsia="等线"/>
            <w:lang w:eastAsia="zh-CN"/>
          </w:rPr>
          <w:t>T</w:t>
        </w:r>
        <w:r>
          <w:rPr>
            <w:rFonts w:eastAsia="等线" w:hint="eastAsia"/>
            <w:lang w:eastAsia="zh-CN"/>
          </w:rPr>
          <w:t>he message receiving UE performs the following operations:</w:t>
        </w:r>
      </w:ins>
    </w:p>
    <w:p w14:paraId="02EEE4C4" w14:textId="77777777" w:rsidR="00614726" w:rsidRPr="005B29E9" w:rsidRDefault="00614726" w:rsidP="00614726">
      <w:pPr>
        <w:pStyle w:val="B1"/>
        <w:rPr>
          <w:ins w:id="3478" w:author="S3-232150" w:date="2023-04-25T00:27:00Z"/>
        </w:rPr>
      </w:pPr>
      <w:ins w:id="3479" w:author="S3-232150" w:date="2023-04-25T00:27:00Z">
        <w:r w:rsidRPr="005B29E9">
          <w:t>-</w:t>
        </w:r>
        <w:r w:rsidRPr="005B29E9">
          <w:tab/>
        </w:r>
        <w:r w:rsidRPr="005F4FE1">
          <w:rPr>
            <w:lang w:eastAsia="zh-CN"/>
          </w:rPr>
          <w:t>Use the PEK ID and PIK ID carried in the message to select the locally stored PEK and PIK.</w:t>
        </w:r>
      </w:ins>
    </w:p>
    <w:p w14:paraId="21CADB38" w14:textId="77777777" w:rsidR="00614726" w:rsidRPr="005B29E9" w:rsidRDefault="00614726" w:rsidP="00614726">
      <w:pPr>
        <w:pStyle w:val="B1"/>
        <w:rPr>
          <w:ins w:id="3480" w:author="S3-232150" w:date="2023-04-25T00:27:00Z"/>
        </w:rPr>
      </w:pPr>
      <w:ins w:id="3481"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r>
          <w:rPr>
            <w:lang w:eastAsia="zh-CN"/>
          </w:rPr>
          <w:t>cip</w:t>
        </w:r>
        <w:r>
          <w:rPr>
            <w:rFonts w:hint="eastAsia"/>
            <w:lang w:eastAsia="zh-CN"/>
          </w:rPr>
          <w:t>h</w:t>
        </w:r>
        <w:r>
          <w:rPr>
            <w:lang w:eastAsia="zh-CN"/>
          </w:rPr>
          <w:t>er</w:t>
        </w:r>
        <w:r>
          <w:rPr>
            <w:rFonts w:hint="eastAsia"/>
            <w:lang w:eastAsia="zh-CN"/>
          </w:rPr>
          <w:t>text.</w:t>
        </w:r>
      </w:ins>
    </w:p>
    <w:p w14:paraId="7E48A6AB" w14:textId="77777777" w:rsidR="00614726" w:rsidRPr="005B29E9" w:rsidRDefault="00614726" w:rsidP="00614726">
      <w:pPr>
        <w:pStyle w:val="B1"/>
        <w:rPr>
          <w:ins w:id="3482" w:author="S3-232150" w:date="2023-04-25T00:27:00Z"/>
        </w:rPr>
      </w:pPr>
      <w:ins w:id="3483" w:author="S3-232150" w:date="2023-04-25T00:27:00Z">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ins>
    </w:p>
    <w:p w14:paraId="442EEF39" w14:textId="1505EDC2" w:rsidR="00614726" w:rsidRDefault="00614726" w:rsidP="00614726">
      <w:pPr>
        <w:pStyle w:val="31"/>
        <w:rPr>
          <w:ins w:id="3484" w:author="S3-232150" w:date="2023-04-25T00:27:00Z"/>
        </w:rPr>
      </w:pPr>
      <w:bookmarkStart w:id="3485" w:name="_Toc133279283"/>
      <w:bookmarkStart w:id="3486" w:name="_Toc133279463"/>
      <w:bookmarkStart w:id="3487" w:name="_Toc133279646"/>
      <w:bookmarkStart w:id="3488" w:name="_Toc133279833"/>
      <w:ins w:id="3489" w:author="S3-232150" w:date="2023-04-25T00:27:00Z">
        <w:r>
          <w:t>6.</w:t>
        </w:r>
      </w:ins>
      <w:ins w:id="3490" w:author="rapporteur" w:date="2023-04-25T01:10:00Z">
        <w:r w:rsidR="00FC38C6">
          <w:rPr>
            <w:lang w:eastAsia="zh-CN"/>
          </w:rPr>
          <w:t>24</w:t>
        </w:r>
      </w:ins>
      <w:ins w:id="3491" w:author="S3-232150" w:date="2023-04-25T00:27:00Z">
        <w:r>
          <w:t>.3</w:t>
        </w:r>
        <w:r>
          <w:tab/>
          <w:t>Evaluation</w:t>
        </w:r>
        <w:bookmarkEnd w:id="3485"/>
        <w:bookmarkEnd w:id="3486"/>
        <w:bookmarkEnd w:id="3487"/>
        <w:bookmarkEnd w:id="3488"/>
      </w:ins>
    </w:p>
    <w:p w14:paraId="579C3659" w14:textId="77777777" w:rsidR="00614726" w:rsidRDefault="00614726" w:rsidP="00614726">
      <w:pPr>
        <w:rPr>
          <w:ins w:id="3492" w:author="S3-232150" w:date="2023-04-25T00:27:00Z"/>
          <w:rFonts w:hint="eastAsia"/>
        </w:rPr>
      </w:pPr>
      <w:ins w:id="3493" w:author="S3-232150" w:date="2023-04-25T00:27:00Z">
        <w:r>
          <w:t>This solution addresses the key issue #5.</w:t>
        </w:r>
      </w:ins>
    </w:p>
    <w:p w14:paraId="1EDDC99A" w14:textId="77777777" w:rsidR="00614726" w:rsidRDefault="00614726" w:rsidP="00614726">
      <w:pPr>
        <w:rPr>
          <w:ins w:id="3494" w:author="S3-232150" w:date="2023-04-25T00:27:00Z"/>
          <w:rFonts w:eastAsia="等线" w:hint="eastAsia"/>
          <w:lang w:eastAsia="zh-CN"/>
        </w:rPr>
      </w:pPr>
      <w:ins w:id="3495" w:author="S3-232150" w:date="2023-04-25T00:27:00Z">
        <w:r>
          <w:rPr>
            <w:rFonts w:eastAsia="等线"/>
            <w:lang w:eastAsia="zh-CN"/>
          </w:rPr>
          <w:lastRenderedPageBreak/>
          <w:t>T</w:t>
        </w:r>
        <w:r>
          <w:rPr>
            <w:rFonts w:eastAsia="等线" w:hint="eastAsia"/>
            <w:lang w:eastAsia="zh-CN"/>
          </w:rPr>
          <w:t xml:space="preserve">his solution proposes key hierarchies and message formats for protecting </w:t>
        </w:r>
        <w:r>
          <w:rPr>
            <w:rFonts w:eastAsia="等线"/>
            <w:lang w:eastAsia="zh-CN"/>
          </w:rPr>
          <w:t>groupcast</w:t>
        </w:r>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ins>
    </w:p>
    <w:p w14:paraId="3D8BE78C" w14:textId="77777777" w:rsidR="00614726" w:rsidRDefault="00614726" w:rsidP="00614726">
      <w:pPr>
        <w:rPr>
          <w:ins w:id="3496" w:author="S3-232150" w:date="2023-04-25T00:27:00Z"/>
          <w:rFonts w:hint="eastAsia"/>
          <w:lang w:eastAsia="zh-CN"/>
        </w:rPr>
      </w:pPr>
      <w:ins w:id="3497" w:author="S3-232150" w:date="2023-04-25T00:27:00Z">
        <w:r>
          <w:rPr>
            <w:rFonts w:hint="eastAsia"/>
            <w:lang w:eastAsia="zh-CN"/>
          </w:rPr>
          <w:t xml:space="preserve">This solution does not address </w:t>
        </w:r>
        <w:r>
          <w:rPr>
            <w:rFonts w:hint="eastAsia"/>
          </w:rPr>
          <w:t>h</w:t>
        </w:r>
        <w:r>
          <w:t xml:space="preserve">ow </w:t>
        </w:r>
        <w:r>
          <w:rPr>
            <w:rFonts w:hint="eastAsia"/>
            <w:lang w:eastAsia="zh-CN"/>
          </w:rPr>
          <w:t xml:space="preserve">to provision PGK used in groupcast and PEK/PIK </w:t>
        </w:r>
        <w:r w:rsidRPr="00727FEC">
          <w:t xml:space="preserve">use </w:t>
        </w:r>
        <w:r>
          <w:rPr>
            <w:rFonts w:hint="eastAsia"/>
            <w:lang w:eastAsia="zh-CN"/>
          </w:rPr>
          <w:t>in broadcast to UEs</w:t>
        </w:r>
        <w:r>
          <w:rPr>
            <w:rFonts w:hint="eastAsia"/>
          </w:rPr>
          <w:t xml:space="preserve">. </w:t>
        </w:r>
        <w:r w:rsidRPr="00AF11B7">
          <w:t xml:space="preserve">For </w:t>
        </w:r>
        <w:r>
          <w:rPr>
            <w:rFonts w:hint="eastAsia"/>
            <w:lang w:eastAsia="zh-CN"/>
          </w:rPr>
          <w:t>key provision</w:t>
        </w:r>
        <w:r w:rsidRPr="00AF11B7">
          <w:t xml:space="preserve"> issue, other solutions in this TR can be considered.</w:t>
        </w:r>
      </w:ins>
    </w:p>
    <w:p w14:paraId="3B3EAE17" w14:textId="77777777" w:rsidR="00614726" w:rsidRPr="00626CE7" w:rsidRDefault="00614726" w:rsidP="00614726">
      <w:pPr>
        <w:pStyle w:val="EditorsNote"/>
        <w:rPr>
          <w:ins w:id="3498" w:author="S3-232150" w:date="2023-04-25T00:27:00Z"/>
        </w:rPr>
      </w:pPr>
      <w:ins w:id="3499" w:author="S3-232150" w:date="2023-04-25T00:27:00Z">
        <w:r w:rsidRPr="00626CE7">
          <w:t xml:space="preserve">Editor's Note: </w:t>
        </w:r>
        <w:r>
          <w:rPr>
            <w:rFonts w:hint="eastAsia"/>
            <w:lang w:eastAsia="zh-CN"/>
          </w:rPr>
          <w:t>F</w:t>
        </w:r>
        <w:r w:rsidRPr="00626CE7">
          <w:t>urther evaluation is FFS.</w:t>
        </w:r>
      </w:ins>
    </w:p>
    <w:p w14:paraId="39B97D9F" w14:textId="00AF2627" w:rsidR="00B968B8" w:rsidRDefault="00B968B8" w:rsidP="00B968B8">
      <w:pPr>
        <w:pStyle w:val="21"/>
        <w:rPr>
          <w:ins w:id="3500" w:author="mi" w:date="2023-02-10T00:24:00Z"/>
          <w:rFonts w:cs="Arial"/>
          <w:sz w:val="28"/>
          <w:szCs w:val="28"/>
        </w:rPr>
      </w:pPr>
      <w:bookmarkStart w:id="3501" w:name="_Toc133279284"/>
      <w:bookmarkStart w:id="3502" w:name="_Toc133279464"/>
      <w:bookmarkStart w:id="3503" w:name="_Toc133279647"/>
      <w:bookmarkStart w:id="3504" w:name="_Toc133279834"/>
      <w:r w:rsidRPr="00E223D5">
        <w:t>6.</w:t>
      </w:r>
      <w:ins w:id="3505" w:author="rapporteur" w:date="2023-04-25T01:11:00Z">
        <w:r w:rsidR="00FC38C6">
          <w:t>25</w:t>
        </w:r>
      </w:ins>
      <w:r w:rsidRPr="00E223D5">
        <w:tab/>
        <w:t>Solution #</w:t>
      </w:r>
      <w:ins w:id="3506" w:author="rapporteur" w:date="2023-04-25T01:11:00Z">
        <w:r w:rsidR="00FC38C6">
          <w:t>25</w:t>
        </w:r>
      </w:ins>
      <w:r w:rsidRPr="00E223D5">
        <w:t xml:space="preserve">: </w:t>
      </w:r>
      <w:del w:id="3507" w:author="mi" w:date="2023-02-10T13:10:00Z">
        <w:r w:rsidRPr="00E223D5" w:rsidDel="00E223D5">
          <w:delText>&lt;Title&gt;</w:delText>
        </w:r>
      </w:del>
      <w:ins w:id="3508" w:author="mi" w:date="2023-04-06T17:47:00Z">
        <w:r>
          <w:t>Protection</w:t>
        </w:r>
      </w:ins>
      <w:ins w:id="3509" w:author="mi" w:date="2023-04-06T17:01:00Z">
        <w:r>
          <w:t xml:space="preserve"> </w:t>
        </w:r>
      </w:ins>
      <w:ins w:id="3510" w:author="mi" w:date="2023-04-06T17:02:00Z">
        <w:r>
          <w:t>for groupcast of SLPP signalling</w:t>
        </w:r>
      </w:ins>
      <w:bookmarkEnd w:id="3501"/>
      <w:bookmarkEnd w:id="3502"/>
      <w:bookmarkEnd w:id="3503"/>
      <w:bookmarkEnd w:id="3504"/>
    </w:p>
    <w:p w14:paraId="1C15036C" w14:textId="513CBCB9" w:rsidR="00B968B8" w:rsidRDefault="00B968B8" w:rsidP="00B968B8">
      <w:pPr>
        <w:pStyle w:val="31"/>
      </w:pPr>
      <w:bookmarkStart w:id="3511" w:name="_Toc133279285"/>
      <w:bookmarkStart w:id="3512" w:name="_Toc133279465"/>
      <w:bookmarkStart w:id="3513" w:name="_Toc133279648"/>
      <w:bookmarkStart w:id="3514" w:name="_Toc133279835"/>
      <w:r w:rsidRPr="0092145B">
        <w:t>6.</w:t>
      </w:r>
      <w:ins w:id="3515" w:author="rapporteur" w:date="2023-04-25T01:11:00Z">
        <w:r w:rsidR="00FC38C6">
          <w:t>25</w:t>
        </w:r>
      </w:ins>
      <w:r>
        <w:t>.1</w:t>
      </w:r>
      <w:r>
        <w:tab/>
        <w:t>Introduction</w:t>
      </w:r>
      <w:bookmarkEnd w:id="3511"/>
      <w:bookmarkEnd w:id="3512"/>
      <w:bookmarkEnd w:id="3513"/>
      <w:bookmarkEnd w:id="3514"/>
      <w:r>
        <w:t xml:space="preserve"> </w:t>
      </w:r>
    </w:p>
    <w:p w14:paraId="6D3104B9" w14:textId="77777777" w:rsidR="00B968B8" w:rsidRPr="0021733A" w:rsidRDefault="00B968B8" w:rsidP="00B968B8">
      <w:pPr>
        <w:rPr>
          <w:ins w:id="3516" w:author="mi" w:date="2023-02-10T00:24:00Z"/>
          <w:rFonts w:hint="eastAsia"/>
          <w:lang w:eastAsia="zh-CN"/>
        </w:rPr>
      </w:pPr>
      <w:ins w:id="3517" w:author="mi" w:date="2023-02-10T00:24:00Z">
        <w:r w:rsidRPr="00383B32">
          <w:rPr>
            <w:rFonts w:hint="eastAsia"/>
            <w:lang w:eastAsia="zh-CN"/>
          </w:rPr>
          <w:t>T</w:t>
        </w:r>
        <w:r w:rsidRPr="00383B32">
          <w:rPr>
            <w:lang w:eastAsia="zh-CN"/>
          </w:rPr>
          <w:t>his</w:t>
        </w:r>
        <w:r>
          <w:rPr>
            <w:lang w:eastAsia="zh-CN"/>
          </w:rPr>
          <w:t xml:space="preserve"> solution addresses </w:t>
        </w:r>
      </w:ins>
      <w:ins w:id="3518" w:author="mi" w:date="2023-02-10T21:10:00Z">
        <w:r>
          <w:rPr>
            <w:lang w:eastAsia="zh-CN"/>
          </w:rPr>
          <w:t>Key Issue #</w:t>
        </w:r>
      </w:ins>
      <w:ins w:id="3519" w:author="mi" w:date="2023-04-06T17:02:00Z">
        <w:r>
          <w:rPr>
            <w:lang w:eastAsia="zh-CN"/>
          </w:rPr>
          <w:t>5</w:t>
        </w:r>
      </w:ins>
      <w:ins w:id="3520" w:author="mi" w:date="2023-02-10T21:10:00Z">
        <w:r w:rsidRPr="00175351">
          <w:t xml:space="preserve"> </w:t>
        </w:r>
        <w:r>
          <w:t xml:space="preserve">on </w:t>
        </w:r>
      </w:ins>
      <w:ins w:id="3521" w:author="mi" w:date="2023-04-06T17:03:00Z">
        <w:r w:rsidRPr="009E1212">
          <w:rPr>
            <w:lang w:eastAsia="zh-CN"/>
          </w:rPr>
          <w:t>Protection of groupcast/broadcast</w:t>
        </w:r>
      </w:ins>
      <w:ins w:id="3522" w:author="mi" w:date="2023-04-06T17:52:00Z">
        <w:r>
          <w:rPr>
            <w:lang w:eastAsia="zh-CN"/>
          </w:rPr>
          <w:t xml:space="preserve"> and Key Issue #1 on</w:t>
        </w:r>
        <w:r w:rsidRPr="00535A0D">
          <w:t xml:space="preserve"> </w:t>
        </w:r>
        <w:r w:rsidRPr="00535A0D">
          <w:rPr>
            <w:lang w:eastAsia="zh-CN"/>
          </w:rPr>
          <w:t>Privacy protection for Ranging/SL Positioning services</w:t>
        </w:r>
      </w:ins>
      <w:ins w:id="3523" w:author="mi" w:date="2023-02-10T21:10:00Z">
        <w:r>
          <w:rPr>
            <w:lang w:eastAsia="zh-CN"/>
          </w:rPr>
          <w:t>.</w:t>
        </w:r>
      </w:ins>
      <w:ins w:id="3524" w:author="mi" w:date="2023-04-06T17:03:00Z">
        <w:r>
          <w:rPr>
            <w:lang w:eastAsia="zh-CN"/>
          </w:rPr>
          <w:t xml:space="preserve"> Specifically, it addresses the first requirement in KI#5</w:t>
        </w:r>
      </w:ins>
      <w:ins w:id="3525" w:author="mi" w:date="2023-04-06T17:53:00Z">
        <w:r>
          <w:rPr>
            <w:lang w:eastAsia="zh-CN"/>
          </w:rPr>
          <w:t xml:space="preserve"> and the second requirement in KI#1</w:t>
        </w:r>
      </w:ins>
      <w:ins w:id="3526" w:author="mi" w:date="2023-04-06T17:03:00Z">
        <w:r>
          <w:rPr>
            <w:lang w:eastAsia="zh-CN"/>
          </w:rPr>
          <w:t>.</w:t>
        </w:r>
      </w:ins>
      <w:ins w:id="3527" w:author="mi" w:date="2023-04-05T15:04:00Z">
        <w:r>
          <w:rPr>
            <w:lang w:eastAsia="zh-CN"/>
          </w:rPr>
          <w:t xml:space="preserve"> </w:t>
        </w:r>
      </w:ins>
    </w:p>
    <w:p w14:paraId="0C8F19C8" w14:textId="4C8FF3FD" w:rsidR="00B968B8" w:rsidRDefault="00B968B8" w:rsidP="00B968B8">
      <w:pPr>
        <w:pStyle w:val="31"/>
        <w:rPr>
          <w:ins w:id="3528" w:author="mi" w:date="2023-02-10T13:14:00Z"/>
        </w:rPr>
      </w:pPr>
      <w:bookmarkStart w:id="3529" w:name="_Toc133279286"/>
      <w:bookmarkStart w:id="3530" w:name="_Toc133279466"/>
      <w:bookmarkStart w:id="3531" w:name="_Toc133279649"/>
      <w:bookmarkStart w:id="3532" w:name="_Toc133279836"/>
      <w:r w:rsidRPr="0092145B">
        <w:t>6.</w:t>
      </w:r>
      <w:ins w:id="3533" w:author="rapporteur" w:date="2023-04-25T01:11:00Z">
        <w:r w:rsidR="00FC38C6">
          <w:t>25</w:t>
        </w:r>
      </w:ins>
      <w:r>
        <w:t>.2</w:t>
      </w:r>
      <w:r>
        <w:tab/>
        <w:t>Solution details</w:t>
      </w:r>
      <w:bookmarkEnd w:id="3529"/>
      <w:bookmarkEnd w:id="3530"/>
      <w:bookmarkEnd w:id="3531"/>
      <w:bookmarkEnd w:id="3532"/>
    </w:p>
    <w:p w14:paraId="68DCC8C6" w14:textId="51AE7634" w:rsidR="00B968B8" w:rsidRPr="009455D8" w:rsidRDefault="00B968B8" w:rsidP="00B968B8">
      <w:pPr>
        <w:pStyle w:val="41"/>
        <w:rPr>
          <w:ins w:id="3534" w:author="mi" w:date="2023-04-06T21:14:00Z"/>
        </w:rPr>
      </w:pPr>
      <w:bookmarkStart w:id="3535" w:name="_Toc133279287"/>
      <w:bookmarkStart w:id="3536" w:name="_Toc133279467"/>
      <w:bookmarkStart w:id="3537" w:name="_Toc133279650"/>
      <w:bookmarkStart w:id="3538" w:name="_Toc133279837"/>
      <w:ins w:id="3539" w:author="mi" w:date="2023-04-06T21:14:00Z">
        <w:r>
          <w:t>6.</w:t>
        </w:r>
      </w:ins>
      <w:ins w:id="3540" w:author="rapporteur" w:date="2023-04-25T01:11:00Z">
        <w:r w:rsidR="00FC38C6">
          <w:t>25</w:t>
        </w:r>
      </w:ins>
      <w:ins w:id="3541" w:author="mi" w:date="2023-04-06T21:14:00Z">
        <w:r w:rsidRPr="009455D8">
          <w:t>.2.1</w:t>
        </w:r>
        <w:r w:rsidRPr="009455D8">
          <w:tab/>
        </w:r>
        <w:r>
          <w:t>General</w:t>
        </w:r>
        <w:bookmarkEnd w:id="3535"/>
        <w:bookmarkEnd w:id="3536"/>
        <w:bookmarkEnd w:id="3537"/>
        <w:bookmarkEnd w:id="3538"/>
      </w:ins>
    </w:p>
    <w:p w14:paraId="790F39D4" w14:textId="0C5F1C02" w:rsidR="00B968B8" w:rsidRPr="00E35FAA" w:rsidRDefault="00B968B8" w:rsidP="00B968B8">
      <w:pPr>
        <w:rPr>
          <w:ins w:id="3542" w:author="mi" w:date="2023-04-06T16:56:00Z"/>
          <w:rFonts w:eastAsia="等线"/>
          <w:szCs w:val="21"/>
          <w:lang w:bidi="ar"/>
        </w:rPr>
      </w:pPr>
      <w:ins w:id="3543" w:author="mi" w:date="2023-04-06T16:56:00Z">
        <w:r w:rsidRPr="00E35FAA">
          <w:rPr>
            <w:rFonts w:eastAsia="等线"/>
            <w:szCs w:val="21"/>
            <w:lang w:bidi="ar"/>
          </w:rPr>
          <w:t>For a group of UEs, when one of the UEs needs to groupcast SLPP s</w:t>
        </w:r>
        <w:r>
          <w:rPr>
            <w:rFonts w:eastAsia="等线"/>
            <w:szCs w:val="21"/>
            <w:lang w:bidi="ar"/>
          </w:rPr>
          <w:t xml:space="preserve">ignaling and the rest of the </w:t>
        </w:r>
      </w:ins>
      <w:ins w:id="3544" w:author="mi" w:date="2023-04-06T17:04:00Z">
        <w:r>
          <w:rPr>
            <w:rFonts w:eastAsia="等线"/>
            <w:szCs w:val="21"/>
            <w:lang w:bidi="ar"/>
          </w:rPr>
          <w:t>group</w:t>
        </w:r>
      </w:ins>
      <w:ins w:id="3545" w:author="mi" w:date="2023-04-06T16:56:00Z">
        <w:r w:rsidRPr="00E35FAA">
          <w:rPr>
            <w:rFonts w:eastAsia="等线"/>
            <w:szCs w:val="21"/>
            <w:lang w:bidi="ar"/>
          </w:rPr>
          <w:t xml:space="preserve"> need to receive SLPP signaling, they are normally groupcasting and receiving for the same Ranging/SL positioning Service. Otherwise, the </w:t>
        </w:r>
      </w:ins>
      <w:ins w:id="3546" w:author="mi" w:date="2023-04-10T19:45:00Z">
        <w:r>
          <w:rPr>
            <w:rFonts w:eastAsia="等线"/>
            <w:szCs w:val="21"/>
            <w:lang w:bidi="ar"/>
          </w:rPr>
          <w:t xml:space="preserve">SLPP </w:t>
        </w:r>
      </w:ins>
      <w:ins w:id="3547" w:author="mi" w:date="2023-04-06T16:56:00Z">
        <w:r w:rsidRPr="00E35FAA">
          <w:rPr>
            <w:rFonts w:eastAsia="等线"/>
            <w:szCs w:val="21"/>
            <w:lang w:bidi="ar"/>
          </w:rPr>
          <w:t xml:space="preserve">signaling (e.g. positioning assistant information) </w:t>
        </w:r>
      </w:ins>
      <w:ins w:id="3548" w:author="mi" w:date="2023-04-10T19:46:00Z">
        <w:r>
          <w:rPr>
            <w:rFonts w:eastAsia="等线"/>
            <w:szCs w:val="21"/>
            <w:lang w:bidi="ar"/>
          </w:rPr>
          <w:t xml:space="preserve">groupcasted for service A </w:t>
        </w:r>
      </w:ins>
      <w:ins w:id="3549" w:author="mi" w:date="2023-04-06T16:56:00Z">
        <w:r w:rsidRPr="00E35FAA">
          <w:rPr>
            <w:rFonts w:eastAsia="等线"/>
            <w:szCs w:val="21"/>
            <w:lang w:bidi="ar"/>
          </w:rPr>
          <w:t>may not be of any use for the receiving UE</w:t>
        </w:r>
      </w:ins>
      <w:ins w:id="3550" w:author="mi" w:date="2023-04-10T19:46:00Z">
        <w:r>
          <w:rPr>
            <w:rFonts w:eastAsia="等线"/>
            <w:szCs w:val="21"/>
            <w:lang w:bidi="ar"/>
          </w:rPr>
          <w:t xml:space="preserve"> of service </w:t>
        </w:r>
      </w:ins>
      <w:ins w:id="3551" w:author="mi" w:date="2023-04-10T19:47:00Z">
        <w:r>
          <w:rPr>
            <w:rFonts w:eastAsia="等线"/>
            <w:szCs w:val="21"/>
            <w:lang w:bidi="ar"/>
          </w:rPr>
          <w:t>B</w:t>
        </w:r>
      </w:ins>
      <w:ins w:id="3552" w:author="mi" w:date="2023-04-06T16:56:00Z">
        <w:r w:rsidRPr="00E35FAA">
          <w:rPr>
            <w:rFonts w:eastAsia="等线"/>
            <w:szCs w:val="21"/>
            <w:lang w:bidi="ar"/>
          </w:rPr>
          <w:t xml:space="preserve">, and the information of the groupcasting UE </w:t>
        </w:r>
      </w:ins>
      <w:ins w:id="3553" w:author="mi" w:date="2023-04-10T19:47:00Z">
        <w:r>
          <w:rPr>
            <w:rFonts w:eastAsia="等线"/>
            <w:szCs w:val="21"/>
            <w:lang w:bidi="ar"/>
          </w:rPr>
          <w:t>of</w:t>
        </w:r>
      </w:ins>
      <w:ins w:id="3554" w:author="mi" w:date="2023-04-06T16:56:00Z">
        <w:r w:rsidRPr="00E35FAA">
          <w:rPr>
            <w:rFonts w:eastAsia="等线"/>
            <w:szCs w:val="21"/>
            <w:lang w:bidi="ar"/>
          </w:rPr>
          <w:t xml:space="preserve"> service A will be unnecessarily exposed to the receiving UE </w:t>
        </w:r>
      </w:ins>
      <w:ins w:id="3555" w:author="mi" w:date="2023-04-10T19:48:00Z">
        <w:r>
          <w:rPr>
            <w:rFonts w:eastAsia="等线"/>
            <w:szCs w:val="21"/>
            <w:lang w:bidi="ar"/>
          </w:rPr>
          <w:t>of</w:t>
        </w:r>
      </w:ins>
      <w:ins w:id="3556" w:author="mi" w:date="2023-04-06T16:56:00Z">
        <w:r w:rsidRPr="00E35FAA">
          <w:rPr>
            <w:rFonts w:eastAsia="等线"/>
            <w:szCs w:val="21"/>
            <w:lang w:bidi="ar"/>
          </w:rPr>
          <w:t xml:space="preserve"> service B, which leads to privacy issue. In addition, as per </w:t>
        </w:r>
      </w:ins>
      <w:ins w:id="3557" w:author="mi" w:date="2023-04-06T17:04:00Z">
        <w:r>
          <w:rPr>
            <w:rFonts w:eastAsia="等线"/>
            <w:szCs w:val="21"/>
            <w:lang w:bidi="ar"/>
          </w:rPr>
          <w:t xml:space="preserve">TS </w:t>
        </w:r>
      </w:ins>
      <w:ins w:id="3558" w:author="mi" w:date="2023-04-06T16:56:00Z">
        <w:r w:rsidRPr="00E35FAA">
          <w:rPr>
            <w:rFonts w:eastAsia="等线"/>
            <w:szCs w:val="21"/>
            <w:lang w:bidi="ar"/>
          </w:rPr>
          <w:t>23.586 [</w:t>
        </w:r>
      </w:ins>
      <w:ins w:id="3559" w:author="rapporteur" w:date="2023-04-25T01:25:00Z">
        <w:r w:rsidR="00FD5ACD">
          <w:rPr>
            <w:rFonts w:eastAsia="等线"/>
            <w:szCs w:val="21"/>
            <w:lang w:bidi="ar"/>
          </w:rPr>
          <w:t>11</w:t>
        </w:r>
      </w:ins>
      <w:ins w:id="3560" w:author="mi" w:date="2023-04-06T16:56:00Z">
        <w:r w:rsidRPr="00E35FAA">
          <w:rPr>
            <w:rFonts w:eastAsia="等线"/>
            <w:szCs w:val="21"/>
            <w:lang w:bidi="ar"/>
          </w:rPr>
          <w:t xml:space="preserve">], group management can be performed at application layer, which may provide group identifier information to the Ranging/SL Positioning layer. Hence, it is expected that SLPP signaling groupcast is associated with a specific Ranging/SL positioning service. To enable groupcast protection per group and per Ranging/SL positioning service, it is proposed to associate the </w:t>
        </w:r>
      </w:ins>
      <w:ins w:id="3561" w:author="mi" w:date="2023-04-06T17:05:00Z">
        <w:r>
          <w:rPr>
            <w:rFonts w:eastAsia="等线"/>
            <w:szCs w:val="21"/>
            <w:lang w:bidi="ar"/>
          </w:rPr>
          <w:t>groupcast</w:t>
        </w:r>
      </w:ins>
      <w:ins w:id="3562" w:author="mi" w:date="2023-04-06T16:56:00Z">
        <w:r>
          <w:rPr>
            <w:rFonts w:eastAsia="等线"/>
            <w:szCs w:val="21"/>
            <w:lang w:bidi="ar"/>
          </w:rPr>
          <w:t xml:space="preserve"> keys</w:t>
        </w:r>
        <w:r w:rsidRPr="00E35FAA">
          <w:rPr>
            <w:rFonts w:eastAsia="等线"/>
            <w:szCs w:val="21"/>
            <w:lang w:bidi="ar"/>
          </w:rPr>
          <w:t xml:space="preserve"> with group ID (indicating the specific group) </w:t>
        </w:r>
      </w:ins>
      <w:ins w:id="3563" w:author="mi" w:date="2023-04-10T19:48:00Z">
        <w:r>
          <w:rPr>
            <w:rFonts w:eastAsia="等线"/>
            <w:szCs w:val="21"/>
            <w:lang w:bidi="ar"/>
          </w:rPr>
          <w:t>and</w:t>
        </w:r>
      </w:ins>
      <w:ins w:id="3564" w:author="mi" w:date="2023-04-06T16:56:00Z">
        <w:r w:rsidRPr="00E35FAA">
          <w:rPr>
            <w:rFonts w:eastAsia="等线"/>
            <w:szCs w:val="21"/>
            <w:lang w:bidi="ar"/>
          </w:rPr>
          <w:t xml:space="preserve"> Ranging/SL positioning service code (RSSC) (indicating the specific Ranging/SL positioning service).</w:t>
        </w:r>
      </w:ins>
    </w:p>
    <w:p w14:paraId="582A7B6A" w14:textId="77777777" w:rsidR="00B968B8" w:rsidRPr="00E35FAA" w:rsidRDefault="00B968B8" w:rsidP="00B968B8">
      <w:pPr>
        <w:rPr>
          <w:ins w:id="3565" w:author="mi" w:date="2023-04-06T16:56:00Z"/>
          <w:rFonts w:eastAsia="等线"/>
          <w:szCs w:val="21"/>
          <w:lang w:bidi="ar"/>
        </w:rPr>
      </w:pPr>
      <w:ins w:id="3566" w:author="mi" w:date="2023-04-10T19:50:00Z">
        <w:r>
          <w:rPr>
            <w:rFonts w:eastAsia="等线"/>
            <w:szCs w:val="21"/>
            <w:lang w:bidi="ar"/>
          </w:rPr>
          <w:t>T</w:t>
        </w:r>
      </w:ins>
      <w:ins w:id="3567" w:author="mi" w:date="2023-04-06T16:56:00Z">
        <w:r w:rsidRPr="00E35FAA">
          <w:rPr>
            <w:rFonts w:eastAsia="等线"/>
            <w:szCs w:val="21"/>
            <w:lang w:bidi="ar"/>
          </w:rPr>
          <w:t xml:space="preserve">o set up unicast communication for exchanging </w:t>
        </w:r>
        <w:r>
          <w:rPr>
            <w:rFonts w:eastAsia="等线"/>
            <w:szCs w:val="21"/>
            <w:lang w:bidi="ar"/>
          </w:rPr>
          <w:t>SLPP</w:t>
        </w:r>
        <w:r w:rsidRPr="00E35FAA">
          <w:rPr>
            <w:rFonts w:eastAsia="等线"/>
            <w:szCs w:val="21"/>
            <w:lang w:bidi="ar"/>
          </w:rPr>
          <w:t xml:space="preserve"> signaling</w:t>
        </w:r>
      </w:ins>
      <w:ins w:id="3568" w:author="mi" w:date="2023-04-10T19:50:00Z">
        <w:r>
          <w:rPr>
            <w:rFonts w:eastAsia="等线"/>
            <w:szCs w:val="21"/>
            <w:lang w:bidi="ar"/>
          </w:rPr>
          <w:t xml:space="preserve"> between a pair of UEs, </w:t>
        </w:r>
      </w:ins>
      <w:ins w:id="3569" w:author="mi" w:date="2023-04-06T16:56:00Z">
        <w:r w:rsidRPr="00E35FAA">
          <w:rPr>
            <w:rFonts w:eastAsia="等线"/>
            <w:szCs w:val="21"/>
            <w:lang w:bidi="ar"/>
          </w:rPr>
          <w:t>discovery messages are broadcasted</w:t>
        </w:r>
      </w:ins>
      <w:ins w:id="3570" w:author="mi" w:date="2023-04-10T19:54:00Z">
        <w:r>
          <w:rPr>
            <w:rFonts w:eastAsia="等线"/>
            <w:szCs w:val="21"/>
            <w:lang w:bidi="ar"/>
          </w:rPr>
          <w:t>/</w:t>
        </w:r>
      </w:ins>
      <w:ins w:id="3571" w:author="mi" w:date="2023-04-06T16:56:00Z">
        <w:r w:rsidRPr="00E35FAA">
          <w:rPr>
            <w:rFonts w:eastAsia="等线"/>
            <w:szCs w:val="21"/>
            <w:lang w:bidi="ar"/>
          </w:rPr>
          <w:t xml:space="preserve">groupcasted by the UE and the security of discovery messages are protected with discovery security materials provided by the network. For a </w:t>
        </w:r>
      </w:ins>
      <w:ins w:id="3572" w:author="mi" w:date="2023-04-10T19:52:00Z">
        <w:r>
          <w:rPr>
            <w:rFonts w:eastAsia="等线"/>
            <w:szCs w:val="21"/>
            <w:lang w:bidi="ar"/>
          </w:rPr>
          <w:t>groupcast</w:t>
        </w:r>
      </w:ins>
      <w:ins w:id="3573" w:author="mi" w:date="2023-04-06T16:56:00Z">
        <w:r w:rsidRPr="00E35FAA">
          <w:rPr>
            <w:rFonts w:eastAsia="等线"/>
            <w:szCs w:val="21"/>
            <w:lang w:bidi="ar"/>
          </w:rPr>
          <w:t xml:space="preserve"> capable UE, it should be able to groupcast SLPP signaling without having to establish unicast connection hence no need of performing discovery. </w:t>
        </w:r>
      </w:ins>
      <w:ins w:id="3574" w:author="mi" w:date="2023-04-10T19:54:00Z">
        <w:r>
          <w:rPr>
            <w:rFonts w:eastAsia="等线"/>
            <w:szCs w:val="21"/>
            <w:lang w:bidi="ar"/>
          </w:rPr>
          <w:t>Still</w:t>
        </w:r>
      </w:ins>
      <w:ins w:id="3575" w:author="mi" w:date="2023-04-10T19:52:00Z">
        <w:r>
          <w:rPr>
            <w:rFonts w:eastAsia="等线"/>
            <w:szCs w:val="21"/>
            <w:lang w:bidi="ar"/>
          </w:rPr>
          <w:t>,</w:t>
        </w:r>
      </w:ins>
      <w:ins w:id="3576" w:author="mi" w:date="2023-04-06T16:56:00Z">
        <w:r w:rsidRPr="00E35FAA">
          <w:rPr>
            <w:rFonts w:eastAsia="等线"/>
            <w:szCs w:val="21"/>
            <w:lang w:bidi="ar"/>
          </w:rPr>
          <w:t xml:space="preserve"> the procedure </w:t>
        </w:r>
      </w:ins>
      <w:ins w:id="3577" w:author="mi" w:date="2023-04-06T17:06:00Z">
        <w:r>
          <w:rPr>
            <w:rFonts w:eastAsia="等线"/>
            <w:szCs w:val="21"/>
            <w:lang w:bidi="ar"/>
          </w:rPr>
          <w:t>of</w:t>
        </w:r>
      </w:ins>
      <w:ins w:id="3578" w:author="mi" w:date="2023-04-06T16:56:00Z">
        <w:r w:rsidRPr="00E35FAA">
          <w:rPr>
            <w:rFonts w:eastAsia="等线"/>
            <w:szCs w:val="21"/>
            <w:lang w:bidi="ar"/>
          </w:rPr>
          <w:t xml:space="preserve"> provisioning discovery security materials can be adapted to provisioning security keys for SLPP groupcast protection. </w:t>
        </w:r>
      </w:ins>
    </w:p>
    <w:p w14:paraId="70CD8605" w14:textId="77777777" w:rsidR="00B968B8" w:rsidRPr="00E35FAA" w:rsidRDefault="00B968B8" w:rsidP="00B968B8">
      <w:pPr>
        <w:rPr>
          <w:ins w:id="3579" w:author="mi" w:date="2023-04-06T16:56:00Z"/>
          <w:rFonts w:eastAsia="等线"/>
          <w:szCs w:val="21"/>
          <w:lang w:bidi="ar"/>
        </w:rPr>
      </w:pPr>
      <w:ins w:id="3580" w:author="mi" w:date="2023-04-06T16:56:00Z">
        <w:r w:rsidRPr="00E35FAA">
          <w:rPr>
            <w:rFonts w:eastAsia="等线"/>
            <w:szCs w:val="21"/>
            <w:lang w:bidi="ar"/>
          </w:rPr>
          <w:t xml:space="preserve">Furthermore, it is mostly possible that the two or more UEs involved in a Ranging/SL positioning service may not be subscribed with the same operator. </w:t>
        </w:r>
      </w:ins>
      <w:ins w:id="3581" w:author="mi" w:date="2023-04-10T19:37:00Z">
        <w:r>
          <w:rPr>
            <w:rFonts w:eastAsia="等线"/>
            <w:szCs w:val="21"/>
            <w:lang w:bidi="ar"/>
          </w:rPr>
          <w:t>Thus</w:t>
        </w:r>
      </w:ins>
      <w:ins w:id="3582" w:author="mi" w:date="2023-04-06T17:09:00Z">
        <w:r>
          <w:rPr>
            <w:rFonts w:eastAsia="等线"/>
            <w:szCs w:val="21"/>
            <w:lang w:bidi="ar"/>
          </w:rPr>
          <w:t>, i</w:t>
        </w:r>
      </w:ins>
      <w:ins w:id="3583" w:author="mi" w:date="2023-04-06T16:56:00Z">
        <w:r>
          <w:rPr>
            <w:rFonts w:eastAsia="等线"/>
            <w:szCs w:val="21"/>
            <w:lang w:bidi="ar"/>
          </w:rPr>
          <w:t xml:space="preserve">t is proposed that the 5GC NF </w:t>
        </w:r>
      </w:ins>
      <w:ins w:id="3584" w:author="mi" w:date="2023-04-10T19:38:00Z">
        <w:r>
          <w:rPr>
            <w:rFonts w:eastAsia="等线"/>
            <w:szCs w:val="21"/>
            <w:lang w:bidi="ar"/>
          </w:rPr>
          <w:t>serving</w:t>
        </w:r>
      </w:ins>
      <w:ins w:id="3585" w:author="mi" w:date="2023-04-06T16:56:00Z">
        <w:r w:rsidRPr="00E35FAA">
          <w:rPr>
            <w:rFonts w:eastAsia="等线"/>
            <w:szCs w:val="21"/>
            <w:lang w:bidi="ar"/>
          </w:rPr>
          <w:t xml:space="preserve"> the groupcasting UE </w:t>
        </w:r>
      </w:ins>
      <w:ins w:id="3586" w:author="mi" w:date="2023-04-06T17:09:00Z">
        <w:r>
          <w:rPr>
            <w:rFonts w:eastAsia="等线"/>
            <w:szCs w:val="21"/>
            <w:lang w:bidi="ar"/>
          </w:rPr>
          <w:t>(</w:t>
        </w:r>
      </w:ins>
      <w:ins w:id="3587" w:author="mi" w:date="2023-04-06T16:56:00Z">
        <w:r w:rsidRPr="00E35FAA">
          <w:rPr>
            <w:rFonts w:eastAsia="等线"/>
            <w:szCs w:val="21"/>
            <w:lang w:bidi="ar"/>
          </w:rPr>
          <w:t>in one PLMN</w:t>
        </w:r>
      </w:ins>
      <w:ins w:id="3588" w:author="mi" w:date="2023-04-06T17:09:00Z">
        <w:r>
          <w:rPr>
            <w:rFonts w:eastAsia="等线"/>
            <w:szCs w:val="21"/>
            <w:lang w:bidi="ar"/>
          </w:rPr>
          <w:t>)</w:t>
        </w:r>
      </w:ins>
      <w:ins w:id="3589" w:author="mi" w:date="2023-04-06T16:56:00Z">
        <w:r w:rsidRPr="00E35FAA">
          <w:rPr>
            <w:rFonts w:eastAsia="等线"/>
            <w:szCs w:val="21"/>
            <w:lang w:bidi="ar"/>
          </w:rPr>
          <w:t xml:space="preserve"> generate</w:t>
        </w:r>
      </w:ins>
      <w:ins w:id="3590" w:author="mi" w:date="2023-04-06T17:08:00Z">
        <w:r>
          <w:rPr>
            <w:rFonts w:eastAsia="等线"/>
            <w:szCs w:val="21"/>
            <w:lang w:bidi="ar"/>
          </w:rPr>
          <w:t>s</w:t>
        </w:r>
      </w:ins>
      <w:ins w:id="3591" w:author="mi" w:date="2023-04-06T16:56:00Z">
        <w:r w:rsidRPr="00E35FAA">
          <w:rPr>
            <w:rFonts w:eastAsia="等线"/>
            <w:szCs w:val="21"/>
            <w:lang w:bidi="ar"/>
          </w:rPr>
          <w:t xml:space="preserve"> the groupcast keys, and the 5GC NF </w:t>
        </w:r>
      </w:ins>
      <w:ins w:id="3592" w:author="mi" w:date="2023-04-10T19:38:00Z">
        <w:r>
          <w:rPr>
            <w:rFonts w:eastAsia="等线"/>
            <w:szCs w:val="21"/>
            <w:lang w:bidi="ar"/>
          </w:rPr>
          <w:t>serving</w:t>
        </w:r>
      </w:ins>
      <w:ins w:id="3593" w:author="mi" w:date="2023-04-06T16:56:00Z">
        <w:r w:rsidRPr="00E35FAA">
          <w:rPr>
            <w:rFonts w:eastAsia="等线"/>
            <w:szCs w:val="21"/>
            <w:lang w:bidi="ar"/>
          </w:rPr>
          <w:t xml:space="preserve"> the receiving UE </w:t>
        </w:r>
      </w:ins>
      <w:ins w:id="3594" w:author="mi" w:date="2023-04-06T17:09:00Z">
        <w:r>
          <w:rPr>
            <w:rFonts w:eastAsia="等线"/>
            <w:szCs w:val="21"/>
            <w:lang w:bidi="ar"/>
          </w:rPr>
          <w:t xml:space="preserve">(probably </w:t>
        </w:r>
      </w:ins>
      <w:ins w:id="3595" w:author="mi" w:date="2023-04-06T16:56:00Z">
        <w:r w:rsidRPr="00E35FAA">
          <w:rPr>
            <w:rFonts w:eastAsia="等线"/>
            <w:szCs w:val="21"/>
            <w:lang w:bidi="ar"/>
          </w:rPr>
          <w:t>in another PLMN</w:t>
        </w:r>
      </w:ins>
      <w:ins w:id="3596" w:author="mi" w:date="2023-04-06T17:09:00Z">
        <w:r>
          <w:rPr>
            <w:rFonts w:eastAsia="等线"/>
            <w:szCs w:val="21"/>
            <w:lang w:bidi="ar"/>
          </w:rPr>
          <w:t>)</w:t>
        </w:r>
      </w:ins>
      <w:ins w:id="3597" w:author="mi" w:date="2023-04-06T16:56:00Z">
        <w:r w:rsidRPr="00E35FAA">
          <w:rPr>
            <w:rFonts w:eastAsia="等线"/>
            <w:szCs w:val="21"/>
            <w:lang w:bidi="ar"/>
          </w:rPr>
          <w:t xml:space="preserve"> obtains the groupcast keys from the </w:t>
        </w:r>
        <w:r>
          <w:rPr>
            <w:rFonts w:eastAsia="等线"/>
            <w:szCs w:val="21"/>
            <w:lang w:bidi="ar"/>
          </w:rPr>
          <w:t xml:space="preserve">generating 5GC NF. The 5GC NF </w:t>
        </w:r>
      </w:ins>
      <w:ins w:id="3598" w:author="mi" w:date="2023-04-10T19:38:00Z">
        <w:r>
          <w:rPr>
            <w:rFonts w:eastAsia="等线"/>
            <w:szCs w:val="21"/>
            <w:lang w:bidi="ar"/>
          </w:rPr>
          <w:t>of</w:t>
        </w:r>
      </w:ins>
      <w:ins w:id="3599" w:author="mi" w:date="2023-04-06T16:56:00Z">
        <w:r w:rsidRPr="00E35FAA">
          <w:rPr>
            <w:rFonts w:eastAsia="等线"/>
            <w:szCs w:val="21"/>
            <w:lang w:bidi="ar"/>
          </w:rPr>
          <w:t xml:space="preserve"> the receiving UE finds the 5GC NF of the groupcasting UE based on the groupcasting UE info (containing the PLMN ID of the groupcast</w:t>
        </w:r>
      </w:ins>
      <w:ins w:id="3600" w:author="mi" w:date="2023-04-10T19:39:00Z">
        <w:r>
          <w:rPr>
            <w:rFonts w:eastAsia="等线"/>
            <w:szCs w:val="21"/>
            <w:lang w:bidi="ar"/>
          </w:rPr>
          <w:t>ing</w:t>
        </w:r>
      </w:ins>
      <w:ins w:id="3601" w:author="mi" w:date="2023-04-06T16:56:00Z">
        <w:r w:rsidRPr="00E35FAA">
          <w:rPr>
            <w:rFonts w:eastAsia="等线"/>
            <w:szCs w:val="21"/>
            <w:lang w:bidi="ar"/>
          </w:rPr>
          <w:t xml:space="preserve"> UE).</w:t>
        </w:r>
      </w:ins>
    </w:p>
    <w:p w14:paraId="179B58F7" w14:textId="77777777" w:rsidR="00B968B8" w:rsidRDefault="00B968B8" w:rsidP="00B968B8">
      <w:pPr>
        <w:rPr>
          <w:ins w:id="3602" w:author="mi" w:date="2023-04-06T17:55:00Z"/>
          <w:rFonts w:eastAsia="等线"/>
          <w:szCs w:val="21"/>
          <w:lang w:bidi="ar"/>
        </w:rPr>
      </w:pPr>
      <w:ins w:id="3603" w:author="mi" w:date="2023-04-06T16:56:00Z">
        <w:r w:rsidRPr="00E35FAA">
          <w:rPr>
            <w:rFonts w:eastAsia="等线"/>
            <w:szCs w:val="21"/>
            <w:lang w:bidi="ar"/>
          </w:rPr>
          <w:t xml:space="preserve">The groupcast keys obtained by the group members could be symmetric or asymmetric keys. To prevent one receiver in </w:t>
        </w:r>
      </w:ins>
      <w:ins w:id="3604" w:author="mi" w:date="2023-04-06T17:12:00Z">
        <w:r>
          <w:rPr>
            <w:rFonts w:eastAsia="等线"/>
            <w:szCs w:val="21"/>
            <w:lang w:bidi="ar"/>
          </w:rPr>
          <w:t>a</w:t>
        </w:r>
      </w:ins>
      <w:ins w:id="3605" w:author="mi" w:date="2023-04-06T16:56:00Z">
        <w:r w:rsidRPr="00E35FAA">
          <w:rPr>
            <w:rFonts w:eastAsia="等线"/>
            <w:szCs w:val="21"/>
            <w:lang w:bidi="ar"/>
          </w:rPr>
          <w:t xml:space="preserve"> group from impersonating the groupcaster in the group, asymmetric key pairs </w:t>
        </w:r>
      </w:ins>
      <w:ins w:id="3606" w:author="mi" w:date="2023-04-06T18:06:00Z">
        <w:r>
          <w:rPr>
            <w:rFonts w:eastAsia="等线"/>
            <w:szCs w:val="21"/>
            <w:lang w:bidi="ar"/>
          </w:rPr>
          <w:t xml:space="preserve">can be created </w:t>
        </w:r>
      </w:ins>
      <w:ins w:id="3607" w:author="mi" w:date="2023-04-06T16:56:00Z">
        <w:r w:rsidRPr="00E35FAA">
          <w:rPr>
            <w:rFonts w:eastAsia="等线"/>
            <w:szCs w:val="21"/>
            <w:lang w:bidi="ar"/>
          </w:rPr>
          <w:t xml:space="preserve">for SLPP signaling groupcast, of which the private key is provisioned to the groupcaster and the public key </w:t>
        </w:r>
        <w:r>
          <w:rPr>
            <w:rFonts w:eastAsia="等线"/>
            <w:szCs w:val="21"/>
            <w:lang w:bidi="ar"/>
          </w:rPr>
          <w:t>is provisioned to the receiver</w:t>
        </w:r>
      </w:ins>
      <w:ins w:id="3608" w:author="mi" w:date="2023-04-06T00:33:00Z">
        <w:r w:rsidRPr="00AC1B57">
          <w:rPr>
            <w:rFonts w:eastAsia="等线"/>
            <w:szCs w:val="21"/>
            <w:lang w:bidi="ar"/>
          </w:rPr>
          <w:t>.</w:t>
        </w:r>
      </w:ins>
      <w:ins w:id="3609" w:author="mi" w:date="2023-02-10T18:47:00Z">
        <w:r w:rsidRPr="0055261A">
          <w:rPr>
            <w:rFonts w:eastAsia="等线"/>
            <w:szCs w:val="21"/>
            <w:lang w:bidi="ar"/>
          </w:rPr>
          <w:t xml:space="preserve"> </w:t>
        </w:r>
      </w:ins>
    </w:p>
    <w:p w14:paraId="3DB0CBFB" w14:textId="4B7E40FB" w:rsidR="00B968B8" w:rsidRPr="009455D8" w:rsidRDefault="00B968B8" w:rsidP="00B968B8">
      <w:pPr>
        <w:pStyle w:val="41"/>
        <w:rPr>
          <w:ins w:id="3610" w:author="mi" w:date="2023-04-05T13:30:00Z"/>
        </w:rPr>
      </w:pPr>
      <w:bookmarkStart w:id="3611" w:name="_Toc133279288"/>
      <w:bookmarkStart w:id="3612" w:name="_Toc133279468"/>
      <w:bookmarkStart w:id="3613" w:name="_Toc133279651"/>
      <w:bookmarkStart w:id="3614" w:name="_Toc133279838"/>
      <w:ins w:id="3615" w:author="mi" w:date="2023-04-06T17:55:00Z">
        <w:r>
          <w:lastRenderedPageBreak/>
          <w:t>6.</w:t>
        </w:r>
      </w:ins>
      <w:ins w:id="3616" w:author="rapporteur" w:date="2023-04-25T01:11:00Z">
        <w:r w:rsidR="00FC38C6">
          <w:t>25</w:t>
        </w:r>
      </w:ins>
      <w:ins w:id="3617" w:author="mi" w:date="2023-04-06T17:55:00Z">
        <w:r>
          <w:t>.2.</w:t>
        </w:r>
      </w:ins>
      <w:ins w:id="3618" w:author="mi" w:date="2023-04-06T21:14:00Z">
        <w:r>
          <w:t>2</w:t>
        </w:r>
      </w:ins>
      <w:ins w:id="3619" w:author="mi" w:date="2023-04-06T17:55:00Z">
        <w:r w:rsidRPr="009455D8">
          <w:tab/>
          <w:t xml:space="preserve">Key provisioning for SLPP </w:t>
        </w:r>
      </w:ins>
      <w:ins w:id="3620" w:author="mi" w:date="2023-04-10T19:41:00Z">
        <w:r w:rsidRPr="009455D8">
          <w:t>signalling</w:t>
        </w:r>
      </w:ins>
      <w:ins w:id="3621" w:author="mi" w:date="2023-04-06T17:55:00Z">
        <w:r w:rsidRPr="009455D8">
          <w:t xml:space="preserve"> groupcast</w:t>
        </w:r>
      </w:ins>
      <w:bookmarkEnd w:id="3611"/>
      <w:bookmarkEnd w:id="3612"/>
      <w:bookmarkEnd w:id="3613"/>
      <w:bookmarkEnd w:id="3614"/>
    </w:p>
    <w:p w14:paraId="428E2444" w14:textId="77777777" w:rsidR="00B968B8" w:rsidRDefault="00B968B8" w:rsidP="00B968B8">
      <w:pPr>
        <w:pStyle w:val="TF"/>
        <w:rPr>
          <w:ins w:id="3622" w:author="mi" w:date="2023-02-10T20:53:00Z"/>
        </w:rPr>
      </w:pPr>
      <w:ins w:id="3623" w:author="mi" w:date="2023-04-06T17:25:00Z">
        <w:r>
          <w:object w:dxaOrig="16140" w:dyaOrig="12984" w14:anchorId="12450EA2">
            <v:shape id="_x0000_i1121" type="#_x0000_t75" style="width:456.15pt;height:366.65pt" o:ole="">
              <v:imagedata r:id="rId83" o:title=""/>
            </v:shape>
            <o:OLEObject Type="Embed" ProgID="Visio.Drawing.15" ShapeID="_x0000_i1121" DrawAspect="Content" ObjectID="_1743896637" r:id="rId84"/>
          </w:object>
        </w:r>
      </w:ins>
    </w:p>
    <w:p w14:paraId="62121480" w14:textId="505F38F5" w:rsidR="00B968B8" w:rsidRPr="0080764F" w:rsidRDefault="00B968B8" w:rsidP="00B968B8">
      <w:pPr>
        <w:pStyle w:val="TF"/>
        <w:rPr>
          <w:ins w:id="3624" w:author="mi" w:date="2023-02-10T18:46:00Z"/>
          <w:rFonts w:eastAsia="等线"/>
        </w:rPr>
      </w:pPr>
      <w:ins w:id="3625" w:author="mi" w:date="2023-02-10T18:46:00Z">
        <w:r w:rsidRPr="0080764F">
          <w:rPr>
            <w:rFonts w:eastAsia="等线"/>
          </w:rPr>
          <w:t>Figure 6.</w:t>
        </w:r>
      </w:ins>
      <w:ins w:id="3626" w:author="rapporteur" w:date="2023-04-25T01:11:00Z">
        <w:r w:rsidR="00FC38C6">
          <w:rPr>
            <w:rFonts w:eastAsia="等线"/>
          </w:rPr>
          <w:t>25</w:t>
        </w:r>
      </w:ins>
      <w:ins w:id="3627" w:author="mi" w:date="2023-02-10T18:46:00Z">
        <w:r w:rsidRPr="0080764F">
          <w:rPr>
            <w:rFonts w:eastAsia="等线"/>
          </w:rPr>
          <w:t>.</w:t>
        </w:r>
        <w:r>
          <w:rPr>
            <w:rFonts w:eastAsia="等线"/>
          </w:rPr>
          <w:t>2</w:t>
        </w:r>
        <w:r w:rsidRPr="0080764F">
          <w:rPr>
            <w:rFonts w:eastAsia="等线"/>
          </w:rPr>
          <w:t>-</w:t>
        </w:r>
      </w:ins>
      <w:ins w:id="3628" w:author="rapporteur" w:date="2023-04-25T01:11:00Z">
        <w:r w:rsidR="00FC38C6">
          <w:rPr>
            <w:rFonts w:eastAsia="等线"/>
          </w:rPr>
          <w:t>1</w:t>
        </w:r>
      </w:ins>
      <w:ins w:id="3629" w:author="mi" w:date="2023-02-10T18:46:00Z">
        <w:r w:rsidRPr="0080764F">
          <w:rPr>
            <w:rFonts w:eastAsia="等线"/>
          </w:rPr>
          <w:t xml:space="preserve">: </w:t>
        </w:r>
      </w:ins>
      <w:ins w:id="3630" w:author="mi" w:date="2023-04-06T17:27:00Z">
        <w:r>
          <w:rPr>
            <w:rFonts w:eastAsia="等线"/>
          </w:rPr>
          <w:t>Key Provisioning for SLPP Groupcast Protection</w:t>
        </w:r>
      </w:ins>
    </w:p>
    <w:p w14:paraId="6AA95D7F" w14:textId="77777777" w:rsidR="00B968B8" w:rsidRDefault="00B968B8" w:rsidP="00B968B8">
      <w:pPr>
        <w:rPr>
          <w:ins w:id="3631" w:author="mi" w:date="2023-04-06T17:28:00Z"/>
          <w:rFonts w:eastAsia="等线"/>
          <w:szCs w:val="21"/>
          <w:lang w:bidi="ar"/>
        </w:rPr>
      </w:pPr>
      <w:ins w:id="3632" w:author="mi" w:date="2023-04-06T17:28:00Z">
        <w:r w:rsidRPr="00AC0C82">
          <w:rPr>
            <w:rFonts w:eastAsia="等线"/>
            <w:szCs w:val="21"/>
            <w:lang w:bidi="ar"/>
          </w:rPr>
          <w:t xml:space="preserve">It is assumed that the UEs in a group are all provisioned </w:t>
        </w:r>
        <w:r>
          <w:rPr>
            <w:rFonts w:eastAsia="等线"/>
            <w:szCs w:val="21"/>
            <w:lang w:bidi="ar"/>
          </w:rPr>
          <w:t xml:space="preserve">with </w:t>
        </w:r>
        <w:r w:rsidRPr="00AC0C82">
          <w:rPr>
            <w:rFonts w:eastAsia="等线"/>
            <w:szCs w:val="21"/>
            <w:lang w:bidi="ar"/>
          </w:rPr>
          <w:t>a Group ID allocated by the Ranging/SL positioning application and the Group ID contains the service identifier of a specific Ranging/SL positioning service.</w:t>
        </w:r>
      </w:ins>
    </w:p>
    <w:p w14:paraId="7E74B9A8" w14:textId="77777777" w:rsidR="00B968B8" w:rsidRPr="00AC0C82" w:rsidRDefault="00B968B8" w:rsidP="00B968B8">
      <w:pPr>
        <w:ind w:left="284" w:hanging="284"/>
        <w:rPr>
          <w:ins w:id="3633" w:author="mi" w:date="2023-04-06T17:29:00Z"/>
          <w:rFonts w:eastAsia="等线"/>
          <w:szCs w:val="21"/>
          <w:lang w:bidi="ar"/>
        </w:rPr>
      </w:pPr>
      <w:ins w:id="3634" w:author="mi" w:date="2023-04-06T17:29:00Z">
        <w:r w:rsidRPr="00AC0C82">
          <w:rPr>
            <w:rFonts w:eastAsia="等线"/>
            <w:szCs w:val="21"/>
            <w:lang w:bidi="ar"/>
          </w:rPr>
          <w:t>1.</w:t>
        </w:r>
        <w:r w:rsidRPr="00AC0C82">
          <w:rPr>
            <w:rFonts w:eastAsia="等线"/>
            <w:szCs w:val="21"/>
            <w:lang w:bidi="ar"/>
          </w:rPr>
          <w:tab/>
          <w:t xml:space="preserve">The UE intending to groupcast SLPP signaling (G-UE) sends a Key Request message to its PKMF/DDNMF/PCF. The message includes at least the Group ID, G-UE info, an indicator of the UE as a groupcaster. </w:t>
        </w:r>
      </w:ins>
    </w:p>
    <w:p w14:paraId="5F037125" w14:textId="77777777" w:rsidR="00B968B8" w:rsidRPr="00AC0C82" w:rsidRDefault="00B968B8" w:rsidP="00B968B8">
      <w:pPr>
        <w:ind w:left="284" w:hanging="284"/>
        <w:rPr>
          <w:ins w:id="3635" w:author="mi" w:date="2023-04-06T17:29:00Z"/>
          <w:rFonts w:eastAsia="等线"/>
          <w:szCs w:val="21"/>
          <w:lang w:bidi="ar"/>
        </w:rPr>
      </w:pPr>
      <w:ins w:id="3636" w:author="mi" w:date="2023-04-06T17:29:00Z">
        <w:r w:rsidRPr="00AC0C82">
          <w:rPr>
            <w:rFonts w:eastAsia="等线"/>
            <w:szCs w:val="21"/>
            <w:lang w:bidi="ar"/>
          </w:rPr>
          <w:t>2~4.</w:t>
        </w:r>
        <w:r w:rsidRPr="00AC0C82">
          <w:rPr>
            <w:rFonts w:eastAsia="等线"/>
            <w:szCs w:val="21"/>
            <w:lang w:bidi="ar"/>
          </w:rPr>
          <w:tab/>
          <w:t xml:space="preserve">The PKMF/DDNMF/PCF of G-UE checks with the Ranging/SL Positioning Server </w:t>
        </w:r>
      </w:ins>
      <w:ins w:id="3637" w:author="mi" w:date="2023-04-06T17:30:00Z">
        <w:r>
          <w:rPr>
            <w:rFonts w:eastAsia="等线"/>
            <w:szCs w:val="21"/>
            <w:lang w:bidi="ar"/>
          </w:rPr>
          <w:t xml:space="preserve">on </w:t>
        </w:r>
      </w:ins>
      <w:ins w:id="3638" w:author="mi" w:date="2023-04-06T17:29:00Z">
        <w:r w:rsidRPr="00AC0C82">
          <w:rPr>
            <w:rFonts w:eastAsia="等线"/>
            <w:szCs w:val="21"/>
            <w:lang w:bidi="ar"/>
          </w:rPr>
          <w:t xml:space="preserve">whether G-UE is </w:t>
        </w:r>
      </w:ins>
      <w:ins w:id="3639" w:author="mi" w:date="2023-04-06T17:30:00Z">
        <w:r>
          <w:rPr>
            <w:rFonts w:eastAsia="等线"/>
            <w:szCs w:val="21"/>
            <w:lang w:bidi="ar"/>
          </w:rPr>
          <w:t>allowed</w:t>
        </w:r>
      </w:ins>
      <w:ins w:id="3640" w:author="mi" w:date="2023-04-06T17:29:00Z">
        <w:r w:rsidRPr="00AC0C82">
          <w:rPr>
            <w:rFonts w:eastAsia="等线"/>
            <w:szCs w:val="21"/>
            <w:lang w:bidi="ar"/>
          </w:rPr>
          <w:t xml:space="preserve"> to perform SLPP signaling groupcast for the Group of the Ranging/SL Positioning service indicated by the Group ID.</w:t>
        </w:r>
      </w:ins>
    </w:p>
    <w:p w14:paraId="22186FE3" w14:textId="77777777" w:rsidR="00B968B8" w:rsidRPr="00AC0C82" w:rsidRDefault="00B968B8" w:rsidP="00B968B8">
      <w:pPr>
        <w:ind w:left="284" w:hanging="284"/>
        <w:rPr>
          <w:ins w:id="3641" w:author="mi" w:date="2023-04-06T17:29:00Z"/>
          <w:rFonts w:eastAsia="等线"/>
          <w:szCs w:val="21"/>
          <w:lang w:bidi="ar"/>
        </w:rPr>
      </w:pPr>
      <w:ins w:id="3642" w:author="mi" w:date="2023-04-06T17:29:00Z">
        <w:r w:rsidRPr="00AC0C82">
          <w:rPr>
            <w:rFonts w:eastAsia="等线"/>
            <w:szCs w:val="21"/>
            <w:lang w:bidi="ar"/>
          </w:rPr>
          <w:t>5.</w:t>
        </w:r>
        <w:r w:rsidRPr="00AC0C82">
          <w:rPr>
            <w:rFonts w:eastAsia="等线"/>
            <w:szCs w:val="21"/>
            <w:lang w:bidi="ar"/>
          </w:rPr>
          <w:tab/>
          <w:t>The PKMF/DDNMF/PCF of G-UE generates the groupcast keys by associating the keys with the Group</w:t>
        </w:r>
        <w:r>
          <w:rPr>
            <w:rFonts w:eastAsia="等线"/>
            <w:szCs w:val="21"/>
            <w:lang w:bidi="ar"/>
          </w:rPr>
          <w:t xml:space="preserve"> ID</w:t>
        </w:r>
        <w:r w:rsidRPr="00AC0C82">
          <w:rPr>
            <w:rFonts w:eastAsia="等线"/>
            <w:szCs w:val="21"/>
            <w:lang w:bidi="ar"/>
          </w:rPr>
          <w:t xml:space="preserve"> </w:t>
        </w:r>
      </w:ins>
      <w:ins w:id="3643" w:author="mi" w:date="2023-04-06T17:31:00Z">
        <w:r>
          <w:rPr>
            <w:rFonts w:eastAsia="等线"/>
            <w:szCs w:val="21"/>
            <w:lang w:bidi="ar"/>
          </w:rPr>
          <w:t>(so t</w:t>
        </w:r>
      </w:ins>
      <w:ins w:id="3644" w:author="mi" w:date="2023-04-06T17:32:00Z">
        <w:r>
          <w:rPr>
            <w:rFonts w:eastAsia="等线"/>
            <w:szCs w:val="21"/>
            <w:lang w:bidi="ar"/>
          </w:rPr>
          <w:t>hat</w:t>
        </w:r>
      </w:ins>
      <w:ins w:id="3645" w:author="mi" w:date="2023-04-06T17:29:00Z">
        <w:r w:rsidRPr="00AC0C82">
          <w:rPr>
            <w:rFonts w:eastAsia="等线"/>
            <w:szCs w:val="21"/>
            <w:lang w:bidi="ar"/>
          </w:rPr>
          <w:t xml:space="preserve"> groupcast keys of one group cannot be used by another group</w:t>
        </w:r>
      </w:ins>
      <w:ins w:id="3646" w:author="mi" w:date="2023-04-06T17:32:00Z">
        <w:r>
          <w:rPr>
            <w:rFonts w:eastAsia="等线"/>
            <w:szCs w:val="21"/>
            <w:lang w:bidi="ar"/>
          </w:rPr>
          <w:t>)</w:t>
        </w:r>
      </w:ins>
      <w:ins w:id="3647" w:author="mi" w:date="2023-04-06T17:29:00Z">
        <w:r w:rsidRPr="00AC0C82">
          <w:rPr>
            <w:rFonts w:eastAsia="等线"/>
            <w:szCs w:val="21"/>
            <w:lang w:bidi="ar"/>
          </w:rPr>
          <w:t xml:space="preserve">. A groupcast key identifier (GKID) is also generated to identify the keys. The PKMF/DDNMF/PCF of G-UE stores the groupcast keys associated with the Group ID. The groupcast keys could be </w:t>
        </w:r>
      </w:ins>
      <w:ins w:id="3648" w:author="mi" w:date="2023-04-06T17:32:00Z">
        <w:r>
          <w:rPr>
            <w:rFonts w:eastAsia="等线"/>
            <w:szCs w:val="21"/>
            <w:lang w:bidi="ar"/>
          </w:rPr>
          <w:t xml:space="preserve">symmetric or </w:t>
        </w:r>
      </w:ins>
      <w:ins w:id="3649" w:author="mi" w:date="2023-04-06T17:29:00Z">
        <w:r w:rsidRPr="00AC0C82">
          <w:rPr>
            <w:rFonts w:eastAsia="等线"/>
            <w:szCs w:val="21"/>
            <w:lang w:bidi="ar"/>
          </w:rPr>
          <w:t>asymmetric key pairs (Private/Public keys), o</w:t>
        </w:r>
        <w:r>
          <w:rPr>
            <w:rFonts w:eastAsia="等线"/>
            <w:szCs w:val="21"/>
            <w:lang w:bidi="ar"/>
          </w:rPr>
          <w:t>f which the Private key is</w:t>
        </w:r>
        <w:r w:rsidRPr="00AC0C82">
          <w:rPr>
            <w:rFonts w:eastAsia="等线"/>
            <w:szCs w:val="21"/>
            <w:lang w:bidi="ar"/>
          </w:rPr>
          <w:t xml:space="preserve"> sent to the groupcaster </w:t>
        </w:r>
        <w:r>
          <w:rPr>
            <w:rFonts w:eastAsia="等线"/>
            <w:szCs w:val="21"/>
            <w:lang w:bidi="ar"/>
          </w:rPr>
          <w:t>and the Public key is</w:t>
        </w:r>
        <w:r w:rsidRPr="00AC0C82">
          <w:rPr>
            <w:rFonts w:eastAsia="等线"/>
            <w:szCs w:val="21"/>
            <w:lang w:bidi="ar"/>
          </w:rPr>
          <w:t xml:space="preserve"> sent to the receivers.</w:t>
        </w:r>
      </w:ins>
    </w:p>
    <w:p w14:paraId="1E8909F8" w14:textId="77777777" w:rsidR="00B968B8" w:rsidRPr="00AC0C82" w:rsidRDefault="00B968B8" w:rsidP="00B968B8">
      <w:pPr>
        <w:rPr>
          <w:ins w:id="3650" w:author="mi" w:date="2023-04-06T17:29:00Z"/>
          <w:rFonts w:eastAsia="等线"/>
          <w:szCs w:val="21"/>
          <w:lang w:bidi="ar"/>
        </w:rPr>
      </w:pPr>
      <w:ins w:id="3651" w:author="mi" w:date="2023-04-06T17:29:00Z">
        <w:r w:rsidRPr="00AC0C82">
          <w:rPr>
            <w:rFonts w:eastAsia="等线"/>
            <w:szCs w:val="21"/>
            <w:lang w:bidi="ar"/>
          </w:rPr>
          <w:t>6.</w:t>
        </w:r>
        <w:r w:rsidRPr="00AC0C82">
          <w:rPr>
            <w:rFonts w:eastAsia="等线"/>
            <w:szCs w:val="21"/>
            <w:lang w:bidi="ar"/>
          </w:rPr>
          <w:tab/>
          <w:t>The PKMF/DDNMF/PCF of G-UE responds to G-UE with the groupcast keys (e.g. Private key) and GKID.</w:t>
        </w:r>
      </w:ins>
    </w:p>
    <w:p w14:paraId="0A5032E8" w14:textId="77777777" w:rsidR="00B968B8" w:rsidRPr="00AC0C82" w:rsidRDefault="00B968B8" w:rsidP="00B968B8">
      <w:pPr>
        <w:ind w:left="284" w:hanging="284"/>
        <w:rPr>
          <w:ins w:id="3652" w:author="mi" w:date="2023-04-06T17:29:00Z"/>
          <w:rFonts w:eastAsia="等线"/>
          <w:szCs w:val="21"/>
          <w:lang w:bidi="ar"/>
        </w:rPr>
      </w:pPr>
      <w:ins w:id="3653" w:author="mi" w:date="2023-04-06T17:29:00Z">
        <w:r w:rsidRPr="00AC0C82">
          <w:rPr>
            <w:rFonts w:eastAsia="等线"/>
            <w:szCs w:val="21"/>
            <w:lang w:bidi="ar"/>
          </w:rPr>
          <w:t>7.</w:t>
        </w:r>
        <w:r w:rsidRPr="00AC0C82">
          <w:rPr>
            <w:rFonts w:eastAsia="等线"/>
            <w:szCs w:val="21"/>
            <w:lang w:bidi="ar"/>
          </w:rPr>
          <w:tab/>
          <w:t>The UE intending to receive the groupcast SLPP signaling (R-UE) sends a Key Request message to its PKMF/DDNMF/PCF. The message includes at least the Group ID, R-UE info, an indicator of the UE as a receiver.</w:t>
        </w:r>
      </w:ins>
    </w:p>
    <w:p w14:paraId="41BDB085" w14:textId="77777777" w:rsidR="00B968B8" w:rsidRPr="00AC0C82" w:rsidRDefault="00B968B8" w:rsidP="00B968B8">
      <w:pPr>
        <w:ind w:left="284" w:hanging="284"/>
        <w:rPr>
          <w:ins w:id="3654" w:author="mi" w:date="2023-04-06T17:29:00Z"/>
          <w:rFonts w:eastAsia="等线"/>
          <w:szCs w:val="21"/>
          <w:lang w:bidi="ar"/>
        </w:rPr>
      </w:pPr>
      <w:ins w:id="3655" w:author="mi" w:date="2023-04-06T17:29:00Z">
        <w:r w:rsidRPr="00AC0C82">
          <w:rPr>
            <w:rFonts w:eastAsia="等线"/>
            <w:szCs w:val="21"/>
            <w:lang w:bidi="ar"/>
          </w:rPr>
          <w:t>8~10.</w:t>
        </w:r>
        <w:r w:rsidRPr="00AC0C82">
          <w:rPr>
            <w:rFonts w:eastAsia="等线"/>
            <w:szCs w:val="21"/>
            <w:lang w:bidi="ar"/>
          </w:rPr>
          <w:tab/>
          <w:t xml:space="preserve">The PKMF/DDNMF/PCF of R-UE checks with the Ranging/SL Positioning Server </w:t>
        </w:r>
      </w:ins>
      <w:ins w:id="3656" w:author="mi" w:date="2023-04-06T17:34:00Z">
        <w:r>
          <w:rPr>
            <w:rFonts w:eastAsia="等线"/>
            <w:szCs w:val="21"/>
            <w:lang w:bidi="ar"/>
          </w:rPr>
          <w:t xml:space="preserve">on </w:t>
        </w:r>
      </w:ins>
      <w:ins w:id="3657" w:author="mi" w:date="2023-04-06T17:29:00Z">
        <w:r w:rsidRPr="00AC0C82">
          <w:rPr>
            <w:rFonts w:eastAsia="等线"/>
            <w:szCs w:val="21"/>
            <w:lang w:bidi="ar"/>
          </w:rPr>
          <w:t xml:space="preserve">whether R-UE is </w:t>
        </w:r>
      </w:ins>
      <w:ins w:id="3658" w:author="mi" w:date="2023-04-06T17:34:00Z">
        <w:r>
          <w:rPr>
            <w:rFonts w:eastAsia="等线"/>
            <w:szCs w:val="21"/>
            <w:lang w:bidi="ar"/>
          </w:rPr>
          <w:t>allowed</w:t>
        </w:r>
      </w:ins>
      <w:ins w:id="3659" w:author="mi" w:date="2023-04-06T17:29:00Z">
        <w:r w:rsidRPr="00AC0C82">
          <w:rPr>
            <w:rFonts w:eastAsia="等线"/>
            <w:szCs w:val="21"/>
            <w:lang w:bidi="ar"/>
          </w:rPr>
          <w:t xml:space="preserve"> to receive groupcasted SLPP signaling for the Group of the Ranging/SL Positioning service indicated by the Group ID. In addition to the Authorization Result, the Ranging/SL Positioning Server also provides the G-UE info of the Group to the PKMF/DDNMF/PCF of R-UE.</w:t>
        </w:r>
      </w:ins>
    </w:p>
    <w:p w14:paraId="2529A7AC" w14:textId="77777777" w:rsidR="00B968B8" w:rsidRPr="00AC0C82" w:rsidRDefault="00B968B8" w:rsidP="00B968B8">
      <w:pPr>
        <w:ind w:left="284" w:hanging="284"/>
        <w:rPr>
          <w:ins w:id="3660" w:author="mi" w:date="2023-04-06T17:29:00Z"/>
          <w:rFonts w:eastAsia="等线"/>
          <w:szCs w:val="21"/>
          <w:lang w:bidi="ar"/>
        </w:rPr>
      </w:pPr>
      <w:ins w:id="3661" w:author="mi" w:date="2023-04-06T17:29:00Z">
        <w:r w:rsidRPr="00AC0C82">
          <w:rPr>
            <w:rFonts w:eastAsia="等线"/>
            <w:szCs w:val="21"/>
            <w:lang w:bidi="ar"/>
          </w:rPr>
          <w:lastRenderedPageBreak/>
          <w:t>11.</w:t>
        </w:r>
        <w:r w:rsidRPr="00AC0C82">
          <w:rPr>
            <w:rFonts w:eastAsia="等线"/>
            <w:szCs w:val="21"/>
            <w:lang w:bidi="ar"/>
          </w:rPr>
          <w:tab/>
          <w:t xml:space="preserve">If the authorization succeeds, the PKMF/DDNMF/PCF of R-UE sends a Key Request to the PKMF/DDNMF/PCF of G-UE. If the G-UE and R-UE are served by the same PKMF/DDNMF/PCF, this step can be skipped. If the G-UE and R-UE are served by different PKMFs/DDNMFs/PCFs, the PKMF/DDNMF/PCF of R-UE finds the PKMF/DDNMF/PCF of G-UE based on </w:t>
        </w:r>
      </w:ins>
      <w:ins w:id="3662" w:author="mi" w:date="2023-04-06T17:36:00Z">
        <w:r>
          <w:rPr>
            <w:rFonts w:eastAsia="等线"/>
            <w:szCs w:val="21"/>
            <w:lang w:bidi="ar"/>
          </w:rPr>
          <w:t xml:space="preserve">the </w:t>
        </w:r>
      </w:ins>
      <w:ins w:id="3663" w:author="mi" w:date="2023-04-06T17:29:00Z">
        <w:r w:rsidRPr="00AC0C82">
          <w:rPr>
            <w:rFonts w:eastAsia="等线"/>
            <w:szCs w:val="21"/>
            <w:lang w:bidi="ar"/>
          </w:rPr>
          <w:t xml:space="preserve">G-UE info (containing PLMN ID of G-UE). The Key Request contains at least the Group ID, R-UE info, the indicator of the UE as a receiver. </w:t>
        </w:r>
      </w:ins>
    </w:p>
    <w:p w14:paraId="4A1244A8" w14:textId="77777777" w:rsidR="00B968B8" w:rsidRPr="00AC0C82" w:rsidRDefault="00B968B8" w:rsidP="00B968B8">
      <w:pPr>
        <w:ind w:left="284" w:hanging="284"/>
        <w:rPr>
          <w:ins w:id="3664" w:author="mi" w:date="2023-04-06T17:29:00Z"/>
          <w:rFonts w:eastAsia="等线"/>
          <w:szCs w:val="21"/>
          <w:lang w:bidi="ar"/>
        </w:rPr>
      </w:pPr>
      <w:ins w:id="3665" w:author="mi" w:date="2023-04-06T17:29:00Z">
        <w:r w:rsidRPr="00AC0C82">
          <w:rPr>
            <w:rFonts w:eastAsia="等线"/>
            <w:szCs w:val="21"/>
            <w:lang w:bidi="ar"/>
          </w:rPr>
          <w:t>12~14.</w:t>
        </w:r>
        <w:r w:rsidRPr="00AC0C82">
          <w:rPr>
            <w:rFonts w:eastAsia="等线"/>
            <w:szCs w:val="21"/>
            <w:lang w:bidi="ar"/>
          </w:rPr>
          <w:tab/>
          <w:t xml:space="preserve">Optionally, the PKMF/DDNMF/PCF of G-UE may check with the Ranging/SL Positioning Server </w:t>
        </w:r>
      </w:ins>
      <w:ins w:id="3666" w:author="mi" w:date="2023-04-06T17:37:00Z">
        <w:r>
          <w:rPr>
            <w:rFonts w:eastAsia="等线"/>
            <w:szCs w:val="21"/>
            <w:lang w:bidi="ar"/>
          </w:rPr>
          <w:t xml:space="preserve">on </w:t>
        </w:r>
      </w:ins>
      <w:ins w:id="3667" w:author="mi" w:date="2023-04-06T17:29:00Z">
        <w:r w:rsidRPr="00AC0C82">
          <w:rPr>
            <w:rFonts w:eastAsia="等线"/>
            <w:szCs w:val="21"/>
            <w:lang w:bidi="ar"/>
          </w:rPr>
          <w:t>whether G-UE and R-UE are matching for groupcasting and receiving SLPP signaling for the Group. The request contains at least the Group ID, G-UE info and R-UE info.</w:t>
        </w:r>
      </w:ins>
    </w:p>
    <w:p w14:paraId="39E0AC56" w14:textId="77777777" w:rsidR="00B968B8" w:rsidRPr="00AC0C82" w:rsidRDefault="00B968B8" w:rsidP="00B968B8">
      <w:pPr>
        <w:ind w:left="284" w:hanging="284"/>
        <w:rPr>
          <w:ins w:id="3668" w:author="mi" w:date="2023-04-06T17:29:00Z"/>
          <w:rFonts w:eastAsia="等线"/>
          <w:szCs w:val="21"/>
          <w:lang w:bidi="ar"/>
        </w:rPr>
      </w:pPr>
      <w:ins w:id="3669" w:author="mi" w:date="2023-04-06T17:29:00Z">
        <w:r w:rsidRPr="00AC0C82">
          <w:rPr>
            <w:rFonts w:eastAsia="等线"/>
            <w:szCs w:val="21"/>
            <w:lang w:bidi="ar"/>
          </w:rPr>
          <w:t>15.</w:t>
        </w:r>
        <w:r w:rsidRPr="00AC0C82">
          <w:rPr>
            <w:rFonts w:eastAsia="等线"/>
            <w:szCs w:val="21"/>
            <w:lang w:bidi="ar"/>
          </w:rPr>
          <w:tab/>
          <w:t>If the check with the Ranging/SL Positioning Server succeeds, the PKMF/DDNMF/PCF of G-UE responds to the PKMF/DDNMF/PCF of R-UE with the groupcast keys (e.g. Public key) and GKID. If the G-UE and R-UE are served by the same PKMF/DDNMF/PCF, this step can be skipped.</w:t>
        </w:r>
      </w:ins>
    </w:p>
    <w:p w14:paraId="7B4027C5" w14:textId="77777777" w:rsidR="00B968B8" w:rsidRPr="00AC0C82" w:rsidRDefault="00B968B8" w:rsidP="00B968B8">
      <w:pPr>
        <w:rPr>
          <w:ins w:id="3670" w:author="mi" w:date="2023-04-06T17:29:00Z"/>
          <w:rFonts w:eastAsia="等线"/>
          <w:szCs w:val="21"/>
          <w:lang w:bidi="ar"/>
        </w:rPr>
      </w:pPr>
      <w:ins w:id="3671" w:author="mi" w:date="2023-04-06T17:29:00Z">
        <w:r w:rsidRPr="00AC0C82">
          <w:rPr>
            <w:rFonts w:eastAsia="等线"/>
            <w:szCs w:val="21"/>
            <w:lang w:bidi="ar"/>
          </w:rPr>
          <w:t>16.</w:t>
        </w:r>
        <w:r w:rsidRPr="00AC0C82">
          <w:rPr>
            <w:rFonts w:eastAsia="等线"/>
            <w:szCs w:val="21"/>
            <w:lang w:bidi="ar"/>
          </w:rPr>
          <w:tab/>
          <w:t>The PKMF/DDNMF/PCF of R-UE provides the groupcast keys (e.g. Public key) and GKID to R-UE.</w:t>
        </w:r>
      </w:ins>
    </w:p>
    <w:p w14:paraId="6742AA2C" w14:textId="77777777" w:rsidR="00B968B8" w:rsidRPr="00AC0C82" w:rsidRDefault="00B968B8" w:rsidP="00B968B8">
      <w:pPr>
        <w:ind w:left="284" w:hanging="284"/>
        <w:rPr>
          <w:ins w:id="3672" w:author="mi" w:date="2023-04-06T17:29:00Z"/>
          <w:rFonts w:eastAsia="等线"/>
          <w:szCs w:val="21"/>
          <w:lang w:bidi="ar"/>
        </w:rPr>
      </w:pPr>
      <w:ins w:id="3673" w:author="mi" w:date="2023-04-06T17:29:00Z">
        <w:r w:rsidRPr="00AC0C82">
          <w:rPr>
            <w:rFonts w:eastAsia="等线"/>
            <w:szCs w:val="21"/>
            <w:lang w:bidi="ar"/>
          </w:rPr>
          <w:t>17.</w:t>
        </w:r>
        <w:r w:rsidRPr="00AC0C82">
          <w:rPr>
            <w:rFonts w:eastAsia="等线"/>
            <w:szCs w:val="21"/>
            <w:lang w:bidi="ar"/>
          </w:rPr>
          <w:tab/>
          <w:t>G-UE starts to groupcast SLPP signaling which is protected by the group keys (</w:t>
        </w:r>
      </w:ins>
      <w:ins w:id="3674" w:author="mi" w:date="2023-04-06T17:42:00Z">
        <w:r>
          <w:rPr>
            <w:rFonts w:eastAsia="等线"/>
            <w:szCs w:val="21"/>
            <w:lang w:bidi="ar"/>
          </w:rPr>
          <w:t>e.g.</w:t>
        </w:r>
      </w:ins>
      <w:ins w:id="3675" w:author="mi" w:date="2023-04-06T17:43:00Z">
        <w:r>
          <w:rPr>
            <w:rFonts w:eastAsia="等线"/>
            <w:szCs w:val="21"/>
            <w:lang w:bidi="ar"/>
          </w:rPr>
          <w:t xml:space="preserve"> </w:t>
        </w:r>
      </w:ins>
      <w:ins w:id="3676" w:author="mi" w:date="2023-04-06T17:29:00Z">
        <w:r w:rsidRPr="00AC0C82">
          <w:rPr>
            <w:rFonts w:eastAsia="等线"/>
            <w:szCs w:val="21"/>
            <w:lang w:bidi="ar"/>
          </w:rPr>
          <w:t>Private key) received from the network. The groupcast message includes at least the Group ID, GKID, SLPP signaling.</w:t>
        </w:r>
      </w:ins>
    </w:p>
    <w:p w14:paraId="038752B3" w14:textId="77777777" w:rsidR="00B968B8" w:rsidRDefault="00B968B8" w:rsidP="00B968B8">
      <w:pPr>
        <w:ind w:left="284" w:hanging="284"/>
        <w:rPr>
          <w:ins w:id="3677" w:author="mi" w:date="2023-04-06T17:43:00Z"/>
          <w:rFonts w:eastAsia="等线"/>
          <w:szCs w:val="21"/>
          <w:lang w:bidi="ar"/>
        </w:rPr>
      </w:pPr>
      <w:ins w:id="3678" w:author="mi" w:date="2023-04-06T17:29:00Z">
        <w:r w:rsidRPr="00AC0C82">
          <w:rPr>
            <w:rFonts w:eastAsia="等线"/>
            <w:szCs w:val="21"/>
            <w:lang w:bidi="ar"/>
          </w:rPr>
          <w:t>18.</w:t>
        </w:r>
        <w:r w:rsidRPr="00AC0C82">
          <w:rPr>
            <w:rFonts w:eastAsia="等线"/>
            <w:szCs w:val="21"/>
            <w:lang w:bidi="ar"/>
          </w:rPr>
          <w:tab/>
          <w:t>R-UE start</w:t>
        </w:r>
      </w:ins>
      <w:ins w:id="3679" w:author="mi" w:date="2023-04-06T17:54:00Z">
        <w:r>
          <w:rPr>
            <w:rFonts w:eastAsia="等线"/>
            <w:szCs w:val="21"/>
            <w:lang w:bidi="ar"/>
          </w:rPr>
          <w:t>s</w:t>
        </w:r>
      </w:ins>
      <w:ins w:id="3680" w:author="mi" w:date="2023-04-06T17:29:00Z">
        <w:r w:rsidRPr="00AC0C82">
          <w:rPr>
            <w:rFonts w:eastAsia="等线"/>
            <w:szCs w:val="21"/>
            <w:lang w:bidi="ar"/>
          </w:rPr>
          <w:t xml:space="preserve"> to monitor the groupcast messages. When receiving the groupcasted signaling from G-UE, R-UE retrieves the groupcast keys using the </w:t>
        </w:r>
      </w:ins>
      <w:ins w:id="3681" w:author="mi" w:date="2023-04-06T17:43:00Z">
        <w:r>
          <w:rPr>
            <w:rFonts w:eastAsia="等线"/>
            <w:szCs w:val="21"/>
            <w:lang w:bidi="ar"/>
          </w:rPr>
          <w:t xml:space="preserve">received </w:t>
        </w:r>
      </w:ins>
      <w:ins w:id="3682" w:author="mi" w:date="2023-04-06T17:29:00Z">
        <w:r w:rsidRPr="00AC0C82">
          <w:rPr>
            <w:rFonts w:eastAsia="等线"/>
            <w:szCs w:val="21"/>
            <w:lang w:bidi="ar"/>
          </w:rPr>
          <w:t>G</w:t>
        </w:r>
        <w:r>
          <w:rPr>
            <w:rFonts w:eastAsia="等线"/>
            <w:szCs w:val="21"/>
            <w:lang w:bidi="ar"/>
          </w:rPr>
          <w:t xml:space="preserve">KID and </w:t>
        </w:r>
        <w:r w:rsidRPr="00AC0C82">
          <w:rPr>
            <w:rFonts w:eastAsia="等线"/>
            <w:szCs w:val="21"/>
            <w:lang w:bidi="ar"/>
          </w:rPr>
          <w:t>verifies the groupcast</w:t>
        </w:r>
      </w:ins>
      <w:ins w:id="3683" w:author="mi" w:date="2023-04-06T17:43:00Z">
        <w:r>
          <w:rPr>
            <w:rFonts w:eastAsia="等线"/>
            <w:szCs w:val="21"/>
            <w:lang w:bidi="ar"/>
          </w:rPr>
          <w:t>ed</w:t>
        </w:r>
      </w:ins>
      <w:ins w:id="3684" w:author="mi" w:date="2023-04-06T17:29:00Z">
        <w:r w:rsidRPr="00AC0C82">
          <w:rPr>
            <w:rFonts w:eastAsia="等线"/>
            <w:szCs w:val="21"/>
            <w:lang w:bidi="ar"/>
          </w:rPr>
          <w:t xml:space="preserve"> message </w:t>
        </w:r>
      </w:ins>
      <w:ins w:id="3685" w:author="mi" w:date="2023-04-06T17:42:00Z">
        <w:r>
          <w:rPr>
            <w:rFonts w:eastAsia="等线"/>
            <w:szCs w:val="21"/>
            <w:lang w:bidi="ar"/>
          </w:rPr>
          <w:t>using</w:t>
        </w:r>
      </w:ins>
      <w:ins w:id="3686" w:author="mi" w:date="2023-04-06T17:29:00Z">
        <w:r w:rsidRPr="00AC0C82">
          <w:rPr>
            <w:rFonts w:eastAsia="等线"/>
            <w:szCs w:val="21"/>
            <w:lang w:bidi="ar"/>
          </w:rPr>
          <w:t xml:space="preserve"> the groupcast keys (e.g. Public key). </w:t>
        </w:r>
      </w:ins>
    </w:p>
    <w:p w14:paraId="797C420A" w14:textId="7E8141DA" w:rsidR="00B968B8" w:rsidRPr="009455D8" w:rsidRDefault="00B968B8" w:rsidP="00B968B8">
      <w:pPr>
        <w:pStyle w:val="41"/>
        <w:rPr>
          <w:ins w:id="3687" w:author="mi" w:date="2023-04-06T17:56:00Z"/>
        </w:rPr>
      </w:pPr>
      <w:bookmarkStart w:id="3688" w:name="_Toc133279289"/>
      <w:bookmarkStart w:id="3689" w:name="_Toc133279469"/>
      <w:bookmarkStart w:id="3690" w:name="_Toc133279652"/>
      <w:bookmarkStart w:id="3691" w:name="_Toc133279839"/>
      <w:ins w:id="3692" w:author="mi" w:date="2023-04-06T17:56:00Z">
        <w:r>
          <w:t>6.</w:t>
        </w:r>
      </w:ins>
      <w:ins w:id="3693" w:author="rapporteur" w:date="2023-04-25T01:12:00Z">
        <w:r w:rsidR="00FC38C6">
          <w:t>25</w:t>
        </w:r>
      </w:ins>
      <w:ins w:id="3694" w:author="mi" w:date="2023-04-06T17:56:00Z">
        <w:r>
          <w:t>.2.</w:t>
        </w:r>
      </w:ins>
      <w:ins w:id="3695" w:author="mi" w:date="2023-04-06T21:14:00Z">
        <w:r>
          <w:t>3</w:t>
        </w:r>
      </w:ins>
      <w:ins w:id="3696" w:author="mi" w:date="2023-04-06T17:56:00Z">
        <w:r w:rsidRPr="009455D8">
          <w:tab/>
        </w:r>
        <w:r w:rsidRPr="00FE1081">
          <w:t>SLPP signaling protection and verification</w:t>
        </w:r>
        <w:bookmarkEnd w:id="3688"/>
        <w:bookmarkEnd w:id="3689"/>
        <w:bookmarkEnd w:id="3690"/>
        <w:bookmarkEnd w:id="3691"/>
      </w:ins>
    </w:p>
    <w:p w14:paraId="2EFE6F7F" w14:textId="77777777" w:rsidR="00B968B8" w:rsidRPr="00FE1081" w:rsidRDefault="00B968B8" w:rsidP="00B968B8">
      <w:pPr>
        <w:rPr>
          <w:ins w:id="3697" w:author="mi" w:date="2023-04-06T17:56:00Z"/>
          <w:rFonts w:eastAsia="等线"/>
          <w:szCs w:val="21"/>
          <w:lang w:bidi="ar"/>
        </w:rPr>
      </w:pPr>
      <w:ins w:id="3698" w:author="mi" w:date="2023-04-06T17:56:00Z">
        <w:r w:rsidRPr="00FE1081">
          <w:rPr>
            <w:rFonts w:eastAsia="等线"/>
            <w:szCs w:val="21"/>
            <w:lang w:bidi="ar"/>
          </w:rPr>
          <w:t>For protecting the groupcast message, G-UE does the following steps:</w:t>
        </w:r>
      </w:ins>
    </w:p>
    <w:p w14:paraId="72082A55" w14:textId="77777777" w:rsidR="00B968B8" w:rsidRPr="00FE1081" w:rsidRDefault="00B968B8" w:rsidP="00B968B8">
      <w:pPr>
        <w:rPr>
          <w:ins w:id="3699" w:author="mi" w:date="2023-04-06T17:56:00Z"/>
          <w:rFonts w:eastAsia="等线"/>
          <w:szCs w:val="21"/>
          <w:lang w:bidi="ar"/>
        </w:rPr>
      </w:pPr>
      <w:ins w:id="3700" w:author="mi" w:date="2023-04-06T17:56:00Z">
        <w:r w:rsidRPr="00FE1081">
          <w:rPr>
            <w:rFonts w:eastAsia="等线"/>
            <w:szCs w:val="21"/>
            <w:lang w:bidi="ar"/>
          </w:rPr>
          <w:t>1.</w:t>
        </w:r>
        <w:r w:rsidRPr="00FE1081">
          <w:rPr>
            <w:rFonts w:eastAsia="等线"/>
            <w:szCs w:val="21"/>
            <w:lang w:bidi="ar"/>
          </w:rPr>
          <w:tab/>
          <w:t>Form SLPP message: SLPP header (incl. GKID) and SLPP payload (SLPP signaling).</w:t>
        </w:r>
      </w:ins>
    </w:p>
    <w:p w14:paraId="3E4CFEDB" w14:textId="77777777" w:rsidR="00B968B8" w:rsidRPr="00FE1081" w:rsidRDefault="00B968B8" w:rsidP="00B968B8">
      <w:pPr>
        <w:rPr>
          <w:ins w:id="3701" w:author="mi" w:date="2023-04-06T17:56:00Z"/>
          <w:rFonts w:eastAsia="等线"/>
          <w:szCs w:val="21"/>
          <w:lang w:bidi="ar"/>
        </w:rPr>
      </w:pPr>
      <w:ins w:id="3702" w:author="mi" w:date="2023-04-06T17:56:00Z">
        <w:r w:rsidRPr="00FE1081">
          <w:rPr>
            <w:rFonts w:eastAsia="等线"/>
            <w:szCs w:val="21"/>
            <w:lang w:bidi="ar"/>
          </w:rPr>
          <w:t>2.</w:t>
        </w:r>
        <w:r w:rsidRPr="00FE1081">
          <w:rPr>
            <w:rFonts w:eastAsia="等线"/>
            <w:szCs w:val="21"/>
            <w:lang w:bidi="ar"/>
          </w:rPr>
          <w:tab/>
          <w:t>Encrypt SLPP payload (SLPP signa</w:t>
        </w:r>
        <w:r>
          <w:rPr>
            <w:rFonts w:eastAsia="等线"/>
            <w:szCs w:val="21"/>
            <w:lang w:bidi="ar"/>
          </w:rPr>
          <w:t>ling) using the group key (</w:t>
        </w:r>
        <w:r w:rsidRPr="00FE1081">
          <w:rPr>
            <w:rFonts w:eastAsia="等线"/>
            <w:szCs w:val="21"/>
            <w:lang w:bidi="ar"/>
          </w:rPr>
          <w:t>encryption key).</w:t>
        </w:r>
      </w:ins>
    </w:p>
    <w:p w14:paraId="2AD9FAB1" w14:textId="77777777" w:rsidR="00B968B8" w:rsidRPr="00FE1081" w:rsidRDefault="00B968B8" w:rsidP="00B968B8">
      <w:pPr>
        <w:rPr>
          <w:ins w:id="3703" w:author="mi" w:date="2023-04-06T17:56:00Z"/>
          <w:rFonts w:eastAsia="等线"/>
          <w:szCs w:val="21"/>
          <w:lang w:bidi="ar"/>
        </w:rPr>
      </w:pPr>
      <w:ins w:id="3704" w:author="mi" w:date="2023-04-06T17:56:00Z">
        <w:r w:rsidRPr="00FE1081">
          <w:rPr>
            <w:rFonts w:eastAsia="等线"/>
            <w:szCs w:val="21"/>
            <w:lang w:bidi="ar"/>
          </w:rPr>
          <w:t>3.</w:t>
        </w:r>
        <w:r w:rsidRPr="00FE1081">
          <w:rPr>
            <w:rFonts w:eastAsia="等线"/>
            <w:szCs w:val="21"/>
            <w:lang w:bidi="ar"/>
          </w:rPr>
          <w:tab/>
          <w:t>Calculate the MAC of SLPP message (GKID+SLPP signaling) using the group key (integrity key).</w:t>
        </w:r>
      </w:ins>
    </w:p>
    <w:p w14:paraId="077317B2" w14:textId="77777777" w:rsidR="00B968B8" w:rsidRPr="00FE1081" w:rsidRDefault="00B968B8" w:rsidP="00B968B8">
      <w:pPr>
        <w:rPr>
          <w:ins w:id="3705" w:author="mi" w:date="2023-04-06T17:56:00Z"/>
          <w:rFonts w:eastAsia="等线"/>
          <w:szCs w:val="21"/>
          <w:lang w:bidi="ar"/>
        </w:rPr>
      </w:pPr>
      <w:ins w:id="3706" w:author="mi" w:date="2023-04-06T17:56:00Z">
        <w:r w:rsidRPr="00FE1081">
          <w:rPr>
            <w:rFonts w:eastAsia="等线"/>
            <w:szCs w:val="21"/>
            <w:lang w:bidi="ar"/>
          </w:rPr>
          <w:t>4.</w:t>
        </w:r>
        <w:r w:rsidRPr="00FE1081">
          <w:rPr>
            <w:rFonts w:eastAsia="等线"/>
            <w:szCs w:val="21"/>
            <w:lang w:bidi="ar"/>
          </w:rPr>
          <w:tab/>
          <w:t>Form L2 message by including the protected SLPP message (SLPP message + MAC) as the L2 payload and append the L2 header (incl. Destination/Group ID).</w:t>
        </w:r>
      </w:ins>
    </w:p>
    <w:p w14:paraId="6560AE66" w14:textId="77777777" w:rsidR="00B968B8" w:rsidRDefault="00B968B8" w:rsidP="00B968B8">
      <w:pPr>
        <w:jc w:val="center"/>
        <w:rPr>
          <w:ins w:id="3707" w:author="mi" w:date="2023-04-06T18:03:00Z"/>
          <w:iCs/>
        </w:rPr>
      </w:pPr>
      <w:ins w:id="3708" w:author="mi" w:date="2023-04-06T17:56:00Z">
        <w:r w:rsidRPr="00EF429C">
          <w:rPr>
            <w:iCs/>
          </w:rPr>
          <w:object w:dxaOrig="8209" w:dyaOrig="961" w14:anchorId="7E4F0D2D">
            <v:shape id="_x0000_i1122" type="#_x0000_t75" style="width:410.7pt;height:47.85pt" o:ole="">
              <v:imagedata r:id="rId85" o:title=""/>
            </v:shape>
            <o:OLEObject Type="Embed" ProgID="Visio.Drawing.11" ShapeID="_x0000_i1122" DrawAspect="Content" ObjectID="_1743896638" r:id="rId86"/>
          </w:object>
        </w:r>
      </w:ins>
    </w:p>
    <w:p w14:paraId="490F7BBC" w14:textId="4279814F" w:rsidR="00B968B8" w:rsidRPr="0080764F" w:rsidRDefault="00B968B8" w:rsidP="00B968B8">
      <w:pPr>
        <w:pStyle w:val="TF"/>
        <w:rPr>
          <w:ins w:id="3709" w:author="mi" w:date="2023-04-06T18:03:00Z"/>
          <w:rFonts w:eastAsia="等线"/>
        </w:rPr>
      </w:pPr>
      <w:ins w:id="3710" w:author="mi" w:date="2023-04-06T18:03:00Z">
        <w:r w:rsidRPr="0080764F">
          <w:rPr>
            <w:rFonts w:eastAsia="等线"/>
          </w:rPr>
          <w:t>Figure 6.</w:t>
        </w:r>
      </w:ins>
      <w:ins w:id="3711" w:author="rapporteur" w:date="2023-04-25T01:12:00Z">
        <w:r w:rsidR="00FC38C6">
          <w:rPr>
            <w:rFonts w:eastAsia="等线"/>
          </w:rPr>
          <w:t>25</w:t>
        </w:r>
      </w:ins>
      <w:ins w:id="3712" w:author="mi" w:date="2023-04-06T18:03:00Z">
        <w:r w:rsidRPr="0080764F">
          <w:rPr>
            <w:rFonts w:eastAsia="等线"/>
          </w:rPr>
          <w:t>.</w:t>
        </w:r>
        <w:r>
          <w:rPr>
            <w:rFonts w:eastAsia="等线"/>
          </w:rPr>
          <w:t>2</w:t>
        </w:r>
        <w:r w:rsidRPr="0080764F">
          <w:rPr>
            <w:rFonts w:eastAsia="等线"/>
          </w:rPr>
          <w:t>-</w:t>
        </w:r>
      </w:ins>
      <w:ins w:id="3713" w:author="rapporteur" w:date="2023-04-25T01:12:00Z">
        <w:r w:rsidR="00FC38C6">
          <w:rPr>
            <w:rFonts w:eastAsia="等线"/>
          </w:rPr>
          <w:t>2</w:t>
        </w:r>
      </w:ins>
      <w:ins w:id="3714" w:author="mi" w:date="2023-04-06T18:03:00Z">
        <w:r w:rsidRPr="0080764F">
          <w:rPr>
            <w:rFonts w:eastAsia="等线"/>
          </w:rPr>
          <w:t xml:space="preserve">: </w:t>
        </w:r>
      </w:ins>
      <w:ins w:id="3715" w:author="mi" w:date="2023-04-06T18:04:00Z">
        <w:r>
          <w:rPr>
            <w:rFonts w:eastAsia="等线"/>
          </w:rPr>
          <w:t xml:space="preserve">Exemplar </w:t>
        </w:r>
      </w:ins>
      <w:ins w:id="3716" w:author="mi" w:date="2023-04-06T18:03:00Z">
        <w:r>
          <w:rPr>
            <w:rFonts w:eastAsia="等线"/>
          </w:rPr>
          <w:t>Format of Protected SLPP Message</w:t>
        </w:r>
      </w:ins>
    </w:p>
    <w:p w14:paraId="720ABEB9" w14:textId="77777777" w:rsidR="00B968B8" w:rsidRPr="00FE1081" w:rsidRDefault="00B968B8" w:rsidP="00B968B8">
      <w:pPr>
        <w:rPr>
          <w:ins w:id="3717" w:author="mi" w:date="2023-04-06T17:56:00Z"/>
          <w:rFonts w:eastAsia="等线"/>
          <w:szCs w:val="21"/>
          <w:lang w:bidi="ar"/>
        </w:rPr>
      </w:pPr>
      <w:ins w:id="3718" w:author="mi" w:date="2023-04-06T17:56:00Z">
        <w:r w:rsidRPr="00FE1081">
          <w:rPr>
            <w:rFonts w:eastAsia="等线"/>
            <w:szCs w:val="21"/>
            <w:lang w:bidi="ar"/>
          </w:rPr>
          <w:t>For receiving and verifying the protected groupcast message, R-UE does the following steps:</w:t>
        </w:r>
      </w:ins>
    </w:p>
    <w:p w14:paraId="2143C0D6" w14:textId="77777777" w:rsidR="00B968B8" w:rsidRPr="00FE1081" w:rsidRDefault="00B968B8" w:rsidP="00B968B8">
      <w:pPr>
        <w:ind w:left="284" w:hanging="284"/>
        <w:rPr>
          <w:ins w:id="3719" w:author="mi" w:date="2023-04-06T17:56:00Z"/>
          <w:rFonts w:eastAsia="等线"/>
          <w:szCs w:val="21"/>
          <w:lang w:bidi="ar"/>
        </w:rPr>
      </w:pPr>
      <w:ins w:id="3720" w:author="mi" w:date="2023-04-06T17:56:00Z">
        <w:r w:rsidRPr="00FE1081">
          <w:rPr>
            <w:rFonts w:eastAsia="等线"/>
            <w:szCs w:val="21"/>
            <w:lang w:bidi="ar"/>
          </w:rPr>
          <w:t>1.</w:t>
        </w:r>
        <w:r w:rsidRPr="00FE1081">
          <w:rPr>
            <w:rFonts w:eastAsia="等线"/>
            <w:szCs w:val="21"/>
            <w:lang w:bidi="ar"/>
          </w:rPr>
          <w:tab/>
          <w:t>Receive the groupcast message for the expected group by identifying the L2 Destination/Group ID, which is mapped from the Group ID allocated by the application layer.</w:t>
        </w:r>
      </w:ins>
    </w:p>
    <w:p w14:paraId="3F498E82" w14:textId="77777777" w:rsidR="00B968B8" w:rsidRPr="00FE1081" w:rsidRDefault="00B968B8" w:rsidP="00B968B8">
      <w:pPr>
        <w:rPr>
          <w:ins w:id="3721" w:author="mi" w:date="2023-04-06T17:56:00Z"/>
          <w:rFonts w:eastAsia="等线"/>
          <w:szCs w:val="21"/>
          <w:lang w:bidi="ar"/>
        </w:rPr>
      </w:pPr>
      <w:ins w:id="3722" w:author="mi" w:date="2023-04-06T17:56:00Z">
        <w:r w:rsidRPr="00FE1081">
          <w:rPr>
            <w:rFonts w:eastAsia="等线"/>
            <w:szCs w:val="21"/>
            <w:lang w:bidi="ar"/>
          </w:rPr>
          <w:t>2.</w:t>
        </w:r>
        <w:r w:rsidRPr="00FE1081">
          <w:rPr>
            <w:rFonts w:eastAsia="等线"/>
            <w:szCs w:val="21"/>
            <w:lang w:bidi="ar"/>
          </w:rPr>
          <w:tab/>
          <w:t>Retrieve the groupcast keys for verification by identify the GKID in the received message.</w:t>
        </w:r>
      </w:ins>
    </w:p>
    <w:p w14:paraId="03ECF6FC" w14:textId="77777777" w:rsidR="00B968B8" w:rsidRPr="00FE1081" w:rsidRDefault="00B968B8" w:rsidP="00B968B8">
      <w:pPr>
        <w:ind w:left="284" w:hanging="284"/>
        <w:rPr>
          <w:ins w:id="3723" w:author="mi" w:date="2023-04-06T17:56:00Z"/>
          <w:rFonts w:eastAsia="等线"/>
          <w:szCs w:val="21"/>
          <w:lang w:bidi="ar"/>
        </w:rPr>
      </w:pPr>
      <w:ins w:id="3724" w:author="mi" w:date="2023-04-06T17:56:00Z">
        <w:r w:rsidRPr="00FE1081">
          <w:rPr>
            <w:rFonts w:eastAsia="等线"/>
            <w:szCs w:val="21"/>
            <w:lang w:bidi="ar"/>
          </w:rPr>
          <w:t>3.</w:t>
        </w:r>
        <w:r w:rsidRPr="00FE1081">
          <w:rPr>
            <w:rFonts w:eastAsia="等线"/>
            <w:szCs w:val="21"/>
            <w:lang w:bidi="ar"/>
          </w:rPr>
          <w:tab/>
          <w:t>Verify the message by checking the MAC of the received message using the groupcast key (integrity key). This is to ensure that the GKID and SLPP signaling are not tampered during groupcasting.</w:t>
        </w:r>
      </w:ins>
    </w:p>
    <w:p w14:paraId="34CBC849" w14:textId="77777777" w:rsidR="00B968B8" w:rsidRPr="00FE1081" w:rsidRDefault="00B968B8" w:rsidP="00B968B8">
      <w:pPr>
        <w:rPr>
          <w:ins w:id="3725" w:author="mi" w:date="2023-04-06T17:56:00Z"/>
          <w:rFonts w:eastAsia="等线"/>
          <w:szCs w:val="21"/>
          <w:lang w:bidi="ar"/>
        </w:rPr>
      </w:pPr>
      <w:ins w:id="3726" w:author="mi" w:date="2023-04-06T17:56:00Z">
        <w:r w:rsidRPr="00FE1081">
          <w:rPr>
            <w:rFonts w:eastAsia="等线"/>
            <w:szCs w:val="21"/>
            <w:lang w:bidi="ar"/>
          </w:rPr>
          <w:t>4.</w:t>
        </w:r>
        <w:r w:rsidRPr="00FE1081">
          <w:rPr>
            <w:rFonts w:eastAsia="等线"/>
            <w:szCs w:val="21"/>
            <w:lang w:bidi="ar"/>
          </w:rPr>
          <w:tab/>
          <w:t>Decrypt the encrypted SLPP payload using the groupcast key (encryption key).</w:t>
        </w:r>
      </w:ins>
    </w:p>
    <w:p w14:paraId="08CF6ED7" w14:textId="26535D8A" w:rsidR="00B968B8" w:rsidRPr="00FE1081" w:rsidRDefault="00B968B8" w:rsidP="00B968B8">
      <w:pPr>
        <w:ind w:left="852" w:hanging="852"/>
        <w:rPr>
          <w:ins w:id="3727" w:author="mi" w:date="2023-04-06T17:56:00Z"/>
          <w:rFonts w:eastAsia="等线"/>
          <w:szCs w:val="21"/>
          <w:lang w:bidi="ar"/>
        </w:rPr>
      </w:pPr>
      <w:ins w:id="3728" w:author="mi" w:date="2023-04-06T17:56:00Z">
        <w:r w:rsidRPr="00FE1081">
          <w:rPr>
            <w:rFonts w:eastAsia="等线"/>
            <w:szCs w:val="21"/>
            <w:lang w:bidi="ar"/>
          </w:rPr>
          <w:t xml:space="preserve">NOTE </w:t>
        </w:r>
      </w:ins>
      <w:ins w:id="3729" w:author="rapporteur" w:date="2023-04-25T01:12:00Z">
        <w:r w:rsidR="00FC38C6">
          <w:rPr>
            <w:rFonts w:eastAsia="等线"/>
            <w:szCs w:val="21"/>
            <w:lang w:bidi="ar"/>
          </w:rPr>
          <w:t>1</w:t>
        </w:r>
      </w:ins>
      <w:ins w:id="3730" w:author="mi" w:date="2023-04-06T17:56:00Z">
        <w:r w:rsidRPr="00FE1081">
          <w:rPr>
            <w:rFonts w:eastAsia="等线"/>
            <w:szCs w:val="21"/>
            <w:lang w:bidi="ar"/>
          </w:rPr>
          <w:t>:</w:t>
        </w:r>
        <w:r w:rsidRPr="00FE1081">
          <w:rPr>
            <w:rFonts w:eastAsia="等线"/>
            <w:szCs w:val="21"/>
            <w:lang w:bidi="ar"/>
          </w:rPr>
          <w:tab/>
          <w:t>It is possible that L2 Destination/Group ID may be tampered because the UE cannot protect L2 header which is below PDCP layer. But even if L2 Destination/Group ID is tampered by an attacker, R-UE is able to detect the attack because the integrity protected GKID is associated with Group ID. When R-UE detects that the Group ID associated with GKID is not identical to the Group ID mapped from the L2 Destination ID, R-UE will drop the received message.</w:t>
        </w:r>
      </w:ins>
    </w:p>
    <w:p w14:paraId="18DBEB2D" w14:textId="0D825725" w:rsidR="00B968B8" w:rsidRPr="00207F8E" w:rsidRDefault="00B968B8" w:rsidP="00B968B8">
      <w:pPr>
        <w:ind w:left="852" w:hanging="852"/>
        <w:rPr>
          <w:ins w:id="3731" w:author="mi" w:date="2023-02-10T21:04:00Z"/>
          <w:rFonts w:eastAsia="等线"/>
          <w:szCs w:val="21"/>
          <w:lang w:bidi="ar"/>
        </w:rPr>
      </w:pPr>
      <w:ins w:id="3732" w:author="mi" w:date="2023-04-06T17:56:00Z">
        <w:r w:rsidRPr="00FE1081">
          <w:rPr>
            <w:rFonts w:eastAsia="等线"/>
            <w:szCs w:val="21"/>
            <w:lang w:bidi="ar"/>
          </w:rPr>
          <w:t xml:space="preserve">NOTE </w:t>
        </w:r>
      </w:ins>
      <w:ins w:id="3733" w:author="rapporteur" w:date="2023-04-25T01:12:00Z">
        <w:r w:rsidR="00FC38C6">
          <w:rPr>
            <w:rFonts w:eastAsia="等线"/>
            <w:szCs w:val="21"/>
            <w:lang w:bidi="ar"/>
          </w:rPr>
          <w:t>2</w:t>
        </w:r>
      </w:ins>
      <w:ins w:id="3734" w:author="mi" w:date="2023-04-06T17:56:00Z">
        <w:r w:rsidRPr="00FE1081">
          <w:rPr>
            <w:rFonts w:eastAsia="等线"/>
            <w:szCs w:val="21"/>
            <w:lang w:bidi="ar"/>
          </w:rPr>
          <w:t>:</w:t>
        </w:r>
        <w:r w:rsidRPr="00FE1081">
          <w:rPr>
            <w:rFonts w:eastAsia="等线"/>
            <w:szCs w:val="21"/>
            <w:lang w:bidi="ar"/>
          </w:rPr>
          <w:tab/>
          <w:t xml:space="preserve">If the groupcast keys are symmetric keys (groupcaster and receivers in a group sharing the same keys), there is the risk that a receiver in a group can impersonate the groupcaster in the group. If the groupcast keys are </w:t>
        </w:r>
      </w:ins>
      <w:ins w:id="3735" w:author="mi" w:date="2023-04-06T18:02:00Z">
        <w:r>
          <w:rPr>
            <w:rFonts w:eastAsia="等线"/>
            <w:szCs w:val="21"/>
            <w:lang w:bidi="ar"/>
          </w:rPr>
          <w:t>a</w:t>
        </w:r>
      </w:ins>
      <w:ins w:id="3736" w:author="mi" w:date="2023-04-06T17:56:00Z">
        <w:r w:rsidRPr="00FE1081">
          <w:rPr>
            <w:rFonts w:eastAsia="等线"/>
            <w:szCs w:val="21"/>
            <w:lang w:bidi="ar"/>
          </w:rPr>
          <w:t xml:space="preserve">symmetric keys (groupcaster holding private key and receiver holding public key), it is not possible for a </w:t>
        </w:r>
        <w:r w:rsidRPr="00FE1081">
          <w:rPr>
            <w:rFonts w:eastAsia="等线"/>
            <w:szCs w:val="21"/>
            <w:lang w:bidi="ar"/>
          </w:rPr>
          <w:lastRenderedPageBreak/>
          <w:t>receiver in a group to impersonate the groupcast in the group. Therefore, it is recommended to generate asymmetric keys for SLPP signaling groupcast.</w:t>
        </w:r>
      </w:ins>
    </w:p>
    <w:p w14:paraId="47D9D23F" w14:textId="1512E0FB" w:rsidR="00B968B8" w:rsidRDefault="00B968B8" w:rsidP="00B968B8">
      <w:pPr>
        <w:pStyle w:val="31"/>
      </w:pPr>
      <w:bookmarkStart w:id="3737" w:name="_Toc133279290"/>
      <w:bookmarkStart w:id="3738" w:name="_Toc133279470"/>
      <w:bookmarkStart w:id="3739" w:name="_Toc133279653"/>
      <w:bookmarkStart w:id="3740" w:name="_Toc133279840"/>
      <w:r w:rsidRPr="0092145B">
        <w:t>6.</w:t>
      </w:r>
      <w:ins w:id="3741" w:author="rapporteur" w:date="2023-04-25T01:12:00Z">
        <w:r w:rsidR="00FC38C6">
          <w:t>25</w:t>
        </w:r>
      </w:ins>
      <w:r>
        <w:t>.3</w:t>
      </w:r>
      <w:r>
        <w:tab/>
        <w:t>Evaluation</w:t>
      </w:r>
      <w:bookmarkEnd w:id="3737"/>
      <w:bookmarkEnd w:id="3738"/>
      <w:bookmarkEnd w:id="3739"/>
      <w:bookmarkEnd w:id="3740"/>
    </w:p>
    <w:p w14:paraId="0A639DDF" w14:textId="77777777" w:rsidR="00B968B8" w:rsidRPr="00141D0E" w:rsidDel="004B5393" w:rsidRDefault="00B968B8" w:rsidP="00B968B8">
      <w:pPr>
        <w:pStyle w:val="EditorsNote"/>
        <w:rPr>
          <w:del w:id="3742" w:author="mi" w:date="2023-04-10T20:18:00Z"/>
        </w:rPr>
      </w:pPr>
      <w:del w:id="3743" w:author="mi" w:date="2023-04-10T20:18:00Z">
        <w:r w:rsidDel="004B5393">
          <w:delText>Editor’s Note: Each solution should motivate how the potential security requirements of the key issues being addressed are fulfilled.</w:delText>
        </w:r>
      </w:del>
    </w:p>
    <w:p w14:paraId="2AAC2577" w14:textId="77777777" w:rsidR="00B968B8" w:rsidRDefault="00B968B8" w:rsidP="00B968B8">
      <w:pPr>
        <w:rPr>
          <w:ins w:id="3744" w:author="mi" w:date="2023-04-10T20:18:00Z"/>
          <w:lang w:eastAsia="zh-CN"/>
        </w:rPr>
      </w:pPr>
      <w:ins w:id="3745" w:author="mi" w:date="2023-04-10T20:18:00Z">
        <w:r>
          <w:rPr>
            <w:rFonts w:hint="eastAsia"/>
            <w:lang w:eastAsia="zh-CN"/>
          </w:rPr>
          <w:t>T</w:t>
        </w:r>
        <w:r>
          <w:rPr>
            <w:lang w:eastAsia="zh-CN"/>
          </w:rPr>
          <w:t>his solution fulfils the first requirement in KI#5.</w:t>
        </w:r>
      </w:ins>
    </w:p>
    <w:p w14:paraId="29261B93" w14:textId="77777777" w:rsidR="00B968B8" w:rsidRDefault="00B968B8" w:rsidP="00B968B8">
      <w:pPr>
        <w:rPr>
          <w:ins w:id="3746" w:author="mi" w:date="2023-04-10T20:27:00Z"/>
        </w:rPr>
      </w:pPr>
      <w:ins w:id="3747" w:author="mi" w:date="2023-04-10T20:18:00Z">
        <w:r>
          <w:rPr>
            <w:lang w:eastAsia="zh-CN"/>
          </w:rPr>
          <w:t>The solution largely reuse</w:t>
        </w:r>
      </w:ins>
      <w:ins w:id="3748" w:author="mi" w:date="2023-04-10T20:20:00Z">
        <w:r>
          <w:rPr>
            <w:lang w:eastAsia="zh-CN"/>
          </w:rPr>
          <w:t>s</w:t>
        </w:r>
      </w:ins>
      <w:ins w:id="3749" w:author="mi" w:date="2023-04-10T20:18:00Z">
        <w:r>
          <w:rPr>
            <w:lang w:eastAsia="zh-CN"/>
          </w:rPr>
          <w:t xml:space="preserve"> the </w:t>
        </w:r>
      </w:ins>
      <w:ins w:id="3750" w:author="mi" w:date="2023-04-10T20:19:00Z">
        <w:r>
          <w:rPr>
            <w:lang w:eastAsia="zh-CN"/>
          </w:rPr>
          <w:t xml:space="preserve">mechanism of discovery </w:t>
        </w:r>
      </w:ins>
      <w:ins w:id="3751" w:author="mi" w:date="2023-04-10T20:20:00Z">
        <w:r>
          <w:rPr>
            <w:lang w:eastAsia="zh-CN"/>
          </w:rPr>
          <w:t>key</w:t>
        </w:r>
      </w:ins>
      <w:ins w:id="3752" w:author="mi" w:date="2023-04-10T20:19:00Z">
        <w:r w:rsidRPr="004B5393">
          <w:rPr>
            <w:lang w:eastAsia="zh-CN"/>
          </w:rPr>
          <w:t xml:space="preserve"> </w:t>
        </w:r>
        <w:r>
          <w:rPr>
            <w:lang w:eastAsia="zh-CN"/>
          </w:rPr>
          <w:t xml:space="preserve">provisioning </w:t>
        </w:r>
      </w:ins>
      <w:ins w:id="3753" w:author="mi" w:date="2023-04-10T20:20:00Z">
        <w:r>
          <w:rPr>
            <w:lang w:eastAsia="zh-CN"/>
          </w:rPr>
          <w:t xml:space="preserve">defined in TS 33.503 [6] </w:t>
        </w:r>
      </w:ins>
      <w:ins w:id="3754" w:author="mi" w:date="2023-04-10T20:19:00Z">
        <w:r>
          <w:rPr>
            <w:lang w:eastAsia="zh-CN"/>
          </w:rPr>
          <w:t>for provisioning groupcast ke</w:t>
        </w:r>
      </w:ins>
      <w:ins w:id="3755" w:author="mi" w:date="2023-04-10T20:20:00Z">
        <w:r>
          <w:rPr>
            <w:lang w:eastAsia="zh-CN"/>
          </w:rPr>
          <w:t>ys</w:t>
        </w:r>
      </w:ins>
      <w:ins w:id="3756" w:author="mi" w:date="2023-04-10T20:18:00Z">
        <w:r>
          <w:rPr>
            <w:lang w:eastAsia="zh-CN"/>
          </w:rPr>
          <w:t>.</w:t>
        </w:r>
      </w:ins>
      <w:ins w:id="3757" w:author="mi" w:date="2023-04-10T20:22:00Z">
        <w:r w:rsidRPr="00004E19">
          <w:t xml:space="preserve"> </w:t>
        </w:r>
      </w:ins>
      <w:ins w:id="3758" w:author="mi" w:date="2023-04-10T20:25:00Z">
        <w:r>
          <w:t>Such solution</w:t>
        </w:r>
      </w:ins>
      <w:ins w:id="3759" w:author="mi" w:date="2023-04-10T20:22:00Z">
        <w:r>
          <w:t xml:space="preserve"> ensures that</w:t>
        </w:r>
      </w:ins>
      <w:ins w:id="3760" w:author="mi" w:date="2023-04-10T20:27:00Z">
        <w:r>
          <w:t>:</w:t>
        </w:r>
      </w:ins>
    </w:p>
    <w:p w14:paraId="35FCABF9" w14:textId="77777777" w:rsidR="00B968B8" w:rsidRDefault="00B968B8" w:rsidP="00B968B8">
      <w:pPr>
        <w:ind w:left="284" w:hanging="284"/>
        <w:rPr>
          <w:ins w:id="3761" w:author="mi" w:date="2023-04-10T20:27:00Z"/>
          <w:lang w:eastAsia="zh-CN"/>
        </w:rPr>
      </w:pPr>
      <w:ins w:id="3762" w:author="mi" w:date="2023-04-10T20:27:00Z">
        <w:r>
          <w:rPr>
            <w:lang w:eastAsia="zh-CN"/>
          </w:rPr>
          <w:t>-</w:t>
        </w:r>
        <w:r>
          <w:rPr>
            <w:lang w:eastAsia="zh-CN"/>
          </w:rPr>
          <w:tab/>
          <w:t>T</w:t>
        </w:r>
      </w:ins>
      <w:ins w:id="3763" w:author="mi" w:date="2023-04-10T20:22:00Z">
        <w:r w:rsidRPr="00004E19">
          <w:rPr>
            <w:lang w:eastAsia="zh-CN"/>
          </w:rPr>
          <w:t xml:space="preserve">he </w:t>
        </w:r>
      </w:ins>
      <w:ins w:id="3764" w:author="mi" w:date="2023-04-10T20:32:00Z">
        <w:r>
          <w:rPr>
            <w:lang w:eastAsia="zh-CN"/>
          </w:rPr>
          <w:t>multiple</w:t>
        </w:r>
      </w:ins>
      <w:ins w:id="3765" w:author="mi" w:date="2023-04-10T20:22:00Z">
        <w:r w:rsidRPr="00004E19">
          <w:rPr>
            <w:lang w:eastAsia="zh-CN"/>
          </w:rPr>
          <w:t xml:space="preserve"> UEs involved in a </w:t>
        </w:r>
        <w:r>
          <w:rPr>
            <w:lang w:eastAsia="zh-CN"/>
          </w:rPr>
          <w:t xml:space="preserve">group of </w:t>
        </w:r>
        <w:r w:rsidRPr="00004E19">
          <w:rPr>
            <w:lang w:eastAsia="zh-CN"/>
          </w:rPr>
          <w:t xml:space="preserve">Ranging/SL positioning service </w:t>
        </w:r>
        <w:r>
          <w:rPr>
            <w:lang w:eastAsia="zh-CN"/>
          </w:rPr>
          <w:t>but</w:t>
        </w:r>
        <w:r w:rsidRPr="00004E19">
          <w:rPr>
            <w:lang w:eastAsia="zh-CN"/>
          </w:rPr>
          <w:t xml:space="preserve"> subscribed with </w:t>
        </w:r>
        <w:r>
          <w:rPr>
            <w:lang w:eastAsia="zh-CN"/>
          </w:rPr>
          <w:t>different</w:t>
        </w:r>
        <w:r w:rsidRPr="00004E19">
          <w:rPr>
            <w:lang w:eastAsia="zh-CN"/>
          </w:rPr>
          <w:t xml:space="preserve"> operator</w:t>
        </w:r>
        <w:r>
          <w:rPr>
            <w:lang w:eastAsia="zh-CN"/>
          </w:rPr>
          <w:t xml:space="preserve">s </w:t>
        </w:r>
      </w:ins>
      <w:ins w:id="3766" w:author="mi" w:date="2023-04-10T20:26:00Z">
        <w:r>
          <w:rPr>
            <w:lang w:eastAsia="zh-CN"/>
          </w:rPr>
          <w:t>are</w:t>
        </w:r>
      </w:ins>
      <w:ins w:id="3767" w:author="mi" w:date="2023-04-10T20:22:00Z">
        <w:r>
          <w:rPr>
            <w:lang w:eastAsia="zh-CN"/>
          </w:rPr>
          <w:t xml:space="preserve"> provisioned </w:t>
        </w:r>
      </w:ins>
      <w:ins w:id="3768" w:author="mi" w:date="2023-04-10T20:23:00Z">
        <w:r>
          <w:rPr>
            <w:lang w:eastAsia="zh-CN"/>
          </w:rPr>
          <w:t xml:space="preserve">with </w:t>
        </w:r>
      </w:ins>
      <w:ins w:id="3769" w:author="mi" w:date="2023-04-10T20:22:00Z">
        <w:r>
          <w:rPr>
            <w:lang w:eastAsia="zh-CN"/>
          </w:rPr>
          <w:t xml:space="preserve">the </w:t>
        </w:r>
      </w:ins>
      <w:ins w:id="3770" w:author="mi" w:date="2023-04-10T20:23:00Z">
        <w:r>
          <w:rPr>
            <w:lang w:eastAsia="zh-CN"/>
          </w:rPr>
          <w:t>same set of groupcast keys generated by a single network function</w:t>
        </w:r>
      </w:ins>
      <w:ins w:id="3771" w:author="mi" w:date="2023-04-10T20:22:00Z">
        <w:r w:rsidRPr="00004E19">
          <w:rPr>
            <w:lang w:eastAsia="zh-CN"/>
          </w:rPr>
          <w:t>.</w:t>
        </w:r>
      </w:ins>
      <w:ins w:id="3772" w:author="mi" w:date="2023-04-10T20:24:00Z">
        <w:r>
          <w:rPr>
            <w:lang w:eastAsia="zh-CN"/>
          </w:rPr>
          <w:t xml:space="preserve"> </w:t>
        </w:r>
      </w:ins>
    </w:p>
    <w:p w14:paraId="395E3391" w14:textId="77777777" w:rsidR="00B968B8" w:rsidRDefault="00B968B8" w:rsidP="00B968B8">
      <w:pPr>
        <w:ind w:left="284" w:hanging="284"/>
        <w:rPr>
          <w:ins w:id="3773" w:author="mi" w:date="2023-04-10T20:27:00Z"/>
          <w:lang w:eastAsia="zh-CN"/>
        </w:rPr>
      </w:pPr>
      <w:ins w:id="3774" w:author="mi" w:date="2023-04-10T20:27:00Z">
        <w:r>
          <w:rPr>
            <w:lang w:eastAsia="zh-CN"/>
          </w:rPr>
          <w:t>-</w:t>
        </w:r>
        <w:r>
          <w:rPr>
            <w:lang w:eastAsia="zh-CN"/>
          </w:rPr>
          <w:tab/>
          <w:t>T</w:t>
        </w:r>
      </w:ins>
      <w:ins w:id="3775" w:author="mi" w:date="2023-04-10T20:24:00Z">
        <w:r>
          <w:rPr>
            <w:lang w:eastAsia="zh-CN"/>
          </w:rPr>
          <w:t>he g</w:t>
        </w:r>
      </w:ins>
      <w:ins w:id="3776" w:author="mi" w:date="2023-04-10T20:34:00Z">
        <w:r>
          <w:rPr>
            <w:lang w:eastAsia="zh-CN"/>
          </w:rPr>
          <w:t>roupcasters</w:t>
        </w:r>
      </w:ins>
      <w:ins w:id="3777" w:author="mi" w:date="2023-04-10T20:24:00Z">
        <w:r>
          <w:rPr>
            <w:lang w:eastAsia="zh-CN"/>
          </w:rPr>
          <w:t xml:space="preserve"> and receiv</w:t>
        </w:r>
      </w:ins>
      <w:ins w:id="3778" w:author="mi" w:date="2023-04-10T20:34:00Z">
        <w:r>
          <w:rPr>
            <w:lang w:eastAsia="zh-CN"/>
          </w:rPr>
          <w:t>ers</w:t>
        </w:r>
      </w:ins>
      <w:ins w:id="3779" w:author="mi" w:date="2023-04-10T20:24:00Z">
        <w:r>
          <w:rPr>
            <w:lang w:eastAsia="zh-CN"/>
          </w:rPr>
          <w:t xml:space="preserve"> are authorized </w:t>
        </w:r>
      </w:ins>
      <w:ins w:id="3780" w:author="mi" w:date="2023-04-10T20:33:00Z">
        <w:r>
          <w:rPr>
            <w:lang w:eastAsia="zh-CN"/>
          </w:rPr>
          <w:t xml:space="preserve">per role by the network </w:t>
        </w:r>
      </w:ins>
      <w:ins w:id="3781" w:author="mi" w:date="2023-04-10T20:24:00Z">
        <w:r>
          <w:rPr>
            <w:lang w:eastAsia="zh-CN"/>
          </w:rPr>
          <w:t xml:space="preserve">before </w:t>
        </w:r>
      </w:ins>
      <w:ins w:id="3782" w:author="mi" w:date="2023-04-10T20:25:00Z">
        <w:r>
          <w:rPr>
            <w:lang w:eastAsia="zh-CN"/>
          </w:rPr>
          <w:t>obtaining the groupcast keys.</w:t>
        </w:r>
      </w:ins>
    </w:p>
    <w:p w14:paraId="6DED1FC9" w14:textId="77777777" w:rsidR="00B968B8" w:rsidRDefault="00B968B8" w:rsidP="00B968B8">
      <w:pPr>
        <w:ind w:left="284" w:hanging="284"/>
        <w:rPr>
          <w:ins w:id="3783" w:author="mi" w:date="2023-04-10T20:30:00Z"/>
          <w:lang w:eastAsia="zh-CN"/>
        </w:rPr>
      </w:pPr>
      <w:ins w:id="3784" w:author="mi" w:date="2023-04-10T20:27:00Z">
        <w:r>
          <w:rPr>
            <w:lang w:eastAsia="zh-CN"/>
          </w:rPr>
          <w:t>-</w:t>
        </w:r>
        <w:r>
          <w:rPr>
            <w:lang w:eastAsia="zh-CN"/>
          </w:rPr>
          <w:tab/>
        </w:r>
      </w:ins>
      <w:ins w:id="3785" w:author="mi" w:date="2023-04-10T20:28:00Z">
        <w:r>
          <w:rPr>
            <w:lang w:eastAsia="zh-CN"/>
          </w:rPr>
          <w:t xml:space="preserve">The </w:t>
        </w:r>
      </w:ins>
      <w:ins w:id="3786" w:author="mi" w:date="2023-04-10T20:35:00Z">
        <w:r>
          <w:rPr>
            <w:lang w:eastAsia="zh-CN"/>
          </w:rPr>
          <w:t>receivers</w:t>
        </w:r>
      </w:ins>
      <w:ins w:id="3787" w:author="mi" w:date="2023-04-10T20:28:00Z">
        <w:r>
          <w:rPr>
            <w:lang w:eastAsia="zh-CN"/>
          </w:rPr>
          <w:t xml:space="preserve"> </w:t>
        </w:r>
      </w:ins>
      <w:ins w:id="3788" w:author="mi" w:date="2023-04-10T20:35:00Z">
        <w:r>
          <w:rPr>
            <w:lang w:eastAsia="zh-CN"/>
          </w:rPr>
          <w:t>are</w:t>
        </w:r>
      </w:ins>
      <w:ins w:id="3789" w:author="mi" w:date="2023-04-10T20:28:00Z">
        <w:r w:rsidRPr="00577FD0">
          <w:rPr>
            <w:lang w:eastAsia="zh-CN"/>
          </w:rPr>
          <w:t xml:space="preserve"> able to detect </w:t>
        </w:r>
        <w:r>
          <w:rPr>
            <w:lang w:eastAsia="zh-CN"/>
          </w:rPr>
          <w:t xml:space="preserve">whether </w:t>
        </w:r>
        <w:r w:rsidRPr="00577FD0">
          <w:rPr>
            <w:lang w:eastAsia="zh-CN"/>
          </w:rPr>
          <w:t xml:space="preserve">the </w:t>
        </w:r>
      </w:ins>
      <w:ins w:id="3790" w:author="mi" w:date="2023-04-10T20:30:00Z">
        <w:r>
          <w:rPr>
            <w:lang w:eastAsia="zh-CN"/>
          </w:rPr>
          <w:t xml:space="preserve">unprotected </w:t>
        </w:r>
      </w:ins>
      <w:ins w:id="3791" w:author="mi" w:date="2023-04-10T20:28:00Z">
        <w:r w:rsidRPr="00FE1081">
          <w:rPr>
            <w:rFonts w:eastAsia="等线"/>
            <w:szCs w:val="21"/>
            <w:lang w:bidi="ar"/>
          </w:rPr>
          <w:t xml:space="preserve">L2 header </w:t>
        </w:r>
        <w:r>
          <w:rPr>
            <w:rFonts w:eastAsia="等线"/>
            <w:szCs w:val="21"/>
            <w:lang w:bidi="ar"/>
          </w:rPr>
          <w:t>(</w:t>
        </w:r>
      </w:ins>
      <w:ins w:id="3792" w:author="mi" w:date="2023-04-10T20:29:00Z">
        <w:r>
          <w:rPr>
            <w:rFonts w:eastAsia="等线"/>
            <w:szCs w:val="21"/>
            <w:lang w:bidi="ar"/>
          </w:rPr>
          <w:t xml:space="preserve">containing </w:t>
        </w:r>
        <w:r w:rsidRPr="00FE1081">
          <w:rPr>
            <w:rFonts w:eastAsia="等线"/>
            <w:szCs w:val="21"/>
            <w:lang w:bidi="ar"/>
          </w:rPr>
          <w:t>L2 Destination/Group ID</w:t>
        </w:r>
      </w:ins>
      <w:ins w:id="3793" w:author="mi" w:date="2023-04-10T20:28:00Z">
        <w:r>
          <w:rPr>
            <w:rFonts w:eastAsia="等线"/>
            <w:szCs w:val="21"/>
            <w:lang w:bidi="ar"/>
          </w:rPr>
          <w:t xml:space="preserve">) </w:t>
        </w:r>
      </w:ins>
      <w:ins w:id="3794" w:author="mi" w:date="2023-04-10T20:34:00Z">
        <w:r>
          <w:rPr>
            <w:rFonts w:eastAsia="等线"/>
            <w:szCs w:val="21"/>
            <w:lang w:bidi="ar"/>
          </w:rPr>
          <w:t xml:space="preserve">of the </w:t>
        </w:r>
      </w:ins>
      <w:ins w:id="3795" w:author="mi" w:date="2023-04-10T20:35:00Z">
        <w:r>
          <w:rPr>
            <w:rFonts w:eastAsia="等线"/>
            <w:szCs w:val="21"/>
            <w:lang w:bidi="ar"/>
          </w:rPr>
          <w:t xml:space="preserve">received </w:t>
        </w:r>
      </w:ins>
      <w:ins w:id="3796" w:author="mi" w:date="2023-04-10T20:34:00Z">
        <w:r>
          <w:rPr>
            <w:rFonts w:eastAsia="等线"/>
            <w:szCs w:val="21"/>
            <w:lang w:bidi="ar"/>
          </w:rPr>
          <w:t xml:space="preserve">groupcast message </w:t>
        </w:r>
      </w:ins>
      <w:ins w:id="3797" w:author="mi" w:date="2023-04-10T20:29:00Z">
        <w:r>
          <w:rPr>
            <w:rFonts w:eastAsia="等线"/>
            <w:szCs w:val="21"/>
            <w:lang w:bidi="ar"/>
          </w:rPr>
          <w:t>is tampered or not</w:t>
        </w:r>
      </w:ins>
      <w:ins w:id="3798" w:author="mi" w:date="2023-04-10T20:30:00Z">
        <w:r>
          <w:rPr>
            <w:rFonts w:eastAsia="等线"/>
            <w:szCs w:val="21"/>
            <w:lang w:bidi="ar"/>
          </w:rPr>
          <w:t>,</w:t>
        </w:r>
      </w:ins>
      <w:ins w:id="3799" w:author="mi" w:date="2023-04-10T20:29:00Z">
        <w:r>
          <w:rPr>
            <w:rFonts w:eastAsia="等线"/>
            <w:szCs w:val="21"/>
            <w:lang w:bidi="ar"/>
          </w:rPr>
          <w:t xml:space="preserve"> based on the </w:t>
        </w:r>
      </w:ins>
      <w:ins w:id="3800" w:author="mi" w:date="2023-04-10T20:28:00Z">
        <w:r w:rsidRPr="00577FD0">
          <w:rPr>
            <w:lang w:eastAsia="zh-CN"/>
          </w:rPr>
          <w:t>integrity protected GKID.</w:t>
        </w:r>
      </w:ins>
    </w:p>
    <w:p w14:paraId="3CE94141" w14:textId="77777777" w:rsidR="00B968B8" w:rsidRDefault="00B968B8" w:rsidP="00B968B8">
      <w:pPr>
        <w:ind w:left="284" w:hanging="284"/>
        <w:rPr>
          <w:ins w:id="3801" w:author="mi" w:date="2023-04-10T20:18:00Z"/>
          <w:lang w:eastAsia="zh-CN"/>
        </w:rPr>
      </w:pPr>
      <w:ins w:id="3802" w:author="mi" w:date="2023-04-10T20:30:00Z">
        <w:r>
          <w:rPr>
            <w:lang w:eastAsia="zh-CN"/>
          </w:rPr>
          <w:t>-</w:t>
        </w:r>
        <w:r>
          <w:rPr>
            <w:lang w:eastAsia="zh-CN"/>
          </w:rPr>
          <w:tab/>
        </w:r>
      </w:ins>
      <w:ins w:id="3803" w:author="mi" w:date="2023-04-10T20:31:00Z">
        <w:r>
          <w:rPr>
            <w:lang w:eastAsia="zh-CN"/>
          </w:rPr>
          <w:t>A receiver in a group cannot</w:t>
        </w:r>
        <w:r w:rsidRPr="00577FD0">
          <w:rPr>
            <w:lang w:eastAsia="zh-CN"/>
          </w:rPr>
          <w:t xml:space="preserve"> impersonate the groupcast in the group</w:t>
        </w:r>
        <w:r>
          <w:rPr>
            <w:lang w:eastAsia="zh-CN"/>
          </w:rPr>
          <w:t xml:space="preserve"> if </w:t>
        </w:r>
        <w:r w:rsidRPr="00FE1081">
          <w:rPr>
            <w:rFonts w:eastAsia="等线"/>
            <w:szCs w:val="21"/>
            <w:lang w:bidi="ar"/>
          </w:rPr>
          <w:t xml:space="preserve">asymmetric keys </w:t>
        </w:r>
        <w:r>
          <w:rPr>
            <w:rFonts w:eastAsia="等线"/>
            <w:szCs w:val="21"/>
            <w:lang w:bidi="ar"/>
          </w:rPr>
          <w:t xml:space="preserve">are generated </w:t>
        </w:r>
        <w:r w:rsidRPr="00FE1081">
          <w:rPr>
            <w:rFonts w:eastAsia="等线"/>
            <w:szCs w:val="21"/>
            <w:lang w:bidi="ar"/>
          </w:rPr>
          <w:t>for SLPP signaling groupcast</w:t>
        </w:r>
        <w:r>
          <w:rPr>
            <w:rFonts w:eastAsia="等线"/>
            <w:szCs w:val="21"/>
            <w:lang w:bidi="ar"/>
          </w:rPr>
          <w:t>.</w:t>
        </w:r>
      </w:ins>
    </w:p>
    <w:p w14:paraId="1FD563EF" w14:textId="3B16ED03" w:rsidR="00527A55" w:rsidRDefault="00527A55" w:rsidP="00527A55">
      <w:pPr>
        <w:pStyle w:val="21"/>
        <w:rPr>
          <w:ins w:id="3804" w:author="mi" w:date="2023-02-10T00:24:00Z"/>
          <w:rFonts w:cs="Arial"/>
          <w:sz w:val="28"/>
          <w:szCs w:val="28"/>
        </w:rPr>
      </w:pPr>
      <w:bookmarkStart w:id="3805" w:name="_Toc133279291"/>
      <w:bookmarkStart w:id="3806" w:name="_Toc133279471"/>
      <w:bookmarkStart w:id="3807" w:name="_Toc133279654"/>
      <w:bookmarkStart w:id="3808" w:name="_Toc133279841"/>
      <w:r w:rsidRPr="00E223D5">
        <w:t>6.</w:t>
      </w:r>
      <w:ins w:id="3809" w:author="rapporteur" w:date="2023-04-25T01:13:00Z">
        <w:r w:rsidR="00E90877">
          <w:t>26</w:t>
        </w:r>
      </w:ins>
      <w:r w:rsidRPr="00E223D5">
        <w:tab/>
        <w:t>Solution #</w:t>
      </w:r>
      <w:ins w:id="3810" w:author="rapporteur" w:date="2023-04-25T01:13:00Z">
        <w:r w:rsidR="00E90877">
          <w:t>26</w:t>
        </w:r>
      </w:ins>
      <w:r w:rsidRPr="00E223D5">
        <w:t xml:space="preserve">: </w:t>
      </w:r>
      <w:del w:id="3811" w:author="mi" w:date="2023-02-10T13:10:00Z">
        <w:r w:rsidRPr="00E223D5" w:rsidDel="00E223D5">
          <w:delText>&lt;Title&gt;</w:delText>
        </w:r>
      </w:del>
      <w:ins w:id="3812" w:author="mi" w:date="2023-04-06T17:47:00Z">
        <w:r>
          <w:t>Protection</w:t>
        </w:r>
      </w:ins>
      <w:ins w:id="3813" w:author="mi" w:date="2023-04-06T17:01:00Z">
        <w:r>
          <w:t xml:space="preserve"> </w:t>
        </w:r>
      </w:ins>
      <w:ins w:id="3814" w:author="mi" w:date="2023-04-06T17:02:00Z">
        <w:r>
          <w:t xml:space="preserve">of SLPP </w:t>
        </w:r>
      </w:ins>
      <w:ins w:id="3815" w:author="mi" w:date="2023-04-06T19:58:00Z">
        <w:r>
          <w:t>broadcast based on central key management function</w:t>
        </w:r>
      </w:ins>
      <w:bookmarkEnd w:id="3805"/>
      <w:bookmarkEnd w:id="3806"/>
      <w:bookmarkEnd w:id="3807"/>
      <w:bookmarkEnd w:id="3808"/>
    </w:p>
    <w:p w14:paraId="58678DE2" w14:textId="1BEF5407" w:rsidR="00527A55" w:rsidRDefault="00527A55" w:rsidP="00527A55">
      <w:pPr>
        <w:pStyle w:val="31"/>
      </w:pPr>
      <w:bookmarkStart w:id="3816" w:name="_Toc133279292"/>
      <w:bookmarkStart w:id="3817" w:name="_Toc133279472"/>
      <w:bookmarkStart w:id="3818" w:name="_Toc133279655"/>
      <w:bookmarkStart w:id="3819" w:name="_Toc133279842"/>
      <w:r w:rsidRPr="0092145B">
        <w:t>6.</w:t>
      </w:r>
      <w:ins w:id="3820" w:author="rapporteur" w:date="2023-04-25T01:13:00Z">
        <w:r w:rsidR="00E90877">
          <w:t>26</w:t>
        </w:r>
      </w:ins>
      <w:r>
        <w:t>.1</w:t>
      </w:r>
      <w:r>
        <w:tab/>
        <w:t>Introduction</w:t>
      </w:r>
      <w:bookmarkEnd w:id="3816"/>
      <w:bookmarkEnd w:id="3817"/>
      <w:bookmarkEnd w:id="3818"/>
      <w:bookmarkEnd w:id="3819"/>
      <w:r>
        <w:t xml:space="preserve"> </w:t>
      </w:r>
    </w:p>
    <w:p w14:paraId="17BAEA93" w14:textId="77777777" w:rsidR="00527A55" w:rsidRPr="0021733A" w:rsidRDefault="00527A55" w:rsidP="00527A55">
      <w:pPr>
        <w:rPr>
          <w:ins w:id="3821" w:author="mi" w:date="2023-02-10T00:24:00Z"/>
          <w:rFonts w:hint="eastAsia"/>
          <w:lang w:eastAsia="zh-CN"/>
        </w:rPr>
      </w:pPr>
      <w:ins w:id="3822" w:author="mi" w:date="2023-02-10T00:24:00Z">
        <w:r w:rsidRPr="00383B32">
          <w:rPr>
            <w:rFonts w:hint="eastAsia"/>
            <w:lang w:eastAsia="zh-CN"/>
          </w:rPr>
          <w:t>T</w:t>
        </w:r>
        <w:r w:rsidRPr="00383B32">
          <w:rPr>
            <w:lang w:eastAsia="zh-CN"/>
          </w:rPr>
          <w:t>his</w:t>
        </w:r>
        <w:r>
          <w:rPr>
            <w:lang w:eastAsia="zh-CN"/>
          </w:rPr>
          <w:t xml:space="preserve"> solution addresses </w:t>
        </w:r>
      </w:ins>
      <w:ins w:id="3823" w:author="mi" w:date="2023-02-10T21:10:00Z">
        <w:r>
          <w:rPr>
            <w:lang w:eastAsia="zh-CN"/>
          </w:rPr>
          <w:t>Key Issue #</w:t>
        </w:r>
      </w:ins>
      <w:ins w:id="3824" w:author="mi" w:date="2023-04-06T17:02:00Z">
        <w:r>
          <w:rPr>
            <w:lang w:eastAsia="zh-CN"/>
          </w:rPr>
          <w:t>5</w:t>
        </w:r>
      </w:ins>
      <w:ins w:id="3825" w:author="mi" w:date="2023-02-10T21:10:00Z">
        <w:r w:rsidRPr="00175351">
          <w:t xml:space="preserve"> </w:t>
        </w:r>
        <w:r>
          <w:t xml:space="preserve">on </w:t>
        </w:r>
      </w:ins>
      <w:ins w:id="3826" w:author="mi" w:date="2023-04-06T17:03:00Z">
        <w:r w:rsidRPr="009E1212">
          <w:rPr>
            <w:lang w:eastAsia="zh-CN"/>
          </w:rPr>
          <w:t>Protection of groupcast/broadcast</w:t>
        </w:r>
      </w:ins>
      <w:ins w:id="3827" w:author="mi" w:date="2023-04-06T17:52:00Z">
        <w:r>
          <w:rPr>
            <w:lang w:eastAsia="zh-CN"/>
          </w:rPr>
          <w:t xml:space="preserve"> and Key Issue #1 on</w:t>
        </w:r>
        <w:r w:rsidRPr="00535A0D">
          <w:t xml:space="preserve"> </w:t>
        </w:r>
        <w:r w:rsidRPr="00535A0D">
          <w:rPr>
            <w:lang w:eastAsia="zh-CN"/>
          </w:rPr>
          <w:t>Privacy protection for Ranging/SL Positioning services</w:t>
        </w:r>
      </w:ins>
      <w:ins w:id="3828" w:author="mi" w:date="2023-02-10T21:10:00Z">
        <w:r>
          <w:rPr>
            <w:lang w:eastAsia="zh-CN"/>
          </w:rPr>
          <w:t>.</w:t>
        </w:r>
      </w:ins>
      <w:ins w:id="3829" w:author="mi" w:date="2023-04-06T17:03:00Z">
        <w:r>
          <w:rPr>
            <w:lang w:eastAsia="zh-CN"/>
          </w:rPr>
          <w:t xml:space="preserve"> Specifically, it addresses the </w:t>
        </w:r>
      </w:ins>
      <w:ins w:id="3830" w:author="mi" w:date="2023-04-06T19:59:00Z">
        <w:r>
          <w:rPr>
            <w:lang w:eastAsia="zh-CN"/>
          </w:rPr>
          <w:t>second</w:t>
        </w:r>
      </w:ins>
      <w:ins w:id="3831" w:author="mi" w:date="2023-04-06T17:03:00Z">
        <w:r>
          <w:rPr>
            <w:lang w:eastAsia="zh-CN"/>
          </w:rPr>
          <w:t xml:space="preserve"> requirement in KI#5</w:t>
        </w:r>
      </w:ins>
      <w:ins w:id="3832" w:author="mi" w:date="2023-04-06T17:53:00Z">
        <w:r>
          <w:rPr>
            <w:lang w:eastAsia="zh-CN"/>
          </w:rPr>
          <w:t xml:space="preserve"> and the second requirement in KI#1</w:t>
        </w:r>
      </w:ins>
      <w:ins w:id="3833" w:author="mi" w:date="2023-04-06T17:03:00Z">
        <w:r>
          <w:rPr>
            <w:lang w:eastAsia="zh-CN"/>
          </w:rPr>
          <w:t>.</w:t>
        </w:r>
      </w:ins>
      <w:ins w:id="3834" w:author="mi" w:date="2023-04-05T15:04:00Z">
        <w:r>
          <w:rPr>
            <w:lang w:eastAsia="zh-CN"/>
          </w:rPr>
          <w:t xml:space="preserve"> </w:t>
        </w:r>
      </w:ins>
    </w:p>
    <w:p w14:paraId="78C5CA36" w14:textId="7133F134" w:rsidR="00527A55" w:rsidRDefault="00527A55" w:rsidP="00527A55">
      <w:pPr>
        <w:pStyle w:val="31"/>
        <w:rPr>
          <w:ins w:id="3835" w:author="mi" w:date="2023-02-10T13:14:00Z"/>
        </w:rPr>
      </w:pPr>
      <w:bookmarkStart w:id="3836" w:name="_Toc133279293"/>
      <w:bookmarkStart w:id="3837" w:name="_Toc133279473"/>
      <w:bookmarkStart w:id="3838" w:name="_Toc133279656"/>
      <w:bookmarkStart w:id="3839" w:name="_Toc133279843"/>
      <w:r w:rsidRPr="0092145B">
        <w:t>6.</w:t>
      </w:r>
      <w:ins w:id="3840" w:author="rapporteur" w:date="2023-04-25T01:13:00Z">
        <w:r w:rsidR="00E90877">
          <w:t>26</w:t>
        </w:r>
      </w:ins>
      <w:r>
        <w:t>.2</w:t>
      </w:r>
      <w:r>
        <w:tab/>
        <w:t>Solution details</w:t>
      </w:r>
      <w:bookmarkEnd w:id="3836"/>
      <w:bookmarkEnd w:id="3837"/>
      <w:bookmarkEnd w:id="3838"/>
      <w:bookmarkEnd w:id="3839"/>
    </w:p>
    <w:p w14:paraId="56EB7E64" w14:textId="0AC35F7C" w:rsidR="00527A55" w:rsidRPr="009455D8" w:rsidRDefault="00527A55" w:rsidP="00527A55">
      <w:pPr>
        <w:pStyle w:val="41"/>
        <w:rPr>
          <w:ins w:id="3841" w:author="mi" w:date="2023-04-06T21:15:00Z"/>
        </w:rPr>
      </w:pPr>
      <w:bookmarkStart w:id="3842" w:name="_Toc133279294"/>
      <w:bookmarkStart w:id="3843" w:name="_Toc133279474"/>
      <w:bookmarkStart w:id="3844" w:name="_Toc133279657"/>
      <w:bookmarkStart w:id="3845" w:name="_Toc133279844"/>
      <w:ins w:id="3846" w:author="mi" w:date="2023-04-06T21:15:00Z">
        <w:r>
          <w:t>6.</w:t>
        </w:r>
      </w:ins>
      <w:ins w:id="3847" w:author="rapporteur" w:date="2023-04-25T01:13:00Z">
        <w:r w:rsidR="00E90877">
          <w:t>26</w:t>
        </w:r>
      </w:ins>
      <w:ins w:id="3848" w:author="mi" w:date="2023-04-06T21:15:00Z">
        <w:r w:rsidRPr="009455D8">
          <w:t>.2.1</w:t>
        </w:r>
        <w:r w:rsidRPr="009455D8">
          <w:tab/>
        </w:r>
        <w:r>
          <w:t>General</w:t>
        </w:r>
        <w:bookmarkEnd w:id="3842"/>
        <w:bookmarkEnd w:id="3843"/>
        <w:bookmarkEnd w:id="3844"/>
        <w:bookmarkEnd w:id="3845"/>
      </w:ins>
    </w:p>
    <w:p w14:paraId="235C9713" w14:textId="77777777" w:rsidR="00527A55" w:rsidRPr="00E76AAB" w:rsidRDefault="00527A55" w:rsidP="00527A55">
      <w:pPr>
        <w:rPr>
          <w:ins w:id="3849" w:author="mi" w:date="2023-04-06T20:22:00Z"/>
          <w:rFonts w:eastAsia="等线"/>
          <w:szCs w:val="21"/>
          <w:lang w:bidi="ar"/>
        </w:rPr>
      </w:pPr>
      <w:ins w:id="3850" w:author="mi" w:date="2023-04-06T21:38:00Z">
        <w:r>
          <w:rPr>
            <w:rFonts w:eastAsia="等线"/>
            <w:szCs w:val="21"/>
            <w:lang w:bidi="ar"/>
          </w:rPr>
          <w:t>According to RAN2</w:t>
        </w:r>
      </w:ins>
      <w:ins w:id="3851" w:author="mi" w:date="2023-04-06T21:37:00Z">
        <w:r>
          <w:rPr>
            <w:rFonts w:eastAsia="等线"/>
            <w:szCs w:val="21"/>
            <w:lang w:bidi="ar"/>
          </w:rPr>
          <w:t>, SLPP signalling broadcast could be service independent</w:t>
        </w:r>
      </w:ins>
      <w:ins w:id="3852" w:author="mi" w:date="2023-04-06T21:38:00Z">
        <w:r>
          <w:rPr>
            <w:rFonts w:eastAsia="等线"/>
            <w:szCs w:val="21"/>
            <w:lang w:bidi="ar"/>
          </w:rPr>
          <w:t>, e.</w:t>
        </w:r>
      </w:ins>
      <w:ins w:id="3853" w:author="mi" w:date="2023-04-06T21:41:00Z">
        <w:r>
          <w:rPr>
            <w:rFonts w:eastAsia="等线"/>
            <w:szCs w:val="21"/>
            <w:lang w:bidi="ar"/>
          </w:rPr>
          <w:t>g.</w:t>
        </w:r>
      </w:ins>
      <w:ins w:id="3854" w:author="mi" w:date="2023-04-06T21:38:00Z">
        <w:r>
          <w:rPr>
            <w:rFonts w:eastAsia="等线"/>
            <w:szCs w:val="21"/>
            <w:lang w:bidi="ar"/>
          </w:rPr>
          <w:t xml:space="preserve"> SLPP signalling</w:t>
        </w:r>
      </w:ins>
      <w:ins w:id="3855" w:author="mi" w:date="2023-04-06T21:39:00Z">
        <w:r>
          <w:rPr>
            <w:rFonts w:eastAsia="等线"/>
            <w:szCs w:val="21"/>
            <w:lang w:bidi="ar"/>
          </w:rPr>
          <w:t xml:space="preserve"> broadcasted by a UE</w:t>
        </w:r>
      </w:ins>
      <w:ins w:id="3856" w:author="mi" w:date="2023-04-06T21:38:00Z">
        <w:r>
          <w:rPr>
            <w:rFonts w:eastAsia="等线"/>
            <w:szCs w:val="21"/>
            <w:lang w:bidi="ar"/>
          </w:rPr>
          <w:t xml:space="preserve"> can be </w:t>
        </w:r>
      </w:ins>
      <w:ins w:id="3857" w:author="mi" w:date="2023-04-06T21:42:00Z">
        <w:r>
          <w:rPr>
            <w:rFonts w:eastAsia="等线"/>
            <w:szCs w:val="21"/>
            <w:lang w:bidi="ar"/>
          </w:rPr>
          <w:t xml:space="preserve">received and </w:t>
        </w:r>
      </w:ins>
      <w:ins w:id="3858" w:author="mi" w:date="2023-04-06T21:38:00Z">
        <w:r>
          <w:rPr>
            <w:rFonts w:eastAsia="等线"/>
            <w:szCs w:val="21"/>
            <w:lang w:bidi="ar"/>
          </w:rPr>
          <w:t xml:space="preserve">used </w:t>
        </w:r>
      </w:ins>
      <w:ins w:id="3859" w:author="mi" w:date="2023-04-06T21:40:00Z">
        <w:r>
          <w:rPr>
            <w:rFonts w:eastAsia="等线"/>
            <w:szCs w:val="21"/>
            <w:lang w:bidi="ar"/>
          </w:rPr>
          <w:t xml:space="preserve">by </w:t>
        </w:r>
      </w:ins>
      <w:ins w:id="3860" w:author="mi" w:date="2023-04-06T21:42:00Z">
        <w:r>
          <w:rPr>
            <w:rFonts w:eastAsia="等线"/>
            <w:szCs w:val="21"/>
            <w:lang w:bidi="ar"/>
          </w:rPr>
          <w:t>other</w:t>
        </w:r>
      </w:ins>
      <w:ins w:id="3861" w:author="mi" w:date="2023-04-06T21:41:00Z">
        <w:r>
          <w:rPr>
            <w:rFonts w:eastAsia="等线"/>
            <w:szCs w:val="21"/>
            <w:lang w:bidi="ar"/>
          </w:rPr>
          <w:t xml:space="preserve"> </w:t>
        </w:r>
      </w:ins>
      <w:ins w:id="3862" w:author="mi" w:date="2023-04-06T21:40:00Z">
        <w:r>
          <w:rPr>
            <w:rFonts w:eastAsia="等线"/>
            <w:szCs w:val="21"/>
            <w:lang w:bidi="ar"/>
          </w:rPr>
          <w:t>UEs in</w:t>
        </w:r>
      </w:ins>
      <w:ins w:id="3863" w:author="mi" w:date="2023-04-06T21:39:00Z">
        <w:r>
          <w:rPr>
            <w:rFonts w:eastAsia="等线"/>
            <w:szCs w:val="21"/>
            <w:lang w:bidi="ar"/>
          </w:rPr>
          <w:t xml:space="preserve"> different Ranging/SL positioning services</w:t>
        </w:r>
      </w:ins>
      <w:ins w:id="3864" w:author="mi" w:date="2023-04-06T21:37:00Z">
        <w:r>
          <w:rPr>
            <w:rFonts w:eastAsia="等线"/>
            <w:szCs w:val="21"/>
            <w:lang w:bidi="ar"/>
          </w:rPr>
          <w:t>.</w:t>
        </w:r>
      </w:ins>
      <w:ins w:id="3865" w:author="mi" w:date="2023-04-06T21:43:00Z">
        <w:r>
          <w:rPr>
            <w:rFonts w:eastAsia="等线"/>
            <w:szCs w:val="21"/>
            <w:lang w:bidi="ar"/>
          </w:rPr>
          <w:t xml:space="preserve"> The</w:t>
        </w:r>
      </w:ins>
      <w:ins w:id="3866" w:author="mi" w:date="2023-04-06T21:44:00Z">
        <w:r>
          <w:rPr>
            <w:rFonts w:eastAsia="等线"/>
            <w:szCs w:val="21"/>
            <w:lang w:bidi="ar"/>
          </w:rPr>
          <w:t xml:space="preserve"> </w:t>
        </w:r>
      </w:ins>
      <w:ins w:id="3867" w:author="mi" w:date="2023-04-06T21:43:00Z">
        <w:r>
          <w:rPr>
            <w:rFonts w:eastAsia="等线"/>
            <w:szCs w:val="21"/>
            <w:lang w:bidi="ar"/>
          </w:rPr>
          <w:t xml:space="preserve">UEs do not need to </w:t>
        </w:r>
      </w:ins>
      <w:ins w:id="3868" w:author="mi" w:date="2023-04-06T20:22:00Z">
        <w:r w:rsidRPr="00E76AAB">
          <w:rPr>
            <w:rFonts w:eastAsia="等线"/>
            <w:szCs w:val="21"/>
            <w:lang w:bidi="ar"/>
          </w:rPr>
          <w:t>perform discovery procedure and link establishment procedure</w:t>
        </w:r>
      </w:ins>
      <w:ins w:id="3869" w:author="mi" w:date="2023-04-06T21:44:00Z">
        <w:r>
          <w:rPr>
            <w:rFonts w:eastAsia="等线"/>
            <w:szCs w:val="21"/>
            <w:lang w:bidi="ar"/>
          </w:rPr>
          <w:t xml:space="preserve"> for broadcasting and/or receiving SLPP signalling</w:t>
        </w:r>
      </w:ins>
      <w:ins w:id="3870" w:author="mi" w:date="2023-04-06T20:22:00Z">
        <w:r w:rsidRPr="00E76AAB">
          <w:rPr>
            <w:rFonts w:eastAsia="等线"/>
            <w:szCs w:val="21"/>
            <w:lang w:bidi="ar"/>
          </w:rPr>
          <w:t xml:space="preserve">. Hence it is proposed to provision the </w:t>
        </w:r>
      </w:ins>
      <w:ins w:id="3871" w:author="mi" w:date="2023-04-06T20:23:00Z">
        <w:r>
          <w:rPr>
            <w:rFonts w:eastAsia="等线"/>
            <w:szCs w:val="21"/>
            <w:lang w:bidi="ar"/>
          </w:rPr>
          <w:t>broadcast</w:t>
        </w:r>
      </w:ins>
      <w:ins w:id="3872" w:author="mi" w:date="2023-04-06T20:22:00Z">
        <w:r w:rsidRPr="00E76AAB">
          <w:rPr>
            <w:rFonts w:eastAsia="等线"/>
            <w:szCs w:val="21"/>
            <w:lang w:bidi="ar"/>
          </w:rPr>
          <w:t xml:space="preserve"> keys to the UE as earlier as in Registration procedure. </w:t>
        </w:r>
      </w:ins>
    </w:p>
    <w:p w14:paraId="321C7817" w14:textId="77777777" w:rsidR="00527A55" w:rsidRPr="00E76AAB" w:rsidRDefault="00527A55" w:rsidP="00527A55">
      <w:pPr>
        <w:rPr>
          <w:ins w:id="3873" w:author="mi" w:date="2023-04-06T20:22:00Z"/>
          <w:rFonts w:eastAsia="等线"/>
          <w:szCs w:val="21"/>
          <w:lang w:bidi="ar"/>
        </w:rPr>
      </w:pPr>
      <w:ins w:id="3874" w:author="mi" w:date="2023-04-06T20:24:00Z">
        <w:r>
          <w:rPr>
            <w:rFonts w:eastAsia="等线"/>
            <w:szCs w:val="21"/>
            <w:lang w:bidi="ar"/>
          </w:rPr>
          <w:t>To</w:t>
        </w:r>
      </w:ins>
      <w:ins w:id="3875" w:author="mi" w:date="2023-04-06T20:22:00Z">
        <w:r>
          <w:rPr>
            <w:rFonts w:eastAsia="等线"/>
            <w:szCs w:val="21"/>
            <w:lang w:bidi="ar"/>
          </w:rPr>
          <w:t xml:space="preserve"> </w:t>
        </w:r>
      </w:ins>
      <w:ins w:id="3876" w:author="mi" w:date="2023-04-06T21:48:00Z">
        <w:r>
          <w:rPr>
            <w:rFonts w:eastAsia="等线"/>
            <w:szCs w:val="21"/>
            <w:lang w:bidi="ar"/>
          </w:rPr>
          <w:t xml:space="preserve">support </w:t>
        </w:r>
      </w:ins>
      <w:ins w:id="3877" w:author="mi" w:date="2023-04-06T20:22:00Z">
        <w:r>
          <w:rPr>
            <w:rFonts w:eastAsia="等线"/>
            <w:szCs w:val="21"/>
            <w:lang w:bidi="ar"/>
          </w:rPr>
          <w:t>SLPP</w:t>
        </w:r>
        <w:r w:rsidRPr="00E76AAB">
          <w:rPr>
            <w:rFonts w:eastAsia="等线"/>
            <w:szCs w:val="21"/>
            <w:lang w:bidi="ar"/>
          </w:rPr>
          <w:t xml:space="preserve"> signaling broadcast, it is assumed that the information on whether a Ranging/SL positioning capable UE is allowed to broadcast and/or receive SLPP signaling or not is included in the UE subscription. Based on such information in the subscription</w:t>
        </w:r>
      </w:ins>
      <w:ins w:id="3878" w:author="mi" w:date="2023-04-06T21:47:00Z">
        <w:r>
          <w:rPr>
            <w:rFonts w:eastAsia="等线"/>
            <w:szCs w:val="21"/>
            <w:lang w:bidi="ar"/>
          </w:rPr>
          <w:t xml:space="preserve"> and UE’s capability</w:t>
        </w:r>
      </w:ins>
      <w:ins w:id="3879" w:author="mi" w:date="2023-04-06T20:22:00Z">
        <w:r w:rsidRPr="00E76AAB">
          <w:rPr>
            <w:rFonts w:eastAsia="等线"/>
            <w:szCs w:val="21"/>
            <w:lang w:bidi="ar"/>
          </w:rPr>
          <w:t>, the core network can t</w:t>
        </w:r>
        <w:r>
          <w:rPr>
            <w:rFonts w:eastAsia="等线"/>
            <w:szCs w:val="21"/>
            <w:lang w:bidi="ar"/>
          </w:rPr>
          <w:t xml:space="preserve">hen determine </w:t>
        </w:r>
      </w:ins>
      <w:ins w:id="3880" w:author="mi" w:date="2023-04-06T21:47:00Z">
        <w:r>
          <w:rPr>
            <w:rFonts w:eastAsia="等线"/>
            <w:szCs w:val="21"/>
            <w:lang w:bidi="ar"/>
          </w:rPr>
          <w:t>whethe</w:t>
        </w:r>
      </w:ins>
      <w:ins w:id="3881" w:author="mi" w:date="2023-04-06T21:48:00Z">
        <w:r>
          <w:rPr>
            <w:rFonts w:eastAsia="等线"/>
            <w:szCs w:val="21"/>
            <w:lang w:bidi="ar"/>
          </w:rPr>
          <w:t xml:space="preserve">r </w:t>
        </w:r>
      </w:ins>
      <w:ins w:id="3882" w:author="mi" w:date="2023-04-06T20:24:00Z">
        <w:r>
          <w:rPr>
            <w:rFonts w:eastAsia="等线"/>
            <w:szCs w:val="21"/>
            <w:lang w:bidi="ar"/>
          </w:rPr>
          <w:t>broadcast</w:t>
        </w:r>
      </w:ins>
      <w:ins w:id="3883" w:author="mi" w:date="2023-04-06T20:22:00Z">
        <w:r w:rsidRPr="00E76AAB">
          <w:rPr>
            <w:rFonts w:eastAsia="等线"/>
            <w:szCs w:val="21"/>
            <w:lang w:bidi="ar"/>
          </w:rPr>
          <w:t xml:space="preserve"> keys </w:t>
        </w:r>
      </w:ins>
      <w:ins w:id="3884" w:author="mi" w:date="2023-04-06T21:48:00Z">
        <w:r>
          <w:rPr>
            <w:rFonts w:eastAsia="等线"/>
            <w:szCs w:val="21"/>
            <w:lang w:bidi="ar"/>
          </w:rPr>
          <w:t xml:space="preserve">need to be provisioned </w:t>
        </w:r>
      </w:ins>
      <w:ins w:id="3885" w:author="mi" w:date="2023-04-06T20:22:00Z">
        <w:r w:rsidRPr="00E76AAB">
          <w:rPr>
            <w:rFonts w:eastAsia="等线"/>
            <w:szCs w:val="21"/>
            <w:lang w:bidi="ar"/>
          </w:rPr>
          <w:t>to the UE when it is registering to the network.</w:t>
        </w:r>
      </w:ins>
    </w:p>
    <w:p w14:paraId="0937C913" w14:textId="77777777" w:rsidR="00527A55" w:rsidRDefault="00527A55" w:rsidP="00527A55">
      <w:pPr>
        <w:rPr>
          <w:ins w:id="3886" w:author="mi" w:date="2023-04-06T20:52:00Z"/>
          <w:rFonts w:eastAsia="等线"/>
          <w:szCs w:val="21"/>
          <w:lang w:bidi="ar"/>
        </w:rPr>
      </w:pPr>
      <w:ins w:id="3887" w:author="mi" w:date="2023-04-06T20:22:00Z">
        <w:r w:rsidRPr="00E76AAB">
          <w:rPr>
            <w:rFonts w:eastAsia="等线"/>
            <w:szCs w:val="21"/>
            <w:lang w:bidi="ar"/>
          </w:rPr>
          <w:t>For Ranging/SL positioning services, it is mostly possible that t</w:t>
        </w:r>
        <w:r>
          <w:rPr>
            <w:rFonts w:eastAsia="等线"/>
            <w:szCs w:val="21"/>
            <w:lang w:bidi="ar"/>
          </w:rPr>
          <w:t xml:space="preserve">he </w:t>
        </w:r>
      </w:ins>
      <w:ins w:id="3888" w:author="mi" w:date="2023-04-06T20:26:00Z">
        <w:r>
          <w:rPr>
            <w:rFonts w:eastAsia="等线"/>
            <w:szCs w:val="21"/>
            <w:lang w:bidi="ar"/>
          </w:rPr>
          <w:t xml:space="preserve">broadcasting and receiving </w:t>
        </w:r>
      </w:ins>
      <w:ins w:id="3889" w:author="mi" w:date="2023-04-06T20:22:00Z">
        <w:r>
          <w:rPr>
            <w:rFonts w:eastAsia="等线"/>
            <w:szCs w:val="21"/>
            <w:lang w:bidi="ar"/>
          </w:rPr>
          <w:t xml:space="preserve">UEs </w:t>
        </w:r>
        <w:r w:rsidRPr="00E76AAB">
          <w:rPr>
            <w:rFonts w:eastAsia="等线"/>
            <w:szCs w:val="21"/>
            <w:lang w:bidi="ar"/>
          </w:rPr>
          <w:t>may not be subscribed with the same operator. If the involved UEs are subscribed with d</w:t>
        </w:r>
        <w:r>
          <w:rPr>
            <w:rFonts w:eastAsia="等线"/>
            <w:szCs w:val="21"/>
            <w:lang w:bidi="ar"/>
          </w:rPr>
          <w:t xml:space="preserve">ifferent operators, it would </w:t>
        </w:r>
        <w:r w:rsidRPr="00E76AAB">
          <w:rPr>
            <w:rFonts w:eastAsia="等线"/>
            <w:szCs w:val="21"/>
            <w:lang w:bidi="ar"/>
          </w:rPr>
          <w:t xml:space="preserve">not </w:t>
        </w:r>
      </w:ins>
      <w:ins w:id="3890" w:author="mi" w:date="2023-04-06T21:49:00Z">
        <w:r>
          <w:rPr>
            <w:rFonts w:eastAsia="等线"/>
            <w:szCs w:val="21"/>
            <w:lang w:bidi="ar"/>
          </w:rPr>
          <w:t xml:space="preserve">be </w:t>
        </w:r>
      </w:ins>
      <w:ins w:id="3891" w:author="mi" w:date="2023-04-06T20:22:00Z">
        <w:r w:rsidRPr="00E76AAB">
          <w:rPr>
            <w:rFonts w:eastAsia="等线"/>
            <w:szCs w:val="21"/>
            <w:lang w:bidi="ar"/>
          </w:rPr>
          <w:t xml:space="preserve">possible for the 5GC NF in one PLMN to create the same </w:t>
        </w:r>
      </w:ins>
      <w:ins w:id="3892" w:author="mi" w:date="2023-04-06T20:29:00Z">
        <w:r>
          <w:rPr>
            <w:rFonts w:eastAsia="等线"/>
            <w:szCs w:val="21"/>
            <w:lang w:bidi="ar"/>
          </w:rPr>
          <w:t xml:space="preserve">broadcast </w:t>
        </w:r>
      </w:ins>
      <w:ins w:id="3893" w:author="mi" w:date="2023-04-06T20:22:00Z">
        <w:r>
          <w:rPr>
            <w:rFonts w:eastAsia="等线"/>
            <w:szCs w:val="21"/>
            <w:lang w:bidi="ar"/>
          </w:rPr>
          <w:t>keys for all</w:t>
        </w:r>
        <w:r w:rsidRPr="00E76AAB">
          <w:rPr>
            <w:rFonts w:eastAsia="等线"/>
            <w:szCs w:val="21"/>
            <w:lang w:bidi="ar"/>
          </w:rPr>
          <w:t xml:space="preserve"> involved UEs belonging to different PLMNs</w:t>
        </w:r>
      </w:ins>
      <w:ins w:id="3894" w:author="mi" w:date="2023-04-10T20:45:00Z">
        <w:r>
          <w:rPr>
            <w:rFonts w:eastAsia="等线"/>
            <w:szCs w:val="21"/>
            <w:lang w:bidi="ar"/>
          </w:rPr>
          <w:t xml:space="preserve"> during Registration</w:t>
        </w:r>
      </w:ins>
      <w:ins w:id="3895" w:author="mi" w:date="2023-04-06T20:22:00Z">
        <w:r w:rsidRPr="00E76AAB">
          <w:rPr>
            <w:rFonts w:eastAsia="等线"/>
            <w:szCs w:val="21"/>
            <w:lang w:bidi="ar"/>
          </w:rPr>
          <w:t xml:space="preserve">. Therefore, it is proposed to use a centralized key management function which could be connected with different PLMNs for creating and providing the </w:t>
        </w:r>
      </w:ins>
      <w:ins w:id="3896" w:author="mi" w:date="2023-04-06T20:30:00Z">
        <w:r>
          <w:rPr>
            <w:rFonts w:eastAsia="等线"/>
            <w:szCs w:val="21"/>
            <w:lang w:bidi="ar"/>
          </w:rPr>
          <w:t>broadcast</w:t>
        </w:r>
      </w:ins>
      <w:ins w:id="3897" w:author="mi" w:date="2023-04-06T20:22:00Z">
        <w:r w:rsidRPr="00E76AAB">
          <w:rPr>
            <w:rFonts w:eastAsia="等线"/>
            <w:szCs w:val="21"/>
            <w:lang w:bidi="ar"/>
          </w:rPr>
          <w:t xml:space="preserve"> keys to the 5GC NFs in different PLMNs. The 5GC NF then provisions the </w:t>
        </w:r>
      </w:ins>
      <w:ins w:id="3898" w:author="mi" w:date="2023-04-06T20:30:00Z">
        <w:r>
          <w:rPr>
            <w:rFonts w:eastAsia="等线"/>
            <w:szCs w:val="21"/>
            <w:lang w:bidi="ar"/>
          </w:rPr>
          <w:t>broadcast</w:t>
        </w:r>
      </w:ins>
      <w:ins w:id="3899" w:author="mi" w:date="2023-04-06T20:22:00Z">
        <w:r w:rsidRPr="00E76AAB">
          <w:rPr>
            <w:rFonts w:eastAsia="等线"/>
            <w:szCs w:val="21"/>
            <w:lang w:bidi="ar"/>
          </w:rPr>
          <w:t xml:space="preserve"> keys to the UE</w:t>
        </w:r>
      </w:ins>
      <w:ins w:id="3900" w:author="mi" w:date="2023-04-10T20:45:00Z">
        <w:r>
          <w:rPr>
            <w:rFonts w:eastAsia="等线"/>
            <w:szCs w:val="21"/>
            <w:lang w:bidi="ar"/>
          </w:rPr>
          <w:t>s</w:t>
        </w:r>
      </w:ins>
      <w:ins w:id="3901" w:author="mi" w:date="2023-04-06T20:22:00Z">
        <w:r w:rsidRPr="00E76AAB">
          <w:rPr>
            <w:rFonts w:eastAsia="等线"/>
            <w:szCs w:val="21"/>
            <w:lang w:bidi="ar"/>
          </w:rPr>
          <w:t xml:space="preserve"> in its own PLMN.</w:t>
        </w:r>
      </w:ins>
    </w:p>
    <w:p w14:paraId="3C2992A7" w14:textId="77777777" w:rsidR="00527A55" w:rsidRDefault="00527A55" w:rsidP="00527A55">
      <w:pPr>
        <w:rPr>
          <w:ins w:id="3902" w:author="mi" w:date="2023-04-06T21:13:00Z"/>
          <w:rFonts w:eastAsia="等线"/>
          <w:szCs w:val="21"/>
          <w:lang w:bidi="ar"/>
        </w:rPr>
      </w:pPr>
      <w:ins w:id="3903" w:author="mi" w:date="2023-04-06T20:52:00Z">
        <w:r w:rsidRPr="00D1707B">
          <w:rPr>
            <w:rFonts w:eastAsia="等线"/>
            <w:szCs w:val="21"/>
            <w:lang w:bidi="ar"/>
          </w:rPr>
          <w:t xml:space="preserve">The 5GC NF provisioning the </w:t>
        </w:r>
      </w:ins>
      <w:ins w:id="3904" w:author="mi" w:date="2023-04-06T21:50:00Z">
        <w:r>
          <w:rPr>
            <w:rFonts w:eastAsia="等线"/>
            <w:szCs w:val="21"/>
            <w:lang w:bidi="ar"/>
          </w:rPr>
          <w:t>broadcast</w:t>
        </w:r>
      </w:ins>
      <w:ins w:id="3905" w:author="mi" w:date="2023-04-06T20:52:00Z">
        <w:r w:rsidRPr="00D1707B">
          <w:rPr>
            <w:rFonts w:eastAsia="等线"/>
            <w:szCs w:val="21"/>
            <w:lang w:bidi="ar"/>
          </w:rPr>
          <w:t xml:space="preserve"> keys could be the PCF which sends the keys to the UE as part of UE security policy configuration information; or could be the LMF which sends the keys to the UE using the existing procedure d</w:t>
        </w:r>
        <w:r>
          <w:rPr>
            <w:rFonts w:eastAsia="等线"/>
            <w:szCs w:val="21"/>
            <w:lang w:bidi="ar"/>
          </w:rPr>
          <w:t>efined in clause 6.14.2 of TS 23.273 [9</w:t>
        </w:r>
        <w:r w:rsidRPr="00D1707B">
          <w:rPr>
            <w:rFonts w:eastAsia="等线"/>
            <w:szCs w:val="21"/>
            <w:lang w:bidi="ar"/>
          </w:rPr>
          <w:t>].</w:t>
        </w:r>
      </w:ins>
      <w:ins w:id="3906" w:author="mi" w:date="2023-04-06T21:50:00Z">
        <w:r>
          <w:rPr>
            <w:rFonts w:eastAsia="等线"/>
            <w:szCs w:val="21"/>
            <w:lang w:bidi="ar"/>
          </w:rPr>
          <w:t xml:space="preserve"> If </w:t>
        </w:r>
      </w:ins>
      <w:ins w:id="3907" w:author="mi" w:date="2023-04-06T21:52:00Z">
        <w:r>
          <w:rPr>
            <w:rFonts w:eastAsia="等线"/>
            <w:szCs w:val="21"/>
            <w:lang w:bidi="ar"/>
          </w:rPr>
          <w:t>the deployment of SLPP signalling br</w:t>
        </w:r>
      </w:ins>
      <w:ins w:id="3908" w:author="mi" w:date="2023-04-06T21:53:00Z">
        <w:r>
          <w:rPr>
            <w:rFonts w:eastAsia="等线"/>
            <w:szCs w:val="21"/>
            <w:lang w:bidi="ar"/>
          </w:rPr>
          <w:t>oadcast requires that receiving UEs should be subscr</w:t>
        </w:r>
      </w:ins>
      <w:ins w:id="3909" w:author="mi" w:date="2023-04-06T21:54:00Z">
        <w:r>
          <w:rPr>
            <w:rFonts w:eastAsia="等线"/>
            <w:szCs w:val="21"/>
            <w:lang w:bidi="ar"/>
          </w:rPr>
          <w:t xml:space="preserve">ibed in the same PLMN of the </w:t>
        </w:r>
      </w:ins>
      <w:ins w:id="3910" w:author="mi" w:date="2023-04-06T21:51:00Z">
        <w:r>
          <w:rPr>
            <w:rFonts w:eastAsia="等线"/>
            <w:szCs w:val="21"/>
            <w:lang w:bidi="ar"/>
          </w:rPr>
          <w:t xml:space="preserve">broadcasting UE, the </w:t>
        </w:r>
      </w:ins>
      <w:ins w:id="3911" w:author="mi" w:date="2023-04-06T21:52:00Z">
        <w:r>
          <w:rPr>
            <w:rFonts w:eastAsia="等线"/>
            <w:szCs w:val="21"/>
            <w:lang w:bidi="ar"/>
          </w:rPr>
          <w:t>centralized key management function can be collocated with the PCF or the LMF.</w:t>
        </w:r>
      </w:ins>
    </w:p>
    <w:p w14:paraId="21EBE5B7" w14:textId="47AB2512" w:rsidR="00527A55" w:rsidRPr="009455D8" w:rsidRDefault="00527A55" w:rsidP="00527A55">
      <w:pPr>
        <w:pStyle w:val="41"/>
        <w:rPr>
          <w:ins w:id="3912" w:author="mi" w:date="2023-04-06T21:15:00Z"/>
        </w:rPr>
      </w:pPr>
      <w:bookmarkStart w:id="3913" w:name="_Toc133279295"/>
      <w:bookmarkStart w:id="3914" w:name="_Toc133279475"/>
      <w:bookmarkStart w:id="3915" w:name="_Toc133279658"/>
      <w:bookmarkStart w:id="3916" w:name="_Toc133279845"/>
      <w:ins w:id="3917" w:author="mi" w:date="2023-04-06T21:15:00Z">
        <w:r>
          <w:lastRenderedPageBreak/>
          <w:t>6.</w:t>
        </w:r>
      </w:ins>
      <w:ins w:id="3918" w:author="rapporteur" w:date="2023-04-25T01:13:00Z">
        <w:r w:rsidR="00E90877">
          <w:t>26</w:t>
        </w:r>
      </w:ins>
      <w:ins w:id="3919" w:author="mi" w:date="2023-04-06T21:15:00Z">
        <w:r>
          <w:t>.2.2</w:t>
        </w:r>
        <w:r>
          <w:tab/>
          <w:t xml:space="preserve">Key provisioning </w:t>
        </w:r>
      </w:ins>
      <w:ins w:id="3920" w:author="mi" w:date="2023-04-06T21:55:00Z">
        <w:r>
          <w:t>v</w:t>
        </w:r>
      </w:ins>
      <w:ins w:id="3921" w:author="mi" w:date="2023-04-06T21:56:00Z">
        <w:r>
          <w:t>ia</w:t>
        </w:r>
      </w:ins>
      <w:ins w:id="3922" w:author="mi" w:date="2023-04-06T21:15:00Z">
        <w:r>
          <w:t xml:space="preserve"> the PCF</w:t>
        </w:r>
        <w:bookmarkEnd w:id="3913"/>
        <w:bookmarkEnd w:id="3914"/>
        <w:bookmarkEnd w:id="3915"/>
        <w:bookmarkEnd w:id="3916"/>
      </w:ins>
    </w:p>
    <w:p w14:paraId="71D8572C" w14:textId="77777777" w:rsidR="00527A55" w:rsidRDefault="00527A55" w:rsidP="00527A55">
      <w:pPr>
        <w:pStyle w:val="TF"/>
        <w:rPr>
          <w:ins w:id="3923" w:author="mi" w:date="2023-02-10T20:53:00Z"/>
        </w:rPr>
      </w:pPr>
      <w:ins w:id="3924" w:author="mi" w:date="2023-04-06T20:53:00Z">
        <w:r>
          <w:object w:dxaOrig="16033" w:dyaOrig="12984" w14:anchorId="4666B149">
            <v:shape id="_x0000_i1125" type="#_x0000_t75" style="width:456.15pt;height:369.45pt" o:ole="">
              <v:imagedata r:id="rId87" o:title=""/>
            </v:shape>
            <o:OLEObject Type="Embed" ProgID="Visio.Drawing.15" ShapeID="_x0000_i1125" DrawAspect="Content" ObjectID="_1743896639" r:id="rId88"/>
          </w:object>
        </w:r>
      </w:ins>
    </w:p>
    <w:p w14:paraId="13952DF2" w14:textId="6BE43E6F" w:rsidR="00527A55" w:rsidRPr="0080764F" w:rsidRDefault="00527A55" w:rsidP="00527A55">
      <w:pPr>
        <w:pStyle w:val="TF"/>
        <w:rPr>
          <w:ins w:id="3925" w:author="mi" w:date="2023-02-10T18:46:00Z"/>
          <w:rFonts w:eastAsia="等线"/>
        </w:rPr>
      </w:pPr>
      <w:ins w:id="3926" w:author="mi" w:date="2023-02-10T18:46:00Z">
        <w:r w:rsidRPr="0080764F">
          <w:rPr>
            <w:rFonts w:eastAsia="等线"/>
          </w:rPr>
          <w:t>Figure 6.</w:t>
        </w:r>
      </w:ins>
      <w:ins w:id="3927" w:author="rapporteur" w:date="2023-04-25T01:13:00Z">
        <w:r w:rsidR="00E90877">
          <w:rPr>
            <w:rFonts w:eastAsia="等线"/>
          </w:rPr>
          <w:t>26</w:t>
        </w:r>
      </w:ins>
      <w:ins w:id="3928" w:author="mi" w:date="2023-02-10T18:46:00Z">
        <w:r w:rsidRPr="0080764F">
          <w:rPr>
            <w:rFonts w:eastAsia="等线"/>
          </w:rPr>
          <w:t>.</w:t>
        </w:r>
        <w:r>
          <w:rPr>
            <w:rFonts w:eastAsia="等线"/>
          </w:rPr>
          <w:t>2</w:t>
        </w:r>
        <w:r w:rsidRPr="0080764F">
          <w:rPr>
            <w:rFonts w:eastAsia="等线"/>
          </w:rPr>
          <w:t>-</w:t>
        </w:r>
      </w:ins>
      <w:ins w:id="3929" w:author="rapporteur" w:date="2023-04-25T01:13:00Z">
        <w:r w:rsidR="00E90877">
          <w:rPr>
            <w:rFonts w:eastAsia="等线"/>
          </w:rPr>
          <w:t>1</w:t>
        </w:r>
      </w:ins>
      <w:ins w:id="3930" w:author="mi" w:date="2023-02-10T18:46:00Z">
        <w:r w:rsidRPr="0080764F">
          <w:rPr>
            <w:rFonts w:eastAsia="等线"/>
          </w:rPr>
          <w:t xml:space="preserve">: </w:t>
        </w:r>
      </w:ins>
      <w:ins w:id="3931" w:author="mi" w:date="2023-04-06T17:27:00Z">
        <w:r>
          <w:rPr>
            <w:rFonts w:eastAsia="等线"/>
          </w:rPr>
          <w:t>Key Provisioning</w:t>
        </w:r>
      </w:ins>
      <w:ins w:id="3932" w:author="mi" w:date="2023-04-06T21:13:00Z">
        <w:r>
          <w:rPr>
            <w:rFonts w:eastAsia="等线"/>
          </w:rPr>
          <w:t xml:space="preserve"> </w:t>
        </w:r>
      </w:ins>
      <w:ins w:id="3933" w:author="mi" w:date="2023-04-06T21:55:00Z">
        <w:r>
          <w:rPr>
            <w:rFonts w:eastAsia="等线"/>
          </w:rPr>
          <w:t>via</w:t>
        </w:r>
      </w:ins>
      <w:ins w:id="3934" w:author="mi" w:date="2023-04-06T21:13:00Z">
        <w:r>
          <w:rPr>
            <w:rFonts w:eastAsia="等线"/>
          </w:rPr>
          <w:t xml:space="preserve"> the PCF</w:t>
        </w:r>
      </w:ins>
      <w:ins w:id="3935" w:author="mi" w:date="2023-04-06T17:27:00Z">
        <w:r>
          <w:rPr>
            <w:rFonts w:eastAsia="等线"/>
          </w:rPr>
          <w:t xml:space="preserve"> for SLPP </w:t>
        </w:r>
      </w:ins>
      <w:ins w:id="3936" w:author="mi" w:date="2023-04-06T20:53:00Z">
        <w:r>
          <w:rPr>
            <w:rFonts w:eastAsia="等线"/>
          </w:rPr>
          <w:t>Broadcast</w:t>
        </w:r>
      </w:ins>
      <w:ins w:id="3937" w:author="mi" w:date="2023-04-06T17:27:00Z">
        <w:r>
          <w:rPr>
            <w:rFonts w:eastAsia="等线"/>
          </w:rPr>
          <w:t xml:space="preserve"> Protection</w:t>
        </w:r>
      </w:ins>
    </w:p>
    <w:p w14:paraId="5D10533C" w14:textId="77777777" w:rsidR="00527A55" w:rsidRPr="00D1707B" w:rsidRDefault="00527A55" w:rsidP="00527A55">
      <w:pPr>
        <w:ind w:left="284" w:hanging="284"/>
        <w:rPr>
          <w:ins w:id="3938" w:author="mi" w:date="2023-04-06T20:55:00Z"/>
          <w:rFonts w:eastAsia="等线"/>
          <w:szCs w:val="21"/>
          <w:lang w:bidi="ar"/>
        </w:rPr>
      </w:pPr>
      <w:ins w:id="3939" w:author="mi" w:date="2023-04-06T20:55:00Z">
        <w:r w:rsidRPr="00D1707B">
          <w:rPr>
            <w:rFonts w:eastAsia="等线"/>
            <w:szCs w:val="21"/>
            <w:lang w:bidi="ar"/>
          </w:rPr>
          <w:t>1.</w:t>
        </w:r>
        <w:r w:rsidRPr="00D1707B">
          <w:rPr>
            <w:rFonts w:eastAsia="等线"/>
            <w:szCs w:val="21"/>
            <w:lang w:bidi="ar"/>
          </w:rPr>
          <w:tab/>
          <w:t>The UE intending to broadcast SLPP signaling (B-UE) sends a (Periodic) Registration Request message to its AMF, which contains B-UE ID and an indicator of Requesting Broadcast Keys.</w:t>
        </w:r>
      </w:ins>
    </w:p>
    <w:p w14:paraId="56561916" w14:textId="77777777" w:rsidR="00527A55" w:rsidRPr="00D1707B" w:rsidRDefault="00527A55" w:rsidP="00527A55">
      <w:pPr>
        <w:ind w:left="284" w:hanging="284"/>
        <w:rPr>
          <w:ins w:id="3940" w:author="mi" w:date="2023-04-06T20:55:00Z"/>
          <w:rFonts w:eastAsia="等线"/>
          <w:szCs w:val="21"/>
          <w:lang w:bidi="ar"/>
        </w:rPr>
      </w:pPr>
      <w:ins w:id="3941" w:author="mi" w:date="2023-04-06T20:55:00Z">
        <w:r w:rsidRPr="00D1707B">
          <w:rPr>
            <w:rFonts w:eastAsia="等线"/>
            <w:szCs w:val="21"/>
            <w:lang w:bidi="ar"/>
          </w:rPr>
          <w:t>2.</w:t>
        </w:r>
        <w:r w:rsidRPr="00D1707B">
          <w:rPr>
            <w:rFonts w:eastAsia="等线"/>
            <w:szCs w:val="21"/>
            <w:lang w:bidi="ar"/>
          </w:rPr>
          <w:tab/>
          <w:t>The AMF of B-UE checks with the UDM whether B-UE is allowed to broadcast SLPP signaling against the UE subscription information.</w:t>
        </w:r>
      </w:ins>
    </w:p>
    <w:p w14:paraId="400D373C" w14:textId="77777777" w:rsidR="00527A55" w:rsidRPr="00D1707B" w:rsidRDefault="00527A55" w:rsidP="00527A55">
      <w:pPr>
        <w:ind w:left="284" w:hanging="284"/>
        <w:rPr>
          <w:ins w:id="3942" w:author="mi" w:date="2023-04-06T20:55:00Z"/>
          <w:rFonts w:eastAsia="等线"/>
          <w:szCs w:val="21"/>
          <w:lang w:bidi="ar"/>
        </w:rPr>
      </w:pPr>
      <w:ins w:id="3943" w:author="mi" w:date="2023-04-06T20:55:00Z">
        <w:r w:rsidRPr="00D1707B">
          <w:rPr>
            <w:rFonts w:eastAsia="等线"/>
            <w:szCs w:val="21"/>
            <w:lang w:bidi="ar"/>
          </w:rPr>
          <w:t>3.</w:t>
        </w:r>
        <w:r w:rsidRPr="00D1707B">
          <w:rPr>
            <w:rFonts w:eastAsia="等线"/>
            <w:szCs w:val="21"/>
            <w:lang w:bidi="ar"/>
          </w:rPr>
          <w:tab/>
          <w:t>If B-UE is allowed to broadcast SLPP sig</w:t>
        </w:r>
        <w:r>
          <w:rPr>
            <w:rFonts w:eastAsia="等线"/>
            <w:szCs w:val="21"/>
            <w:lang w:bidi="ar"/>
          </w:rPr>
          <w:t xml:space="preserve">naling, the AMF of B-UE sends </w:t>
        </w:r>
      </w:ins>
      <w:ins w:id="3944" w:author="mi" w:date="2023-04-06T21:04:00Z">
        <w:r>
          <w:rPr>
            <w:rFonts w:eastAsia="等线"/>
            <w:szCs w:val="21"/>
            <w:lang w:bidi="ar"/>
          </w:rPr>
          <w:t xml:space="preserve">e.g. a </w:t>
        </w:r>
      </w:ins>
      <w:ins w:id="3945" w:author="mi" w:date="2023-04-06T20:55:00Z">
        <w:r w:rsidRPr="00D1707B">
          <w:rPr>
            <w:rFonts w:eastAsia="等线"/>
            <w:szCs w:val="21"/>
            <w:lang w:bidi="ar"/>
          </w:rPr>
          <w:t xml:space="preserve">UE Policy Create Request to the PCF of B-UE with the indicator of Requesting Broadcast Keys for Broadcaster. </w:t>
        </w:r>
      </w:ins>
    </w:p>
    <w:p w14:paraId="560CD542" w14:textId="77777777" w:rsidR="00527A55" w:rsidRPr="00D1707B" w:rsidRDefault="00527A55" w:rsidP="00527A55">
      <w:pPr>
        <w:ind w:left="284" w:hanging="284"/>
        <w:rPr>
          <w:ins w:id="3946" w:author="mi" w:date="2023-04-06T20:55:00Z"/>
          <w:rFonts w:eastAsia="等线"/>
          <w:szCs w:val="21"/>
          <w:lang w:bidi="ar"/>
        </w:rPr>
      </w:pPr>
      <w:ins w:id="3947" w:author="mi" w:date="2023-04-06T20:55:00Z">
        <w:r w:rsidRPr="00D1707B">
          <w:rPr>
            <w:rFonts w:eastAsia="等线"/>
            <w:szCs w:val="21"/>
            <w:lang w:bidi="ar"/>
          </w:rPr>
          <w:t>4.</w:t>
        </w:r>
        <w:r w:rsidRPr="00D1707B">
          <w:rPr>
            <w:rFonts w:eastAsia="等线"/>
            <w:szCs w:val="21"/>
            <w:lang w:bidi="ar"/>
          </w:rPr>
          <w:tab/>
          <w:t>The PCF of B-UE sends a Key Request to the Central Key Management Function to request keys for broadcasting SLPP signaling.</w:t>
        </w:r>
      </w:ins>
    </w:p>
    <w:p w14:paraId="455E245C" w14:textId="77777777" w:rsidR="00527A55" w:rsidRPr="00D1707B" w:rsidRDefault="00527A55" w:rsidP="00527A55">
      <w:pPr>
        <w:ind w:left="284" w:hanging="284"/>
        <w:rPr>
          <w:ins w:id="3948" w:author="mi" w:date="2023-04-06T20:55:00Z"/>
          <w:rFonts w:eastAsia="等线"/>
          <w:szCs w:val="21"/>
          <w:lang w:bidi="ar"/>
        </w:rPr>
      </w:pPr>
      <w:ins w:id="3949" w:author="mi" w:date="2023-04-06T20:55:00Z">
        <w:r w:rsidRPr="00D1707B">
          <w:rPr>
            <w:rFonts w:eastAsia="等线"/>
            <w:szCs w:val="21"/>
            <w:lang w:bidi="ar"/>
          </w:rPr>
          <w:t>5.</w:t>
        </w:r>
        <w:r w:rsidRPr="00D1707B">
          <w:rPr>
            <w:rFonts w:eastAsia="等线"/>
            <w:szCs w:val="21"/>
            <w:lang w:bidi="ar"/>
          </w:rPr>
          <w:tab/>
          <w:t xml:space="preserve">The Central Key Management Function generates the keys for broadcasting SLPP signaling. The broadcast keys could be e.g. a pair of asymmetric private/public keys or a pair of symmetric integrity and encryption keys. </w:t>
        </w:r>
      </w:ins>
    </w:p>
    <w:p w14:paraId="47A5C007" w14:textId="77777777" w:rsidR="00527A55" w:rsidRPr="00D1707B" w:rsidRDefault="00527A55" w:rsidP="00527A55">
      <w:pPr>
        <w:ind w:left="284" w:hanging="284"/>
        <w:rPr>
          <w:ins w:id="3950" w:author="mi" w:date="2023-04-06T20:55:00Z"/>
          <w:rFonts w:eastAsia="等线"/>
          <w:szCs w:val="21"/>
          <w:lang w:bidi="ar"/>
        </w:rPr>
      </w:pPr>
      <w:ins w:id="3951" w:author="mi" w:date="2023-04-06T20:55:00Z">
        <w:r w:rsidRPr="00D1707B">
          <w:rPr>
            <w:rFonts w:eastAsia="等线"/>
            <w:szCs w:val="21"/>
            <w:lang w:bidi="ar"/>
          </w:rPr>
          <w:t>6.</w:t>
        </w:r>
        <w:r w:rsidRPr="00D1707B">
          <w:rPr>
            <w:rFonts w:eastAsia="等线"/>
            <w:szCs w:val="21"/>
            <w:lang w:bidi="ar"/>
          </w:rPr>
          <w:tab/>
          <w:t>The Central Key Management Function returns the broadcast keys (e.g. the private key) in the Key Response to the PCF of B-UE.</w:t>
        </w:r>
      </w:ins>
    </w:p>
    <w:p w14:paraId="3CC4A7E2" w14:textId="77777777" w:rsidR="00527A55" w:rsidRPr="00D1707B" w:rsidRDefault="00527A55" w:rsidP="00527A55">
      <w:pPr>
        <w:rPr>
          <w:ins w:id="3952" w:author="mi" w:date="2023-04-06T20:55:00Z"/>
          <w:rFonts w:eastAsia="等线"/>
          <w:szCs w:val="21"/>
          <w:lang w:bidi="ar"/>
        </w:rPr>
      </w:pPr>
      <w:ins w:id="3953" w:author="mi" w:date="2023-04-06T20:55:00Z">
        <w:r w:rsidRPr="00D1707B">
          <w:rPr>
            <w:rFonts w:eastAsia="等线"/>
            <w:szCs w:val="21"/>
            <w:lang w:bidi="ar"/>
          </w:rPr>
          <w:t>7.</w:t>
        </w:r>
        <w:r w:rsidRPr="00D1707B">
          <w:rPr>
            <w:rFonts w:eastAsia="等线"/>
            <w:szCs w:val="21"/>
            <w:lang w:bidi="ar"/>
          </w:rPr>
          <w:tab/>
          <w:t xml:space="preserve">The PCF of B-UE returns the broadcast keys to the AMF of B-UE in </w:t>
        </w:r>
      </w:ins>
      <w:ins w:id="3954" w:author="mi" w:date="2023-04-06T21:04:00Z">
        <w:r>
          <w:rPr>
            <w:rFonts w:eastAsia="等线"/>
            <w:szCs w:val="21"/>
            <w:lang w:bidi="ar"/>
          </w:rPr>
          <w:t xml:space="preserve">e.g. </w:t>
        </w:r>
      </w:ins>
      <w:ins w:id="3955" w:author="mi" w:date="2023-04-06T20:55:00Z">
        <w:r w:rsidRPr="00D1707B">
          <w:rPr>
            <w:rFonts w:eastAsia="等线"/>
            <w:szCs w:val="21"/>
            <w:lang w:bidi="ar"/>
          </w:rPr>
          <w:t>the UE Policy Create Response.</w:t>
        </w:r>
      </w:ins>
    </w:p>
    <w:p w14:paraId="5F694CAF" w14:textId="77777777" w:rsidR="00527A55" w:rsidRPr="00D1707B" w:rsidRDefault="00527A55" w:rsidP="00527A55">
      <w:pPr>
        <w:rPr>
          <w:ins w:id="3956" w:author="mi" w:date="2023-04-06T20:55:00Z"/>
          <w:rFonts w:eastAsia="等线"/>
          <w:szCs w:val="21"/>
          <w:lang w:bidi="ar"/>
        </w:rPr>
      </w:pPr>
      <w:ins w:id="3957" w:author="mi" w:date="2023-04-06T20:55:00Z">
        <w:r w:rsidRPr="00D1707B">
          <w:rPr>
            <w:rFonts w:eastAsia="等线"/>
            <w:szCs w:val="21"/>
            <w:lang w:bidi="ar"/>
          </w:rPr>
          <w:t>8.</w:t>
        </w:r>
        <w:r w:rsidRPr="00D1707B">
          <w:rPr>
            <w:rFonts w:eastAsia="等线"/>
            <w:szCs w:val="21"/>
            <w:lang w:bidi="ar"/>
          </w:rPr>
          <w:tab/>
          <w:t>The AMF of B-UE sends the broadcast keys to B-UE in the Registration Accept.</w:t>
        </w:r>
      </w:ins>
    </w:p>
    <w:p w14:paraId="65AFCFA1" w14:textId="77777777" w:rsidR="00527A55" w:rsidRPr="00D1707B" w:rsidRDefault="00527A55" w:rsidP="00527A55">
      <w:pPr>
        <w:ind w:left="284" w:hanging="284"/>
        <w:rPr>
          <w:ins w:id="3958" w:author="mi" w:date="2023-04-06T20:55:00Z"/>
          <w:rFonts w:eastAsia="等线"/>
          <w:szCs w:val="21"/>
          <w:lang w:bidi="ar"/>
        </w:rPr>
      </w:pPr>
      <w:ins w:id="3959" w:author="mi" w:date="2023-04-06T20:55:00Z">
        <w:r w:rsidRPr="00D1707B">
          <w:rPr>
            <w:rFonts w:eastAsia="等线"/>
            <w:szCs w:val="21"/>
            <w:lang w:bidi="ar"/>
          </w:rPr>
          <w:t>9.</w:t>
        </w:r>
        <w:r w:rsidRPr="00D1707B">
          <w:rPr>
            <w:rFonts w:eastAsia="等线"/>
            <w:szCs w:val="21"/>
            <w:lang w:bidi="ar"/>
          </w:rPr>
          <w:tab/>
          <w:t>The UE intending to receive the broadcast SL positioning signaling (R-UE) sends a (Periodic) Registration Request message to its AMF, which contains R-UE ID and an indicator of Requesting Broadcast Keys.</w:t>
        </w:r>
      </w:ins>
    </w:p>
    <w:p w14:paraId="24BD4F92" w14:textId="77777777" w:rsidR="00527A55" w:rsidRPr="00D1707B" w:rsidRDefault="00527A55" w:rsidP="00527A55">
      <w:pPr>
        <w:ind w:left="284" w:hanging="284"/>
        <w:rPr>
          <w:ins w:id="3960" w:author="mi" w:date="2023-04-06T20:55:00Z"/>
          <w:rFonts w:eastAsia="等线"/>
          <w:szCs w:val="21"/>
          <w:lang w:bidi="ar"/>
        </w:rPr>
      </w:pPr>
      <w:ins w:id="3961" w:author="mi" w:date="2023-04-06T20:55:00Z">
        <w:r w:rsidRPr="00D1707B">
          <w:rPr>
            <w:rFonts w:eastAsia="等线"/>
            <w:szCs w:val="21"/>
            <w:lang w:bidi="ar"/>
          </w:rPr>
          <w:lastRenderedPageBreak/>
          <w:t>10.</w:t>
        </w:r>
        <w:r w:rsidRPr="00D1707B">
          <w:rPr>
            <w:rFonts w:eastAsia="等线"/>
            <w:szCs w:val="21"/>
            <w:lang w:bidi="ar"/>
          </w:rPr>
          <w:tab/>
          <w:t xml:space="preserve">The AMF of R-UE checks with the UDM whether R-UE is allowed to receive broadcasted SLPP signaling against the UE subscription information. </w:t>
        </w:r>
      </w:ins>
    </w:p>
    <w:p w14:paraId="0DA26617" w14:textId="77777777" w:rsidR="00527A55" w:rsidRPr="00D1707B" w:rsidRDefault="00527A55" w:rsidP="00527A55">
      <w:pPr>
        <w:ind w:left="284" w:hanging="284"/>
        <w:rPr>
          <w:ins w:id="3962" w:author="mi" w:date="2023-04-06T20:55:00Z"/>
          <w:rFonts w:eastAsia="等线"/>
          <w:szCs w:val="21"/>
          <w:lang w:bidi="ar"/>
        </w:rPr>
      </w:pPr>
      <w:ins w:id="3963" w:author="mi" w:date="2023-04-06T20:55:00Z">
        <w:r w:rsidRPr="00D1707B">
          <w:rPr>
            <w:rFonts w:eastAsia="等线"/>
            <w:szCs w:val="21"/>
            <w:lang w:bidi="ar"/>
          </w:rPr>
          <w:t>11.</w:t>
        </w:r>
        <w:r w:rsidRPr="00D1707B">
          <w:rPr>
            <w:rFonts w:eastAsia="等线"/>
            <w:szCs w:val="21"/>
            <w:lang w:bidi="ar"/>
          </w:rPr>
          <w:tab/>
          <w:t xml:space="preserve">If R-UE is allowed to receive broadcasted SLPP signaling, the AMF of R-UE sends </w:t>
        </w:r>
      </w:ins>
      <w:ins w:id="3964" w:author="mi" w:date="2023-04-06T21:07:00Z">
        <w:r>
          <w:rPr>
            <w:rFonts w:eastAsia="等线"/>
            <w:szCs w:val="21"/>
            <w:lang w:bidi="ar"/>
          </w:rPr>
          <w:t xml:space="preserve">e.g. </w:t>
        </w:r>
      </w:ins>
      <w:ins w:id="3965" w:author="mi" w:date="2023-04-06T20:55:00Z">
        <w:r w:rsidRPr="00D1707B">
          <w:rPr>
            <w:rFonts w:eastAsia="等线"/>
            <w:szCs w:val="21"/>
            <w:lang w:bidi="ar"/>
          </w:rPr>
          <w:t>a UE Policy Create Request to the PCF of R-UE with the indicator of Requesting Broadcast Keys for Receiver.</w:t>
        </w:r>
      </w:ins>
    </w:p>
    <w:p w14:paraId="2A332FDD" w14:textId="77777777" w:rsidR="00527A55" w:rsidRPr="00D1707B" w:rsidRDefault="00527A55" w:rsidP="00527A55">
      <w:pPr>
        <w:ind w:left="284" w:hanging="284"/>
        <w:rPr>
          <w:ins w:id="3966" w:author="mi" w:date="2023-04-06T20:55:00Z"/>
          <w:rFonts w:eastAsia="等线"/>
          <w:szCs w:val="21"/>
          <w:lang w:bidi="ar"/>
        </w:rPr>
      </w:pPr>
      <w:ins w:id="3967" w:author="mi" w:date="2023-04-06T20:55:00Z">
        <w:r w:rsidRPr="00D1707B">
          <w:rPr>
            <w:rFonts w:eastAsia="等线"/>
            <w:szCs w:val="21"/>
            <w:lang w:bidi="ar"/>
          </w:rPr>
          <w:t>12.</w:t>
        </w:r>
        <w:r w:rsidRPr="00D1707B">
          <w:rPr>
            <w:rFonts w:eastAsia="等线"/>
            <w:szCs w:val="21"/>
            <w:lang w:bidi="ar"/>
          </w:rPr>
          <w:tab/>
          <w:t>The PCF of R-UE sends a Key Request to the Central Key Management Function to request keys for receiving broadcasted SLPP signaling.</w:t>
        </w:r>
      </w:ins>
    </w:p>
    <w:p w14:paraId="08BFEAE9" w14:textId="77777777" w:rsidR="00527A55" w:rsidRPr="00D1707B" w:rsidRDefault="00527A55" w:rsidP="00527A55">
      <w:pPr>
        <w:ind w:left="284" w:hanging="284"/>
        <w:rPr>
          <w:ins w:id="3968" w:author="mi" w:date="2023-04-06T20:55:00Z"/>
          <w:rFonts w:eastAsia="等线"/>
          <w:szCs w:val="21"/>
          <w:lang w:bidi="ar"/>
        </w:rPr>
      </w:pPr>
      <w:ins w:id="3969" w:author="mi" w:date="2023-04-06T20:55:00Z">
        <w:r w:rsidRPr="00D1707B">
          <w:rPr>
            <w:rFonts w:eastAsia="等线"/>
            <w:szCs w:val="21"/>
            <w:lang w:bidi="ar"/>
          </w:rPr>
          <w:t>13.</w:t>
        </w:r>
        <w:r w:rsidRPr="00D1707B">
          <w:rPr>
            <w:rFonts w:eastAsia="等线"/>
            <w:szCs w:val="21"/>
            <w:lang w:bidi="ar"/>
          </w:rPr>
          <w:tab/>
          <w:t>The Central Key Management Function returns the keys for receiving broadcasted SLPP signaling in the Key Response to the PCF of R-UE. The keys could be e.g. the public key of the asymmetric private/public keys created in step #5.</w:t>
        </w:r>
      </w:ins>
    </w:p>
    <w:p w14:paraId="45A393E8" w14:textId="77777777" w:rsidR="00527A55" w:rsidRPr="00D1707B" w:rsidRDefault="00527A55" w:rsidP="00527A55">
      <w:pPr>
        <w:ind w:left="284" w:hanging="284"/>
        <w:rPr>
          <w:ins w:id="3970" w:author="mi" w:date="2023-04-06T20:55:00Z"/>
          <w:rFonts w:eastAsia="等线"/>
          <w:szCs w:val="21"/>
          <w:lang w:bidi="ar"/>
        </w:rPr>
      </w:pPr>
      <w:ins w:id="3971" w:author="mi" w:date="2023-04-06T20:55:00Z">
        <w:r w:rsidRPr="00D1707B">
          <w:rPr>
            <w:rFonts w:eastAsia="等线"/>
            <w:szCs w:val="21"/>
            <w:lang w:bidi="ar"/>
          </w:rPr>
          <w:t>14.</w:t>
        </w:r>
        <w:r w:rsidRPr="00D1707B">
          <w:rPr>
            <w:rFonts w:eastAsia="等线"/>
            <w:szCs w:val="21"/>
            <w:lang w:bidi="ar"/>
          </w:rPr>
          <w:tab/>
          <w:t xml:space="preserve">The PCF of R-UE returns the keys for receiving broadcasted SLPP signaling to the AMF of R-UE in </w:t>
        </w:r>
      </w:ins>
      <w:ins w:id="3972" w:author="mi" w:date="2023-04-06T21:07:00Z">
        <w:r>
          <w:rPr>
            <w:rFonts w:eastAsia="等线"/>
            <w:szCs w:val="21"/>
            <w:lang w:bidi="ar"/>
          </w:rPr>
          <w:t xml:space="preserve">e.g. </w:t>
        </w:r>
      </w:ins>
      <w:ins w:id="3973" w:author="mi" w:date="2023-04-06T20:55:00Z">
        <w:r w:rsidRPr="00D1707B">
          <w:rPr>
            <w:rFonts w:eastAsia="等线"/>
            <w:szCs w:val="21"/>
            <w:lang w:bidi="ar"/>
          </w:rPr>
          <w:t>the UE Policy Create Response.</w:t>
        </w:r>
      </w:ins>
    </w:p>
    <w:p w14:paraId="2F6E0C04" w14:textId="77777777" w:rsidR="00527A55" w:rsidRPr="00D1707B" w:rsidRDefault="00527A55" w:rsidP="00527A55">
      <w:pPr>
        <w:rPr>
          <w:ins w:id="3974" w:author="mi" w:date="2023-04-06T20:55:00Z"/>
          <w:rFonts w:eastAsia="等线"/>
          <w:szCs w:val="21"/>
          <w:lang w:bidi="ar"/>
        </w:rPr>
      </w:pPr>
      <w:ins w:id="3975" w:author="mi" w:date="2023-04-06T20:55:00Z">
        <w:r w:rsidRPr="00D1707B">
          <w:rPr>
            <w:rFonts w:eastAsia="等线"/>
            <w:szCs w:val="21"/>
            <w:lang w:bidi="ar"/>
          </w:rPr>
          <w:t>15.</w:t>
        </w:r>
        <w:r w:rsidRPr="00D1707B">
          <w:rPr>
            <w:rFonts w:eastAsia="等线"/>
            <w:szCs w:val="21"/>
            <w:lang w:bidi="ar"/>
          </w:rPr>
          <w:tab/>
          <w:t>The AMF of R-UE sends the keys for receiving broadcasted SLPP signaling to R-UE in the Registration Accept.</w:t>
        </w:r>
      </w:ins>
    </w:p>
    <w:p w14:paraId="2BCFBC0A" w14:textId="77777777" w:rsidR="00527A55" w:rsidRPr="00D1707B" w:rsidRDefault="00527A55" w:rsidP="00527A55">
      <w:pPr>
        <w:rPr>
          <w:ins w:id="3976" w:author="mi" w:date="2023-04-06T20:55:00Z"/>
          <w:rFonts w:eastAsia="等线"/>
          <w:szCs w:val="21"/>
          <w:lang w:bidi="ar"/>
        </w:rPr>
      </w:pPr>
      <w:ins w:id="3977" w:author="mi" w:date="2023-04-06T20:55:00Z">
        <w:r w:rsidRPr="00D1707B">
          <w:rPr>
            <w:rFonts w:eastAsia="等线"/>
            <w:szCs w:val="21"/>
            <w:lang w:bidi="ar"/>
          </w:rPr>
          <w:t>16.</w:t>
        </w:r>
        <w:r w:rsidRPr="00D1707B">
          <w:rPr>
            <w:rFonts w:eastAsia="等线"/>
            <w:szCs w:val="21"/>
            <w:lang w:bidi="ar"/>
          </w:rPr>
          <w:tab/>
          <w:t xml:space="preserve">B-UE starts to broadcast positioning signaling which is protected by the broadcast keys received from the network. </w:t>
        </w:r>
      </w:ins>
    </w:p>
    <w:p w14:paraId="5B6D8327" w14:textId="77777777" w:rsidR="00527A55" w:rsidRDefault="00527A55" w:rsidP="00527A55">
      <w:pPr>
        <w:ind w:left="284" w:hanging="284"/>
        <w:rPr>
          <w:ins w:id="3978" w:author="mi" w:date="2023-04-06T21:08:00Z"/>
          <w:rFonts w:eastAsia="等线"/>
          <w:szCs w:val="21"/>
          <w:lang w:bidi="ar"/>
        </w:rPr>
      </w:pPr>
      <w:ins w:id="3979" w:author="mi" w:date="2023-04-06T20:55:00Z">
        <w:r w:rsidRPr="00D1707B">
          <w:rPr>
            <w:rFonts w:eastAsia="等线"/>
            <w:szCs w:val="21"/>
            <w:lang w:bidi="ar"/>
          </w:rPr>
          <w:t>17.</w:t>
        </w:r>
        <w:r w:rsidRPr="00D1707B">
          <w:rPr>
            <w:rFonts w:eastAsia="等线"/>
            <w:szCs w:val="21"/>
            <w:lang w:bidi="ar"/>
          </w:rPr>
          <w:tab/>
          <w:t>R-UE start</w:t>
        </w:r>
      </w:ins>
      <w:ins w:id="3980" w:author="mi" w:date="2023-04-06T21:07:00Z">
        <w:r>
          <w:rPr>
            <w:rFonts w:eastAsia="等线"/>
            <w:szCs w:val="21"/>
            <w:lang w:bidi="ar"/>
          </w:rPr>
          <w:t>s</w:t>
        </w:r>
      </w:ins>
      <w:ins w:id="3981" w:author="mi" w:date="2023-04-06T20:55:00Z">
        <w:r w:rsidRPr="00D1707B">
          <w:rPr>
            <w:rFonts w:eastAsia="等线"/>
            <w:szCs w:val="21"/>
            <w:lang w:bidi="ar"/>
          </w:rPr>
          <w:t xml:space="preserve"> to monitor the broadcasted messages. When receiving the broadcast signaling from B-UE, R-UE verifies the broadcast message with the keys received from the network.</w:t>
        </w:r>
      </w:ins>
    </w:p>
    <w:p w14:paraId="134D5FDD" w14:textId="77777777" w:rsidR="00527A55" w:rsidRDefault="00527A55" w:rsidP="00527A55">
      <w:pPr>
        <w:ind w:left="852" w:hanging="852"/>
        <w:rPr>
          <w:ins w:id="3982" w:author="mi" w:date="2023-04-06T20:55:00Z"/>
          <w:rFonts w:eastAsia="等线"/>
          <w:szCs w:val="21"/>
          <w:lang w:bidi="ar"/>
        </w:rPr>
      </w:pPr>
      <w:ins w:id="3983" w:author="mi" w:date="2023-04-06T21:08:00Z">
        <w:r w:rsidRPr="00214332">
          <w:rPr>
            <w:rFonts w:eastAsia="等线"/>
            <w:szCs w:val="21"/>
            <w:lang w:bidi="ar"/>
          </w:rPr>
          <w:t>NOTE:</w:t>
        </w:r>
        <w:r w:rsidRPr="00214332">
          <w:rPr>
            <w:rFonts w:eastAsia="等线"/>
            <w:szCs w:val="21"/>
            <w:lang w:bidi="ar"/>
          </w:rPr>
          <w:tab/>
          <w:t>Each of the keys is assigned with a validity timer. When the timer expires, the UE needs to request new keys by initiating a periodic registration procedure again.</w:t>
        </w:r>
      </w:ins>
    </w:p>
    <w:p w14:paraId="1A635BF5" w14:textId="2E8C73F3" w:rsidR="00527A55" w:rsidRDefault="00527A55" w:rsidP="00527A55">
      <w:pPr>
        <w:pStyle w:val="41"/>
        <w:rPr>
          <w:ins w:id="3984" w:author="mi" w:date="2023-04-06T21:15:00Z"/>
        </w:rPr>
      </w:pPr>
      <w:bookmarkStart w:id="3985" w:name="_Toc133279296"/>
      <w:bookmarkStart w:id="3986" w:name="_Toc133279476"/>
      <w:bookmarkStart w:id="3987" w:name="_Toc133279659"/>
      <w:bookmarkStart w:id="3988" w:name="_Toc133279846"/>
      <w:ins w:id="3989" w:author="mi" w:date="2023-04-06T21:15:00Z">
        <w:r>
          <w:t>6.</w:t>
        </w:r>
      </w:ins>
      <w:ins w:id="3990" w:author="rapporteur" w:date="2023-04-25T01:14:00Z">
        <w:r w:rsidR="00E90877">
          <w:t>26</w:t>
        </w:r>
      </w:ins>
      <w:ins w:id="3991" w:author="mi" w:date="2023-04-06T21:15:00Z">
        <w:r>
          <w:t>.2.3</w:t>
        </w:r>
        <w:r>
          <w:tab/>
          <w:t xml:space="preserve">Key provisioning </w:t>
        </w:r>
      </w:ins>
      <w:ins w:id="3992" w:author="mi" w:date="2023-04-06T21:55:00Z">
        <w:r>
          <w:t>via</w:t>
        </w:r>
      </w:ins>
      <w:ins w:id="3993" w:author="mi" w:date="2023-04-06T21:15:00Z">
        <w:r>
          <w:t xml:space="preserve"> the LMF</w:t>
        </w:r>
        <w:bookmarkEnd w:id="3985"/>
        <w:bookmarkEnd w:id="3986"/>
        <w:bookmarkEnd w:id="3987"/>
        <w:bookmarkEnd w:id="3988"/>
      </w:ins>
    </w:p>
    <w:p w14:paraId="70CB8218" w14:textId="77777777" w:rsidR="00527A55" w:rsidRDefault="00527A55" w:rsidP="00527A55">
      <w:pPr>
        <w:rPr>
          <w:ins w:id="3994" w:author="mi" w:date="2023-04-06T21:18:00Z"/>
        </w:rPr>
      </w:pPr>
      <w:ins w:id="3995" w:author="mi" w:date="2023-04-06T21:16:00Z">
        <w:r>
          <w:t>T</w:t>
        </w:r>
        <w:r w:rsidRPr="002E263D">
          <w:t xml:space="preserve">he 5GC NF provisioning the </w:t>
        </w:r>
      </w:ins>
      <w:ins w:id="3996" w:author="mi" w:date="2023-04-06T21:17:00Z">
        <w:r>
          <w:t>broadcast</w:t>
        </w:r>
      </w:ins>
      <w:ins w:id="3997" w:author="mi" w:date="2023-04-06T21:16:00Z">
        <w:r w:rsidRPr="002E263D">
          <w:t xml:space="preserve"> keys to the UE could also be the LMF for reusing the existing procedure of Ciphering Keys Delivery for Broadcast Assistance Data defined in cl</w:t>
        </w:r>
        <w:r>
          <w:t>ause 6.14.2 of TS 23.273 [9</w:t>
        </w:r>
        <w:r w:rsidRPr="002E263D">
          <w:t>].</w:t>
        </w:r>
      </w:ins>
      <w:ins w:id="3998" w:author="mi" w:date="2023-04-06T21:20:00Z">
        <w:r>
          <w:t xml:space="preserve"> </w:t>
        </w:r>
      </w:ins>
      <w:ins w:id="3999" w:author="mi" w:date="2023-04-06T21:18:00Z">
        <w:r>
          <w:t>The LMF</w:t>
        </w:r>
      </w:ins>
      <w:ins w:id="4000" w:author="mi" w:date="2023-04-06T21:17:00Z">
        <w:r w:rsidRPr="006C18CB">
          <w:t xml:space="preserve"> is used when the </w:t>
        </w:r>
      </w:ins>
      <w:ins w:id="4001" w:author="mi" w:date="2023-04-06T21:20:00Z">
        <w:r>
          <w:t xml:space="preserve">broadcasting </w:t>
        </w:r>
      </w:ins>
      <w:ins w:id="4002" w:author="mi" w:date="2023-04-06T21:17:00Z">
        <w:r w:rsidRPr="006C18CB">
          <w:t xml:space="preserve">UE needs to acquire positioning assistant data from the core network. </w:t>
        </w:r>
        <w:r>
          <w:t xml:space="preserve">In this case, the UE </w:t>
        </w:r>
        <w:r w:rsidRPr="006C18CB">
          <w:t>send</w:t>
        </w:r>
      </w:ins>
      <w:ins w:id="4003" w:author="mi" w:date="2023-04-06T21:21:00Z">
        <w:r>
          <w:t>s</w:t>
        </w:r>
      </w:ins>
      <w:ins w:id="4004" w:author="mi" w:date="2023-04-06T21:17:00Z">
        <w:r w:rsidRPr="006C18CB">
          <w:t xml:space="preserve"> </w:t>
        </w:r>
      </w:ins>
      <w:ins w:id="4005" w:author="mi" w:date="2023-04-06T21:18:00Z">
        <w:r>
          <w:t xml:space="preserve">a </w:t>
        </w:r>
      </w:ins>
      <w:ins w:id="4006" w:author="mi" w:date="2023-04-06T21:17:00Z">
        <w:r w:rsidRPr="006C18CB">
          <w:t xml:space="preserve">request to the AMF, which selects a LMF for invoking network assistant data transfer. Before the LMF starts to deliver the network assistant data, it needs to obtain the </w:t>
        </w:r>
      </w:ins>
      <w:ins w:id="4007" w:author="mi" w:date="2023-04-06T21:18:00Z">
        <w:r>
          <w:t>broadcast</w:t>
        </w:r>
      </w:ins>
      <w:ins w:id="4008" w:author="mi" w:date="2023-04-06T21:17:00Z">
        <w:r w:rsidRPr="006C18CB">
          <w:t xml:space="preserve"> keys for protecting the network assistant data</w:t>
        </w:r>
      </w:ins>
      <w:ins w:id="4009" w:author="mi" w:date="2023-04-06T21:18:00Z">
        <w:r>
          <w:t>.</w:t>
        </w:r>
      </w:ins>
    </w:p>
    <w:p w14:paraId="4A4AC67C" w14:textId="77777777" w:rsidR="00527A55" w:rsidRDefault="00527A55" w:rsidP="00527A55">
      <w:pPr>
        <w:jc w:val="center"/>
        <w:rPr>
          <w:ins w:id="4010" w:author="mi" w:date="2023-04-06T21:55:00Z"/>
        </w:rPr>
      </w:pPr>
      <w:ins w:id="4011" w:author="mi" w:date="2023-04-06T21:18:00Z">
        <w:r>
          <w:object w:dxaOrig="16033" w:dyaOrig="12984" w14:anchorId="6CAC0F57">
            <v:shape id="_x0000_i1126" type="#_x0000_t75" style="width:456.15pt;height:369.45pt" o:ole="">
              <v:imagedata r:id="rId89" o:title=""/>
            </v:shape>
            <o:OLEObject Type="Embed" ProgID="Visio.Drawing.15" ShapeID="_x0000_i1126" DrawAspect="Content" ObjectID="_1743896640" r:id="rId90"/>
          </w:object>
        </w:r>
      </w:ins>
    </w:p>
    <w:p w14:paraId="31AD4EF3" w14:textId="2D1D88B3" w:rsidR="00527A55" w:rsidRPr="0080764F" w:rsidRDefault="00527A55" w:rsidP="00527A55">
      <w:pPr>
        <w:pStyle w:val="TF"/>
        <w:rPr>
          <w:ins w:id="4012" w:author="mi" w:date="2023-04-06T21:55:00Z"/>
          <w:rFonts w:eastAsia="等线"/>
        </w:rPr>
      </w:pPr>
      <w:ins w:id="4013" w:author="mi" w:date="2023-04-06T21:55:00Z">
        <w:r w:rsidRPr="0080764F">
          <w:rPr>
            <w:rFonts w:eastAsia="等线"/>
          </w:rPr>
          <w:t>Figure 6.</w:t>
        </w:r>
      </w:ins>
      <w:ins w:id="4014" w:author="rapporteur" w:date="2023-04-25T01:14:00Z">
        <w:r w:rsidR="00E90877">
          <w:rPr>
            <w:rFonts w:eastAsia="等线"/>
          </w:rPr>
          <w:t>26</w:t>
        </w:r>
      </w:ins>
      <w:ins w:id="4015" w:author="mi" w:date="2023-04-06T21:55:00Z">
        <w:r w:rsidRPr="0080764F">
          <w:rPr>
            <w:rFonts w:eastAsia="等线"/>
          </w:rPr>
          <w:t>.</w:t>
        </w:r>
        <w:r>
          <w:rPr>
            <w:rFonts w:eastAsia="等线"/>
          </w:rPr>
          <w:t>2</w:t>
        </w:r>
        <w:r w:rsidRPr="0080764F">
          <w:rPr>
            <w:rFonts w:eastAsia="等线"/>
          </w:rPr>
          <w:t>-</w:t>
        </w:r>
      </w:ins>
      <w:ins w:id="4016" w:author="rapporteur" w:date="2023-04-25T01:14:00Z">
        <w:r w:rsidR="00E90877">
          <w:rPr>
            <w:rFonts w:eastAsia="等线"/>
          </w:rPr>
          <w:t>2</w:t>
        </w:r>
      </w:ins>
      <w:ins w:id="4017" w:author="mi" w:date="2023-04-06T21:55:00Z">
        <w:r w:rsidRPr="0080764F">
          <w:rPr>
            <w:rFonts w:eastAsia="等线"/>
          </w:rPr>
          <w:t xml:space="preserve">: </w:t>
        </w:r>
        <w:r>
          <w:rPr>
            <w:rFonts w:eastAsia="等线"/>
          </w:rPr>
          <w:t>Key Provisioning via the LMF for SLPP Broadcast Protection</w:t>
        </w:r>
      </w:ins>
    </w:p>
    <w:p w14:paraId="60BA9A31" w14:textId="77777777" w:rsidR="00527A55" w:rsidRDefault="00527A55" w:rsidP="00527A55">
      <w:pPr>
        <w:ind w:left="284" w:hanging="284"/>
        <w:rPr>
          <w:ins w:id="4018" w:author="mi" w:date="2023-04-06T21:19:00Z"/>
        </w:rPr>
      </w:pPr>
      <w:ins w:id="4019" w:author="mi" w:date="2023-04-06T21:19:00Z">
        <w:r>
          <w:t>1.</w:t>
        </w:r>
        <w:r>
          <w:tab/>
          <w:t>Upon receiving the request for network assistant data delivery, the LMF of B-UE sends a key request to the Central Key Management Function to request keys for the UE to broadcast SLPP signaling.</w:t>
        </w:r>
      </w:ins>
    </w:p>
    <w:p w14:paraId="71BA2270" w14:textId="77777777" w:rsidR="00527A55" w:rsidRDefault="00527A55" w:rsidP="00527A55">
      <w:pPr>
        <w:rPr>
          <w:ins w:id="4020" w:author="mi" w:date="2023-04-06T21:19:00Z"/>
        </w:rPr>
      </w:pPr>
      <w:ins w:id="4021" w:author="mi" w:date="2023-04-06T21:19:00Z">
        <w:r>
          <w:t>2.</w:t>
        </w:r>
        <w:r>
          <w:tab/>
          <w:t xml:space="preserve">The Central Key Management Function returns the </w:t>
        </w:r>
      </w:ins>
      <w:ins w:id="4022" w:author="mi" w:date="2023-04-06T21:22:00Z">
        <w:r>
          <w:t xml:space="preserve">broadcast </w:t>
        </w:r>
      </w:ins>
      <w:ins w:id="4023" w:author="mi" w:date="2023-04-06T21:19:00Z">
        <w:r>
          <w:t>keys for SLPP signaling to the LMF of B-UE.</w:t>
        </w:r>
      </w:ins>
    </w:p>
    <w:p w14:paraId="0CC81E53" w14:textId="77777777" w:rsidR="00527A55" w:rsidRDefault="00527A55" w:rsidP="00527A55">
      <w:pPr>
        <w:ind w:left="284" w:hanging="284"/>
        <w:rPr>
          <w:ins w:id="4024" w:author="mi" w:date="2023-04-06T21:19:00Z"/>
        </w:rPr>
      </w:pPr>
      <w:ins w:id="4025" w:author="mi" w:date="2023-04-06T21:19:00Z">
        <w:r>
          <w:t>3.</w:t>
        </w:r>
        <w:r>
          <w:tab/>
          <w:t>The LMF of B-UE invokes the Nlmf_Broadcast_CipheringKeyData Notify service operation towards the AMF of B-UE containing the received security keys for SLPP signaling broadcast.</w:t>
        </w:r>
      </w:ins>
    </w:p>
    <w:p w14:paraId="743FFE89" w14:textId="77777777" w:rsidR="00527A55" w:rsidRDefault="00527A55" w:rsidP="00527A55">
      <w:pPr>
        <w:rPr>
          <w:ins w:id="4026" w:author="mi" w:date="2023-04-06T21:19:00Z"/>
        </w:rPr>
      </w:pPr>
      <w:ins w:id="4027" w:author="mi" w:date="2023-04-06T21:19:00Z">
        <w:r>
          <w:t>4.</w:t>
        </w:r>
        <w:r>
          <w:tab/>
          <w:t>The AMF of B-UE stores the broadcast keys received from the LMF of B-UE.</w:t>
        </w:r>
      </w:ins>
    </w:p>
    <w:p w14:paraId="5614CA4D" w14:textId="77777777" w:rsidR="00527A55" w:rsidRDefault="00527A55" w:rsidP="00527A55">
      <w:pPr>
        <w:ind w:left="284" w:hanging="284"/>
        <w:rPr>
          <w:ins w:id="4028" w:author="mi" w:date="2023-04-06T21:19:00Z"/>
        </w:rPr>
      </w:pPr>
      <w:ins w:id="4029" w:author="mi" w:date="2023-04-06T21:19:00Z">
        <w:r>
          <w:t>5.</w:t>
        </w:r>
        <w:r>
          <w:tab/>
          <w:t>B-UE intending to broadcast SLPP signaling sends a (Periodic) Registration Request message to its AMF, which contains B-UE ID and an indicator of Requesting Broadcast Keys.</w:t>
        </w:r>
      </w:ins>
    </w:p>
    <w:p w14:paraId="76A1C19D" w14:textId="77777777" w:rsidR="00527A55" w:rsidRDefault="00527A55" w:rsidP="00527A55">
      <w:pPr>
        <w:ind w:left="284" w:hanging="284"/>
        <w:rPr>
          <w:ins w:id="4030" w:author="mi" w:date="2023-04-06T21:19:00Z"/>
        </w:rPr>
      </w:pPr>
      <w:ins w:id="4031" w:author="mi" w:date="2023-04-06T21:19:00Z">
        <w:r>
          <w:t>6.</w:t>
        </w:r>
        <w:r>
          <w:tab/>
          <w:t>The AMF of B-UE checks with the UDM whether B-UE is allowed to broadcast SLPP signaling against the UE subscription information.</w:t>
        </w:r>
      </w:ins>
    </w:p>
    <w:p w14:paraId="368D957A" w14:textId="77777777" w:rsidR="00527A55" w:rsidRDefault="00527A55" w:rsidP="00527A55">
      <w:pPr>
        <w:rPr>
          <w:ins w:id="4032" w:author="mi" w:date="2023-04-06T21:19:00Z"/>
        </w:rPr>
      </w:pPr>
      <w:ins w:id="4033" w:author="mi" w:date="2023-04-06T21:19:00Z">
        <w:r>
          <w:t>7.</w:t>
        </w:r>
        <w:r>
          <w:tab/>
          <w:t>The AMF of B-UE sends the stored broadcast keys to B-UE in the Registration Accept.</w:t>
        </w:r>
      </w:ins>
    </w:p>
    <w:p w14:paraId="70AC4375" w14:textId="77777777" w:rsidR="00527A55" w:rsidRDefault="00527A55" w:rsidP="00527A55">
      <w:pPr>
        <w:ind w:left="284" w:hanging="284"/>
        <w:rPr>
          <w:ins w:id="4034" w:author="mi" w:date="2023-04-06T21:19:00Z"/>
        </w:rPr>
      </w:pPr>
      <w:ins w:id="4035" w:author="mi" w:date="2023-04-06T21:19:00Z">
        <w:r>
          <w:t>8.</w:t>
        </w:r>
        <w:r>
          <w:tab/>
          <w:t xml:space="preserve">As in step #1, the LMF of R-UE sends a key request to the Central Key Management Function to request </w:t>
        </w:r>
      </w:ins>
      <w:ins w:id="4036" w:author="mi" w:date="2023-04-10T21:00:00Z">
        <w:r>
          <w:t xml:space="preserve">broadcast </w:t>
        </w:r>
      </w:ins>
      <w:ins w:id="4037" w:author="mi" w:date="2023-04-06T21:19:00Z">
        <w:r>
          <w:t>keys for the UE to receive broadcasted SLPP signaling.</w:t>
        </w:r>
      </w:ins>
    </w:p>
    <w:p w14:paraId="1BA4CD0D" w14:textId="77777777" w:rsidR="00527A55" w:rsidRDefault="00527A55" w:rsidP="00527A55">
      <w:pPr>
        <w:ind w:left="284" w:hanging="284"/>
        <w:rPr>
          <w:ins w:id="4038" w:author="mi" w:date="2023-04-06T21:19:00Z"/>
        </w:rPr>
      </w:pPr>
      <w:ins w:id="4039" w:author="mi" w:date="2023-04-06T21:19:00Z">
        <w:r>
          <w:t>9.</w:t>
        </w:r>
        <w:r>
          <w:tab/>
          <w:t xml:space="preserve">The Central Key Management Function returns the </w:t>
        </w:r>
      </w:ins>
      <w:ins w:id="4040" w:author="mi" w:date="2023-04-10T21:00:00Z">
        <w:r>
          <w:t>broadcast</w:t>
        </w:r>
      </w:ins>
      <w:ins w:id="4041" w:author="mi" w:date="2023-04-06T21:19:00Z">
        <w:r>
          <w:t xml:space="preserve"> keys for receiving broadcasted SLPP signaling to the LMF of R-UE.</w:t>
        </w:r>
      </w:ins>
    </w:p>
    <w:p w14:paraId="1C5B34C8" w14:textId="77777777" w:rsidR="00527A55" w:rsidRDefault="00527A55" w:rsidP="00527A55">
      <w:pPr>
        <w:ind w:left="284" w:hanging="284"/>
        <w:rPr>
          <w:ins w:id="4042" w:author="mi" w:date="2023-04-06T21:19:00Z"/>
        </w:rPr>
      </w:pPr>
      <w:ins w:id="4043" w:author="mi" w:date="2023-04-06T21:19:00Z">
        <w:r>
          <w:t>10.</w:t>
        </w:r>
        <w:r>
          <w:tab/>
          <w:t xml:space="preserve">The LMF of R-UE invokes the Nlmf_Broadcast_CipheringKeyData Notify service operation towards the AMF of R-UE containing the received </w:t>
        </w:r>
      </w:ins>
      <w:ins w:id="4044" w:author="mi" w:date="2023-04-10T21:00:00Z">
        <w:r>
          <w:t>broadcast</w:t>
        </w:r>
      </w:ins>
      <w:ins w:id="4045" w:author="mi" w:date="2023-04-06T21:19:00Z">
        <w:r>
          <w:t xml:space="preserve"> keys.</w:t>
        </w:r>
      </w:ins>
    </w:p>
    <w:p w14:paraId="720493F3" w14:textId="77777777" w:rsidR="00527A55" w:rsidRDefault="00527A55" w:rsidP="00527A55">
      <w:pPr>
        <w:rPr>
          <w:ins w:id="4046" w:author="mi" w:date="2023-04-06T21:19:00Z"/>
        </w:rPr>
      </w:pPr>
      <w:ins w:id="4047" w:author="mi" w:date="2023-04-06T21:19:00Z">
        <w:r>
          <w:t>11.</w:t>
        </w:r>
        <w:r>
          <w:tab/>
          <w:t>The AMF of R-UE stores the broadcast keys received from the LMF of R-UE.</w:t>
        </w:r>
      </w:ins>
    </w:p>
    <w:p w14:paraId="34ACD36E" w14:textId="77777777" w:rsidR="00527A55" w:rsidRDefault="00527A55" w:rsidP="00527A55">
      <w:pPr>
        <w:ind w:left="284" w:hanging="284"/>
        <w:rPr>
          <w:ins w:id="4048" w:author="mi" w:date="2023-04-06T21:19:00Z"/>
        </w:rPr>
      </w:pPr>
      <w:ins w:id="4049" w:author="mi" w:date="2023-04-06T21:19:00Z">
        <w:r>
          <w:lastRenderedPageBreak/>
          <w:t>12.</w:t>
        </w:r>
        <w:r>
          <w:tab/>
          <w:t>R-UE intending to receive broadcasted SLPP signaling sends a (Periodic) Registration Request message to its AMF, which contains R-UE ID and an indicator of Requesting Broadcast Keys.</w:t>
        </w:r>
      </w:ins>
    </w:p>
    <w:p w14:paraId="6537EA11" w14:textId="77777777" w:rsidR="00527A55" w:rsidRDefault="00527A55" w:rsidP="00527A55">
      <w:pPr>
        <w:ind w:left="284" w:hanging="284"/>
        <w:rPr>
          <w:ins w:id="4050" w:author="mi" w:date="2023-04-06T21:19:00Z"/>
        </w:rPr>
      </w:pPr>
      <w:ins w:id="4051" w:author="mi" w:date="2023-04-06T21:19:00Z">
        <w:r>
          <w:t>13.</w:t>
        </w:r>
        <w:r>
          <w:tab/>
          <w:t xml:space="preserve">The AMF of R-UE checks with the UDM whether R-UE is allowed to receive broadcasted SLPP signaling against the UE subscription information. </w:t>
        </w:r>
      </w:ins>
    </w:p>
    <w:p w14:paraId="2D1B767A" w14:textId="77777777" w:rsidR="00527A55" w:rsidRDefault="00527A55" w:rsidP="00527A55">
      <w:pPr>
        <w:rPr>
          <w:ins w:id="4052" w:author="mi" w:date="2023-04-06T21:19:00Z"/>
        </w:rPr>
      </w:pPr>
      <w:ins w:id="4053" w:author="mi" w:date="2023-04-06T21:19:00Z">
        <w:r>
          <w:t>14.</w:t>
        </w:r>
        <w:r>
          <w:tab/>
          <w:t>The AMF of R-UE sends the stored broadcast keys to R-UE in the Registration Accept.</w:t>
        </w:r>
      </w:ins>
    </w:p>
    <w:p w14:paraId="119CFA2B" w14:textId="77777777" w:rsidR="00527A55" w:rsidRDefault="00527A55" w:rsidP="00527A55">
      <w:pPr>
        <w:rPr>
          <w:ins w:id="4054" w:author="mi" w:date="2023-04-06T21:19:00Z"/>
        </w:rPr>
      </w:pPr>
      <w:ins w:id="4055" w:author="mi" w:date="2023-04-06T21:19:00Z">
        <w:r>
          <w:t>15.</w:t>
        </w:r>
        <w:r>
          <w:tab/>
          <w:t xml:space="preserve">B-UE starts to broadcast positioning signaling which is protected by the broadcast keys received from the network. </w:t>
        </w:r>
      </w:ins>
    </w:p>
    <w:p w14:paraId="4E3600E9" w14:textId="77777777" w:rsidR="00527A55" w:rsidRDefault="00527A55" w:rsidP="00527A55">
      <w:pPr>
        <w:ind w:left="284" w:hanging="284"/>
        <w:rPr>
          <w:ins w:id="4056" w:author="mi" w:date="2023-04-06T21:19:00Z"/>
        </w:rPr>
      </w:pPr>
      <w:ins w:id="4057" w:author="mi" w:date="2023-04-06T21:19:00Z">
        <w:r>
          <w:t>16.</w:t>
        </w:r>
        <w:r>
          <w:tab/>
          <w:t xml:space="preserve">R-UE start to monitor the broadcasted messages. When receiving the broadcast signaling from B-UE, R-UE verifies the broadcast message with the </w:t>
        </w:r>
      </w:ins>
      <w:ins w:id="4058" w:author="mi" w:date="2023-04-10T21:02:00Z">
        <w:r>
          <w:t xml:space="preserve">broadcast </w:t>
        </w:r>
      </w:ins>
      <w:ins w:id="4059" w:author="mi" w:date="2023-04-06T21:19:00Z">
        <w:r>
          <w:t>keys received from the network.</w:t>
        </w:r>
      </w:ins>
    </w:p>
    <w:p w14:paraId="08CDDAD1" w14:textId="77777777" w:rsidR="00527A55" w:rsidRPr="002E263D" w:rsidRDefault="00527A55" w:rsidP="00527A55">
      <w:pPr>
        <w:ind w:left="852" w:hanging="852"/>
        <w:rPr>
          <w:ins w:id="4060" w:author="mi" w:date="2023-04-06T21:15:00Z"/>
        </w:rPr>
      </w:pPr>
      <w:ins w:id="4061" w:author="mi" w:date="2023-04-06T21:19:00Z">
        <w:r w:rsidRPr="006C18CB">
          <w:t>NOTE:</w:t>
        </w:r>
        <w:r w:rsidRPr="006C18CB">
          <w:tab/>
          <w:t>In case that the LMF requests broadcast keys from the Central Key Management Function, only symmetric keys can be generated, because the LMF does not know whether the requesting UE intends to broadcast or receive SLP</w:t>
        </w:r>
      </w:ins>
      <w:ins w:id="4062" w:author="mi" w:date="2023-04-07T13:32:00Z">
        <w:r>
          <w:t>P</w:t>
        </w:r>
      </w:ins>
      <w:ins w:id="4063" w:author="mi" w:date="2023-04-06T21:19:00Z">
        <w:r w:rsidRPr="006C18CB">
          <w:t xml:space="preserve"> signaling </w:t>
        </w:r>
      </w:ins>
      <w:ins w:id="4064" w:author="mi" w:date="2023-04-10T21:03:00Z">
        <w:r>
          <w:t>when sending</w:t>
        </w:r>
      </w:ins>
      <w:ins w:id="4065" w:author="mi" w:date="2023-04-06T21:19:00Z">
        <w:r w:rsidRPr="006C18CB">
          <w:t xml:space="preserve"> registration request.</w:t>
        </w:r>
      </w:ins>
    </w:p>
    <w:p w14:paraId="5C50342E" w14:textId="74475B56" w:rsidR="00527A55" w:rsidRDefault="00527A55" w:rsidP="00527A55">
      <w:pPr>
        <w:pStyle w:val="31"/>
      </w:pPr>
      <w:bookmarkStart w:id="4066" w:name="_Toc133279297"/>
      <w:bookmarkStart w:id="4067" w:name="_Toc133279477"/>
      <w:bookmarkStart w:id="4068" w:name="_Toc133279660"/>
      <w:bookmarkStart w:id="4069" w:name="_Toc133279847"/>
      <w:r w:rsidRPr="0092145B">
        <w:t>6.</w:t>
      </w:r>
      <w:ins w:id="4070" w:author="rapporteur" w:date="2023-04-25T01:14:00Z">
        <w:r w:rsidR="00E90877">
          <w:t>26</w:t>
        </w:r>
      </w:ins>
      <w:r>
        <w:t>.3</w:t>
      </w:r>
      <w:r>
        <w:tab/>
        <w:t>Evaluation</w:t>
      </w:r>
      <w:bookmarkEnd w:id="4066"/>
      <w:bookmarkEnd w:id="4067"/>
      <w:bookmarkEnd w:id="4068"/>
      <w:bookmarkEnd w:id="4069"/>
    </w:p>
    <w:p w14:paraId="0BEEA1A8" w14:textId="77777777" w:rsidR="00527A55" w:rsidRPr="00141D0E" w:rsidDel="007D57F5" w:rsidRDefault="00527A55" w:rsidP="00527A55">
      <w:pPr>
        <w:pStyle w:val="EditorsNote"/>
        <w:rPr>
          <w:del w:id="4071" w:author="mi" w:date="2023-04-10T21:04:00Z"/>
        </w:rPr>
      </w:pPr>
      <w:del w:id="4072" w:author="mi" w:date="2023-04-10T21:04:00Z">
        <w:r w:rsidDel="007D57F5">
          <w:delText>Editor’s Note: Each solution should motivate how the potential security requirements of the key issues being addressed are fulfilled.</w:delText>
        </w:r>
      </w:del>
    </w:p>
    <w:p w14:paraId="5CBC4E72" w14:textId="77777777" w:rsidR="00527A55" w:rsidRDefault="00527A55" w:rsidP="00527A55">
      <w:pPr>
        <w:rPr>
          <w:ins w:id="4073" w:author="mi" w:date="2023-04-10T21:03:00Z"/>
          <w:lang w:eastAsia="zh-CN"/>
        </w:rPr>
      </w:pPr>
      <w:ins w:id="4074" w:author="mi" w:date="2023-04-10T21:03:00Z">
        <w:r>
          <w:rPr>
            <w:rFonts w:hint="eastAsia"/>
            <w:lang w:eastAsia="zh-CN"/>
          </w:rPr>
          <w:t>T</w:t>
        </w:r>
        <w:r>
          <w:rPr>
            <w:lang w:eastAsia="zh-CN"/>
          </w:rPr>
          <w:t>his solution fulfils the s</w:t>
        </w:r>
      </w:ins>
      <w:ins w:id="4075" w:author="mi" w:date="2023-04-10T21:04:00Z">
        <w:r>
          <w:rPr>
            <w:lang w:eastAsia="zh-CN"/>
          </w:rPr>
          <w:t>econd</w:t>
        </w:r>
      </w:ins>
      <w:ins w:id="4076" w:author="mi" w:date="2023-04-10T21:03:00Z">
        <w:r>
          <w:rPr>
            <w:lang w:eastAsia="zh-CN"/>
          </w:rPr>
          <w:t xml:space="preserve"> requirement in KI#5.</w:t>
        </w:r>
      </w:ins>
    </w:p>
    <w:p w14:paraId="3F1A4FE5" w14:textId="77777777" w:rsidR="00527A55" w:rsidRDefault="00527A55" w:rsidP="00527A55">
      <w:pPr>
        <w:rPr>
          <w:ins w:id="4077" w:author="mi" w:date="2023-04-10T21:03:00Z"/>
        </w:rPr>
      </w:pPr>
      <w:ins w:id="4078" w:author="mi" w:date="2023-04-10T21:03:00Z">
        <w:r>
          <w:rPr>
            <w:lang w:eastAsia="zh-CN"/>
          </w:rPr>
          <w:t xml:space="preserve">The </w:t>
        </w:r>
      </w:ins>
      <w:ins w:id="4079" w:author="mi" w:date="2023-04-10T21:06:00Z">
        <w:r>
          <w:rPr>
            <w:lang w:eastAsia="zh-CN"/>
          </w:rPr>
          <w:t xml:space="preserve">broadcast keys are generated and provisioned </w:t>
        </w:r>
      </w:ins>
      <w:ins w:id="4080" w:author="mi" w:date="2023-04-10T21:07:00Z">
        <w:r>
          <w:rPr>
            <w:lang w:eastAsia="zh-CN"/>
          </w:rPr>
          <w:t xml:space="preserve">by a Centralized Key Management Function </w:t>
        </w:r>
      </w:ins>
      <w:ins w:id="4081" w:author="mi" w:date="2023-04-10T21:06:00Z">
        <w:r>
          <w:rPr>
            <w:lang w:eastAsia="zh-CN"/>
          </w:rPr>
          <w:t>during Registration procedure</w:t>
        </w:r>
      </w:ins>
      <w:ins w:id="4082" w:author="mi" w:date="2023-04-10T21:03:00Z">
        <w:r>
          <w:rPr>
            <w:lang w:eastAsia="zh-CN"/>
          </w:rPr>
          <w:t>.</w:t>
        </w:r>
        <w:r w:rsidRPr="00004E19">
          <w:t xml:space="preserve"> </w:t>
        </w:r>
        <w:r>
          <w:t>Such solution ensures that:</w:t>
        </w:r>
      </w:ins>
    </w:p>
    <w:p w14:paraId="6F77CDEB" w14:textId="77777777" w:rsidR="00527A55" w:rsidRDefault="00527A55" w:rsidP="00527A55">
      <w:pPr>
        <w:ind w:left="284" w:hanging="284"/>
        <w:rPr>
          <w:ins w:id="4083" w:author="mi" w:date="2023-04-10T21:13:00Z"/>
          <w:lang w:eastAsia="zh-CN"/>
        </w:rPr>
      </w:pPr>
      <w:ins w:id="4084" w:author="mi" w:date="2023-04-10T21:14:00Z">
        <w:r>
          <w:rPr>
            <w:rFonts w:hint="eastAsia"/>
            <w:lang w:eastAsia="zh-CN"/>
          </w:rPr>
          <w:t>-</w:t>
        </w:r>
        <w:r>
          <w:rPr>
            <w:lang w:eastAsia="zh-CN"/>
          </w:rPr>
          <w:tab/>
          <w:t xml:space="preserve">The UE does not need to be </w:t>
        </w:r>
      </w:ins>
      <w:ins w:id="4085" w:author="mi" w:date="2023-04-10T21:15:00Z">
        <w:r>
          <w:rPr>
            <w:lang w:eastAsia="zh-CN"/>
          </w:rPr>
          <w:t xml:space="preserve">specifically </w:t>
        </w:r>
      </w:ins>
      <w:ins w:id="4086" w:author="mi" w:date="2023-04-10T21:14:00Z">
        <w:r>
          <w:rPr>
            <w:lang w:eastAsia="zh-CN"/>
          </w:rPr>
          <w:t>triggered to request broadcast keys.</w:t>
        </w:r>
      </w:ins>
    </w:p>
    <w:p w14:paraId="6223A662" w14:textId="77777777" w:rsidR="00527A55" w:rsidRDefault="00527A55" w:rsidP="00527A55">
      <w:pPr>
        <w:ind w:left="284" w:hanging="284"/>
        <w:rPr>
          <w:ins w:id="4087" w:author="mi" w:date="2023-04-10T21:03:00Z"/>
          <w:lang w:eastAsia="zh-CN"/>
        </w:rPr>
      </w:pPr>
      <w:ins w:id="4088" w:author="mi" w:date="2023-04-10T21:03:00Z">
        <w:r>
          <w:rPr>
            <w:lang w:eastAsia="zh-CN"/>
          </w:rPr>
          <w:t>-</w:t>
        </w:r>
        <w:r>
          <w:rPr>
            <w:lang w:eastAsia="zh-CN"/>
          </w:rPr>
          <w:tab/>
          <w:t>T</w:t>
        </w:r>
        <w:r w:rsidRPr="00004E19">
          <w:rPr>
            <w:lang w:eastAsia="zh-CN"/>
          </w:rPr>
          <w:t xml:space="preserve">he </w:t>
        </w:r>
      </w:ins>
      <w:ins w:id="4089" w:author="mi" w:date="2023-04-10T21:08:00Z">
        <w:r>
          <w:rPr>
            <w:lang w:eastAsia="zh-CN"/>
          </w:rPr>
          <w:t xml:space="preserve">broadcasting and receiving UEs </w:t>
        </w:r>
      </w:ins>
      <w:ins w:id="4090" w:author="mi" w:date="2023-04-10T21:03:00Z">
        <w:r w:rsidRPr="00004E19">
          <w:rPr>
            <w:lang w:eastAsia="zh-CN"/>
          </w:rPr>
          <w:t xml:space="preserve">subscribed with </w:t>
        </w:r>
        <w:r>
          <w:rPr>
            <w:lang w:eastAsia="zh-CN"/>
          </w:rPr>
          <w:t>different</w:t>
        </w:r>
        <w:r w:rsidRPr="00004E19">
          <w:rPr>
            <w:lang w:eastAsia="zh-CN"/>
          </w:rPr>
          <w:t xml:space="preserve"> operator</w:t>
        </w:r>
        <w:r>
          <w:rPr>
            <w:lang w:eastAsia="zh-CN"/>
          </w:rPr>
          <w:t xml:space="preserve">s </w:t>
        </w:r>
      </w:ins>
      <w:ins w:id="4091" w:author="mi" w:date="2023-04-10T21:16:00Z">
        <w:r>
          <w:rPr>
            <w:lang w:eastAsia="zh-CN"/>
          </w:rPr>
          <w:t>can be</w:t>
        </w:r>
      </w:ins>
      <w:ins w:id="4092" w:author="mi" w:date="2023-04-10T21:03:00Z">
        <w:r>
          <w:rPr>
            <w:lang w:eastAsia="zh-CN"/>
          </w:rPr>
          <w:t xml:space="preserve"> provisioned with the same set of </w:t>
        </w:r>
      </w:ins>
      <w:ins w:id="4093" w:author="mi" w:date="2023-04-10T21:08:00Z">
        <w:r>
          <w:rPr>
            <w:lang w:eastAsia="zh-CN"/>
          </w:rPr>
          <w:t>broadcast</w:t>
        </w:r>
      </w:ins>
      <w:ins w:id="4094" w:author="mi" w:date="2023-04-10T21:03:00Z">
        <w:r>
          <w:rPr>
            <w:lang w:eastAsia="zh-CN"/>
          </w:rPr>
          <w:t xml:space="preserve"> keys generated by a single network function</w:t>
        </w:r>
        <w:r w:rsidRPr="00004E19">
          <w:rPr>
            <w:lang w:eastAsia="zh-CN"/>
          </w:rPr>
          <w:t>.</w:t>
        </w:r>
        <w:r>
          <w:rPr>
            <w:lang w:eastAsia="zh-CN"/>
          </w:rPr>
          <w:t xml:space="preserve"> </w:t>
        </w:r>
      </w:ins>
    </w:p>
    <w:p w14:paraId="0CB2DABE" w14:textId="77777777" w:rsidR="00527A55" w:rsidRDefault="00527A55" w:rsidP="00527A55">
      <w:pPr>
        <w:ind w:left="284" w:hanging="284"/>
        <w:rPr>
          <w:ins w:id="4095" w:author="mi" w:date="2023-04-10T21:03:00Z"/>
          <w:lang w:eastAsia="zh-CN"/>
        </w:rPr>
      </w:pPr>
      <w:ins w:id="4096" w:author="mi" w:date="2023-04-10T21:03:00Z">
        <w:r>
          <w:rPr>
            <w:lang w:eastAsia="zh-CN"/>
          </w:rPr>
          <w:t>-</w:t>
        </w:r>
        <w:r>
          <w:rPr>
            <w:lang w:eastAsia="zh-CN"/>
          </w:rPr>
          <w:tab/>
          <w:t xml:space="preserve">The </w:t>
        </w:r>
      </w:ins>
      <w:ins w:id="4097" w:author="mi" w:date="2023-04-10T21:08:00Z">
        <w:r>
          <w:rPr>
            <w:lang w:eastAsia="zh-CN"/>
          </w:rPr>
          <w:t>broadcasters</w:t>
        </w:r>
      </w:ins>
      <w:ins w:id="4098" w:author="mi" w:date="2023-04-10T21:03:00Z">
        <w:r>
          <w:rPr>
            <w:lang w:eastAsia="zh-CN"/>
          </w:rPr>
          <w:t xml:space="preserve"> and receivers are authorized per role by the network before obtaining the </w:t>
        </w:r>
      </w:ins>
      <w:ins w:id="4099" w:author="mi" w:date="2023-04-10T21:08:00Z">
        <w:r>
          <w:rPr>
            <w:lang w:eastAsia="zh-CN"/>
          </w:rPr>
          <w:t>broadcast</w:t>
        </w:r>
      </w:ins>
      <w:ins w:id="4100" w:author="mi" w:date="2023-04-10T21:03:00Z">
        <w:r>
          <w:rPr>
            <w:lang w:eastAsia="zh-CN"/>
          </w:rPr>
          <w:t xml:space="preserve"> keys.</w:t>
        </w:r>
      </w:ins>
    </w:p>
    <w:p w14:paraId="447E5608" w14:textId="77777777" w:rsidR="00527A55" w:rsidRDefault="00527A55" w:rsidP="00527A55">
      <w:pPr>
        <w:ind w:left="284" w:hanging="284"/>
        <w:rPr>
          <w:ins w:id="4101" w:author="mi" w:date="2023-04-10T21:03:00Z"/>
          <w:lang w:eastAsia="zh-CN"/>
        </w:rPr>
      </w:pPr>
      <w:ins w:id="4102" w:author="mi" w:date="2023-04-10T21:03:00Z">
        <w:r>
          <w:rPr>
            <w:lang w:eastAsia="zh-CN"/>
          </w:rPr>
          <w:t>-</w:t>
        </w:r>
        <w:r>
          <w:rPr>
            <w:lang w:eastAsia="zh-CN"/>
          </w:rPr>
          <w:tab/>
          <w:t xml:space="preserve">The </w:t>
        </w:r>
      </w:ins>
      <w:ins w:id="4103" w:author="mi" w:date="2023-04-10T21:09:00Z">
        <w:r>
          <w:rPr>
            <w:lang w:eastAsia="zh-CN"/>
          </w:rPr>
          <w:t xml:space="preserve">existing </w:t>
        </w:r>
        <w:r w:rsidRPr="002E263D">
          <w:t>procedure of Ciphering Keys Delivery for Broadcast Assistance Data defined in cl</w:t>
        </w:r>
        <w:r>
          <w:t>ause 6.14.2 of TS 23.273 [9</w:t>
        </w:r>
        <w:r w:rsidRPr="002E263D">
          <w:t>]</w:t>
        </w:r>
        <w:r>
          <w:t xml:space="preserve"> can be partially reused</w:t>
        </w:r>
      </w:ins>
      <w:ins w:id="4104" w:author="mi" w:date="2023-04-10T21:11:00Z">
        <w:r>
          <w:t xml:space="preserve">, </w:t>
        </w:r>
      </w:ins>
      <w:ins w:id="4105" w:author="mi" w:date="2023-04-10T21:12:00Z">
        <w:r>
          <w:t>when</w:t>
        </w:r>
      </w:ins>
      <w:ins w:id="4106" w:author="mi" w:date="2023-04-10T21:11:00Z">
        <w:r>
          <w:t xml:space="preserve"> </w:t>
        </w:r>
        <w:r w:rsidRPr="006C18CB">
          <w:t xml:space="preserve">the </w:t>
        </w:r>
        <w:r>
          <w:t>broadcast</w:t>
        </w:r>
      </w:ins>
      <w:ins w:id="4107" w:author="mi" w:date="2023-04-10T21:12:00Z">
        <w:r>
          <w:t>er</w:t>
        </w:r>
      </w:ins>
      <w:ins w:id="4108" w:author="mi" w:date="2023-04-10T21:11:00Z">
        <w:r w:rsidRPr="006C18CB">
          <w:t xml:space="preserve"> needs positioning assistant data from the </w:t>
        </w:r>
      </w:ins>
      <w:ins w:id="4109" w:author="mi" w:date="2023-04-10T21:12:00Z">
        <w:r>
          <w:t>LMF</w:t>
        </w:r>
      </w:ins>
      <w:ins w:id="4110" w:author="mi" w:date="2023-04-10T21:03:00Z">
        <w:r>
          <w:rPr>
            <w:rFonts w:eastAsia="等线"/>
            <w:szCs w:val="21"/>
            <w:lang w:bidi="ar"/>
          </w:rPr>
          <w:t>.</w:t>
        </w:r>
      </w:ins>
    </w:p>
    <w:p w14:paraId="1C9750BD" w14:textId="63261FD8" w:rsidR="00320C8F" w:rsidRPr="00755850" w:rsidRDefault="00320C8F" w:rsidP="00260999">
      <w:pPr>
        <w:pStyle w:val="21"/>
        <w:rPr>
          <w:ins w:id="4111" w:author="S3-232139" w:date="2023-04-25T00:35:00Z"/>
        </w:rPr>
      </w:pPr>
      <w:bookmarkStart w:id="4112" w:name="_Toc133279848"/>
      <w:ins w:id="4113" w:author="S3-232139" w:date="2023-04-25T00:35:00Z">
        <w:r w:rsidRPr="00260999">
          <w:t>6.</w:t>
        </w:r>
      </w:ins>
      <w:ins w:id="4114" w:author="rapporteur" w:date="2023-04-25T01:14:00Z">
        <w:r w:rsidR="00E90877" w:rsidRPr="00260999">
          <w:t>27</w:t>
        </w:r>
      </w:ins>
      <w:ins w:id="4115" w:author="S3-232139" w:date="2023-04-25T00:35:00Z">
        <w:r w:rsidRPr="00260999">
          <w:tab/>
        </w:r>
        <w:r w:rsidRPr="00755850">
          <w:t>Solution #</w:t>
        </w:r>
      </w:ins>
      <w:ins w:id="4116" w:author="rapporteur" w:date="2023-04-25T01:14:00Z">
        <w:r w:rsidR="00E90877">
          <w:t>27</w:t>
        </w:r>
      </w:ins>
      <w:ins w:id="4117" w:author="S3-232139" w:date="2023-04-25T00:35:00Z">
        <w:r w:rsidRPr="00755850">
          <w:t xml:space="preserve">: </w:t>
        </w:r>
        <w:r>
          <w:t>P</w:t>
        </w:r>
        <w:r w:rsidRPr="00893634">
          <w:t>rotection of broadcast communication</w:t>
        </w:r>
        <w:bookmarkEnd w:id="4112"/>
      </w:ins>
    </w:p>
    <w:p w14:paraId="74011B3A" w14:textId="34F42361" w:rsidR="00320C8F" w:rsidRPr="00755850" w:rsidRDefault="00320C8F" w:rsidP="00260999">
      <w:pPr>
        <w:pStyle w:val="31"/>
        <w:rPr>
          <w:ins w:id="4118" w:author="S3-232139" w:date="2023-04-25T00:35:00Z"/>
        </w:rPr>
      </w:pPr>
      <w:bookmarkStart w:id="4119" w:name="_Toc133279849"/>
      <w:ins w:id="4120" w:author="S3-232139" w:date="2023-04-25T00:35:00Z">
        <w:r w:rsidRPr="00755850">
          <w:t>6.</w:t>
        </w:r>
      </w:ins>
      <w:ins w:id="4121" w:author="rapporteur" w:date="2023-04-25T01:14:00Z">
        <w:r w:rsidR="00E90877">
          <w:t>27</w:t>
        </w:r>
      </w:ins>
      <w:ins w:id="4122" w:author="S3-232139" w:date="2023-04-25T00:35:00Z">
        <w:r w:rsidRPr="00755850">
          <w:t>.1</w:t>
        </w:r>
        <w:r w:rsidRPr="00755850">
          <w:tab/>
          <w:t>Introduction</w:t>
        </w:r>
        <w:bookmarkEnd w:id="4119"/>
      </w:ins>
    </w:p>
    <w:p w14:paraId="697E8597" w14:textId="77777777" w:rsidR="00320C8F" w:rsidRPr="0049251B" w:rsidRDefault="00320C8F" w:rsidP="00320C8F">
      <w:pPr>
        <w:jc w:val="both"/>
        <w:rPr>
          <w:ins w:id="4123" w:author="S3-232139" w:date="2023-04-25T00:35:00Z"/>
          <w:rFonts w:hint="eastAsia"/>
          <w:lang w:eastAsia="zh-CN"/>
        </w:rPr>
      </w:pPr>
      <w:ins w:id="4124" w:author="S3-232139" w:date="2023-04-25T00:35:00Z">
        <w:r>
          <w:t>This solution solves key issue # 5 “</w:t>
        </w:r>
        <w:r w:rsidRPr="00F11AC0">
          <w:t xml:space="preserve">Protection of </w:t>
        </w:r>
        <w:r w:rsidRPr="00584493">
          <w:rPr>
            <w:rFonts w:cs="Arial"/>
            <w:lang w:eastAsia="zh-CN"/>
          </w:rPr>
          <w:t>groupcast/broadcast</w:t>
        </w:r>
        <w:r>
          <w:t xml:space="preserve">”. In order to meet the requirements of KI #5, this solution provides a secure Sidelink </w:t>
        </w:r>
        <w:r>
          <w:rPr>
            <w:lang w:eastAsia="zh-CN"/>
          </w:rPr>
          <w:t xml:space="preserve">Positioning </w:t>
        </w:r>
        <w:r>
          <w:t xml:space="preserve">broadcast </w:t>
        </w:r>
        <w:r>
          <w:rPr>
            <w:rFonts w:hint="eastAsia"/>
            <w:lang w:eastAsia="zh-CN"/>
          </w:rPr>
          <w:t>procedure</w:t>
        </w:r>
        <w:r>
          <w:rPr>
            <w:lang w:eastAsia="zh-CN"/>
          </w:rPr>
          <w:t xml:space="preserve"> </w:t>
        </w:r>
        <w:r>
          <w:t xml:space="preserve">that </w:t>
        </w:r>
        <w:r>
          <w:rPr>
            <w:lang w:eastAsia="zh-CN"/>
          </w:rPr>
          <w:t xml:space="preserve">fulfills </w:t>
        </w:r>
        <w:r>
          <w:t xml:space="preserve">confidentiality, integrity, and replay protection for the location information. This solution is summarized into four </w:t>
        </w:r>
        <w:r w:rsidRPr="00DE74C9">
          <w:rPr>
            <w:iCs/>
            <w:lang w:eastAsia="zh-CN"/>
          </w:rPr>
          <w:t>phase</w:t>
        </w:r>
        <w:r>
          <w:rPr>
            <w:iCs/>
            <w:lang w:eastAsia="zh-CN"/>
          </w:rPr>
          <w:t>s</w:t>
        </w:r>
        <w:r>
          <w:rPr>
            <w:lang w:eastAsia="zh-CN"/>
          </w:rPr>
          <w:t>:</w:t>
        </w:r>
      </w:ins>
    </w:p>
    <w:p w14:paraId="35D7E612" w14:textId="77777777" w:rsidR="00320C8F" w:rsidRPr="0049251B" w:rsidRDefault="00320C8F" w:rsidP="00320C8F">
      <w:pPr>
        <w:jc w:val="both"/>
        <w:rPr>
          <w:ins w:id="4125" w:author="S3-232139" w:date="2023-04-25T00:35:00Z"/>
        </w:rPr>
      </w:pPr>
      <w:ins w:id="4126" w:author="S3-232139" w:date="2023-04-25T00:35:00Z">
        <w:r>
          <w:t xml:space="preserve">1) The broadcast key request </w:t>
        </w:r>
        <w:r w:rsidRPr="00DE74C9">
          <w:rPr>
            <w:iCs/>
            <w:lang w:eastAsia="zh-CN"/>
          </w:rPr>
          <w:t xml:space="preserve">phase </w:t>
        </w:r>
        <w:r>
          <w:t xml:space="preserve">of the sending UE-1. </w:t>
        </w:r>
        <w:r w:rsidRPr="00672058">
          <w:t xml:space="preserve">The </w:t>
        </w:r>
        <w:r>
          <w:t>sending</w:t>
        </w:r>
        <w:r w:rsidRPr="00672058">
          <w:t xml:space="preserve"> UE-1 initiates an SL broadcast key request</w:t>
        </w:r>
        <w:r>
          <w:t>.</w:t>
        </w:r>
        <w:r w:rsidRPr="00672058">
          <w:t xml:space="preserve"> </w:t>
        </w:r>
        <w:r>
          <w:t>A</w:t>
        </w:r>
        <w:r w:rsidRPr="009F5CDC">
          <w:t>fter authorization</w:t>
        </w:r>
        <w:r>
          <w:t>,</w:t>
        </w:r>
        <w:r w:rsidRPr="00672058">
          <w:t xml:space="preserve"> the corresponding</w:t>
        </w:r>
        <w:r w:rsidRPr="006F422C">
          <w:rPr>
            <w:iCs/>
            <w:lang w:eastAsia="zh-CN"/>
          </w:rPr>
          <w:t xml:space="preserve"> </w:t>
        </w:r>
        <w:r>
          <w:rPr>
            <w:iCs/>
            <w:lang w:eastAsia="zh-CN"/>
          </w:rPr>
          <w:t>Sidelink P</w:t>
        </w:r>
        <w:r w:rsidRPr="00C14796">
          <w:rPr>
            <w:iCs/>
            <w:lang w:eastAsia="zh-CN"/>
          </w:rPr>
          <w:t xml:space="preserve">ositioning </w:t>
        </w:r>
        <w:r>
          <w:rPr>
            <w:iCs/>
            <w:lang w:eastAsia="zh-CN"/>
          </w:rPr>
          <w:t>K</w:t>
        </w:r>
        <w:r w:rsidRPr="00C14796">
          <w:rPr>
            <w:iCs/>
            <w:lang w:eastAsia="zh-CN"/>
          </w:rPr>
          <w:t xml:space="preserve">ey </w:t>
        </w:r>
        <w:r>
          <w:rPr>
            <w:iCs/>
            <w:lang w:eastAsia="zh-CN"/>
          </w:rPr>
          <w:t>M</w:t>
        </w:r>
        <w:r w:rsidRPr="00C14796">
          <w:rPr>
            <w:iCs/>
            <w:lang w:eastAsia="zh-CN"/>
          </w:rPr>
          <w:t xml:space="preserve">anagement </w:t>
        </w:r>
        <w:r>
          <w:rPr>
            <w:iCs/>
            <w:lang w:eastAsia="zh-CN"/>
          </w:rPr>
          <w:t>F</w:t>
        </w:r>
        <w:r w:rsidRPr="00C14796">
          <w:rPr>
            <w:iCs/>
            <w:lang w:eastAsia="zh-CN"/>
          </w:rPr>
          <w:t>unction</w:t>
        </w:r>
        <w:r>
          <w:rPr>
            <w:iCs/>
            <w:lang w:eastAsia="zh-CN"/>
          </w:rPr>
          <w:t xml:space="preserve"> (</w:t>
        </w:r>
        <w:r w:rsidRPr="00C14796">
          <w:rPr>
            <w:iCs/>
            <w:lang w:eastAsia="zh-CN"/>
          </w:rPr>
          <w:t>SLPKMF</w:t>
        </w:r>
        <w:r>
          <w:rPr>
            <w:iCs/>
            <w:lang w:eastAsia="zh-CN"/>
          </w:rPr>
          <w:t>)</w:t>
        </w:r>
        <w:r>
          <w:t xml:space="preserve"> </w:t>
        </w:r>
        <w:r w:rsidRPr="00672058">
          <w:t xml:space="preserve">selects the </w:t>
        </w:r>
        <w:r>
          <w:rPr>
            <w:iCs/>
            <w:lang w:eastAsia="zh-CN"/>
          </w:rPr>
          <w:t>Sidelink P</w:t>
        </w:r>
        <w:r w:rsidRPr="00C14796">
          <w:rPr>
            <w:iCs/>
            <w:lang w:eastAsia="zh-CN"/>
          </w:rPr>
          <w:t xml:space="preserve">ositioning </w:t>
        </w:r>
        <w:r>
          <w:rPr>
            <w:iCs/>
            <w:lang w:eastAsia="zh-CN"/>
          </w:rPr>
          <w:t>Broadcast K</w:t>
        </w:r>
        <w:r w:rsidRPr="00C14796">
          <w:rPr>
            <w:iCs/>
            <w:lang w:eastAsia="zh-CN"/>
          </w:rPr>
          <w:t>ey</w:t>
        </w:r>
        <w:r>
          <w:rPr>
            <w:iCs/>
            <w:lang w:eastAsia="zh-CN"/>
          </w:rPr>
          <w:t xml:space="preserve"> (</w:t>
        </w:r>
        <w:r>
          <w:t xml:space="preserve">SLPBK), </w:t>
        </w:r>
        <w:r w:rsidRPr="009F5CDC">
          <w:t>Sidelink Positioning Secret Key (SLPSK)</w:t>
        </w:r>
        <w:r>
          <w:t xml:space="preserve">, </w:t>
        </w:r>
        <w:r w:rsidRPr="00C14796">
          <w:rPr>
            <w:iCs/>
            <w:lang w:eastAsia="zh-CN"/>
          </w:rPr>
          <w:t xml:space="preserve">Sidelink Positioning </w:t>
        </w:r>
        <w:r>
          <w:rPr>
            <w:iCs/>
            <w:lang w:eastAsia="zh-CN"/>
          </w:rPr>
          <w:t>Public</w:t>
        </w:r>
        <w:r w:rsidRPr="00C14796">
          <w:rPr>
            <w:iCs/>
            <w:lang w:eastAsia="zh-CN"/>
          </w:rPr>
          <w:t xml:space="preserve"> Key</w:t>
        </w:r>
        <w:r>
          <w:rPr>
            <w:iCs/>
            <w:lang w:eastAsia="zh-CN"/>
          </w:rPr>
          <w:t xml:space="preserve"> (SLPPK), </w:t>
        </w:r>
        <w:r>
          <w:t>SLPB</w:t>
        </w:r>
        <w:r w:rsidRPr="00672058">
          <w:t>K</w:t>
        </w:r>
        <w:r>
          <w:t>-</w:t>
        </w:r>
        <w:r w:rsidRPr="00672058">
          <w:t>ID</w:t>
        </w:r>
        <w:r>
          <w:t>,</w:t>
        </w:r>
        <w:r w:rsidRPr="00672058">
          <w:t xml:space="preserve"> and responds</w:t>
        </w:r>
        <w:r>
          <w:t xml:space="preserve"> the keys</w:t>
        </w:r>
        <w:r w:rsidRPr="00672058">
          <w:t xml:space="preserve"> </w:t>
        </w:r>
        <w:r>
          <w:t>to the UE-1.</w:t>
        </w:r>
      </w:ins>
    </w:p>
    <w:p w14:paraId="36A20FD0" w14:textId="77777777" w:rsidR="00320C8F" w:rsidRDefault="00320C8F" w:rsidP="00320C8F">
      <w:pPr>
        <w:jc w:val="both"/>
        <w:rPr>
          <w:ins w:id="4127" w:author="S3-232139" w:date="2023-04-25T00:35:00Z"/>
        </w:rPr>
      </w:pPr>
      <w:ins w:id="4128" w:author="S3-232139" w:date="2023-04-25T00:35:00Z">
        <w:r>
          <w:t xml:space="preserve">2) The broadcast </w:t>
        </w:r>
        <w:r w:rsidRPr="00DE74C9">
          <w:rPr>
            <w:iCs/>
            <w:lang w:eastAsia="zh-CN"/>
          </w:rPr>
          <w:t xml:space="preserve">phase </w:t>
        </w:r>
        <w:r>
          <w:t>of the sending</w:t>
        </w:r>
        <w:r w:rsidRPr="0049251B">
          <w:t xml:space="preserve"> </w:t>
        </w:r>
        <w:r>
          <w:t xml:space="preserve">UE-1. </w:t>
        </w:r>
        <w:r w:rsidRPr="00672058">
          <w:t xml:space="preserve">The </w:t>
        </w:r>
        <w:r>
          <w:t>sending</w:t>
        </w:r>
        <w:r w:rsidRPr="00672058">
          <w:t xml:space="preserve"> UE-1 broadcasts</w:t>
        </w:r>
        <w:r>
          <w:t xml:space="preserve"> protected</w:t>
        </w:r>
        <w:r w:rsidRPr="00672058">
          <w:t xml:space="preserve"> </w:t>
        </w:r>
        <w:r w:rsidRPr="00D71684">
          <w:t>positioning signaling</w:t>
        </w:r>
        <w:r>
          <w:t>,</w:t>
        </w:r>
        <w:r w:rsidRPr="00672058">
          <w:t xml:space="preserve"> the SLPBK</w:t>
        </w:r>
        <w:r>
          <w:t>-</w:t>
        </w:r>
        <w:r w:rsidRPr="00672058">
          <w:t>ID</w:t>
        </w:r>
        <w:r>
          <w:t xml:space="preserve">, and a token associated with this </w:t>
        </w:r>
        <w:r w:rsidRPr="00672058">
          <w:t>broadcast</w:t>
        </w:r>
        <w:r>
          <w:t xml:space="preserve"> message</w:t>
        </w:r>
        <w:r w:rsidRPr="00672058">
          <w:t>.</w:t>
        </w:r>
        <w:r>
          <w:t xml:space="preserve"> The token </w:t>
        </w:r>
        <w:r w:rsidRPr="00D7514B">
          <w:t>is used to enable the receiving UE</w:t>
        </w:r>
        <w:r>
          <w:t>-x</w:t>
        </w:r>
        <w:r w:rsidRPr="00D7514B">
          <w:t xml:space="preserve"> to verify whether the sending UE</w:t>
        </w:r>
        <w:r>
          <w:t>-1</w:t>
        </w:r>
        <w:r w:rsidRPr="00D7514B">
          <w:t xml:space="preserve"> </w:t>
        </w:r>
        <w:r>
          <w:t xml:space="preserve">does </w:t>
        </w:r>
        <w:r w:rsidRPr="00D7514B">
          <w:t>ha</w:t>
        </w:r>
        <w:r>
          <w:t>ve</w:t>
        </w:r>
        <w:r w:rsidRPr="00D7514B">
          <w:t xml:space="preserve"> permission to broadcast</w:t>
        </w:r>
        <w:r>
          <w:t>, p</w:t>
        </w:r>
        <w:r w:rsidRPr="004029A0">
          <w:t>revent</w:t>
        </w:r>
        <w:r>
          <w:t>ing</w:t>
        </w:r>
        <w:r w:rsidRPr="004029A0">
          <w:t xml:space="preserve"> UEs that</w:t>
        </w:r>
        <w:r>
          <w:t xml:space="preserve"> </w:t>
        </w:r>
        <w:r w:rsidRPr="004029A0">
          <w:t xml:space="preserve">have obtained </w:t>
        </w:r>
        <w:r>
          <w:t>SLPBK</w:t>
        </w:r>
        <w:r w:rsidRPr="004029A0">
          <w:t xml:space="preserve"> from impersonating UE</w:t>
        </w:r>
        <w:r>
          <w:t xml:space="preserve">-1. In </w:t>
        </w:r>
        <w:r w:rsidRPr="001C5C4A">
          <w:t>broadcast communication</w:t>
        </w:r>
        <w:r>
          <w:t xml:space="preserve">s, all the UEs subscribed to the same Sidelink Positioning Services </w:t>
        </w:r>
        <w:r w:rsidRPr="001C5C4A">
          <w:t>in the proximity of UE-1</w:t>
        </w:r>
        <w:r>
          <w:t xml:space="preserve"> have permission to receive and decrypt broadcasted </w:t>
        </w:r>
        <w:bookmarkStart w:id="4129" w:name="_Hlk132049894"/>
        <w:r w:rsidRPr="00D71684">
          <w:t>positioning signaling</w:t>
        </w:r>
        <w:bookmarkEnd w:id="4129"/>
        <w:r>
          <w:t xml:space="preserve">, but whether a UE can broadcast </w:t>
        </w:r>
        <w:r w:rsidRPr="00D71684">
          <w:t>positioning signaling</w:t>
        </w:r>
        <w:r>
          <w:t xml:space="preserve"> should be authorized. Since SLPBK is the key protects </w:t>
        </w:r>
        <w:r>
          <w:rPr>
            <w:iCs/>
            <w:lang w:eastAsia="zh-CN"/>
          </w:rPr>
          <w:t xml:space="preserve">broadcast message, </w:t>
        </w:r>
        <w:r>
          <w:t xml:space="preserve">all the subscribed UEs in the proximity of UE-1 will obtain SLPBK from 5GC to undo the protection of the </w:t>
        </w:r>
        <w:r>
          <w:rPr>
            <w:iCs/>
            <w:lang w:eastAsia="zh-CN"/>
          </w:rPr>
          <w:t>broadcast message</w:t>
        </w:r>
        <w:r>
          <w:t xml:space="preserve">. </w:t>
        </w:r>
        <w:r>
          <w:rPr>
            <w:rFonts w:hint="eastAsia"/>
            <w:lang w:eastAsia="zh-CN"/>
          </w:rPr>
          <w:t>T</w:t>
        </w:r>
        <w:r>
          <w:t xml:space="preserve">hese UEs may impersonate UE-1 to send broadcast </w:t>
        </w:r>
        <w:r>
          <w:rPr>
            <w:iCs/>
            <w:lang w:eastAsia="zh-CN"/>
          </w:rPr>
          <w:t>message.</w:t>
        </w:r>
      </w:ins>
    </w:p>
    <w:p w14:paraId="02457F26" w14:textId="77777777" w:rsidR="00320C8F" w:rsidRDefault="00320C8F" w:rsidP="00320C8F">
      <w:pPr>
        <w:jc w:val="both"/>
        <w:rPr>
          <w:ins w:id="4130" w:author="S3-232139" w:date="2023-04-25T00:35:00Z"/>
        </w:rPr>
      </w:pPr>
      <w:ins w:id="4131" w:author="S3-232139" w:date="2023-04-25T00:35:00Z">
        <w:r>
          <w:t xml:space="preserve">3) The key retrieval phase of the receiving UE-x. The receiving UE-x sends an SL broadcast key retrieval request to the corresponding SLPKMF. The SLPKMF of UE-x determines whether the sending UE-1 and receiving UE-x are with the same HPLMN. If they are with the same HPLMN, the SLPKMF of UE-x directly returns a key retrieval response to the </w:t>
        </w:r>
        <w:r>
          <w:lastRenderedPageBreak/>
          <w:t>UE-x; Otherwise, the SLPKMF of UE-x establishes a secure connection with the SLPKMF of UE-1 to obtain the broadcast key, and then returns a key retrieval response to the UE-x.</w:t>
        </w:r>
      </w:ins>
    </w:p>
    <w:p w14:paraId="3F2B8D73" w14:textId="77777777" w:rsidR="00320C8F" w:rsidRDefault="00320C8F" w:rsidP="00320C8F">
      <w:pPr>
        <w:jc w:val="both"/>
        <w:rPr>
          <w:ins w:id="4132" w:author="S3-232139" w:date="2023-04-25T00:35:00Z"/>
        </w:rPr>
      </w:pPr>
      <w:ins w:id="4133" w:author="S3-232139" w:date="2023-04-25T00:35:00Z">
        <w:r>
          <w:t xml:space="preserve">4) The decryption </w:t>
        </w:r>
        <w:r w:rsidRPr="00DE74C9">
          <w:rPr>
            <w:iCs/>
            <w:lang w:eastAsia="zh-CN"/>
          </w:rPr>
          <w:t xml:space="preserve">phase </w:t>
        </w:r>
        <w:r>
          <w:t>of the receiving UE-x. The receiving UE-x verifies the token and decrypts the broadcast message.</w:t>
        </w:r>
      </w:ins>
    </w:p>
    <w:p w14:paraId="04DE5AE9" w14:textId="77777777" w:rsidR="00320C8F" w:rsidRDefault="00320C8F" w:rsidP="00320C8F">
      <w:pPr>
        <w:jc w:val="both"/>
        <w:rPr>
          <w:ins w:id="4134" w:author="S3-232139" w:date="2023-04-25T00:35:00Z"/>
        </w:rPr>
      </w:pPr>
      <w:ins w:id="4135" w:author="S3-232139" w:date="2023-04-25T00:35:00Z">
        <w:r w:rsidRPr="00974B5B">
          <w:t>The solution assumes the receiving UEs are in coverage</w:t>
        </w:r>
        <w:r>
          <w:t>.</w:t>
        </w:r>
      </w:ins>
    </w:p>
    <w:p w14:paraId="615256DD" w14:textId="7A5A6F5E" w:rsidR="00320C8F" w:rsidRPr="0046293C" w:rsidRDefault="00320C8F" w:rsidP="00260999">
      <w:pPr>
        <w:pStyle w:val="31"/>
        <w:rPr>
          <w:ins w:id="4136" w:author="S3-232139" w:date="2023-04-25T00:35:00Z"/>
        </w:rPr>
      </w:pPr>
      <w:bookmarkStart w:id="4137" w:name="_Toc133279850"/>
      <w:ins w:id="4138" w:author="S3-232139" w:date="2023-04-25T00:35:00Z">
        <w:r w:rsidRPr="0014091D">
          <w:t>6.</w:t>
        </w:r>
      </w:ins>
      <w:ins w:id="4139" w:author="rapporteur" w:date="2023-04-25T01:15:00Z">
        <w:r w:rsidR="00E90877">
          <w:t>27</w:t>
        </w:r>
      </w:ins>
      <w:ins w:id="4140" w:author="S3-232139" w:date="2023-04-25T00:35:00Z">
        <w:r w:rsidRPr="0014091D">
          <w:t>.2</w:t>
        </w:r>
        <w:r>
          <w:tab/>
          <w:t>Solution details</w:t>
        </w:r>
        <w:bookmarkEnd w:id="4137"/>
      </w:ins>
    </w:p>
    <w:p w14:paraId="2B7E9260" w14:textId="77777777" w:rsidR="00320C8F" w:rsidRPr="00755850" w:rsidRDefault="00320C8F" w:rsidP="00320C8F">
      <w:pPr>
        <w:keepNext/>
        <w:rPr>
          <w:ins w:id="4141" w:author="S3-232139" w:date="2023-04-25T00:35:00Z"/>
        </w:rPr>
      </w:pPr>
      <w:ins w:id="4142" w:author="S3-232139" w:date="2023-04-25T00:35:00Z">
        <w:r>
          <w:object w:dxaOrig="20544" w:dyaOrig="21049" w14:anchorId="106C0F65">
            <v:shape id="_x0000_i1130" type="#_x0000_t75" style="width:485.05pt;height:496.9pt" o:ole="">
              <v:imagedata r:id="rId91" o:title=""/>
            </v:shape>
            <o:OLEObject Type="Embed" ProgID="Visio.Drawing.11" ShapeID="_x0000_i1130" DrawAspect="Content" ObjectID="_1743896641" r:id="rId92"/>
          </w:object>
        </w:r>
      </w:ins>
    </w:p>
    <w:p w14:paraId="31C23675" w14:textId="7F826EC0" w:rsidR="00320C8F" w:rsidRPr="00E90877" w:rsidRDefault="00320C8F" w:rsidP="00E90877">
      <w:pPr>
        <w:pStyle w:val="TF"/>
        <w:rPr>
          <w:ins w:id="4143" w:author="S3-232139" w:date="2023-04-25T00:35:00Z"/>
          <w:rFonts w:eastAsia="等线"/>
        </w:rPr>
      </w:pPr>
      <w:ins w:id="4144" w:author="S3-232139" w:date="2023-04-25T00:35:00Z">
        <w:r w:rsidRPr="00E90877">
          <w:rPr>
            <w:rFonts w:eastAsia="等线"/>
          </w:rPr>
          <w:t>Figure 6.</w:t>
        </w:r>
      </w:ins>
      <w:ins w:id="4145" w:author="rapporteur" w:date="2023-04-25T01:15:00Z">
        <w:r w:rsidR="00E90877" w:rsidRPr="00E90877">
          <w:rPr>
            <w:rFonts w:eastAsia="等线"/>
          </w:rPr>
          <w:t>27</w:t>
        </w:r>
      </w:ins>
      <w:ins w:id="4146" w:author="S3-232139" w:date="2023-04-25T00:35:00Z">
        <w:r w:rsidRPr="00E90877">
          <w:rPr>
            <w:rFonts w:eastAsia="等线"/>
          </w:rPr>
          <w:t>.2-1: protection of broadcast information between UEs</w:t>
        </w:r>
      </w:ins>
    </w:p>
    <w:p w14:paraId="02AFE838" w14:textId="77777777" w:rsidR="00320C8F" w:rsidRPr="00235AB7" w:rsidRDefault="00320C8F" w:rsidP="00320C8F">
      <w:pPr>
        <w:rPr>
          <w:ins w:id="4147" w:author="S3-232139" w:date="2023-04-25T00:35:00Z"/>
        </w:rPr>
      </w:pPr>
      <w:ins w:id="4148" w:author="S3-232139" w:date="2023-04-25T00:35:00Z">
        <w:r>
          <w:t>S</w:t>
        </w:r>
        <w:r>
          <w:rPr>
            <w:rFonts w:hint="eastAsia"/>
            <w:lang w:eastAsia="zh-CN"/>
          </w:rPr>
          <w:t>tep</w:t>
        </w:r>
        <w:r>
          <w:rPr>
            <w:lang w:eastAsia="zh-CN"/>
          </w:rPr>
          <w:t xml:space="preserve"> </w:t>
        </w:r>
        <w:r>
          <w:t>1-6</w:t>
        </w:r>
        <w:r>
          <w:rPr>
            <w:rFonts w:hint="eastAsia"/>
            <w:lang w:eastAsia="zh-CN"/>
          </w:rPr>
          <w:t>：</w:t>
        </w:r>
        <w:r w:rsidRPr="00235AB7">
          <w:t xml:space="preserve">The broadcast key request </w:t>
        </w:r>
        <w:r w:rsidRPr="00DE74C9">
          <w:rPr>
            <w:iCs/>
            <w:lang w:eastAsia="zh-CN"/>
          </w:rPr>
          <w:t xml:space="preserve">phase </w:t>
        </w:r>
        <w:r w:rsidRPr="00235AB7">
          <w:t xml:space="preserve">of the </w:t>
        </w:r>
        <w:r>
          <w:t>sending</w:t>
        </w:r>
        <w:r w:rsidRPr="00235AB7">
          <w:t xml:space="preserve"> UE-1. </w:t>
        </w:r>
      </w:ins>
    </w:p>
    <w:p w14:paraId="316C6B49" w14:textId="77777777" w:rsidR="00320C8F" w:rsidRPr="006F422C" w:rsidRDefault="00320C8F" w:rsidP="00320C8F">
      <w:pPr>
        <w:numPr>
          <w:ilvl w:val="0"/>
          <w:numId w:val="22"/>
        </w:numPr>
        <w:rPr>
          <w:ins w:id="4149" w:author="S3-232139" w:date="2023-04-25T00:35:00Z"/>
          <w:iCs/>
          <w:lang w:eastAsia="zh-CN"/>
        </w:rPr>
      </w:pPr>
      <w:ins w:id="4150" w:author="S3-232139" w:date="2023-04-25T00:35:00Z">
        <w:r w:rsidRPr="006F422C">
          <w:rPr>
            <w:iCs/>
            <w:lang w:eastAsia="zh-CN"/>
          </w:rPr>
          <w:t>The send</w:t>
        </w:r>
        <w:r>
          <w:rPr>
            <w:iCs/>
            <w:lang w:eastAsia="zh-CN"/>
          </w:rPr>
          <w:t>ing</w:t>
        </w:r>
        <w:r w:rsidRPr="006F422C">
          <w:rPr>
            <w:iCs/>
            <w:lang w:eastAsia="zh-CN"/>
          </w:rPr>
          <w:t xml:space="preserve"> UE-1 </w:t>
        </w:r>
        <w:r>
          <w:rPr>
            <w:iCs/>
            <w:lang w:eastAsia="zh-CN"/>
          </w:rPr>
          <w:t>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it </w:t>
        </w:r>
        <w:r w:rsidRPr="00C14796">
          <w:rPr>
            <w:iCs/>
            <w:lang w:eastAsia="zh-CN"/>
          </w:rPr>
          <w:t>prepare</w:t>
        </w:r>
        <w:r>
          <w:rPr>
            <w:iCs/>
            <w:lang w:eastAsia="zh-CN"/>
          </w:rPr>
          <w:t>s</w:t>
        </w:r>
        <w:r w:rsidRPr="00C14796">
          <w:rPr>
            <w:iCs/>
            <w:lang w:eastAsia="zh-CN"/>
          </w:rPr>
          <w:t xml:space="preserve"> </w:t>
        </w:r>
        <w:r w:rsidRPr="00AC5BD3">
          <w:rPr>
            <w:iCs/>
            <w:lang w:eastAsia="zh-CN"/>
          </w:rPr>
          <w:t xml:space="preserve">positioning signaling </w:t>
        </w:r>
        <w:r>
          <w:rPr>
            <w:iCs/>
            <w:lang w:eastAsia="zh-CN"/>
          </w:rPr>
          <w:t xml:space="preserve">(e.g., </w:t>
        </w:r>
        <w:r w:rsidRPr="006F422C">
          <w:rPr>
            <w:iCs/>
            <w:lang w:eastAsia="zh-CN"/>
          </w:rPr>
          <w:t>SL positioning assistance data/</w:t>
        </w:r>
        <w:r w:rsidRPr="008C1B29">
          <w:rPr>
            <w:iCs/>
            <w:lang w:eastAsia="zh-CN"/>
          </w:rPr>
          <w:t>SL positioning capabilit</w:t>
        </w:r>
        <w:r>
          <w:rPr>
            <w:iCs/>
            <w:lang w:eastAsia="zh-CN"/>
          </w:rPr>
          <w:t xml:space="preserve">y) </w:t>
        </w:r>
        <w:r w:rsidRPr="006F422C">
          <w:rPr>
            <w:iCs/>
            <w:lang w:eastAsia="zh-CN"/>
          </w:rPr>
          <w:t xml:space="preserve">and </w:t>
        </w:r>
        <w:r>
          <w:rPr>
            <w:iCs/>
            <w:lang w:eastAsia="zh-CN"/>
          </w:rPr>
          <w:t xml:space="preserve">perhaps </w:t>
        </w:r>
        <w:r w:rsidRPr="006F422C">
          <w:rPr>
            <w:iCs/>
            <w:lang w:eastAsia="zh-CN"/>
          </w:rPr>
          <w:t xml:space="preserve">other broadcast </w:t>
        </w:r>
        <w:r>
          <w:rPr>
            <w:iCs/>
            <w:lang w:eastAsia="zh-CN"/>
          </w:rPr>
          <w:t>data</w:t>
        </w:r>
        <w:r w:rsidRPr="006F422C">
          <w:rPr>
            <w:iCs/>
            <w:lang w:eastAsia="zh-CN"/>
          </w:rPr>
          <w:t xml:space="preserve"> in advance.</w:t>
        </w:r>
      </w:ins>
    </w:p>
    <w:p w14:paraId="275C992E" w14:textId="77777777" w:rsidR="00320C8F" w:rsidRDefault="00320C8F" w:rsidP="00320C8F">
      <w:pPr>
        <w:numPr>
          <w:ilvl w:val="0"/>
          <w:numId w:val="22"/>
        </w:numPr>
        <w:jc w:val="both"/>
        <w:rPr>
          <w:ins w:id="4151" w:author="S3-232139" w:date="2023-04-25T00:35:00Z"/>
          <w:iCs/>
          <w:lang w:eastAsia="zh-CN"/>
        </w:rPr>
      </w:pPr>
      <w:ins w:id="4152" w:author="S3-232139" w:date="2023-04-25T00:35:00Z">
        <w:r w:rsidRPr="00C14796">
          <w:rPr>
            <w:iCs/>
            <w:lang w:eastAsia="zh-CN"/>
          </w:rPr>
          <w:t xml:space="preserve"> </w:t>
        </w:r>
        <w:r>
          <w:rPr>
            <w:iCs/>
            <w:lang w:eastAsia="zh-CN"/>
          </w:rPr>
          <w:t xml:space="preserve">The </w:t>
        </w:r>
        <w:r w:rsidRPr="00C14796">
          <w:rPr>
            <w:iCs/>
            <w:lang w:eastAsia="zh-CN"/>
          </w:rPr>
          <w:t>UE</w:t>
        </w:r>
        <w:r>
          <w:rPr>
            <w:iCs/>
            <w:lang w:eastAsia="zh-CN"/>
          </w:rPr>
          <w:t>-1</w:t>
        </w:r>
        <w:r w:rsidRPr="00C14796">
          <w:rPr>
            <w:iCs/>
            <w:lang w:eastAsia="zh-CN"/>
          </w:rPr>
          <w:t xml:space="preserve"> sends SL broadcast key request messages to the </w:t>
        </w:r>
        <w:r>
          <w:rPr>
            <w:iCs/>
            <w:lang w:eastAsia="zh-CN"/>
          </w:rPr>
          <w:t>serving</w:t>
        </w:r>
        <w:r w:rsidRPr="00C14796">
          <w:rPr>
            <w:iCs/>
            <w:lang w:eastAsia="zh-CN"/>
          </w:rPr>
          <w:t xml:space="preserve"> SLPKMF</w:t>
        </w:r>
        <w:r>
          <w:rPr>
            <w:iCs/>
            <w:lang w:eastAsia="zh-CN"/>
          </w:rPr>
          <w:t xml:space="preserve"> of</w:t>
        </w:r>
        <w:r w:rsidRPr="00C14796">
          <w:rPr>
            <w:iCs/>
            <w:lang w:eastAsia="zh-CN"/>
          </w:rPr>
          <w:t xml:space="preserve"> UE-1, including </w:t>
        </w:r>
        <w:r>
          <w:rPr>
            <w:iCs/>
            <w:lang w:eastAsia="zh-CN"/>
          </w:rPr>
          <w:t xml:space="preserve">the </w:t>
        </w:r>
        <w:r w:rsidRPr="00C14796">
          <w:rPr>
            <w:iCs/>
            <w:lang w:eastAsia="zh-CN"/>
          </w:rPr>
          <w:t>UE-</w:t>
        </w:r>
        <w:r>
          <w:rPr>
            <w:iCs/>
            <w:lang w:eastAsia="zh-CN"/>
          </w:rPr>
          <w:t>1-</w:t>
        </w:r>
        <w:r w:rsidRPr="00C14796">
          <w:rPr>
            <w:iCs/>
            <w:lang w:eastAsia="zh-CN"/>
          </w:rPr>
          <w:t>ID,</w:t>
        </w:r>
        <w:r>
          <w:rPr>
            <w:iCs/>
            <w:lang w:eastAsia="zh-CN"/>
          </w:rPr>
          <w:t xml:space="preserve"> the</w:t>
        </w:r>
        <w:r w:rsidRPr="00C14796">
          <w:rPr>
            <w:iCs/>
            <w:lang w:eastAsia="zh-CN"/>
          </w:rPr>
          <w:t xml:space="preserve"> </w:t>
        </w:r>
        <w:r>
          <w:rPr>
            <w:iCs/>
            <w:lang w:eastAsia="zh-CN"/>
          </w:rPr>
          <w:t>Sidelink A</w:t>
        </w:r>
        <w:r w:rsidRPr="00C14796">
          <w:rPr>
            <w:iCs/>
            <w:lang w:eastAsia="zh-CN"/>
          </w:rPr>
          <w:t xml:space="preserve">pplication </w:t>
        </w:r>
        <w:r w:rsidRPr="000F4C2F">
          <w:rPr>
            <w:iCs/>
            <w:lang w:eastAsia="zh-CN"/>
          </w:rPr>
          <w:t>identifier</w:t>
        </w:r>
        <w:r>
          <w:rPr>
            <w:iCs/>
            <w:lang w:eastAsia="zh-CN"/>
          </w:rPr>
          <w:t xml:space="preserve"> (</w:t>
        </w:r>
        <w:r w:rsidRPr="00C14796">
          <w:rPr>
            <w:iCs/>
            <w:lang w:eastAsia="zh-CN"/>
          </w:rPr>
          <w:t>SLA</w:t>
        </w:r>
        <w:r>
          <w:rPr>
            <w:iCs/>
            <w:lang w:eastAsia="zh-CN"/>
          </w:rPr>
          <w:t>PP</w:t>
        </w:r>
        <w:r w:rsidRPr="00C14796">
          <w:rPr>
            <w:iCs/>
            <w:lang w:eastAsia="zh-CN"/>
          </w:rPr>
          <w:t>-ID</w:t>
        </w:r>
        <w:r>
          <w:rPr>
            <w:iCs/>
            <w:lang w:eastAsia="zh-CN"/>
          </w:rPr>
          <w:t>)</w:t>
        </w:r>
        <w:r w:rsidRPr="00C14796">
          <w:rPr>
            <w:iCs/>
            <w:lang w:eastAsia="zh-CN"/>
          </w:rPr>
          <w:t xml:space="preserve">, and </w:t>
        </w:r>
        <w:r>
          <w:rPr>
            <w:iCs/>
            <w:lang w:eastAsia="zh-CN"/>
          </w:rPr>
          <w:t xml:space="preserve">the </w:t>
        </w:r>
        <w:r w:rsidRPr="00C14796">
          <w:rPr>
            <w:iCs/>
            <w:lang w:eastAsia="zh-CN"/>
          </w:rPr>
          <w:t>SL security capabilit</w:t>
        </w:r>
        <w:r>
          <w:rPr>
            <w:iCs/>
            <w:lang w:eastAsia="zh-CN"/>
          </w:rPr>
          <w:t>ies</w:t>
        </w:r>
        <w:r w:rsidRPr="00C14796">
          <w:rPr>
            <w:iCs/>
            <w:lang w:eastAsia="zh-CN"/>
          </w:rPr>
          <w:t>.</w:t>
        </w:r>
      </w:ins>
    </w:p>
    <w:p w14:paraId="266D3308" w14:textId="3EEBFA97" w:rsidR="00320C8F" w:rsidRDefault="00320C8F" w:rsidP="00E90877">
      <w:pPr>
        <w:ind w:left="1700" w:hanging="1056"/>
        <w:jc w:val="both"/>
        <w:rPr>
          <w:ins w:id="4153" w:author="S3-232139" w:date="2023-04-25T00:35:00Z"/>
          <w:iCs/>
          <w:lang w:eastAsia="zh-CN"/>
        </w:rPr>
      </w:pPr>
      <w:ins w:id="4154" w:author="S3-232139" w:date="2023-04-25T00:35:00Z">
        <w:r>
          <w:rPr>
            <w:rFonts w:hint="eastAsia"/>
            <w:iCs/>
            <w:lang w:eastAsia="zh-CN"/>
          </w:rPr>
          <w:lastRenderedPageBreak/>
          <w:t>N</w:t>
        </w:r>
      </w:ins>
      <w:ins w:id="4155" w:author="rapporteur" w:date="2023-04-25T01:16:00Z">
        <w:r w:rsidR="00E90877">
          <w:rPr>
            <w:iCs/>
            <w:lang w:eastAsia="zh-CN"/>
          </w:rPr>
          <w:t xml:space="preserve">OTE </w:t>
        </w:r>
      </w:ins>
      <w:ins w:id="4156" w:author="S3-232139" w:date="2023-04-25T00:35:00Z">
        <w:r>
          <w:rPr>
            <w:iCs/>
            <w:lang w:eastAsia="zh-CN"/>
          </w:rPr>
          <w:t xml:space="preserve">1: </w:t>
        </w:r>
      </w:ins>
      <w:ins w:id="4157" w:author="rapporteur" w:date="2023-04-25T01:16:00Z">
        <w:r w:rsidR="00E90877">
          <w:rPr>
            <w:iCs/>
            <w:lang w:eastAsia="zh-CN"/>
          </w:rPr>
          <w:tab/>
        </w:r>
      </w:ins>
      <w:ins w:id="4158" w:author="S3-232139" w:date="2023-04-25T00:35:00Z">
        <w:r>
          <w:rPr>
            <w:iCs/>
            <w:lang w:eastAsia="zh-CN"/>
          </w:rPr>
          <w:t>The SLPKMF may be an existing key management NF in 5GC, such as Prose PKMF. Therefore, the communications between UE and SLPKMF are assumed secure.</w:t>
        </w:r>
      </w:ins>
    </w:p>
    <w:p w14:paraId="464B9206" w14:textId="77777777" w:rsidR="00320C8F" w:rsidRDefault="00320C8F" w:rsidP="00320C8F">
      <w:pPr>
        <w:numPr>
          <w:ilvl w:val="0"/>
          <w:numId w:val="22"/>
        </w:numPr>
        <w:jc w:val="both"/>
        <w:rPr>
          <w:ins w:id="4159" w:author="S3-232139" w:date="2023-04-25T00:35:00Z"/>
          <w:iCs/>
          <w:lang w:eastAsia="zh-CN"/>
        </w:rPr>
      </w:pPr>
      <w:ins w:id="4160" w:author="S3-232139" w:date="2023-04-25T00:35:00Z">
        <w:r w:rsidRPr="00C14796">
          <w:rPr>
            <w:iCs/>
            <w:lang w:eastAsia="zh-CN"/>
          </w:rPr>
          <w:t xml:space="preserve"> </w:t>
        </w:r>
        <w:r>
          <w:rPr>
            <w:iCs/>
            <w:lang w:eastAsia="zh-CN"/>
          </w:rPr>
          <w:t xml:space="preserve">The </w:t>
        </w:r>
        <w:r w:rsidRPr="00C14796">
          <w:rPr>
            <w:iCs/>
            <w:lang w:eastAsia="zh-CN"/>
          </w:rPr>
          <w:t>UE-1</w:t>
        </w:r>
        <w:r>
          <w:rPr>
            <w:iCs/>
            <w:lang w:eastAsia="zh-CN"/>
          </w:rPr>
          <w:t>’s serving</w:t>
        </w:r>
        <w:r w:rsidRPr="00C14796">
          <w:rPr>
            <w:iCs/>
            <w:lang w:eastAsia="zh-CN"/>
          </w:rPr>
          <w:t xml:space="preserve"> SLPKMF sends </w:t>
        </w:r>
        <w:r>
          <w:rPr>
            <w:iCs/>
            <w:lang w:eastAsia="zh-CN"/>
          </w:rPr>
          <w:t xml:space="preserve">SL </w:t>
        </w:r>
        <w:r w:rsidRPr="00C14796">
          <w:rPr>
            <w:iCs/>
            <w:lang w:eastAsia="zh-CN"/>
          </w:rPr>
          <w:t>broadcast authorization request to the ranging</w:t>
        </w:r>
        <w:r>
          <w:rPr>
            <w:iCs/>
            <w:lang w:eastAsia="zh-CN"/>
          </w:rPr>
          <w:t xml:space="preserve">/SL </w:t>
        </w:r>
        <w:r w:rsidRPr="00CA3D15">
          <w:rPr>
            <w:iCs/>
            <w:lang w:eastAsia="zh-CN"/>
          </w:rPr>
          <w:t>application</w:t>
        </w:r>
        <w:r w:rsidRPr="00C14796">
          <w:rPr>
            <w:iCs/>
            <w:lang w:eastAsia="zh-CN"/>
          </w:rPr>
          <w:t xml:space="preserve"> server </w:t>
        </w:r>
        <w:r>
          <w:rPr>
            <w:iCs/>
            <w:lang w:eastAsia="zh-CN"/>
          </w:rPr>
          <w:t>to authorize UE-1’s broadcast request</w:t>
        </w:r>
        <w:r w:rsidRPr="00C14796">
          <w:rPr>
            <w:iCs/>
            <w:lang w:eastAsia="zh-CN"/>
          </w:rPr>
          <w:t>, including UE-1-ID.</w:t>
        </w:r>
      </w:ins>
    </w:p>
    <w:p w14:paraId="5C2DBB08" w14:textId="77777777" w:rsidR="00320C8F" w:rsidRDefault="00320C8F" w:rsidP="00320C8F">
      <w:pPr>
        <w:numPr>
          <w:ilvl w:val="0"/>
          <w:numId w:val="22"/>
        </w:numPr>
        <w:jc w:val="both"/>
        <w:rPr>
          <w:ins w:id="4161" w:author="S3-232139" w:date="2023-04-25T00:35:00Z"/>
          <w:iCs/>
          <w:lang w:eastAsia="zh-CN"/>
        </w:rPr>
      </w:pPr>
      <w:bookmarkStart w:id="4162" w:name="_Hlk132906421"/>
      <w:ins w:id="4163" w:author="S3-232139" w:date="2023-04-25T00:35:00Z">
        <w:r w:rsidRPr="00C14796">
          <w:rPr>
            <w:iCs/>
            <w:lang w:eastAsia="zh-CN"/>
          </w:rPr>
          <w:t xml:space="preserve"> The ranging</w:t>
        </w:r>
        <w:r>
          <w:rPr>
            <w:iCs/>
            <w:lang w:eastAsia="zh-CN"/>
          </w:rPr>
          <w:t>/SL</w:t>
        </w:r>
        <w:r w:rsidRPr="00C14796">
          <w:rPr>
            <w:iCs/>
            <w:lang w:eastAsia="zh-CN"/>
          </w:rPr>
          <w:t xml:space="preserve"> application server authorizes the request based on UE</w:t>
        </w:r>
        <w:r>
          <w:rPr>
            <w:iCs/>
            <w:lang w:eastAsia="zh-CN"/>
          </w:rPr>
          <w:t>-</w:t>
        </w:r>
        <w:r w:rsidRPr="00C14796">
          <w:rPr>
            <w:iCs/>
            <w:lang w:eastAsia="zh-CN"/>
          </w:rPr>
          <w:t xml:space="preserve">1's subscription. If the authorization is successful, continue with step 4, otherwise </w:t>
        </w:r>
        <w:r>
          <w:rPr>
            <w:iCs/>
            <w:lang w:eastAsia="zh-CN"/>
          </w:rPr>
          <w:t>reject</w:t>
        </w:r>
        <w:r w:rsidRPr="00C14796">
          <w:rPr>
            <w:iCs/>
            <w:lang w:eastAsia="zh-CN"/>
          </w:rPr>
          <w:t xml:space="preserve"> the </w:t>
        </w:r>
        <w:r>
          <w:rPr>
            <w:iCs/>
            <w:lang w:eastAsia="zh-CN"/>
          </w:rPr>
          <w:t>SL</w:t>
        </w:r>
        <w:r w:rsidRPr="00C14796">
          <w:rPr>
            <w:iCs/>
            <w:lang w:eastAsia="zh-CN"/>
          </w:rPr>
          <w:t xml:space="preserve"> authorization request.</w:t>
        </w:r>
      </w:ins>
    </w:p>
    <w:p w14:paraId="616D0D5A" w14:textId="77777777" w:rsidR="00320C8F" w:rsidRDefault="00320C8F" w:rsidP="00320C8F">
      <w:pPr>
        <w:numPr>
          <w:ilvl w:val="0"/>
          <w:numId w:val="22"/>
        </w:numPr>
        <w:jc w:val="both"/>
        <w:rPr>
          <w:ins w:id="4164" w:author="S3-232139" w:date="2023-04-25T00:35:00Z"/>
          <w:iCs/>
          <w:lang w:eastAsia="zh-CN"/>
        </w:rPr>
      </w:pPr>
      <w:ins w:id="4165" w:author="S3-232139" w:date="2023-04-25T00:35:00Z">
        <w:r w:rsidRPr="00C14796">
          <w:rPr>
            <w:iCs/>
            <w:lang w:eastAsia="zh-CN"/>
          </w:rPr>
          <w:t xml:space="preserve"> The ranging</w:t>
        </w:r>
        <w:r>
          <w:rPr>
            <w:iCs/>
            <w:lang w:eastAsia="zh-CN"/>
          </w:rPr>
          <w:t>/SL</w:t>
        </w:r>
        <w:r w:rsidRPr="00C14796">
          <w:rPr>
            <w:iCs/>
            <w:lang w:eastAsia="zh-CN"/>
          </w:rPr>
          <w:t xml:space="preserve"> application server provides the </w:t>
        </w:r>
        <w:r>
          <w:rPr>
            <w:iCs/>
            <w:lang w:eastAsia="zh-CN"/>
          </w:rPr>
          <w:t xml:space="preserve">SL </w:t>
        </w:r>
        <w:r w:rsidRPr="00C14796">
          <w:rPr>
            <w:iCs/>
            <w:lang w:eastAsia="zh-CN"/>
          </w:rPr>
          <w:t xml:space="preserve">authorization </w:t>
        </w:r>
        <w:r>
          <w:rPr>
            <w:iCs/>
            <w:lang w:eastAsia="zh-CN"/>
          </w:rPr>
          <w:t xml:space="preserve">response </w:t>
        </w:r>
        <w:r w:rsidRPr="00C14796">
          <w:rPr>
            <w:iCs/>
            <w:lang w:eastAsia="zh-CN"/>
          </w:rPr>
          <w:t xml:space="preserve">to </w:t>
        </w:r>
        <w:r>
          <w:rPr>
            <w:iCs/>
            <w:lang w:eastAsia="zh-CN"/>
          </w:rPr>
          <w:t xml:space="preserve">the serving </w:t>
        </w:r>
        <w:r w:rsidRPr="00C14796">
          <w:rPr>
            <w:iCs/>
            <w:lang w:eastAsia="zh-CN"/>
          </w:rPr>
          <w:t>SLPKMF</w:t>
        </w:r>
        <w:r w:rsidRPr="00C14796" w:rsidDel="00775EED">
          <w:rPr>
            <w:iCs/>
            <w:lang w:eastAsia="zh-CN"/>
          </w:rPr>
          <w:t xml:space="preserve"> </w:t>
        </w:r>
        <w:r>
          <w:rPr>
            <w:iCs/>
            <w:lang w:eastAsia="zh-CN"/>
          </w:rPr>
          <w:t xml:space="preserve">of </w:t>
        </w:r>
        <w:r w:rsidRPr="00C14796">
          <w:rPr>
            <w:iCs/>
            <w:lang w:eastAsia="zh-CN"/>
          </w:rPr>
          <w:t>UE-1.</w:t>
        </w:r>
      </w:ins>
    </w:p>
    <w:bookmarkEnd w:id="4162"/>
    <w:p w14:paraId="2FA621AB" w14:textId="77777777" w:rsidR="00320C8F" w:rsidRDefault="00320C8F" w:rsidP="00320C8F">
      <w:pPr>
        <w:numPr>
          <w:ilvl w:val="0"/>
          <w:numId w:val="22"/>
        </w:numPr>
        <w:jc w:val="both"/>
        <w:rPr>
          <w:ins w:id="4166" w:author="S3-232139" w:date="2023-04-25T00:35:00Z"/>
          <w:iCs/>
          <w:lang w:eastAsia="zh-CN"/>
        </w:rPr>
      </w:pPr>
      <w:ins w:id="4167" w:author="S3-232139" w:date="2023-04-25T00:35:00Z">
        <w:r w:rsidRPr="00C14796">
          <w:rPr>
            <w:iCs/>
            <w:lang w:eastAsia="zh-CN"/>
          </w:rPr>
          <w:t xml:space="preserve"> </w:t>
        </w:r>
        <w:r>
          <w:rPr>
            <w:iCs/>
            <w:lang w:eastAsia="zh-CN"/>
          </w:rPr>
          <w:t>The serving</w:t>
        </w:r>
        <w:r w:rsidRPr="00775EED">
          <w:rPr>
            <w:iCs/>
            <w:lang w:eastAsia="zh-CN"/>
          </w:rPr>
          <w:t xml:space="preserve"> </w:t>
        </w:r>
        <w:r w:rsidRPr="00C14796">
          <w:rPr>
            <w:iCs/>
            <w:lang w:eastAsia="zh-CN"/>
          </w:rPr>
          <w:t xml:space="preserve">SLPKMF of UE-1 selects the Sidelink Positioning Broadcast Key (SLPBK) and corresponding key identifier </w:t>
        </w:r>
        <w:r>
          <w:rPr>
            <w:iCs/>
            <w:lang w:eastAsia="zh-CN"/>
          </w:rPr>
          <w:t>(</w:t>
        </w:r>
        <w:r w:rsidRPr="00C14796">
          <w:rPr>
            <w:iCs/>
            <w:lang w:eastAsia="zh-CN"/>
          </w:rPr>
          <w:t>SLPBK-ID</w:t>
        </w:r>
        <w:r>
          <w:rPr>
            <w:iCs/>
            <w:lang w:eastAsia="zh-CN"/>
          </w:rPr>
          <w:t>)</w:t>
        </w:r>
        <w:r w:rsidRPr="00C14796">
          <w:rPr>
            <w:iCs/>
            <w:lang w:eastAsia="zh-CN"/>
          </w:rPr>
          <w:t xml:space="preserve">, as well as </w:t>
        </w:r>
        <w:r>
          <w:rPr>
            <w:iCs/>
            <w:lang w:eastAsia="zh-CN"/>
          </w:rPr>
          <w:t>a key pair:</w:t>
        </w:r>
        <w:r w:rsidRPr="00C14796">
          <w:rPr>
            <w:iCs/>
            <w:lang w:eastAsia="zh-CN"/>
          </w:rPr>
          <w:t xml:space="preserve"> Sidelink Positioning Secret Key (SLPSK) </w:t>
        </w:r>
        <w:r>
          <w:rPr>
            <w:iCs/>
            <w:lang w:eastAsia="zh-CN"/>
          </w:rPr>
          <w:t xml:space="preserve">and </w:t>
        </w:r>
        <w:r w:rsidRPr="00C14796">
          <w:rPr>
            <w:iCs/>
            <w:lang w:eastAsia="zh-CN"/>
          </w:rPr>
          <w:t xml:space="preserve">Sidelink Positioning </w:t>
        </w:r>
        <w:r>
          <w:rPr>
            <w:iCs/>
            <w:lang w:eastAsia="zh-CN"/>
          </w:rPr>
          <w:t>Public</w:t>
        </w:r>
        <w:r w:rsidRPr="00C14796">
          <w:rPr>
            <w:iCs/>
            <w:lang w:eastAsia="zh-CN"/>
          </w:rPr>
          <w:t xml:space="preserve"> Key</w:t>
        </w:r>
        <w:r>
          <w:rPr>
            <w:iCs/>
            <w:lang w:eastAsia="zh-CN"/>
          </w:rPr>
          <w:t xml:space="preserve"> (SLPPK)</w:t>
        </w:r>
        <w:r w:rsidRPr="00C14796">
          <w:rPr>
            <w:iCs/>
            <w:lang w:eastAsia="zh-CN"/>
          </w:rPr>
          <w:t xml:space="preserve"> </w:t>
        </w:r>
        <w:r>
          <w:rPr>
            <w:iCs/>
            <w:lang w:eastAsia="zh-CN"/>
          </w:rPr>
          <w:t>for</w:t>
        </w:r>
        <w:r w:rsidRPr="00C14796">
          <w:rPr>
            <w:iCs/>
            <w:lang w:eastAsia="zh-CN"/>
          </w:rPr>
          <w:t xml:space="preserve"> UE-1. In addition, </w:t>
        </w:r>
        <w:r>
          <w:rPr>
            <w:iCs/>
            <w:lang w:eastAsia="zh-CN"/>
          </w:rPr>
          <w:t xml:space="preserve">the serving </w:t>
        </w:r>
        <w:r w:rsidRPr="00C14796">
          <w:rPr>
            <w:iCs/>
            <w:lang w:eastAsia="zh-CN"/>
          </w:rPr>
          <w:t xml:space="preserve">SLPKMF of UE-1 sets an expiration time for the broadcast </w:t>
        </w:r>
        <w:r>
          <w:rPr>
            <w:iCs/>
            <w:lang w:eastAsia="zh-CN"/>
          </w:rPr>
          <w:t>key materials</w:t>
        </w:r>
        <w:r w:rsidRPr="00C14796">
          <w:rPr>
            <w:iCs/>
            <w:lang w:eastAsia="zh-CN"/>
          </w:rPr>
          <w:t xml:space="preserve">. </w:t>
        </w:r>
        <w:r>
          <w:rPr>
            <w:iCs/>
            <w:lang w:eastAsia="zh-CN"/>
          </w:rPr>
          <w:t>Once SLPBK, SLPSK and SLPPK</w:t>
        </w:r>
        <w:r w:rsidRPr="00C14796">
          <w:rPr>
            <w:iCs/>
            <w:lang w:eastAsia="zh-CN"/>
          </w:rPr>
          <w:t xml:space="preserve"> expir</w:t>
        </w:r>
        <w:r>
          <w:rPr>
            <w:iCs/>
            <w:lang w:eastAsia="zh-CN"/>
          </w:rPr>
          <w:t>e</w:t>
        </w:r>
        <w:r w:rsidRPr="00C14796">
          <w:rPr>
            <w:iCs/>
            <w:lang w:eastAsia="zh-CN"/>
          </w:rPr>
          <w:t xml:space="preserve">, </w:t>
        </w:r>
        <w:r>
          <w:rPr>
            <w:iCs/>
            <w:lang w:eastAsia="zh-CN"/>
          </w:rPr>
          <w:t xml:space="preserve">the </w:t>
        </w:r>
        <w:r w:rsidRPr="00C14796">
          <w:rPr>
            <w:iCs/>
            <w:lang w:eastAsia="zh-CN"/>
          </w:rPr>
          <w:t>SLPKMF</w:t>
        </w:r>
        <w:r>
          <w:rPr>
            <w:iCs/>
            <w:lang w:eastAsia="zh-CN"/>
          </w:rPr>
          <w:t>s</w:t>
        </w:r>
        <w:r w:rsidRPr="00C14796">
          <w:rPr>
            <w:iCs/>
            <w:lang w:eastAsia="zh-CN"/>
          </w:rPr>
          <w:t xml:space="preserve"> and</w:t>
        </w:r>
        <w:r>
          <w:rPr>
            <w:iCs/>
            <w:lang w:eastAsia="zh-CN"/>
          </w:rPr>
          <w:t xml:space="preserve"> </w:t>
        </w:r>
        <w:r w:rsidRPr="00C14796">
          <w:rPr>
            <w:iCs/>
            <w:lang w:eastAsia="zh-CN"/>
          </w:rPr>
          <w:t>UE</w:t>
        </w:r>
        <w:r>
          <w:rPr>
            <w:iCs/>
            <w:lang w:eastAsia="zh-CN"/>
          </w:rPr>
          <w:t>s</w:t>
        </w:r>
        <w:r w:rsidRPr="00C14796">
          <w:rPr>
            <w:iCs/>
            <w:lang w:eastAsia="zh-CN"/>
          </w:rPr>
          <w:t xml:space="preserve"> delete the broadcast keys SLPBK</w:t>
        </w:r>
        <w:r>
          <w:rPr>
            <w:iCs/>
            <w:lang w:eastAsia="zh-CN"/>
          </w:rPr>
          <w:t>,</w:t>
        </w:r>
        <w:r w:rsidRPr="00C14796">
          <w:rPr>
            <w:iCs/>
            <w:lang w:eastAsia="zh-CN"/>
          </w:rPr>
          <w:t xml:space="preserve"> SLPSK</w:t>
        </w:r>
        <w:r>
          <w:rPr>
            <w:iCs/>
            <w:lang w:eastAsia="zh-CN"/>
          </w:rPr>
          <w:t xml:space="preserve"> and SLPPK</w:t>
        </w:r>
        <w:r w:rsidRPr="00C14796">
          <w:rPr>
            <w:iCs/>
            <w:lang w:eastAsia="zh-CN"/>
          </w:rPr>
          <w:t>.</w:t>
        </w:r>
      </w:ins>
    </w:p>
    <w:p w14:paraId="13666D26" w14:textId="77777777" w:rsidR="00320C8F" w:rsidRDefault="00320C8F" w:rsidP="00320C8F">
      <w:pPr>
        <w:numPr>
          <w:ilvl w:val="0"/>
          <w:numId w:val="22"/>
        </w:numPr>
        <w:jc w:val="both"/>
        <w:rPr>
          <w:ins w:id="4168" w:author="S3-232139" w:date="2023-04-25T00:35:00Z"/>
          <w:iCs/>
          <w:lang w:eastAsia="zh-CN"/>
        </w:rPr>
      </w:pPr>
      <w:ins w:id="4169" w:author="S3-232139" w:date="2023-04-25T00:35:00Z">
        <w:r w:rsidRPr="00C14796">
          <w:rPr>
            <w:iCs/>
            <w:lang w:eastAsia="zh-CN"/>
          </w:rPr>
          <w:t xml:space="preserve"> </w:t>
        </w:r>
        <w:r>
          <w:rPr>
            <w:iCs/>
            <w:lang w:eastAsia="zh-CN"/>
          </w:rPr>
          <w:t>The serving</w:t>
        </w:r>
        <w:r w:rsidRPr="00C14796">
          <w:rPr>
            <w:iCs/>
            <w:lang w:eastAsia="zh-CN"/>
          </w:rPr>
          <w:t xml:space="preserve"> SLPKMF of UE-1 returns a broadcast key response to UE-1, inc</w:t>
        </w:r>
        <w:r>
          <w:rPr>
            <w:iCs/>
            <w:lang w:eastAsia="zh-CN"/>
          </w:rPr>
          <w:t>luding</w:t>
        </w:r>
        <w:r w:rsidRPr="00C14796">
          <w:rPr>
            <w:iCs/>
            <w:lang w:eastAsia="zh-CN"/>
          </w:rPr>
          <w:t xml:space="preserve"> SLPBK, SLPBK-ID, </w:t>
        </w:r>
        <w:r>
          <w:rPr>
            <w:iCs/>
            <w:lang w:eastAsia="zh-CN"/>
          </w:rPr>
          <w:t>SLPSK of UE-1</w:t>
        </w:r>
        <w:r w:rsidRPr="00C14796">
          <w:rPr>
            <w:iCs/>
            <w:lang w:eastAsia="zh-CN"/>
          </w:rPr>
          <w:t>, and expiration time.</w:t>
        </w:r>
      </w:ins>
    </w:p>
    <w:p w14:paraId="5B75FDFB" w14:textId="77777777" w:rsidR="00320C8F" w:rsidRDefault="00320C8F" w:rsidP="00320C8F">
      <w:pPr>
        <w:jc w:val="both"/>
        <w:rPr>
          <w:ins w:id="4170" w:author="S3-232139" w:date="2023-04-25T00:35:00Z"/>
          <w:rFonts w:hint="eastAsia"/>
          <w:iCs/>
          <w:lang w:eastAsia="zh-CN"/>
        </w:rPr>
      </w:pPr>
      <w:ins w:id="4171" w:author="S3-232139" w:date="2023-04-25T00:35:00Z">
        <w:r>
          <w:rPr>
            <w:iCs/>
            <w:lang w:eastAsia="zh-CN"/>
          </w:rPr>
          <w:t>S</w:t>
        </w:r>
        <w:r>
          <w:rPr>
            <w:rFonts w:hint="eastAsia"/>
            <w:iCs/>
            <w:lang w:eastAsia="zh-CN"/>
          </w:rPr>
          <w:t>tep</w:t>
        </w:r>
        <w:r>
          <w:rPr>
            <w:iCs/>
            <w:lang w:eastAsia="zh-CN"/>
          </w:rPr>
          <w:t xml:space="preserve"> 7</w:t>
        </w:r>
        <w:r>
          <w:rPr>
            <w:rFonts w:hint="eastAsia"/>
            <w:iCs/>
            <w:lang w:eastAsia="zh-CN"/>
          </w:rPr>
          <w:t>：</w:t>
        </w:r>
        <w:r>
          <w:rPr>
            <w:iCs/>
            <w:lang w:eastAsia="zh-CN"/>
          </w:rPr>
          <w:t>T</w:t>
        </w:r>
        <w:r>
          <w:rPr>
            <w:rFonts w:hint="eastAsia"/>
            <w:iCs/>
            <w:lang w:eastAsia="zh-CN"/>
          </w:rPr>
          <w:t>he</w:t>
        </w:r>
        <w:r>
          <w:rPr>
            <w:iCs/>
            <w:lang w:eastAsia="zh-CN"/>
          </w:rPr>
          <w:t xml:space="preserve"> </w:t>
        </w:r>
        <w:r>
          <w:rPr>
            <w:rFonts w:hint="eastAsia"/>
            <w:iCs/>
            <w:lang w:eastAsia="zh-CN"/>
          </w:rPr>
          <w:t>b</w:t>
        </w:r>
        <w:r w:rsidRPr="00DE74C9">
          <w:rPr>
            <w:iCs/>
            <w:lang w:eastAsia="zh-CN"/>
          </w:rPr>
          <w:t xml:space="preserve">roadcast phase of </w:t>
        </w:r>
        <w:r>
          <w:rPr>
            <w:rFonts w:hint="eastAsia"/>
            <w:iCs/>
            <w:lang w:eastAsia="zh-CN"/>
          </w:rPr>
          <w:t>the</w:t>
        </w:r>
        <w:r>
          <w:rPr>
            <w:iCs/>
            <w:lang w:eastAsia="zh-CN"/>
          </w:rPr>
          <w:t xml:space="preserve"> sending</w:t>
        </w:r>
        <w:r w:rsidRPr="00DE74C9">
          <w:rPr>
            <w:iCs/>
            <w:lang w:eastAsia="zh-CN"/>
          </w:rPr>
          <w:t xml:space="preserve"> UE-1</w:t>
        </w:r>
        <w:r>
          <w:rPr>
            <w:rFonts w:hint="eastAsia"/>
            <w:iCs/>
            <w:lang w:eastAsia="zh-CN"/>
          </w:rPr>
          <w:t>.</w:t>
        </w:r>
      </w:ins>
    </w:p>
    <w:p w14:paraId="589D6258" w14:textId="77777777" w:rsidR="00320C8F" w:rsidRDefault="00320C8F" w:rsidP="00320C8F">
      <w:pPr>
        <w:numPr>
          <w:ilvl w:val="0"/>
          <w:numId w:val="22"/>
        </w:numPr>
        <w:jc w:val="both"/>
        <w:rPr>
          <w:ins w:id="4172" w:author="S3-232139" w:date="2023-04-25T00:35:00Z"/>
          <w:iCs/>
          <w:lang w:eastAsia="zh-CN"/>
        </w:rPr>
      </w:pPr>
      <w:ins w:id="4173" w:author="S3-232139" w:date="2023-04-25T00:35:00Z">
        <w:r w:rsidRPr="00C14796">
          <w:rPr>
            <w:iCs/>
            <w:lang w:eastAsia="zh-CN"/>
          </w:rPr>
          <w:t xml:space="preserve"> The </w:t>
        </w:r>
        <w:r>
          <w:rPr>
            <w:iCs/>
            <w:lang w:eastAsia="zh-CN"/>
          </w:rPr>
          <w:t>sending</w:t>
        </w:r>
        <w:r w:rsidRPr="00C14796">
          <w:rPr>
            <w:iCs/>
            <w:lang w:eastAsia="zh-CN"/>
          </w:rPr>
          <w:t xml:space="preserve"> UE-1 encrypts the UE-</w:t>
        </w:r>
        <w:r>
          <w:rPr>
            <w:iCs/>
            <w:lang w:eastAsia="zh-CN"/>
          </w:rPr>
          <w:t>1-</w:t>
        </w:r>
        <w:r w:rsidRPr="00C14796">
          <w:rPr>
            <w:iCs/>
            <w:lang w:eastAsia="zh-CN"/>
          </w:rPr>
          <w:t>ID</w:t>
        </w:r>
        <w:r>
          <w:rPr>
            <w:iCs/>
            <w:lang w:eastAsia="zh-CN"/>
          </w:rPr>
          <w:t xml:space="preserve"> and</w:t>
        </w:r>
        <w:r w:rsidRPr="000F4C2F">
          <w:rPr>
            <w:iCs/>
            <w:lang w:eastAsia="zh-CN"/>
          </w:rPr>
          <w:t xml:space="preserve"> </w:t>
        </w:r>
        <w:r w:rsidRPr="006F422C">
          <w:rPr>
            <w:iCs/>
            <w:lang w:eastAsia="zh-CN"/>
          </w:rPr>
          <w:t>SL positioning assistance data</w:t>
        </w:r>
        <w:r w:rsidRPr="00C14796">
          <w:rPr>
            <w:iCs/>
            <w:lang w:eastAsia="zh-CN"/>
          </w:rPr>
          <w:t xml:space="preserve"> </w:t>
        </w:r>
        <w:r>
          <w:rPr>
            <w:iCs/>
            <w:lang w:eastAsia="zh-CN"/>
          </w:rPr>
          <w:t>/</w:t>
        </w:r>
        <w:r w:rsidRPr="006C642F">
          <w:rPr>
            <w:iCs/>
            <w:lang w:eastAsia="zh-CN"/>
          </w:rPr>
          <w:t>SL positioning capabilit</w:t>
        </w:r>
        <w:r>
          <w:rPr>
            <w:iCs/>
            <w:lang w:eastAsia="zh-CN"/>
          </w:rPr>
          <w:t>y using</w:t>
        </w:r>
        <w:r w:rsidRPr="00C14796">
          <w:rPr>
            <w:iCs/>
            <w:lang w:eastAsia="zh-CN"/>
          </w:rPr>
          <w:t xml:space="preserve"> SLPBK</w:t>
        </w:r>
        <w:r>
          <w:rPr>
            <w:iCs/>
            <w:lang w:eastAsia="zh-CN"/>
          </w:rPr>
          <w:t>. In addition, the UE-1 generates a token using SLPSK, then sends</w:t>
        </w:r>
        <w:r w:rsidRPr="00C14796">
          <w:rPr>
            <w:iCs/>
            <w:lang w:eastAsia="zh-CN"/>
          </w:rPr>
          <w:t xml:space="preserve"> broadcast message, </w:t>
        </w:r>
        <w:r>
          <w:rPr>
            <w:iCs/>
            <w:lang w:eastAsia="zh-CN"/>
          </w:rPr>
          <w:t xml:space="preserve">including </w:t>
        </w:r>
        <w:r w:rsidRPr="00C14796">
          <w:rPr>
            <w:iCs/>
            <w:lang w:eastAsia="zh-CN"/>
          </w:rPr>
          <w:t>SLPBK-ID, token</w:t>
        </w:r>
        <w:r>
          <w:rPr>
            <w:iCs/>
            <w:lang w:eastAsia="zh-CN"/>
          </w:rPr>
          <w:t xml:space="preserve">, encrypted </w:t>
        </w:r>
        <w:r w:rsidRPr="00C14796">
          <w:rPr>
            <w:iCs/>
            <w:lang w:eastAsia="zh-CN"/>
          </w:rPr>
          <w:t>UE-1-ID</w:t>
        </w:r>
        <w:r>
          <w:rPr>
            <w:iCs/>
            <w:lang w:eastAsia="zh-CN"/>
          </w:rPr>
          <w:t xml:space="preserve"> and protected broadcast data (i.e., the </w:t>
        </w:r>
        <w:r w:rsidRPr="00D71684">
          <w:t>positioning signaling</w:t>
        </w:r>
        <w:r>
          <w:rPr>
            <w:iCs/>
            <w:lang w:eastAsia="zh-CN"/>
          </w:rPr>
          <w:t>)</w:t>
        </w:r>
        <w:r w:rsidRPr="00C14796">
          <w:rPr>
            <w:iCs/>
            <w:lang w:eastAsia="zh-CN"/>
          </w:rPr>
          <w:t>.</w:t>
        </w:r>
      </w:ins>
    </w:p>
    <w:p w14:paraId="28D2B3D8" w14:textId="1C7B89B9" w:rsidR="00320C8F" w:rsidRDefault="00320C8F" w:rsidP="00E90877">
      <w:pPr>
        <w:ind w:left="1700" w:hanging="1056"/>
        <w:jc w:val="both"/>
        <w:rPr>
          <w:ins w:id="4174" w:author="S3-232139" w:date="2023-04-25T00:35:00Z"/>
          <w:rFonts w:hint="eastAsia"/>
          <w:iCs/>
          <w:lang w:eastAsia="zh-CN"/>
        </w:rPr>
      </w:pPr>
      <w:ins w:id="4175" w:author="S3-232139" w:date="2023-04-25T00:35:00Z">
        <w:r w:rsidRPr="00D92968">
          <w:rPr>
            <w:iCs/>
            <w:lang w:eastAsia="zh-CN"/>
          </w:rPr>
          <w:t>N</w:t>
        </w:r>
      </w:ins>
      <w:ins w:id="4176" w:author="rapporteur" w:date="2023-04-25T01:17:00Z">
        <w:r w:rsidR="00E90877">
          <w:rPr>
            <w:iCs/>
            <w:lang w:eastAsia="zh-CN"/>
          </w:rPr>
          <w:t xml:space="preserve">OTE </w:t>
        </w:r>
      </w:ins>
      <w:ins w:id="4177" w:author="S3-232139" w:date="2023-04-25T00:35:00Z">
        <w:r w:rsidRPr="00D92968">
          <w:rPr>
            <w:iCs/>
            <w:lang w:eastAsia="zh-CN"/>
          </w:rPr>
          <w:t xml:space="preserve">2: </w:t>
        </w:r>
      </w:ins>
      <w:ins w:id="4178" w:author="rapporteur" w:date="2023-04-25T01:17:00Z">
        <w:r w:rsidR="00E90877">
          <w:rPr>
            <w:iCs/>
            <w:lang w:eastAsia="zh-CN"/>
          </w:rPr>
          <w:tab/>
        </w:r>
      </w:ins>
      <w:ins w:id="4179" w:author="S3-232139" w:date="2023-04-25T00:35:00Z">
        <w:r w:rsidRPr="00D92968">
          <w:rPr>
            <w:iCs/>
            <w:lang w:eastAsia="zh-CN"/>
          </w:rPr>
          <w:t>whether UE-1</w:t>
        </w:r>
        <w:r>
          <w:rPr>
            <w:iCs/>
            <w:lang w:eastAsia="zh-CN"/>
          </w:rPr>
          <w:t>-</w:t>
        </w:r>
        <w:r w:rsidRPr="00D92968">
          <w:rPr>
            <w:iCs/>
            <w:lang w:eastAsia="zh-CN"/>
          </w:rPr>
          <w:t>ID and other information encrypted are separate may be implementation-specific, for example, it may depend on whether the encryption algorithms support the decryption of partial ciphertext.</w:t>
        </w:r>
      </w:ins>
    </w:p>
    <w:p w14:paraId="364A3232" w14:textId="501C38BA" w:rsidR="00320C8F" w:rsidRPr="00AD4E6D" w:rsidRDefault="00320C8F" w:rsidP="00E90877">
      <w:pPr>
        <w:pStyle w:val="EditorsNote"/>
        <w:rPr>
          <w:ins w:id="4180" w:author="S3-232139" w:date="2023-04-25T00:35:00Z"/>
          <w:rFonts w:hint="eastAsia"/>
          <w:lang w:eastAsia="zh-CN"/>
        </w:rPr>
      </w:pPr>
      <w:ins w:id="4181" w:author="S3-232139" w:date="2023-04-25T00:35:00Z">
        <w:r w:rsidRPr="00AD4E6D">
          <w:rPr>
            <w:lang w:eastAsia="zh-CN"/>
          </w:rPr>
          <w:t>E</w:t>
        </w:r>
      </w:ins>
      <w:ins w:id="4182" w:author="rapporteur" w:date="2023-04-25T01:17:00Z">
        <w:r w:rsidR="00E90877">
          <w:rPr>
            <w:lang w:eastAsia="zh-CN"/>
          </w:rPr>
          <w:t xml:space="preserve">ditor’s </w:t>
        </w:r>
      </w:ins>
      <w:ins w:id="4183" w:author="S3-232139" w:date="2023-04-25T00:35:00Z">
        <w:r w:rsidRPr="00AD4E6D">
          <w:rPr>
            <w:lang w:eastAsia="zh-CN"/>
          </w:rPr>
          <w:t>N</w:t>
        </w:r>
      </w:ins>
      <w:ins w:id="4184" w:author="rapporteur" w:date="2023-04-25T01:17:00Z">
        <w:r w:rsidR="00E90877">
          <w:rPr>
            <w:lang w:eastAsia="zh-CN"/>
          </w:rPr>
          <w:t>ote</w:t>
        </w:r>
      </w:ins>
      <w:ins w:id="4185" w:author="S3-232139" w:date="2023-04-25T00:35:00Z">
        <w:r w:rsidRPr="00AD4E6D">
          <w:rPr>
            <w:lang w:eastAsia="zh-CN"/>
          </w:rPr>
          <w:t>: how to encrypt and integrity protect the broadcast message is FFS.</w:t>
        </w:r>
      </w:ins>
    </w:p>
    <w:p w14:paraId="57748201" w14:textId="77777777" w:rsidR="00320C8F" w:rsidRPr="00DE74C9" w:rsidRDefault="00320C8F" w:rsidP="00320C8F">
      <w:pPr>
        <w:jc w:val="both"/>
        <w:rPr>
          <w:ins w:id="4186" w:author="S3-232139" w:date="2023-04-25T00:35:00Z"/>
          <w:rFonts w:hint="eastAsia"/>
          <w:iCs/>
          <w:lang w:eastAsia="zh-CN"/>
        </w:rPr>
      </w:pPr>
      <w:ins w:id="4187" w:author="S3-232139" w:date="2023-04-25T00:35:00Z">
        <w:r>
          <w:rPr>
            <w:iCs/>
            <w:lang w:eastAsia="zh-CN"/>
          </w:rPr>
          <w:t>S</w:t>
        </w:r>
        <w:r>
          <w:rPr>
            <w:rFonts w:hint="eastAsia"/>
            <w:iCs/>
            <w:lang w:eastAsia="zh-CN"/>
          </w:rPr>
          <w:t>tep</w:t>
        </w:r>
        <w:r>
          <w:rPr>
            <w:iCs/>
            <w:lang w:eastAsia="zh-CN"/>
          </w:rPr>
          <w:t xml:space="preserve"> 8-13</w:t>
        </w:r>
        <w:r>
          <w:rPr>
            <w:rFonts w:hint="eastAsia"/>
            <w:iCs/>
            <w:lang w:eastAsia="zh-CN"/>
          </w:rPr>
          <w:t>：</w:t>
        </w:r>
        <w:r w:rsidRPr="00DE74C9">
          <w:rPr>
            <w:iCs/>
            <w:lang w:eastAsia="zh-CN"/>
          </w:rPr>
          <w:t xml:space="preserve">The key retrieval phase of the </w:t>
        </w:r>
        <w:r>
          <w:rPr>
            <w:iCs/>
            <w:lang w:eastAsia="zh-CN"/>
          </w:rPr>
          <w:t>receiving</w:t>
        </w:r>
        <w:r w:rsidRPr="00DE74C9">
          <w:rPr>
            <w:iCs/>
            <w:lang w:eastAsia="zh-CN"/>
          </w:rPr>
          <w:t xml:space="preserve"> UE x.</w:t>
        </w:r>
      </w:ins>
    </w:p>
    <w:p w14:paraId="2BAC3209" w14:textId="77777777" w:rsidR="00320C8F" w:rsidRDefault="00320C8F" w:rsidP="00320C8F">
      <w:pPr>
        <w:numPr>
          <w:ilvl w:val="0"/>
          <w:numId w:val="22"/>
        </w:numPr>
        <w:jc w:val="both"/>
        <w:rPr>
          <w:ins w:id="4188" w:author="S3-232139" w:date="2023-04-25T00:35:00Z"/>
          <w:iCs/>
          <w:lang w:eastAsia="zh-CN"/>
        </w:rPr>
      </w:pPr>
      <w:ins w:id="4189" w:author="S3-232139" w:date="2023-04-25T00:35:00Z">
        <w:r>
          <w:rPr>
            <w:iCs/>
            <w:lang w:eastAsia="zh-CN"/>
          </w:rPr>
          <w:t>If the t</w:t>
        </w:r>
        <w:r w:rsidRPr="00C14796">
          <w:rPr>
            <w:iCs/>
            <w:lang w:eastAsia="zh-CN"/>
          </w:rPr>
          <w:t xml:space="preserve">he </w:t>
        </w:r>
        <w:r>
          <w:rPr>
            <w:iCs/>
            <w:lang w:eastAsia="zh-CN"/>
          </w:rPr>
          <w:t>receiving</w:t>
        </w:r>
        <w:r w:rsidRPr="00C14796">
          <w:rPr>
            <w:iCs/>
            <w:lang w:eastAsia="zh-CN"/>
          </w:rPr>
          <w:t xml:space="preserve"> UE-x</w:t>
        </w:r>
        <w:r>
          <w:rPr>
            <w:iCs/>
            <w:lang w:eastAsia="zh-CN"/>
          </w:rPr>
          <w:t xml:space="preserve"> doesn’t have the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or the </w:t>
        </w:r>
        <w:r w:rsidRPr="00C14796">
          <w:rPr>
            <w:iCs/>
            <w:lang w:eastAsia="zh-CN"/>
          </w:rPr>
          <w:t>UE-x</w:t>
        </w:r>
        <w:r>
          <w:rPr>
            <w:iCs/>
            <w:lang w:eastAsia="zh-CN"/>
          </w:rPr>
          <w:t xml:space="preserve"> has the </w:t>
        </w:r>
        <w:r w:rsidRPr="00C14796">
          <w:rPr>
            <w:iCs/>
            <w:lang w:eastAsia="zh-CN"/>
          </w:rPr>
          <w:t>SLPBK</w:t>
        </w:r>
        <w:r>
          <w:rPr>
            <w:iCs/>
            <w:lang w:eastAsia="zh-CN"/>
          </w:rPr>
          <w:t xml:space="preserve"> but after decrypts the UE-1-ID, the UE-x find it has no SLPPK of the UE-1, the </w:t>
        </w:r>
        <w:r w:rsidRPr="00C14796">
          <w:rPr>
            <w:iCs/>
            <w:lang w:eastAsia="zh-CN"/>
          </w:rPr>
          <w:t xml:space="preserve">UE-x sends an SL broadcast key </w:t>
        </w:r>
        <w:bookmarkStart w:id="4190" w:name="_Hlk132048571"/>
        <w:r w:rsidRPr="00C14796">
          <w:rPr>
            <w:iCs/>
            <w:lang w:eastAsia="zh-CN"/>
          </w:rPr>
          <w:t>retrieval</w:t>
        </w:r>
        <w:bookmarkEnd w:id="4190"/>
        <w:r w:rsidRPr="00C14796">
          <w:rPr>
            <w:iCs/>
            <w:lang w:eastAsia="zh-CN"/>
          </w:rPr>
          <w:t xml:space="preserve"> request to its </w:t>
        </w:r>
        <w:r>
          <w:rPr>
            <w:iCs/>
            <w:lang w:eastAsia="zh-CN"/>
          </w:rPr>
          <w:t>serving</w:t>
        </w:r>
        <w:r w:rsidRPr="00C14796">
          <w:rPr>
            <w:iCs/>
            <w:lang w:eastAsia="zh-CN"/>
          </w:rPr>
          <w:t xml:space="preserve"> SLPKMF. The SL broadcast key retrieval request</w:t>
        </w:r>
        <w:r>
          <w:rPr>
            <w:iCs/>
            <w:lang w:eastAsia="zh-CN"/>
          </w:rPr>
          <w:t xml:space="preserve"> </w:t>
        </w:r>
        <w:r w:rsidRPr="00C14796">
          <w:rPr>
            <w:iCs/>
            <w:lang w:eastAsia="zh-CN"/>
          </w:rPr>
          <w:t xml:space="preserve">message includes UE-x-ID, SLPBK-ID, and </w:t>
        </w:r>
        <w:r>
          <w:rPr>
            <w:iCs/>
            <w:lang w:eastAsia="zh-CN"/>
          </w:rPr>
          <w:t>encrypted</w:t>
        </w:r>
        <w:r w:rsidRPr="00C14796">
          <w:rPr>
            <w:iCs/>
            <w:lang w:eastAsia="zh-CN"/>
          </w:rPr>
          <w:t xml:space="preserve"> UE-1-ID.</w:t>
        </w:r>
        <w:r>
          <w:rPr>
            <w:iCs/>
            <w:lang w:eastAsia="zh-CN"/>
          </w:rPr>
          <w:t xml:space="preserve"> If the receiving</w:t>
        </w:r>
        <w:r w:rsidRPr="00C14796">
          <w:rPr>
            <w:iCs/>
            <w:lang w:eastAsia="zh-CN"/>
          </w:rPr>
          <w:t xml:space="preserve"> UE-x</w:t>
        </w:r>
        <w:r>
          <w:rPr>
            <w:iCs/>
            <w:lang w:eastAsia="zh-CN"/>
          </w:rPr>
          <w:t xml:space="preserve"> has both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and SLPPK of the sending UE-1, skip the steps 8~13.</w:t>
        </w:r>
      </w:ins>
    </w:p>
    <w:p w14:paraId="08085CAA" w14:textId="28DEF6D8" w:rsidR="00320C8F" w:rsidRDefault="00320C8F" w:rsidP="00800982">
      <w:pPr>
        <w:ind w:left="1700" w:hanging="1056"/>
        <w:jc w:val="both"/>
        <w:rPr>
          <w:ins w:id="4191" w:author="S3-232139" w:date="2023-04-25T00:35:00Z"/>
          <w:rFonts w:hint="eastAsia"/>
          <w:iCs/>
          <w:lang w:eastAsia="zh-CN"/>
        </w:rPr>
      </w:pPr>
      <w:ins w:id="4192" w:author="S3-232139" w:date="2023-04-25T00:35:00Z">
        <w:r>
          <w:rPr>
            <w:rFonts w:hint="eastAsia"/>
            <w:iCs/>
            <w:lang w:eastAsia="zh-CN"/>
          </w:rPr>
          <w:t>N</w:t>
        </w:r>
      </w:ins>
      <w:ins w:id="4193" w:author="rapporteur" w:date="2023-04-25T01:17:00Z">
        <w:r w:rsidR="00800982">
          <w:rPr>
            <w:iCs/>
            <w:lang w:eastAsia="zh-CN"/>
          </w:rPr>
          <w:t>OTE</w:t>
        </w:r>
      </w:ins>
      <w:ins w:id="4194" w:author="S3-232139" w:date="2023-04-25T00:35:00Z">
        <w:r>
          <w:rPr>
            <w:iCs/>
            <w:lang w:eastAsia="zh-CN"/>
          </w:rPr>
          <w:t xml:space="preserve"> 3: </w:t>
        </w:r>
      </w:ins>
      <w:ins w:id="4195" w:author="rapporteur" w:date="2023-04-25T01:17:00Z">
        <w:r w:rsidR="00800982">
          <w:rPr>
            <w:iCs/>
            <w:lang w:eastAsia="zh-CN"/>
          </w:rPr>
          <w:tab/>
        </w:r>
      </w:ins>
      <w:ins w:id="4196" w:author="S3-232139" w:date="2023-04-25T00:35:00Z">
        <w:r>
          <w:rPr>
            <w:iCs/>
            <w:lang w:eastAsia="zh-CN"/>
          </w:rPr>
          <w:t xml:space="preserve">the </w:t>
        </w:r>
        <w:r w:rsidRPr="00C14796">
          <w:rPr>
            <w:iCs/>
            <w:lang w:eastAsia="zh-CN"/>
          </w:rPr>
          <w:t>SLPBK-ID</w:t>
        </w:r>
        <w:r>
          <w:rPr>
            <w:iCs/>
            <w:lang w:eastAsia="zh-CN"/>
          </w:rPr>
          <w:t xml:space="preserve"> </w:t>
        </w:r>
        <w:r>
          <w:rPr>
            <w:rFonts w:hint="eastAsia"/>
            <w:iCs/>
            <w:lang w:eastAsia="zh-CN"/>
          </w:rPr>
          <w:t>con</w:t>
        </w:r>
        <w:r>
          <w:rPr>
            <w:iCs/>
            <w:lang w:eastAsia="zh-CN"/>
          </w:rPr>
          <w:t xml:space="preserve">tains UE-1’s HPLMN ID and necessary routing information to enable UE-x’s serving </w:t>
        </w:r>
        <w:r w:rsidRPr="00AB7D88">
          <w:rPr>
            <w:iCs/>
            <w:lang w:eastAsia="zh-CN"/>
          </w:rPr>
          <w:t>SLPKMF</w:t>
        </w:r>
        <w:r>
          <w:rPr>
            <w:iCs/>
            <w:lang w:eastAsia="zh-CN"/>
          </w:rPr>
          <w:t xml:space="preserve"> can route to UE-1’s serving </w:t>
        </w:r>
        <w:r w:rsidRPr="00AB7D88">
          <w:rPr>
            <w:iCs/>
            <w:lang w:eastAsia="zh-CN"/>
          </w:rPr>
          <w:t>SLPKMF</w:t>
        </w:r>
        <w:r>
          <w:rPr>
            <w:iCs/>
            <w:lang w:eastAsia="zh-CN"/>
          </w:rPr>
          <w:t>.</w:t>
        </w:r>
      </w:ins>
    </w:p>
    <w:p w14:paraId="43D78D9F" w14:textId="77777777" w:rsidR="00320C8F" w:rsidRDefault="00320C8F" w:rsidP="00320C8F">
      <w:pPr>
        <w:numPr>
          <w:ilvl w:val="0"/>
          <w:numId w:val="22"/>
        </w:numPr>
        <w:jc w:val="both"/>
        <w:rPr>
          <w:ins w:id="4197" w:author="S3-232139" w:date="2023-04-25T00:35:00Z"/>
          <w:iCs/>
          <w:lang w:eastAsia="zh-CN"/>
        </w:rPr>
      </w:pPr>
      <w:ins w:id="4198" w:author="S3-232139" w:date="2023-04-25T00:35:00Z">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determines whether the </w:t>
        </w:r>
        <w:r>
          <w:rPr>
            <w:iCs/>
            <w:lang w:eastAsia="zh-CN"/>
          </w:rPr>
          <w:t>sending</w:t>
        </w:r>
        <w:r w:rsidRPr="00C14796">
          <w:rPr>
            <w:iCs/>
            <w:lang w:eastAsia="zh-CN"/>
          </w:rPr>
          <w:t xml:space="preserve"> UE-1 and </w:t>
        </w:r>
        <w:r>
          <w:rPr>
            <w:iCs/>
            <w:lang w:eastAsia="zh-CN"/>
          </w:rPr>
          <w:t>receiving</w:t>
        </w:r>
        <w:r w:rsidRPr="00C14796">
          <w:rPr>
            <w:iCs/>
            <w:lang w:eastAsia="zh-CN"/>
          </w:rPr>
          <w:t xml:space="preserve"> UE-x are </w:t>
        </w:r>
        <w:r>
          <w:rPr>
            <w:iCs/>
            <w:lang w:eastAsia="zh-CN"/>
          </w:rPr>
          <w:t>with</w:t>
        </w:r>
        <w:r w:rsidRPr="00C14796">
          <w:rPr>
            <w:iCs/>
            <w:lang w:eastAsia="zh-CN"/>
          </w:rPr>
          <w:t xml:space="preserve"> the same </w:t>
        </w:r>
        <w:r>
          <w:rPr>
            <w:rFonts w:hint="eastAsia"/>
            <w:iCs/>
            <w:lang w:eastAsia="zh-CN"/>
          </w:rPr>
          <w:t>HPLMN</w:t>
        </w:r>
        <w:r>
          <w:rPr>
            <w:iCs/>
            <w:lang w:eastAsia="zh-CN"/>
          </w:rPr>
          <w:t xml:space="preserve"> </w:t>
        </w:r>
        <w:r w:rsidRPr="00C14796">
          <w:rPr>
            <w:iCs/>
            <w:lang w:eastAsia="zh-CN"/>
          </w:rPr>
          <w:t xml:space="preserve">based on SLPBK-ID. If they are </w:t>
        </w:r>
        <w:r>
          <w:rPr>
            <w:iCs/>
            <w:lang w:eastAsia="zh-CN"/>
          </w:rPr>
          <w:t>with</w:t>
        </w:r>
        <w:r w:rsidRPr="00C14796">
          <w:rPr>
            <w:iCs/>
            <w:lang w:eastAsia="zh-CN"/>
          </w:rPr>
          <w:t xml:space="preserve"> the same</w:t>
        </w:r>
        <w:r>
          <w:rPr>
            <w:iCs/>
            <w:lang w:eastAsia="zh-CN"/>
          </w:rPr>
          <w:t xml:space="preserve"> </w:t>
        </w:r>
        <w:r>
          <w:rPr>
            <w:rFonts w:hint="eastAsia"/>
            <w:iCs/>
            <w:lang w:eastAsia="zh-CN"/>
          </w:rPr>
          <w:t>HPLMN</w:t>
        </w:r>
        <w:r w:rsidRPr="00C14796">
          <w:rPr>
            <w:iCs/>
            <w:lang w:eastAsia="zh-CN"/>
          </w:rPr>
          <w:t xml:space="preserve">, </w:t>
        </w:r>
        <w:r>
          <w:rPr>
            <w:iCs/>
            <w:lang w:eastAsia="zh-CN"/>
          </w:rPr>
          <w:t>s</w:t>
        </w:r>
        <w:r w:rsidRPr="00C14796">
          <w:rPr>
            <w:iCs/>
            <w:lang w:eastAsia="zh-CN"/>
          </w:rPr>
          <w:t>kip step</w:t>
        </w:r>
        <w:r>
          <w:rPr>
            <w:iCs/>
            <w:lang w:eastAsia="zh-CN"/>
          </w:rPr>
          <w:t xml:space="preserve">s </w:t>
        </w:r>
        <w:r w:rsidRPr="00C14796">
          <w:rPr>
            <w:iCs/>
            <w:lang w:eastAsia="zh-CN"/>
          </w:rPr>
          <w:t>10</w:t>
        </w:r>
        <w:r>
          <w:rPr>
            <w:iCs/>
            <w:lang w:eastAsia="zh-CN"/>
          </w:rPr>
          <w:t>~</w:t>
        </w:r>
        <w:r w:rsidRPr="00C14796">
          <w:rPr>
            <w:iCs/>
            <w:lang w:eastAsia="zh-CN"/>
          </w:rPr>
          <w:t>12</w:t>
        </w:r>
        <w:r>
          <w:rPr>
            <w:iCs/>
            <w:lang w:eastAsia="zh-CN"/>
          </w:rPr>
          <w:t xml:space="preserve">. </w:t>
        </w:r>
        <w:r w:rsidRPr="00C14796">
          <w:rPr>
            <w:iCs/>
            <w:lang w:eastAsia="zh-CN"/>
          </w:rPr>
          <w:t xml:space="preserve">Otherwise, </w:t>
        </w:r>
        <w:r>
          <w:rPr>
            <w:iCs/>
            <w:lang w:eastAsia="zh-CN"/>
          </w:rPr>
          <w:t>the serving</w:t>
        </w:r>
        <w:r w:rsidRPr="00AB7D88">
          <w:rPr>
            <w:iCs/>
            <w:lang w:eastAsia="zh-CN"/>
          </w:rPr>
          <w:t xml:space="preserve"> </w:t>
        </w:r>
        <w:r w:rsidRPr="00C14796">
          <w:rPr>
            <w:iCs/>
            <w:lang w:eastAsia="zh-CN"/>
          </w:rPr>
          <w:t xml:space="preserve">SLPKMF of UE-x </w:t>
        </w:r>
        <w:r>
          <w:rPr>
            <w:iCs/>
            <w:lang w:eastAsia="zh-CN"/>
          </w:rPr>
          <w:t xml:space="preserve">should </w:t>
        </w:r>
        <w:r w:rsidRPr="00B9151E">
          <w:rPr>
            <w:iCs/>
            <w:lang w:eastAsia="zh-CN"/>
          </w:rPr>
          <w:t xml:space="preserve">send a key query request to </w:t>
        </w:r>
        <w:r>
          <w:rPr>
            <w:iCs/>
            <w:lang w:eastAsia="zh-CN"/>
          </w:rPr>
          <w:t xml:space="preserve">the </w:t>
        </w:r>
        <w:r w:rsidRPr="00B9151E">
          <w:rPr>
            <w:iCs/>
            <w:lang w:eastAsia="zh-CN"/>
          </w:rPr>
          <w:t>serving SLPKMF of UE-1</w:t>
        </w:r>
        <w:r w:rsidRPr="00C14796">
          <w:rPr>
            <w:iCs/>
            <w:lang w:eastAsia="zh-CN"/>
          </w:rPr>
          <w:t xml:space="preserve"> based on SLPBK-ID.</w:t>
        </w:r>
      </w:ins>
    </w:p>
    <w:p w14:paraId="3F60D884" w14:textId="77777777" w:rsidR="00320C8F" w:rsidRDefault="00320C8F" w:rsidP="00320C8F">
      <w:pPr>
        <w:numPr>
          <w:ilvl w:val="0"/>
          <w:numId w:val="22"/>
        </w:numPr>
        <w:jc w:val="both"/>
        <w:rPr>
          <w:ins w:id="4199" w:author="S3-232139" w:date="2023-04-25T00:35:00Z"/>
          <w:iCs/>
          <w:lang w:eastAsia="zh-CN"/>
        </w:rPr>
      </w:pPr>
      <w:ins w:id="4200" w:author="S3-232139" w:date="2023-04-25T00:35:00Z">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w:t>
        </w:r>
        <w:r>
          <w:rPr>
            <w:rFonts w:hint="eastAsia"/>
            <w:iCs/>
            <w:lang w:eastAsia="zh-CN"/>
          </w:rPr>
          <w:t>send</w:t>
        </w:r>
        <w:r>
          <w:rPr>
            <w:iCs/>
            <w:lang w:eastAsia="zh-CN"/>
          </w:rPr>
          <w:t xml:space="preserve">s </w:t>
        </w:r>
        <w:r w:rsidRPr="00C14796">
          <w:rPr>
            <w:iCs/>
            <w:lang w:eastAsia="zh-CN"/>
          </w:rPr>
          <w:t>a key query request to</w:t>
        </w:r>
        <w:r>
          <w:rPr>
            <w:iCs/>
            <w:lang w:eastAsia="zh-CN"/>
          </w:rPr>
          <w:t xml:space="preserve"> the</w:t>
        </w:r>
        <w:r w:rsidRPr="00C14796">
          <w:rPr>
            <w:iCs/>
            <w:lang w:eastAsia="zh-CN"/>
          </w:rPr>
          <w:t xml:space="preserve"> </w:t>
        </w:r>
        <w:r>
          <w:rPr>
            <w:iCs/>
            <w:lang w:eastAsia="zh-CN"/>
          </w:rPr>
          <w:t>serving</w:t>
        </w:r>
        <w:r w:rsidRPr="00C14796">
          <w:rPr>
            <w:iCs/>
            <w:lang w:eastAsia="zh-CN"/>
          </w:rPr>
          <w:t xml:space="preserve"> SLPKMF of UE-1, with SLPBK-ID</w:t>
        </w:r>
        <w:r>
          <w:rPr>
            <w:iCs/>
            <w:lang w:eastAsia="zh-CN"/>
          </w:rPr>
          <w:t xml:space="preserve"> and encrypted</w:t>
        </w:r>
        <w:r w:rsidRPr="00C14796">
          <w:rPr>
            <w:iCs/>
            <w:lang w:eastAsia="zh-CN"/>
          </w:rPr>
          <w:t xml:space="preserve"> UE-1-ID.</w:t>
        </w:r>
      </w:ins>
    </w:p>
    <w:p w14:paraId="015F0BEF" w14:textId="77777777" w:rsidR="00320C8F" w:rsidRDefault="00320C8F" w:rsidP="00320C8F">
      <w:pPr>
        <w:numPr>
          <w:ilvl w:val="0"/>
          <w:numId w:val="22"/>
        </w:numPr>
        <w:jc w:val="both"/>
        <w:rPr>
          <w:ins w:id="4201" w:author="S3-232139" w:date="2023-04-25T00:35:00Z"/>
          <w:iCs/>
          <w:lang w:eastAsia="zh-CN"/>
        </w:rPr>
      </w:pPr>
      <w:ins w:id="4202" w:author="S3-232139" w:date="2023-04-25T00:35:00Z">
        <w:r w:rsidRPr="00C14796">
          <w:rPr>
            <w:iCs/>
            <w:lang w:eastAsia="zh-CN"/>
          </w:rPr>
          <w:t xml:space="preserve"> </w:t>
        </w:r>
        <w:r>
          <w:rPr>
            <w:iCs/>
            <w:lang w:eastAsia="zh-CN"/>
          </w:rPr>
          <w:t>The serving</w:t>
        </w:r>
        <w:r w:rsidRPr="00C14796">
          <w:rPr>
            <w:iCs/>
            <w:lang w:eastAsia="zh-CN"/>
          </w:rPr>
          <w:t xml:space="preserve"> SLPKMF of UE-1 </w:t>
        </w:r>
        <w:r>
          <w:rPr>
            <w:iCs/>
            <w:lang w:eastAsia="zh-CN"/>
          </w:rPr>
          <w:t>checks</w:t>
        </w:r>
        <w:r w:rsidRPr="00C14796">
          <w:rPr>
            <w:iCs/>
            <w:lang w:eastAsia="zh-CN"/>
          </w:rPr>
          <w:t xml:space="preserve"> whether to </w:t>
        </w:r>
        <w:r>
          <w:rPr>
            <w:iCs/>
            <w:lang w:eastAsia="zh-CN"/>
          </w:rPr>
          <w:t>return</w:t>
        </w:r>
        <w:r w:rsidRPr="00C14796">
          <w:rPr>
            <w:iCs/>
            <w:lang w:eastAsia="zh-CN"/>
          </w:rPr>
          <w:t xml:space="preserve"> the key based on local polic</w:t>
        </w:r>
        <w:r>
          <w:rPr>
            <w:iCs/>
            <w:lang w:eastAsia="zh-CN"/>
          </w:rPr>
          <w:t>y</w:t>
        </w:r>
        <w:r w:rsidRPr="00C14796">
          <w:rPr>
            <w:iCs/>
            <w:lang w:eastAsia="zh-CN"/>
          </w:rPr>
          <w:t>.</w:t>
        </w:r>
        <w:r>
          <w:rPr>
            <w:iCs/>
            <w:lang w:eastAsia="zh-CN"/>
          </w:rPr>
          <w:t xml:space="preserve"> If checked, go to step 12.</w:t>
        </w:r>
      </w:ins>
    </w:p>
    <w:p w14:paraId="36598A58" w14:textId="77777777" w:rsidR="00320C8F" w:rsidRDefault="00320C8F" w:rsidP="00320C8F">
      <w:pPr>
        <w:numPr>
          <w:ilvl w:val="0"/>
          <w:numId w:val="22"/>
        </w:numPr>
        <w:jc w:val="both"/>
        <w:rPr>
          <w:ins w:id="4203" w:author="S3-232139" w:date="2023-04-25T00:35:00Z"/>
          <w:iCs/>
          <w:lang w:eastAsia="zh-CN"/>
        </w:rPr>
      </w:pPr>
      <w:ins w:id="4204" w:author="S3-232139" w:date="2023-04-25T00:35:00Z">
        <w:r w:rsidRPr="00C14796">
          <w:rPr>
            <w:iCs/>
            <w:lang w:eastAsia="zh-CN"/>
          </w:rPr>
          <w:t xml:space="preserve"> </w:t>
        </w:r>
        <w:r>
          <w:rPr>
            <w:iCs/>
            <w:lang w:eastAsia="zh-CN"/>
          </w:rPr>
          <w:t xml:space="preserve">The </w:t>
        </w:r>
        <w:r w:rsidRPr="00AC3886">
          <w:rPr>
            <w:iCs/>
            <w:lang w:eastAsia="zh-CN"/>
          </w:rPr>
          <w:t>serving SLPKMF of UE-1</w:t>
        </w:r>
        <w:r>
          <w:rPr>
            <w:iCs/>
            <w:lang w:eastAsia="zh-CN"/>
          </w:rPr>
          <w:t xml:space="preserve"> decrypts the encrypted </w:t>
        </w:r>
        <w:r w:rsidRPr="00C14796">
          <w:rPr>
            <w:iCs/>
            <w:lang w:eastAsia="zh-CN"/>
          </w:rPr>
          <w:t>UE-1-ID</w:t>
        </w:r>
        <w:r>
          <w:rPr>
            <w:iCs/>
            <w:lang w:eastAsia="zh-CN"/>
          </w:rPr>
          <w:t xml:space="preserve">, </w:t>
        </w:r>
        <w:r w:rsidRPr="00AC3886">
          <w:rPr>
            <w:iCs/>
            <w:lang w:eastAsia="zh-CN"/>
          </w:rPr>
          <w:t>determine</w:t>
        </w:r>
        <w:r>
          <w:rPr>
            <w:iCs/>
            <w:lang w:eastAsia="zh-CN"/>
          </w:rPr>
          <w:t>s</w:t>
        </w:r>
        <w:r w:rsidRPr="00AC3886">
          <w:rPr>
            <w:iCs/>
            <w:lang w:eastAsia="zh-CN"/>
          </w:rPr>
          <w:t xml:space="preserve"> SLPPK</w:t>
        </w:r>
        <w:r>
          <w:rPr>
            <w:iCs/>
            <w:lang w:eastAsia="zh-CN"/>
          </w:rPr>
          <w:t xml:space="preserve"> of UE-1 choosed in step 5. The serving</w:t>
        </w:r>
        <w:r w:rsidRPr="00C14796">
          <w:rPr>
            <w:iCs/>
            <w:lang w:eastAsia="zh-CN"/>
          </w:rPr>
          <w:t xml:space="preserve"> SLPKMF of UE-1 returns the key query response to </w:t>
        </w:r>
        <w:r>
          <w:rPr>
            <w:iCs/>
            <w:lang w:eastAsia="zh-CN"/>
          </w:rPr>
          <w:t>the serving</w:t>
        </w:r>
        <w:r w:rsidRPr="00AB7D88">
          <w:rPr>
            <w:iCs/>
            <w:lang w:eastAsia="zh-CN"/>
          </w:rPr>
          <w:t xml:space="preserve"> </w:t>
        </w:r>
        <w:r w:rsidRPr="00C14796">
          <w:rPr>
            <w:iCs/>
            <w:lang w:eastAsia="zh-CN"/>
          </w:rPr>
          <w:t>SLPKMF of UE-x</w:t>
        </w:r>
        <w:r>
          <w:rPr>
            <w:iCs/>
            <w:lang w:eastAsia="zh-CN"/>
          </w:rPr>
          <w:t xml:space="preserve">, including </w:t>
        </w:r>
        <w:r w:rsidRPr="00C14796">
          <w:rPr>
            <w:iCs/>
            <w:lang w:eastAsia="zh-CN"/>
          </w:rPr>
          <w:t>SLPBK, UE-1's SLPP</w:t>
        </w:r>
        <w:r>
          <w:rPr>
            <w:iCs/>
            <w:lang w:eastAsia="zh-CN"/>
          </w:rPr>
          <w:t>K</w:t>
        </w:r>
        <w:r w:rsidRPr="00C14796">
          <w:rPr>
            <w:iCs/>
            <w:lang w:eastAsia="zh-CN"/>
          </w:rPr>
          <w:t xml:space="preserve">, </w:t>
        </w:r>
        <w:r w:rsidRPr="008665CA">
          <w:rPr>
            <w:iCs/>
            <w:lang w:eastAsia="zh-CN"/>
          </w:rPr>
          <w:t>SLAPP-ID</w:t>
        </w:r>
        <w:r>
          <w:rPr>
            <w:iCs/>
            <w:lang w:eastAsia="zh-CN"/>
          </w:rPr>
          <w:t xml:space="preserve">, </w:t>
        </w:r>
        <w:r w:rsidRPr="00C14796">
          <w:rPr>
            <w:iCs/>
            <w:lang w:eastAsia="zh-CN"/>
          </w:rPr>
          <w:t xml:space="preserve">and </w:t>
        </w:r>
        <w:r>
          <w:rPr>
            <w:iCs/>
            <w:lang w:eastAsia="zh-CN"/>
          </w:rPr>
          <w:t xml:space="preserve">key </w:t>
        </w:r>
        <w:r w:rsidRPr="00C14796">
          <w:rPr>
            <w:iCs/>
            <w:lang w:eastAsia="zh-CN"/>
          </w:rPr>
          <w:t>expiration time.</w:t>
        </w:r>
        <w:r>
          <w:rPr>
            <w:iCs/>
            <w:lang w:eastAsia="zh-CN"/>
          </w:rPr>
          <w:t xml:space="preserve"> </w:t>
        </w:r>
      </w:ins>
    </w:p>
    <w:p w14:paraId="241D267E" w14:textId="77777777" w:rsidR="00320C8F" w:rsidRDefault="00320C8F" w:rsidP="00320C8F">
      <w:pPr>
        <w:numPr>
          <w:ilvl w:val="0"/>
          <w:numId w:val="22"/>
        </w:numPr>
        <w:jc w:val="both"/>
        <w:rPr>
          <w:ins w:id="4205" w:author="S3-232139" w:date="2023-04-25T00:35:00Z"/>
          <w:iCs/>
          <w:lang w:eastAsia="zh-CN"/>
        </w:rPr>
      </w:pPr>
      <w:ins w:id="4206" w:author="S3-232139" w:date="2023-04-25T00:35:00Z">
        <w:r>
          <w:rPr>
            <w:iCs/>
            <w:lang w:eastAsia="zh-CN"/>
          </w:rPr>
          <w:t>T</w:t>
        </w:r>
        <w:r w:rsidRPr="00ED5E87">
          <w:rPr>
            <w:iCs/>
            <w:lang w:eastAsia="zh-CN"/>
          </w:rPr>
          <w:t xml:space="preserve">he serving SLPKMF of UE-x </w:t>
        </w:r>
        <w:r w:rsidRPr="00B7317A">
          <w:rPr>
            <w:iCs/>
            <w:lang w:eastAsia="zh-CN"/>
          </w:rPr>
          <w:t>identif</w:t>
        </w:r>
        <w:r>
          <w:rPr>
            <w:iCs/>
            <w:lang w:eastAsia="zh-CN"/>
          </w:rPr>
          <w:t>ies</w:t>
        </w:r>
        <w:r w:rsidRPr="00B7317A">
          <w:rPr>
            <w:iCs/>
            <w:lang w:eastAsia="zh-CN"/>
          </w:rPr>
          <w:t xml:space="preserve"> </w:t>
        </w:r>
        <w:r>
          <w:rPr>
            <w:iCs/>
            <w:lang w:eastAsia="zh-CN"/>
          </w:rPr>
          <w:t>the</w:t>
        </w:r>
        <w:r w:rsidRPr="00B7317A">
          <w:rPr>
            <w:iCs/>
            <w:lang w:eastAsia="zh-CN"/>
          </w:rPr>
          <w:t xml:space="preserve"> SL positioning service</w:t>
        </w:r>
        <w:r>
          <w:rPr>
            <w:iCs/>
            <w:lang w:eastAsia="zh-CN"/>
          </w:rPr>
          <w:t xml:space="preserve"> and the </w:t>
        </w:r>
        <w:r w:rsidRPr="001265F3">
          <w:rPr>
            <w:iCs/>
            <w:lang w:eastAsia="zh-CN"/>
          </w:rPr>
          <w:t>corresponding ranging/SL application server</w:t>
        </w:r>
        <w:r>
          <w:rPr>
            <w:iCs/>
            <w:lang w:eastAsia="zh-CN"/>
          </w:rPr>
          <w:t xml:space="preserve"> according to the received </w:t>
        </w:r>
        <w:r w:rsidRPr="001265F3">
          <w:rPr>
            <w:iCs/>
            <w:lang w:eastAsia="zh-CN"/>
          </w:rPr>
          <w:t>SLAPP-ID</w:t>
        </w:r>
        <w:r>
          <w:rPr>
            <w:iCs/>
            <w:lang w:eastAsia="zh-CN"/>
          </w:rPr>
          <w:t xml:space="preserve">. It </w:t>
        </w:r>
        <w:r w:rsidRPr="00B7317A">
          <w:rPr>
            <w:iCs/>
            <w:lang w:eastAsia="zh-CN"/>
          </w:rPr>
          <w:t xml:space="preserve">sends SL broadcast </w:t>
        </w:r>
        <w:r>
          <w:rPr>
            <w:iCs/>
            <w:lang w:eastAsia="zh-CN"/>
          </w:rPr>
          <w:t xml:space="preserve">receiving </w:t>
        </w:r>
        <w:r w:rsidRPr="00B7317A">
          <w:rPr>
            <w:iCs/>
            <w:lang w:eastAsia="zh-CN"/>
          </w:rPr>
          <w:t>authorization request</w:t>
        </w:r>
        <w:r w:rsidRPr="001265F3">
          <w:rPr>
            <w:iCs/>
            <w:lang w:eastAsia="zh-CN"/>
          </w:rPr>
          <w:t xml:space="preserve"> </w:t>
        </w:r>
        <w:r>
          <w:rPr>
            <w:iCs/>
            <w:lang w:eastAsia="zh-CN"/>
          </w:rPr>
          <w:t xml:space="preserve">which </w:t>
        </w:r>
        <w:r w:rsidRPr="00B7317A">
          <w:rPr>
            <w:iCs/>
            <w:lang w:eastAsia="zh-CN"/>
          </w:rPr>
          <w:t>includ</w:t>
        </w:r>
        <w:r>
          <w:rPr>
            <w:iCs/>
            <w:lang w:eastAsia="zh-CN"/>
          </w:rPr>
          <w:t>es</w:t>
        </w:r>
        <w:r w:rsidRPr="00B7317A">
          <w:rPr>
            <w:iCs/>
            <w:lang w:eastAsia="zh-CN"/>
          </w:rPr>
          <w:t xml:space="preserve"> UE-</w:t>
        </w:r>
        <w:r>
          <w:rPr>
            <w:iCs/>
            <w:lang w:eastAsia="zh-CN"/>
          </w:rPr>
          <w:t>x</w:t>
        </w:r>
        <w:r w:rsidRPr="00B7317A">
          <w:rPr>
            <w:iCs/>
            <w:lang w:eastAsia="zh-CN"/>
          </w:rPr>
          <w:t>-ID to the ranging/SL application server to authorize UE-</w:t>
        </w:r>
        <w:r>
          <w:rPr>
            <w:iCs/>
            <w:lang w:eastAsia="zh-CN"/>
          </w:rPr>
          <w:t>x to</w:t>
        </w:r>
        <w:r w:rsidRPr="00B7317A">
          <w:rPr>
            <w:iCs/>
            <w:lang w:eastAsia="zh-CN"/>
          </w:rPr>
          <w:t xml:space="preserve"> </w:t>
        </w:r>
        <w:r>
          <w:rPr>
            <w:iCs/>
            <w:lang w:eastAsia="zh-CN"/>
          </w:rPr>
          <w:t xml:space="preserve">receive </w:t>
        </w:r>
        <w:r w:rsidRPr="00B7317A">
          <w:rPr>
            <w:iCs/>
            <w:lang w:eastAsia="zh-CN"/>
          </w:rPr>
          <w:t>broadcast</w:t>
        </w:r>
        <w:r>
          <w:rPr>
            <w:iCs/>
            <w:lang w:eastAsia="zh-CN"/>
          </w:rPr>
          <w:t xml:space="preserve"> messages.</w:t>
        </w:r>
      </w:ins>
    </w:p>
    <w:p w14:paraId="0D5A6A85" w14:textId="77777777" w:rsidR="00320C8F" w:rsidRDefault="00320C8F" w:rsidP="00320C8F">
      <w:pPr>
        <w:numPr>
          <w:ilvl w:val="0"/>
          <w:numId w:val="22"/>
        </w:numPr>
        <w:jc w:val="both"/>
        <w:rPr>
          <w:ins w:id="4207" w:author="S3-232139" w:date="2023-04-25T00:35:00Z"/>
          <w:iCs/>
          <w:lang w:eastAsia="zh-CN"/>
        </w:rPr>
      </w:pPr>
      <w:ins w:id="4208" w:author="S3-232139" w:date="2023-04-25T00:35:00Z">
        <w:r w:rsidRPr="00B7317A">
          <w:rPr>
            <w:iCs/>
            <w:lang w:eastAsia="zh-CN"/>
          </w:rPr>
          <w:t xml:space="preserve"> </w:t>
        </w:r>
        <w:r w:rsidRPr="001265F3">
          <w:rPr>
            <w:iCs/>
            <w:lang w:eastAsia="zh-CN"/>
          </w:rPr>
          <w:t>The ranging/SL application server authorizes the request based on UE-</w:t>
        </w:r>
        <w:r>
          <w:rPr>
            <w:iCs/>
            <w:lang w:eastAsia="zh-CN"/>
          </w:rPr>
          <w:t>x</w:t>
        </w:r>
        <w:r w:rsidRPr="001265F3">
          <w:rPr>
            <w:iCs/>
            <w:lang w:eastAsia="zh-CN"/>
          </w:rPr>
          <w:t xml:space="preserve">'s subscription. If the authorization is successful, continue with step </w:t>
        </w:r>
        <w:r>
          <w:rPr>
            <w:iCs/>
            <w:lang w:eastAsia="zh-CN"/>
          </w:rPr>
          <w:t>15</w:t>
        </w:r>
        <w:r w:rsidRPr="001265F3">
          <w:rPr>
            <w:iCs/>
            <w:lang w:eastAsia="zh-CN"/>
          </w:rPr>
          <w:t>, otherwise reject the SL broadcast receiving authorization request.</w:t>
        </w:r>
      </w:ins>
    </w:p>
    <w:p w14:paraId="60B53360" w14:textId="77777777" w:rsidR="00320C8F" w:rsidRPr="001265F3" w:rsidRDefault="00320C8F" w:rsidP="00320C8F">
      <w:pPr>
        <w:numPr>
          <w:ilvl w:val="0"/>
          <w:numId w:val="22"/>
        </w:numPr>
        <w:jc w:val="both"/>
        <w:rPr>
          <w:ins w:id="4209" w:author="S3-232139" w:date="2023-04-25T00:35:00Z"/>
          <w:iCs/>
          <w:lang w:eastAsia="zh-CN"/>
        </w:rPr>
      </w:pPr>
      <w:ins w:id="4210" w:author="S3-232139" w:date="2023-04-25T00:35:00Z">
        <w:r w:rsidRPr="001265F3">
          <w:rPr>
            <w:iCs/>
            <w:lang w:eastAsia="zh-CN"/>
          </w:rPr>
          <w:t>The ranging/SL application server provides the SL broadcast receiving authorization response to the serving SLPKMF of UE-</w:t>
        </w:r>
        <w:r>
          <w:rPr>
            <w:iCs/>
            <w:lang w:eastAsia="zh-CN"/>
          </w:rPr>
          <w:t>x</w:t>
        </w:r>
        <w:r w:rsidRPr="001265F3">
          <w:rPr>
            <w:iCs/>
            <w:lang w:eastAsia="zh-CN"/>
          </w:rPr>
          <w:t>.</w:t>
        </w:r>
      </w:ins>
    </w:p>
    <w:p w14:paraId="2280D985" w14:textId="77777777" w:rsidR="00320C8F" w:rsidRDefault="00320C8F" w:rsidP="00320C8F">
      <w:pPr>
        <w:numPr>
          <w:ilvl w:val="0"/>
          <w:numId w:val="22"/>
        </w:numPr>
        <w:jc w:val="both"/>
        <w:rPr>
          <w:ins w:id="4211" w:author="S3-232139" w:date="2023-04-25T00:35:00Z"/>
          <w:iCs/>
          <w:lang w:eastAsia="zh-CN"/>
        </w:rPr>
      </w:pPr>
      <w:ins w:id="4212" w:author="S3-232139" w:date="2023-04-25T00:35:00Z">
        <w:r>
          <w:rPr>
            <w:iCs/>
            <w:lang w:eastAsia="zh-CN"/>
          </w:rPr>
          <w:lastRenderedPageBreak/>
          <w:t>The serving</w:t>
        </w:r>
        <w:r w:rsidRPr="00AB7D88">
          <w:rPr>
            <w:iCs/>
            <w:lang w:eastAsia="zh-CN"/>
          </w:rPr>
          <w:t xml:space="preserve"> </w:t>
        </w:r>
        <w:r w:rsidRPr="00C14796">
          <w:rPr>
            <w:iCs/>
            <w:lang w:eastAsia="zh-CN"/>
          </w:rPr>
          <w:t xml:space="preserve">SLPKMF of UE-x sends a key </w:t>
        </w:r>
        <w:r w:rsidRPr="00AC3886">
          <w:rPr>
            <w:iCs/>
            <w:lang w:eastAsia="zh-CN"/>
          </w:rPr>
          <w:t>retrieval</w:t>
        </w:r>
        <w:r>
          <w:rPr>
            <w:iCs/>
            <w:lang w:eastAsia="zh-CN"/>
          </w:rPr>
          <w:t xml:space="preserve"> </w:t>
        </w:r>
        <w:r w:rsidRPr="00C14796">
          <w:rPr>
            <w:iCs/>
            <w:lang w:eastAsia="zh-CN"/>
          </w:rPr>
          <w:t xml:space="preserve">response to </w:t>
        </w:r>
        <w:r>
          <w:rPr>
            <w:iCs/>
            <w:lang w:eastAsia="zh-CN"/>
          </w:rPr>
          <w:t xml:space="preserve">the </w:t>
        </w:r>
        <w:r w:rsidRPr="00C14796">
          <w:rPr>
            <w:iCs/>
            <w:lang w:eastAsia="zh-CN"/>
          </w:rPr>
          <w:t>UE-x, including SLPBK, SLPPK</w:t>
        </w:r>
        <w:r w:rsidRPr="00B5039B">
          <w:rPr>
            <w:iCs/>
            <w:vertAlign w:val="subscript"/>
            <w:lang w:eastAsia="zh-CN"/>
          </w:rPr>
          <w:t>UE-1</w:t>
        </w:r>
        <w:r w:rsidRPr="00C14796">
          <w:rPr>
            <w:iCs/>
            <w:lang w:eastAsia="zh-CN"/>
          </w:rPr>
          <w:t xml:space="preserve">, </w:t>
        </w:r>
        <w:r>
          <w:rPr>
            <w:iCs/>
            <w:lang w:eastAsia="zh-CN"/>
          </w:rPr>
          <w:t xml:space="preserve">key </w:t>
        </w:r>
        <w:r w:rsidRPr="00C14796">
          <w:rPr>
            <w:iCs/>
            <w:lang w:eastAsia="zh-CN"/>
          </w:rPr>
          <w:t>expiration time.</w:t>
        </w:r>
      </w:ins>
    </w:p>
    <w:p w14:paraId="44258F85" w14:textId="169CD2E1" w:rsidR="00320C8F" w:rsidRPr="00AD4E6D" w:rsidRDefault="00320C8F" w:rsidP="00800982">
      <w:pPr>
        <w:pStyle w:val="EditorsNote"/>
        <w:rPr>
          <w:ins w:id="4213" w:author="S3-232139" w:date="2023-04-25T00:35:00Z"/>
          <w:rFonts w:hint="eastAsia"/>
          <w:lang w:eastAsia="zh-CN"/>
        </w:rPr>
      </w:pPr>
      <w:ins w:id="4214" w:author="S3-232139" w:date="2023-04-25T00:35:00Z">
        <w:r w:rsidRPr="00AD4E6D">
          <w:rPr>
            <w:lang w:eastAsia="zh-CN"/>
          </w:rPr>
          <w:t>E</w:t>
        </w:r>
      </w:ins>
      <w:ins w:id="4215" w:author="rapporteur" w:date="2023-04-25T01:18:00Z">
        <w:r w:rsidR="00800982">
          <w:rPr>
            <w:lang w:eastAsia="zh-CN"/>
          </w:rPr>
          <w:t xml:space="preserve">ditor’s </w:t>
        </w:r>
      </w:ins>
      <w:ins w:id="4216" w:author="S3-232139" w:date="2023-04-25T00:35:00Z">
        <w:r w:rsidRPr="00AD4E6D">
          <w:rPr>
            <w:lang w:eastAsia="zh-CN"/>
          </w:rPr>
          <w:t>N</w:t>
        </w:r>
      </w:ins>
      <w:ins w:id="4217" w:author="rapporteur" w:date="2023-04-25T01:18:00Z">
        <w:r w:rsidR="00800982">
          <w:rPr>
            <w:lang w:eastAsia="zh-CN"/>
          </w:rPr>
          <w:t>ote</w:t>
        </w:r>
      </w:ins>
      <w:ins w:id="4218" w:author="S3-232139" w:date="2023-04-25T00:35:00Z">
        <w:r w:rsidRPr="00AD4E6D">
          <w:rPr>
            <w:lang w:eastAsia="zh-CN"/>
          </w:rPr>
          <w:t>: whether it is feasible to provide every public keys of potential senders to all participating UEs is FFS.</w:t>
        </w:r>
      </w:ins>
    </w:p>
    <w:p w14:paraId="6FFFB0BD" w14:textId="77777777" w:rsidR="00320C8F" w:rsidRDefault="00320C8F" w:rsidP="00320C8F">
      <w:pPr>
        <w:jc w:val="both"/>
        <w:rPr>
          <w:ins w:id="4219" w:author="S3-232139" w:date="2023-04-25T00:35:00Z"/>
          <w:rFonts w:hint="eastAsia"/>
          <w:iCs/>
          <w:lang w:eastAsia="zh-CN"/>
        </w:rPr>
      </w:pPr>
      <w:ins w:id="4220" w:author="S3-232139" w:date="2023-04-25T00:35:00Z">
        <w:r>
          <w:rPr>
            <w:rFonts w:hint="eastAsia"/>
            <w:iCs/>
            <w:lang w:eastAsia="zh-CN"/>
          </w:rPr>
          <w:t>Step</w:t>
        </w:r>
        <w:r>
          <w:rPr>
            <w:iCs/>
            <w:lang w:eastAsia="zh-CN"/>
          </w:rPr>
          <w:t>14</w:t>
        </w:r>
        <w:r>
          <w:rPr>
            <w:rFonts w:hint="eastAsia"/>
            <w:iCs/>
            <w:lang w:eastAsia="zh-CN"/>
          </w:rPr>
          <w:t>：</w:t>
        </w:r>
        <w:r w:rsidRPr="00DE74C9">
          <w:rPr>
            <w:iCs/>
            <w:lang w:eastAsia="zh-CN"/>
          </w:rPr>
          <w:t xml:space="preserve">The decryption stage of the </w:t>
        </w:r>
        <w:r>
          <w:rPr>
            <w:iCs/>
            <w:lang w:eastAsia="zh-CN"/>
          </w:rPr>
          <w:t>receiving</w:t>
        </w:r>
        <w:r w:rsidRPr="00DE74C9">
          <w:rPr>
            <w:iCs/>
            <w:lang w:eastAsia="zh-CN"/>
          </w:rPr>
          <w:t xml:space="preserve"> UE</w:t>
        </w:r>
        <w:r>
          <w:rPr>
            <w:iCs/>
            <w:lang w:eastAsia="zh-CN"/>
          </w:rPr>
          <w:t>-</w:t>
        </w:r>
        <w:r w:rsidRPr="00DE74C9">
          <w:rPr>
            <w:iCs/>
            <w:lang w:eastAsia="zh-CN"/>
          </w:rPr>
          <w:t>x.</w:t>
        </w:r>
      </w:ins>
    </w:p>
    <w:p w14:paraId="3F2C312E" w14:textId="77777777" w:rsidR="00320C8F" w:rsidRDefault="00320C8F" w:rsidP="00320C8F">
      <w:pPr>
        <w:numPr>
          <w:ilvl w:val="0"/>
          <w:numId w:val="22"/>
        </w:numPr>
        <w:jc w:val="both"/>
        <w:rPr>
          <w:ins w:id="4221" w:author="S3-232139" w:date="2023-04-25T00:35:00Z"/>
          <w:iCs/>
          <w:lang w:eastAsia="zh-CN"/>
        </w:rPr>
      </w:pPr>
      <w:ins w:id="4222" w:author="S3-232139" w:date="2023-04-25T00:35:00Z">
        <w:r w:rsidRPr="00C14796">
          <w:rPr>
            <w:iCs/>
            <w:lang w:eastAsia="zh-CN"/>
          </w:rPr>
          <w:t xml:space="preserve">The </w:t>
        </w:r>
        <w:r>
          <w:rPr>
            <w:iCs/>
            <w:lang w:eastAsia="zh-CN"/>
          </w:rPr>
          <w:t>receiving</w:t>
        </w:r>
        <w:r w:rsidRPr="00C14796">
          <w:rPr>
            <w:iCs/>
            <w:lang w:eastAsia="zh-CN"/>
          </w:rPr>
          <w:t xml:space="preserve"> UE-x verifies the token </w:t>
        </w:r>
        <w:r>
          <w:rPr>
            <w:iCs/>
            <w:lang w:eastAsia="zh-CN"/>
          </w:rPr>
          <w:t xml:space="preserve">using </w:t>
        </w:r>
        <w:r w:rsidRPr="00C14796">
          <w:rPr>
            <w:iCs/>
            <w:lang w:eastAsia="zh-CN"/>
          </w:rPr>
          <w:t>SLPPK</w:t>
        </w:r>
        <w:r w:rsidRPr="00B5039B">
          <w:rPr>
            <w:iCs/>
            <w:vertAlign w:val="subscript"/>
            <w:lang w:eastAsia="zh-CN"/>
          </w:rPr>
          <w:t>UE-1</w:t>
        </w:r>
        <w:r w:rsidRPr="00C14796">
          <w:rPr>
            <w:iCs/>
            <w:lang w:eastAsia="zh-CN"/>
          </w:rPr>
          <w:t xml:space="preserve">. If the verification is successful, </w:t>
        </w:r>
        <w:r>
          <w:rPr>
            <w:iCs/>
            <w:lang w:eastAsia="zh-CN"/>
          </w:rPr>
          <w:t xml:space="preserve">the UE-x </w:t>
        </w:r>
        <w:r w:rsidRPr="00C14796">
          <w:rPr>
            <w:iCs/>
            <w:lang w:eastAsia="zh-CN"/>
          </w:rPr>
          <w:t>decrypt the broadcast message using the SLPBK</w:t>
        </w:r>
        <w:r>
          <w:rPr>
            <w:iCs/>
            <w:lang w:eastAsia="zh-CN"/>
          </w:rPr>
          <w:t>.</w:t>
        </w:r>
        <w:r w:rsidRPr="00C14796">
          <w:rPr>
            <w:iCs/>
            <w:lang w:eastAsia="zh-CN"/>
          </w:rPr>
          <w:t xml:space="preserve"> </w:t>
        </w:r>
        <w:r>
          <w:rPr>
            <w:iCs/>
            <w:lang w:eastAsia="zh-CN"/>
          </w:rPr>
          <w:t>O</w:t>
        </w:r>
        <w:r w:rsidRPr="00C14796">
          <w:rPr>
            <w:iCs/>
            <w:lang w:eastAsia="zh-CN"/>
          </w:rPr>
          <w:t>therwise</w:t>
        </w:r>
        <w:r>
          <w:rPr>
            <w:iCs/>
            <w:lang w:eastAsia="zh-CN"/>
          </w:rPr>
          <w:t>, the UE-x</w:t>
        </w:r>
        <w:r w:rsidRPr="00C14796">
          <w:rPr>
            <w:iCs/>
            <w:lang w:eastAsia="zh-CN"/>
          </w:rPr>
          <w:t xml:space="preserve"> </w:t>
        </w:r>
        <w:r>
          <w:rPr>
            <w:iCs/>
            <w:lang w:eastAsia="zh-CN"/>
          </w:rPr>
          <w:t>disregards</w:t>
        </w:r>
        <w:r w:rsidRPr="00C14796">
          <w:rPr>
            <w:iCs/>
            <w:lang w:eastAsia="zh-CN"/>
          </w:rPr>
          <w:t xml:space="preserve"> the broadcast message.</w:t>
        </w:r>
      </w:ins>
    </w:p>
    <w:p w14:paraId="1D67888E" w14:textId="6F9BE00F" w:rsidR="00320C8F" w:rsidRPr="00AD4E6D" w:rsidRDefault="00320C8F" w:rsidP="00DB42E0">
      <w:pPr>
        <w:pStyle w:val="EditorsNote"/>
        <w:rPr>
          <w:ins w:id="4223" w:author="S3-232139" w:date="2023-04-25T00:35:00Z"/>
          <w:rFonts w:hint="eastAsia"/>
          <w:lang w:eastAsia="zh-CN"/>
        </w:rPr>
      </w:pPr>
      <w:ins w:id="4224" w:author="S3-232139" w:date="2023-04-25T00:35:00Z">
        <w:r w:rsidRPr="00AD4E6D">
          <w:rPr>
            <w:lang w:eastAsia="zh-CN"/>
          </w:rPr>
          <w:t>E</w:t>
        </w:r>
      </w:ins>
      <w:ins w:id="4225" w:author="rapporteur" w:date="2023-04-25T01:55:00Z">
        <w:r w:rsidR="00DB42E0">
          <w:rPr>
            <w:lang w:eastAsia="zh-CN"/>
          </w:rPr>
          <w:t xml:space="preserve">ditor’s </w:t>
        </w:r>
      </w:ins>
      <w:ins w:id="4226" w:author="S3-232139" w:date="2023-04-25T00:35:00Z">
        <w:r w:rsidRPr="00AD4E6D">
          <w:rPr>
            <w:lang w:eastAsia="zh-CN"/>
          </w:rPr>
          <w:t>N</w:t>
        </w:r>
      </w:ins>
      <w:ins w:id="4227" w:author="rapporteur" w:date="2023-04-25T01:56:00Z">
        <w:r w:rsidR="00DB42E0">
          <w:rPr>
            <w:lang w:eastAsia="zh-CN"/>
          </w:rPr>
          <w:t>ote</w:t>
        </w:r>
      </w:ins>
      <w:ins w:id="4228" w:author="S3-232139" w:date="2023-04-25T00:35:00Z">
        <w:r w:rsidRPr="00AD4E6D">
          <w:rPr>
            <w:lang w:eastAsia="zh-CN"/>
          </w:rPr>
          <w:t>: whether token based authorization is needed is FFS.</w:t>
        </w:r>
      </w:ins>
    </w:p>
    <w:p w14:paraId="27EE7712" w14:textId="6215B627" w:rsidR="00320C8F" w:rsidRPr="00C14796" w:rsidRDefault="00320C8F" w:rsidP="00800982">
      <w:pPr>
        <w:ind w:left="1134" w:hanging="850"/>
        <w:jc w:val="both"/>
        <w:rPr>
          <w:ins w:id="4229" w:author="S3-232139" w:date="2023-04-25T00:35:00Z"/>
          <w:rFonts w:hint="eastAsia"/>
          <w:iCs/>
          <w:lang w:eastAsia="zh-CN"/>
        </w:rPr>
      </w:pPr>
      <w:ins w:id="4230" w:author="S3-232139" w:date="2023-04-25T00:35:00Z">
        <w:r>
          <w:rPr>
            <w:rFonts w:hint="eastAsia"/>
            <w:iCs/>
            <w:lang w:eastAsia="zh-CN"/>
          </w:rPr>
          <w:t>N</w:t>
        </w:r>
      </w:ins>
      <w:ins w:id="4231" w:author="rapporteur" w:date="2023-04-25T01:18:00Z">
        <w:r w:rsidR="00800982">
          <w:rPr>
            <w:iCs/>
            <w:lang w:eastAsia="zh-CN"/>
          </w:rPr>
          <w:t>OTE</w:t>
        </w:r>
      </w:ins>
      <w:ins w:id="4232" w:author="S3-232139" w:date="2023-04-25T00:35:00Z">
        <w:r>
          <w:rPr>
            <w:iCs/>
            <w:lang w:eastAsia="zh-CN"/>
          </w:rPr>
          <w:t xml:space="preserve"> 4: </w:t>
        </w:r>
      </w:ins>
      <w:ins w:id="4233" w:author="rapporteur" w:date="2023-04-25T01:18:00Z">
        <w:r w:rsidR="00800982">
          <w:rPr>
            <w:iCs/>
            <w:lang w:eastAsia="zh-CN"/>
          </w:rPr>
          <w:tab/>
        </w:r>
      </w:ins>
      <w:ins w:id="4234" w:author="S3-232139" w:date="2023-04-25T00:35:00Z">
        <w:r>
          <w:rPr>
            <w:iCs/>
            <w:lang w:eastAsia="zh-CN"/>
          </w:rPr>
          <w:t xml:space="preserve">After the above procedures, the UE-x will also get an </w:t>
        </w:r>
        <w:r w:rsidRPr="00C14796">
          <w:rPr>
            <w:iCs/>
            <w:lang w:eastAsia="zh-CN"/>
          </w:rPr>
          <w:t>SLPBK</w:t>
        </w:r>
        <w:r>
          <w:rPr>
            <w:iCs/>
            <w:lang w:eastAsia="zh-CN"/>
          </w:rPr>
          <w:t>, if now the UE-x 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and the </w:t>
        </w:r>
        <w:r w:rsidRPr="00C14796">
          <w:rPr>
            <w:iCs/>
            <w:lang w:eastAsia="zh-CN"/>
          </w:rPr>
          <w:t>SLPBK</w:t>
        </w:r>
        <w:r>
          <w:rPr>
            <w:iCs/>
            <w:lang w:eastAsia="zh-CN"/>
          </w:rPr>
          <w:t xml:space="preserve"> is unexpired, s</w:t>
        </w:r>
        <w:r w:rsidRPr="00E01D83">
          <w:rPr>
            <w:iCs/>
            <w:lang w:eastAsia="zh-CN"/>
          </w:rPr>
          <w:t>teps 1-14 still need to be carried out</w:t>
        </w:r>
        <w:r>
          <w:rPr>
            <w:iCs/>
            <w:lang w:eastAsia="zh-CN"/>
          </w:rPr>
          <w:t xml:space="preserve"> for the UE-x. But to avoid the UEs’ key management overhead, in step 5, the serving SLPKMF of the UE-x may decide directly choose the above </w:t>
        </w:r>
        <w:r w:rsidRPr="00C14796">
          <w:rPr>
            <w:iCs/>
            <w:lang w:eastAsia="zh-CN"/>
          </w:rPr>
          <w:t>SLPBK</w:t>
        </w:r>
        <w:r>
          <w:rPr>
            <w:iCs/>
            <w:lang w:eastAsia="zh-CN"/>
          </w:rPr>
          <w:t xml:space="preserve"> and associated </w:t>
        </w:r>
        <w:r w:rsidRPr="00C14796">
          <w:rPr>
            <w:iCs/>
            <w:lang w:eastAsia="zh-CN"/>
          </w:rPr>
          <w:t>SLPBK</w:t>
        </w:r>
        <w:r>
          <w:rPr>
            <w:iCs/>
            <w:lang w:eastAsia="zh-CN"/>
          </w:rPr>
          <w:t>-ID for the UE-x to protect its broadcast message, and only choose a new key pair (</w:t>
        </w:r>
        <w:r w:rsidRPr="00C14796">
          <w:rPr>
            <w:iCs/>
            <w:lang w:eastAsia="zh-CN"/>
          </w:rPr>
          <w:t>SLPSK</w:t>
        </w:r>
        <w:r w:rsidRPr="00E01D83">
          <w:rPr>
            <w:iCs/>
            <w:vertAlign w:val="subscript"/>
            <w:lang w:eastAsia="zh-CN"/>
          </w:rPr>
          <w:t>UE-x</w:t>
        </w:r>
        <w:r>
          <w:rPr>
            <w:iCs/>
            <w:lang w:eastAsia="zh-CN"/>
          </w:rPr>
          <w:t>, SLPPK</w:t>
        </w:r>
        <w:r w:rsidRPr="00E01D83">
          <w:rPr>
            <w:iCs/>
            <w:vertAlign w:val="subscript"/>
            <w:lang w:eastAsia="zh-CN"/>
          </w:rPr>
          <w:t>UE-x</w:t>
        </w:r>
        <w:r>
          <w:rPr>
            <w:iCs/>
            <w:lang w:eastAsia="zh-CN"/>
          </w:rPr>
          <w:t xml:space="preserve">) for the UE-x. The serving SLPKMF of the UE-x can </w:t>
        </w:r>
        <w:r w:rsidRPr="008665CA">
          <w:rPr>
            <w:iCs/>
            <w:lang w:eastAsia="zh-CN"/>
          </w:rPr>
          <w:t>realize</w:t>
        </w:r>
        <w:r>
          <w:rPr>
            <w:iCs/>
            <w:lang w:eastAsia="zh-CN"/>
          </w:rPr>
          <w:t xml:space="preserve"> the UE-x has already got an </w:t>
        </w:r>
        <w:r w:rsidRPr="00C14796">
          <w:rPr>
            <w:iCs/>
            <w:lang w:eastAsia="zh-CN"/>
          </w:rPr>
          <w:t>SLPBK</w:t>
        </w:r>
        <w:r>
          <w:rPr>
            <w:iCs/>
            <w:lang w:eastAsia="zh-CN"/>
          </w:rPr>
          <w:t xml:space="preserve"> for a specific SLAPP (the step 12 above contains </w:t>
        </w:r>
        <w:r w:rsidRPr="008665CA">
          <w:rPr>
            <w:iCs/>
            <w:lang w:eastAsia="zh-CN"/>
          </w:rPr>
          <w:t>SLAPP-ID</w:t>
        </w:r>
        <w:r>
          <w:rPr>
            <w:iCs/>
            <w:lang w:eastAsia="zh-CN"/>
          </w:rPr>
          <w:t>).</w:t>
        </w:r>
      </w:ins>
    </w:p>
    <w:p w14:paraId="025AABF5" w14:textId="65684E44" w:rsidR="00320C8F" w:rsidRPr="00260999" w:rsidRDefault="00320C8F" w:rsidP="00260999">
      <w:pPr>
        <w:pStyle w:val="31"/>
        <w:rPr>
          <w:ins w:id="4235" w:author="S3-232139" w:date="2023-04-25T00:35:00Z"/>
        </w:rPr>
      </w:pPr>
      <w:bookmarkStart w:id="4236" w:name="_Toc90023921"/>
      <w:bookmarkStart w:id="4237" w:name="_Toc90026368"/>
      <w:bookmarkStart w:id="4238" w:name="_Toc98927384"/>
      <w:bookmarkStart w:id="4239" w:name="_Toc133279851"/>
      <w:ins w:id="4240" w:author="S3-232139" w:date="2023-04-25T00:35:00Z">
        <w:r w:rsidRPr="00755850">
          <w:t>6.</w:t>
        </w:r>
      </w:ins>
      <w:ins w:id="4241" w:author="rapporteur" w:date="2023-04-25T01:18:00Z">
        <w:r w:rsidR="00800982">
          <w:t>27</w:t>
        </w:r>
      </w:ins>
      <w:ins w:id="4242" w:author="S3-232139" w:date="2023-04-25T00:35:00Z">
        <w:r w:rsidRPr="00755850">
          <w:t>.3</w:t>
        </w:r>
        <w:r w:rsidRPr="00755850">
          <w:tab/>
          <w:t>Solution Evaluation</w:t>
        </w:r>
        <w:bookmarkEnd w:id="4236"/>
        <w:bookmarkEnd w:id="4237"/>
        <w:bookmarkEnd w:id="4238"/>
        <w:bookmarkEnd w:id="4239"/>
      </w:ins>
    </w:p>
    <w:p w14:paraId="6B83953E" w14:textId="77777777" w:rsidR="00320C8F" w:rsidRPr="00C75995" w:rsidRDefault="00320C8F" w:rsidP="00320C8F">
      <w:pPr>
        <w:jc w:val="both"/>
        <w:rPr>
          <w:ins w:id="4243" w:author="S3-232139" w:date="2023-04-25T00:35:00Z"/>
        </w:rPr>
      </w:pPr>
      <w:ins w:id="4244" w:author="S3-232139" w:date="2023-04-25T00:35:00Z">
        <w:r>
          <w:t>TBD.</w:t>
        </w:r>
      </w:ins>
    </w:p>
    <w:p w14:paraId="0F5FF7BE" w14:textId="6CD1DD07" w:rsidR="00FA0D25" w:rsidRDefault="00FA0D25" w:rsidP="00FA0D25">
      <w:pPr>
        <w:pStyle w:val="21"/>
        <w:rPr>
          <w:ins w:id="4245" w:author="S3-231771-r2" w:date="2023-04-25T00:37:00Z"/>
          <w:rFonts w:cs="Arial"/>
          <w:sz w:val="28"/>
          <w:szCs w:val="28"/>
        </w:rPr>
      </w:pPr>
      <w:bookmarkStart w:id="4246" w:name="_Toc119928655"/>
      <w:bookmarkStart w:id="4247" w:name="_Toc133279298"/>
      <w:bookmarkStart w:id="4248" w:name="_Toc133279478"/>
      <w:bookmarkStart w:id="4249" w:name="_Toc133279661"/>
      <w:bookmarkStart w:id="4250" w:name="_Toc133279852"/>
      <w:ins w:id="4251" w:author="S3-231771-r2" w:date="2023-04-25T00:37:00Z">
        <w:r w:rsidRPr="0092145B">
          <w:t>6.</w:t>
        </w:r>
      </w:ins>
      <w:ins w:id="4252" w:author="rapporteur" w:date="2023-04-25T01:18:00Z">
        <w:r w:rsidR="00800982">
          <w:t>28</w:t>
        </w:r>
      </w:ins>
      <w:ins w:id="4253" w:author="S3-231771-r2" w:date="2023-04-25T00:37:00Z">
        <w:r>
          <w:tab/>
          <w:t>Solution #</w:t>
        </w:r>
      </w:ins>
      <w:ins w:id="4254" w:author="rapporteur" w:date="2023-04-25T01:19:00Z">
        <w:r w:rsidR="00800982">
          <w:t>28</w:t>
        </w:r>
      </w:ins>
      <w:ins w:id="4255" w:author="S3-231771-r2" w:date="2023-04-25T00:37:00Z">
        <w:r>
          <w:t xml:space="preserve">: </w:t>
        </w:r>
        <w:bookmarkEnd w:id="4246"/>
        <w:r>
          <w:t>Protection o</w:t>
        </w:r>
      </w:ins>
      <w:ins w:id="4256" w:author="rapporteur" w:date="2023-04-25T01:36:00Z">
        <w:r w:rsidR="00851043">
          <w:t>f</w:t>
        </w:r>
      </w:ins>
      <w:ins w:id="4257" w:author="S3-231771-r2" w:date="2023-04-25T00:37:00Z">
        <w:r>
          <w:t xml:space="preserve"> broadcast communication</w:t>
        </w:r>
        <w:bookmarkEnd w:id="4247"/>
        <w:bookmarkEnd w:id="4248"/>
        <w:bookmarkEnd w:id="4249"/>
        <w:bookmarkEnd w:id="4250"/>
      </w:ins>
    </w:p>
    <w:p w14:paraId="6FAFEFE3" w14:textId="327E3748" w:rsidR="00FA0D25" w:rsidRDefault="00FA0D25" w:rsidP="00FA0D25">
      <w:pPr>
        <w:pStyle w:val="31"/>
        <w:rPr>
          <w:ins w:id="4258" w:author="S3-231771-r2" w:date="2023-04-25T00:37:00Z"/>
        </w:rPr>
      </w:pPr>
      <w:bookmarkStart w:id="4259" w:name="_Toc119928656"/>
      <w:bookmarkStart w:id="4260" w:name="_Toc133279299"/>
      <w:bookmarkStart w:id="4261" w:name="_Toc133279479"/>
      <w:bookmarkStart w:id="4262" w:name="_Toc133279662"/>
      <w:bookmarkStart w:id="4263" w:name="_Toc133279853"/>
      <w:ins w:id="4264" w:author="S3-231771-r2" w:date="2023-04-25T00:37:00Z">
        <w:r w:rsidRPr="0092145B">
          <w:t>6.</w:t>
        </w:r>
      </w:ins>
      <w:ins w:id="4265" w:author="rapporteur" w:date="2023-04-25T01:19:00Z">
        <w:r w:rsidR="00800982">
          <w:t>28</w:t>
        </w:r>
      </w:ins>
      <w:ins w:id="4266" w:author="S3-231771-r2" w:date="2023-04-25T00:37:00Z">
        <w:r>
          <w:t>.1</w:t>
        </w:r>
        <w:r>
          <w:tab/>
          <w:t>Introduction</w:t>
        </w:r>
        <w:bookmarkEnd w:id="4259"/>
        <w:bookmarkEnd w:id="4260"/>
        <w:bookmarkEnd w:id="4261"/>
        <w:bookmarkEnd w:id="4262"/>
        <w:bookmarkEnd w:id="4263"/>
        <w:r>
          <w:t xml:space="preserve"> </w:t>
        </w:r>
      </w:ins>
    </w:p>
    <w:p w14:paraId="4B92DCB0" w14:textId="77777777" w:rsidR="00FA0D25" w:rsidRDefault="00FA0D25" w:rsidP="00FA0D25">
      <w:pPr>
        <w:jc w:val="both"/>
        <w:rPr>
          <w:ins w:id="4267" w:author="S3-231771-r2" w:date="2023-04-25T00:37:00Z"/>
        </w:rPr>
      </w:pPr>
      <w:ins w:id="4268" w:author="S3-231771-r2" w:date="2023-04-25T00:37:00Z">
        <w:r>
          <w:t>This solution addresses KI#5 “</w:t>
        </w:r>
        <w:r w:rsidRPr="00DB7B50">
          <w:t>Protection of groupcast/broadcast</w:t>
        </w:r>
        <w:r>
          <w:t>”.</w:t>
        </w:r>
      </w:ins>
    </w:p>
    <w:p w14:paraId="5C292447" w14:textId="08AE781F" w:rsidR="00FA0D25" w:rsidRDefault="00FA0D25" w:rsidP="00FA0D25">
      <w:pPr>
        <w:jc w:val="both"/>
        <w:rPr>
          <w:ins w:id="4269" w:author="S3-231771-r2" w:date="2023-04-25T00:37:00Z"/>
        </w:rPr>
      </w:pPr>
      <w:ins w:id="4270" w:author="S3-231771-r2" w:date="2023-04-25T00:37:00Z">
        <w:r>
          <w:t xml:space="preserve">The solution is based on the nature of broadcast messaging that the initiator UE broadcasts the message unprotected so that all potentially responding UEs can process it. The sensitive information is resulting in the SL Ranging/Positioning procedure and sent from the responding UEs to the </w:t>
        </w:r>
      </w:ins>
      <w:ins w:id="4271" w:author="rapporteur" w:date="2023-04-25T02:20:00Z">
        <w:r w:rsidR="004C2362">
          <w:t>initiator</w:t>
        </w:r>
      </w:ins>
      <w:ins w:id="4272" w:author="S3-231771-r2" w:date="2023-04-25T00:37:00Z">
        <w:r>
          <w:t xml:space="preserve"> UE. Therefore, the responding UEs are grouped to an temporary Ad-Hoc Group only for the time of the procedure, the communication is protected with an assigned group key so that UEs not involved in the communication are not able to access the sensitive information of the ranging/positioning procedure.</w:t>
        </w:r>
      </w:ins>
    </w:p>
    <w:p w14:paraId="07FFDB4F" w14:textId="0FECC517" w:rsidR="00FA0D25" w:rsidRDefault="00FA0D25" w:rsidP="00FA0D25">
      <w:pPr>
        <w:pStyle w:val="31"/>
        <w:rPr>
          <w:ins w:id="4273" w:author="S3-231771-r2" w:date="2023-04-25T00:37:00Z"/>
        </w:rPr>
      </w:pPr>
      <w:bookmarkStart w:id="4274" w:name="_Toc119928657"/>
      <w:bookmarkStart w:id="4275" w:name="_Toc133279300"/>
      <w:bookmarkStart w:id="4276" w:name="_Toc133279480"/>
      <w:bookmarkStart w:id="4277" w:name="_Toc133279663"/>
      <w:bookmarkStart w:id="4278" w:name="_Toc133279854"/>
      <w:ins w:id="4279" w:author="S3-231771-r2" w:date="2023-04-25T00:37:00Z">
        <w:r w:rsidRPr="0092145B">
          <w:t>6.</w:t>
        </w:r>
      </w:ins>
      <w:ins w:id="4280" w:author="rapporteur" w:date="2023-04-25T01:19:00Z">
        <w:r w:rsidR="00800982">
          <w:t>28</w:t>
        </w:r>
      </w:ins>
      <w:ins w:id="4281" w:author="S3-231771-r2" w:date="2023-04-25T00:37:00Z">
        <w:r>
          <w:t>.2</w:t>
        </w:r>
        <w:r>
          <w:tab/>
          <w:t>Solution details</w:t>
        </w:r>
        <w:bookmarkEnd w:id="4274"/>
        <w:bookmarkEnd w:id="4275"/>
        <w:bookmarkEnd w:id="4276"/>
        <w:bookmarkEnd w:id="4277"/>
        <w:bookmarkEnd w:id="4278"/>
      </w:ins>
    </w:p>
    <w:p w14:paraId="7D8D2C6E" w14:textId="77777777" w:rsidR="00FA0D25" w:rsidRDefault="00FA0D25" w:rsidP="00FA0D25">
      <w:pPr>
        <w:rPr>
          <w:ins w:id="4282" w:author="S3-231771-r2" w:date="2023-04-25T00:37:00Z"/>
        </w:rPr>
      </w:pPr>
      <w:ins w:id="4283" w:author="S3-231771-r2" w:date="2023-04-25T00:37:00Z">
        <w:r w:rsidRPr="006642F9">
          <w:t xml:space="preserve">The requirement on the </w:t>
        </w:r>
        <w:r>
          <w:t xml:space="preserve">communication </w:t>
        </w:r>
        <w:r w:rsidRPr="006642F9">
          <w:t xml:space="preserve">protection is on the responses from the participating UEs of the ranging/positioning action, since the SL positioning capability, SL positioning assistance data and Location information should not be leaked to other UEs not participating in the SLPP procedure. Therefore the UEs responding to the broadcast request from an Initiator UE will form an ad-hoc temporary group only for the requested action, which will be protected with </w:t>
        </w:r>
        <w:r>
          <w:t>a group</w:t>
        </w:r>
        <w:r w:rsidRPr="006642F9">
          <w:t xml:space="preserve"> key</w:t>
        </w:r>
        <w:r>
          <w:t>. A</w:t>
        </w:r>
        <w:r w:rsidRPr="00BA200F">
          <w:t xml:space="preserve">ll UEs </w:t>
        </w:r>
        <w:r>
          <w:t xml:space="preserve">participating in the procedure </w:t>
        </w:r>
        <w:r w:rsidRPr="00BA200F">
          <w:t>are assumed to be registered successfully in the network</w:t>
        </w:r>
        <w:r>
          <w:t>.</w:t>
        </w:r>
      </w:ins>
    </w:p>
    <w:p w14:paraId="2BEE63C9" w14:textId="77777777" w:rsidR="00FA0D25" w:rsidRDefault="00FA0D25" w:rsidP="00FA0D25">
      <w:pPr>
        <w:rPr>
          <w:ins w:id="4284" w:author="S3-231771-r2" w:date="2023-04-25T00:37:00Z"/>
        </w:rPr>
      </w:pPr>
    </w:p>
    <w:p w14:paraId="7376D82E" w14:textId="77777777" w:rsidR="00FA0D25" w:rsidRDefault="00FA0D25" w:rsidP="00FA0D25">
      <w:pPr>
        <w:jc w:val="center"/>
        <w:rPr>
          <w:ins w:id="4285" w:author="S3-231771-r2" w:date="2023-04-25T00:37:00Z"/>
        </w:rPr>
      </w:pPr>
      <w:ins w:id="4286" w:author="S3-231771-r2" w:date="2023-04-25T00:37:00Z">
        <w:r>
          <w:object w:dxaOrig="11050" w:dyaOrig="12260" w14:anchorId="48B6296C">
            <v:shape id="_x0000_i1148" type="#_x0000_t75" style="width:481.75pt;height:534.3pt" o:ole="">
              <v:imagedata r:id="rId93" o:title=""/>
            </v:shape>
            <o:OLEObject Type="Embed" ProgID="Visio.Drawing.15" ShapeID="_x0000_i1148" DrawAspect="Content" ObjectID="_1743896642" r:id="rId94"/>
          </w:object>
        </w:r>
      </w:ins>
    </w:p>
    <w:p w14:paraId="31504576" w14:textId="61DC1BA9" w:rsidR="00FA0D25" w:rsidRPr="00003DCD" w:rsidRDefault="00FA0D25" w:rsidP="00003DCD">
      <w:pPr>
        <w:pStyle w:val="TF"/>
        <w:rPr>
          <w:ins w:id="4287" w:author="S3-231771-r2" w:date="2023-04-25T00:37:00Z"/>
          <w:rFonts w:eastAsia="等线"/>
        </w:rPr>
      </w:pPr>
      <w:ins w:id="4288" w:author="S3-231771-r2" w:date="2023-04-25T00:37:00Z">
        <w:r w:rsidRPr="00003DCD">
          <w:rPr>
            <w:rFonts w:eastAsia="等线"/>
          </w:rPr>
          <w:t>Figure 6.</w:t>
        </w:r>
      </w:ins>
      <w:ins w:id="4289" w:author="rapporteur" w:date="2023-04-25T01:19:00Z">
        <w:r w:rsidR="00800982" w:rsidRPr="00003DCD">
          <w:rPr>
            <w:rFonts w:eastAsia="等线"/>
          </w:rPr>
          <w:t>28</w:t>
        </w:r>
      </w:ins>
      <w:ins w:id="4290" w:author="S3-231771-r2" w:date="2023-04-25T00:37:00Z">
        <w:r w:rsidRPr="00003DCD">
          <w:rPr>
            <w:rFonts w:eastAsia="等线"/>
          </w:rPr>
          <w:t>.2-1: Ad-Hoc Group creation for Broadcast SL Positioning</w:t>
        </w:r>
      </w:ins>
    </w:p>
    <w:p w14:paraId="730A8A90" w14:textId="77777777" w:rsidR="00FA0D25" w:rsidRPr="006373BE" w:rsidRDefault="00FA0D25" w:rsidP="00800982">
      <w:pPr>
        <w:ind w:left="284" w:hanging="284"/>
        <w:rPr>
          <w:ins w:id="4291" w:author="S3-231771-r2" w:date="2023-04-25T00:37:00Z"/>
        </w:rPr>
      </w:pPr>
      <w:ins w:id="4292" w:author="S3-231771-r2" w:date="2023-04-25T00:37:00Z">
        <w:r>
          <w:t>1.</w:t>
        </w:r>
        <w:r>
          <w:tab/>
          <w:t>UE1 wants to init</w:t>
        </w:r>
        <w:r w:rsidRPr="006373BE">
          <w:t>iate SL broadcast authorization request and sends a broadcast authorization request message to the SL Positioning Key Management Function (SLPKMF) including its UE Identity (UE ID) and the Zone ID where it is located. The Zone ID</w:t>
        </w:r>
        <w:r>
          <w:t xml:space="preserve"> is defined by RAN2 as indicator of UE1’s coarse location information. The message is protected by the NAS protocol.</w:t>
        </w:r>
      </w:ins>
    </w:p>
    <w:p w14:paraId="7672A0A2" w14:textId="77777777" w:rsidR="00FA0D25" w:rsidRPr="006373BE" w:rsidRDefault="00FA0D25" w:rsidP="00800982">
      <w:pPr>
        <w:ind w:left="284" w:hanging="284"/>
        <w:rPr>
          <w:ins w:id="4293" w:author="S3-231771-r2" w:date="2023-04-25T00:37:00Z"/>
        </w:rPr>
      </w:pPr>
      <w:ins w:id="4294" w:author="S3-231771-r2" w:date="2023-04-25T00:37:00Z">
        <w:r w:rsidRPr="006373BE">
          <w:t>2.</w:t>
        </w:r>
        <w:r w:rsidRPr="006373BE">
          <w:tab/>
          <w:t>The SLPKMF sends an Authorization Request of the UE1 for broadcast requests to the Ranging Server function including the UE1 ID and its Zone ID.</w:t>
        </w:r>
      </w:ins>
    </w:p>
    <w:p w14:paraId="26895D77" w14:textId="77777777" w:rsidR="00FA0D25" w:rsidRPr="006373BE" w:rsidRDefault="00FA0D25" w:rsidP="00800982">
      <w:pPr>
        <w:ind w:left="284" w:hanging="284"/>
        <w:rPr>
          <w:ins w:id="4295" w:author="S3-231771-r2" w:date="2023-04-25T00:37:00Z"/>
        </w:rPr>
      </w:pPr>
      <w:ins w:id="4296" w:author="S3-231771-r2" w:date="2023-04-25T00:37:00Z">
        <w:r w:rsidRPr="006373BE">
          <w:t>3.</w:t>
        </w:r>
        <w:r w:rsidRPr="006373BE">
          <w:tab/>
          <w:t xml:space="preserve">The Ranging Application Server authorizes the request e.g. based on the UE1 subscription and stores the Zone ID corresponding to the UE1. </w:t>
        </w:r>
      </w:ins>
    </w:p>
    <w:p w14:paraId="7ED36662" w14:textId="77777777" w:rsidR="00FA0D25" w:rsidRPr="006373BE" w:rsidRDefault="00FA0D25" w:rsidP="00FA0D25">
      <w:pPr>
        <w:rPr>
          <w:ins w:id="4297" w:author="S3-231771-r2" w:date="2023-04-25T00:37:00Z"/>
        </w:rPr>
      </w:pPr>
      <w:ins w:id="4298" w:author="S3-231771-r2" w:date="2023-04-25T00:37:00Z">
        <w:r w:rsidRPr="006373BE">
          <w:t>4.</w:t>
        </w:r>
        <w:r w:rsidRPr="006373BE">
          <w:tab/>
          <w:t>The Ranging Application Server provides the authorization result to the SLPKMF.</w:t>
        </w:r>
      </w:ins>
    </w:p>
    <w:p w14:paraId="0F0BBABC" w14:textId="77777777" w:rsidR="00FA0D25" w:rsidRDefault="00FA0D25" w:rsidP="00800982">
      <w:pPr>
        <w:ind w:left="284" w:hanging="284"/>
        <w:rPr>
          <w:ins w:id="4299" w:author="S3-231771-r2" w:date="2023-04-25T00:37:00Z"/>
        </w:rPr>
      </w:pPr>
      <w:ins w:id="4300" w:author="S3-231771-r2" w:date="2023-04-25T00:37:00Z">
        <w:r w:rsidRPr="006373BE">
          <w:lastRenderedPageBreak/>
          <w:t>5.</w:t>
        </w:r>
        <w:r w:rsidRPr="006373BE">
          <w:tab/>
          <w:t xml:space="preserve">The SLPKMF assigns a temporary group ID and </w:t>
        </w:r>
        <w:r w:rsidRPr="006373BE">
          <w:rPr>
            <w:u w:val="single"/>
          </w:rPr>
          <w:t>Option A:</w:t>
        </w:r>
        <w:r w:rsidRPr="006373BE">
          <w:t xml:space="preserve"> generates a group broadcast key K</w:t>
        </w:r>
        <w:r w:rsidRPr="006373BE">
          <w:rPr>
            <w:vertAlign w:val="subscript"/>
          </w:rPr>
          <w:t>B</w:t>
        </w:r>
        <w:r w:rsidRPr="006373BE">
          <w:t xml:space="preserve"> for the broadcast communication. The SLPKMF sets a validity time for the broadcast procedure, i.e. UEs responding to the broadcast request of UE1 in step 7 have to respond within the validity time, further the group broadcast key K</w:t>
        </w:r>
        <w:r w:rsidRPr="006373BE">
          <w:rPr>
            <w:vertAlign w:val="subscript"/>
          </w:rPr>
          <w:t>B</w:t>
        </w:r>
        <w:r w:rsidRPr="006373BE">
          <w:t xml:space="preserve"> in the participating UEs should be removed after expiration of the validity time. The validity time should be therefore set carefully to allow the procedure to complete.  </w:t>
        </w:r>
      </w:ins>
    </w:p>
    <w:p w14:paraId="50077EF6" w14:textId="77777777" w:rsidR="00FA0D25" w:rsidRPr="006373BE" w:rsidRDefault="00FA0D25" w:rsidP="00FA0D25">
      <w:pPr>
        <w:pStyle w:val="EditorsNote"/>
        <w:rPr>
          <w:ins w:id="4301" w:author="S3-231771-r2" w:date="2023-04-25T00:37:00Z"/>
        </w:rPr>
      </w:pPr>
      <w:ins w:id="4302" w:author="S3-231771-r2" w:date="2023-04-25T00:37:00Z">
        <w:r w:rsidRPr="00BA200F">
          <w:t>E</w:t>
        </w:r>
        <w:r>
          <w:t xml:space="preserve">ditor’s </w:t>
        </w:r>
        <w:r w:rsidRPr="00BA200F">
          <w:t>N</w:t>
        </w:r>
        <w:r>
          <w:t>ote</w:t>
        </w:r>
        <w:r w:rsidRPr="00BA200F">
          <w:t>: the need of Ad-Hoc Group for broadcast is FFS</w:t>
        </w:r>
      </w:ins>
    </w:p>
    <w:p w14:paraId="4A9E73D7" w14:textId="77777777" w:rsidR="00FA0D25" w:rsidRPr="006373BE" w:rsidRDefault="00FA0D25" w:rsidP="00800982">
      <w:pPr>
        <w:ind w:left="284" w:hanging="284"/>
        <w:rPr>
          <w:ins w:id="4303" w:author="S3-231771-r2" w:date="2023-04-25T00:37:00Z"/>
        </w:rPr>
      </w:pPr>
      <w:ins w:id="4304" w:author="S3-231771-r2" w:date="2023-04-25T00:37:00Z">
        <w:r w:rsidRPr="006373BE">
          <w:t>6.</w:t>
        </w:r>
        <w:r w:rsidRPr="006373BE">
          <w:tab/>
          <w:t>The SLPKMF provides the group ID, Group Broadcast Key K</w:t>
        </w:r>
        <w:r w:rsidRPr="006373BE">
          <w:rPr>
            <w:vertAlign w:val="subscript"/>
          </w:rPr>
          <w:t>B</w:t>
        </w:r>
        <w:r w:rsidRPr="006373BE">
          <w:t xml:space="preserve"> and validity time to the UE1 in the broadcast authorization response message.</w:t>
        </w:r>
        <w:r>
          <w:t xml:space="preserve"> UE1 deletes the </w:t>
        </w:r>
        <w:r w:rsidRPr="006373BE">
          <w:t>Group Broadcast Key K</w:t>
        </w:r>
        <w:r w:rsidRPr="006373BE">
          <w:rPr>
            <w:vertAlign w:val="subscript"/>
          </w:rPr>
          <w:t>B</w:t>
        </w:r>
        <w:r w:rsidRPr="006373BE">
          <w:t xml:space="preserve"> a</w:t>
        </w:r>
        <w:r>
          <w:t xml:space="preserve">fter expiration of the validity time. </w:t>
        </w:r>
        <w:r w:rsidRPr="00BA200F">
          <w:t>The message is protected by the NAS protocol.</w:t>
        </w:r>
      </w:ins>
    </w:p>
    <w:p w14:paraId="3BCEDC18" w14:textId="77777777" w:rsidR="00FA0D25" w:rsidRDefault="00FA0D25" w:rsidP="00800982">
      <w:pPr>
        <w:ind w:left="284" w:hanging="284"/>
        <w:rPr>
          <w:ins w:id="4305" w:author="S3-231771-r2" w:date="2023-04-25T00:37:00Z"/>
        </w:rPr>
      </w:pPr>
      <w:ins w:id="4306" w:author="S3-231771-r2" w:date="2023-04-25T00:37:00Z">
        <w:r w:rsidRPr="006373BE">
          <w:t>7.</w:t>
        </w:r>
        <w:r w:rsidRPr="006373BE">
          <w:tab/>
          <w:t>The UE1 sends a SL broadcast message with a requested positioning/ranging action, the UE1 ID and the temporary group ID.</w:t>
        </w:r>
      </w:ins>
    </w:p>
    <w:p w14:paraId="09DE4828" w14:textId="77777777" w:rsidR="00FA0D25" w:rsidRPr="006373BE" w:rsidRDefault="00FA0D25" w:rsidP="00FA0D25">
      <w:pPr>
        <w:pStyle w:val="EditorsNote"/>
        <w:rPr>
          <w:ins w:id="4307" w:author="S3-231771-r2" w:date="2023-04-25T00:37:00Z"/>
        </w:rPr>
      </w:pPr>
      <w:ins w:id="4308" w:author="S3-231771-r2" w:date="2023-04-25T00:37:00Z">
        <w:r w:rsidRPr="009B4108">
          <w:t>E</w:t>
        </w:r>
        <w:r>
          <w:t xml:space="preserve">ditor’s </w:t>
        </w:r>
        <w:r w:rsidRPr="009B4108">
          <w:t>N</w:t>
        </w:r>
        <w:r>
          <w:t>ote</w:t>
        </w:r>
        <w:r w:rsidRPr="009B4108">
          <w:t>: the broadcast messages in step7 are not protected. Security and privacy threats of unprotected broadcast message is FFS</w:t>
        </w:r>
      </w:ins>
    </w:p>
    <w:p w14:paraId="2F82EC4A" w14:textId="77777777" w:rsidR="00FA0D25" w:rsidRPr="006373BE" w:rsidRDefault="00FA0D25" w:rsidP="00800982">
      <w:pPr>
        <w:ind w:left="284" w:hanging="284"/>
        <w:rPr>
          <w:ins w:id="4309" w:author="S3-231771-r2" w:date="2023-04-25T00:37:00Z"/>
        </w:rPr>
      </w:pPr>
      <w:ins w:id="4310" w:author="S3-231771-r2" w:date="2023-04-25T00:37:00Z">
        <w:r w:rsidRPr="006373BE">
          <w:t>8.</w:t>
        </w:r>
        <w:r w:rsidRPr="006373BE">
          <w:tab/>
          <w:t xml:space="preserve">UE2, UE3, UE4 receive the SL broadcast message and send a Broadcast Key Request to the SLPKMF containing the temporary group ID, UE1 ID and the respective UEx ID as well as the Zone ID, indicating the local area where they are located. </w:t>
        </w:r>
      </w:ins>
    </w:p>
    <w:p w14:paraId="4CAFB0D8" w14:textId="77777777" w:rsidR="00FA0D25" w:rsidRPr="006373BE" w:rsidRDefault="00FA0D25" w:rsidP="00FA0D25">
      <w:pPr>
        <w:rPr>
          <w:ins w:id="4311" w:author="S3-231771-r2" w:date="2023-04-25T00:37:00Z"/>
        </w:rPr>
      </w:pPr>
      <w:ins w:id="4312" w:author="S3-231771-r2" w:date="2023-04-25T00:37:00Z">
        <w:r w:rsidRPr="006373BE">
          <w:t>9.</w:t>
        </w:r>
        <w:r w:rsidRPr="006373BE">
          <w:tab/>
          <w:t xml:space="preserve"> The SLPKMF checks whether the UEs respond within the validity time of the broadcast request.</w:t>
        </w:r>
      </w:ins>
    </w:p>
    <w:p w14:paraId="0B201FC5" w14:textId="77777777" w:rsidR="00FA0D25" w:rsidRPr="006373BE" w:rsidRDefault="00FA0D25" w:rsidP="00800982">
      <w:pPr>
        <w:ind w:left="284" w:hanging="284"/>
        <w:rPr>
          <w:ins w:id="4313" w:author="S3-231771-r2" w:date="2023-04-25T00:37:00Z"/>
        </w:rPr>
      </w:pPr>
      <w:ins w:id="4314" w:author="S3-231771-r2" w:date="2023-04-25T00:37:00Z">
        <w:r w:rsidRPr="006373BE">
          <w:t>10.</w:t>
        </w:r>
        <w:r w:rsidRPr="006373BE">
          <w:tab/>
          <w:t>The SLPKMF sends an authorization request to the Ranging Server</w:t>
        </w:r>
        <w:r>
          <w:t xml:space="preserve"> for the received responses with respect to temporary groupd ID</w:t>
        </w:r>
        <w:r w:rsidRPr="006373BE">
          <w:t xml:space="preserve">. The request contains the UE1 ID, responder UEx ID and </w:t>
        </w:r>
        <w:r>
          <w:t xml:space="preserve">respective </w:t>
        </w:r>
        <w:r w:rsidRPr="006373BE">
          <w:t>Zone ID.</w:t>
        </w:r>
      </w:ins>
    </w:p>
    <w:p w14:paraId="6A6F7F1D" w14:textId="77777777" w:rsidR="00FA0D25" w:rsidRPr="006373BE" w:rsidRDefault="00FA0D25" w:rsidP="00800982">
      <w:pPr>
        <w:ind w:left="284" w:hanging="284"/>
        <w:rPr>
          <w:ins w:id="4315" w:author="S3-231771-r2" w:date="2023-04-25T00:37:00Z"/>
        </w:rPr>
      </w:pPr>
      <w:ins w:id="4316" w:author="S3-231771-r2" w:date="2023-04-25T00:37:00Z">
        <w:r w:rsidRPr="006373BE">
          <w:t>11.</w:t>
        </w:r>
        <w:r w:rsidRPr="006373BE">
          <w:tab/>
          <w:t>The Ranging Server authorizes the request of the participating UEs and may check whether all participating UEs are located in the same Zone (proximity check), i.e. it compares the Zone ID provided by UE1 in step 2 with the ones from UEx. If the Zones of the UE1 and a responding UEx are different, the authorization may be rejected.</w:t>
        </w:r>
      </w:ins>
    </w:p>
    <w:p w14:paraId="526C5E5D" w14:textId="77777777" w:rsidR="00FA0D25" w:rsidRPr="006373BE" w:rsidRDefault="00FA0D25" w:rsidP="00FA0D25">
      <w:pPr>
        <w:rPr>
          <w:ins w:id="4317" w:author="S3-231771-r2" w:date="2023-04-25T00:37:00Z"/>
        </w:rPr>
      </w:pPr>
      <w:ins w:id="4318" w:author="S3-231771-r2" w:date="2023-04-25T00:37:00Z">
        <w:r w:rsidRPr="006373BE">
          <w:t>12.</w:t>
        </w:r>
        <w:r w:rsidRPr="006373BE">
          <w:tab/>
          <w:t xml:space="preserve">The Ranging Server provides the authorization result to the SLPKMF. </w:t>
        </w:r>
      </w:ins>
    </w:p>
    <w:p w14:paraId="226D0608" w14:textId="77777777" w:rsidR="00FA0D25" w:rsidRPr="006373BE" w:rsidRDefault="00FA0D25" w:rsidP="00FA0D25">
      <w:pPr>
        <w:rPr>
          <w:ins w:id="4319" w:author="S3-231771-r2" w:date="2023-04-25T00:37:00Z"/>
        </w:rPr>
      </w:pPr>
      <w:ins w:id="4320" w:author="S3-231771-r2" w:date="2023-04-25T00:37:00Z">
        <w:r w:rsidRPr="006373BE">
          <w:t>13. The SLPKMF provides the Group Broadcast Key K</w:t>
        </w:r>
        <w:r w:rsidRPr="006373BE">
          <w:rPr>
            <w:vertAlign w:val="subscript"/>
          </w:rPr>
          <w:t>B</w:t>
        </w:r>
        <w:r w:rsidRPr="006373BE">
          <w:t xml:space="preserve"> generated in step 5 to all responding UEx. </w:t>
        </w:r>
      </w:ins>
    </w:p>
    <w:p w14:paraId="4B8D1821" w14:textId="77777777" w:rsidR="00FA0D25" w:rsidRPr="006373BE" w:rsidRDefault="00FA0D25" w:rsidP="00FA0D25">
      <w:pPr>
        <w:rPr>
          <w:ins w:id="4321" w:author="S3-231771-r2" w:date="2023-04-25T00:37:00Z"/>
        </w:rPr>
      </w:pPr>
      <w:ins w:id="4322" w:author="S3-231771-r2" w:date="2023-04-25T00:37:00Z">
        <w:r w:rsidRPr="006373BE">
          <w:t>1</w:t>
        </w:r>
        <w:r>
          <w:t>4</w:t>
        </w:r>
        <w:r w:rsidRPr="006373BE">
          <w:t>.</w:t>
        </w:r>
        <w:r w:rsidRPr="006373BE">
          <w:tab/>
          <w:t>All UEs participate in the requested SL Ranging/Positioning action according to the request in step 7.</w:t>
        </w:r>
      </w:ins>
    </w:p>
    <w:p w14:paraId="7EE37ECE" w14:textId="77777777" w:rsidR="00FA0D25" w:rsidRPr="006373BE" w:rsidRDefault="00FA0D25" w:rsidP="00800982">
      <w:pPr>
        <w:ind w:left="284" w:hanging="284"/>
        <w:rPr>
          <w:ins w:id="4323" w:author="S3-231771-r2" w:date="2023-04-25T00:37:00Z"/>
        </w:rPr>
      </w:pPr>
      <w:ins w:id="4324" w:author="S3-231771-r2" w:date="2023-04-25T00:37:00Z">
        <w:r w:rsidRPr="006373BE">
          <w:t>1</w:t>
        </w:r>
        <w:r>
          <w:t>5</w:t>
        </w:r>
        <w:r w:rsidRPr="006373BE">
          <w:t>.</w:t>
        </w:r>
        <w:r w:rsidRPr="006373BE">
          <w:tab/>
          <w:t>If SLPP Session-based operation is used, the UE1 establishes an SLPP session with the participating UEs. The SLPP Session may use the Broadcast Key K</w:t>
        </w:r>
        <w:r w:rsidRPr="006373BE">
          <w:rPr>
            <w:vertAlign w:val="subscript"/>
          </w:rPr>
          <w:t>B</w:t>
        </w:r>
        <w:r w:rsidRPr="006373BE">
          <w:t xml:space="preserve"> for authentication and establishment. This step may be skipped if SLPP Session-less operation is used.  </w:t>
        </w:r>
      </w:ins>
    </w:p>
    <w:p w14:paraId="78849659" w14:textId="77777777" w:rsidR="00FA0D25" w:rsidRPr="006373BE" w:rsidRDefault="00FA0D25" w:rsidP="00800982">
      <w:pPr>
        <w:ind w:left="284" w:hanging="284"/>
        <w:rPr>
          <w:ins w:id="4325" w:author="S3-231771-r2" w:date="2023-04-25T00:37:00Z"/>
        </w:rPr>
      </w:pPr>
      <w:ins w:id="4326" w:author="S3-231771-r2" w:date="2023-04-25T00:37:00Z">
        <w:r w:rsidRPr="006373BE">
          <w:t>1</w:t>
        </w:r>
        <w:r>
          <w:t>6</w:t>
        </w:r>
        <w:r w:rsidRPr="006373BE">
          <w:t>.</w:t>
        </w:r>
        <w:r w:rsidRPr="006373BE">
          <w:tab/>
          <w:t>The participating UEs provide their results from the performed action in step 1</w:t>
        </w:r>
        <w:r>
          <w:t>4</w:t>
        </w:r>
        <w:r w:rsidRPr="006373BE">
          <w:t>, e.g. Assistance Data/Configuration/Location Information to the UE1, protected with the common group broadcast key K</w:t>
        </w:r>
        <w:r w:rsidRPr="006373BE">
          <w:rPr>
            <w:vertAlign w:val="subscript"/>
          </w:rPr>
          <w:t>B</w:t>
        </w:r>
        <w:r w:rsidRPr="006373BE">
          <w:t xml:space="preserve">. </w:t>
        </w:r>
      </w:ins>
    </w:p>
    <w:p w14:paraId="1188DBBB" w14:textId="77777777" w:rsidR="00FA0D25" w:rsidRPr="006373BE" w:rsidRDefault="00FA0D25" w:rsidP="00FA0D25">
      <w:pPr>
        <w:rPr>
          <w:ins w:id="4327" w:author="S3-231771-r2" w:date="2023-04-25T00:37:00Z"/>
        </w:rPr>
      </w:pPr>
      <w:ins w:id="4328" w:author="S3-231771-r2" w:date="2023-04-25T00:37:00Z">
        <w:r w:rsidRPr="006373BE">
          <w:t>If SLPP Session-less operation is used, each participating UE broadcasts the information.</w:t>
        </w:r>
      </w:ins>
    </w:p>
    <w:p w14:paraId="4A62511A" w14:textId="77777777" w:rsidR="00FA0D25" w:rsidRPr="006373BE" w:rsidRDefault="00FA0D25" w:rsidP="00FA0D25">
      <w:pPr>
        <w:rPr>
          <w:ins w:id="4329" w:author="S3-231771-r2" w:date="2023-04-25T00:37:00Z"/>
        </w:rPr>
      </w:pPr>
      <w:ins w:id="4330" w:author="S3-231771-r2" w:date="2023-04-25T00:37:00Z">
        <w:r w:rsidRPr="006373BE">
          <w:t>If SLPP Session-based operation is used, each participating UE sends the information within the established SLPP session.</w:t>
        </w:r>
      </w:ins>
    </w:p>
    <w:p w14:paraId="38CE26D1" w14:textId="21A5F969" w:rsidR="00FA0D25" w:rsidRPr="00DD6C86" w:rsidRDefault="00FA0D25" w:rsidP="00800982">
      <w:pPr>
        <w:ind w:left="284" w:hanging="284"/>
        <w:rPr>
          <w:ins w:id="4331" w:author="S3-231771-r2" w:date="2023-04-25T00:37:00Z"/>
        </w:rPr>
      </w:pPr>
      <w:ins w:id="4332" w:author="S3-231771-r2" w:date="2023-04-25T00:37:00Z">
        <w:r w:rsidRPr="006373BE">
          <w:t>1</w:t>
        </w:r>
      </w:ins>
      <w:ins w:id="4333" w:author="rapporteur" w:date="2023-04-25T01:20:00Z">
        <w:r w:rsidR="00800982">
          <w:t>7</w:t>
        </w:r>
      </w:ins>
      <w:ins w:id="4334" w:author="S3-231771-r2" w:date="2023-04-25T00:37:00Z">
        <w:r w:rsidRPr="006373BE">
          <w:t>.</w:t>
        </w:r>
        <w:r w:rsidRPr="006373BE">
          <w:tab/>
          <w:t>If SLPP Session-based operation is used, the UE1 terminates the SLPP session with the participating UEs when the SL Ranging/Positioning action has been completed.</w:t>
        </w:r>
        <w:r>
          <w:t xml:space="preserve"> All UEs delete the </w:t>
        </w:r>
        <w:r w:rsidRPr="006373BE">
          <w:t>Broadcast Key K</w:t>
        </w:r>
        <w:r w:rsidRPr="006373BE">
          <w:rPr>
            <w:vertAlign w:val="subscript"/>
          </w:rPr>
          <w:t>B</w:t>
        </w:r>
        <w:r w:rsidRPr="006373BE">
          <w:t>.</w:t>
        </w:r>
      </w:ins>
    </w:p>
    <w:p w14:paraId="57B3E7A2" w14:textId="77777777" w:rsidR="00FA0D25" w:rsidRDefault="00FA0D25" w:rsidP="00FA0D25">
      <w:pPr>
        <w:pStyle w:val="EditorsNote"/>
        <w:rPr>
          <w:ins w:id="4335" w:author="S3-231771-r2" w:date="2023-04-25T00:37:00Z"/>
        </w:rPr>
      </w:pPr>
      <w:ins w:id="4336" w:author="S3-231771-r2" w:date="2023-04-25T00:37:00Z">
        <w:r w:rsidRPr="009B4108">
          <w:t>E</w:t>
        </w:r>
        <w:r>
          <w:t xml:space="preserve">ditor’s </w:t>
        </w:r>
        <w:r w:rsidRPr="009B4108">
          <w:t>N</w:t>
        </w:r>
        <w:r>
          <w:t>ote</w:t>
        </w:r>
        <w:r w:rsidRPr="009B4108">
          <w:t>: how broadcast messages are confidentiality and integrity protected are FFS</w:t>
        </w:r>
      </w:ins>
    </w:p>
    <w:p w14:paraId="2BCA052C" w14:textId="77777777" w:rsidR="00FA0D25" w:rsidRDefault="00FA0D25" w:rsidP="00FA0D25">
      <w:pPr>
        <w:pStyle w:val="EditorsNote"/>
        <w:rPr>
          <w:ins w:id="4337" w:author="S3-231771-r2" w:date="2023-04-25T00:37:00Z"/>
        </w:rPr>
      </w:pPr>
      <w:ins w:id="4338" w:author="S3-231771-r2" w:date="2023-04-25T00:37:00Z">
        <w:r w:rsidRPr="00574C4D">
          <w:t>E</w:t>
        </w:r>
        <w:r>
          <w:t xml:space="preserve">ditor’s </w:t>
        </w:r>
        <w:r w:rsidRPr="00574C4D">
          <w:t>N</w:t>
        </w:r>
        <w:r>
          <w:t xml:space="preserve">ote: </w:t>
        </w:r>
        <w:r w:rsidRPr="00574C4D">
          <w:t>Whether the solution is aligned with RAN2 broadcast scenarios is FFS</w:t>
        </w:r>
      </w:ins>
    </w:p>
    <w:p w14:paraId="0035423A" w14:textId="25693BE4" w:rsidR="00FA0D25" w:rsidRDefault="00FA0D25" w:rsidP="00FA0D25">
      <w:pPr>
        <w:pStyle w:val="31"/>
        <w:rPr>
          <w:ins w:id="4339" w:author="S3-231771-r2" w:date="2023-04-25T00:37:00Z"/>
        </w:rPr>
      </w:pPr>
      <w:bookmarkStart w:id="4340" w:name="_Toc119928658"/>
      <w:bookmarkStart w:id="4341" w:name="_Toc133279301"/>
      <w:bookmarkStart w:id="4342" w:name="_Toc133279481"/>
      <w:bookmarkStart w:id="4343" w:name="_Toc133279664"/>
      <w:bookmarkStart w:id="4344" w:name="_Toc133279855"/>
      <w:ins w:id="4345" w:author="S3-231771-r2" w:date="2023-04-25T00:37:00Z">
        <w:r w:rsidRPr="0092145B">
          <w:t>6.</w:t>
        </w:r>
      </w:ins>
      <w:ins w:id="4346" w:author="rapporteur" w:date="2023-04-25T01:21:00Z">
        <w:r w:rsidR="00800982">
          <w:t>28</w:t>
        </w:r>
      </w:ins>
      <w:ins w:id="4347" w:author="S3-231771-r2" w:date="2023-04-25T00:37:00Z">
        <w:r>
          <w:t>.3</w:t>
        </w:r>
        <w:r>
          <w:tab/>
          <w:t>Evaluation</w:t>
        </w:r>
        <w:bookmarkEnd w:id="4340"/>
        <w:bookmarkEnd w:id="4341"/>
        <w:bookmarkEnd w:id="4342"/>
        <w:bookmarkEnd w:id="4343"/>
        <w:bookmarkEnd w:id="4344"/>
      </w:ins>
    </w:p>
    <w:p w14:paraId="163A6B5D" w14:textId="77777777" w:rsidR="00FA0D25" w:rsidRDefault="00FA0D25" w:rsidP="00FA0D25">
      <w:pPr>
        <w:rPr>
          <w:ins w:id="4348" w:author="S3-231771-r2" w:date="2023-04-25T00:37:00Z"/>
          <w:iCs/>
        </w:rPr>
      </w:pPr>
      <w:ins w:id="4349" w:author="S3-231771-r2" w:date="2023-04-25T00:37:00Z">
        <w:r>
          <w:rPr>
            <w:iCs/>
          </w:rPr>
          <w:t xml:space="preserve">The solution applies for in-coverage scenario, all UEs involved in the communication must be able to communicate with the network. </w:t>
        </w:r>
      </w:ins>
    </w:p>
    <w:p w14:paraId="5A357C6B" w14:textId="77777777" w:rsidR="00FA0D25" w:rsidRDefault="00FA0D25" w:rsidP="00FA0D25">
      <w:pPr>
        <w:rPr>
          <w:ins w:id="4350" w:author="S3-231771-r2" w:date="2023-04-25T00:37:00Z"/>
          <w:iCs/>
        </w:rPr>
      </w:pPr>
      <w:ins w:id="4351" w:author="S3-231771-r2" w:date="2023-04-25T00:37:00Z">
        <w:r>
          <w:rPr>
            <w:iCs/>
          </w:rPr>
          <w:t xml:space="preserve">Depending on RAN2 decision, the responses may be sent in an </w:t>
        </w:r>
        <w:r w:rsidRPr="006373BE">
          <w:t>SLPP Session-less</w:t>
        </w:r>
        <w:r>
          <w:t xml:space="preserve"> or </w:t>
        </w:r>
        <w:r w:rsidRPr="006373BE">
          <w:t>SLPP Session-</w:t>
        </w:r>
        <w:r>
          <w:t>based operation.</w:t>
        </w:r>
      </w:ins>
    </w:p>
    <w:p w14:paraId="50F2EE77" w14:textId="77777777" w:rsidR="00FA0D25" w:rsidRDefault="00FA0D25" w:rsidP="00FA0D25">
      <w:pPr>
        <w:pStyle w:val="EditorsNote"/>
        <w:rPr>
          <w:ins w:id="4352" w:author="S3-231771-r2" w:date="2023-04-25T00:37:00Z"/>
        </w:rPr>
      </w:pPr>
      <w:ins w:id="4353" w:author="S3-231771-r2" w:date="2023-04-25T00:37:00Z">
        <w:r>
          <w:t>Editor’s Note: Further evaluation is FFS</w:t>
        </w:r>
      </w:ins>
    </w:p>
    <w:p w14:paraId="1397C97E" w14:textId="7B0BA79F" w:rsidR="003148C6" w:rsidRDefault="003148C6" w:rsidP="003148C6">
      <w:pPr>
        <w:pStyle w:val="21"/>
        <w:rPr>
          <w:rFonts w:cs="Arial"/>
          <w:sz w:val="28"/>
          <w:szCs w:val="28"/>
        </w:rPr>
      </w:pPr>
      <w:bookmarkStart w:id="4354" w:name="_Toc133279302"/>
      <w:bookmarkStart w:id="4355" w:name="_Toc133279482"/>
      <w:bookmarkStart w:id="4356" w:name="_Toc133279665"/>
      <w:bookmarkStart w:id="4357" w:name="_Toc133279856"/>
      <w:r w:rsidRPr="0092145B">
        <w:lastRenderedPageBreak/>
        <w:t>6.</w:t>
      </w:r>
      <w:r w:rsidR="00A01C22" w:rsidRPr="00C17B0E">
        <w:t>Y</w:t>
      </w:r>
      <w:r>
        <w:tab/>
        <w:t>Solution #</w:t>
      </w:r>
      <w:r w:rsidR="00A01C22" w:rsidRPr="00C17B0E">
        <w:t>Y</w:t>
      </w:r>
      <w:r>
        <w:t xml:space="preserve">: </w:t>
      </w:r>
      <w:r w:rsidR="00754C9D">
        <w:t>&lt;Title&gt;</w:t>
      </w:r>
      <w:bookmarkEnd w:id="1200"/>
      <w:bookmarkEnd w:id="1513"/>
      <w:bookmarkEnd w:id="4354"/>
      <w:bookmarkEnd w:id="4355"/>
      <w:bookmarkEnd w:id="4356"/>
      <w:bookmarkEnd w:id="4357"/>
    </w:p>
    <w:p w14:paraId="4119ADBB" w14:textId="4D20B568" w:rsidR="003148C6" w:rsidRDefault="003148C6" w:rsidP="003148C6">
      <w:pPr>
        <w:pStyle w:val="31"/>
      </w:pPr>
      <w:bookmarkStart w:id="4358" w:name="_Toc107843137"/>
      <w:bookmarkStart w:id="4359" w:name="_Toc116942772"/>
      <w:bookmarkStart w:id="4360" w:name="_Toc133279303"/>
      <w:bookmarkStart w:id="4361" w:name="_Toc133279483"/>
      <w:bookmarkStart w:id="4362" w:name="_Toc133279666"/>
      <w:bookmarkStart w:id="4363" w:name="_Toc133279857"/>
      <w:r w:rsidRPr="0092145B">
        <w:t>6.</w:t>
      </w:r>
      <w:r w:rsidR="00A01C22" w:rsidRPr="00C17B0E">
        <w:t>Y</w:t>
      </w:r>
      <w:r>
        <w:t>.1</w:t>
      </w:r>
      <w:r>
        <w:tab/>
        <w:t>Introduction</w:t>
      </w:r>
      <w:bookmarkEnd w:id="4358"/>
      <w:bookmarkEnd w:id="4359"/>
      <w:bookmarkEnd w:id="4360"/>
      <w:bookmarkEnd w:id="4361"/>
      <w:bookmarkEnd w:id="4362"/>
      <w:bookmarkEnd w:id="4363"/>
      <w:r>
        <w:t xml:space="preserve"> </w:t>
      </w:r>
    </w:p>
    <w:p w14:paraId="71C90945" w14:textId="77777777" w:rsidR="00A01C22" w:rsidRDefault="00A01C22" w:rsidP="00A01C22">
      <w:pPr>
        <w:pStyle w:val="EditorsNote"/>
      </w:pPr>
      <w:r>
        <w:t>Editor’s Note: Each solution should list the key issues being addressed.</w:t>
      </w:r>
    </w:p>
    <w:p w14:paraId="112AB94D" w14:textId="77777777" w:rsidR="003148C6" w:rsidRPr="00A01C22" w:rsidRDefault="003148C6" w:rsidP="003148C6"/>
    <w:p w14:paraId="2F1374B3" w14:textId="5F7B415D" w:rsidR="003148C6" w:rsidRDefault="003148C6" w:rsidP="003148C6">
      <w:pPr>
        <w:pStyle w:val="31"/>
      </w:pPr>
      <w:bookmarkStart w:id="4364" w:name="_Toc107843138"/>
      <w:bookmarkStart w:id="4365" w:name="_Toc116942773"/>
      <w:bookmarkStart w:id="4366" w:name="_Toc133279304"/>
      <w:bookmarkStart w:id="4367" w:name="_Toc133279484"/>
      <w:bookmarkStart w:id="4368" w:name="_Toc133279667"/>
      <w:bookmarkStart w:id="4369" w:name="_Toc133279858"/>
      <w:r w:rsidRPr="0092145B">
        <w:t>6.</w:t>
      </w:r>
      <w:r w:rsidR="00A01C22" w:rsidRPr="00C17B0E">
        <w:t>Y</w:t>
      </w:r>
      <w:r>
        <w:t>.2</w:t>
      </w:r>
      <w:r>
        <w:tab/>
        <w:t>Solution details</w:t>
      </w:r>
      <w:bookmarkEnd w:id="4364"/>
      <w:bookmarkEnd w:id="4365"/>
      <w:bookmarkEnd w:id="4366"/>
      <w:bookmarkEnd w:id="4367"/>
      <w:bookmarkEnd w:id="4368"/>
      <w:bookmarkEnd w:id="4369"/>
    </w:p>
    <w:p w14:paraId="51DDE15C" w14:textId="77777777" w:rsidR="003148C6" w:rsidRDefault="003148C6" w:rsidP="003148C6"/>
    <w:p w14:paraId="36A5B8E3" w14:textId="0F47F086" w:rsidR="003148C6" w:rsidRDefault="003148C6" w:rsidP="003148C6">
      <w:pPr>
        <w:pStyle w:val="31"/>
      </w:pPr>
      <w:bookmarkStart w:id="4370" w:name="_Toc107843139"/>
      <w:bookmarkStart w:id="4371" w:name="_Toc116942774"/>
      <w:bookmarkStart w:id="4372" w:name="_Toc133279305"/>
      <w:bookmarkStart w:id="4373" w:name="_Toc133279485"/>
      <w:bookmarkStart w:id="4374" w:name="_Toc133279668"/>
      <w:bookmarkStart w:id="4375" w:name="_Toc133279859"/>
      <w:r w:rsidRPr="0092145B">
        <w:t>6.</w:t>
      </w:r>
      <w:r w:rsidR="00A01C22" w:rsidRPr="00C17B0E">
        <w:t>Y</w:t>
      </w:r>
      <w:r>
        <w:t>.</w:t>
      </w:r>
      <w:r w:rsidR="00933DBE">
        <w:t>3</w:t>
      </w:r>
      <w:r>
        <w:tab/>
        <w:t>Evaluation</w:t>
      </w:r>
      <w:bookmarkEnd w:id="4370"/>
      <w:bookmarkEnd w:id="4371"/>
      <w:bookmarkEnd w:id="4372"/>
      <w:bookmarkEnd w:id="4373"/>
      <w:bookmarkEnd w:id="4374"/>
      <w:bookmarkEnd w:id="4375"/>
    </w:p>
    <w:p w14:paraId="093A6DAF" w14:textId="77777777" w:rsidR="00A01C22" w:rsidRDefault="00A01C22" w:rsidP="00A01C22">
      <w:pPr>
        <w:pStyle w:val="EditorsNote"/>
      </w:pPr>
      <w:r>
        <w:t>Editor’s Note: Each solution should motivate how the potential security requirements of the key issues being addressed are fulfilled.</w:t>
      </w:r>
    </w:p>
    <w:p w14:paraId="0EB2B5EF" w14:textId="77777777" w:rsidR="003148C6" w:rsidRPr="00A01C22" w:rsidRDefault="003148C6" w:rsidP="003148C6"/>
    <w:p w14:paraId="1DD82296" w14:textId="77777777" w:rsidR="00350D0A" w:rsidRDefault="00350D0A" w:rsidP="00350D0A">
      <w:pPr>
        <w:pStyle w:val="1"/>
      </w:pPr>
      <w:bookmarkStart w:id="4376" w:name="_Toc107843140"/>
      <w:bookmarkStart w:id="4377" w:name="_Toc116942775"/>
      <w:bookmarkStart w:id="4378" w:name="_Toc133279306"/>
      <w:bookmarkStart w:id="4379" w:name="_Toc133279486"/>
      <w:bookmarkStart w:id="4380" w:name="_Toc133279669"/>
      <w:bookmarkStart w:id="4381" w:name="_Toc133279860"/>
      <w:r>
        <w:t>7</w:t>
      </w:r>
      <w:r w:rsidRPr="004D3578">
        <w:tab/>
      </w:r>
      <w:r>
        <w:t>Conclusions</w:t>
      </w:r>
      <w:bookmarkEnd w:id="4376"/>
      <w:bookmarkEnd w:id="4377"/>
      <w:bookmarkEnd w:id="4378"/>
      <w:bookmarkEnd w:id="4379"/>
      <w:bookmarkEnd w:id="4380"/>
      <w:bookmarkEnd w:id="4381"/>
    </w:p>
    <w:p w14:paraId="0E2D5F0B" w14:textId="79D7365C" w:rsidR="00D8241B" w:rsidRDefault="00D8241B" w:rsidP="00D8241B">
      <w:pPr>
        <w:pStyle w:val="21"/>
        <w:rPr>
          <w:ins w:id="4382" w:author="mi" w:date="2023-02-11T19:40:00Z"/>
          <w:lang w:eastAsia="zh-CN"/>
        </w:rPr>
      </w:pPr>
      <w:bookmarkStart w:id="4383" w:name="startOfAnnexes"/>
      <w:bookmarkStart w:id="4384" w:name="_Toc133279307"/>
      <w:bookmarkStart w:id="4385" w:name="_Toc133279487"/>
      <w:bookmarkStart w:id="4386" w:name="_Toc133279670"/>
      <w:bookmarkStart w:id="4387" w:name="_Toc133279861"/>
      <w:bookmarkEnd w:id="4383"/>
      <w:ins w:id="4388" w:author="mi" w:date="2023-02-11T19:39:00Z">
        <w:r>
          <w:rPr>
            <w:rFonts w:hint="eastAsia"/>
            <w:lang w:eastAsia="zh-CN"/>
          </w:rPr>
          <w:t>7</w:t>
        </w:r>
        <w:r>
          <w:rPr>
            <w:lang w:eastAsia="zh-CN"/>
          </w:rPr>
          <w:t>.</w:t>
        </w:r>
      </w:ins>
      <w:ins w:id="4389" w:author="rapporteur" w:date="2023-04-25T01:37:00Z">
        <w:r w:rsidR="004D11DD">
          <w:rPr>
            <w:lang w:eastAsia="zh-CN"/>
          </w:rPr>
          <w:t>1</w:t>
        </w:r>
      </w:ins>
      <w:ins w:id="4390" w:author="mi" w:date="2023-02-11T19:39:00Z">
        <w:r>
          <w:rPr>
            <w:lang w:eastAsia="zh-CN"/>
          </w:rPr>
          <w:tab/>
          <w:t xml:space="preserve">Conclusions </w:t>
        </w:r>
      </w:ins>
      <w:ins w:id="4391" w:author="mi" w:date="2023-02-11T20:35:00Z">
        <w:r>
          <w:rPr>
            <w:lang w:eastAsia="zh-CN"/>
          </w:rPr>
          <w:t>on</w:t>
        </w:r>
      </w:ins>
      <w:ins w:id="4392" w:author="mi" w:date="2023-02-11T19:39:00Z">
        <w:r>
          <w:rPr>
            <w:lang w:eastAsia="zh-CN"/>
          </w:rPr>
          <w:t xml:space="preserve"> Key Issue #</w:t>
        </w:r>
      </w:ins>
      <w:ins w:id="4393" w:author="mi" w:date="2023-02-12T21:38:00Z">
        <w:r>
          <w:rPr>
            <w:lang w:eastAsia="zh-CN"/>
          </w:rPr>
          <w:t>1</w:t>
        </w:r>
      </w:ins>
      <w:bookmarkEnd w:id="4384"/>
      <w:bookmarkEnd w:id="4385"/>
      <w:bookmarkEnd w:id="4386"/>
      <w:bookmarkEnd w:id="4387"/>
    </w:p>
    <w:p w14:paraId="7DA3DF04" w14:textId="77777777" w:rsidR="00D8241B" w:rsidRDefault="00D8241B" w:rsidP="00D8241B">
      <w:pPr>
        <w:rPr>
          <w:ins w:id="4394" w:author="mi" w:date="2023-02-13T16:15:00Z"/>
          <w:lang w:eastAsia="zh-CN"/>
        </w:rPr>
      </w:pPr>
      <w:ins w:id="4395" w:author="mi" w:date="2023-04-09T00:20:00Z">
        <w:r>
          <w:rPr>
            <w:lang w:eastAsia="zh-CN"/>
          </w:rPr>
          <w:t xml:space="preserve">To protect </w:t>
        </w:r>
      </w:ins>
      <w:ins w:id="4396" w:author="mi" w:date="2023-04-09T14:51:00Z">
        <w:r>
          <w:rPr>
            <w:lang w:eastAsia="zh-CN"/>
          </w:rPr>
          <w:t xml:space="preserve">UE </w:t>
        </w:r>
      </w:ins>
      <w:ins w:id="4397" w:author="mi" w:date="2023-02-13T16:15:00Z">
        <w:r>
          <w:rPr>
            <w:lang w:eastAsia="zh-CN"/>
          </w:rPr>
          <w:t xml:space="preserve">privacy </w:t>
        </w:r>
      </w:ins>
      <w:ins w:id="4398" w:author="mi" w:date="2023-04-09T00:20:00Z">
        <w:r>
          <w:rPr>
            <w:lang w:eastAsia="zh-CN"/>
          </w:rPr>
          <w:t>of</w:t>
        </w:r>
      </w:ins>
      <w:ins w:id="4399" w:author="mi" w:date="2023-02-13T16:15:00Z">
        <w:r w:rsidRPr="00D5340D">
          <w:rPr>
            <w:lang w:eastAsia="zh-CN"/>
          </w:rPr>
          <w:t xml:space="preserve"> Ranging/SL Positioning services</w:t>
        </w:r>
        <w:r>
          <w:rPr>
            <w:lang w:eastAsia="zh-CN"/>
          </w:rPr>
          <w:t>, the following conclusions are made:</w:t>
        </w:r>
      </w:ins>
    </w:p>
    <w:p w14:paraId="12AFA99A" w14:textId="77777777" w:rsidR="00D8241B" w:rsidRDefault="00D8241B" w:rsidP="00D8241B">
      <w:pPr>
        <w:ind w:left="284" w:hanging="284"/>
        <w:rPr>
          <w:ins w:id="4400" w:author="mi" w:date="2023-02-13T16:38:00Z"/>
        </w:rPr>
      </w:pPr>
      <w:ins w:id="4401" w:author="mi" w:date="2023-02-13T16:28:00Z">
        <w:r>
          <w:t>-</w:t>
        </w:r>
        <w:r>
          <w:tab/>
          <w:t>For privacy protection during</w:t>
        </w:r>
      </w:ins>
      <w:ins w:id="4402" w:author="mi" w:date="2023-04-09T00:21:00Z">
        <w:r>
          <w:t xml:space="preserve"> </w:t>
        </w:r>
      </w:ins>
      <w:ins w:id="4403" w:author="mi" w:date="2023-04-09T14:52:00Z">
        <w:r>
          <w:rPr>
            <w:lang w:eastAsia="zh-CN"/>
          </w:rPr>
          <w:t>communication</w:t>
        </w:r>
      </w:ins>
      <w:ins w:id="4404" w:author="mi" w:date="2023-02-13T16:38:00Z">
        <w:r>
          <w:t>:</w:t>
        </w:r>
      </w:ins>
      <w:ins w:id="4405" w:author="mi" w:date="2023-02-13T16:28:00Z">
        <w:r>
          <w:t xml:space="preserve"> </w:t>
        </w:r>
      </w:ins>
    </w:p>
    <w:p w14:paraId="780A3C74" w14:textId="77777777" w:rsidR="00D8241B" w:rsidRDefault="00D8241B" w:rsidP="00D8241B">
      <w:pPr>
        <w:ind w:left="560" w:hanging="276"/>
        <w:rPr>
          <w:ins w:id="4406" w:author="mi" w:date="2023-02-13T16:39:00Z"/>
        </w:rPr>
      </w:pPr>
      <w:ins w:id="4407" w:author="mi" w:date="2023-02-13T16:38:00Z">
        <w:r>
          <w:t>-</w:t>
        </w:r>
        <w:r>
          <w:tab/>
        </w:r>
      </w:ins>
      <w:ins w:id="4408" w:author="mi" w:date="2023-04-09T14:56:00Z">
        <w:r>
          <w:t>For</w:t>
        </w:r>
      </w:ins>
      <w:ins w:id="4409" w:author="mi" w:date="2023-02-13T16:39:00Z">
        <w:r>
          <w:t xml:space="preserve"> </w:t>
        </w:r>
      </w:ins>
      <w:ins w:id="4410" w:author="mi" w:date="2023-04-09T14:54:00Z">
        <w:r>
          <w:t>unicast direct communication</w:t>
        </w:r>
      </w:ins>
      <w:ins w:id="4411" w:author="mi" w:date="2023-02-13T16:39:00Z">
        <w:r>
          <w:t xml:space="preserve"> over SR5 reference point, </w:t>
        </w:r>
      </w:ins>
      <w:ins w:id="4412" w:author="mi" w:date="2023-02-13T16:34:00Z">
        <w:r>
          <w:t>security poli</w:t>
        </w:r>
      </w:ins>
      <w:ins w:id="4413" w:author="mi" w:date="2023-02-13T16:41:00Z">
        <w:r>
          <w:t>cy</w:t>
        </w:r>
      </w:ins>
      <w:ins w:id="4414" w:author="mi" w:date="2023-02-13T16:34:00Z">
        <w:r>
          <w:t xml:space="preserve"> </w:t>
        </w:r>
      </w:ins>
      <w:ins w:id="4415" w:author="mi-r1" w:date="2023-04-20T02:01:00Z">
        <w:r>
          <w:t>configuration</w:t>
        </w:r>
      </w:ins>
      <w:ins w:id="4416" w:author="mi" w:date="2023-02-13T16:34:00Z">
        <w:r>
          <w:t xml:space="preserve"> fo</w:t>
        </w:r>
      </w:ins>
      <w:ins w:id="4417" w:author="mi" w:date="2023-02-13T16:35:00Z">
        <w:r>
          <w:t xml:space="preserve">r confidentiality protection </w:t>
        </w:r>
      </w:ins>
      <w:ins w:id="4418" w:author="mi" w:date="2023-02-13T16:39:00Z">
        <w:r>
          <w:t xml:space="preserve">is </w:t>
        </w:r>
      </w:ins>
      <w:ins w:id="4419" w:author="mi" w:date="2023-04-09T14:55:00Z">
        <w:r>
          <w:t>used</w:t>
        </w:r>
      </w:ins>
      <w:ins w:id="4420" w:author="mi" w:date="2023-02-13T16:35:00Z">
        <w:r>
          <w:t xml:space="preserve"> as the basis for normative work</w:t>
        </w:r>
      </w:ins>
      <w:ins w:id="4421" w:author="mi" w:date="2023-02-13T16:28:00Z">
        <w:r>
          <w:t>.</w:t>
        </w:r>
      </w:ins>
    </w:p>
    <w:p w14:paraId="3BBE213B" w14:textId="77777777" w:rsidR="00D8241B" w:rsidRDefault="00D8241B" w:rsidP="00D8241B">
      <w:pPr>
        <w:ind w:left="560" w:hanging="276"/>
        <w:rPr>
          <w:ins w:id="4422" w:author="mi" w:date="2023-04-09T15:07:00Z"/>
          <w:lang w:eastAsia="zh-CN"/>
        </w:rPr>
      </w:pPr>
      <w:ins w:id="4423" w:author="mi" w:date="2023-02-13T16:39:00Z">
        <w:r>
          <w:t>-</w:t>
        </w:r>
        <w:r>
          <w:tab/>
        </w:r>
      </w:ins>
      <w:ins w:id="4424" w:author="mi" w:date="2023-04-09T14:56:00Z">
        <w:r>
          <w:rPr>
            <w:lang w:eastAsia="zh-CN"/>
          </w:rPr>
          <w:t>For</w:t>
        </w:r>
      </w:ins>
      <w:ins w:id="4425" w:author="mi" w:date="2023-04-09T14:55:00Z">
        <w:r>
          <w:rPr>
            <w:lang w:eastAsia="zh-CN"/>
          </w:rPr>
          <w:t xml:space="preserve"> </w:t>
        </w:r>
      </w:ins>
      <w:ins w:id="4426" w:author="mi" w:date="2023-02-13T16:40:00Z">
        <w:r>
          <w:rPr>
            <w:lang w:eastAsia="zh-CN"/>
          </w:rPr>
          <w:t xml:space="preserve">Ranging/SL positioning result </w:t>
        </w:r>
      </w:ins>
      <w:ins w:id="4427" w:author="mi" w:date="2023-04-09T14:56:00Z">
        <w:r>
          <w:rPr>
            <w:lang w:eastAsia="zh-CN"/>
          </w:rPr>
          <w:t>exposure</w:t>
        </w:r>
      </w:ins>
      <w:ins w:id="4428" w:author="mi" w:date="2023-02-13T16:40:00Z">
        <w:r>
          <w:rPr>
            <w:lang w:eastAsia="zh-CN"/>
          </w:rPr>
          <w:t xml:space="preserve"> to a </w:t>
        </w:r>
      </w:ins>
      <w:ins w:id="4429" w:author="mi" w:date="2023-04-09T15:11:00Z">
        <w:r>
          <w:rPr>
            <w:lang w:eastAsia="zh-CN"/>
          </w:rPr>
          <w:t xml:space="preserve">Client </w:t>
        </w:r>
      </w:ins>
      <w:ins w:id="4430" w:author="mi" w:date="2023-02-13T16:40:00Z">
        <w:r>
          <w:rPr>
            <w:lang w:eastAsia="zh-CN"/>
          </w:rPr>
          <w:t xml:space="preserve">UE over PC5, </w:t>
        </w:r>
      </w:ins>
      <w:ins w:id="4431" w:author="mi" w:date="2023-04-09T15:06:00Z">
        <w:r>
          <w:rPr>
            <w:lang w:eastAsia="zh-CN"/>
          </w:rPr>
          <w:t xml:space="preserve">the method of </w:t>
        </w:r>
      </w:ins>
      <w:ins w:id="4432" w:author="mi" w:date="2023-04-09T15:04:00Z">
        <w:r>
          <w:rPr>
            <w:lang w:eastAsia="zh-CN"/>
          </w:rPr>
          <w:t>PC5</w:t>
        </w:r>
      </w:ins>
      <w:ins w:id="4433" w:author="mi" w:date="2023-04-09T15:06:00Z">
        <w:r>
          <w:rPr>
            <w:lang w:eastAsia="zh-CN"/>
          </w:rPr>
          <w:t>-U</w:t>
        </w:r>
      </w:ins>
      <w:ins w:id="4434" w:author="mi" w:date="2023-04-09T15:04:00Z">
        <w:r>
          <w:rPr>
            <w:lang w:eastAsia="zh-CN"/>
          </w:rPr>
          <w:t xml:space="preserve"> </w:t>
        </w:r>
        <w:r w:rsidRPr="00EF6B7F">
          <w:rPr>
            <w:lang w:eastAsia="zh-CN"/>
          </w:rPr>
          <w:t xml:space="preserve">security policy </w:t>
        </w:r>
      </w:ins>
      <w:ins w:id="4435" w:author="mi" w:date="2023-04-09T15:06:00Z">
        <w:r>
          <w:rPr>
            <w:lang w:eastAsia="zh-CN"/>
          </w:rPr>
          <w:t xml:space="preserve">setting </w:t>
        </w:r>
      </w:ins>
      <w:ins w:id="4436" w:author="mi" w:date="2023-04-09T15:04:00Z">
        <w:r w:rsidRPr="00EF6B7F">
          <w:rPr>
            <w:lang w:eastAsia="zh-CN"/>
          </w:rPr>
          <w:t xml:space="preserve">for </w:t>
        </w:r>
      </w:ins>
      <w:ins w:id="4437" w:author="mi" w:date="2023-04-09T15:09:00Z">
        <w:r>
          <w:t>confidentiality protection</w:t>
        </w:r>
        <w:r w:rsidRPr="00EF6B7F">
          <w:rPr>
            <w:lang w:eastAsia="zh-CN"/>
          </w:rPr>
          <w:t xml:space="preserve"> </w:t>
        </w:r>
      </w:ins>
      <w:ins w:id="4438" w:author="mi" w:date="2023-04-09T15:11:00Z">
        <w:r>
          <w:rPr>
            <w:lang w:eastAsia="zh-CN"/>
          </w:rPr>
          <w:t>(as defined for</w:t>
        </w:r>
      </w:ins>
      <w:ins w:id="4439" w:author="mi" w:date="2023-04-09T15:09:00Z">
        <w:r>
          <w:rPr>
            <w:lang w:eastAsia="zh-CN"/>
          </w:rPr>
          <w:t xml:space="preserve"> </w:t>
        </w:r>
      </w:ins>
      <w:ins w:id="4440" w:author="mi" w:date="2023-04-09T15:04:00Z">
        <w:r w:rsidRPr="00EF6B7F">
          <w:rPr>
            <w:lang w:eastAsia="zh-CN"/>
          </w:rPr>
          <w:t>ProSe/V2X services</w:t>
        </w:r>
      </w:ins>
      <w:ins w:id="4441" w:author="mi" w:date="2023-04-09T15:11:00Z">
        <w:r>
          <w:rPr>
            <w:lang w:eastAsia="zh-CN"/>
          </w:rPr>
          <w:t>)</w:t>
        </w:r>
      </w:ins>
      <w:ins w:id="4442" w:author="mi" w:date="2023-04-09T15:04:00Z">
        <w:r w:rsidRPr="00EF6B7F">
          <w:rPr>
            <w:lang w:eastAsia="zh-CN"/>
          </w:rPr>
          <w:t xml:space="preserve"> </w:t>
        </w:r>
      </w:ins>
      <w:ins w:id="4443" w:author="mi" w:date="2023-04-09T15:06:00Z">
        <w:r>
          <w:rPr>
            <w:lang w:eastAsia="zh-CN"/>
          </w:rPr>
          <w:t>is used.</w:t>
        </w:r>
      </w:ins>
    </w:p>
    <w:p w14:paraId="080DAE47" w14:textId="77777777" w:rsidR="00D8241B" w:rsidRDefault="00D8241B" w:rsidP="00D8241B">
      <w:pPr>
        <w:ind w:left="560" w:hanging="276"/>
        <w:rPr>
          <w:ins w:id="4444" w:author="mi" w:date="2023-04-10T16:26:00Z"/>
          <w:lang w:eastAsia="zh-CN"/>
        </w:rPr>
      </w:pPr>
      <w:ins w:id="4445" w:author="mi" w:date="2023-04-09T15:07:00Z">
        <w:r>
          <w:rPr>
            <w:lang w:eastAsia="zh-CN"/>
          </w:rPr>
          <w:t>-</w:t>
        </w:r>
        <w:r>
          <w:rPr>
            <w:lang w:eastAsia="zh-CN"/>
          </w:rPr>
          <w:tab/>
          <w:t xml:space="preserve">For Ranging/SL positioning result exposure to a </w:t>
        </w:r>
      </w:ins>
      <w:ins w:id="4446" w:author="mi" w:date="2023-04-09T15:11:00Z">
        <w:r>
          <w:rPr>
            <w:lang w:eastAsia="zh-CN"/>
          </w:rPr>
          <w:t xml:space="preserve">Client </w:t>
        </w:r>
      </w:ins>
      <w:ins w:id="4447" w:author="mi" w:date="2023-04-09T15:07:00Z">
        <w:r>
          <w:rPr>
            <w:lang w:eastAsia="zh-CN"/>
          </w:rPr>
          <w:t>UE over Uu</w:t>
        </w:r>
      </w:ins>
      <w:ins w:id="4448" w:author="mi" w:date="2023-04-10T16:25:00Z">
        <w:r>
          <w:rPr>
            <w:lang w:eastAsia="zh-CN"/>
          </w:rPr>
          <w:t xml:space="preserve"> using </w:t>
        </w:r>
        <w:r w:rsidRPr="001C7711">
          <w:rPr>
            <w:lang w:eastAsia="zh-CN"/>
          </w:rPr>
          <w:t>enhanced MO-LR procedure</w:t>
        </w:r>
      </w:ins>
      <w:ins w:id="4449" w:author="mi" w:date="2023-04-09T15:07:00Z">
        <w:r>
          <w:rPr>
            <w:lang w:eastAsia="zh-CN"/>
          </w:rPr>
          <w:t xml:space="preserve">, NAS security </w:t>
        </w:r>
      </w:ins>
      <w:ins w:id="4450" w:author="mi" w:date="2023-04-09T15:08:00Z">
        <w:r>
          <w:rPr>
            <w:lang w:eastAsia="zh-CN"/>
          </w:rPr>
          <w:t>for confidentiality protection is used.</w:t>
        </w:r>
      </w:ins>
    </w:p>
    <w:p w14:paraId="0FE3851B" w14:textId="77777777" w:rsidR="00D8241B" w:rsidRPr="00297B11" w:rsidRDefault="00D8241B" w:rsidP="00D8241B">
      <w:pPr>
        <w:pStyle w:val="EditorsNote"/>
        <w:rPr>
          <w:ins w:id="4451" w:author="mi-r1" w:date="2023-04-20T02:12:00Z"/>
        </w:rPr>
      </w:pPr>
      <w:ins w:id="4452" w:author="mi-r1" w:date="2023-04-20T02:12:00Z">
        <w:r w:rsidRPr="00297B11">
          <w:t xml:space="preserve">Editor’s Note: </w:t>
        </w:r>
        <w:r>
          <w:t xml:space="preserve">Conclusion for non-trackability is </w:t>
        </w:r>
        <w:r w:rsidRPr="00297B11">
          <w:t>FFS.</w:t>
        </w:r>
      </w:ins>
    </w:p>
    <w:p w14:paraId="26760FD6" w14:textId="77777777" w:rsidR="00D8241B" w:rsidRPr="00297B11" w:rsidRDefault="00D8241B" w:rsidP="00D8241B">
      <w:pPr>
        <w:pStyle w:val="EditorsNote"/>
        <w:rPr>
          <w:ins w:id="4453" w:author="mi" w:date="2023-02-12T00:39:00Z"/>
        </w:rPr>
      </w:pPr>
      <w:ins w:id="4454" w:author="mi" w:date="2023-02-12T00:39:00Z">
        <w:r w:rsidRPr="00297B11">
          <w:t xml:space="preserve">Editor’s Note: </w:t>
        </w:r>
        <w:r>
          <w:t xml:space="preserve">More conclusions are </w:t>
        </w:r>
        <w:r w:rsidRPr="00297B11">
          <w:t>FFS.</w:t>
        </w:r>
      </w:ins>
    </w:p>
    <w:p w14:paraId="5C57345B" w14:textId="08F7A17C" w:rsidR="0082702B" w:rsidRDefault="0082702B" w:rsidP="0082702B">
      <w:pPr>
        <w:pStyle w:val="21"/>
        <w:rPr>
          <w:rFonts w:cs="Arial"/>
          <w:sz w:val="28"/>
          <w:szCs w:val="28"/>
        </w:rPr>
      </w:pPr>
      <w:bookmarkStart w:id="4455" w:name="_Toc133279308"/>
      <w:bookmarkStart w:id="4456" w:name="_Toc133279488"/>
      <w:bookmarkStart w:id="4457" w:name="_Toc133279671"/>
      <w:bookmarkStart w:id="4458" w:name="_Toc133279862"/>
      <w:r>
        <w:t>7</w:t>
      </w:r>
      <w:r w:rsidRPr="0092145B">
        <w:t>.</w:t>
      </w:r>
      <w:del w:id="4459" w:author="rapporteur" w:date="2023-04-25T01:37:00Z">
        <w:r w:rsidR="00004482" w:rsidDel="004D11DD">
          <w:delText>1</w:delText>
        </w:r>
      </w:del>
      <w:ins w:id="4460" w:author="rapporteur" w:date="2023-04-25T01:37:00Z">
        <w:r w:rsidR="004D11DD">
          <w:t>2</w:t>
        </w:r>
      </w:ins>
      <w:r>
        <w:tab/>
        <w:t>Conclusion</w:t>
      </w:r>
      <w:ins w:id="4461" w:author="rapporteur" w:date="2023-04-25T01:38:00Z">
        <w:r w:rsidR="004D11DD">
          <w:t>s</w:t>
        </w:r>
      </w:ins>
      <w:r>
        <w:t xml:space="preserve"> on Key Issue #2</w:t>
      </w:r>
      <w:bookmarkEnd w:id="4455"/>
      <w:bookmarkEnd w:id="4456"/>
      <w:bookmarkEnd w:id="4457"/>
      <w:bookmarkEnd w:id="4458"/>
    </w:p>
    <w:p w14:paraId="18805B81" w14:textId="048C1C23" w:rsidR="0082702B" w:rsidRDefault="00C426AA" w:rsidP="0082702B">
      <w:pPr>
        <w:overflowPunct w:val="0"/>
        <w:autoSpaceDE w:val="0"/>
        <w:autoSpaceDN w:val="0"/>
        <w:adjustRightInd w:val="0"/>
        <w:textAlignment w:val="baseline"/>
        <w:rPr>
          <w:rFonts w:eastAsia="Times New Roman"/>
        </w:rPr>
      </w:pPr>
      <w:r>
        <w:rPr>
          <w:rFonts w:eastAsia="Times New Roman"/>
        </w:rPr>
        <w:t>The f</w:t>
      </w:r>
      <w:r w:rsidR="0082702B" w:rsidRPr="00932092">
        <w:rPr>
          <w:rFonts w:eastAsia="Times New Roman"/>
        </w:rPr>
        <w:t>ollowing conclusions are made on Key Issue #</w:t>
      </w:r>
      <w:r w:rsidR="0082702B">
        <w:rPr>
          <w:rFonts w:eastAsia="Times New Roman"/>
        </w:rPr>
        <w:t>2</w:t>
      </w:r>
      <w:r w:rsidR="0082702B" w:rsidRPr="00932092">
        <w:rPr>
          <w:rFonts w:eastAsia="Times New Roman"/>
        </w:rPr>
        <w:t>:</w:t>
      </w:r>
      <w:bookmarkStart w:id="4462" w:name="_Hlk126228177"/>
    </w:p>
    <w:p w14:paraId="185F6AE7" w14:textId="77777777" w:rsidR="0013782B" w:rsidRPr="00F06828" w:rsidRDefault="0013782B" w:rsidP="0013782B">
      <w:pPr>
        <w:ind w:left="284" w:hanging="284"/>
        <w:rPr>
          <w:lang w:eastAsia="zh-CN"/>
        </w:rPr>
      </w:pPr>
      <w:r>
        <w:rPr>
          <w:rFonts w:eastAsia="Times New Roman"/>
        </w:rPr>
        <w:t>-</w:t>
      </w:r>
      <w:r>
        <w:rPr>
          <w:rFonts w:eastAsia="Times New Roman"/>
        </w:rPr>
        <w:tab/>
      </w:r>
      <w:del w:id="4463" w:author="mi" w:date="2023-04-03T21:53:00Z">
        <w:r w:rsidDel="00E33D9D">
          <w:rPr>
            <w:rFonts w:hint="eastAsia"/>
            <w:lang w:eastAsia="zh-CN"/>
          </w:rPr>
          <w:delText>F</w:delText>
        </w:r>
        <w:r w:rsidDel="00E33D9D">
          <w:rPr>
            <w:lang w:eastAsia="zh-CN"/>
          </w:rPr>
          <w:delText xml:space="preserve">or </w:delText>
        </w:r>
        <w:r w:rsidRPr="00024291" w:rsidDel="00E33D9D">
          <w:rPr>
            <w:lang w:eastAsia="zh-CN"/>
          </w:rPr>
          <w:delText>authorization of</w:delText>
        </w:r>
      </w:del>
      <w:ins w:id="4464" w:author="mi" w:date="2023-04-03T21:53:00Z">
        <w:r>
          <w:rPr>
            <w:lang w:eastAsia="zh-CN"/>
          </w:rPr>
          <w:t>To authorize</w:t>
        </w:r>
      </w:ins>
      <w:r w:rsidRPr="00024291">
        <w:rPr>
          <w:lang w:eastAsia="zh-CN"/>
        </w:rPr>
        <w:t xml:space="preserve"> a</w:t>
      </w:r>
      <w:ins w:id="4465" w:author="mi" w:date="2023-04-03T21:53:00Z">
        <w:r>
          <w:rPr>
            <w:lang w:eastAsia="zh-CN"/>
          </w:rPr>
          <w:t>n</w:t>
        </w:r>
      </w:ins>
      <w:r w:rsidRPr="00024291">
        <w:rPr>
          <w:lang w:eastAsia="zh-CN"/>
        </w:rPr>
        <w:t xml:space="preserve"> </w:t>
      </w:r>
      <w:del w:id="4466" w:author="mi" w:date="2023-04-03T21:53:00Z">
        <w:r w:rsidRPr="00024291" w:rsidDel="00E33D9D">
          <w:rPr>
            <w:lang w:eastAsia="zh-CN"/>
          </w:rPr>
          <w:delText>third party</w:delText>
        </w:r>
      </w:del>
      <w:ins w:id="4467" w:author="mi" w:date="2023-04-03T21:53:00Z">
        <w:r>
          <w:rPr>
            <w:lang w:eastAsia="zh-CN"/>
          </w:rPr>
          <w:t>application</w:t>
        </w:r>
      </w:ins>
      <w:r w:rsidRPr="00024291">
        <w:rPr>
          <w:lang w:eastAsia="zh-CN"/>
        </w:rPr>
        <w:t xml:space="preserve"> server </w:t>
      </w:r>
      <w:ins w:id="4468" w:author="mi-r1" w:date="2023-04-19T20:09:00Z">
        <w:r>
          <w:rPr>
            <w:lang w:eastAsia="zh-CN"/>
          </w:rPr>
          <w:t xml:space="preserve">or a 5GC NF </w:t>
        </w:r>
      </w:ins>
      <w:r>
        <w:rPr>
          <w:lang w:eastAsia="zh-CN"/>
        </w:rPr>
        <w:t>for</w:t>
      </w:r>
      <w:r w:rsidRPr="00024291">
        <w:rPr>
          <w:lang w:eastAsia="zh-CN"/>
        </w:rPr>
        <w:t xml:space="preserve"> Ranging/S</w:t>
      </w:r>
      <w:r>
        <w:rPr>
          <w:lang w:eastAsia="zh-CN"/>
        </w:rPr>
        <w:t>L</w:t>
      </w:r>
      <w:r w:rsidRPr="00024291">
        <w:rPr>
          <w:lang w:eastAsia="zh-CN"/>
        </w:rPr>
        <w:t xml:space="preserve"> Positioning service </w:t>
      </w:r>
      <w:r>
        <w:rPr>
          <w:lang w:eastAsia="zh-CN"/>
        </w:rPr>
        <w:t>exposure, the MT-LR procedure specified in TS 23.273 [9] is taken as the baseline. The GMLC interacts with the UDM to check the UE privacy profile and interacts with the AMF</w:t>
      </w:r>
      <w:ins w:id="4469" w:author="mi" w:date="2023-04-03T21:37:00Z">
        <w:r w:rsidRPr="00456F90">
          <w:rPr>
            <w:lang w:eastAsia="zh-CN"/>
          </w:rPr>
          <w:t xml:space="preserve"> </w:t>
        </w:r>
        <w:r>
          <w:rPr>
            <w:lang w:eastAsia="zh-CN"/>
          </w:rPr>
          <w:t>for UE privacy verification</w:t>
        </w:r>
      </w:ins>
      <w:del w:id="4470" w:author="mi" w:date="2023-04-03T21:55:00Z">
        <w:r w:rsidDel="00B347D9">
          <w:rPr>
            <w:lang w:eastAsia="zh-CN"/>
          </w:rPr>
          <w:delText xml:space="preserve"> to determine whether the third party server is authorized to obtain the ranging information of the UEs</w:delText>
        </w:r>
      </w:del>
      <w:r>
        <w:rPr>
          <w:lang w:eastAsia="zh-CN"/>
        </w:rPr>
        <w:t xml:space="preserve">. </w:t>
      </w:r>
    </w:p>
    <w:p w14:paraId="1FF6A756" w14:textId="77777777" w:rsidR="0082702B" w:rsidRDefault="0082702B" w:rsidP="0082702B">
      <w:pPr>
        <w:pStyle w:val="NO"/>
        <w:overflowPunct w:val="0"/>
        <w:autoSpaceDE w:val="0"/>
        <w:autoSpaceDN w:val="0"/>
        <w:adjustRightInd w:val="0"/>
        <w:textAlignment w:val="baseline"/>
        <w:rPr>
          <w:rFonts w:eastAsia="Times New Roman"/>
        </w:rPr>
      </w:pPr>
      <w:r>
        <w:rPr>
          <w:lang w:eastAsia="zh-CN"/>
        </w:rPr>
        <w:t>NOTE:</w:t>
      </w:r>
      <w:r>
        <w:rPr>
          <w:lang w:eastAsia="zh-CN"/>
        </w:rPr>
        <w:tab/>
      </w:r>
      <w:r w:rsidRPr="009277C4">
        <w:rPr>
          <w:rFonts w:eastAsia="Times New Roman"/>
        </w:rPr>
        <w:t>Whether the authorization is based on</w:t>
      </w:r>
      <w:r>
        <w:rPr>
          <w:rFonts w:eastAsia="Times New Roman"/>
        </w:rPr>
        <w:t xml:space="preserve"> the</w:t>
      </w:r>
      <w:r w:rsidRPr="009277C4">
        <w:rPr>
          <w:rFonts w:eastAsia="Times New Roman"/>
        </w:rPr>
        <w:t xml:space="preserve"> existing UE LCS privacy profile in UDM or whether it</w:t>
      </w:r>
      <w:r>
        <w:rPr>
          <w:rFonts w:eastAsia="Times New Roman"/>
        </w:rPr>
        <w:t>’</w:t>
      </w:r>
      <w:r w:rsidRPr="009277C4">
        <w:rPr>
          <w:rFonts w:eastAsia="Times New Roman"/>
        </w:rPr>
        <w:t>s new data or profile is to be decided in normative work</w:t>
      </w:r>
      <w:r>
        <w:rPr>
          <w:rFonts w:eastAsia="Times New Roman"/>
        </w:rPr>
        <w:t xml:space="preserve">, and </w:t>
      </w:r>
      <w:r w:rsidRPr="0074631E">
        <w:rPr>
          <w:lang w:eastAsia="zh-CN"/>
        </w:rPr>
        <w:t>needs to be coordinated with SA2</w:t>
      </w:r>
      <w:r>
        <w:rPr>
          <w:rFonts w:eastAsia="Times New Roman"/>
        </w:rPr>
        <w:t>.</w:t>
      </w:r>
    </w:p>
    <w:p w14:paraId="75323040" w14:textId="77777777" w:rsidR="00BF454D" w:rsidRDefault="00BF454D" w:rsidP="00BF454D">
      <w:pPr>
        <w:ind w:left="284" w:hanging="284"/>
        <w:rPr>
          <w:ins w:id="4471" w:author="mi" w:date="2023-04-08T16:34:00Z"/>
          <w:lang w:eastAsia="zh-CN"/>
        </w:rPr>
      </w:pPr>
      <w:ins w:id="4472" w:author="mi" w:date="2023-04-05T19:07:00Z">
        <w:r>
          <w:rPr>
            <w:rFonts w:eastAsia="Times New Roman"/>
          </w:rPr>
          <w:t>-</w:t>
        </w:r>
        <w:r>
          <w:rPr>
            <w:rFonts w:eastAsia="Times New Roman"/>
          </w:rPr>
          <w:tab/>
        </w:r>
        <w:r>
          <w:rPr>
            <w:lang w:eastAsia="zh-CN"/>
          </w:rPr>
          <w:t xml:space="preserve">To authorize </w:t>
        </w:r>
        <w:r w:rsidRPr="00C74B8F">
          <w:rPr>
            <w:lang w:eastAsia="zh-CN"/>
          </w:rPr>
          <w:t xml:space="preserve">the UE </w:t>
        </w:r>
        <w:r>
          <w:rPr>
            <w:lang w:eastAsia="zh-CN"/>
          </w:rPr>
          <w:t>in its role (e.g. as a Target UE/R</w:t>
        </w:r>
        <w:r w:rsidRPr="00C74B8F">
          <w:rPr>
            <w:lang w:eastAsia="zh-CN"/>
          </w:rPr>
          <w:t>eference UE/Located UE/SL Positioning Server UE</w:t>
        </w:r>
        <w:r>
          <w:rPr>
            <w:lang w:eastAsia="zh-CN"/>
          </w:rPr>
          <w:t>) in a</w:t>
        </w:r>
        <w:r w:rsidRPr="00C74B8F">
          <w:rPr>
            <w:lang w:eastAsia="zh-CN"/>
          </w:rPr>
          <w:t xml:space="preserve"> Ranging/Sidelink Positioning service</w:t>
        </w:r>
        <w:r>
          <w:rPr>
            <w:lang w:eastAsia="zh-CN"/>
          </w:rPr>
          <w:t>, the authorization is performed as the following:</w:t>
        </w:r>
      </w:ins>
    </w:p>
    <w:p w14:paraId="2171F6D2" w14:textId="5FFEE2F0" w:rsidR="00BF454D" w:rsidRDefault="00BF454D" w:rsidP="00BF454D">
      <w:pPr>
        <w:ind w:left="564" w:hanging="276"/>
        <w:rPr>
          <w:ins w:id="4473" w:author="mi" w:date="2023-04-05T19:07:00Z"/>
          <w:lang w:eastAsia="zh-CN"/>
        </w:rPr>
      </w:pPr>
      <w:ins w:id="4474" w:author="mi" w:date="2023-04-08T16:34:00Z">
        <w:r>
          <w:rPr>
            <w:rFonts w:eastAsia="Times New Roman"/>
          </w:rPr>
          <w:t>-</w:t>
        </w:r>
        <w:r>
          <w:rPr>
            <w:lang w:eastAsia="zh-CN"/>
          </w:rPr>
          <w:tab/>
          <w:t>When the UE claims its role</w:t>
        </w:r>
      </w:ins>
      <w:ins w:id="4475" w:author="mi" w:date="2023-04-08T16:45:00Z">
        <w:r>
          <w:rPr>
            <w:lang w:eastAsia="zh-CN"/>
          </w:rPr>
          <w:t xml:space="preserve"> towards</w:t>
        </w:r>
      </w:ins>
      <w:ins w:id="4476" w:author="mi" w:date="2023-04-08T16:35:00Z">
        <w:r>
          <w:rPr>
            <w:lang w:eastAsia="zh-CN"/>
          </w:rPr>
          <w:t xml:space="preserve"> the network</w:t>
        </w:r>
      </w:ins>
      <w:ins w:id="4477" w:author="mi" w:date="2023-04-08T16:46:00Z">
        <w:r>
          <w:rPr>
            <w:lang w:eastAsia="zh-CN"/>
          </w:rPr>
          <w:t xml:space="preserve">, the </w:t>
        </w:r>
      </w:ins>
      <w:ins w:id="4478" w:author="mi" w:date="2023-04-08T16:47:00Z">
        <w:r>
          <w:rPr>
            <w:lang w:eastAsia="zh-CN"/>
          </w:rPr>
          <w:t xml:space="preserve">authorization of UE role is performed </w:t>
        </w:r>
      </w:ins>
      <w:ins w:id="4479" w:author="mi" w:date="2023-04-08T17:20:00Z">
        <w:r>
          <w:rPr>
            <w:lang w:eastAsia="zh-CN"/>
          </w:rPr>
          <w:t>through</w:t>
        </w:r>
      </w:ins>
      <w:ins w:id="4480" w:author="mi" w:date="2023-04-08T16:47:00Z">
        <w:r>
          <w:rPr>
            <w:lang w:eastAsia="zh-CN"/>
          </w:rPr>
          <w:t xml:space="preserve"> the interaction with the UDM </w:t>
        </w:r>
      </w:ins>
      <w:ins w:id="4481" w:author="mi" w:date="2023-04-08T17:20:00Z">
        <w:r>
          <w:rPr>
            <w:lang w:eastAsia="zh-CN"/>
          </w:rPr>
          <w:t>(via e.g.</w:t>
        </w:r>
      </w:ins>
      <w:ins w:id="4482" w:author="mi" w:date="2023-04-08T17:21:00Z">
        <w:r w:rsidRPr="00496801">
          <w:t xml:space="preserve"> </w:t>
        </w:r>
        <w:r w:rsidRPr="00496801">
          <w:rPr>
            <w:lang w:eastAsia="zh-CN"/>
          </w:rPr>
          <w:t>DDNMF/PKMF/PCF</w:t>
        </w:r>
        <w:r>
          <w:rPr>
            <w:lang w:eastAsia="zh-CN"/>
          </w:rPr>
          <w:t xml:space="preserve"> or GMLC</w:t>
        </w:r>
      </w:ins>
      <w:ins w:id="4483" w:author="mi" w:date="2023-04-08T17:20:00Z">
        <w:r>
          <w:rPr>
            <w:lang w:eastAsia="zh-CN"/>
          </w:rPr>
          <w:t xml:space="preserve">) </w:t>
        </w:r>
      </w:ins>
      <w:ins w:id="4484" w:author="mi" w:date="2023-04-08T16:47:00Z">
        <w:r>
          <w:rPr>
            <w:lang w:eastAsia="zh-CN"/>
          </w:rPr>
          <w:t>by checking the subscription information on the allowed role(s) of the UE a</w:t>
        </w:r>
      </w:ins>
      <w:ins w:id="4485" w:author="mi" w:date="2023-04-08T16:48:00Z">
        <w:r>
          <w:rPr>
            <w:lang w:eastAsia="zh-CN"/>
          </w:rPr>
          <w:t>s defined in clause 5.8 of TS 23.586 [</w:t>
        </w:r>
      </w:ins>
      <w:ins w:id="4486" w:author="rapporteur" w:date="2023-04-25T01:25:00Z">
        <w:r w:rsidR="00EE3A82">
          <w:rPr>
            <w:lang w:eastAsia="zh-CN"/>
          </w:rPr>
          <w:t>11</w:t>
        </w:r>
      </w:ins>
      <w:ins w:id="4487" w:author="mi" w:date="2023-04-08T16:48:00Z">
        <w:r>
          <w:rPr>
            <w:lang w:eastAsia="zh-CN"/>
          </w:rPr>
          <w:t xml:space="preserve">]. Only when the role of the UE is </w:t>
        </w:r>
        <w:r>
          <w:rPr>
            <w:lang w:eastAsia="zh-CN"/>
          </w:rPr>
          <w:lastRenderedPageBreak/>
          <w:t xml:space="preserve">successfully authorized, the subsequent procedure </w:t>
        </w:r>
      </w:ins>
      <w:ins w:id="4488" w:author="mi" w:date="2023-04-08T16:49:00Z">
        <w:r>
          <w:rPr>
            <w:lang w:eastAsia="zh-CN"/>
          </w:rPr>
          <w:t xml:space="preserve">(e.g. generating </w:t>
        </w:r>
      </w:ins>
      <w:ins w:id="4489" w:author="mi" w:date="2023-04-08T16:55:00Z">
        <w:r>
          <w:rPr>
            <w:lang w:eastAsia="zh-CN"/>
          </w:rPr>
          <w:t xml:space="preserve">and provisioning </w:t>
        </w:r>
      </w:ins>
      <w:ins w:id="4490" w:author="mi" w:date="2023-04-08T16:49:00Z">
        <w:r>
          <w:rPr>
            <w:lang w:eastAsia="zh-CN"/>
          </w:rPr>
          <w:t>discovery security materials</w:t>
        </w:r>
      </w:ins>
      <w:ins w:id="4491" w:author="mi" w:date="2023-04-08T16:55:00Z">
        <w:r>
          <w:rPr>
            <w:lang w:eastAsia="zh-CN"/>
          </w:rPr>
          <w:t xml:space="preserve"> to the UE</w:t>
        </w:r>
      </w:ins>
      <w:ins w:id="4492" w:author="mi" w:date="2023-04-08T16:54:00Z">
        <w:r>
          <w:rPr>
            <w:lang w:eastAsia="zh-CN"/>
          </w:rPr>
          <w:t>, Ranging/SL positioning procedure</w:t>
        </w:r>
      </w:ins>
      <w:ins w:id="4493" w:author="mi" w:date="2023-04-08T16:49:00Z">
        <w:r>
          <w:rPr>
            <w:lang w:eastAsia="zh-CN"/>
          </w:rPr>
          <w:t xml:space="preserve">) </w:t>
        </w:r>
      </w:ins>
      <w:ins w:id="4494" w:author="mi" w:date="2023-04-08T16:48:00Z">
        <w:r>
          <w:rPr>
            <w:lang w:eastAsia="zh-CN"/>
          </w:rPr>
          <w:t>can proceed.</w:t>
        </w:r>
      </w:ins>
    </w:p>
    <w:p w14:paraId="547E417E" w14:textId="0B2EE128" w:rsidR="0082702B" w:rsidRDefault="0082702B" w:rsidP="0082702B">
      <w:pPr>
        <w:pStyle w:val="EditorsNote"/>
        <w:rPr>
          <w:lang w:val="en-US" w:eastAsia="zh-CN"/>
        </w:rPr>
      </w:pPr>
      <w:r>
        <w:t xml:space="preserve">Editor’s Note: </w:t>
      </w:r>
      <w:r w:rsidRPr="006545D3">
        <w:rPr>
          <w:lang w:eastAsia="zh-CN"/>
        </w:rPr>
        <w:t>Fu</w:t>
      </w:r>
      <w:r w:rsidR="00004482">
        <w:rPr>
          <w:lang w:eastAsia="zh-CN"/>
        </w:rPr>
        <w:t>r</w:t>
      </w:r>
      <w:r w:rsidRPr="006545D3">
        <w:rPr>
          <w:lang w:eastAsia="zh-CN"/>
        </w:rPr>
        <w:t>ther conclusion</w:t>
      </w:r>
      <w:r w:rsidR="00467358">
        <w:rPr>
          <w:lang w:eastAsia="zh-CN"/>
        </w:rPr>
        <w:t>s</w:t>
      </w:r>
      <w:r w:rsidRPr="006545D3">
        <w:rPr>
          <w:lang w:eastAsia="zh-CN"/>
        </w:rPr>
        <w:t xml:space="preserve"> </w:t>
      </w:r>
      <w:r w:rsidR="00467358">
        <w:rPr>
          <w:lang w:eastAsia="zh-CN"/>
        </w:rPr>
        <w:t>are</w:t>
      </w:r>
      <w:r w:rsidRPr="006545D3">
        <w:rPr>
          <w:lang w:eastAsia="zh-CN"/>
        </w:rPr>
        <w:t xml:space="preserve"> FFS.</w:t>
      </w:r>
      <w:bookmarkEnd w:id="4462"/>
      <w:r w:rsidRPr="007B4BA5">
        <w:rPr>
          <w:lang w:eastAsia="ko-KR"/>
        </w:rPr>
        <w:t xml:space="preserve"> </w:t>
      </w:r>
    </w:p>
    <w:p w14:paraId="0D6E4707" w14:textId="7C74ACAF" w:rsidR="00350D0A" w:rsidRDefault="00350D0A" w:rsidP="00350D0A">
      <w:pPr>
        <w:pStyle w:val="21"/>
        <w:rPr>
          <w:lang w:eastAsia="zh-CN"/>
        </w:rPr>
      </w:pPr>
      <w:bookmarkStart w:id="4495" w:name="_Toc133279309"/>
      <w:bookmarkStart w:id="4496" w:name="_Toc133279489"/>
      <w:bookmarkStart w:id="4497" w:name="_Toc133279672"/>
      <w:bookmarkStart w:id="4498" w:name="_Toc133279863"/>
      <w:r>
        <w:rPr>
          <w:rFonts w:hint="eastAsia"/>
          <w:lang w:eastAsia="zh-CN"/>
        </w:rPr>
        <w:t>7</w:t>
      </w:r>
      <w:r>
        <w:rPr>
          <w:lang w:eastAsia="zh-CN"/>
        </w:rPr>
        <w:t>.</w:t>
      </w:r>
      <w:del w:id="4499" w:author="rapporteur" w:date="2023-04-25T01:37:00Z">
        <w:r w:rsidR="00467358" w:rsidDel="004D11DD">
          <w:rPr>
            <w:lang w:eastAsia="zh-CN"/>
          </w:rPr>
          <w:delText>2</w:delText>
        </w:r>
      </w:del>
      <w:ins w:id="4500" w:author="rapporteur" w:date="2023-04-25T01:37:00Z">
        <w:r w:rsidR="004D11DD">
          <w:rPr>
            <w:lang w:eastAsia="zh-CN"/>
          </w:rPr>
          <w:t>3</w:t>
        </w:r>
      </w:ins>
      <w:r>
        <w:rPr>
          <w:lang w:eastAsia="zh-CN"/>
        </w:rPr>
        <w:tab/>
        <w:t>Conclusions on Key Issue #3</w:t>
      </w:r>
      <w:bookmarkEnd w:id="4495"/>
      <w:bookmarkEnd w:id="4496"/>
      <w:bookmarkEnd w:id="4497"/>
      <w:bookmarkEnd w:id="4498"/>
    </w:p>
    <w:p w14:paraId="5AA792CF" w14:textId="77777777" w:rsidR="00350D0A" w:rsidRDefault="00350D0A" w:rsidP="00350D0A">
      <w:pPr>
        <w:rPr>
          <w:lang w:eastAsia="zh-CN"/>
        </w:rPr>
      </w:pPr>
      <w:r>
        <w:rPr>
          <w:rFonts w:hint="eastAsia"/>
          <w:lang w:eastAsia="zh-CN"/>
        </w:rPr>
        <w:t>F</w:t>
      </w:r>
      <w:r>
        <w:rPr>
          <w:lang w:eastAsia="zh-CN"/>
        </w:rPr>
        <w:t>or p</w:t>
      </w:r>
      <w:r w:rsidRPr="00DF3805">
        <w:rPr>
          <w:lang w:eastAsia="zh-CN"/>
        </w:rPr>
        <w:t>rotection of discovery procedure</w:t>
      </w:r>
      <w:r>
        <w:rPr>
          <w:lang w:eastAsia="zh-CN"/>
        </w:rPr>
        <w:t>, the following conclusions are made:</w:t>
      </w:r>
    </w:p>
    <w:p w14:paraId="69B80309" w14:textId="77777777" w:rsidR="00350D0A" w:rsidRPr="008344B8" w:rsidRDefault="00350D0A" w:rsidP="00350D0A">
      <w:pPr>
        <w:ind w:left="284" w:hanging="284"/>
        <w:rPr>
          <w:lang w:eastAsia="zh-CN"/>
        </w:rPr>
      </w:pPr>
      <w:r>
        <w:t>-</w:t>
      </w:r>
      <w:r>
        <w:tab/>
        <w:t>For V2X capable UEs, t</w:t>
      </w:r>
      <w:r>
        <w:rPr>
          <w:lang w:eastAsia="zh-CN"/>
        </w:rPr>
        <w:t xml:space="preserve">he </w:t>
      </w:r>
      <w:r w:rsidRPr="00297316">
        <w:rPr>
          <w:lang w:eastAsia="zh-CN"/>
        </w:rPr>
        <w:t>Restricted Discovery</w:t>
      </w:r>
      <w:r>
        <w:rPr>
          <w:lang w:eastAsia="zh-CN"/>
        </w:rPr>
        <w:t xml:space="preserve"> security procedure defined in clause 6.1.3.2 of TS 33.503 [6]</w:t>
      </w:r>
      <w:r>
        <w:t xml:space="preserve"> is taken as the baseline for </w:t>
      </w:r>
      <w:r w:rsidRPr="00F11235">
        <w:t>discovery security materials</w:t>
      </w:r>
      <w:r>
        <w:t xml:space="preserve"> provisioning. The </w:t>
      </w:r>
      <w:r w:rsidRPr="00F11235">
        <w:t>discovery security materials</w:t>
      </w:r>
      <w:r>
        <w:t xml:space="preserve"> are used to protect the integrity of the broadcasted DCR messages and privacy sensitive information </w:t>
      </w:r>
      <w:r w:rsidRPr="00297316">
        <w:t xml:space="preserve">(e.g. UE </w:t>
      </w:r>
      <w:r w:rsidRPr="00297316">
        <w:rPr>
          <w:rFonts w:hint="eastAsia"/>
          <w:lang w:eastAsia="zh-CN"/>
        </w:rPr>
        <w:t>identity</w:t>
      </w:r>
      <w:r w:rsidRPr="00297316">
        <w:t>)</w:t>
      </w:r>
      <w:r>
        <w:t xml:space="preserve"> in the messages. </w:t>
      </w:r>
    </w:p>
    <w:p w14:paraId="5359696D" w14:textId="77777777" w:rsidR="00350D0A" w:rsidRDefault="00350D0A" w:rsidP="00350D0A">
      <w:pPr>
        <w:pStyle w:val="EditorsNote"/>
        <w:rPr>
          <w:lang w:val="en-US" w:eastAsia="zh-CN"/>
        </w:rPr>
      </w:pPr>
      <w:r>
        <w:t xml:space="preserve">Editor’s Note: </w:t>
      </w:r>
      <w:bookmarkStart w:id="4501" w:name="_Hlk126228572"/>
      <w:r w:rsidRPr="006545D3">
        <w:rPr>
          <w:lang w:eastAsia="zh-CN"/>
        </w:rPr>
        <w:t>Fu</w:t>
      </w:r>
      <w:r>
        <w:rPr>
          <w:lang w:eastAsia="zh-CN"/>
        </w:rPr>
        <w:t>r</w:t>
      </w:r>
      <w:r w:rsidRPr="006545D3">
        <w:rPr>
          <w:lang w:eastAsia="zh-CN"/>
        </w:rPr>
        <w:t>ther conclusion</w:t>
      </w:r>
      <w:r>
        <w:rPr>
          <w:lang w:eastAsia="zh-CN"/>
        </w:rPr>
        <w:t>s are</w:t>
      </w:r>
      <w:r w:rsidRPr="006545D3">
        <w:rPr>
          <w:lang w:eastAsia="zh-CN"/>
        </w:rPr>
        <w:t xml:space="preserve"> FFS</w:t>
      </w:r>
      <w:bookmarkEnd w:id="4501"/>
      <w:r w:rsidRPr="006545D3">
        <w:rPr>
          <w:lang w:eastAsia="zh-CN"/>
        </w:rPr>
        <w:t>.</w:t>
      </w:r>
      <w:r w:rsidRPr="007B4BA5">
        <w:rPr>
          <w:lang w:eastAsia="ko-KR"/>
        </w:rPr>
        <w:t xml:space="preserve"> </w:t>
      </w:r>
    </w:p>
    <w:p w14:paraId="2AFFB36F" w14:textId="401CBA1F" w:rsidR="00AA6063" w:rsidRDefault="00AA6063" w:rsidP="00AA6063">
      <w:pPr>
        <w:pStyle w:val="21"/>
        <w:rPr>
          <w:ins w:id="4502" w:author="Huawei" w:date="2023-03-23T12:14:00Z"/>
        </w:rPr>
      </w:pPr>
      <w:bookmarkStart w:id="4503" w:name="_Toc133279310"/>
      <w:bookmarkStart w:id="4504" w:name="_Toc133279490"/>
      <w:bookmarkStart w:id="4505" w:name="_Toc133279673"/>
      <w:bookmarkStart w:id="4506" w:name="_Toc133279864"/>
      <w:ins w:id="4507" w:author="Huawei" w:date="2023-03-23T12:14:00Z">
        <w:r>
          <w:t>7.</w:t>
        </w:r>
      </w:ins>
      <w:ins w:id="4508" w:author="rapporteur" w:date="2023-04-25T01:37:00Z">
        <w:r w:rsidR="004D11DD">
          <w:rPr>
            <w:lang w:eastAsia="zh-CN"/>
          </w:rPr>
          <w:t>4</w:t>
        </w:r>
      </w:ins>
      <w:ins w:id="4509" w:author="Huawei" w:date="2023-03-23T12:14:00Z">
        <w:r>
          <w:tab/>
        </w:r>
        <w:r>
          <w:rPr>
            <w:rFonts w:hint="eastAsia"/>
            <w:lang w:eastAsia="zh-CN"/>
          </w:rPr>
          <w:t>Conclusi</w:t>
        </w:r>
        <w:r>
          <w:rPr>
            <w:lang w:eastAsia="zh-CN"/>
          </w:rPr>
          <w:t>on</w:t>
        </w:r>
      </w:ins>
      <w:ins w:id="4510" w:author="rapporteur" w:date="2023-04-25T01:38:00Z">
        <w:r w:rsidR="004D11DD">
          <w:rPr>
            <w:lang w:eastAsia="zh-CN"/>
          </w:rPr>
          <w:t>s</w:t>
        </w:r>
      </w:ins>
      <w:ins w:id="4511" w:author="Huawei" w:date="2023-03-23T12:14:00Z">
        <w:r>
          <w:rPr>
            <w:lang w:eastAsia="zh-CN"/>
          </w:rPr>
          <w:t xml:space="preserve"> on Key Issue </w:t>
        </w:r>
        <w:r>
          <w:rPr>
            <w:lang w:eastAsia="ko-KR"/>
          </w:rPr>
          <w:t>#</w:t>
        </w:r>
      </w:ins>
      <w:ins w:id="4512" w:author="Huawei" w:date="2023-03-23T12:15:00Z">
        <w:r>
          <w:rPr>
            <w:lang w:eastAsia="ko-KR"/>
          </w:rPr>
          <w:t>4</w:t>
        </w:r>
      </w:ins>
      <w:bookmarkEnd w:id="4503"/>
      <w:bookmarkEnd w:id="4504"/>
      <w:bookmarkEnd w:id="4505"/>
      <w:bookmarkEnd w:id="4506"/>
    </w:p>
    <w:p w14:paraId="621D6839" w14:textId="77777777" w:rsidR="002C3E96" w:rsidRDefault="002C3E96" w:rsidP="002C3E96">
      <w:pPr>
        <w:rPr>
          <w:ins w:id="4513" w:author="mi" w:date="2023-04-09T00:01:00Z"/>
          <w:lang w:eastAsia="zh-CN"/>
        </w:rPr>
      </w:pPr>
      <w:ins w:id="4514" w:author="mi" w:date="2023-02-11T20:35:00Z">
        <w:r>
          <w:rPr>
            <w:rFonts w:hint="eastAsia"/>
            <w:lang w:eastAsia="zh-CN"/>
          </w:rPr>
          <w:t>F</w:t>
        </w:r>
        <w:r>
          <w:rPr>
            <w:lang w:eastAsia="zh-CN"/>
          </w:rPr>
          <w:t xml:space="preserve">or protection of unicast direct communication, </w:t>
        </w:r>
      </w:ins>
      <w:ins w:id="4515" w:author="mi" w:date="2023-02-11T20:36:00Z">
        <w:r>
          <w:rPr>
            <w:lang w:eastAsia="zh-CN"/>
          </w:rPr>
          <w:t>the following conclusions are made:</w:t>
        </w:r>
      </w:ins>
    </w:p>
    <w:p w14:paraId="1D343A8F" w14:textId="77777777" w:rsidR="002C3E96" w:rsidRDefault="002C3E96" w:rsidP="002C3E96">
      <w:pPr>
        <w:ind w:left="284" w:hanging="284"/>
        <w:rPr>
          <w:ins w:id="4516" w:author="mi" w:date="2023-04-08T23:50:00Z"/>
        </w:rPr>
      </w:pPr>
      <w:ins w:id="4517" w:author="mi" w:date="2023-04-08T23:50:00Z">
        <w:r>
          <w:rPr>
            <w:rFonts w:hint="eastAsia"/>
            <w:lang w:eastAsia="zh-CN"/>
          </w:rPr>
          <w:t>-</w:t>
        </w:r>
        <w:r>
          <w:rPr>
            <w:rFonts w:hint="eastAsia"/>
            <w:lang w:eastAsia="zh-CN"/>
          </w:rPr>
          <w:tab/>
        </w:r>
      </w:ins>
      <w:ins w:id="4518" w:author="QC_SA3_r1" w:date="2023-04-20T18:29:00Z">
        <w:r>
          <w:rPr>
            <w:lang w:eastAsia="zh-CN"/>
          </w:rPr>
          <w:t>For</w:t>
        </w:r>
      </w:ins>
      <w:ins w:id="4519" w:author="mi" w:date="2023-04-08T23:59:00Z">
        <w:r>
          <w:rPr>
            <w:lang w:eastAsia="zh-CN"/>
          </w:rPr>
          <w:t xml:space="preserve"> </w:t>
        </w:r>
      </w:ins>
      <w:ins w:id="4520" w:author="mi" w:date="2023-04-09T00:04:00Z">
        <w:r>
          <w:rPr>
            <w:lang w:eastAsia="zh-CN"/>
          </w:rPr>
          <w:t>secur</w:t>
        </w:r>
      </w:ins>
      <w:ins w:id="4521" w:author="QC_SA3_r1" w:date="2023-04-20T19:39:00Z">
        <w:r>
          <w:rPr>
            <w:lang w:eastAsia="zh-CN"/>
          </w:rPr>
          <w:t>ity of</w:t>
        </w:r>
      </w:ins>
      <w:ins w:id="4522" w:author="mi" w:date="2023-04-09T00:04:00Z">
        <w:r>
          <w:rPr>
            <w:lang w:eastAsia="zh-CN"/>
          </w:rPr>
          <w:t xml:space="preserve"> </w:t>
        </w:r>
      </w:ins>
      <w:ins w:id="4523" w:author="mi" w:date="2023-04-09T00:00:00Z">
        <w:r>
          <w:rPr>
            <w:lang w:eastAsia="zh-CN"/>
          </w:rPr>
          <w:t xml:space="preserve">SR5 </w:t>
        </w:r>
      </w:ins>
      <w:ins w:id="4524" w:author="mi" w:date="2023-04-09T00:04:00Z">
        <w:r>
          <w:rPr>
            <w:lang w:eastAsia="zh-CN"/>
          </w:rPr>
          <w:t xml:space="preserve">direct </w:t>
        </w:r>
      </w:ins>
      <w:ins w:id="4525" w:author="mi" w:date="2023-04-08T23:59:00Z">
        <w:r>
          <w:rPr>
            <w:lang w:eastAsia="zh-CN"/>
          </w:rPr>
          <w:t>communication</w:t>
        </w:r>
        <w:r w:rsidRPr="00905C48">
          <w:rPr>
            <w:lang w:eastAsia="zh-CN"/>
          </w:rPr>
          <w:t xml:space="preserve"> </w:t>
        </w:r>
        <w:r>
          <w:rPr>
            <w:lang w:eastAsia="zh-CN"/>
          </w:rPr>
          <w:t xml:space="preserve">for </w:t>
        </w:r>
      </w:ins>
      <w:ins w:id="4526" w:author="mi" w:date="2023-04-08T23:50:00Z">
        <w:r w:rsidRPr="00905C48">
          <w:rPr>
            <w:lang w:eastAsia="zh-CN"/>
          </w:rPr>
          <w:t>Ranging</w:t>
        </w:r>
      </w:ins>
      <w:ins w:id="4527" w:author="mi-r3" w:date="2023-04-21T02:33:00Z">
        <w:r>
          <w:rPr>
            <w:lang w:eastAsia="zh-CN"/>
          </w:rPr>
          <w:t>/SL Positioning</w:t>
        </w:r>
      </w:ins>
      <w:ins w:id="4528" w:author="mi" w:date="2023-04-08T23:50:00Z">
        <w:r w:rsidRPr="00905C48">
          <w:rPr>
            <w:lang w:eastAsia="zh-CN"/>
          </w:rPr>
          <w:t xml:space="preserve"> services provided by application providers</w:t>
        </w:r>
        <w:r>
          <w:rPr>
            <w:lang w:eastAsia="zh-CN"/>
          </w:rPr>
          <w:t xml:space="preserve">, </w:t>
        </w:r>
        <w:r w:rsidRPr="00195DB4">
          <w:rPr>
            <w:lang w:eastAsia="zh-CN"/>
          </w:rPr>
          <w:t>the security mechanisms defined for V2X unicast mode communication in TS 33.536 [5] and for 5G ProSe unicast mode Direct Communication in TS 33.503 [6]</w:t>
        </w:r>
      </w:ins>
      <w:ins w:id="4529" w:author="mi" w:date="2023-04-08T23:51:00Z">
        <w:r>
          <w:rPr>
            <w:lang w:eastAsia="zh-CN"/>
          </w:rPr>
          <w:t xml:space="preserve"> are reused</w:t>
        </w:r>
      </w:ins>
      <w:ins w:id="4530" w:author="mi" w:date="2023-04-08T23:50:00Z">
        <w:r>
          <w:t>.</w:t>
        </w:r>
      </w:ins>
    </w:p>
    <w:p w14:paraId="77B75058" w14:textId="77777777" w:rsidR="002C3E96" w:rsidRDefault="002C3E96" w:rsidP="002C3E96">
      <w:pPr>
        <w:ind w:left="284" w:hanging="284"/>
        <w:rPr>
          <w:ins w:id="4531" w:author="mi" w:date="2023-02-11T20:40:00Z"/>
        </w:rPr>
      </w:pPr>
      <w:ins w:id="4532" w:author="mi" w:date="2023-02-11T20:40:00Z">
        <w:r>
          <w:t>-</w:t>
        </w:r>
        <w:r>
          <w:tab/>
        </w:r>
      </w:ins>
      <w:ins w:id="4533" w:author="QC_SA3_r1" w:date="2023-04-20T19:39:00Z">
        <w:r>
          <w:t>For</w:t>
        </w:r>
      </w:ins>
      <w:ins w:id="4534" w:author="mi" w:date="2023-04-09T00:00:00Z">
        <w:r>
          <w:t xml:space="preserve"> </w:t>
        </w:r>
      </w:ins>
      <w:ins w:id="4535" w:author="mi" w:date="2023-04-09T00:04:00Z">
        <w:r>
          <w:t>secur</w:t>
        </w:r>
      </w:ins>
      <w:ins w:id="4536" w:author="QC_SA3_r1" w:date="2023-04-20T19:39:00Z">
        <w:r>
          <w:t>ity of</w:t>
        </w:r>
      </w:ins>
      <w:ins w:id="4537" w:author="mi" w:date="2023-04-09T00:04:00Z">
        <w:r>
          <w:t xml:space="preserve"> </w:t>
        </w:r>
      </w:ins>
      <w:ins w:id="4538" w:author="mi" w:date="2023-04-09T00:03:00Z">
        <w:r>
          <w:t xml:space="preserve">SR5 </w:t>
        </w:r>
      </w:ins>
      <w:ins w:id="4539" w:author="mi" w:date="2023-04-09T00:04:00Z">
        <w:r>
          <w:t xml:space="preserve">direct </w:t>
        </w:r>
      </w:ins>
      <w:ins w:id="4540" w:author="mi" w:date="2023-04-09T00:00:00Z">
        <w:r>
          <w:t>communication f</w:t>
        </w:r>
      </w:ins>
      <w:ins w:id="4541" w:author="mi" w:date="2023-02-11T20:40:00Z">
        <w:r>
          <w:t xml:space="preserve">or network assisted SL positioning services provided by operators, </w:t>
        </w:r>
      </w:ins>
      <w:ins w:id="4542" w:author="mi" w:date="2023-04-08T23:53:00Z">
        <w:r w:rsidRPr="00E5530D">
          <w:t xml:space="preserve">the security mechanisms </w:t>
        </w:r>
      </w:ins>
      <w:ins w:id="4543" w:author="mi" w:date="2023-04-08T23:54:00Z">
        <w:r>
          <w:t xml:space="preserve">defined </w:t>
        </w:r>
      </w:ins>
      <w:ins w:id="4544" w:author="mi" w:date="2023-04-08T23:53:00Z">
        <w:r w:rsidRPr="00E5530D">
          <w:t>for 5G ProSe UE-to-Network Relay communication</w:t>
        </w:r>
      </w:ins>
      <w:ins w:id="4545" w:author="mi" w:date="2023-04-08T23:54:00Z">
        <w:r w:rsidRPr="00E5530D">
          <w:rPr>
            <w:lang w:eastAsia="zh-CN"/>
          </w:rPr>
          <w:t xml:space="preserve"> </w:t>
        </w:r>
        <w:r w:rsidRPr="00195DB4">
          <w:rPr>
            <w:lang w:eastAsia="zh-CN"/>
          </w:rPr>
          <w:t>in TS 33.503 [6]</w:t>
        </w:r>
        <w:r>
          <w:rPr>
            <w:lang w:eastAsia="zh-CN"/>
          </w:rPr>
          <w:t xml:space="preserve"> </w:t>
        </w:r>
      </w:ins>
      <w:ins w:id="4546" w:author="mi-r3" w:date="2023-04-21T02:33:00Z">
        <w:r>
          <w:rPr>
            <w:lang w:eastAsia="zh-CN"/>
          </w:rPr>
          <w:t>can be</w:t>
        </w:r>
      </w:ins>
      <w:ins w:id="4547" w:author="mi" w:date="2023-04-08T23:54:00Z">
        <w:r>
          <w:rPr>
            <w:lang w:eastAsia="zh-CN"/>
          </w:rPr>
          <w:t xml:space="preserve"> reused</w:t>
        </w:r>
      </w:ins>
      <w:ins w:id="4548" w:author="mi" w:date="2023-02-11T20:40:00Z">
        <w:r>
          <w:t>.</w:t>
        </w:r>
      </w:ins>
    </w:p>
    <w:p w14:paraId="4E923C59" w14:textId="77777777" w:rsidR="002C3E96" w:rsidRPr="008344B8" w:rsidRDefault="002C3E96" w:rsidP="002C3E96">
      <w:pPr>
        <w:ind w:left="284" w:hanging="284"/>
        <w:rPr>
          <w:rFonts w:hint="eastAsia"/>
          <w:lang w:eastAsia="zh-CN"/>
        </w:rPr>
      </w:pPr>
      <w:ins w:id="4549" w:author="mi" w:date="2023-02-11T20:41:00Z">
        <w:r>
          <w:rPr>
            <w:rFonts w:hint="eastAsia"/>
            <w:lang w:eastAsia="zh-CN"/>
          </w:rPr>
          <w:t>-</w:t>
        </w:r>
        <w:r>
          <w:rPr>
            <w:lang w:eastAsia="zh-CN"/>
          </w:rPr>
          <w:tab/>
        </w:r>
      </w:ins>
      <w:ins w:id="4550" w:author="mi" w:date="2023-04-09T00:05:00Z">
        <w:r>
          <w:rPr>
            <w:lang w:eastAsia="zh-CN"/>
          </w:rPr>
          <w:t xml:space="preserve">To </w:t>
        </w:r>
      </w:ins>
      <w:ins w:id="4551" w:author="mi" w:date="2023-04-09T00:09:00Z">
        <w:r>
          <w:rPr>
            <w:lang w:eastAsia="zh-CN"/>
          </w:rPr>
          <w:t xml:space="preserve">protect RSPP </w:t>
        </w:r>
      </w:ins>
      <w:ins w:id="4552" w:author="QC_SA3_r1" w:date="2023-04-20T18:34:00Z">
        <w:r>
          <w:rPr>
            <w:lang w:eastAsia="zh-CN"/>
          </w:rPr>
          <w:t>unicast</w:t>
        </w:r>
      </w:ins>
      <w:ins w:id="4553" w:author="mi" w:date="2023-04-09T00:11:00Z">
        <w:r>
          <w:rPr>
            <w:lang w:eastAsia="zh-CN"/>
          </w:rPr>
          <w:t xml:space="preserve"> messages</w:t>
        </w:r>
      </w:ins>
      <w:ins w:id="4554" w:author="mi" w:date="2023-04-09T00:09:00Z">
        <w:r>
          <w:rPr>
            <w:lang w:eastAsia="zh-CN"/>
          </w:rPr>
          <w:t xml:space="preserve"> on</w:t>
        </w:r>
      </w:ins>
      <w:ins w:id="4555" w:author="mi" w:date="2023-04-08T23:57:00Z">
        <w:r>
          <w:rPr>
            <w:lang w:eastAsia="zh-CN"/>
          </w:rPr>
          <w:t xml:space="preserve"> </w:t>
        </w:r>
      </w:ins>
      <w:ins w:id="4556" w:author="mi" w:date="2023-04-09T00:04:00Z">
        <w:r>
          <w:rPr>
            <w:lang w:eastAsia="zh-CN"/>
          </w:rPr>
          <w:t>SR5</w:t>
        </w:r>
      </w:ins>
      <w:ins w:id="4557" w:author="mi" w:date="2023-04-09T00:15:00Z">
        <w:r>
          <w:rPr>
            <w:lang w:eastAsia="zh-CN"/>
          </w:rPr>
          <w:t xml:space="preserve"> reference point</w:t>
        </w:r>
      </w:ins>
      <w:ins w:id="4558" w:author="mi" w:date="2023-02-11T20:42:00Z">
        <w:r>
          <w:rPr>
            <w:lang w:eastAsia="zh-CN"/>
          </w:rPr>
          <w:t xml:space="preserve">, </w:t>
        </w:r>
      </w:ins>
      <w:ins w:id="4559" w:author="mi" w:date="2023-04-08T23:58:00Z">
        <w:r>
          <w:rPr>
            <w:lang w:eastAsia="zh-CN"/>
          </w:rPr>
          <w:t xml:space="preserve">security policies </w:t>
        </w:r>
      </w:ins>
      <w:ins w:id="4560" w:author="QC_SA3_r1" w:date="2023-04-20T18:32:00Z">
        <w:r>
          <w:rPr>
            <w:lang w:eastAsia="zh-CN"/>
          </w:rPr>
          <w:t xml:space="preserve">for </w:t>
        </w:r>
      </w:ins>
      <w:ins w:id="4561" w:author="QC_SA3_r1" w:date="2023-04-20T18:36:00Z">
        <w:r>
          <w:rPr>
            <w:lang w:eastAsia="zh-CN"/>
          </w:rPr>
          <w:t xml:space="preserve">the </w:t>
        </w:r>
      </w:ins>
      <w:ins w:id="4562" w:author="QC_SA3_r1" w:date="2023-04-20T18:32:00Z">
        <w:r>
          <w:rPr>
            <w:lang w:eastAsia="zh-CN"/>
          </w:rPr>
          <w:t xml:space="preserve">Ranging/SL Positioning service </w:t>
        </w:r>
      </w:ins>
      <w:ins w:id="4563" w:author="mi" w:date="2023-04-09T00:05:00Z">
        <w:r>
          <w:rPr>
            <w:lang w:eastAsia="zh-CN"/>
          </w:rPr>
          <w:t xml:space="preserve">are </w:t>
        </w:r>
      </w:ins>
      <w:ins w:id="4564" w:author="mi" w:date="2023-04-09T00:12:00Z">
        <w:r>
          <w:rPr>
            <w:lang w:eastAsia="zh-CN"/>
          </w:rPr>
          <w:t xml:space="preserve">to be enforced </w:t>
        </w:r>
      </w:ins>
      <w:ins w:id="4565" w:author="mi" w:date="2023-04-09T00:13:00Z">
        <w:r>
          <w:rPr>
            <w:lang w:eastAsia="zh-CN"/>
          </w:rPr>
          <w:t>on PDCP layer</w:t>
        </w:r>
      </w:ins>
      <w:ins w:id="4566" w:author="mi" w:date="2023-02-11T20:42:00Z">
        <w:r>
          <w:rPr>
            <w:lang w:eastAsia="zh-CN"/>
          </w:rPr>
          <w:t>.</w:t>
        </w:r>
      </w:ins>
      <w:ins w:id="4567" w:author="mi" w:date="2023-04-09T00:14:00Z">
        <w:r w:rsidRPr="00CB24C0">
          <w:t xml:space="preserve"> </w:t>
        </w:r>
      </w:ins>
    </w:p>
    <w:p w14:paraId="698C516A" w14:textId="77777777" w:rsidR="00AA6063" w:rsidRDefault="00AA6063" w:rsidP="00AA6063">
      <w:pPr>
        <w:overflowPunct w:val="0"/>
        <w:autoSpaceDE w:val="0"/>
        <w:autoSpaceDN w:val="0"/>
        <w:adjustRightInd w:val="0"/>
        <w:ind w:left="284" w:hangingChars="142" w:hanging="284"/>
        <w:textAlignment w:val="baseline"/>
        <w:rPr>
          <w:ins w:id="4568" w:author="Huawei" w:date="2023-03-23T12:15:00Z"/>
          <w:rFonts w:eastAsia="Times New Roman"/>
        </w:rPr>
      </w:pPr>
      <w:ins w:id="4569" w:author="Huawei" w:date="2023-03-23T12:18:00Z">
        <w:r>
          <w:t>-</w:t>
        </w:r>
        <w:r>
          <w:tab/>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 xml:space="preserve">service, the UEs reuses the security policy </w:t>
        </w:r>
      </w:ins>
      <w:ins w:id="4570" w:author="Huawei" w:date="2023-03-23T12:19:00Z">
        <w:r>
          <w:t>negotiation to decide</w:t>
        </w:r>
      </w:ins>
      <w:ins w:id="4571" w:author="Huawei" w:date="2023-03-23T12:18:00Z">
        <w:r>
          <w:t xml:space="preserve"> the security protection status of the direct communication for </w:t>
        </w:r>
        <w:r w:rsidRPr="008E67A7">
          <w:t xml:space="preserve">the </w:t>
        </w:r>
        <w:r w:rsidRPr="00D35438">
          <w:rPr>
            <w:rFonts w:eastAsia="MS Mincho"/>
          </w:rPr>
          <w:t>Ranging/SL positioning</w:t>
        </w:r>
        <w:r>
          <w:rPr>
            <w:rFonts w:hint="eastAsia"/>
          </w:rPr>
          <w:t xml:space="preserve"> </w:t>
        </w:r>
        <w:r>
          <w:t>servic, as</w:t>
        </w:r>
        <w:r>
          <w:rPr>
            <w:rFonts w:eastAsia="MS Mincho"/>
          </w:rPr>
          <w:t xml:space="preserve"> defined in 5G ProSe in TS 33.503 [6] and/or in 5G V2X in TS 33.536 [5].</w:t>
        </w:r>
      </w:ins>
      <w:r>
        <w:rPr>
          <w:rFonts w:eastAsia="MS Mincho"/>
        </w:rPr>
        <w:t xml:space="preserve"> </w:t>
      </w:r>
    </w:p>
    <w:p w14:paraId="1BA40DF1" w14:textId="77777777" w:rsidR="002C3E96" w:rsidRDefault="002C3E96" w:rsidP="002C3E96">
      <w:pPr>
        <w:ind w:left="1136" w:hanging="852"/>
        <w:jc w:val="both"/>
        <w:rPr>
          <w:ins w:id="4572" w:author="mi-r1" w:date="2023-04-19T14:57:00Z"/>
          <w:lang w:eastAsia="zh-CN"/>
        </w:rPr>
      </w:pPr>
      <w:ins w:id="4573" w:author="QC_SA3_r1" w:date="2023-04-20T18:40:00Z">
        <w:r>
          <w:rPr>
            <w:lang w:eastAsia="zh-CN"/>
          </w:rPr>
          <w:t>Editor’s Note: Further conclusion is FFS.</w:t>
        </w:r>
      </w:ins>
    </w:p>
    <w:p w14:paraId="03CCA36B" w14:textId="346BC116" w:rsidR="002675F0" w:rsidRPr="002C3E96"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4574" w:name="_Toc107843141"/>
      <w:bookmarkStart w:id="4575" w:name="_Toc116942776"/>
      <w:bookmarkStart w:id="4576" w:name="_Toc133279311"/>
      <w:bookmarkStart w:id="4577" w:name="_Toc133279491"/>
      <w:bookmarkStart w:id="4578" w:name="_Toc133279674"/>
      <w:bookmarkStart w:id="4579" w:name="_Toc133279865"/>
      <w:r w:rsidRPr="004D3578">
        <w:lastRenderedPageBreak/>
        <w:t xml:space="preserve">Annex </w:t>
      </w:r>
      <w:r w:rsidRPr="003A1BAB">
        <w:t>X</w:t>
      </w:r>
      <w:r w:rsidRPr="004D3578">
        <w:t>:</w:t>
      </w:r>
      <w:r w:rsidRPr="004D3578">
        <w:br/>
        <w:t>Change history</w:t>
      </w:r>
      <w:bookmarkEnd w:id="4574"/>
      <w:bookmarkEnd w:id="4575"/>
      <w:bookmarkEnd w:id="4576"/>
      <w:bookmarkEnd w:id="4577"/>
      <w:bookmarkEnd w:id="4578"/>
      <w:bookmarkEnd w:id="457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4580" w:name="historyclause"/>
            <w:bookmarkEnd w:id="4580"/>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c>
          <w:tcPr>
            <w:tcW w:w="800" w:type="dxa"/>
            <w:shd w:val="solid" w:color="FFFFFF" w:fill="auto"/>
          </w:tcPr>
          <w:p w14:paraId="5F2191FD" w14:textId="1966336E" w:rsidR="00D24C9F" w:rsidRPr="00173F54" w:rsidRDefault="00D24C9F" w:rsidP="00746288">
            <w:pPr>
              <w:pStyle w:val="TAC"/>
              <w:rPr>
                <w:sz w:val="16"/>
                <w:szCs w:val="16"/>
              </w:rPr>
            </w:pPr>
            <w:r w:rsidRPr="00173F54">
              <w:rPr>
                <w:rFonts w:hint="eastAsia"/>
                <w:sz w:val="16"/>
                <w:szCs w:val="16"/>
                <w:lang w:eastAsia="zh-CN"/>
              </w:rPr>
              <w:t>2</w:t>
            </w:r>
            <w:r>
              <w:rPr>
                <w:sz w:val="16"/>
                <w:szCs w:val="16"/>
                <w:lang w:eastAsia="zh-CN"/>
              </w:rPr>
              <w:t>023-0</w:t>
            </w:r>
            <w:r w:rsidRPr="00173F54">
              <w:rPr>
                <w:sz w:val="16"/>
                <w:szCs w:val="16"/>
                <w:lang w:eastAsia="zh-CN"/>
              </w:rPr>
              <w:t>1</w:t>
            </w:r>
          </w:p>
        </w:tc>
        <w:tc>
          <w:tcPr>
            <w:tcW w:w="995" w:type="dxa"/>
            <w:shd w:val="solid" w:color="FFFFFF" w:fill="auto"/>
          </w:tcPr>
          <w:p w14:paraId="25EA7F96" w14:textId="5C755518" w:rsidR="00D24C9F" w:rsidRPr="00173F54" w:rsidRDefault="00D24C9F" w:rsidP="00746288">
            <w:pPr>
              <w:pStyle w:val="TAC"/>
              <w:rPr>
                <w:sz w:val="16"/>
                <w:szCs w:val="16"/>
              </w:rPr>
            </w:pPr>
            <w:r w:rsidRPr="00173F54">
              <w:rPr>
                <w:sz w:val="16"/>
                <w:szCs w:val="16"/>
              </w:rPr>
              <w:t>SA3#109</w:t>
            </w:r>
            <w:r>
              <w:rPr>
                <w:sz w:val="16"/>
                <w:szCs w:val="16"/>
              </w:rPr>
              <w:t>Adhoc-e</w:t>
            </w:r>
          </w:p>
        </w:tc>
        <w:tc>
          <w:tcPr>
            <w:tcW w:w="899" w:type="dxa"/>
            <w:shd w:val="solid" w:color="FFFFFF" w:fill="auto"/>
          </w:tcPr>
          <w:p w14:paraId="302D6DD1" w14:textId="4FBEF96F" w:rsidR="00D24C9F" w:rsidRPr="00173F54" w:rsidRDefault="00D24C9F" w:rsidP="00746288">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30564</w:t>
            </w:r>
          </w:p>
        </w:tc>
        <w:tc>
          <w:tcPr>
            <w:tcW w:w="425" w:type="dxa"/>
            <w:shd w:val="solid" w:color="FFFFFF" w:fill="auto"/>
          </w:tcPr>
          <w:p w14:paraId="59DAB9F9" w14:textId="77777777" w:rsidR="00D24C9F" w:rsidRPr="00173F54" w:rsidRDefault="00D24C9F" w:rsidP="00746288">
            <w:pPr>
              <w:pStyle w:val="TAL"/>
              <w:rPr>
                <w:sz w:val="16"/>
                <w:szCs w:val="16"/>
              </w:rPr>
            </w:pPr>
          </w:p>
        </w:tc>
        <w:tc>
          <w:tcPr>
            <w:tcW w:w="425" w:type="dxa"/>
            <w:shd w:val="solid" w:color="FFFFFF" w:fill="auto"/>
          </w:tcPr>
          <w:p w14:paraId="371D7780" w14:textId="77777777" w:rsidR="00D24C9F" w:rsidRPr="00173F54" w:rsidRDefault="00D24C9F" w:rsidP="00746288">
            <w:pPr>
              <w:pStyle w:val="TAR"/>
              <w:rPr>
                <w:sz w:val="16"/>
                <w:szCs w:val="16"/>
              </w:rPr>
            </w:pPr>
          </w:p>
        </w:tc>
        <w:tc>
          <w:tcPr>
            <w:tcW w:w="425" w:type="dxa"/>
            <w:shd w:val="solid" w:color="FFFFFF" w:fill="auto"/>
          </w:tcPr>
          <w:p w14:paraId="007E2E83" w14:textId="77777777" w:rsidR="00D24C9F" w:rsidRPr="00173F54" w:rsidRDefault="00D24C9F" w:rsidP="00746288">
            <w:pPr>
              <w:pStyle w:val="TAC"/>
              <w:rPr>
                <w:sz w:val="16"/>
                <w:szCs w:val="16"/>
              </w:rPr>
            </w:pPr>
          </w:p>
        </w:tc>
        <w:tc>
          <w:tcPr>
            <w:tcW w:w="4962" w:type="dxa"/>
            <w:shd w:val="solid" w:color="FFFFFF" w:fill="auto"/>
          </w:tcPr>
          <w:p w14:paraId="03CB163C" w14:textId="160C005F" w:rsidR="00D24C9F" w:rsidRDefault="00D24C9F" w:rsidP="004803AD">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ins w:id="4581" w:author="rapporteur" w:date="2023-04-25T01:24:00Z">
              <w:r w:rsidR="00532F9B">
                <w:rPr>
                  <w:sz w:val="16"/>
                  <w:szCs w:val="16"/>
                </w:rPr>
                <w:t>Adhoc-e</w:t>
              </w:r>
            </w:ins>
            <w:r>
              <w:rPr>
                <w:sz w:val="16"/>
                <w:szCs w:val="16"/>
                <w:lang w:eastAsia="zh-CN"/>
              </w:rPr>
              <w:t xml:space="preserve">: </w:t>
            </w:r>
            <w:r w:rsidR="003D1A1D">
              <w:rPr>
                <w:sz w:val="16"/>
                <w:szCs w:val="16"/>
                <w:lang w:eastAsia="zh-CN"/>
              </w:rPr>
              <w:t>S3-230236,</w:t>
            </w:r>
            <w:r w:rsidR="007838AB">
              <w:rPr>
                <w:sz w:val="16"/>
                <w:szCs w:val="16"/>
                <w:lang w:eastAsia="zh-CN"/>
              </w:rPr>
              <w:t xml:space="preserve"> S3-230238, </w:t>
            </w:r>
            <w:r w:rsidR="00180307">
              <w:rPr>
                <w:sz w:val="16"/>
                <w:szCs w:val="16"/>
                <w:lang w:eastAsia="zh-CN"/>
              </w:rPr>
              <w:t xml:space="preserve">S3-230403, </w:t>
            </w:r>
            <w:r w:rsidR="00830DEC">
              <w:rPr>
                <w:sz w:val="16"/>
                <w:szCs w:val="16"/>
                <w:lang w:eastAsia="zh-CN"/>
              </w:rPr>
              <w:t xml:space="preserve">S3-230404, </w:t>
            </w:r>
            <w:r w:rsidR="00911644">
              <w:rPr>
                <w:sz w:val="16"/>
                <w:szCs w:val="16"/>
                <w:lang w:eastAsia="zh-CN"/>
              </w:rPr>
              <w:t xml:space="preserve">S3-230467, </w:t>
            </w:r>
            <w:r w:rsidR="005358B9">
              <w:rPr>
                <w:sz w:val="16"/>
                <w:szCs w:val="16"/>
                <w:lang w:eastAsia="zh-CN"/>
              </w:rPr>
              <w:t xml:space="preserve">S3-230468, </w:t>
            </w:r>
            <w:r w:rsidR="007208AC">
              <w:rPr>
                <w:sz w:val="16"/>
                <w:szCs w:val="16"/>
                <w:lang w:eastAsia="zh-CN"/>
              </w:rPr>
              <w:t xml:space="preserve">S3-230502, </w:t>
            </w:r>
            <w:r w:rsidR="00CD67C1">
              <w:rPr>
                <w:sz w:val="16"/>
                <w:szCs w:val="16"/>
                <w:lang w:eastAsia="zh-CN"/>
              </w:rPr>
              <w:t xml:space="preserve">S3-230503, </w:t>
            </w:r>
            <w:r w:rsidR="006A6F88">
              <w:rPr>
                <w:sz w:val="16"/>
                <w:szCs w:val="16"/>
                <w:lang w:eastAsia="zh-CN"/>
              </w:rPr>
              <w:t xml:space="preserve">S3-230504, </w:t>
            </w:r>
            <w:r>
              <w:rPr>
                <w:sz w:val="16"/>
                <w:szCs w:val="16"/>
                <w:lang w:eastAsia="zh-CN"/>
              </w:rPr>
              <w:t>S3-230527</w:t>
            </w:r>
            <w:r w:rsidRPr="008572A7">
              <w:rPr>
                <w:sz w:val="16"/>
                <w:szCs w:val="16"/>
                <w:lang w:eastAsia="zh-CN"/>
              </w:rPr>
              <w:t xml:space="preserve">, </w:t>
            </w:r>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r w:rsidR="008425C0">
              <w:rPr>
                <w:sz w:val="16"/>
                <w:szCs w:val="16"/>
                <w:lang w:eastAsia="zh-CN"/>
              </w:rPr>
              <w:t>S3-230559</w:t>
            </w:r>
            <w:r w:rsidR="008425C0" w:rsidRPr="008572A7">
              <w:rPr>
                <w:sz w:val="16"/>
                <w:szCs w:val="16"/>
                <w:lang w:eastAsia="zh-CN"/>
              </w:rPr>
              <w:t xml:space="preserve">, </w:t>
            </w:r>
            <w:r w:rsidR="001E2245" w:rsidRPr="008572A7">
              <w:rPr>
                <w:sz w:val="16"/>
                <w:szCs w:val="16"/>
                <w:lang w:eastAsia="zh-CN"/>
              </w:rPr>
              <w:t>S3-2</w:t>
            </w:r>
            <w:r w:rsidR="001E2245">
              <w:rPr>
                <w:sz w:val="16"/>
                <w:szCs w:val="16"/>
                <w:lang w:eastAsia="zh-CN"/>
              </w:rPr>
              <w:t xml:space="preserve">30560, </w:t>
            </w:r>
            <w:r w:rsidR="009630A8" w:rsidRPr="008572A7">
              <w:rPr>
                <w:sz w:val="16"/>
                <w:szCs w:val="16"/>
                <w:lang w:eastAsia="zh-CN"/>
              </w:rPr>
              <w:t>S3-2</w:t>
            </w:r>
            <w:r w:rsidR="009630A8">
              <w:rPr>
                <w:sz w:val="16"/>
                <w:szCs w:val="16"/>
                <w:lang w:eastAsia="zh-CN"/>
              </w:rPr>
              <w:t xml:space="preserve">30561, </w:t>
            </w:r>
            <w:r w:rsidR="00F82387" w:rsidRPr="008572A7">
              <w:rPr>
                <w:sz w:val="16"/>
                <w:szCs w:val="16"/>
                <w:lang w:eastAsia="zh-CN"/>
              </w:rPr>
              <w:t>S3-2</w:t>
            </w:r>
            <w:r w:rsidR="00F82387">
              <w:rPr>
                <w:sz w:val="16"/>
                <w:szCs w:val="16"/>
                <w:lang w:eastAsia="zh-CN"/>
              </w:rPr>
              <w:t xml:space="preserve">30562, </w:t>
            </w:r>
            <w:r w:rsidRPr="008572A7">
              <w:rPr>
                <w:sz w:val="16"/>
                <w:szCs w:val="16"/>
                <w:lang w:eastAsia="zh-CN"/>
              </w:rPr>
              <w:t>S3-2</w:t>
            </w:r>
            <w:r w:rsidR="004803AD">
              <w:rPr>
                <w:sz w:val="16"/>
                <w:szCs w:val="16"/>
                <w:lang w:eastAsia="zh-CN"/>
              </w:rPr>
              <w:t>30566</w:t>
            </w:r>
          </w:p>
        </w:tc>
        <w:tc>
          <w:tcPr>
            <w:tcW w:w="708" w:type="dxa"/>
            <w:shd w:val="solid" w:color="FFFFFF" w:fill="auto"/>
          </w:tcPr>
          <w:p w14:paraId="2120A995" w14:textId="142177E2" w:rsidR="00D24C9F" w:rsidRDefault="00D24C9F" w:rsidP="00746288">
            <w:pPr>
              <w:pStyle w:val="TAC"/>
              <w:rPr>
                <w:sz w:val="16"/>
                <w:szCs w:val="16"/>
                <w:lang w:eastAsia="zh-CN"/>
              </w:rPr>
            </w:pPr>
            <w:r>
              <w:rPr>
                <w:rFonts w:hint="eastAsia"/>
                <w:sz w:val="16"/>
                <w:szCs w:val="16"/>
                <w:lang w:eastAsia="zh-CN"/>
              </w:rPr>
              <w:t>0</w:t>
            </w:r>
            <w:r>
              <w:rPr>
                <w:sz w:val="16"/>
                <w:szCs w:val="16"/>
                <w:lang w:eastAsia="zh-CN"/>
              </w:rPr>
              <w:t>.5.0</w:t>
            </w:r>
          </w:p>
        </w:tc>
      </w:tr>
      <w:tr w:rsidR="00273BDD" w:rsidRPr="006B0D02" w14:paraId="00F0B507" w14:textId="77777777" w:rsidTr="00AB0480">
        <w:tc>
          <w:tcPr>
            <w:tcW w:w="800" w:type="dxa"/>
            <w:shd w:val="solid" w:color="FFFFFF" w:fill="auto"/>
          </w:tcPr>
          <w:p w14:paraId="69236AA6" w14:textId="5CF30723" w:rsidR="00273BDD" w:rsidRPr="00422A50" w:rsidRDefault="00422A50" w:rsidP="00C72833">
            <w:pPr>
              <w:pStyle w:val="TAC"/>
              <w:rPr>
                <w:sz w:val="16"/>
                <w:szCs w:val="16"/>
                <w:lang w:eastAsia="zh-CN"/>
              </w:rPr>
            </w:pPr>
            <w:r w:rsidRPr="00422A50">
              <w:rPr>
                <w:rFonts w:hint="eastAsia"/>
                <w:sz w:val="16"/>
                <w:szCs w:val="16"/>
                <w:lang w:eastAsia="zh-CN"/>
              </w:rPr>
              <w:t>2</w:t>
            </w:r>
            <w:r w:rsidRPr="00422A50">
              <w:rPr>
                <w:sz w:val="16"/>
                <w:szCs w:val="16"/>
                <w:lang w:eastAsia="zh-CN"/>
              </w:rPr>
              <w:t>023-02</w:t>
            </w:r>
          </w:p>
        </w:tc>
        <w:tc>
          <w:tcPr>
            <w:tcW w:w="995" w:type="dxa"/>
            <w:shd w:val="solid" w:color="FFFFFF" w:fill="auto"/>
          </w:tcPr>
          <w:p w14:paraId="0EBF564D" w14:textId="5DC82718" w:rsidR="00273BDD" w:rsidRPr="00422A50" w:rsidRDefault="00422A50" w:rsidP="00C72833">
            <w:pPr>
              <w:pStyle w:val="TAC"/>
              <w:rPr>
                <w:sz w:val="16"/>
                <w:szCs w:val="16"/>
                <w:lang w:eastAsia="zh-CN"/>
              </w:rPr>
            </w:pPr>
            <w:r w:rsidRPr="00422A50">
              <w:rPr>
                <w:rFonts w:hint="eastAsia"/>
                <w:sz w:val="16"/>
                <w:szCs w:val="16"/>
                <w:lang w:eastAsia="zh-CN"/>
              </w:rPr>
              <w:t>S</w:t>
            </w:r>
            <w:r w:rsidRPr="00422A50">
              <w:rPr>
                <w:sz w:val="16"/>
                <w:szCs w:val="16"/>
                <w:lang w:eastAsia="zh-CN"/>
              </w:rPr>
              <w:t>A3#110</w:t>
            </w:r>
          </w:p>
        </w:tc>
        <w:tc>
          <w:tcPr>
            <w:tcW w:w="899" w:type="dxa"/>
            <w:shd w:val="solid" w:color="FFFFFF" w:fill="auto"/>
          </w:tcPr>
          <w:p w14:paraId="5D5E72FB" w14:textId="4238803D" w:rsidR="00273BDD" w:rsidRPr="00422A50" w:rsidRDefault="00422A50" w:rsidP="00C72833">
            <w:pPr>
              <w:pStyle w:val="TAC"/>
              <w:rPr>
                <w:sz w:val="16"/>
                <w:szCs w:val="16"/>
              </w:rPr>
            </w:pPr>
            <w:r w:rsidRPr="00173F54">
              <w:rPr>
                <w:rFonts w:hint="eastAsia"/>
                <w:sz w:val="16"/>
                <w:szCs w:val="16"/>
                <w:lang w:eastAsia="zh-CN"/>
              </w:rPr>
              <w:t>S</w:t>
            </w:r>
            <w:r w:rsidRPr="00173F54">
              <w:rPr>
                <w:sz w:val="16"/>
                <w:szCs w:val="16"/>
                <w:lang w:eastAsia="zh-CN"/>
              </w:rPr>
              <w:t>3-2</w:t>
            </w:r>
            <w:r>
              <w:rPr>
                <w:sz w:val="16"/>
                <w:szCs w:val="16"/>
                <w:lang w:eastAsia="zh-CN"/>
              </w:rPr>
              <w:t>31519</w:t>
            </w:r>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64494EC8" w:rsidR="00273BDD" w:rsidRDefault="00422A50" w:rsidP="00532F9B">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ins w:id="4582" w:author="rapporteur" w:date="2023-04-25T01:24:00Z">
              <w:r w:rsidR="00532F9B">
                <w:rPr>
                  <w:sz w:val="16"/>
                  <w:szCs w:val="16"/>
                </w:rPr>
                <w:t>1</w:t>
              </w:r>
            </w:ins>
            <w:r w:rsidRPr="008572A7">
              <w:rPr>
                <w:sz w:val="16"/>
                <w:szCs w:val="16"/>
              </w:rPr>
              <w:t>0</w:t>
            </w:r>
            <w:del w:id="4583" w:author="rapporteur" w:date="2023-04-25T01:24:00Z">
              <w:r w:rsidRPr="008572A7" w:rsidDel="00532F9B">
                <w:rPr>
                  <w:sz w:val="16"/>
                  <w:szCs w:val="16"/>
                </w:rPr>
                <w:delText>9</w:delText>
              </w:r>
            </w:del>
            <w:r>
              <w:rPr>
                <w:sz w:val="16"/>
                <w:szCs w:val="16"/>
                <w:lang w:eastAsia="zh-CN"/>
              </w:rPr>
              <w:t xml:space="preserve">: </w:t>
            </w:r>
            <w:r w:rsidR="00834AD1">
              <w:rPr>
                <w:sz w:val="16"/>
                <w:szCs w:val="16"/>
                <w:lang w:eastAsia="zh-CN"/>
              </w:rPr>
              <w:t xml:space="preserve">S3-231215, </w:t>
            </w:r>
            <w:r w:rsidR="005C2570">
              <w:rPr>
                <w:sz w:val="16"/>
                <w:szCs w:val="16"/>
                <w:lang w:eastAsia="zh-CN"/>
              </w:rPr>
              <w:t xml:space="preserve">S3-231259, S3-231260, </w:t>
            </w:r>
            <w:r>
              <w:rPr>
                <w:sz w:val="16"/>
                <w:szCs w:val="16"/>
                <w:lang w:eastAsia="zh-CN"/>
              </w:rPr>
              <w:t xml:space="preserve">S3-231515, S3-231516, S3-231517, S3-231518, S3-231520, S3-231521, S3-231522, </w:t>
            </w:r>
            <w:r w:rsidR="00F435C8">
              <w:rPr>
                <w:sz w:val="16"/>
                <w:szCs w:val="16"/>
                <w:lang w:eastAsia="zh-CN"/>
              </w:rPr>
              <w:t>S3-231600, S3-231624, S3-231625, S3-231626</w:t>
            </w:r>
            <w:r w:rsidR="0010763B">
              <w:rPr>
                <w:sz w:val="16"/>
                <w:szCs w:val="16"/>
                <w:lang w:eastAsia="zh-CN"/>
              </w:rPr>
              <w:t>, S3-231632</w:t>
            </w:r>
          </w:p>
        </w:tc>
        <w:tc>
          <w:tcPr>
            <w:tcW w:w="708" w:type="dxa"/>
            <w:shd w:val="solid" w:color="FFFFFF" w:fill="auto"/>
          </w:tcPr>
          <w:p w14:paraId="56832A0A" w14:textId="44424A49" w:rsidR="00273BDD" w:rsidRDefault="00422A50" w:rsidP="00C72833">
            <w:pPr>
              <w:pStyle w:val="TAC"/>
              <w:rPr>
                <w:sz w:val="16"/>
                <w:szCs w:val="16"/>
                <w:lang w:eastAsia="zh-CN"/>
              </w:rPr>
            </w:pPr>
            <w:r>
              <w:rPr>
                <w:rFonts w:hint="eastAsia"/>
                <w:sz w:val="16"/>
                <w:szCs w:val="16"/>
                <w:lang w:eastAsia="zh-CN"/>
              </w:rPr>
              <w:t>0</w:t>
            </w:r>
            <w:r>
              <w:rPr>
                <w:sz w:val="16"/>
                <w:szCs w:val="16"/>
                <w:lang w:eastAsia="zh-CN"/>
              </w:rPr>
              <w:t>.6.0</w:t>
            </w:r>
          </w:p>
        </w:tc>
      </w:tr>
      <w:tr w:rsidR="00532F9B" w:rsidRPr="006B0D02" w14:paraId="533C5EB0" w14:textId="77777777" w:rsidTr="00AB0480">
        <w:trPr>
          <w:ins w:id="4584" w:author="rapporteur" w:date="2023-04-25T01:23:00Z"/>
        </w:trPr>
        <w:tc>
          <w:tcPr>
            <w:tcW w:w="800" w:type="dxa"/>
            <w:shd w:val="solid" w:color="FFFFFF" w:fill="auto"/>
          </w:tcPr>
          <w:p w14:paraId="75E5293C" w14:textId="43A4D6A4" w:rsidR="00532F9B" w:rsidRPr="00422A50" w:rsidRDefault="00532F9B" w:rsidP="00C72833">
            <w:pPr>
              <w:pStyle w:val="TAC"/>
              <w:rPr>
                <w:ins w:id="4585" w:author="rapporteur" w:date="2023-04-25T01:23:00Z"/>
                <w:rFonts w:hint="eastAsia"/>
                <w:sz w:val="16"/>
                <w:szCs w:val="16"/>
                <w:lang w:eastAsia="zh-CN"/>
              </w:rPr>
            </w:pPr>
            <w:ins w:id="4586" w:author="rapporteur" w:date="2023-04-25T01:23:00Z">
              <w:r>
                <w:rPr>
                  <w:rFonts w:hint="eastAsia"/>
                  <w:sz w:val="16"/>
                  <w:szCs w:val="16"/>
                  <w:lang w:eastAsia="zh-CN"/>
                </w:rPr>
                <w:t>2</w:t>
              </w:r>
              <w:r>
                <w:rPr>
                  <w:sz w:val="16"/>
                  <w:szCs w:val="16"/>
                  <w:lang w:eastAsia="zh-CN"/>
                </w:rPr>
                <w:t>023-04</w:t>
              </w:r>
            </w:ins>
          </w:p>
        </w:tc>
        <w:tc>
          <w:tcPr>
            <w:tcW w:w="995" w:type="dxa"/>
            <w:shd w:val="solid" w:color="FFFFFF" w:fill="auto"/>
          </w:tcPr>
          <w:p w14:paraId="736BC94C" w14:textId="19CF651A" w:rsidR="00532F9B" w:rsidRPr="00422A50" w:rsidRDefault="00532F9B" w:rsidP="00C72833">
            <w:pPr>
              <w:pStyle w:val="TAC"/>
              <w:rPr>
                <w:ins w:id="4587" w:author="rapporteur" w:date="2023-04-25T01:23:00Z"/>
                <w:rFonts w:hint="eastAsia"/>
                <w:sz w:val="16"/>
                <w:szCs w:val="16"/>
                <w:lang w:eastAsia="zh-CN"/>
              </w:rPr>
            </w:pPr>
            <w:ins w:id="4588" w:author="rapporteur" w:date="2023-04-25T01:23:00Z">
              <w:r>
                <w:rPr>
                  <w:sz w:val="16"/>
                  <w:szCs w:val="16"/>
                </w:rPr>
                <w:t>SA3#110Adhoc-e</w:t>
              </w:r>
            </w:ins>
          </w:p>
        </w:tc>
        <w:tc>
          <w:tcPr>
            <w:tcW w:w="899" w:type="dxa"/>
            <w:shd w:val="solid" w:color="FFFFFF" w:fill="auto"/>
          </w:tcPr>
          <w:p w14:paraId="09165509" w14:textId="368A27B7" w:rsidR="00532F9B" w:rsidRPr="00173F54" w:rsidRDefault="00532F9B" w:rsidP="00532F9B">
            <w:pPr>
              <w:pStyle w:val="TAC"/>
              <w:rPr>
                <w:ins w:id="4589" w:author="rapporteur" w:date="2023-04-25T01:23:00Z"/>
                <w:rFonts w:hint="eastAsia"/>
                <w:sz w:val="16"/>
                <w:szCs w:val="16"/>
                <w:lang w:eastAsia="zh-CN"/>
              </w:rPr>
            </w:pPr>
            <w:ins w:id="4590" w:author="rapporteur" w:date="2023-04-25T01:23:00Z">
              <w:r w:rsidRPr="00173F54">
                <w:rPr>
                  <w:rFonts w:hint="eastAsia"/>
                  <w:sz w:val="16"/>
                  <w:szCs w:val="16"/>
                  <w:lang w:eastAsia="zh-CN"/>
                </w:rPr>
                <w:t>S</w:t>
              </w:r>
              <w:r w:rsidRPr="00173F54">
                <w:rPr>
                  <w:sz w:val="16"/>
                  <w:szCs w:val="16"/>
                  <w:lang w:eastAsia="zh-CN"/>
                </w:rPr>
                <w:t>3-2</w:t>
              </w:r>
              <w:r>
                <w:rPr>
                  <w:sz w:val="16"/>
                  <w:szCs w:val="16"/>
                  <w:lang w:eastAsia="zh-CN"/>
                </w:rPr>
                <w:t>32197</w:t>
              </w:r>
            </w:ins>
          </w:p>
        </w:tc>
        <w:tc>
          <w:tcPr>
            <w:tcW w:w="425" w:type="dxa"/>
            <w:shd w:val="solid" w:color="FFFFFF" w:fill="auto"/>
          </w:tcPr>
          <w:p w14:paraId="38C8E774" w14:textId="77777777" w:rsidR="00532F9B" w:rsidRPr="006B0D02" w:rsidRDefault="00532F9B" w:rsidP="00C72833">
            <w:pPr>
              <w:pStyle w:val="TAL"/>
              <w:rPr>
                <w:ins w:id="4591" w:author="rapporteur" w:date="2023-04-25T01:23:00Z"/>
                <w:sz w:val="16"/>
                <w:szCs w:val="16"/>
              </w:rPr>
            </w:pPr>
          </w:p>
        </w:tc>
        <w:tc>
          <w:tcPr>
            <w:tcW w:w="425" w:type="dxa"/>
            <w:shd w:val="solid" w:color="FFFFFF" w:fill="auto"/>
          </w:tcPr>
          <w:p w14:paraId="0E6414ED" w14:textId="77777777" w:rsidR="00532F9B" w:rsidRPr="006B0D02" w:rsidRDefault="00532F9B" w:rsidP="00C72833">
            <w:pPr>
              <w:pStyle w:val="TAR"/>
              <w:rPr>
                <w:ins w:id="4592" w:author="rapporteur" w:date="2023-04-25T01:23:00Z"/>
                <w:sz w:val="16"/>
                <w:szCs w:val="16"/>
              </w:rPr>
            </w:pPr>
          </w:p>
        </w:tc>
        <w:tc>
          <w:tcPr>
            <w:tcW w:w="425" w:type="dxa"/>
            <w:shd w:val="solid" w:color="FFFFFF" w:fill="auto"/>
          </w:tcPr>
          <w:p w14:paraId="30837C06" w14:textId="77777777" w:rsidR="00532F9B" w:rsidRPr="006B0D02" w:rsidRDefault="00532F9B" w:rsidP="00C72833">
            <w:pPr>
              <w:pStyle w:val="TAC"/>
              <w:rPr>
                <w:ins w:id="4593" w:author="rapporteur" w:date="2023-04-25T01:23:00Z"/>
                <w:sz w:val="16"/>
                <w:szCs w:val="16"/>
              </w:rPr>
            </w:pPr>
          </w:p>
        </w:tc>
        <w:tc>
          <w:tcPr>
            <w:tcW w:w="4962" w:type="dxa"/>
            <w:shd w:val="solid" w:color="FFFFFF" w:fill="auto"/>
          </w:tcPr>
          <w:p w14:paraId="3F39C74C" w14:textId="7F820EC6" w:rsidR="00532F9B" w:rsidRPr="008572A7" w:rsidRDefault="00532F9B" w:rsidP="00000C36">
            <w:pPr>
              <w:pStyle w:val="TAL"/>
              <w:rPr>
                <w:ins w:id="4594" w:author="rapporteur" w:date="2023-04-25T01:23:00Z"/>
                <w:rFonts w:hint="eastAsia"/>
                <w:sz w:val="16"/>
                <w:szCs w:val="16"/>
                <w:lang w:eastAsia="zh-CN"/>
              </w:rPr>
            </w:pPr>
            <w:ins w:id="4595" w:author="rapporteur" w:date="2023-04-25T01:24: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r>
                <w:rPr>
                  <w:sz w:val="16"/>
                  <w:szCs w:val="16"/>
                </w:rPr>
                <w:t>10Adhoc-e</w:t>
              </w:r>
              <w:r>
                <w:rPr>
                  <w:sz w:val="16"/>
                  <w:szCs w:val="16"/>
                  <w:lang w:eastAsia="zh-CN"/>
                </w:rPr>
                <w:t>:</w:t>
              </w:r>
            </w:ins>
            <w:ins w:id="4596" w:author="rapporteur" w:date="2023-04-25T01:48:00Z">
              <w:r w:rsidR="004F4F32">
                <w:rPr>
                  <w:sz w:val="16"/>
                  <w:szCs w:val="16"/>
                  <w:lang w:eastAsia="zh-CN"/>
                </w:rPr>
                <w:t xml:space="preserve"> S3-231824, S3-232035, </w:t>
              </w:r>
            </w:ins>
            <w:ins w:id="4597" w:author="rapporteur" w:date="2023-04-25T01:49:00Z">
              <w:r w:rsidR="004F4F32">
                <w:rPr>
                  <w:sz w:val="16"/>
                  <w:szCs w:val="16"/>
                  <w:lang w:eastAsia="zh-CN"/>
                </w:rPr>
                <w:t>S3-23203</w:t>
              </w:r>
              <w:r w:rsidR="004F4F32">
                <w:rPr>
                  <w:sz w:val="16"/>
                  <w:szCs w:val="16"/>
                  <w:lang w:eastAsia="zh-CN"/>
                </w:rPr>
                <w:t>6</w:t>
              </w:r>
              <w:r w:rsidR="004F4F32">
                <w:rPr>
                  <w:sz w:val="16"/>
                  <w:szCs w:val="16"/>
                  <w:lang w:eastAsia="zh-CN"/>
                </w:rPr>
                <w:t>, S3-23203</w:t>
              </w:r>
              <w:r w:rsidR="004F4F32">
                <w:rPr>
                  <w:sz w:val="16"/>
                  <w:szCs w:val="16"/>
                  <w:lang w:eastAsia="zh-CN"/>
                </w:rPr>
                <w:t>7</w:t>
              </w:r>
              <w:r w:rsidR="004F4F32">
                <w:rPr>
                  <w:sz w:val="16"/>
                  <w:szCs w:val="16"/>
                  <w:lang w:eastAsia="zh-CN"/>
                </w:rPr>
                <w:t xml:space="preserve">, </w:t>
              </w:r>
            </w:ins>
            <w:ins w:id="4598" w:author="rapporteur" w:date="2023-04-25T01:48:00Z">
              <w:r w:rsidR="004F4F32">
                <w:rPr>
                  <w:sz w:val="16"/>
                  <w:szCs w:val="16"/>
                  <w:lang w:eastAsia="zh-CN"/>
                </w:rPr>
                <w:t xml:space="preserve">S3-232059, </w:t>
              </w:r>
            </w:ins>
            <w:ins w:id="4599" w:author="rapporteur" w:date="2023-04-25T01:49:00Z">
              <w:r w:rsidR="004F5771">
                <w:rPr>
                  <w:sz w:val="16"/>
                  <w:szCs w:val="16"/>
                  <w:lang w:eastAsia="zh-CN"/>
                </w:rPr>
                <w:t xml:space="preserve">S3-232124, S3-232127, </w:t>
              </w:r>
            </w:ins>
            <w:ins w:id="4600" w:author="rapporteur" w:date="2023-04-25T01:50:00Z">
              <w:r w:rsidR="004F5771">
                <w:rPr>
                  <w:sz w:val="16"/>
                  <w:szCs w:val="16"/>
                  <w:lang w:eastAsia="zh-CN"/>
                </w:rPr>
                <w:t>S3-232138, S3-232139, S3-232148, S3-232149, S3-</w:t>
              </w:r>
            </w:ins>
            <w:ins w:id="4601" w:author="rapporteur" w:date="2023-04-25T01:51:00Z">
              <w:r w:rsidR="004F5771">
                <w:rPr>
                  <w:sz w:val="16"/>
                  <w:szCs w:val="16"/>
                  <w:lang w:eastAsia="zh-CN"/>
                </w:rPr>
                <w:t xml:space="preserve">232150, </w:t>
              </w:r>
            </w:ins>
            <w:ins w:id="4602" w:author="rapporteur" w:date="2023-04-25T01:50:00Z">
              <w:r w:rsidR="004F5771">
                <w:rPr>
                  <w:sz w:val="16"/>
                  <w:szCs w:val="16"/>
                  <w:lang w:eastAsia="zh-CN"/>
                </w:rPr>
                <w:t xml:space="preserve">S3-232157, S3-232158, </w:t>
              </w:r>
            </w:ins>
            <w:ins w:id="4603" w:author="rapporteur" w:date="2023-04-25T01:51:00Z">
              <w:r w:rsidR="004F5771">
                <w:rPr>
                  <w:sz w:val="16"/>
                  <w:szCs w:val="16"/>
                  <w:lang w:eastAsia="zh-CN"/>
                </w:rPr>
                <w:t>S3-232165, S3-232166, S3-232179, S3-232180,</w:t>
              </w:r>
            </w:ins>
            <w:ins w:id="4604" w:author="rapporteur" w:date="2023-04-25T01:52:00Z">
              <w:r w:rsidR="004F5771">
                <w:rPr>
                  <w:sz w:val="16"/>
                  <w:szCs w:val="16"/>
                  <w:lang w:eastAsia="zh-CN"/>
                </w:rPr>
                <w:t xml:space="preserve"> S3-232181, S3-232182, S3-232183, S3-232184, S3-232185, S3-232187, S3-232188, S3-</w:t>
              </w:r>
            </w:ins>
            <w:ins w:id="4605" w:author="rapporteur" w:date="2023-04-25T01:53:00Z">
              <w:r w:rsidR="004F5771">
                <w:rPr>
                  <w:sz w:val="16"/>
                  <w:szCs w:val="16"/>
                  <w:lang w:eastAsia="zh-CN"/>
                </w:rPr>
                <w:t>232190, S3-232201</w:t>
              </w:r>
            </w:ins>
            <w:ins w:id="4606" w:author="rapporteur" w:date="2023-04-25T02:20:00Z">
              <w:r w:rsidR="001C5609">
                <w:rPr>
                  <w:sz w:val="16"/>
                  <w:szCs w:val="16"/>
                  <w:lang w:eastAsia="zh-CN"/>
                </w:rPr>
                <w:t xml:space="preserve">, </w:t>
              </w:r>
              <w:r w:rsidR="001C5609" w:rsidRPr="001C5609">
                <w:rPr>
                  <w:sz w:val="16"/>
                  <w:szCs w:val="16"/>
                  <w:highlight w:val="yellow"/>
                  <w:lang w:eastAsia="zh-CN"/>
                </w:rPr>
                <w:t>S3-231771-r2</w:t>
              </w:r>
            </w:ins>
          </w:p>
        </w:tc>
        <w:tc>
          <w:tcPr>
            <w:tcW w:w="708" w:type="dxa"/>
            <w:shd w:val="solid" w:color="FFFFFF" w:fill="auto"/>
          </w:tcPr>
          <w:p w14:paraId="269F95A3" w14:textId="149FF402" w:rsidR="00532F9B" w:rsidRDefault="00532F9B" w:rsidP="00C72833">
            <w:pPr>
              <w:pStyle w:val="TAC"/>
              <w:rPr>
                <w:ins w:id="4607" w:author="rapporteur" w:date="2023-04-25T01:23:00Z"/>
                <w:rFonts w:hint="eastAsia"/>
                <w:sz w:val="16"/>
                <w:szCs w:val="16"/>
                <w:lang w:eastAsia="zh-CN"/>
              </w:rPr>
            </w:pPr>
            <w:ins w:id="4608" w:author="rapporteur" w:date="2023-04-25T01:23:00Z">
              <w:r>
                <w:rPr>
                  <w:rFonts w:hint="eastAsia"/>
                  <w:sz w:val="16"/>
                  <w:szCs w:val="16"/>
                  <w:lang w:eastAsia="zh-CN"/>
                </w:rPr>
                <w:t>0</w:t>
              </w:r>
              <w:r>
                <w:rPr>
                  <w:sz w:val="16"/>
                  <w:szCs w:val="16"/>
                  <w:lang w:eastAsia="zh-CN"/>
                </w:rPr>
                <w:t>.7.0</w:t>
              </w:r>
            </w:ins>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bookmarkStart w:id="4609" w:name="_GoBack"/>
      <w:bookmarkEnd w:id="4609"/>
    </w:p>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75281" w14:textId="77777777" w:rsidR="00AB2EBA" w:rsidRDefault="00AB2EBA">
      <w:r>
        <w:separator/>
      </w:r>
    </w:p>
  </w:endnote>
  <w:endnote w:type="continuationSeparator" w:id="0">
    <w:p w14:paraId="69E8F2C4" w14:textId="77777777" w:rsidR="00AB2EBA" w:rsidRDefault="00AB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C9438E" w:rsidRDefault="00C9438E">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97A1C" w14:textId="77777777" w:rsidR="00AB2EBA" w:rsidRDefault="00AB2EBA">
      <w:r>
        <w:separator/>
      </w:r>
    </w:p>
  </w:footnote>
  <w:footnote w:type="continuationSeparator" w:id="0">
    <w:p w14:paraId="4101266C" w14:textId="77777777" w:rsidR="00AB2EBA" w:rsidRDefault="00AB2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1F3ED711" w:rsidR="00C9438E" w:rsidRDefault="00C943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C5609">
      <w:rPr>
        <w:rFonts w:ascii="Arial" w:hAnsi="Arial" w:cs="Arial"/>
        <w:b/>
        <w:noProof/>
        <w:sz w:val="18"/>
        <w:szCs w:val="18"/>
      </w:rPr>
      <w:t>3GPP TR 33.893 V0.67.0 (2023-042)</w:t>
    </w:r>
    <w:r>
      <w:rPr>
        <w:rFonts w:ascii="Arial" w:hAnsi="Arial" w:cs="Arial"/>
        <w:b/>
        <w:sz w:val="18"/>
        <w:szCs w:val="18"/>
      </w:rPr>
      <w:fldChar w:fldCharType="end"/>
    </w:r>
  </w:p>
  <w:p w14:paraId="7A6BC72E" w14:textId="08B40F00" w:rsidR="00C9438E" w:rsidRDefault="00C943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5609">
      <w:rPr>
        <w:rFonts w:ascii="Arial" w:hAnsi="Arial" w:cs="Arial"/>
        <w:b/>
        <w:noProof/>
        <w:sz w:val="18"/>
        <w:szCs w:val="18"/>
      </w:rPr>
      <w:t>100</w:t>
    </w:r>
    <w:r>
      <w:rPr>
        <w:rFonts w:ascii="Arial" w:hAnsi="Arial" w:cs="Arial"/>
        <w:b/>
        <w:sz w:val="18"/>
        <w:szCs w:val="18"/>
      </w:rPr>
      <w:fldChar w:fldCharType="end"/>
    </w:r>
  </w:p>
  <w:p w14:paraId="13C538E8" w14:textId="45EC3190" w:rsidR="00C9438E" w:rsidRDefault="00C943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C5609">
      <w:rPr>
        <w:rFonts w:ascii="Arial" w:hAnsi="Arial" w:cs="Arial"/>
        <w:b/>
        <w:noProof/>
        <w:sz w:val="18"/>
        <w:szCs w:val="18"/>
      </w:rPr>
      <w:t>Release 18</w:t>
    </w:r>
    <w:r>
      <w:rPr>
        <w:rFonts w:ascii="Arial" w:hAnsi="Arial" w:cs="Arial"/>
        <w:b/>
        <w:sz w:val="18"/>
        <w:szCs w:val="18"/>
      </w:rPr>
      <w:fldChar w:fldCharType="end"/>
    </w:r>
  </w:p>
  <w:p w14:paraId="1024E63D" w14:textId="77777777" w:rsidR="00C9438E" w:rsidRDefault="00C9438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3F32EF"/>
    <w:multiLevelType w:val="hybridMultilevel"/>
    <w:tmpl w:val="6A0A896E"/>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8E49AD"/>
    <w:multiLevelType w:val="hybridMultilevel"/>
    <w:tmpl w:val="FF2E23D4"/>
    <w:lvl w:ilvl="0" w:tplc="07D26A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7463A2"/>
    <w:multiLevelType w:val="hybridMultilevel"/>
    <w:tmpl w:val="FFFFFFFF"/>
    <w:lvl w:ilvl="0" w:tplc="C082C7A0">
      <w:start w:val="1"/>
      <w:numFmt w:val="bullet"/>
      <w:lvlText w:val="-"/>
      <w:lvlJc w:val="left"/>
      <w:pPr>
        <w:ind w:left="720" w:hanging="360"/>
      </w:pPr>
      <w:rPr>
        <w:rFonts w:ascii="Calibri" w:hAnsi="Calibri" w:hint="default"/>
      </w:rPr>
    </w:lvl>
    <w:lvl w:ilvl="1" w:tplc="F502D2C4">
      <w:start w:val="1"/>
      <w:numFmt w:val="bullet"/>
      <w:lvlText w:val="o"/>
      <w:lvlJc w:val="left"/>
      <w:pPr>
        <w:ind w:left="1440" w:hanging="360"/>
      </w:pPr>
      <w:rPr>
        <w:rFonts w:ascii="Courier New" w:hAnsi="Courier New" w:hint="default"/>
      </w:rPr>
    </w:lvl>
    <w:lvl w:ilvl="2" w:tplc="374E0230">
      <w:start w:val="1"/>
      <w:numFmt w:val="bullet"/>
      <w:lvlText w:val=""/>
      <w:lvlJc w:val="left"/>
      <w:pPr>
        <w:ind w:left="2160" w:hanging="360"/>
      </w:pPr>
      <w:rPr>
        <w:rFonts w:ascii="Wingdings" w:hAnsi="Wingdings" w:hint="default"/>
      </w:rPr>
    </w:lvl>
    <w:lvl w:ilvl="3" w:tplc="22AED08E">
      <w:start w:val="1"/>
      <w:numFmt w:val="bullet"/>
      <w:lvlText w:val=""/>
      <w:lvlJc w:val="left"/>
      <w:pPr>
        <w:ind w:left="2880" w:hanging="360"/>
      </w:pPr>
      <w:rPr>
        <w:rFonts w:ascii="Symbol" w:hAnsi="Symbol" w:hint="default"/>
      </w:rPr>
    </w:lvl>
    <w:lvl w:ilvl="4" w:tplc="620E1ABE">
      <w:start w:val="1"/>
      <w:numFmt w:val="bullet"/>
      <w:lvlText w:val="o"/>
      <w:lvlJc w:val="left"/>
      <w:pPr>
        <w:ind w:left="3600" w:hanging="360"/>
      </w:pPr>
      <w:rPr>
        <w:rFonts w:ascii="Courier New" w:hAnsi="Courier New" w:hint="default"/>
      </w:rPr>
    </w:lvl>
    <w:lvl w:ilvl="5" w:tplc="70B2EF8C">
      <w:start w:val="1"/>
      <w:numFmt w:val="bullet"/>
      <w:lvlText w:val=""/>
      <w:lvlJc w:val="left"/>
      <w:pPr>
        <w:ind w:left="4320" w:hanging="360"/>
      </w:pPr>
      <w:rPr>
        <w:rFonts w:ascii="Wingdings" w:hAnsi="Wingdings" w:hint="default"/>
      </w:rPr>
    </w:lvl>
    <w:lvl w:ilvl="6" w:tplc="8B3CEE4C">
      <w:start w:val="1"/>
      <w:numFmt w:val="bullet"/>
      <w:lvlText w:val=""/>
      <w:lvlJc w:val="left"/>
      <w:pPr>
        <w:ind w:left="5040" w:hanging="360"/>
      </w:pPr>
      <w:rPr>
        <w:rFonts w:ascii="Symbol" w:hAnsi="Symbol" w:hint="default"/>
      </w:rPr>
    </w:lvl>
    <w:lvl w:ilvl="7" w:tplc="A2D8D31C">
      <w:start w:val="1"/>
      <w:numFmt w:val="bullet"/>
      <w:lvlText w:val="o"/>
      <w:lvlJc w:val="left"/>
      <w:pPr>
        <w:ind w:left="5760" w:hanging="360"/>
      </w:pPr>
      <w:rPr>
        <w:rFonts w:ascii="Courier New" w:hAnsi="Courier New" w:hint="default"/>
      </w:rPr>
    </w:lvl>
    <w:lvl w:ilvl="8" w:tplc="60503626">
      <w:start w:val="1"/>
      <w:numFmt w:val="bullet"/>
      <w:lvlText w:val=""/>
      <w:lvlJc w:val="left"/>
      <w:pPr>
        <w:ind w:left="6480" w:hanging="360"/>
      </w:pPr>
      <w:rPr>
        <w:rFonts w:ascii="Wingdings" w:hAnsi="Wingdings" w:hint="default"/>
      </w:rPr>
    </w:lvl>
  </w:abstractNum>
  <w:abstractNum w:abstractNumId="15"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32FD4F58"/>
    <w:multiLevelType w:val="hybridMultilevel"/>
    <w:tmpl w:val="A78E7828"/>
    <w:lvl w:ilvl="0" w:tplc="508C6E30">
      <w:numFmt w:val="decimal"/>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15:restartNumberingAfterBreak="0">
    <w:nsid w:val="3F5DCE36"/>
    <w:multiLevelType w:val="hybridMultilevel"/>
    <w:tmpl w:val="377E23B0"/>
    <w:lvl w:ilvl="0" w:tplc="08090001">
      <w:start w:val="1"/>
      <w:numFmt w:val="bullet"/>
      <w:lvlText w:val=""/>
      <w:lvlJc w:val="left"/>
      <w:pPr>
        <w:ind w:left="720" w:hanging="360"/>
      </w:pPr>
      <w:rPr>
        <w:rFonts w:ascii="Symbol" w:hAnsi="Symbol" w:hint="default"/>
      </w:rPr>
    </w:lvl>
    <w:lvl w:ilvl="1" w:tplc="59FA3F08">
      <w:start w:val="1"/>
      <w:numFmt w:val="bullet"/>
      <w:lvlText w:val="o"/>
      <w:lvlJc w:val="left"/>
      <w:pPr>
        <w:ind w:left="1440" w:hanging="360"/>
      </w:pPr>
      <w:rPr>
        <w:rFonts w:ascii="Courier New" w:hAnsi="Courier New" w:hint="default"/>
      </w:rPr>
    </w:lvl>
    <w:lvl w:ilvl="2" w:tplc="750CC312">
      <w:start w:val="1"/>
      <w:numFmt w:val="bullet"/>
      <w:lvlText w:val=""/>
      <w:lvlJc w:val="left"/>
      <w:pPr>
        <w:ind w:left="2160" w:hanging="360"/>
      </w:pPr>
      <w:rPr>
        <w:rFonts w:ascii="Wingdings" w:hAnsi="Wingdings" w:hint="default"/>
      </w:rPr>
    </w:lvl>
    <w:lvl w:ilvl="3" w:tplc="34E6BB8E">
      <w:start w:val="1"/>
      <w:numFmt w:val="bullet"/>
      <w:lvlText w:val=""/>
      <w:lvlJc w:val="left"/>
      <w:pPr>
        <w:ind w:left="2880" w:hanging="360"/>
      </w:pPr>
      <w:rPr>
        <w:rFonts w:ascii="Symbol" w:hAnsi="Symbol" w:hint="default"/>
      </w:rPr>
    </w:lvl>
    <w:lvl w:ilvl="4" w:tplc="B61245DE">
      <w:start w:val="1"/>
      <w:numFmt w:val="bullet"/>
      <w:lvlText w:val="o"/>
      <w:lvlJc w:val="left"/>
      <w:pPr>
        <w:ind w:left="3600" w:hanging="360"/>
      </w:pPr>
      <w:rPr>
        <w:rFonts w:ascii="Courier New" w:hAnsi="Courier New" w:hint="default"/>
      </w:rPr>
    </w:lvl>
    <w:lvl w:ilvl="5" w:tplc="ABB277D6">
      <w:start w:val="1"/>
      <w:numFmt w:val="bullet"/>
      <w:lvlText w:val=""/>
      <w:lvlJc w:val="left"/>
      <w:pPr>
        <w:ind w:left="4320" w:hanging="360"/>
      </w:pPr>
      <w:rPr>
        <w:rFonts w:ascii="Wingdings" w:hAnsi="Wingdings" w:hint="default"/>
      </w:rPr>
    </w:lvl>
    <w:lvl w:ilvl="6" w:tplc="B1C8EC1E">
      <w:start w:val="1"/>
      <w:numFmt w:val="bullet"/>
      <w:lvlText w:val=""/>
      <w:lvlJc w:val="left"/>
      <w:pPr>
        <w:ind w:left="5040" w:hanging="360"/>
      </w:pPr>
      <w:rPr>
        <w:rFonts w:ascii="Symbol" w:hAnsi="Symbol" w:hint="default"/>
      </w:rPr>
    </w:lvl>
    <w:lvl w:ilvl="7" w:tplc="D5223374">
      <w:start w:val="1"/>
      <w:numFmt w:val="bullet"/>
      <w:lvlText w:val="o"/>
      <w:lvlJc w:val="left"/>
      <w:pPr>
        <w:ind w:left="5760" w:hanging="360"/>
      </w:pPr>
      <w:rPr>
        <w:rFonts w:ascii="Courier New" w:hAnsi="Courier New" w:hint="default"/>
      </w:rPr>
    </w:lvl>
    <w:lvl w:ilvl="8" w:tplc="3728754A">
      <w:start w:val="1"/>
      <w:numFmt w:val="bullet"/>
      <w:lvlText w:val=""/>
      <w:lvlJc w:val="left"/>
      <w:pPr>
        <w:ind w:left="6480" w:hanging="360"/>
      </w:pPr>
      <w:rPr>
        <w:rFonts w:ascii="Wingdings" w:hAnsi="Wingdings" w:hint="default"/>
      </w:rPr>
    </w:lvl>
  </w:abstractNum>
  <w:abstractNum w:abstractNumId="19" w15:restartNumberingAfterBreak="0">
    <w:nsid w:val="574543D8"/>
    <w:multiLevelType w:val="hybridMultilevel"/>
    <w:tmpl w:val="F33C1010"/>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3"/>
  </w:num>
  <w:num w:numId="18">
    <w:abstractNumId w:val="14"/>
  </w:num>
  <w:num w:numId="19">
    <w:abstractNumId w:val="18"/>
  </w:num>
  <w:num w:numId="20">
    <w:abstractNumId w:val="12"/>
  </w:num>
  <w:num w:numId="21">
    <w:abstractNumId w:val="19"/>
  </w:num>
  <w:num w:numId="2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S3-232148">
    <w15:presenceInfo w15:providerId="Windows Live" w15:userId="713d06545ef93651"/>
  </w15:person>
  <w15:person w15:author="S3-231824">
    <w15:presenceInfo w15:providerId="Windows Live" w15:userId="713d06545ef93651"/>
  </w15:person>
  <w15:person w15:author="huawei">
    <w15:presenceInfo w15:providerId="None" w15:userId="huawei"/>
  </w15:person>
  <w15:person w15:author="QC_SA3">
    <w15:presenceInfo w15:providerId="None" w15:userId="QC_SA3"/>
  </w15:person>
  <w15:person w15:author="r5">
    <w15:presenceInfo w15:providerId="None" w15:userId="r5"/>
  </w15:person>
  <w15:person w15:author="r6">
    <w15:presenceInfo w15:providerId="None" w15:userId="r6"/>
  </w15:person>
  <w15:person w15:author="S3-232138">
    <w15:presenceInfo w15:providerId="Windows Live" w15:userId="713d06545ef93651"/>
  </w15:person>
  <w15:person w15:author="Philips">
    <w15:presenceInfo w15:providerId="None" w15:userId="Philips"/>
  </w15:person>
  <w15:person w15:author="Philips_r1">
    <w15:presenceInfo w15:providerId="None" w15:userId="Philips_r1"/>
  </w15:person>
  <w15:person w15:author="Philips_r3">
    <w15:presenceInfo w15:providerId="None" w15:userId="Philips_r3"/>
  </w15:person>
  <w15:person w15:author="Philips_r5">
    <w15:presenceInfo w15:providerId="None" w15:userId="Philips_r5"/>
  </w15:person>
  <w15:person w15:author="OPPOr2">
    <w15:presenceInfo w15:providerId="None" w15:userId="OPPOr2"/>
  </w15:person>
  <w15:person w15:author="OPPOr4">
    <w15:presenceInfo w15:providerId="None" w15:userId="OPPOr4"/>
  </w15:person>
  <w15:person w15:author="OPPOr5">
    <w15:presenceInfo w15:providerId="None" w15:userId="OPPOr5"/>
  </w15:person>
  <w15:person w15:author="OPPOr3">
    <w15:presenceInfo w15:providerId="None" w15:userId="OPPOr3"/>
  </w15:person>
  <w15:person w15:author="S3-232149">
    <w15:presenceInfo w15:providerId="Windows Live" w15:userId="713d06545ef93651"/>
  </w15:person>
  <w15:person w15:author="S3-232150">
    <w15:presenceInfo w15:providerId="Windows Live" w15:userId="713d06545ef93651"/>
  </w15:person>
  <w15:person w15:author="S3-232139">
    <w15:presenceInfo w15:providerId="Windows Live" w15:userId="713d06545ef93651"/>
  </w15:person>
  <w15:person w15:author="S3-231771-r2">
    <w15:presenceInfo w15:providerId="Windows Live" w15:userId="713d06545ef93651"/>
  </w15:person>
  <w15:person w15:author="QC_SA3_r1">
    <w15:presenceInfo w15:providerId="None" w15:userId="QC_SA3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7"/>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36"/>
    <w:rsid w:val="00001FA7"/>
    <w:rsid w:val="00003DCD"/>
    <w:rsid w:val="00004482"/>
    <w:rsid w:val="0001710C"/>
    <w:rsid w:val="00017830"/>
    <w:rsid w:val="00033397"/>
    <w:rsid w:val="00034046"/>
    <w:rsid w:val="000375D1"/>
    <w:rsid w:val="00040095"/>
    <w:rsid w:val="000420BA"/>
    <w:rsid w:val="000427B4"/>
    <w:rsid w:val="00045602"/>
    <w:rsid w:val="0005139B"/>
    <w:rsid w:val="00051834"/>
    <w:rsid w:val="00054A22"/>
    <w:rsid w:val="000603A7"/>
    <w:rsid w:val="00062023"/>
    <w:rsid w:val="000624AE"/>
    <w:rsid w:val="00062A1B"/>
    <w:rsid w:val="0006452E"/>
    <w:rsid w:val="000655A6"/>
    <w:rsid w:val="000656B1"/>
    <w:rsid w:val="00072F54"/>
    <w:rsid w:val="00074D20"/>
    <w:rsid w:val="00080512"/>
    <w:rsid w:val="00087280"/>
    <w:rsid w:val="00094B9B"/>
    <w:rsid w:val="000A7EE0"/>
    <w:rsid w:val="000C00E7"/>
    <w:rsid w:val="000C0297"/>
    <w:rsid w:val="000C47C3"/>
    <w:rsid w:val="000D58AB"/>
    <w:rsid w:val="000D70C7"/>
    <w:rsid w:val="000D7BC5"/>
    <w:rsid w:val="00103C6A"/>
    <w:rsid w:val="001058B1"/>
    <w:rsid w:val="00106E46"/>
    <w:rsid w:val="0010723C"/>
    <w:rsid w:val="0010763B"/>
    <w:rsid w:val="00107B2F"/>
    <w:rsid w:val="00107FD0"/>
    <w:rsid w:val="00112939"/>
    <w:rsid w:val="00115E6D"/>
    <w:rsid w:val="00117E36"/>
    <w:rsid w:val="00133525"/>
    <w:rsid w:val="00133719"/>
    <w:rsid w:val="0013734C"/>
    <w:rsid w:val="0013782B"/>
    <w:rsid w:val="00142C69"/>
    <w:rsid w:val="00151EEB"/>
    <w:rsid w:val="00163C0F"/>
    <w:rsid w:val="00166041"/>
    <w:rsid w:val="00173F54"/>
    <w:rsid w:val="00174B25"/>
    <w:rsid w:val="00175402"/>
    <w:rsid w:val="00180307"/>
    <w:rsid w:val="00181181"/>
    <w:rsid w:val="001910D3"/>
    <w:rsid w:val="001A4C42"/>
    <w:rsid w:val="001A7420"/>
    <w:rsid w:val="001A77F5"/>
    <w:rsid w:val="001B6637"/>
    <w:rsid w:val="001C0781"/>
    <w:rsid w:val="001C21C3"/>
    <w:rsid w:val="001C383A"/>
    <w:rsid w:val="001C5609"/>
    <w:rsid w:val="001D02C2"/>
    <w:rsid w:val="001D23CA"/>
    <w:rsid w:val="001E0D3A"/>
    <w:rsid w:val="001E2245"/>
    <w:rsid w:val="001F0C1D"/>
    <w:rsid w:val="001F1132"/>
    <w:rsid w:val="001F168B"/>
    <w:rsid w:val="001F2832"/>
    <w:rsid w:val="00200729"/>
    <w:rsid w:val="002347A2"/>
    <w:rsid w:val="00240367"/>
    <w:rsid w:val="002423B2"/>
    <w:rsid w:val="002470A7"/>
    <w:rsid w:val="002531EB"/>
    <w:rsid w:val="00253467"/>
    <w:rsid w:val="00257312"/>
    <w:rsid w:val="00260999"/>
    <w:rsid w:val="002636A6"/>
    <w:rsid w:val="002675F0"/>
    <w:rsid w:val="00273BDD"/>
    <w:rsid w:val="002760EE"/>
    <w:rsid w:val="0028145E"/>
    <w:rsid w:val="00282873"/>
    <w:rsid w:val="0028395C"/>
    <w:rsid w:val="00285838"/>
    <w:rsid w:val="00293EAD"/>
    <w:rsid w:val="002949EC"/>
    <w:rsid w:val="00297379"/>
    <w:rsid w:val="002A2AA4"/>
    <w:rsid w:val="002B6339"/>
    <w:rsid w:val="002C3E96"/>
    <w:rsid w:val="002C4A18"/>
    <w:rsid w:val="002E00EE"/>
    <w:rsid w:val="002E36BB"/>
    <w:rsid w:val="002F1750"/>
    <w:rsid w:val="003039BD"/>
    <w:rsid w:val="00310C60"/>
    <w:rsid w:val="003148C6"/>
    <w:rsid w:val="00315ED4"/>
    <w:rsid w:val="003172DC"/>
    <w:rsid w:val="00320C8F"/>
    <w:rsid w:val="0033431D"/>
    <w:rsid w:val="00344AE5"/>
    <w:rsid w:val="00350D0A"/>
    <w:rsid w:val="0035280A"/>
    <w:rsid w:val="00354405"/>
    <w:rsid w:val="0035462D"/>
    <w:rsid w:val="00356555"/>
    <w:rsid w:val="003576E0"/>
    <w:rsid w:val="003628FB"/>
    <w:rsid w:val="00365090"/>
    <w:rsid w:val="00365201"/>
    <w:rsid w:val="003765B8"/>
    <w:rsid w:val="003A1BAB"/>
    <w:rsid w:val="003C10BD"/>
    <w:rsid w:val="003C17A8"/>
    <w:rsid w:val="003C3971"/>
    <w:rsid w:val="003C4D9F"/>
    <w:rsid w:val="003D1A1D"/>
    <w:rsid w:val="003E2726"/>
    <w:rsid w:val="003E708A"/>
    <w:rsid w:val="003F00AB"/>
    <w:rsid w:val="003F230F"/>
    <w:rsid w:val="00406C62"/>
    <w:rsid w:val="004121FF"/>
    <w:rsid w:val="00422A50"/>
    <w:rsid w:val="00423334"/>
    <w:rsid w:val="004345EC"/>
    <w:rsid w:val="004469A5"/>
    <w:rsid w:val="004578D5"/>
    <w:rsid w:val="00457CAC"/>
    <w:rsid w:val="0046368B"/>
    <w:rsid w:val="00465515"/>
    <w:rsid w:val="00467358"/>
    <w:rsid w:val="00473BF3"/>
    <w:rsid w:val="004803AD"/>
    <w:rsid w:val="004834AB"/>
    <w:rsid w:val="00485496"/>
    <w:rsid w:val="00487F40"/>
    <w:rsid w:val="0049751D"/>
    <w:rsid w:val="004A77C9"/>
    <w:rsid w:val="004C2362"/>
    <w:rsid w:val="004C30AC"/>
    <w:rsid w:val="004C3C59"/>
    <w:rsid w:val="004C749D"/>
    <w:rsid w:val="004D11DD"/>
    <w:rsid w:val="004D3578"/>
    <w:rsid w:val="004D3A54"/>
    <w:rsid w:val="004D7B38"/>
    <w:rsid w:val="004E213A"/>
    <w:rsid w:val="004F0988"/>
    <w:rsid w:val="004F28A9"/>
    <w:rsid w:val="004F3340"/>
    <w:rsid w:val="004F4F32"/>
    <w:rsid w:val="004F5771"/>
    <w:rsid w:val="0050400B"/>
    <w:rsid w:val="0050780A"/>
    <w:rsid w:val="00513BC3"/>
    <w:rsid w:val="0052794E"/>
    <w:rsid w:val="00527A55"/>
    <w:rsid w:val="005316B9"/>
    <w:rsid w:val="00532F9B"/>
    <w:rsid w:val="0053388B"/>
    <w:rsid w:val="00533CC7"/>
    <w:rsid w:val="00535773"/>
    <w:rsid w:val="005358B9"/>
    <w:rsid w:val="00535951"/>
    <w:rsid w:val="00543E6C"/>
    <w:rsid w:val="00544F24"/>
    <w:rsid w:val="005460CA"/>
    <w:rsid w:val="005506EE"/>
    <w:rsid w:val="00553BC8"/>
    <w:rsid w:val="00554E2B"/>
    <w:rsid w:val="0055710C"/>
    <w:rsid w:val="00565087"/>
    <w:rsid w:val="00567CB2"/>
    <w:rsid w:val="0057765B"/>
    <w:rsid w:val="005959C5"/>
    <w:rsid w:val="00597B11"/>
    <w:rsid w:val="005A1A8F"/>
    <w:rsid w:val="005B4FB5"/>
    <w:rsid w:val="005B6BDF"/>
    <w:rsid w:val="005C2570"/>
    <w:rsid w:val="005D2E01"/>
    <w:rsid w:val="005D7526"/>
    <w:rsid w:val="005E4BB2"/>
    <w:rsid w:val="005F788A"/>
    <w:rsid w:val="00602AEA"/>
    <w:rsid w:val="00606DE9"/>
    <w:rsid w:val="006132AE"/>
    <w:rsid w:val="00614726"/>
    <w:rsid w:val="00614FDF"/>
    <w:rsid w:val="00626854"/>
    <w:rsid w:val="0063543D"/>
    <w:rsid w:val="00647114"/>
    <w:rsid w:val="00662C07"/>
    <w:rsid w:val="00674364"/>
    <w:rsid w:val="00680C70"/>
    <w:rsid w:val="006912E9"/>
    <w:rsid w:val="006A2430"/>
    <w:rsid w:val="006A323F"/>
    <w:rsid w:val="006A6F88"/>
    <w:rsid w:val="006B30D0"/>
    <w:rsid w:val="006C3D95"/>
    <w:rsid w:val="006D3423"/>
    <w:rsid w:val="006D433B"/>
    <w:rsid w:val="006E3C6A"/>
    <w:rsid w:val="006E5C86"/>
    <w:rsid w:val="00701116"/>
    <w:rsid w:val="00710858"/>
    <w:rsid w:val="0071174C"/>
    <w:rsid w:val="00713C44"/>
    <w:rsid w:val="007208AC"/>
    <w:rsid w:val="00734A5B"/>
    <w:rsid w:val="0074026F"/>
    <w:rsid w:val="0074179E"/>
    <w:rsid w:val="007429F6"/>
    <w:rsid w:val="00743A6D"/>
    <w:rsid w:val="00744E76"/>
    <w:rsid w:val="00746288"/>
    <w:rsid w:val="00754C9D"/>
    <w:rsid w:val="00756C8E"/>
    <w:rsid w:val="00765EA3"/>
    <w:rsid w:val="0076669A"/>
    <w:rsid w:val="00766B69"/>
    <w:rsid w:val="00771386"/>
    <w:rsid w:val="00771576"/>
    <w:rsid w:val="00772C87"/>
    <w:rsid w:val="00774DA4"/>
    <w:rsid w:val="007778A8"/>
    <w:rsid w:val="00781F0F"/>
    <w:rsid w:val="007838AB"/>
    <w:rsid w:val="007A1F33"/>
    <w:rsid w:val="007A3F34"/>
    <w:rsid w:val="007A70D2"/>
    <w:rsid w:val="007B5E71"/>
    <w:rsid w:val="007B600E"/>
    <w:rsid w:val="007D7E01"/>
    <w:rsid w:val="007E1E52"/>
    <w:rsid w:val="007E46E0"/>
    <w:rsid w:val="007F0F4A"/>
    <w:rsid w:val="00800982"/>
    <w:rsid w:val="008028A4"/>
    <w:rsid w:val="008227C5"/>
    <w:rsid w:val="008246CF"/>
    <w:rsid w:val="0082702B"/>
    <w:rsid w:val="008306F3"/>
    <w:rsid w:val="00830747"/>
    <w:rsid w:val="00830DEC"/>
    <w:rsid w:val="00834AD1"/>
    <w:rsid w:val="008425C0"/>
    <w:rsid w:val="0084705B"/>
    <w:rsid w:val="00851043"/>
    <w:rsid w:val="008572A7"/>
    <w:rsid w:val="00874775"/>
    <w:rsid w:val="008768CA"/>
    <w:rsid w:val="00881B31"/>
    <w:rsid w:val="00885D69"/>
    <w:rsid w:val="00886B19"/>
    <w:rsid w:val="008A0109"/>
    <w:rsid w:val="008A050F"/>
    <w:rsid w:val="008A3632"/>
    <w:rsid w:val="008A57C8"/>
    <w:rsid w:val="008C384C"/>
    <w:rsid w:val="008C47E6"/>
    <w:rsid w:val="008C4957"/>
    <w:rsid w:val="008D2906"/>
    <w:rsid w:val="008E15A9"/>
    <w:rsid w:val="008E2898"/>
    <w:rsid w:val="008E2D68"/>
    <w:rsid w:val="008E6426"/>
    <w:rsid w:val="008E6756"/>
    <w:rsid w:val="008F16A7"/>
    <w:rsid w:val="0090271F"/>
    <w:rsid w:val="00902E23"/>
    <w:rsid w:val="00904A30"/>
    <w:rsid w:val="00906A9C"/>
    <w:rsid w:val="009114D7"/>
    <w:rsid w:val="00911644"/>
    <w:rsid w:val="0091348E"/>
    <w:rsid w:val="009142B2"/>
    <w:rsid w:val="0091724F"/>
    <w:rsid w:val="00917CCB"/>
    <w:rsid w:val="00924D43"/>
    <w:rsid w:val="00933DBE"/>
    <w:rsid w:val="00933FB0"/>
    <w:rsid w:val="00935CB8"/>
    <w:rsid w:val="00942EC2"/>
    <w:rsid w:val="00961093"/>
    <w:rsid w:val="009630A8"/>
    <w:rsid w:val="009634AD"/>
    <w:rsid w:val="00963BE5"/>
    <w:rsid w:val="00997794"/>
    <w:rsid w:val="009A509E"/>
    <w:rsid w:val="009B3413"/>
    <w:rsid w:val="009C2064"/>
    <w:rsid w:val="009C2E05"/>
    <w:rsid w:val="009C35FB"/>
    <w:rsid w:val="009D6FCD"/>
    <w:rsid w:val="009E41B3"/>
    <w:rsid w:val="009E5DEE"/>
    <w:rsid w:val="009E6C13"/>
    <w:rsid w:val="009F37B7"/>
    <w:rsid w:val="00A011BE"/>
    <w:rsid w:val="00A01C22"/>
    <w:rsid w:val="00A10F02"/>
    <w:rsid w:val="00A164B4"/>
    <w:rsid w:val="00A17303"/>
    <w:rsid w:val="00A17D19"/>
    <w:rsid w:val="00A20302"/>
    <w:rsid w:val="00A26956"/>
    <w:rsid w:val="00A27486"/>
    <w:rsid w:val="00A322C1"/>
    <w:rsid w:val="00A3251C"/>
    <w:rsid w:val="00A43507"/>
    <w:rsid w:val="00A4409C"/>
    <w:rsid w:val="00A53724"/>
    <w:rsid w:val="00A56066"/>
    <w:rsid w:val="00A571E2"/>
    <w:rsid w:val="00A73129"/>
    <w:rsid w:val="00A813CC"/>
    <w:rsid w:val="00A82346"/>
    <w:rsid w:val="00A92BA1"/>
    <w:rsid w:val="00A95A32"/>
    <w:rsid w:val="00AA2404"/>
    <w:rsid w:val="00AA6063"/>
    <w:rsid w:val="00AB0480"/>
    <w:rsid w:val="00AB15AD"/>
    <w:rsid w:val="00AB2EBA"/>
    <w:rsid w:val="00AB4A5D"/>
    <w:rsid w:val="00AC55FD"/>
    <w:rsid w:val="00AC6BC6"/>
    <w:rsid w:val="00AD45F7"/>
    <w:rsid w:val="00AE3032"/>
    <w:rsid w:val="00AE65E2"/>
    <w:rsid w:val="00AE7CD6"/>
    <w:rsid w:val="00AF1460"/>
    <w:rsid w:val="00AF74B7"/>
    <w:rsid w:val="00B1065C"/>
    <w:rsid w:val="00B15449"/>
    <w:rsid w:val="00B24D72"/>
    <w:rsid w:val="00B353AF"/>
    <w:rsid w:val="00B3751D"/>
    <w:rsid w:val="00B3762B"/>
    <w:rsid w:val="00B62EAC"/>
    <w:rsid w:val="00B768C9"/>
    <w:rsid w:val="00B83A8E"/>
    <w:rsid w:val="00B8667F"/>
    <w:rsid w:val="00B93086"/>
    <w:rsid w:val="00B962BC"/>
    <w:rsid w:val="00B968B8"/>
    <w:rsid w:val="00B97974"/>
    <w:rsid w:val="00BA19ED"/>
    <w:rsid w:val="00BA4B8D"/>
    <w:rsid w:val="00BB35DD"/>
    <w:rsid w:val="00BB5008"/>
    <w:rsid w:val="00BB5537"/>
    <w:rsid w:val="00BC0F7D"/>
    <w:rsid w:val="00BC3AE8"/>
    <w:rsid w:val="00BD7D31"/>
    <w:rsid w:val="00BE3255"/>
    <w:rsid w:val="00BE5307"/>
    <w:rsid w:val="00BF128E"/>
    <w:rsid w:val="00BF454D"/>
    <w:rsid w:val="00BF4A02"/>
    <w:rsid w:val="00C074DD"/>
    <w:rsid w:val="00C1496A"/>
    <w:rsid w:val="00C17B0E"/>
    <w:rsid w:val="00C20CDD"/>
    <w:rsid w:val="00C2187A"/>
    <w:rsid w:val="00C242ED"/>
    <w:rsid w:val="00C33079"/>
    <w:rsid w:val="00C34128"/>
    <w:rsid w:val="00C3429B"/>
    <w:rsid w:val="00C426AA"/>
    <w:rsid w:val="00C43ECA"/>
    <w:rsid w:val="00C45231"/>
    <w:rsid w:val="00C4581E"/>
    <w:rsid w:val="00C47D50"/>
    <w:rsid w:val="00C551FF"/>
    <w:rsid w:val="00C67289"/>
    <w:rsid w:val="00C72833"/>
    <w:rsid w:val="00C7757A"/>
    <w:rsid w:val="00C80F1D"/>
    <w:rsid w:val="00C81C15"/>
    <w:rsid w:val="00C85BF3"/>
    <w:rsid w:val="00C910AB"/>
    <w:rsid w:val="00C91962"/>
    <w:rsid w:val="00C91E80"/>
    <w:rsid w:val="00C93F40"/>
    <w:rsid w:val="00C9438E"/>
    <w:rsid w:val="00C96324"/>
    <w:rsid w:val="00C97077"/>
    <w:rsid w:val="00CA3D0C"/>
    <w:rsid w:val="00CA561D"/>
    <w:rsid w:val="00CB26A2"/>
    <w:rsid w:val="00CB5FD6"/>
    <w:rsid w:val="00CC535E"/>
    <w:rsid w:val="00CD67C1"/>
    <w:rsid w:val="00CE4444"/>
    <w:rsid w:val="00CE4505"/>
    <w:rsid w:val="00CF7336"/>
    <w:rsid w:val="00CF7900"/>
    <w:rsid w:val="00D062C7"/>
    <w:rsid w:val="00D24C9F"/>
    <w:rsid w:val="00D33711"/>
    <w:rsid w:val="00D4404F"/>
    <w:rsid w:val="00D57972"/>
    <w:rsid w:val="00D675A9"/>
    <w:rsid w:val="00D70F27"/>
    <w:rsid w:val="00D71836"/>
    <w:rsid w:val="00D738D6"/>
    <w:rsid w:val="00D753CF"/>
    <w:rsid w:val="00D7543E"/>
    <w:rsid w:val="00D755EB"/>
    <w:rsid w:val="00D75754"/>
    <w:rsid w:val="00D76048"/>
    <w:rsid w:val="00D7616A"/>
    <w:rsid w:val="00D8241B"/>
    <w:rsid w:val="00D82E6F"/>
    <w:rsid w:val="00D838FF"/>
    <w:rsid w:val="00D83960"/>
    <w:rsid w:val="00D87E00"/>
    <w:rsid w:val="00D9134D"/>
    <w:rsid w:val="00D973C2"/>
    <w:rsid w:val="00DA3EE5"/>
    <w:rsid w:val="00DA42D5"/>
    <w:rsid w:val="00DA4E8D"/>
    <w:rsid w:val="00DA7A03"/>
    <w:rsid w:val="00DB1818"/>
    <w:rsid w:val="00DB2334"/>
    <w:rsid w:val="00DB42E0"/>
    <w:rsid w:val="00DC2048"/>
    <w:rsid w:val="00DC309B"/>
    <w:rsid w:val="00DC4DA2"/>
    <w:rsid w:val="00DC5099"/>
    <w:rsid w:val="00DD4C17"/>
    <w:rsid w:val="00DD74A5"/>
    <w:rsid w:val="00DE4239"/>
    <w:rsid w:val="00DE793B"/>
    <w:rsid w:val="00DF1A06"/>
    <w:rsid w:val="00DF2B1F"/>
    <w:rsid w:val="00DF62CD"/>
    <w:rsid w:val="00DF722E"/>
    <w:rsid w:val="00E15E33"/>
    <w:rsid w:val="00E16509"/>
    <w:rsid w:val="00E32250"/>
    <w:rsid w:val="00E341B7"/>
    <w:rsid w:val="00E3683B"/>
    <w:rsid w:val="00E44582"/>
    <w:rsid w:val="00E47235"/>
    <w:rsid w:val="00E6353F"/>
    <w:rsid w:val="00E77645"/>
    <w:rsid w:val="00E8338F"/>
    <w:rsid w:val="00E90877"/>
    <w:rsid w:val="00E9159A"/>
    <w:rsid w:val="00E95BBD"/>
    <w:rsid w:val="00EA15B0"/>
    <w:rsid w:val="00EA5EA7"/>
    <w:rsid w:val="00EB2B7A"/>
    <w:rsid w:val="00EB3A7F"/>
    <w:rsid w:val="00EC0CE4"/>
    <w:rsid w:val="00EC4A25"/>
    <w:rsid w:val="00EE25BE"/>
    <w:rsid w:val="00EE3A82"/>
    <w:rsid w:val="00EF50B7"/>
    <w:rsid w:val="00EF608C"/>
    <w:rsid w:val="00F025A2"/>
    <w:rsid w:val="00F04712"/>
    <w:rsid w:val="00F11AC0"/>
    <w:rsid w:val="00F13360"/>
    <w:rsid w:val="00F160AC"/>
    <w:rsid w:val="00F22EC7"/>
    <w:rsid w:val="00F325C8"/>
    <w:rsid w:val="00F32641"/>
    <w:rsid w:val="00F40305"/>
    <w:rsid w:val="00F43309"/>
    <w:rsid w:val="00F435C8"/>
    <w:rsid w:val="00F653B8"/>
    <w:rsid w:val="00F73040"/>
    <w:rsid w:val="00F77A44"/>
    <w:rsid w:val="00F807DA"/>
    <w:rsid w:val="00F81FB1"/>
    <w:rsid w:val="00F82387"/>
    <w:rsid w:val="00F9008D"/>
    <w:rsid w:val="00F91D5F"/>
    <w:rsid w:val="00FA0D25"/>
    <w:rsid w:val="00FA1266"/>
    <w:rsid w:val="00FA6828"/>
    <w:rsid w:val="00FB0DBB"/>
    <w:rsid w:val="00FB414F"/>
    <w:rsid w:val="00FB6BE0"/>
    <w:rsid w:val="00FC1192"/>
    <w:rsid w:val="00FC38C6"/>
    <w:rsid w:val="00FD145B"/>
    <w:rsid w:val="00FD4C1F"/>
    <w:rsid w:val="00FD5ACD"/>
    <w:rsid w:val="00FE36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aliases w:val="Task Body,Viñetas (Inicio Parrafo),3 Txt tabla,Zerrenda-paragrafoa,Paragrafo elenco arial 12,T2,Paragrafo elenco,- Bullets"/>
    <w:basedOn w:val="a1"/>
    <w:link w:val="affe"/>
    <w:uiPriority w:val="34"/>
    <w:qFormat/>
    <w:rsid w:val="008E2898"/>
    <w:pPr>
      <w:ind w:left="720"/>
      <w:contextualSpacing/>
    </w:pPr>
  </w:style>
  <w:style w:type="paragraph" w:styleId="afff">
    <w:name w:val="macro"/>
    <w:link w:val="afff0"/>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0">
    <w:name w:val="宏文本 字符"/>
    <w:basedOn w:val="a2"/>
    <w:link w:val="afff"/>
    <w:rsid w:val="008E2898"/>
    <w:rPr>
      <w:rFonts w:ascii="Consolas" w:hAnsi="Consolas"/>
      <w:lang w:val="en-GB" w:eastAsia="en-US"/>
    </w:rPr>
  </w:style>
  <w:style w:type="paragraph" w:styleId="afff1">
    <w:name w:val="Message Header"/>
    <w:basedOn w:val="a1"/>
    <w:link w:val="afff2"/>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8E2898"/>
    <w:rPr>
      <w:rFonts w:asciiTheme="majorHAnsi" w:eastAsiaTheme="majorEastAsia" w:hAnsiTheme="majorHAnsi" w:cstheme="majorBidi"/>
      <w:sz w:val="24"/>
      <w:szCs w:val="24"/>
      <w:shd w:val="pct20" w:color="auto" w:fill="auto"/>
      <w:lang w:val="en-GB" w:eastAsia="en-US"/>
    </w:rPr>
  </w:style>
  <w:style w:type="paragraph" w:styleId="afff3">
    <w:name w:val="No Spacing"/>
    <w:uiPriority w:val="1"/>
    <w:qFormat/>
    <w:rsid w:val="008E2898"/>
    <w:rPr>
      <w:lang w:val="en-GB" w:eastAsia="en-US"/>
    </w:rPr>
  </w:style>
  <w:style w:type="paragraph" w:styleId="afff4">
    <w:name w:val="Normal (Web)"/>
    <w:basedOn w:val="a1"/>
    <w:rsid w:val="008E2898"/>
    <w:rPr>
      <w:sz w:val="24"/>
      <w:szCs w:val="24"/>
    </w:rPr>
  </w:style>
  <w:style w:type="paragraph" w:styleId="afff5">
    <w:name w:val="Normal Indent"/>
    <w:basedOn w:val="a1"/>
    <w:rsid w:val="008E2898"/>
    <w:pPr>
      <w:ind w:left="720"/>
    </w:pPr>
  </w:style>
  <w:style w:type="paragraph" w:styleId="afff6">
    <w:name w:val="Note Heading"/>
    <w:basedOn w:val="a1"/>
    <w:next w:val="a1"/>
    <w:link w:val="afff7"/>
    <w:rsid w:val="008E2898"/>
    <w:pPr>
      <w:spacing w:after="0"/>
    </w:pPr>
  </w:style>
  <w:style w:type="character" w:customStyle="1" w:styleId="afff7">
    <w:name w:val="注释标题 字符"/>
    <w:basedOn w:val="a2"/>
    <w:link w:val="afff6"/>
    <w:rsid w:val="008E2898"/>
    <w:rPr>
      <w:lang w:val="en-GB" w:eastAsia="en-US"/>
    </w:rPr>
  </w:style>
  <w:style w:type="paragraph" w:styleId="afff8">
    <w:name w:val="Plain Text"/>
    <w:basedOn w:val="a1"/>
    <w:link w:val="afff9"/>
    <w:rsid w:val="008E2898"/>
    <w:pPr>
      <w:spacing w:after="0"/>
    </w:pPr>
    <w:rPr>
      <w:rFonts w:ascii="Consolas" w:hAnsi="Consolas"/>
      <w:sz w:val="21"/>
      <w:szCs w:val="21"/>
    </w:rPr>
  </w:style>
  <w:style w:type="character" w:customStyle="1" w:styleId="afff9">
    <w:name w:val="纯文本 字符"/>
    <w:basedOn w:val="a2"/>
    <w:link w:val="afff8"/>
    <w:rsid w:val="008E2898"/>
    <w:rPr>
      <w:rFonts w:ascii="Consolas" w:hAnsi="Consolas"/>
      <w:sz w:val="21"/>
      <w:szCs w:val="21"/>
      <w:lang w:val="en-GB" w:eastAsia="en-US"/>
    </w:rPr>
  </w:style>
  <w:style w:type="paragraph" w:styleId="afffa">
    <w:name w:val="Quote"/>
    <w:basedOn w:val="a1"/>
    <w:next w:val="a1"/>
    <w:link w:val="afffb"/>
    <w:uiPriority w:val="29"/>
    <w:qFormat/>
    <w:rsid w:val="008E2898"/>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8E2898"/>
    <w:rPr>
      <w:i/>
      <w:iCs/>
      <w:color w:val="404040" w:themeColor="text1" w:themeTint="BF"/>
      <w:lang w:val="en-GB" w:eastAsia="en-US"/>
    </w:rPr>
  </w:style>
  <w:style w:type="paragraph" w:styleId="afffc">
    <w:name w:val="Salutation"/>
    <w:basedOn w:val="a1"/>
    <w:next w:val="a1"/>
    <w:link w:val="afffd"/>
    <w:rsid w:val="008E2898"/>
  </w:style>
  <w:style w:type="character" w:customStyle="1" w:styleId="afffd">
    <w:name w:val="称呼 字符"/>
    <w:basedOn w:val="a2"/>
    <w:link w:val="afffc"/>
    <w:rsid w:val="008E2898"/>
    <w:rPr>
      <w:lang w:val="en-GB" w:eastAsia="en-US"/>
    </w:rPr>
  </w:style>
  <w:style w:type="paragraph" w:styleId="afffe">
    <w:name w:val="Signature"/>
    <w:basedOn w:val="a1"/>
    <w:link w:val="affff"/>
    <w:rsid w:val="008E2898"/>
    <w:pPr>
      <w:spacing w:after="0"/>
      <w:ind w:left="4252"/>
    </w:pPr>
  </w:style>
  <w:style w:type="character" w:customStyle="1" w:styleId="affff">
    <w:name w:val="签名 字符"/>
    <w:basedOn w:val="a2"/>
    <w:link w:val="afffe"/>
    <w:rsid w:val="008E2898"/>
    <w:rPr>
      <w:lang w:val="en-GB" w:eastAsia="en-US"/>
    </w:rPr>
  </w:style>
  <w:style w:type="paragraph" w:styleId="affff0">
    <w:name w:val="Subtitle"/>
    <w:basedOn w:val="a1"/>
    <w:next w:val="a1"/>
    <w:link w:val="affff1"/>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1">
    <w:name w:val="副标题 字符"/>
    <w:basedOn w:val="a2"/>
    <w:link w:val="affff0"/>
    <w:rsid w:val="008E2898"/>
    <w:rPr>
      <w:rFonts w:asciiTheme="minorHAnsi" w:hAnsiTheme="minorHAnsi" w:cstheme="minorBidi"/>
      <w:color w:val="5A5A5A" w:themeColor="text1" w:themeTint="A5"/>
      <w:spacing w:val="15"/>
      <w:sz w:val="22"/>
      <w:szCs w:val="22"/>
      <w:lang w:val="en-GB" w:eastAsia="en-US"/>
    </w:rPr>
  </w:style>
  <w:style w:type="paragraph" w:styleId="affff2">
    <w:name w:val="table of authorities"/>
    <w:basedOn w:val="a1"/>
    <w:next w:val="a1"/>
    <w:rsid w:val="008E2898"/>
    <w:pPr>
      <w:spacing w:after="0"/>
      <w:ind w:left="200" w:hanging="200"/>
    </w:pPr>
  </w:style>
  <w:style w:type="paragraph" w:styleId="affff3">
    <w:name w:val="table of figures"/>
    <w:basedOn w:val="a1"/>
    <w:next w:val="a1"/>
    <w:rsid w:val="008E2898"/>
    <w:pPr>
      <w:spacing w:after="0"/>
    </w:pPr>
  </w:style>
  <w:style w:type="paragraph" w:styleId="affff4">
    <w:name w:val="Title"/>
    <w:basedOn w:val="a1"/>
    <w:next w:val="a1"/>
    <w:link w:val="affff5"/>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8E2898"/>
    <w:rPr>
      <w:rFonts w:asciiTheme="majorHAnsi" w:eastAsiaTheme="majorEastAsia" w:hAnsiTheme="majorHAnsi" w:cstheme="majorBidi"/>
      <w:spacing w:val="-10"/>
      <w:kern w:val="28"/>
      <w:sz w:val="56"/>
      <w:szCs w:val="56"/>
      <w:lang w:val="en-GB" w:eastAsia="en-US"/>
    </w:rPr>
  </w:style>
  <w:style w:type="paragraph" w:styleId="affff6">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7">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 w:type="character" w:customStyle="1" w:styleId="normaltextrun">
    <w:name w:val="normaltextrun"/>
    <w:basedOn w:val="a2"/>
    <w:rsid w:val="00834AD1"/>
  </w:style>
  <w:style w:type="character" w:customStyle="1" w:styleId="EditorsNote0">
    <w:name w:val="Editor's Note 字符"/>
    <w:aliases w:val="EN 字符"/>
    <w:locked/>
    <w:rsid w:val="009C2064"/>
    <w:rPr>
      <w:rFonts w:ascii="Times New Roman" w:hAnsi="Times New Roman" w:cs="Times New Roman"/>
      <w:color w:val="FF0000"/>
      <w:kern w:val="0"/>
      <w:sz w:val="20"/>
      <w:szCs w:val="20"/>
      <w:lang w:val="x-none" w:eastAsia="en-US"/>
    </w:rPr>
  </w:style>
  <w:style w:type="character" w:customStyle="1" w:styleId="affe">
    <w:name w:val="列出段落 字符"/>
    <w:aliases w:val="Task Body 字符,Viñetas (Inicio Parrafo) 字符,3 Txt tabla 字符,Zerrenda-paragrafoa 字符,Paragrafo elenco arial 12 字符,T2 字符,Paragrafo elenco 字符,- Bullets 字符"/>
    <w:link w:val="affd"/>
    <w:uiPriority w:val="34"/>
    <w:qFormat/>
    <w:locked/>
    <w:rsid w:val="009C2064"/>
    <w:rPr>
      <w:lang w:val="en-GB" w:eastAsia="en-US"/>
    </w:rPr>
  </w:style>
  <w:style w:type="character" w:customStyle="1" w:styleId="TF0">
    <w:name w:val="TF (文字)"/>
    <w:rsid w:val="0016604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8.png"/><Relationship Id="rId47" Type="http://schemas.openxmlformats.org/officeDocument/2006/relationships/package" Target="embeddings/Microsoft_Visio___12.vsdx"/><Relationship Id="rId63" Type="http://schemas.openxmlformats.org/officeDocument/2006/relationships/package" Target="embeddings/Microsoft_Visio___19.vsdx"/><Relationship Id="rId68" Type="http://schemas.openxmlformats.org/officeDocument/2006/relationships/image" Target="media/image32.emf"/><Relationship Id="rId84" Type="http://schemas.openxmlformats.org/officeDocument/2006/relationships/package" Target="embeddings/Microsoft_Visio___29.vsdx"/><Relationship Id="rId89" Type="http://schemas.openxmlformats.org/officeDocument/2006/relationships/image" Target="media/image43.emf"/><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image" Target="media/image13.emf"/><Relationship Id="rId37" Type="http://schemas.openxmlformats.org/officeDocument/2006/relationships/package" Target="embeddings/Microsoft_Visio___8.vsdx"/><Relationship Id="rId53" Type="http://schemas.openxmlformats.org/officeDocument/2006/relationships/package" Target="embeddings/Microsoft_Visio___15.vsdx"/><Relationship Id="rId58" Type="http://schemas.openxmlformats.org/officeDocument/2006/relationships/image" Target="media/image27.emf"/><Relationship Id="rId74" Type="http://schemas.openxmlformats.org/officeDocument/2006/relationships/package" Target="embeddings/Microsoft_Visio___24.vsdx"/><Relationship Id="rId79" Type="http://schemas.openxmlformats.org/officeDocument/2006/relationships/image" Target="media/image38.emf"/><Relationship Id="rId5" Type="http://schemas.openxmlformats.org/officeDocument/2006/relationships/customXml" Target="../customXml/item4.xml"/><Relationship Id="rId90" Type="http://schemas.openxmlformats.org/officeDocument/2006/relationships/package" Target="embeddings/Microsoft_Visio___31.vsdx"/><Relationship Id="rId95" Type="http://schemas.openxmlformats.org/officeDocument/2006/relationships/header" Target="header1.xml"/><Relationship Id="rId22" Type="http://schemas.openxmlformats.org/officeDocument/2006/relationships/package" Target="embeddings/Microsoft_Visio___2.vsdx"/><Relationship Id="rId27" Type="http://schemas.openxmlformats.org/officeDocument/2006/relationships/package" Target="embeddings/Microsoft_Visio___4.vsdx"/><Relationship Id="rId43" Type="http://schemas.openxmlformats.org/officeDocument/2006/relationships/image" Target="media/image19.png"/><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package" Target="embeddings/Microsoft_Visio___22.vsdx"/><Relationship Id="rId80" Type="http://schemas.openxmlformats.org/officeDocument/2006/relationships/package" Target="embeddings/Microsoft_Visio___27.vsdx"/><Relationship Id="rId85" Type="http://schemas.openxmlformats.org/officeDocument/2006/relationships/image" Target="media/image41.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package" Target="embeddings/Microsoft_Visio___17.vsdx"/><Relationship Id="rId67" Type="http://schemas.openxmlformats.org/officeDocument/2006/relationships/package" Target="embeddings/Microsoft_Visio___21.vsdx"/><Relationship Id="rId20" Type="http://schemas.openxmlformats.org/officeDocument/2006/relationships/package" Target="embeddings/Microsoft_Visio___1.vsdx"/><Relationship Id="rId41" Type="http://schemas.openxmlformats.org/officeDocument/2006/relationships/package" Target="embeddings/Microsoft_Visio___10.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png"/><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Microsoft_Visio___30.vsdx"/><Relationship Id="rId91" Type="http://schemas.openxmlformats.org/officeDocument/2006/relationships/image" Target="media/image44.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package" Target="embeddings/Microsoft_Visio___13.vsdx"/><Relationship Id="rId57" Type="http://schemas.openxmlformats.org/officeDocument/2006/relationships/oleObject" Target="embeddings/Microsoft_Visio_2003-2010___.vsd"/><Relationship Id="rId10" Type="http://schemas.openxmlformats.org/officeDocument/2006/relationships/settings" Target="settings.xml"/><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20.vsdx"/><Relationship Id="rId73" Type="http://schemas.openxmlformats.org/officeDocument/2006/relationships/image" Target="media/image35.emf"/><Relationship Id="rId78" Type="http://schemas.openxmlformats.org/officeDocument/2006/relationships/package" Target="embeddings/Microsoft_Visio___26.vsdx"/><Relationship Id="rId81" Type="http://schemas.openxmlformats.org/officeDocument/2006/relationships/image" Target="media/image39.emf"/><Relationship Id="rId86" Type="http://schemas.openxmlformats.org/officeDocument/2006/relationships/oleObject" Target="embeddings/Microsoft_Visio_2003-2010___1.vsd"/><Relationship Id="rId94" Type="http://schemas.openxmlformats.org/officeDocument/2006/relationships/package" Target="embeddings/Microsoft_Visio___32.vsdx"/><Relationship Id="rId9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9" Type="http://schemas.openxmlformats.org/officeDocument/2006/relationships/package" Target="embeddings/Microsoft_Visio___9.vsdx"/><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package" Target="embeddings/Microsoft_Visio___16.vsdx"/><Relationship Id="rId76" Type="http://schemas.openxmlformats.org/officeDocument/2006/relationships/package" Target="embeddings/Microsoft_Visio___25.vsdx"/><Relationship Id="rId97"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34.emf"/><Relationship Id="rId92" Type="http://schemas.openxmlformats.org/officeDocument/2006/relationships/oleObject" Target="embeddings/Microsoft_Visio_2003-2010___2.vsd"/><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8.emf"/><Relationship Id="rId40" Type="http://schemas.openxmlformats.org/officeDocument/2006/relationships/image" Target="media/image17.emf"/><Relationship Id="rId45" Type="http://schemas.openxmlformats.org/officeDocument/2006/relationships/package" Target="embeddings/Microsoft_Visio___11.vsdx"/><Relationship Id="rId66" Type="http://schemas.openxmlformats.org/officeDocument/2006/relationships/image" Target="media/image31.emf"/><Relationship Id="rId87" Type="http://schemas.openxmlformats.org/officeDocument/2006/relationships/image" Target="media/image42.emf"/><Relationship Id="rId61" Type="http://schemas.openxmlformats.org/officeDocument/2006/relationships/package" Target="embeddings/Microsoft_Visio___18.vsdx"/><Relationship Id="rId82" Type="http://schemas.openxmlformats.org/officeDocument/2006/relationships/package" Target="embeddings/Microsoft_Visio___28.vsdx"/><Relationship Id="rId19" Type="http://schemas.openxmlformats.org/officeDocument/2006/relationships/image" Target="media/image5.emf"/><Relationship Id="rId14" Type="http://schemas.openxmlformats.org/officeDocument/2006/relationships/image" Target="media/image1.png"/><Relationship Id="rId30" Type="http://schemas.openxmlformats.org/officeDocument/2006/relationships/image" Target="media/image12.emf"/><Relationship Id="rId35" Type="http://schemas.openxmlformats.org/officeDocument/2006/relationships/package" Target="embeddings/Microsoft_Visio___7.vsdx"/><Relationship Id="rId56" Type="http://schemas.openxmlformats.org/officeDocument/2006/relationships/image" Target="media/image26.emf"/><Relationship Id="rId77" Type="http://schemas.openxmlformats.org/officeDocument/2006/relationships/image" Target="media/image37.emf"/><Relationship Id="rId8" Type="http://schemas.openxmlformats.org/officeDocument/2006/relationships/numbering" Target="numbering.xml"/><Relationship Id="rId51" Type="http://schemas.openxmlformats.org/officeDocument/2006/relationships/package" Target="embeddings/Microsoft_Visio___14.vsdx"/><Relationship Id="rId72" Type="http://schemas.openxmlformats.org/officeDocument/2006/relationships/package" Target="embeddings/Microsoft_Visio___23.vsdx"/><Relationship Id="rId93" Type="http://schemas.openxmlformats.org/officeDocument/2006/relationships/image" Target="media/image45.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2.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3.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4.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5.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E18F0F-E940-4A8D-8604-EF3BA1A6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172</TotalTime>
  <Pages>100</Pages>
  <Words>36929</Words>
  <Characters>210498</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246934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94</cp:revision>
  <cp:lastPrinted>2019-02-25T14:05:00Z</cp:lastPrinted>
  <dcterms:created xsi:type="dcterms:W3CDTF">2023-03-01T13:14:00Z</dcterms:created>
  <dcterms:modified xsi:type="dcterms:W3CDTF">2023-04-24T18:21:00Z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