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26CC636C"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End w:id="2"/>
            <w:r w:rsidR="00045BFD" w:rsidRPr="001F4FC8">
              <w:t xml:space="preserve"> V</w:t>
            </w:r>
            <w:r w:rsidR="00045BFD">
              <w:t>1</w:t>
            </w:r>
            <w:r w:rsidR="00045BFD" w:rsidRPr="002729F7">
              <w:t>.</w:t>
            </w:r>
            <w:ins w:id="3" w:author="rapp" w:date="2023-01-23T11:54:00Z">
              <w:r w:rsidR="00D544D5">
                <w:t>6</w:t>
              </w:r>
            </w:ins>
            <w:del w:id="4" w:author="rapp" w:date="2023-01-23T11:54:00Z">
              <w:r w:rsidR="00045BFD" w:rsidDel="00D544D5">
                <w:delText>5</w:delText>
              </w:r>
            </w:del>
            <w:r w:rsidR="00045BFD" w:rsidRPr="002729F7">
              <w:t>.</w:t>
            </w:r>
            <w:r w:rsidR="00045BFD" w:rsidRPr="001F4FC8">
              <w:t xml:space="preserve">0 </w:t>
            </w:r>
            <w:r w:rsidR="00045BFD" w:rsidRPr="001F4FC8">
              <w:rPr>
                <w:sz w:val="32"/>
              </w:rPr>
              <w:t>(</w:t>
            </w:r>
            <w:del w:id="5" w:author="rapp" w:date="2023-01-23T11:54:00Z">
              <w:r w:rsidR="00045BFD" w:rsidRPr="002729F7" w:rsidDel="00D544D5">
                <w:rPr>
                  <w:sz w:val="32"/>
                </w:rPr>
                <w:delText>202</w:delText>
              </w:r>
              <w:r w:rsidR="00045BFD" w:rsidDel="00D544D5">
                <w:rPr>
                  <w:sz w:val="32"/>
                </w:rPr>
                <w:delText>2</w:delText>
              </w:r>
              <w:r w:rsidR="00045BFD" w:rsidRPr="002729F7" w:rsidDel="00D544D5">
                <w:rPr>
                  <w:sz w:val="32"/>
                </w:rPr>
                <w:delText>-</w:delText>
              </w:r>
              <w:r w:rsidR="00045BFD" w:rsidDel="00D544D5">
                <w:rPr>
                  <w:sz w:val="32"/>
                </w:rPr>
                <w:delText>11</w:delText>
              </w:r>
            </w:del>
            <w:ins w:id="6" w:author="rapp" w:date="2023-01-23T11:54:00Z">
              <w:r w:rsidR="00D544D5">
                <w:rPr>
                  <w:sz w:val="32"/>
                </w:rPr>
                <w:t>2023-01</w:t>
              </w:r>
            </w:ins>
            <w:r w:rsidR="00045BFD"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7" w:name="spectype2"/>
            <w:r w:rsidR="00D57972" w:rsidRPr="002729F7">
              <w:t>Report</w:t>
            </w:r>
            <w:bookmarkEnd w:id="7"/>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8"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8"/>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9" w:name="specRelease"/>
            <w:r w:rsidRPr="002729F7">
              <w:rPr>
                <w:rStyle w:val="ZGSM"/>
              </w:rPr>
              <w:t>1</w:t>
            </w:r>
            <w:r w:rsidR="00260415">
              <w:rPr>
                <w:rStyle w:val="ZGSM"/>
              </w:rPr>
              <w:t>8</w:t>
            </w:r>
            <w:bookmarkEnd w:id="9"/>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10"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1"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2"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3"/>
          <w:p w14:paraId="4DE241F6" w14:textId="77777777" w:rsidR="00D22B28" w:rsidRPr="00133525" w:rsidRDefault="00D22B28" w:rsidP="00D22B28">
            <w:pPr>
              <w:pStyle w:val="FP"/>
              <w:ind w:left="2835" w:right="2835"/>
              <w:jc w:val="center"/>
              <w:rPr>
                <w:rFonts w:ascii="Arial" w:hAnsi="Arial"/>
                <w:sz w:val="18"/>
              </w:rPr>
            </w:pPr>
            <w:r w:rsidRPr="00133525">
              <w:rPr>
                <w:rFonts w:ascii="Arial" w:hAnsi="Arial"/>
                <w:sz w:val="18"/>
              </w:rPr>
              <w:t>http://www.3gpp.org</w:t>
            </w:r>
          </w:p>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6FC5E49C" w:rsidR="00E16509" w:rsidRPr="00133525" w:rsidRDefault="00E16509" w:rsidP="00133525">
            <w:pPr>
              <w:pStyle w:val="FP"/>
              <w:jc w:val="center"/>
              <w:rPr>
                <w:noProof/>
                <w:sz w:val="18"/>
              </w:rPr>
            </w:pPr>
            <w:r w:rsidRPr="00133525">
              <w:rPr>
                <w:noProof/>
                <w:sz w:val="18"/>
              </w:rPr>
              <w:t xml:space="preserve">© </w:t>
            </w:r>
            <w:bookmarkStart w:id="15" w:name="copyrightDate"/>
            <w:r w:rsidRPr="002729F7">
              <w:rPr>
                <w:noProof/>
                <w:sz w:val="18"/>
              </w:rPr>
              <w:t>20</w:t>
            </w:r>
            <w:r w:rsidR="001F4FC8" w:rsidRPr="002729F7">
              <w:rPr>
                <w:noProof/>
                <w:sz w:val="18"/>
              </w:rPr>
              <w:t>2</w:t>
            </w:r>
            <w:bookmarkEnd w:id="15"/>
            <w:r w:rsidR="00D22B28">
              <w:rPr>
                <w:noProof/>
                <w:sz w:val="18"/>
              </w:rPr>
              <w:t>2</w:t>
            </w:r>
            <w:r w:rsidRPr="00133525">
              <w:rPr>
                <w:noProof/>
                <w:sz w:val="18"/>
              </w:rPr>
              <w:t>, 3GPP Organizational Partners (ARIB, ATIS, CCSA, ETSI, TSDSI, TTA, TTC).</w:t>
            </w:r>
            <w:bookmarkStart w:id="16" w:name="copyrightaddon"/>
            <w:bookmarkEnd w:id="16"/>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BCC367D" w14:textId="77777777" w:rsidR="00E16509" w:rsidRDefault="00E16509" w:rsidP="00133525"/>
        </w:tc>
      </w:tr>
      <w:bookmarkEnd w:id="12"/>
    </w:tbl>
    <w:p w14:paraId="11F6E892" w14:textId="77777777" w:rsidR="00080512" w:rsidRPr="004D3578" w:rsidRDefault="00080512">
      <w:pPr>
        <w:pStyle w:val="TT"/>
      </w:pPr>
      <w:r w:rsidRPr="004D3578">
        <w:br w:type="page"/>
      </w:r>
      <w:bookmarkStart w:id="17" w:name="tableOfContents"/>
      <w:bookmarkEnd w:id="17"/>
      <w:r w:rsidRPr="004D3578">
        <w:lastRenderedPageBreak/>
        <w:t>Contents</w:t>
      </w:r>
    </w:p>
    <w:bookmarkStart w:id="18" w:name="_Hlk60916497"/>
    <w:p w14:paraId="6E51F1C6" w14:textId="47AA653D" w:rsidR="00807EBA" w:rsidRPr="00807EBA" w:rsidRDefault="004D3578">
      <w:pPr>
        <w:pStyle w:val="TOC1"/>
        <w:rPr>
          <w:ins w:id="19" w:author="rapp" w:date="2023-01-24T11:52:00Z"/>
          <w:rFonts w:asciiTheme="minorHAnsi" w:eastAsiaTheme="minorEastAsia" w:hAnsiTheme="minorHAnsi" w:cstheme="minorBidi"/>
          <w:noProof/>
          <w:szCs w:val="22"/>
          <w:lang w:eastAsia="de-DE"/>
          <w:rPrChange w:id="20" w:author="rapp" w:date="2023-01-24T11:53:00Z">
            <w:rPr>
              <w:ins w:id="21" w:author="rapp" w:date="2023-01-24T11:52:00Z"/>
              <w:rFonts w:asciiTheme="minorHAnsi" w:eastAsiaTheme="minorEastAsia" w:hAnsiTheme="minorHAnsi" w:cstheme="minorBidi"/>
              <w:noProof/>
              <w:szCs w:val="22"/>
              <w:lang w:val="de-DE" w:eastAsia="de-DE"/>
            </w:rPr>
          </w:rPrChange>
        </w:rPr>
      </w:pPr>
      <w:r w:rsidRPr="004D3578">
        <w:fldChar w:fldCharType="begin"/>
      </w:r>
      <w:r w:rsidRPr="004D3578">
        <w:instrText xml:space="preserve"> TOC \o "1-9" </w:instrText>
      </w:r>
      <w:r w:rsidRPr="004D3578">
        <w:fldChar w:fldCharType="separate"/>
      </w:r>
      <w:ins w:id="22" w:author="rapp" w:date="2023-01-24T11:52:00Z">
        <w:r w:rsidR="00807EBA">
          <w:rPr>
            <w:noProof/>
          </w:rPr>
          <w:t>Foreword</w:t>
        </w:r>
        <w:r w:rsidR="00807EBA">
          <w:rPr>
            <w:noProof/>
          </w:rPr>
          <w:tab/>
        </w:r>
        <w:r w:rsidR="00807EBA">
          <w:rPr>
            <w:noProof/>
          </w:rPr>
          <w:fldChar w:fldCharType="begin"/>
        </w:r>
        <w:r w:rsidR="00807EBA">
          <w:rPr>
            <w:noProof/>
          </w:rPr>
          <w:instrText xml:space="preserve"> PAGEREF _Toc125453575 \h </w:instrText>
        </w:r>
        <w:r w:rsidR="00807EBA">
          <w:rPr>
            <w:noProof/>
          </w:rPr>
        </w:r>
      </w:ins>
      <w:r w:rsidR="00807EBA">
        <w:rPr>
          <w:noProof/>
        </w:rPr>
        <w:fldChar w:fldCharType="separate"/>
      </w:r>
      <w:ins w:id="23" w:author="rapp" w:date="2023-01-24T11:52:00Z">
        <w:r w:rsidR="00807EBA">
          <w:rPr>
            <w:noProof/>
          </w:rPr>
          <w:t>8</w:t>
        </w:r>
        <w:r w:rsidR="00807EBA">
          <w:rPr>
            <w:noProof/>
          </w:rPr>
          <w:fldChar w:fldCharType="end"/>
        </w:r>
      </w:ins>
    </w:p>
    <w:p w14:paraId="58B51924" w14:textId="7742A986" w:rsidR="00807EBA" w:rsidRPr="00807EBA" w:rsidRDefault="00807EBA">
      <w:pPr>
        <w:pStyle w:val="TOC1"/>
        <w:rPr>
          <w:ins w:id="24" w:author="rapp" w:date="2023-01-24T11:52:00Z"/>
          <w:rFonts w:asciiTheme="minorHAnsi" w:eastAsiaTheme="minorEastAsia" w:hAnsiTheme="minorHAnsi" w:cstheme="minorBidi"/>
          <w:noProof/>
          <w:szCs w:val="22"/>
          <w:lang w:eastAsia="de-DE"/>
          <w:rPrChange w:id="25" w:author="rapp" w:date="2023-01-24T11:53:00Z">
            <w:rPr>
              <w:ins w:id="26" w:author="rapp" w:date="2023-01-24T11:52:00Z"/>
              <w:rFonts w:asciiTheme="minorHAnsi" w:eastAsiaTheme="minorEastAsia" w:hAnsiTheme="minorHAnsi" w:cstheme="minorBidi"/>
              <w:noProof/>
              <w:szCs w:val="22"/>
              <w:lang w:val="de-DE" w:eastAsia="de-DE"/>
            </w:rPr>
          </w:rPrChange>
        </w:rPr>
      </w:pPr>
      <w:ins w:id="27" w:author="rapp" w:date="2023-01-24T11:52:00Z">
        <w:r>
          <w:rPr>
            <w:noProof/>
          </w:rPr>
          <w:t>Introduction</w:t>
        </w:r>
        <w:r>
          <w:rPr>
            <w:noProof/>
          </w:rPr>
          <w:tab/>
        </w:r>
        <w:r>
          <w:rPr>
            <w:noProof/>
          </w:rPr>
          <w:fldChar w:fldCharType="begin"/>
        </w:r>
        <w:r>
          <w:rPr>
            <w:noProof/>
          </w:rPr>
          <w:instrText xml:space="preserve"> PAGEREF _Toc125453576 \h </w:instrText>
        </w:r>
        <w:r>
          <w:rPr>
            <w:noProof/>
          </w:rPr>
        </w:r>
      </w:ins>
      <w:r>
        <w:rPr>
          <w:noProof/>
        </w:rPr>
        <w:fldChar w:fldCharType="separate"/>
      </w:r>
      <w:ins w:id="28" w:author="rapp" w:date="2023-01-24T11:52:00Z">
        <w:r>
          <w:rPr>
            <w:noProof/>
          </w:rPr>
          <w:t>9</w:t>
        </w:r>
        <w:r>
          <w:rPr>
            <w:noProof/>
          </w:rPr>
          <w:fldChar w:fldCharType="end"/>
        </w:r>
      </w:ins>
    </w:p>
    <w:p w14:paraId="36924D53" w14:textId="52EB6F2B" w:rsidR="00807EBA" w:rsidRPr="00807EBA" w:rsidRDefault="00807EBA">
      <w:pPr>
        <w:pStyle w:val="TOC1"/>
        <w:rPr>
          <w:ins w:id="29" w:author="rapp" w:date="2023-01-24T11:52:00Z"/>
          <w:rFonts w:asciiTheme="minorHAnsi" w:eastAsiaTheme="minorEastAsia" w:hAnsiTheme="minorHAnsi" w:cstheme="minorBidi"/>
          <w:noProof/>
          <w:szCs w:val="22"/>
          <w:lang w:eastAsia="de-DE"/>
          <w:rPrChange w:id="30" w:author="rapp" w:date="2023-01-24T11:53:00Z">
            <w:rPr>
              <w:ins w:id="31" w:author="rapp" w:date="2023-01-24T11:52:00Z"/>
              <w:rFonts w:asciiTheme="minorHAnsi" w:eastAsiaTheme="minorEastAsia" w:hAnsiTheme="minorHAnsi" w:cstheme="minorBidi"/>
              <w:noProof/>
              <w:szCs w:val="22"/>
              <w:lang w:val="de-DE" w:eastAsia="de-DE"/>
            </w:rPr>
          </w:rPrChange>
        </w:rPr>
      </w:pPr>
      <w:ins w:id="32" w:author="rapp" w:date="2023-01-24T11:52:00Z">
        <w:r>
          <w:rPr>
            <w:noProof/>
          </w:rPr>
          <w:t>1</w:t>
        </w:r>
        <w:r w:rsidRPr="00807EBA">
          <w:rPr>
            <w:rFonts w:asciiTheme="minorHAnsi" w:eastAsiaTheme="minorEastAsia" w:hAnsiTheme="minorHAnsi" w:cstheme="minorBidi"/>
            <w:noProof/>
            <w:szCs w:val="22"/>
            <w:lang w:eastAsia="de-DE"/>
            <w:rPrChange w:id="33" w:author="rapp" w:date="2023-01-24T11:53:00Z">
              <w:rPr>
                <w:rFonts w:asciiTheme="minorHAnsi" w:eastAsiaTheme="minorEastAsia" w:hAnsiTheme="minorHAnsi" w:cstheme="minorBidi"/>
                <w:noProof/>
                <w:szCs w:val="22"/>
                <w:lang w:val="de-DE" w:eastAsia="de-DE"/>
              </w:rPr>
            </w:rPrChange>
          </w:rPr>
          <w:tab/>
        </w:r>
        <w:r>
          <w:rPr>
            <w:noProof/>
          </w:rPr>
          <w:t>Scope</w:t>
        </w:r>
        <w:r>
          <w:rPr>
            <w:noProof/>
          </w:rPr>
          <w:tab/>
        </w:r>
        <w:r>
          <w:rPr>
            <w:noProof/>
          </w:rPr>
          <w:fldChar w:fldCharType="begin"/>
        </w:r>
        <w:r>
          <w:rPr>
            <w:noProof/>
          </w:rPr>
          <w:instrText xml:space="preserve"> PAGEREF _Toc125453577 \h </w:instrText>
        </w:r>
        <w:r>
          <w:rPr>
            <w:noProof/>
          </w:rPr>
        </w:r>
      </w:ins>
      <w:r>
        <w:rPr>
          <w:noProof/>
        </w:rPr>
        <w:fldChar w:fldCharType="separate"/>
      </w:r>
      <w:ins w:id="34" w:author="rapp" w:date="2023-01-24T11:52:00Z">
        <w:r>
          <w:rPr>
            <w:noProof/>
          </w:rPr>
          <w:t>10</w:t>
        </w:r>
        <w:r>
          <w:rPr>
            <w:noProof/>
          </w:rPr>
          <w:fldChar w:fldCharType="end"/>
        </w:r>
      </w:ins>
    </w:p>
    <w:p w14:paraId="25AD3B6D" w14:textId="3A9C2F10" w:rsidR="00807EBA" w:rsidRPr="00807EBA" w:rsidRDefault="00807EBA">
      <w:pPr>
        <w:pStyle w:val="TOC1"/>
        <w:rPr>
          <w:ins w:id="35" w:author="rapp" w:date="2023-01-24T11:52:00Z"/>
          <w:rFonts w:asciiTheme="minorHAnsi" w:eastAsiaTheme="minorEastAsia" w:hAnsiTheme="minorHAnsi" w:cstheme="minorBidi"/>
          <w:noProof/>
          <w:szCs w:val="22"/>
          <w:lang w:eastAsia="de-DE"/>
          <w:rPrChange w:id="36" w:author="rapp" w:date="2023-01-24T11:53:00Z">
            <w:rPr>
              <w:ins w:id="37" w:author="rapp" w:date="2023-01-24T11:52:00Z"/>
              <w:rFonts w:asciiTheme="minorHAnsi" w:eastAsiaTheme="minorEastAsia" w:hAnsiTheme="minorHAnsi" w:cstheme="minorBidi"/>
              <w:noProof/>
              <w:szCs w:val="22"/>
              <w:lang w:val="de-DE" w:eastAsia="de-DE"/>
            </w:rPr>
          </w:rPrChange>
        </w:rPr>
      </w:pPr>
      <w:ins w:id="38" w:author="rapp" w:date="2023-01-24T11:52:00Z">
        <w:r>
          <w:rPr>
            <w:noProof/>
          </w:rPr>
          <w:t>2</w:t>
        </w:r>
        <w:r w:rsidRPr="00807EBA">
          <w:rPr>
            <w:rFonts w:asciiTheme="minorHAnsi" w:eastAsiaTheme="minorEastAsia" w:hAnsiTheme="minorHAnsi" w:cstheme="minorBidi"/>
            <w:noProof/>
            <w:szCs w:val="22"/>
            <w:lang w:eastAsia="de-DE"/>
            <w:rPrChange w:id="39" w:author="rapp" w:date="2023-01-24T11:53:00Z">
              <w:rPr>
                <w:rFonts w:asciiTheme="minorHAnsi" w:eastAsiaTheme="minorEastAsia" w:hAnsiTheme="minorHAnsi" w:cstheme="minorBidi"/>
                <w:noProof/>
                <w:szCs w:val="22"/>
                <w:lang w:val="de-DE" w:eastAsia="de-DE"/>
              </w:rPr>
            </w:rPrChange>
          </w:rPr>
          <w:tab/>
        </w:r>
        <w:r>
          <w:rPr>
            <w:noProof/>
          </w:rPr>
          <w:t>References</w:t>
        </w:r>
        <w:r>
          <w:rPr>
            <w:noProof/>
          </w:rPr>
          <w:tab/>
        </w:r>
        <w:r>
          <w:rPr>
            <w:noProof/>
          </w:rPr>
          <w:fldChar w:fldCharType="begin"/>
        </w:r>
        <w:r>
          <w:rPr>
            <w:noProof/>
          </w:rPr>
          <w:instrText xml:space="preserve"> PAGEREF _Toc125453578 \h </w:instrText>
        </w:r>
        <w:r>
          <w:rPr>
            <w:noProof/>
          </w:rPr>
        </w:r>
      </w:ins>
      <w:r>
        <w:rPr>
          <w:noProof/>
        </w:rPr>
        <w:fldChar w:fldCharType="separate"/>
      </w:r>
      <w:ins w:id="40" w:author="rapp" w:date="2023-01-24T11:52:00Z">
        <w:r>
          <w:rPr>
            <w:noProof/>
          </w:rPr>
          <w:t>10</w:t>
        </w:r>
        <w:r>
          <w:rPr>
            <w:noProof/>
          </w:rPr>
          <w:fldChar w:fldCharType="end"/>
        </w:r>
      </w:ins>
    </w:p>
    <w:p w14:paraId="01CD8903" w14:textId="58B08F9B" w:rsidR="00807EBA" w:rsidRPr="00807EBA" w:rsidRDefault="00807EBA">
      <w:pPr>
        <w:pStyle w:val="TOC1"/>
        <w:rPr>
          <w:ins w:id="41" w:author="rapp" w:date="2023-01-24T11:52:00Z"/>
          <w:rFonts w:asciiTheme="minorHAnsi" w:eastAsiaTheme="minorEastAsia" w:hAnsiTheme="minorHAnsi" w:cstheme="minorBidi"/>
          <w:noProof/>
          <w:szCs w:val="22"/>
          <w:lang w:eastAsia="de-DE"/>
          <w:rPrChange w:id="42" w:author="rapp" w:date="2023-01-24T11:53:00Z">
            <w:rPr>
              <w:ins w:id="43" w:author="rapp" w:date="2023-01-24T11:52:00Z"/>
              <w:rFonts w:asciiTheme="minorHAnsi" w:eastAsiaTheme="minorEastAsia" w:hAnsiTheme="minorHAnsi" w:cstheme="minorBidi"/>
              <w:noProof/>
              <w:szCs w:val="22"/>
              <w:lang w:val="de-DE" w:eastAsia="de-DE"/>
            </w:rPr>
          </w:rPrChange>
        </w:rPr>
      </w:pPr>
      <w:ins w:id="44" w:author="rapp" w:date="2023-01-24T11:52:00Z">
        <w:r>
          <w:rPr>
            <w:noProof/>
          </w:rPr>
          <w:t>3</w:t>
        </w:r>
        <w:r w:rsidRPr="00807EBA">
          <w:rPr>
            <w:rFonts w:asciiTheme="minorHAnsi" w:eastAsiaTheme="minorEastAsia" w:hAnsiTheme="minorHAnsi" w:cstheme="minorBidi"/>
            <w:noProof/>
            <w:szCs w:val="22"/>
            <w:lang w:eastAsia="de-DE"/>
            <w:rPrChange w:id="45" w:author="rapp" w:date="2023-01-24T11:53:00Z">
              <w:rPr>
                <w:rFonts w:asciiTheme="minorHAnsi" w:eastAsiaTheme="minorEastAsia" w:hAnsiTheme="minorHAnsi" w:cstheme="minorBidi"/>
                <w:noProof/>
                <w:szCs w:val="22"/>
                <w:lang w:val="de-DE" w:eastAsia="de-DE"/>
              </w:rPr>
            </w:rPrChange>
          </w:rPr>
          <w:tab/>
        </w:r>
        <w:r>
          <w:rPr>
            <w:noProof/>
          </w:rPr>
          <w:t>Definitions of terms, symbols and abbreviations</w:t>
        </w:r>
        <w:r>
          <w:rPr>
            <w:noProof/>
          </w:rPr>
          <w:tab/>
        </w:r>
        <w:r>
          <w:rPr>
            <w:noProof/>
          </w:rPr>
          <w:fldChar w:fldCharType="begin"/>
        </w:r>
        <w:r>
          <w:rPr>
            <w:noProof/>
          </w:rPr>
          <w:instrText xml:space="preserve"> PAGEREF _Toc125453579 \h </w:instrText>
        </w:r>
        <w:r>
          <w:rPr>
            <w:noProof/>
          </w:rPr>
        </w:r>
      </w:ins>
      <w:r>
        <w:rPr>
          <w:noProof/>
        </w:rPr>
        <w:fldChar w:fldCharType="separate"/>
      </w:r>
      <w:ins w:id="46" w:author="rapp" w:date="2023-01-24T11:52:00Z">
        <w:r>
          <w:rPr>
            <w:noProof/>
          </w:rPr>
          <w:t>11</w:t>
        </w:r>
        <w:r>
          <w:rPr>
            <w:noProof/>
          </w:rPr>
          <w:fldChar w:fldCharType="end"/>
        </w:r>
      </w:ins>
    </w:p>
    <w:p w14:paraId="450DE559" w14:textId="168D37B6" w:rsidR="00807EBA" w:rsidRPr="00807EBA" w:rsidRDefault="00807EBA">
      <w:pPr>
        <w:pStyle w:val="TOC2"/>
        <w:rPr>
          <w:ins w:id="47" w:author="rapp" w:date="2023-01-24T11:52:00Z"/>
          <w:rFonts w:asciiTheme="minorHAnsi" w:eastAsiaTheme="minorEastAsia" w:hAnsiTheme="minorHAnsi" w:cstheme="minorBidi"/>
          <w:noProof/>
          <w:sz w:val="22"/>
          <w:szCs w:val="22"/>
          <w:lang w:eastAsia="de-DE"/>
          <w:rPrChange w:id="48" w:author="rapp" w:date="2023-01-24T11:53:00Z">
            <w:rPr>
              <w:ins w:id="49" w:author="rapp" w:date="2023-01-24T11:52:00Z"/>
              <w:rFonts w:asciiTheme="minorHAnsi" w:eastAsiaTheme="minorEastAsia" w:hAnsiTheme="minorHAnsi" w:cstheme="minorBidi"/>
              <w:noProof/>
              <w:sz w:val="22"/>
              <w:szCs w:val="22"/>
              <w:lang w:val="de-DE" w:eastAsia="de-DE"/>
            </w:rPr>
          </w:rPrChange>
        </w:rPr>
      </w:pPr>
      <w:ins w:id="50" w:author="rapp" w:date="2023-01-24T11:52:00Z">
        <w:r>
          <w:rPr>
            <w:noProof/>
          </w:rPr>
          <w:t>3.1</w:t>
        </w:r>
        <w:r w:rsidRPr="00807EBA">
          <w:rPr>
            <w:rFonts w:asciiTheme="minorHAnsi" w:eastAsiaTheme="minorEastAsia" w:hAnsiTheme="minorHAnsi" w:cstheme="minorBidi"/>
            <w:noProof/>
            <w:sz w:val="22"/>
            <w:szCs w:val="22"/>
            <w:lang w:eastAsia="de-DE"/>
            <w:rPrChange w:id="51" w:author="rapp" w:date="2023-01-24T11:53:00Z">
              <w:rPr>
                <w:rFonts w:asciiTheme="minorHAnsi" w:eastAsiaTheme="minorEastAsia" w:hAnsiTheme="minorHAnsi" w:cstheme="minorBidi"/>
                <w:noProof/>
                <w:sz w:val="22"/>
                <w:szCs w:val="22"/>
                <w:lang w:val="de-DE" w:eastAsia="de-DE"/>
              </w:rPr>
            </w:rPrChange>
          </w:rPr>
          <w:tab/>
        </w:r>
        <w:r>
          <w:rPr>
            <w:noProof/>
          </w:rPr>
          <w:t>Terms</w:t>
        </w:r>
        <w:r>
          <w:rPr>
            <w:noProof/>
          </w:rPr>
          <w:tab/>
        </w:r>
        <w:r>
          <w:rPr>
            <w:noProof/>
          </w:rPr>
          <w:fldChar w:fldCharType="begin"/>
        </w:r>
        <w:r>
          <w:rPr>
            <w:noProof/>
          </w:rPr>
          <w:instrText xml:space="preserve"> PAGEREF _Toc125453580 \h </w:instrText>
        </w:r>
        <w:r>
          <w:rPr>
            <w:noProof/>
          </w:rPr>
        </w:r>
      </w:ins>
      <w:r>
        <w:rPr>
          <w:noProof/>
        </w:rPr>
        <w:fldChar w:fldCharType="separate"/>
      </w:r>
      <w:ins w:id="52" w:author="rapp" w:date="2023-01-24T11:52:00Z">
        <w:r>
          <w:rPr>
            <w:noProof/>
          </w:rPr>
          <w:t>11</w:t>
        </w:r>
        <w:r>
          <w:rPr>
            <w:noProof/>
          </w:rPr>
          <w:fldChar w:fldCharType="end"/>
        </w:r>
      </w:ins>
    </w:p>
    <w:p w14:paraId="41245616" w14:textId="2B16E514" w:rsidR="00807EBA" w:rsidRPr="00807EBA" w:rsidRDefault="00807EBA">
      <w:pPr>
        <w:pStyle w:val="TOC2"/>
        <w:rPr>
          <w:ins w:id="53" w:author="rapp" w:date="2023-01-24T11:52:00Z"/>
          <w:rFonts w:asciiTheme="minorHAnsi" w:eastAsiaTheme="minorEastAsia" w:hAnsiTheme="minorHAnsi" w:cstheme="minorBidi"/>
          <w:noProof/>
          <w:sz w:val="22"/>
          <w:szCs w:val="22"/>
          <w:lang w:eastAsia="de-DE"/>
          <w:rPrChange w:id="54" w:author="rapp" w:date="2023-01-24T11:53:00Z">
            <w:rPr>
              <w:ins w:id="55" w:author="rapp" w:date="2023-01-24T11:52:00Z"/>
              <w:rFonts w:asciiTheme="minorHAnsi" w:eastAsiaTheme="minorEastAsia" w:hAnsiTheme="minorHAnsi" w:cstheme="minorBidi"/>
              <w:noProof/>
              <w:sz w:val="22"/>
              <w:szCs w:val="22"/>
              <w:lang w:val="de-DE" w:eastAsia="de-DE"/>
            </w:rPr>
          </w:rPrChange>
        </w:rPr>
      </w:pPr>
      <w:ins w:id="56" w:author="rapp" w:date="2023-01-24T11:52:00Z">
        <w:r>
          <w:rPr>
            <w:noProof/>
          </w:rPr>
          <w:t>3.2</w:t>
        </w:r>
        <w:r w:rsidRPr="00807EBA">
          <w:rPr>
            <w:rFonts w:asciiTheme="minorHAnsi" w:eastAsiaTheme="minorEastAsia" w:hAnsiTheme="minorHAnsi" w:cstheme="minorBidi"/>
            <w:noProof/>
            <w:sz w:val="22"/>
            <w:szCs w:val="22"/>
            <w:lang w:eastAsia="de-DE"/>
            <w:rPrChange w:id="57" w:author="rapp" w:date="2023-01-24T11:53:00Z">
              <w:rPr>
                <w:rFonts w:asciiTheme="minorHAnsi" w:eastAsiaTheme="minorEastAsia" w:hAnsiTheme="minorHAnsi" w:cstheme="minorBidi"/>
                <w:noProof/>
                <w:sz w:val="22"/>
                <w:szCs w:val="22"/>
                <w:lang w:val="de-DE" w:eastAsia="de-DE"/>
              </w:rPr>
            </w:rPrChange>
          </w:rPr>
          <w:tab/>
        </w:r>
        <w:r>
          <w:rPr>
            <w:noProof/>
          </w:rPr>
          <w:t>Symbols</w:t>
        </w:r>
        <w:r>
          <w:rPr>
            <w:noProof/>
          </w:rPr>
          <w:tab/>
        </w:r>
        <w:r>
          <w:rPr>
            <w:noProof/>
          </w:rPr>
          <w:fldChar w:fldCharType="begin"/>
        </w:r>
        <w:r>
          <w:rPr>
            <w:noProof/>
          </w:rPr>
          <w:instrText xml:space="preserve"> PAGEREF _Toc125453581 \h </w:instrText>
        </w:r>
        <w:r>
          <w:rPr>
            <w:noProof/>
          </w:rPr>
        </w:r>
      </w:ins>
      <w:r>
        <w:rPr>
          <w:noProof/>
        </w:rPr>
        <w:fldChar w:fldCharType="separate"/>
      </w:r>
      <w:ins w:id="58" w:author="rapp" w:date="2023-01-24T11:52:00Z">
        <w:r>
          <w:rPr>
            <w:noProof/>
          </w:rPr>
          <w:t>11</w:t>
        </w:r>
        <w:r>
          <w:rPr>
            <w:noProof/>
          </w:rPr>
          <w:fldChar w:fldCharType="end"/>
        </w:r>
      </w:ins>
    </w:p>
    <w:p w14:paraId="2A0750CD" w14:textId="4ABC001F" w:rsidR="00807EBA" w:rsidRPr="00807EBA" w:rsidRDefault="00807EBA">
      <w:pPr>
        <w:pStyle w:val="TOC2"/>
        <w:rPr>
          <w:ins w:id="59" w:author="rapp" w:date="2023-01-24T11:52:00Z"/>
          <w:rFonts w:asciiTheme="minorHAnsi" w:eastAsiaTheme="minorEastAsia" w:hAnsiTheme="minorHAnsi" w:cstheme="minorBidi"/>
          <w:noProof/>
          <w:sz w:val="22"/>
          <w:szCs w:val="22"/>
          <w:lang w:eastAsia="de-DE"/>
          <w:rPrChange w:id="60" w:author="rapp" w:date="2023-01-24T11:53:00Z">
            <w:rPr>
              <w:ins w:id="61" w:author="rapp" w:date="2023-01-24T11:52:00Z"/>
              <w:rFonts w:asciiTheme="minorHAnsi" w:eastAsiaTheme="minorEastAsia" w:hAnsiTheme="minorHAnsi" w:cstheme="minorBidi"/>
              <w:noProof/>
              <w:sz w:val="22"/>
              <w:szCs w:val="22"/>
              <w:lang w:val="de-DE" w:eastAsia="de-DE"/>
            </w:rPr>
          </w:rPrChange>
        </w:rPr>
      </w:pPr>
      <w:ins w:id="62" w:author="rapp" w:date="2023-01-24T11:52:00Z">
        <w:r>
          <w:rPr>
            <w:noProof/>
          </w:rPr>
          <w:t>3.3</w:t>
        </w:r>
        <w:r w:rsidRPr="00807EBA">
          <w:rPr>
            <w:rFonts w:asciiTheme="minorHAnsi" w:eastAsiaTheme="minorEastAsia" w:hAnsiTheme="minorHAnsi" w:cstheme="minorBidi"/>
            <w:noProof/>
            <w:sz w:val="22"/>
            <w:szCs w:val="22"/>
            <w:lang w:eastAsia="de-DE"/>
            <w:rPrChange w:id="63" w:author="rapp" w:date="2023-01-24T11:53:00Z">
              <w:rPr>
                <w:rFonts w:asciiTheme="minorHAnsi" w:eastAsiaTheme="minorEastAsia" w:hAnsiTheme="minorHAnsi" w:cstheme="minorBidi"/>
                <w:noProof/>
                <w:sz w:val="22"/>
                <w:szCs w:val="22"/>
                <w:lang w:val="de-DE" w:eastAsia="de-DE"/>
              </w:rPr>
            </w:rPrChange>
          </w:rPr>
          <w:tab/>
        </w:r>
        <w:r>
          <w:rPr>
            <w:noProof/>
          </w:rPr>
          <w:t>Abbreviations</w:t>
        </w:r>
        <w:r>
          <w:rPr>
            <w:noProof/>
          </w:rPr>
          <w:tab/>
        </w:r>
        <w:r>
          <w:rPr>
            <w:noProof/>
          </w:rPr>
          <w:fldChar w:fldCharType="begin"/>
        </w:r>
        <w:r>
          <w:rPr>
            <w:noProof/>
          </w:rPr>
          <w:instrText xml:space="preserve"> PAGEREF _Toc125453582 \h </w:instrText>
        </w:r>
        <w:r>
          <w:rPr>
            <w:noProof/>
          </w:rPr>
        </w:r>
      </w:ins>
      <w:r>
        <w:rPr>
          <w:noProof/>
        </w:rPr>
        <w:fldChar w:fldCharType="separate"/>
      </w:r>
      <w:ins w:id="64" w:author="rapp" w:date="2023-01-24T11:52:00Z">
        <w:r>
          <w:rPr>
            <w:noProof/>
          </w:rPr>
          <w:t>11</w:t>
        </w:r>
        <w:r>
          <w:rPr>
            <w:noProof/>
          </w:rPr>
          <w:fldChar w:fldCharType="end"/>
        </w:r>
      </w:ins>
    </w:p>
    <w:p w14:paraId="75B394E6" w14:textId="3D8A768C" w:rsidR="00807EBA" w:rsidRPr="00807EBA" w:rsidRDefault="00807EBA">
      <w:pPr>
        <w:pStyle w:val="TOC1"/>
        <w:rPr>
          <w:ins w:id="65" w:author="rapp" w:date="2023-01-24T11:52:00Z"/>
          <w:rFonts w:asciiTheme="minorHAnsi" w:eastAsiaTheme="minorEastAsia" w:hAnsiTheme="minorHAnsi" w:cstheme="minorBidi"/>
          <w:noProof/>
          <w:szCs w:val="22"/>
          <w:lang w:eastAsia="de-DE"/>
          <w:rPrChange w:id="66" w:author="rapp" w:date="2023-01-24T11:53:00Z">
            <w:rPr>
              <w:ins w:id="67" w:author="rapp" w:date="2023-01-24T11:52:00Z"/>
              <w:rFonts w:asciiTheme="minorHAnsi" w:eastAsiaTheme="minorEastAsia" w:hAnsiTheme="minorHAnsi" w:cstheme="minorBidi"/>
              <w:noProof/>
              <w:szCs w:val="22"/>
              <w:lang w:val="de-DE" w:eastAsia="de-DE"/>
            </w:rPr>
          </w:rPrChange>
        </w:rPr>
      </w:pPr>
      <w:ins w:id="68" w:author="rapp" w:date="2023-01-24T11:52:00Z">
        <w:r>
          <w:rPr>
            <w:noProof/>
          </w:rPr>
          <w:t>4</w:t>
        </w:r>
        <w:r w:rsidRPr="00807EBA">
          <w:rPr>
            <w:rFonts w:asciiTheme="minorHAnsi" w:eastAsiaTheme="minorEastAsia" w:hAnsiTheme="minorHAnsi" w:cstheme="minorBidi"/>
            <w:noProof/>
            <w:szCs w:val="22"/>
            <w:lang w:eastAsia="de-DE"/>
            <w:rPrChange w:id="69" w:author="rapp" w:date="2023-01-24T11:53:00Z">
              <w:rPr>
                <w:rFonts w:asciiTheme="minorHAnsi" w:eastAsiaTheme="minorEastAsia" w:hAnsiTheme="minorHAnsi" w:cstheme="minorBidi"/>
                <w:noProof/>
                <w:szCs w:val="22"/>
                <w:lang w:val="de-DE" w:eastAsia="de-DE"/>
              </w:rPr>
            </w:rPrChange>
          </w:rPr>
          <w:tab/>
        </w:r>
        <w:r>
          <w:rPr>
            <w:noProof/>
          </w:rPr>
          <w:t>Trust model</w:t>
        </w:r>
        <w:r>
          <w:rPr>
            <w:noProof/>
          </w:rPr>
          <w:tab/>
        </w:r>
        <w:r>
          <w:rPr>
            <w:noProof/>
          </w:rPr>
          <w:fldChar w:fldCharType="begin"/>
        </w:r>
        <w:r>
          <w:rPr>
            <w:noProof/>
          </w:rPr>
          <w:instrText xml:space="preserve"> PAGEREF _Toc125453583 \h </w:instrText>
        </w:r>
        <w:r>
          <w:rPr>
            <w:noProof/>
          </w:rPr>
        </w:r>
      </w:ins>
      <w:r>
        <w:rPr>
          <w:noProof/>
        </w:rPr>
        <w:fldChar w:fldCharType="separate"/>
      </w:r>
      <w:ins w:id="70" w:author="rapp" w:date="2023-01-24T11:52:00Z">
        <w:r>
          <w:rPr>
            <w:noProof/>
          </w:rPr>
          <w:t>11</w:t>
        </w:r>
        <w:r>
          <w:rPr>
            <w:noProof/>
          </w:rPr>
          <w:fldChar w:fldCharType="end"/>
        </w:r>
      </w:ins>
    </w:p>
    <w:p w14:paraId="05641FE3" w14:textId="16EFDEEA" w:rsidR="00807EBA" w:rsidRPr="00807EBA" w:rsidRDefault="00807EBA">
      <w:pPr>
        <w:pStyle w:val="TOC2"/>
        <w:rPr>
          <w:ins w:id="71" w:author="rapp" w:date="2023-01-24T11:52:00Z"/>
          <w:rFonts w:asciiTheme="minorHAnsi" w:eastAsiaTheme="minorEastAsia" w:hAnsiTheme="minorHAnsi" w:cstheme="minorBidi"/>
          <w:noProof/>
          <w:sz w:val="22"/>
          <w:szCs w:val="22"/>
          <w:lang w:eastAsia="de-DE"/>
          <w:rPrChange w:id="72" w:author="rapp" w:date="2023-01-24T11:53:00Z">
            <w:rPr>
              <w:ins w:id="73" w:author="rapp" w:date="2023-01-24T11:52:00Z"/>
              <w:rFonts w:asciiTheme="minorHAnsi" w:eastAsiaTheme="minorEastAsia" w:hAnsiTheme="minorHAnsi" w:cstheme="minorBidi"/>
              <w:noProof/>
              <w:sz w:val="22"/>
              <w:szCs w:val="22"/>
              <w:lang w:val="de-DE" w:eastAsia="de-DE"/>
            </w:rPr>
          </w:rPrChange>
        </w:rPr>
      </w:pPr>
      <w:ins w:id="74" w:author="rapp" w:date="2023-01-24T11:52:00Z">
        <w:r>
          <w:rPr>
            <w:noProof/>
          </w:rPr>
          <w:t xml:space="preserve">4.0 </w:t>
        </w:r>
        <w:r w:rsidRPr="00807EBA">
          <w:rPr>
            <w:rFonts w:asciiTheme="minorHAnsi" w:eastAsiaTheme="minorEastAsia" w:hAnsiTheme="minorHAnsi" w:cstheme="minorBidi"/>
            <w:noProof/>
            <w:sz w:val="22"/>
            <w:szCs w:val="22"/>
            <w:lang w:eastAsia="de-DE"/>
            <w:rPrChange w:id="75" w:author="rapp" w:date="2023-01-24T11:53:00Z">
              <w:rPr>
                <w:rFonts w:asciiTheme="minorHAnsi" w:eastAsiaTheme="minorEastAsia" w:hAnsiTheme="minorHAnsi" w:cstheme="minorBidi"/>
                <w:noProof/>
                <w:sz w:val="22"/>
                <w:szCs w:val="22"/>
                <w:lang w:val="de-DE" w:eastAsia="de-DE"/>
              </w:rPr>
            </w:rPrChange>
          </w:rPr>
          <w:tab/>
        </w:r>
        <w:r>
          <w:rPr>
            <w:noProof/>
          </w:rPr>
          <w:t>General</w:t>
        </w:r>
        <w:r>
          <w:rPr>
            <w:noProof/>
          </w:rPr>
          <w:tab/>
        </w:r>
        <w:r>
          <w:rPr>
            <w:noProof/>
          </w:rPr>
          <w:fldChar w:fldCharType="begin"/>
        </w:r>
        <w:r>
          <w:rPr>
            <w:noProof/>
          </w:rPr>
          <w:instrText xml:space="preserve"> PAGEREF _Toc125453584 \h </w:instrText>
        </w:r>
        <w:r>
          <w:rPr>
            <w:noProof/>
          </w:rPr>
        </w:r>
      </w:ins>
      <w:r>
        <w:rPr>
          <w:noProof/>
        </w:rPr>
        <w:fldChar w:fldCharType="separate"/>
      </w:r>
      <w:ins w:id="76" w:author="rapp" w:date="2023-01-24T11:52:00Z">
        <w:r>
          <w:rPr>
            <w:noProof/>
          </w:rPr>
          <w:t>11</w:t>
        </w:r>
        <w:r>
          <w:rPr>
            <w:noProof/>
          </w:rPr>
          <w:fldChar w:fldCharType="end"/>
        </w:r>
      </w:ins>
    </w:p>
    <w:p w14:paraId="6D280355" w14:textId="3CA672FF" w:rsidR="00807EBA" w:rsidRPr="00807EBA" w:rsidRDefault="00807EBA">
      <w:pPr>
        <w:pStyle w:val="TOC2"/>
        <w:rPr>
          <w:ins w:id="77" w:author="rapp" w:date="2023-01-24T11:52:00Z"/>
          <w:rFonts w:asciiTheme="minorHAnsi" w:eastAsiaTheme="minorEastAsia" w:hAnsiTheme="minorHAnsi" w:cstheme="minorBidi"/>
          <w:noProof/>
          <w:sz w:val="22"/>
          <w:szCs w:val="22"/>
          <w:lang w:eastAsia="de-DE"/>
          <w:rPrChange w:id="78" w:author="rapp" w:date="2023-01-24T11:53:00Z">
            <w:rPr>
              <w:ins w:id="79" w:author="rapp" w:date="2023-01-24T11:52:00Z"/>
              <w:rFonts w:asciiTheme="minorHAnsi" w:eastAsiaTheme="minorEastAsia" w:hAnsiTheme="minorHAnsi" w:cstheme="minorBidi"/>
              <w:noProof/>
              <w:sz w:val="22"/>
              <w:szCs w:val="22"/>
              <w:lang w:val="de-DE" w:eastAsia="de-DE"/>
            </w:rPr>
          </w:rPrChange>
        </w:rPr>
      </w:pPr>
      <w:ins w:id="80" w:author="rapp" w:date="2023-01-24T11:52:00Z">
        <w:r>
          <w:rPr>
            <w:noProof/>
          </w:rPr>
          <w:t>4.1</w:t>
        </w:r>
        <w:r w:rsidRPr="00807EBA">
          <w:rPr>
            <w:rFonts w:asciiTheme="minorHAnsi" w:eastAsiaTheme="minorEastAsia" w:hAnsiTheme="minorHAnsi" w:cstheme="minorBidi"/>
            <w:noProof/>
            <w:sz w:val="22"/>
            <w:szCs w:val="22"/>
            <w:lang w:eastAsia="de-DE"/>
            <w:rPrChange w:id="81" w:author="rapp" w:date="2023-01-24T11:53:00Z">
              <w:rPr>
                <w:rFonts w:asciiTheme="minorHAnsi" w:eastAsiaTheme="minorEastAsia" w:hAnsiTheme="minorHAnsi" w:cstheme="minorBidi"/>
                <w:noProof/>
                <w:sz w:val="22"/>
                <w:szCs w:val="22"/>
                <w:lang w:val="de-DE" w:eastAsia="de-DE"/>
              </w:rPr>
            </w:rPrChange>
          </w:rPr>
          <w:tab/>
        </w:r>
        <w:r>
          <w:rPr>
            <w:noProof/>
          </w:rPr>
          <w:t xml:space="preserve"> Actors</w:t>
        </w:r>
        <w:r>
          <w:rPr>
            <w:noProof/>
          </w:rPr>
          <w:tab/>
        </w:r>
        <w:r>
          <w:rPr>
            <w:noProof/>
          </w:rPr>
          <w:fldChar w:fldCharType="begin"/>
        </w:r>
        <w:r>
          <w:rPr>
            <w:noProof/>
          </w:rPr>
          <w:instrText xml:space="preserve"> PAGEREF _Toc125453585 \h </w:instrText>
        </w:r>
        <w:r>
          <w:rPr>
            <w:noProof/>
          </w:rPr>
        </w:r>
      </w:ins>
      <w:r>
        <w:rPr>
          <w:noProof/>
        </w:rPr>
        <w:fldChar w:fldCharType="separate"/>
      </w:r>
      <w:ins w:id="82" w:author="rapp" w:date="2023-01-24T11:52:00Z">
        <w:r>
          <w:rPr>
            <w:noProof/>
          </w:rPr>
          <w:t>12</w:t>
        </w:r>
        <w:r>
          <w:rPr>
            <w:noProof/>
          </w:rPr>
          <w:fldChar w:fldCharType="end"/>
        </w:r>
      </w:ins>
    </w:p>
    <w:p w14:paraId="3314B2BD" w14:textId="16640D5D" w:rsidR="00807EBA" w:rsidRPr="00807EBA" w:rsidRDefault="00807EBA">
      <w:pPr>
        <w:pStyle w:val="TOC2"/>
        <w:rPr>
          <w:ins w:id="83" w:author="rapp" w:date="2023-01-24T11:52:00Z"/>
          <w:rFonts w:asciiTheme="minorHAnsi" w:eastAsiaTheme="minorEastAsia" w:hAnsiTheme="minorHAnsi" w:cstheme="minorBidi"/>
          <w:noProof/>
          <w:sz w:val="22"/>
          <w:szCs w:val="22"/>
          <w:lang w:eastAsia="de-DE"/>
          <w:rPrChange w:id="84" w:author="rapp" w:date="2023-01-24T11:53:00Z">
            <w:rPr>
              <w:ins w:id="85" w:author="rapp" w:date="2023-01-24T11:52:00Z"/>
              <w:rFonts w:asciiTheme="minorHAnsi" w:eastAsiaTheme="minorEastAsia" w:hAnsiTheme="minorHAnsi" w:cstheme="minorBidi"/>
              <w:noProof/>
              <w:sz w:val="22"/>
              <w:szCs w:val="22"/>
              <w:lang w:val="de-DE" w:eastAsia="de-DE"/>
            </w:rPr>
          </w:rPrChange>
        </w:rPr>
      </w:pPr>
      <w:ins w:id="86" w:author="rapp" w:date="2023-01-24T11:52:00Z">
        <w:r>
          <w:rPr>
            <w:noProof/>
          </w:rPr>
          <w:t>4.2</w:t>
        </w:r>
        <w:r w:rsidRPr="00807EBA">
          <w:rPr>
            <w:rFonts w:asciiTheme="minorHAnsi" w:eastAsiaTheme="minorEastAsia" w:hAnsiTheme="minorHAnsi" w:cstheme="minorBidi"/>
            <w:noProof/>
            <w:sz w:val="22"/>
            <w:szCs w:val="22"/>
            <w:lang w:eastAsia="de-DE"/>
            <w:rPrChange w:id="87" w:author="rapp" w:date="2023-01-24T11:53:00Z">
              <w:rPr>
                <w:rFonts w:asciiTheme="minorHAnsi" w:eastAsiaTheme="minorEastAsia" w:hAnsiTheme="minorHAnsi" w:cstheme="minorBidi"/>
                <w:noProof/>
                <w:sz w:val="22"/>
                <w:szCs w:val="22"/>
                <w:lang w:val="de-DE" w:eastAsia="de-DE"/>
              </w:rPr>
            </w:rPrChange>
          </w:rPr>
          <w:tab/>
        </w:r>
        <w:r>
          <w:rPr>
            <w:noProof/>
          </w:rPr>
          <w:t xml:space="preserve"> Deployment options</w:t>
        </w:r>
        <w:r>
          <w:rPr>
            <w:noProof/>
          </w:rPr>
          <w:tab/>
        </w:r>
        <w:r>
          <w:rPr>
            <w:noProof/>
          </w:rPr>
          <w:fldChar w:fldCharType="begin"/>
        </w:r>
        <w:r>
          <w:rPr>
            <w:noProof/>
          </w:rPr>
          <w:instrText xml:space="preserve"> PAGEREF _Toc125453586 \h </w:instrText>
        </w:r>
        <w:r>
          <w:rPr>
            <w:noProof/>
          </w:rPr>
        </w:r>
      </w:ins>
      <w:r>
        <w:rPr>
          <w:noProof/>
        </w:rPr>
        <w:fldChar w:fldCharType="separate"/>
      </w:r>
      <w:ins w:id="88" w:author="rapp" w:date="2023-01-24T11:52:00Z">
        <w:r>
          <w:rPr>
            <w:noProof/>
          </w:rPr>
          <w:t>12</w:t>
        </w:r>
        <w:r>
          <w:rPr>
            <w:noProof/>
          </w:rPr>
          <w:fldChar w:fldCharType="end"/>
        </w:r>
      </w:ins>
    </w:p>
    <w:p w14:paraId="3C19D500" w14:textId="3F3A3EF3" w:rsidR="00807EBA" w:rsidRPr="00807EBA" w:rsidRDefault="00807EBA">
      <w:pPr>
        <w:pStyle w:val="TOC2"/>
        <w:rPr>
          <w:ins w:id="89" w:author="rapp" w:date="2023-01-24T11:52:00Z"/>
          <w:rFonts w:asciiTheme="minorHAnsi" w:eastAsiaTheme="minorEastAsia" w:hAnsiTheme="minorHAnsi" w:cstheme="minorBidi"/>
          <w:noProof/>
          <w:sz w:val="22"/>
          <w:szCs w:val="22"/>
          <w:lang w:eastAsia="de-DE"/>
          <w:rPrChange w:id="90" w:author="rapp" w:date="2023-01-24T11:53:00Z">
            <w:rPr>
              <w:ins w:id="91" w:author="rapp" w:date="2023-01-24T11:52:00Z"/>
              <w:rFonts w:asciiTheme="minorHAnsi" w:eastAsiaTheme="minorEastAsia" w:hAnsiTheme="minorHAnsi" w:cstheme="minorBidi"/>
              <w:noProof/>
              <w:sz w:val="22"/>
              <w:szCs w:val="22"/>
              <w:lang w:val="de-DE" w:eastAsia="de-DE"/>
            </w:rPr>
          </w:rPrChange>
        </w:rPr>
      </w:pPr>
      <w:ins w:id="92" w:author="rapp" w:date="2023-01-24T11:52:00Z">
        <w:r>
          <w:rPr>
            <w:noProof/>
          </w:rPr>
          <w:t>4.3</w:t>
        </w:r>
        <w:r w:rsidRPr="00807EBA">
          <w:rPr>
            <w:rFonts w:asciiTheme="minorHAnsi" w:eastAsiaTheme="minorEastAsia" w:hAnsiTheme="minorHAnsi" w:cstheme="minorBidi"/>
            <w:noProof/>
            <w:sz w:val="22"/>
            <w:szCs w:val="22"/>
            <w:lang w:eastAsia="de-DE"/>
            <w:rPrChange w:id="93" w:author="rapp" w:date="2023-01-24T11:53:00Z">
              <w:rPr>
                <w:rFonts w:asciiTheme="minorHAnsi" w:eastAsiaTheme="minorEastAsia" w:hAnsiTheme="minorHAnsi" w:cstheme="minorBidi"/>
                <w:noProof/>
                <w:sz w:val="22"/>
                <w:szCs w:val="22"/>
                <w:lang w:val="de-DE" w:eastAsia="de-DE"/>
              </w:rPr>
            </w:rPrChange>
          </w:rPr>
          <w:tab/>
        </w:r>
        <w:r>
          <w:rPr>
            <w:noProof/>
          </w:rPr>
          <w:t xml:space="preserve"> Description of the trust assumptions</w:t>
        </w:r>
        <w:r>
          <w:rPr>
            <w:noProof/>
          </w:rPr>
          <w:tab/>
        </w:r>
        <w:r>
          <w:rPr>
            <w:noProof/>
          </w:rPr>
          <w:fldChar w:fldCharType="begin"/>
        </w:r>
        <w:r>
          <w:rPr>
            <w:noProof/>
          </w:rPr>
          <w:instrText xml:space="preserve"> PAGEREF _Toc125453587 \h </w:instrText>
        </w:r>
        <w:r>
          <w:rPr>
            <w:noProof/>
          </w:rPr>
        </w:r>
      </w:ins>
      <w:r>
        <w:rPr>
          <w:noProof/>
        </w:rPr>
        <w:fldChar w:fldCharType="separate"/>
      </w:r>
      <w:ins w:id="94" w:author="rapp" w:date="2023-01-24T11:52:00Z">
        <w:r>
          <w:rPr>
            <w:noProof/>
          </w:rPr>
          <w:t>12</w:t>
        </w:r>
        <w:r>
          <w:rPr>
            <w:noProof/>
          </w:rPr>
          <w:fldChar w:fldCharType="end"/>
        </w:r>
      </w:ins>
    </w:p>
    <w:p w14:paraId="460D40C2" w14:textId="30613BB9" w:rsidR="00807EBA" w:rsidRPr="00807EBA" w:rsidRDefault="00807EBA">
      <w:pPr>
        <w:pStyle w:val="TOC3"/>
        <w:rPr>
          <w:ins w:id="95" w:author="rapp" w:date="2023-01-24T11:52:00Z"/>
          <w:rFonts w:asciiTheme="minorHAnsi" w:eastAsiaTheme="minorEastAsia" w:hAnsiTheme="minorHAnsi" w:cstheme="minorBidi"/>
          <w:noProof/>
          <w:sz w:val="22"/>
          <w:szCs w:val="22"/>
          <w:lang w:eastAsia="de-DE"/>
          <w:rPrChange w:id="96" w:author="rapp" w:date="2023-01-24T11:53:00Z">
            <w:rPr>
              <w:ins w:id="97" w:author="rapp" w:date="2023-01-24T11:52:00Z"/>
              <w:rFonts w:asciiTheme="minorHAnsi" w:eastAsiaTheme="minorEastAsia" w:hAnsiTheme="minorHAnsi" w:cstheme="minorBidi"/>
              <w:noProof/>
              <w:sz w:val="22"/>
              <w:szCs w:val="22"/>
              <w:lang w:val="de-DE" w:eastAsia="de-DE"/>
            </w:rPr>
          </w:rPrChange>
        </w:rPr>
      </w:pPr>
      <w:ins w:id="98" w:author="rapp" w:date="2023-01-24T11:52:00Z">
        <w:r>
          <w:rPr>
            <w:noProof/>
          </w:rPr>
          <w:t>4.3.0</w:t>
        </w:r>
        <w:r w:rsidRPr="00807EBA">
          <w:rPr>
            <w:rFonts w:asciiTheme="minorHAnsi" w:eastAsiaTheme="minorEastAsia" w:hAnsiTheme="minorHAnsi" w:cstheme="minorBidi"/>
            <w:noProof/>
            <w:sz w:val="22"/>
            <w:szCs w:val="22"/>
            <w:lang w:eastAsia="de-DE"/>
            <w:rPrChange w:id="99" w:author="rapp" w:date="2023-01-24T11:53:00Z">
              <w:rPr>
                <w:rFonts w:asciiTheme="minorHAnsi" w:eastAsiaTheme="minorEastAsia" w:hAnsiTheme="minorHAnsi" w:cstheme="minorBidi"/>
                <w:noProof/>
                <w:sz w:val="22"/>
                <w:szCs w:val="22"/>
                <w:lang w:val="de-DE" w:eastAsia="de-DE"/>
              </w:rPr>
            </w:rPrChange>
          </w:rPr>
          <w:tab/>
        </w:r>
        <w:r>
          <w:rPr>
            <w:noProof/>
          </w:rPr>
          <w:t>General</w:t>
        </w:r>
        <w:r>
          <w:rPr>
            <w:noProof/>
          </w:rPr>
          <w:tab/>
        </w:r>
        <w:r>
          <w:rPr>
            <w:noProof/>
          </w:rPr>
          <w:fldChar w:fldCharType="begin"/>
        </w:r>
        <w:r>
          <w:rPr>
            <w:noProof/>
          </w:rPr>
          <w:instrText xml:space="preserve"> PAGEREF _Toc125453588 \h </w:instrText>
        </w:r>
        <w:r>
          <w:rPr>
            <w:noProof/>
          </w:rPr>
        </w:r>
      </w:ins>
      <w:r>
        <w:rPr>
          <w:noProof/>
        </w:rPr>
        <w:fldChar w:fldCharType="separate"/>
      </w:r>
      <w:ins w:id="100" w:author="rapp" w:date="2023-01-24T11:52:00Z">
        <w:r>
          <w:rPr>
            <w:noProof/>
          </w:rPr>
          <w:t>12</w:t>
        </w:r>
        <w:r>
          <w:rPr>
            <w:noProof/>
          </w:rPr>
          <w:fldChar w:fldCharType="end"/>
        </w:r>
      </w:ins>
    </w:p>
    <w:p w14:paraId="057A3191" w14:textId="4D7DE3BB" w:rsidR="00807EBA" w:rsidRPr="00807EBA" w:rsidRDefault="00807EBA">
      <w:pPr>
        <w:pStyle w:val="TOC3"/>
        <w:rPr>
          <w:ins w:id="101" w:author="rapp" w:date="2023-01-24T11:52:00Z"/>
          <w:rFonts w:asciiTheme="minorHAnsi" w:eastAsiaTheme="minorEastAsia" w:hAnsiTheme="minorHAnsi" w:cstheme="minorBidi"/>
          <w:noProof/>
          <w:sz w:val="22"/>
          <w:szCs w:val="22"/>
          <w:lang w:eastAsia="de-DE"/>
          <w:rPrChange w:id="102" w:author="rapp" w:date="2023-01-24T11:53:00Z">
            <w:rPr>
              <w:ins w:id="103" w:author="rapp" w:date="2023-01-24T11:52:00Z"/>
              <w:rFonts w:asciiTheme="minorHAnsi" w:eastAsiaTheme="minorEastAsia" w:hAnsiTheme="minorHAnsi" w:cstheme="minorBidi"/>
              <w:noProof/>
              <w:sz w:val="22"/>
              <w:szCs w:val="22"/>
              <w:lang w:val="de-DE" w:eastAsia="de-DE"/>
            </w:rPr>
          </w:rPrChange>
        </w:rPr>
      </w:pPr>
      <w:ins w:id="104" w:author="rapp" w:date="2023-01-24T11:52:00Z">
        <w:r>
          <w:rPr>
            <w:noProof/>
          </w:rPr>
          <w:t>4.3.1</w:t>
        </w:r>
        <w:r w:rsidRPr="00807EBA">
          <w:rPr>
            <w:rFonts w:asciiTheme="minorHAnsi" w:eastAsiaTheme="minorEastAsia" w:hAnsiTheme="minorHAnsi" w:cstheme="minorBidi"/>
            <w:noProof/>
            <w:sz w:val="22"/>
            <w:szCs w:val="22"/>
            <w:lang w:eastAsia="de-DE"/>
            <w:rPrChange w:id="105" w:author="rapp" w:date="2023-01-24T11:53:00Z">
              <w:rPr>
                <w:rFonts w:asciiTheme="minorHAnsi" w:eastAsiaTheme="minorEastAsia" w:hAnsiTheme="minorHAnsi" w:cstheme="minorBidi"/>
                <w:noProof/>
                <w:sz w:val="22"/>
                <w:szCs w:val="22"/>
                <w:lang w:val="de-DE" w:eastAsia="de-DE"/>
              </w:rPr>
            </w:rPrChange>
          </w:rPr>
          <w:tab/>
        </w:r>
        <w:r>
          <w:rPr>
            <w:noProof/>
          </w:rPr>
          <w:t>Trust within one PLMN</w:t>
        </w:r>
        <w:r>
          <w:rPr>
            <w:noProof/>
          </w:rPr>
          <w:tab/>
        </w:r>
        <w:r>
          <w:rPr>
            <w:noProof/>
          </w:rPr>
          <w:fldChar w:fldCharType="begin"/>
        </w:r>
        <w:r>
          <w:rPr>
            <w:noProof/>
          </w:rPr>
          <w:instrText xml:space="preserve"> PAGEREF _Toc125453589 \h </w:instrText>
        </w:r>
        <w:r>
          <w:rPr>
            <w:noProof/>
          </w:rPr>
        </w:r>
      </w:ins>
      <w:r>
        <w:rPr>
          <w:noProof/>
        </w:rPr>
        <w:fldChar w:fldCharType="separate"/>
      </w:r>
      <w:ins w:id="106" w:author="rapp" w:date="2023-01-24T11:52:00Z">
        <w:r>
          <w:rPr>
            <w:noProof/>
          </w:rPr>
          <w:t>12</w:t>
        </w:r>
        <w:r>
          <w:rPr>
            <w:noProof/>
          </w:rPr>
          <w:fldChar w:fldCharType="end"/>
        </w:r>
      </w:ins>
    </w:p>
    <w:p w14:paraId="3BCC280C" w14:textId="7155E48C" w:rsidR="00807EBA" w:rsidRPr="00807EBA" w:rsidRDefault="00807EBA">
      <w:pPr>
        <w:pStyle w:val="TOC3"/>
        <w:rPr>
          <w:ins w:id="107" w:author="rapp" w:date="2023-01-24T11:52:00Z"/>
          <w:rFonts w:asciiTheme="minorHAnsi" w:eastAsiaTheme="minorEastAsia" w:hAnsiTheme="minorHAnsi" w:cstheme="minorBidi"/>
          <w:noProof/>
          <w:sz w:val="22"/>
          <w:szCs w:val="22"/>
          <w:lang w:eastAsia="de-DE"/>
          <w:rPrChange w:id="108" w:author="rapp" w:date="2023-01-24T11:53:00Z">
            <w:rPr>
              <w:ins w:id="109" w:author="rapp" w:date="2023-01-24T11:52:00Z"/>
              <w:rFonts w:asciiTheme="minorHAnsi" w:eastAsiaTheme="minorEastAsia" w:hAnsiTheme="minorHAnsi" w:cstheme="minorBidi"/>
              <w:noProof/>
              <w:sz w:val="22"/>
              <w:szCs w:val="22"/>
              <w:lang w:val="de-DE" w:eastAsia="de-DE"/>
            </w:rPr>
          </w:rPrChange>
        </w:rPr>
      </w:pPr>
      <w:ins w:id="110" w:author="rapp" w:date="2023-01-24T11:52:00Z">
        <w:r>
          <w:rPr>
            <w:noProof/>
          </w:rPr>
          <w:t>4.3.2</w:t>
        </w:r>
        <w:r w:rsidRPr="00807EBA">
          <w:rPr>
            <w:rFonts w:asciiTheme="minorHAnsi" w:eastAsiaTheme="minorEastAsia" w:hAnsiTheme="minorHAnsi" w:cstheme="minorBidi"/>
            <w:noProof/>
            <w:sz w:val="22"/>
            <w:szCs w:val="22"/>
            <w:lang w:eastAsia="de-DE"/>
            <w:rPrChange w:id="111" w:author="rapp" w:date="2023-01-24T11:53:00Z">
              <w:rPr>
                <w:rFonts w:asciiTheme="minorHAnsi" w:eastAsiaTheme="minorEastAsia" w:hAnsiTheme="minorHAnsi" w:cstheme="minorBidi"/>
                <w:noProof/>
                <w:sz w:val="22"/>
                <w:szCs w:val="22"/>
                <w:lang w:val="de-DE" w:eastAsia="de-DE"/>
              </w:rPr>
            </w:rPrChange>
          </w:rPr>
          <w:tab/>
        </w:r>
        <w:r>
          <w:rPr>
            <w:noProof/>
          </w:rPr>
          <w:t>Trust in Inter-PLMN communication</w:t>
        </w:r>
        <w:r>
          <w:rPr>
            <w:noProof/>
          </w:rPr>
          <w:tab/>
        </w:r>
        <w:r>
          <w:rPr>
            <w:noProof/>
          </w:rPr>
          <w:fldChar w:fldCharType="begin"/>
        </w:r>
        <w:r>
          <w:rPr>
            <w:noProof/>
          </w:rPr>
          <w:instrText xml:space="preserve"> PAGEREF _Toc125453590 \h </w:instrText>
        </w:r>
        <w:r>
          <w:rPr>
            <w:noProof/>
          </w:rPr>
        </w:r>
      </w:ins>
      <w:r>
        <w:rPr>
          <w:noProof/>
        </w:rPr>
        <w:fldChar w:fldCharType="separate"/>
      </w:r>
      <w:ins w:id="112" w:author="rapp" w:date="2023-01-24T11:52:00Z">
        <w:r>
          <w:rPr>
            <w:noProof/>
          </w:rPr>
          <w:t>13</w:t>
        </w:r>
        <w:r>
          <w:rPr>
            <w:noProof/>
          </w:rPr>
          <w:fldChar w:fldCharType="end"/>
        </w:r>
      </w:ins>
    </w:p>
    <w:p w14:paraId="222919D2" w14:textId="7FF433A9" w:rsidR="00807EBA" w:rsidRPr="00807EBA" w:rsidRDefault="00807EBA">
      <w:pPr>
        <w:pStyle w:val="TOC1"/>
        <w:rPr>
          <w:ins w:id="113" w:author="rapp" w:date="2023-01-24T11:52:00Z"/>
          <w:rFonts w:asciiTheme="minorHAnsi" w:eastAsiaTheme="minorEastAsia" w:hAnsiTheme="minorHAnsi" w:cstheme="minorBidi"/>
          <w:noProof/>
          <w:szCs w:val="22"/>
          <w:lang w:eastAsia="de-DE"/>
          <w:rPrChange w:id="114" w:author="rapp" w:date="2023-01-24T11:53:00Z">
            <w:rPr>
              <w:ins w:id="115" w:author="rapp" w:date="2023-01-24T11:52:00Z"/>
              <w:rFonts w:asciiTheme="minorHAnsi" w:eastAsiaTheme="minorEastAsia" w:hAnsiTheme="minorHAnsi" w:cstheme="minorBidi"/>
              <w:noProof/>
              <w:szCs w:val="22"/>
              <w:lang w:val="de-DE" w:eastAsia="de-DE"/>
            </w:rPr>
          </w:rPrChange>
        </w:rPr>
      </w:pPr>
      <w:ins w:id="116" w:author="rapp" w:date="2023-01-24T11:52:00Z">
        <w:r>
          <w:rPr>
            <w:noProof/>
          </w:rPr>
          <w:t>5</w:t>
        </w:r>
        <w:r w:rsidRPr="00807EBA">
          <w:rPr>
            <w:rFonts w:asciiTheme="minorHAnsi" w:eastAsiaTheme="minorEastAsia" w:hAnsiTheme="minorHAnsi" w:cstheme="minorBidi"/>
            <w:noProof/>
            <w:szCs w:val="22"/>
            <w:lang w:eastAsia="de-DE"/>
            <w:rPrChange w:id="117" w:author="rapp" w:date="2023-01-24T11:53:00Z">
              <w:rPr>
                <w:rFonts w:asciiTheme="minorHAnsi" w:eastAsiaTheme="minorEastAsia" w:hAnsiTheme="minorHAnsi" w:cstheme="minorBidi"/>
                <w:noProof/>
                <w:szCs w:val="22"/>
                <w:lang w:val="de-DE" w:eastAsia="de-DE"/>
              </w:rPr>
            </w:rPrChange>
          </w:rPr>
          <w:tab/>
        </w:r>
        <w:r>
          <w:rPr>
            <w:noProof/>
          </w:rPr>
          <w:t>Key issues</w:t>
        </w:r>
        <w:r>
          <w:rPr>
            <w:noProof/>
          </w:rPr>
          <w:tab/>
        </w:r>
        <w:r>
          <w:rPr>
            <w:noProof/>
          </w:rPr>
          <w:fldChar w:fldCharType="begin"/>
        </w:r>
        <w:r>
          <w:rPr>
            <w:noProof/>
          </w:rPr>
          <w:instrText xml:space="preserve"> PAGEREF _Toc125453591 \h </w:instrText>
        </w:r>
        <w:r>
          <w:rPr>
            <w:noProof/>
          </w:rPr>
        </w:r>
      </w:ins>
      <w:r>
        <w:rPr>
          <w:noProof/>
        </w:rPr>
        <w:fldChar w:fldCharType="separate"/>
      </w:r>
      <w:ins w:id="118" w:author="rapp" w:date="2023-01-24T11:52:00Z">
        <w:r>
          <w:rPr>
            <w:noProof/>
          </w:rPr>
          <w:t>14</w:t>
        </w:r>
        <w:r>
          <w:rPr>
            <w:noProof/>
          </w:rPr>
          <w:fldChar w:fldCharType="end"/>
        </w:r>
      </w:ins>
    </w:p>
    <w:p w14:paraId="1DD04F61" w14:textId="0228F847" w:rsidR="00807EBA" w:rsidRPr="00807EBA" w:rsidRDefault="00807EBA">
      <w:pPr>
        <w:pStyle w:val="TOC2"/>
        <w:rPr>
          <w:ins w:id="119" w:author="rapp" w:date="2023-01-24T11:52:00Z"/>
          <w:rFonts w:asciiTheme="minorHAnsi" w:eastAsiaTheme="minorEastAsia" w:hAnsiTheme="minorHAnsi" w:cstheme="minorBidi"/>
          <w:noProof/>
          <w:sz w:val="22"/>
          <w:szCs w:val="22"/>
          <w:lang w:eastAsia="de-DE"/>
          <w:rPrChange w:id="120" w:author="rapp" w:date="2023-01-24T11:53:00Z">
            <w:rPr>
              <w:ins w:id="121" w:author="rapp" w:date="2023-01-24T11:52:00Z"/>
              <w:rFonts w:asciiTheme="minorHAnsi" w:eastAsiaTheme="minorEastAsia" w:hAnsiTheme="minorHAnsi" w:cstheme="minorBidi"/>
              <w:noProof/>
              <w:sz w:val="22"/>
              <w:szCs w:val="22"/>
              <w:lang w:val="de-DE" w:eastAsia="de-DE"/>
            </w:rPr>
          </w:rPrChange>
        </w:rPr>
      </w:pPr>
      <w:ins w:id="122" w:author="rapp" w:date="2023-01-24T11:52:00Z">
        <w:r>
          <w:rPr>
            <w:noProof/>
          </w:rPr>
          <w:t>5.1</w:t>
        </w:r>
        <w:r w:rsidRPr="00807EBA">
          <w:rPr>
            <w:rFonts w:asciiTheme="minorHAnsi" w:eastAsiaTheme="minorEastAsia" w:hAnsiTheme="minorHAnsi" w:cstheme="minorBidi"/>
            <w:noProof/>
            <w:sz w:val="22"/>
            <w:szCs w:val="22"/>
            <w:lang w:eastAsia="de-DE"/>
            <w:rPrChange w:id="123" w:author="rapp" w:date="2023-01-24T11:53:00Z">
              <w:rPr>
                <w:rFonts w:asciiTheme="minorHAnsi" w:eastAsiaTheme="minorEastAsia" w:hAnsiTheme="minorHAnsi" w:cstheme="minorBidi"/>
                <w:noProof/>
                <w:sz w:val="22"/>
                <w:szCs w:val="22"/>
                <w:lang w:val="de-DE" w:eastAsia="de-DE"/>
              </w:rPr>
            </w:rPrChange>
          </w:rPr>
          <w:tab/>
        </w:r>
        <w:r>
          <w:rPr>
            <w:noProof/>
          </w:rPr>
          <w:t>Key issue #1: Authentication of NRF and NF Service Producer by the NF Service Consumer in indirect communication</w:t>
        </w:r>
        <w:r>
          <w:rPr>
            <w:noProof/>
          </w:rPr>
          <w:tab/>
        </w:r>
        <w:r>
          <w:rPr>
            <w:noProof/>
          </w:rPr>
          <w:fldChar w:fldCharType="begin"/>
        </w:r>
        <w:r>
          <w:rPr>
            <w:noProof/>
          </w:rPr>
          <w:instrText xml:space="preserve"> PAGEREF _Toc125453592 \h </w:instrText>
        </w:r>
        <w:r>
          <w:rPr>
            <w:noProof/>
          </w:rPr>
        </w:r>
      </w:ins>
      <w:r>
        <w:rPr>
          <w:noProof/>
        </w:rPr>
        <w:fldChar w:fldCharType="separate"/>
      </w:r>
      <w:ins w:id="124" w:author="rapp" w:date="2023-01-24T11:52:00Z">
        <w:r>
          <w:rPr>
            <w:noProof/>
          </w:rPr>
          <w:t>14</w:t>
        </w:r>
        <w:r>
          <w:rPr>
            <w:noProof/>
          </w:rPr>
          <w:fldChar w:fldCharType="end"/>
        </w:r>
      </w:ins>
    </w:p>
    <w:p w14:paraId="5B81F7A8" w14:textId="52386B21" w:rsidR="00807EBA" w:rsidRPr="00807EBA" w:rsidRDefault="00807EBA">
      <w:pPr>
        <w:pStyle w:val="TOC3"/>
        <w:rPr>
          <w:ins w:id="125" w:author="rapp" w:date="2023-01-24T11:52:00Z"/>
          <w:rFonts w:asciiTheme="minorHAnsi" w:eastAsiaTheme="minorEastAsia" w:hAnsiTheme="minorHAnsi" w:cstheme="minorBidi"/>
          <w:noProof/>
          <w:sz w:val="22"/>
          <w:szCs w:val="22"/>
          <w:lang w:eastAsia="de-DE"/>
          <w:rPrChange w:id="126" w:author="rapp" w:date="2023-01-24T11:53:00Z">
            <w:rPr>
              <w:ins w:id="127" w:author="rapp" w:date="2023-01-24T11:52:00Z"/>
              <w:rFonts w:asciiTheme="minorHAnsi" w:eastAsiaTheme="minorEastAsia" w:hAnsiTheme="minorHAnsi" w:cstheme="minorBidi"/>
              <w:noProof/>
              <w:sz w:val="22"/>
              <w:szCs w:val="22"/>
              <w:lang w:val="de-DE" w:eastAsia="de-DE"/>
            </w:rPr>
          </w:rPrChange>
        </w:rPr>
      </w:pPr>
      <w:ins w:id="128" w:author="rapp" w:date="2023-01-24T11:52:00Z">
        <w:r>
          <w:rPr>
            <w:noProof/>
          </w:rPr>
          <w:t>5.1.1</w:t>
        </w:r>
        <w:r w:rsidRPr="00807EBA">
          <w:rPr>
            <w:rFonts w:asciiTheme="minorHAnsi" w:eastAsiaTheme="minorEastAsia" w:hAnsiTheme="minorHAnsi" w:cstheme="minorBidi"/>
            <w:noProof/>
            <w:sz w:val="22"/>
            <w:szCs w:val="22"/>
            <w:lang w:eastAsia="de-DE"/>
            <w:rPrChange w:id="129"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_Toc125453593 \h </w:instrText>
        </w:r>
        <w:r>
          <w:rPr>
            <w:noProof/>
          </w:rPr>
        </w:r>
      </w:ins>
      <w:r>
        <w:rPr>
          <w:noProof/>
        </w:rPr>
        <w:fldChar w:fldCharType="separate"/>
      </w:r>
      <w:ins w:id="130" w:author="rapp" w:date="2023-01-24T11:52:00Z">
        <w:r>
          <w:rPr>
            <w:noProof/>
          </w:rPr>
          <w:t>14</w:t>
        </w:r>
        <w:r>
          <w:rPr>
            <w:noProof/>
          </w:rPr>
          <w:fldChar w:fldCharType="end"/>
        </w:r>
      </w:ins>
    </w:p>
    <w:p w14:paraId="2406C372" w14:textId="54D5DC59" w:rsidR="00807EBA" w:rsidRPr="00807EBA" w:rsidRDefault="00807EBA">
      <w:pPr>
        <w:pStyle w:val="TOC3"/>
        <w:rPr>
          <w:ins w:id="131" w:author="rapp" w:date="2023-01-24T11:52:00Z"/>
          <w:rFonts w:asciiTheme="minorHAnsi" w:eastAsiaTheme="minorEastAsia" w:hAnsiTheme="minorHAnsi" w:cstheme="minorBidi"/>
          <w:noProof/>
          <w:sz w:val="22"/>
          <w:szCs w:val="22"/>
          <w:lang w:eastAsia="de-DE"/>
          <w:rPrChange w:id="132" w:author="rapp" w:date="2023-01-24T11:53:00Z">
            <w:rPr>
              <w:ins w:id="133" w:author="rapp" w:date="2023-01-24T11:52:00Z"/>
              <w:rFonts w:asciiTheme="minorHAnsi" w:eastAsiaTheme="minorEastAsia" w:hAnsiTheme="minorHAnsi" w:cstheme="minorBidi"/>
              <w:noProof/>
              <w:sz w:val="22"/>
              <w:szCs w:val="22"/>
              <w:lang w:val="de-DE" w:eastAsia="de-DE"/>
            </w:rPr>
          </w:rPrChange>
        </w:rPr>
      </w:pPr>
      <w:ins w:id="134" w:author="rapp" w:date="2023-01-24T11:52:00Z">
        <w:r>
          <w:rPr>
            <w:noProof/>
          </w:rPr>
          <w:t>5.1.2</w:t>
        </w:r>
        <w:r w:rsidRPr="00807EBA">
          <w:rPr>
            <w:rFonts w:asciiTheme="minorHAnsi" w:eastAsiaTheme="minorEastAsia" w:hAnsiTheme="minorHAnsi" w:cstheme="minorBidi"/>
            <w:noProof/>
            <w:sz w:val="22"/>
            <w:szCs w:val="22"/>
            <w:lang w:eastAsia="de-DE"/>
            <w:rPrChange w:id="135"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_Toc125453594 \h </w:instrText>
        </w:r>
        <w:r>
          <w:rPr>
            <w:noProof/>
          </w:rPr>
        </w:r>
      </w:ins>
      <w:r>
        <w:rPr>
          <w:noProof/>
        </w:rPr>
        <w:fldChar w:fldCharType="separate"/>
      </w:r>
      <w:ins w:id="136" w:author="rapp" w:date="2023-01-24T11:52:00Z">
        <w:r>
          <w:rPr>
            <w:noProof/>
          </w:rPr>
          <w:t>14</w:t>
        </w:r>
        <w:r>
          <w:rPr>
            <w:noProof/>
          </w:rPr>
          <w:fldChar w:fldCharType="end"/>
        </w:r>
      </w:ins>
    </w:p>
    <w:p w14:paraId="3284B6F8" w14:textId="10C99975" w:rsidR="00807EBA" w:rsidRPr="00807EBA" w:rsidRDefault="00807EBA">
      <w:pPr>
        <w:pStyle w:val="TOC3"/>
        <w:rPr>
          <w:ins w:id="137" w:author="rapp" w:date="2023-01-24T11:52:00Z"/>
          <w:rFonts w:asciiTheme="minorHAnsi" w:eastAsiaTheme="minorEastAsia" w:hAnsiTheme="minorHAnsi" w:cstheme="minorBidi"/>
          <w:noProof/>
          <w:sz w:val="22"/>
          <w:szCs w:val="22"/>
          <w:lang w:eastAsia="de-DE"/>
          <w:rPrChange w:id="138" w:author="rapp" w:date="2023-01-24T11:53:00Z">
            <w:rPr>
              <w:ins w:id="139" w:author="rapp" w:date="2023-01-24T11:52:00Z"/>
              <w:rFonts w:asciiTheme="minorHAnsi" w:eastAsiaTheme="minorEastAsia" w:hAnsiTheme="minorHAnsi" w:cstheme="minorBidi"/>
              <w:noProof/>
              <w:sz w:val="22"/>
              <w:szCs w:val="22"/>
              <w:lang w:val="de-DE" w:eastAsia="de-DE"/>
            </w:rPr>
          </w:rPrChange>
        </w:rPr>
      </w:pPr>
      <w:ins w:id="140" w:author="rapp" w:date="2023-01-24T11:52:00Z">
        <w:r>
          <w:rPr>
            <w:noProof/>
          </w:rPr>
          <w:t>5.1.3</w:t>
        </w:r>
        <w:r w:rsidRPr="00807EBA">
          <w:rPr>
            <w:rFonts w:asciiTheme="minorHAnsi" w:eastAsiaTheme="minorEastAsia" w:hAnsiTheme="minorHAnsi" w:cstheme="minorBidi"/>
            <w:noProof/>
            <w:sz w:val="22"/>
            <w:szCs w:val="22"/>
            <w:lang w:eastAsia="de-DE"/>
            <w:rPrChange w:id="141"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_Toc125453595 \h </w:instrText>
        </w:r>
        <w:r>
          <w:rPr>
            <w:noProof/>
          </w:rPr>
        </w:r>
      </w:ins>
      <w:r>
        <w:rPr>
          <w:noProof/>
        </w:rPr>
        <w:fldChar w:fldCharType="separate"/>
      </w:r>
      <w:ins w:id="142" w:author="rapp" w:date="2023-01-24T11:52:00Z">
        <w:r>
          <w:rPr>
            <w:noProof/>
          </w:rPr>
          <w:t>15</w:t>
        </w:r>
        <w:r>
          <w:rPr>
            <w:noProof/>
          </w:rPr>
          <w:fldChar w:fldCharType="end"/>
        </w:r>
      </w:ins>
    </w:p>
    <w:p w14:paraId="286C17AB" w14:textId="76FC77F1" w:rsidR="00807EBA" w:rsidRPr="00807EBA" w:rsidRDefault="00807EBA">
      <w:pPr>
        <w:pStyle w:val="TOC2"/>
        <w:rPr>
          <w:ins w:id="143" w:author="rapp" w:date="2023-01-24T11:52:00Z"/>
          <w:rFonts w:asciiTheme="minorHAnsi" w:eastAsiaTheme="minorEastAsia" w:hAnsiTheme="minorHAnsi" w:cstheme="minorBidi"/>
          <w:noProof/>
          <w:sz w:val="22"/>
          <w:szCs w:val="22"/>
          <w:lang w:eastAsia="de-DE"/>
          <w:rPrChange w:id="144" w:author="rapp" w:date="2023-01-24T11:53:00Z">
            <w:rPr>
              <w:ins w:id="145" w:author="rapp" w:date="2023-01-24T11:52:00Z"/>
              <w:rFonts w:asciiTheme="minorHAnsi" w:eastAsiaTheme="minorEastAsia" w:hAnsiTheme="minorHAnsi" w:cstheme="minorBidi"/>
              <w:noProof/>
              <w:sz w:val="22"/>
              <w:szCs w:val="22"/>
              <w:lang w:val="de-DE" w:eastAsia="de-DE"/>
            </w:rPr>
          </w:rPrChange>
        </w:rPr>
      </w:pPr>
      <w:ins w:id="146" w:author="rapp" w:date="2023-01-24T11:52:00Z">
        <w:r>
          <w:rPr>
            <w:noProof/>
          </w:rPr>
          <w:t>5.2</w:t>
        </w:r>
        <w:r w:rsidRPr="00807EBA">
          <w:rPr>
            <w:rFonts w:asciiTheme="minorHAnsi" w:eastAsiaTheme="minorEastAsia" w:hAnsiTheme="minorHAnsi" w:cstheme="minorBidi"/>
            <w:noProof/>
            <w:sz w:val="22"/>
            <w:szCs w:val="22"/>
            <w:lang w:eastAsia="de-DE"/>
            <w:rPrChange w:id="147" w:author="rapp" w:date="2023-01-24T11:53:00Z">
              <w:rPr>
                <w:rFonts w:asciiTheme="minorHAnsi" w:eastAsiaTheme="minorEastAsia" w:hAnsiTheme="minorHAnsi" w:cstheme="minorBidi"/>
                <w:noProof/>
                <w:sz w:val="22"/>
                <w:szCs w:val="22"/>
                <w:lang w:val="de-DE" w:eastAsia="de-DE"/>
              </w:rPr>
            </w:rPrChange>
          </w:rPr>
          <w:tab/>
        </w:r>
        <w:r>
          <w:rPr>
            <w:noProof/>
          </w:rPr>
          <w:t>Key issue #2: Need for additional security at operational level among SCP domains</w:t>
        </w:r>
        <w:r>
          <w:rPr>
            <w:noProof/>
          </w:rPr>
          <w:tab/>
        </w:r>
        <w:r>
          <w:rPr>
            <w:noProof/>
          </w:rPr>
          <w:fldChar w:fldCharType="begin"/>
        </w:r>
        <w:r>
          <w:rPr>
            <w:noProof/>
          </w:rPr>
          <w:instrText xml:space="preserve"> PAGEREF _Toc125453596 \h </w:instrText>
        </w:r>
        <w:r>
          <w:rPr>
            <w:noProof/>
          </w:rPr>
        </w:r>
      </w:ins>
      <w:r>
        <w:rPr>
          <w:noProof/>
        </w:rPr>
        <w:fldChar w:fldCharType="separate"/>
      </w:r>
      <w:ins w:id="148" w:author="rapp" w:date="2023-01-24T11:52:00Z">
        <w:r>
          <w:rPr>
            <w:noProof/>
          </w:rPr>
          <w:t>15</w:t>
        </w:r>
        <w:r>
          <w:rPr>
            <w:noProof/>
          </w:rPr>
          <w:fldChar w:fldCharType="end"/>
        </w:r>
      </w:ins>
    </w:p>
    <w:p w14:paraId="55D4D136" w14:textId="7F6F075C" w:rsidR="00807EBA" w:rsidRPr="00807EBA" w:rsidRDefault="00807EBA">
      <w:pPr>
        <w:pStyle w:val="TOC3"/>
        <w:rPr>
          <w:ins w:id="149" w:author="rapp" w:date="2023-01-24T11:52:00Z"/>
          <w:rFonts w:asciiTheme="minorHAnsi" w:eastAsiaTheme="minorEastAsia" w:hAnsiTheme="minorHAnsi" w:cstheme="minorBidi"/>
          <w:noProof/>
          <w:sz w:val="22"/>
          <w:szCs w:val="22"/>
          <w:lang w:eastAsia="de-DE"/>
          <w:rPrChange w:id="150" w:author="rapp" w:date="2023-01-24T11:53:00Z">
            <w:rPr>
              <w:ins w:id="151" w:author="rapp" w:date="2023-01-24T11:52:00Z"/>
              <w:rFonts w:asciiTheme="minorHAnsi" w:eastAsiaTheme="minorEastAsia" w:hAnsiTheme="minorHAnsi" w:cstheme="minorBidi"/>
              <w:noProof/>
              <w:sz w:val="22"/>
              <w:szCs w:val="22"/>
              <w:lang w:val="de-DE" w:eastAsia="de-DE"/>
            </w:rPr>
          </w:rPrChange>
        </w:rPr>
      </w:pPr>
      <w:ins w:id="152" w:author="rapp" w:date="2023-01-24T11:52:00Z">
        <w:r>
          <w:rPr>
            <w:noProof/>
          </w:rPr>
          <w:t>5.2.1</w:t>
        </w:r>
        <w:r w:rsidRPr="00807EBA">
          <w:rPr>
            <w:rFonts w:asciiTheme="minorHAnsi" w:eastAsiaTheme="minorEastAsia" w:hAnsiTheme="minorHAnsi" w:cstheme="minorBidi"/>
            <w:noProof/>
            <w:sz w:val="22"/>
            <w:szCs w:val="22"/>
            <w:lang w:eastAsia="de-DE"/>
            <w:rPrChange w:id="153"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_Toc125453597 \h </w:instrText>
        </w:r>
        <w:r>
          <w:rPr>
            <w:noProof/>
          </w:rPr>
        </w:r>
      </w:ins>
      <w:r>
        <w:rPr>
          <w:noProof/>
        </w:rPr>
        <w:fldChar w:fldCharType="separate"/>
      </w:r>
      <w:ins w:id="154" w:author="rapp" w:date="2023-01-24T11:52:00Z">
        <w:r>
          <w:rPr>
            <w:noProof/>
          </w:rPr>
          <w:t>15</w:t>
        </w:r>
        <w:r>
          <w:rPr>
            <w:noProof/>
          </w:rPr>
          <w:fldChar w:fldCharType="end"/>
        </w:r>
      </w:ins>
    </w:p>
    <w:p w14:paraId="606AF981" w14:textId="5EFE6716" w:rsidR="00807EBA" w:rsidRPr="00807EBA" w:rsidRDefault="00807EBA">
      <w:pPr>
        <w:pStyle w:val="TOC3"/>
        <w:rPr>
          <w:ins w:id="155" w:author="rapp" w:date="2023-01-24T11:52:00Z"/>
          <w:rFonts w:asciiTheme="minorHAnsi" w:eastAsiaTheme="minorEastAsia" w:hAnsiTheme="minorHAnsi" w:cstheme="minorBidi"/>
          <w:noProof/>
          <w:sz w:val="22"/>
          <w:szCs w:val="22"/>
          <w:lang w:eastAsia="de-DE"/>
          <w:rPrChange w:id="156" w:author="rapp" w:date="2023-01-24T11:53:00Z">
            <w:rPr>
              <w:ins w:id="157" w:author="rapp" w:date="2023-01-24T11:52:00Z"/>
              <w:rFonts w:asciiTheme="minorHAnsi" w:eastAsiaTheme="minorEastAsia" w:hAnsiTheme="minorHAnsi" w:cstheme="minorBidi"/>
              <w:noProof/>
              <w:sz w:val="22"/>
              <w:szCs w:val="22"/>
              <w:lang w:val="de-DE" w:eastAsia="de-DE"/>
            </w:rPr>
          </w:rPrChange>
        </w:rPr>
      </w:pPr>
      <w:ins w:id="158" w:author="rapp" w:date="2023-01-24T11:52:00Z">
        <w:r>
          <w:rPr>
            <w:noProof/>
          </w:rPr>
          <w:t>5.2.2</w:t>
        </w:r>
        <w:r w:rsidRPr="00807EBA">
          <w:rPr>
            <w:rFonts w:asciiTheme="minorHAnsi" w:eastAsiaTheme="minorEastAsia" w:hAnsiTheme="minorHAnsi" w:cstheme="minorBidi"/>
            <w:noProof/>
            <w:sz w:val="22"/>
            <w:szCs w:val="22"/>
            <w:lang w:eastAsia="de-DE"/>
            <w:rPrChange w:id="159"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_Toc125453598 \h </w:instrText>
        </w:r>
        <w:r>
          <w:rPr>
            <w:noProof/>
          </w:rPr>
        </w:r>
      </w:ins>
      <w:r>
        <w:rPr>
          <w:noProof/>
        </w:rPr>
        <w:fldChar w:fldCharType="separate"/>
      </w:r>
      <w:ins w:id="160" w:author="rapp" w:date="2023-01-24T11:52:00Z">
        <w:r>
          <w:rPr>
            <w:noProof/>
          </w:rPr>
          <w:t>16</w:t>
        </w:r>
        <w:r>
          <w:rPr>
            <w:noProof/>
          </w:rPr>
          <w:fldChar w:fldCharType="end"/>
        </w:r>
      </w:ins>
    </w:p>
    <w:p w14:paraId="02F2B17E" w14:textId="191E7BB2" w:rsidR="00807EBA" w:rsidRPr="00807EBA" w:rsidRDefault="00807EBA">
      <w:pPr>
        <w:pStyle w:val="TOC3"/>
        <w:rPr>
          <w:ins w:id="161" w:author="rapp" w:date="2023-01-24T11:52:00Z"/>
          <w:rFonts w:asciiTheme="minorHAnsi" w:eastAsiaTheme="minorEastAsia" w:hAnsiTheme="minorHAnsi" w:cstheme="minorBidi"/>
          <w:noProof/>
          <w:sz w:val="22"/>
          <w:szCs w:val="22"/>
          <w:lang w:eastAsia="de-DE"/>
          <w:rPrChange w:id="162" w:author="rapp" w:date="2023-01-24T11:53:00Z">
            <w:rPr>
              <w:ins w:id="163" w:author="rapp" w:date="2023-01-24T11:52:00Z"/>
              <w:rFonts w:asciiTheme="minorHAnsi" w:eastAsiaTheme="minorEastAsia" w:hAnsiTheme="minorHAnsi" w:cstheme="minorBidi"/>
              <w:noProof/>
              <w:sz w:val="22"/>
              <w:szCs w:val="22"/>
              <w:lang w:val="de-DE" w:eastAsia="de-DE"/>
            </w:rPr>
          </w:rPrChange>
        </w:rPr>
      </w:pPr>
      <w:ins w:id="164" w:author="rapp" w:date="2023-01-24T11:52:00Z">
        <w:r>
          <w:rPr>
            <w:noProof/>
          </w:rPr>
          <w:t>5.2.3</w:t>
        </w:r>
        <w:r w:rsidRPr="00807EBA">
          <w:rPr>
            <w:rFonts w:asciiTheme="minorHAnsi" w:eastAsiaTheme="minorEastAsia" w:hAnsiTheme="minorHAnsi" w:cstheme="minorBidi"/>
            <w:noProof/>
            <w:sz w:val="22"/>
            <w:szCs w:val="22"/>
            <w:lang w:eastAsia="de-DE"/>
            <w:rPrChange w:id="165"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_Toc125453599 \h </w:instrText>
        </w:r>
        <w:r>
          <w:rPr>
            <w:noProof/>
          </w:rPr>
        </w:r>
      </w:ins>
      <w:r>
        <w:rPr>
          <w:noProof/>
        </w:rPr>
        <w:fldChar w:fldCharType="separate"/>
      </w:r>
      <w:ins w:id="166" w:author="rapp" w:date="2023-01-24T11:52:00Z">
        <w:r>
          <w:rPr>
            <w:noProof/>
          </w:rPr>
          <w:t>16</w:t>
        </w:r>
        <w:r>
          <w:rPr>
            <w:noProof/>
          </w:rPr>
          <w:fldChar w:fldCharType="end"/>
        </w:r>
      </w:ins>
    </w:p>
    <w:p w14:paraId="338FEA45" w14:textId="64F397E8" w:rsidR="00807EBA" w:rsidRPr="00807EBA" w:rsidRDefault="00807EBA">
      <w:pPr>
        <w:pStyle w:val="TOC2"/>
        <w:rPr>
          <w:ins w:id="167" w:author="rapp" w:date="2023-01-24T11:52:00Z"/>
          <w:rFonts w:asciiTheme="minorHAnsi" w:eastAsiaTheme="minorEastAsia" w:hAnsiTheme="minorHAnsi" w:cstheme="minorBidi"/>
          <w:noProof/>
          <w:sz w:val="22"/>
          <w:szCs w:val="22"/>
          <w:lang w:eastAsia="de-DE"/>
          <w:rPrChange w:id="168" w:author="rapp" w:date="2023-01-24T11:53:00Z">
            <w:rPr>
              <w:ins w:id="169" w:author="rapp" w:date="2023-01-24T11:52:00Z"/>
              <w:rFonts w:asciiTheme="minorHAnsi" w:eastAsiaTheme="minorEastAsia" w:hAnsiTheme="minorHAnsi" w:cstheme="minorBidi"/>
              <w:noProof/>
              <w:sz w:val="22"/>
              <w:szCs w:val="22"/>
              <w:lang w:val="de-DE" w:eastAsia="de-DE"/>
            </w:rPr>
          </w:rPrChange>
        </w:rPr>
      </w:pPr>
      <w:ins w:id="170" w:author="rapp" w:date="2023-01-24T11:52:00Z">
        <w:r>
          <w:rPr>
            <w:noProof/>
          </w:rPr>
          <w:t>5.3</w:t>
        </w:r>
        <w:r w:rsidRPr="00807EBA">
          <w:rPr>
            <w:rFonts w:asciiTheme="minorHAnsi" w:eastAsiaTheme="minorEastAsia" w:hAnsiTheme="minorHAnsi" w:cstheme="minorBidi"/>
            <w:noProof/>
            <w:sz w:val="22"/>
            <w:szCs w:val="22"/>
            <w:lang w:eastAsia="de-DE"/>
            <w:rPrChange w:id="171" w:author="rapp" w:date="2023-01-24T11:53:00Z">
              <w:rPr>
                <w:rFonts w:asciiTheme="minorHAnsi" w:eastAsiaTheme="minorEastAsia" w:hAnsiTheme="minorHAnsi" w:cstheme="minorBidi"/>
                <w:noProof/>
                <w:sz w:val="22"/>
                <w:szCs w:val="22"/>
                <w:lang w:val="de-DE" w:eastAsia="de-DE"/>
              </w:rPr>
            </w:rPrChange>
          </w:rPr>
          <w:tab/>
        </w:r>
        <w:r>
          <w:rPr>
            <w:noProof/>
          </w:rPr>
          <w:t>Key Issue #3: Service access authorization in the "Subscribe-Notify" scenarios</w:t>
        </w:r>
        <w:r>
          <w:rPr>
            <w:noProof/>
          </w:rPr>
          <w:tab/>
        </w:r>
        <w:r>
          <w:rPr>
            <w:noProof/>
          </w:rPr>
          <w:fldChar w:fldCharType="begin"/>
        </w:r>
        <w:r>
          <w:rPr>
            <w:noProof/>
          </w:rPr>
          <w:instrText xml:space="preserve"> PAGEREF _Toc125453600 \h </w:instrText>
        </w:r>
        <w:r>
          <w:rPr>
            <w:noProof/>
          </w:rPr>
        </w:r>
      </w:ins>
      <w:r>
        <w:rPr>
          <w:noProof/>
        </w:rPr>
        <w:fldChar w:fldCharType="separate"/>
      </w:r>
      <w:ins w:id="172" w:author="rapp" w:date="2023-01-24T11:52:00Z">
        <w:r>
          <w:rPr>
            <w:noProof/>
          </w:rPr>
          <w:t>16</w:t>
        </w:r>
        <w:r>
          <w:rPr>
            <w:noProof/>
          </w:rPr>
          <w:fldChar w:fldCharType="end"/>
        </w:r>
      </w:ins>
    </w:p>
    <w:p w14:paraId="331B1516" w14:textId="25914F00" w:rsidR="00807EBA" w:rsidRPr="00807EBA" w:rsidRDefault="00807EBA">
      <w:pPr>
        <w:pStyle w:val="TOC3"/>
        <w:rPr>
          <w:ins w:id="173" w:author="rapp" w:date="2023-01-24T11:52:00Z"/>
          <w:rFonts w:asciiTheme="minorHAnsi" w:eastAsiaTheme="minorEastAsia" w:hAnsiTheme="minorHAnsi" w:cstheme="minorBidi"/>
          <w:noProof/>
          <w:sz w:val="22"/>
          <w:szCs w:val="22"/>
          <w:lang w:eastAsia="de-DE"/>
          <w:rPrChange w:id="174" w:author="rapp" w:date="2023-01-24T11:53:00Z">
            <w:rPr>
              <w:ins w:id="175" w:author="rapp" w:date="2023-01-24T11:52:00Z"/>
              <w:rFonts w:asciiTheme="minorHAnsi" w:eastAsiaTheme="minorEastAsia" w:hAnsiTheme="minorHAnsi" w:cstheme="minorBidi"/>
              <w:noProof/>
              <w:sz w:val="22"/>
              <w:szCs w:val="22"/>
              <w:lang w:val="de-DE" w:eastAsia="de-DE"/>
            </w:rPr>
          </w:rPrChange>
        </w:rPr>
      </w:pPr>
      <w:ins w:id="176" w:author="rapp" w:date="2023-01-24T11:52:00Z">
        <w:r>
          <w:rPr>
            <w:noProof/>
          </w:rPr>
          <w:t>5.3.1</w:t>
        </w:r>
        <w:r w:rsidRPr="00807EBA">
          <w:rPr>
            <w:rFonts w:asciiTheme="minorHAnsi" w:eastAsiaTheme="minorEastAsia" w:hAnsiTheme="minorHAnsi" w:cstheme="minorBidi"/>
            <w:noProof/>
            <w:sz w:val="22"/>
            <w:szCs w:val="22"/>
            <w:lang w:eastAsia="de-DE"/>
            <w:rPrChange w:id="177"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_Toc125453601 \h </w:instrText>
        </w:r>
        <w:r>
          <w:rPr>
            <w:noProof/>
          </w:rPr>
        </w:r>
      </w:ins>
      <w:r>
        <w:rPr>
          <w:noProof/>
        </w:rPr>
        <w:fldChar w:fldCharType="separate"/>
      </w:r>
      <w:ins w:id="178" w:author="rapp" w:date="2023-01-24T11:52:00Z">
        <w:r>
          <w:rPr>
            <w:noProof/>
          </w:rPr>
          <w:t>16</w:t>
        </w:r>
        <w:r>
          <w:rPr>
            <w:noProof/>
          </w:rPr>
          <w:fldChar w:fldCharType="end"/>
        </w:r>
      </w:ins>
    </w:p>
    <w:p w14:paraId="3104CA6E" w14:textId="5609D48A" w:rsidR="00807EBA" w:rsidRPr="00807EBA" w:rsidRDefault="00807EBA">
      <w:pPr>
        <w:pStyle w:val="TOC3"/>
        <w:rPr>
          <w:ins w:id="179" w:author="rapp" w:date="2023-01-24T11:52:00Z"/>
          <w:rFonts w:asciiTheme="minorHAnsi" w:eastAsiaTheme="minorEastAsia" w:hAnsiTheme="minorHAnsi" w:cstheme="minorBidi"/>
          <w:noProof/>
          <w:sz w:val="22"/>
          <w:szCs w:val="22"/>
          <w:lang w:eastAsia="de-DE"/>
          <w:rPrChange w:id="180" w:author="rapp" w:date="2023-01-24T11:53:00Z">
            <w:rPr>
              <w:ins w:id="181" w:author="rapp" w:date="2023-01-24T11:52:00Z"/>
              <w:rFonts w:asciiTheme="minorHAnsi" w:eastAsiaTheme="minorEastAsia" w:hAnsiTheme="minorHAnsi" w:cstheme="minorBidi"/>
              <w:noProof/>
              <w:sz w:val="22"/>
              <w:szCs w:val="22"/>
              <w:lang w:val="de-DE" w:eastAsia="de-DE"/>
            </w:rPr>
          </w:rPrChange>
        </w:rPr>
      </w:pPr>
      <w:ins w:id="182" w:author="rapp" w:date="2023-01-24T11:52:00Z">
        <w:r>
          <w:rPr>
            <w:noProof/>
          </w:rPr>
          <w:t>5.3.2</w:t>
        </w:r>
        <w:r w:rsidRPr="00807EBA">
          <w:rPr>
            <w:rFonts w:asciiTheme="minorHAnsi" w:eastAsiaTheme="minorEastAsia" w:hAnsiTheme="minorHAnsi" w:cstheme="minorBidi"/>
            <w:noProof/>
            <w:sz w:val="22"/>
            <w:szCs w:val="22"/>
            <w:lang w:eastAsia="de-DE"/>
            <w:rPrChange w:id="183"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_Toc125453602 \h </w:instrText>
        </w:r>
        <w:r>
          <w:rPr>
            <w:noProof/>
          </w:rPr>
        </w:r>
      </w:ins>
      <w:r>
        <w:rPr>
          <w:noProof/>
        </w:rPr>
        <w:fldChar w:fldCharType="separate"/>
      </w:r>
      <w:ins w:id="184" w:author="rapp" w:date="2023-01-24T11:52:00Z">
        <w:r>
          <w:rPr>
            <w:noProof/>
          </w:rPr>
          <w:t>17</w:t>
        </w:r>
        <w:r>
          <w:rPr>
            <w:noProof/>
          </w:rPr>
          <w:fldChar w:fldCharType="end"/>
        </w:r>
      </w:ins>
    </w:p>
    <w:p w14:paraId="1FD6A4D8" w14:textId="76F3CAA3" w:rsidR="00807EBA" w:rsidRPr="00807EBA" w:rsidRDefault="00807EBA">
      <w:pPr>
        <w:pStyle w:val="TOC3"/>
        <w:rPr>
          <w:ins w:id="185" w:author="rapp" w:date="2023-01-24T11:52:00Z"/>
          <w:rFonts w:asciiTheme="minorHAnsi" w:eastAsiaTheme="minorEastAsia" w:hAnsiTheme="minorHAnsi" w:cstheme="minorBidi"/>
          <w:noProof/>
          <w:sz w:val="22"/>
          <w:szCs w:val="22"/>
          <w:lang w:eastAsia="de-DE"/>
          <w:rPrChange w:id="186" w:author="rapp" w:date="2023-01-24T11:53:00Z">
            <w:rPr>
              <w:ins w:id="187" w:author="rapp" w:date="2023-01-24T11:52:00Z"/>
              <w:rFonts w:asciiTheme="minorHAnsi" w:eastAsiaTheme="minorEastAsia" w:hAnsiTheme="minorHAnsi" w:cstheme="minorBidi"/>
              <w:noProof/>
              <w:sz w:val="22"/>
              <w:szCs w:val="22"/>
              <w:lang w:val="de-DE" w:eastAsia="de-DE"/>
            </w:rPr>
          </w:rPrChange>
        </w:rPr>
      </w:pPr>
      <w:ins w:id="188" w:author="rapp" w:date="2023-01-24T11:52:00Z">
        <w:r>
          <w:rPr>
            <w:noProof/>
          </w:rPr>
          <w:t>5.3.3</w:t>
        </w:r>
        <w:r w:rsidRPr="00807EBA">
          <w:rPr>
            <w:rFonts w:asciiTheme="minorHAnsi" w:eastAsiaTheme="minorEastAsia" w:hAnsiTheme="minorHAnsi" w:cstheme="minorBidi"/>
            <w:noProof/>
            <w:sz w:val="22"/>
            <w:szCs w:val="22"/>
            <w:lang w:eastAsia="de-DE"/>
            <w:rPrChange w:id="189"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_Toc125453603 \h </w:instrText>
        </w:r>
        <w:r>
          <w:rPr>
            <w:noProof/>
          </w:rPr>
        </w:r>
      </w:ins>
      <w:r>
        <w:rPr>
          <w:noProof/>
        </w:rPr>
        <w:fldChar w:fldCharType="separate"/>
      </w:r>
      <w:ins w:id="190" w:author="rapp" w:date="2023-01-24T11:52:00Z">
        <w:r>
          <w:rPr>
            <w:noProof/>
          </w:rPr>
          <w:t>17</w:t>
        </w:r>
        <w:r>
          <w:rPr>
            <w:noProof/>
          </w:rPr>
          <w:fldChar w:fldCharType="end"/>
        </w:r>
      </w:ins>
    </w:p>
    <w:p w14:paraId="087EC5DE" w14:textId="21A5C6D8" w:rsidR="00807EBA" w:rsidRPr="00807EBA" w:rsidRDefault="00807EBA">
      <w:pPr>
        <w:pStyle w:val="TOC2"/>
        <w:rPr>
          <w:ins w:id="191" w:author="rapp" w:date="2023-01-24T11:52:00Z"/>
          <w:rFonts w:asciiTheme="minorHAnsi" w:eastAsiaTheme="minorEastAsia" w:hAnsiTheme="minorHAnsi" w:cstheme="minorBidi"/>
          <w:noProof/>
          <w:sz w:val="22"/>
          <w:szCs w:val="22"/>
          <w:lang w:eastAsia="de-DE"/>
          <w:rPrChange w:id="192" w:author="rapp" w:date="2023-01-24T11:53:00Z">
            <w:rPr>
              <w:ins w:id="193" w:author="rapp" w:date="2023-01-24T11:52:00Z"/>
              <w:rFonts w:asciiTheme="minorHAnsi" w:eastAsiaTheme="minorEastAsia" w:hAnsiTheme="minorHAnsi" w:cstheme="minorBidi"/>
              <w:noProof/>
              <w:sz w:val="22"/>
              <w:szCs w:val="22"/>
              <w:lang w:val="de-DE" w:eastAsia="de-DE"/>
            </w:rPr>
          </w:rPrChange>
        </w:rPr>
      </w:pPr>
      <w:ins w:id="194" w:author="rapp" w:date="2023-01-24T11:52:00Z">
        <w:r>
          <w:rPr>
            <w:noProof/>
          </w:rPr>
          <w:t>5.4</w:t>
        </w:r>
        <w:r w:rsidRPr="00807EBA">
          <w:rPr>
            <w:rFonts w:asciiTheme="minorHAnsi" w:eastAsiaTheme="minorEastAsia" w:hAnsiTheme="minorHAnsi" w:cstheme="minorBidi"/>
            <w:noProof/>
            <w:sz w:val="22"/>
            <w:szCs w:val="22"/>
            <w:lang w:eastAsia="de-DE"/>
            <w:rPrChange w:id="195" w:author="rapp" w:date="2023-01-24T11:53:00Z">
              <w:rPr>
                <w:rFonts w:asciiTheme="minorHAnsi" w:eastAsiaTheme="minorEastAsia" w:hAnsiTheme="minorHAnsi" w:cstheme="minorBidi"/>
                <w:noProof/>
                <w:sz w:val="22"/>
                <w:szCs w:val="22"/>
                <w:lang w:val="de-DE" w:eastAsia="de-DE"/>
              </w:rPr>
            </w:rPrChange>
          </w:rPr>
          <w:tab/>
        </w:r>
        <w:r>
          <w:rPr>
            <w:noProof/>
          </w:rPr>
          <w:t xml:space="preserve"> Key issue #4: Authorization of SCP to act on behalf of an NF or another SCP</w:t>
        </w:r>
        <w:r>
          <w:rPr>
            <w:noProof/>
          </w:rPr>
          <w:tab/>
        </w:r>
        <w:r>
          <w:rPr>
            <w:noProof/>
          </w:rPr>
          <w:fldChar w:fldCharType="begin"/>
        </w:r>
        <w:r>
          <w:rPr>
            <w:noProof/>
          </w:rPr>
          <w:instrText xml:space="preserve"> PAGEREF _Toc125453604 \h </w:instrText>
        </w:r>
        <w:r>
          <w:rPr>
            <w:noProof/>
          </w:rPr>
        </w:r>
      </w:ins>
      <w:r>
        <w:rPr>
          <w:noProof/>
        </w:rPr>
        <w:fldChar w:fldCharType="separate"/>
      </w:r>
      <w:ins w:id="196" w:author="rapp" w:date="2023-01-24T11:52:00Z">
        <w:r>
          <w:rPr>
            <w:noProof/>
          </w:rPr>
          <w:t>18</w:t>
        </w:r>
        <w:r>
          <w:rPr>
            <w:noProof/>
          </w:rPr>
          <w:fldChar w:fldCharType="end"/>
        </w:r>
      </w:ins>
    </w:p>
    <w:p w14:paraId="02798F7F" w14:textId="1A4523D1" w:rsidR="00807EBA" w:rsidRPr="00807EBA" w:rsidRDefault="00807EBA">
      <w:pPr>
        <w:pStyle w:val="TOC3"/>
        <w:rPr>
          <w:ins w:id="197" w:author="rapp" w:date="2023-01-24T11:52:00Z"/>
          <w:rFonts w:asciiTheme="minorHAnsi" w:eastAsiaTheme="minorEastAsia" w:hAnsiTheme="minorHAnsi" w:cstheme="minorBidi"/>
          <w:noProof/>
          <w:sz w:val="22"/>
          <w:szCs w:val="22"/>
          <w:lang w:eastAsia="de-DE"/>
          <w:rPrChange w:id="198" w:author="rapp" w:date="2023-01-24T11:53:00Z">
            <w:rPr>
              <w:ins w:id="199" w:author="rapp" w:date="2023-01-24T11:52:00Z"/>
              <w:rFonts w:asciiTheme="minorHAnsi" w:eastAsiaTheme="minorEastAsia" w:hAnsiTheme="minorHAnsi" w:cstheme="minorBidi"/>
              <w:noProof/>
              <w:sz w:val="22"/>
              <w:szCs w:val="22"/>
              <w:lang w:val="de-DE" w:eastAsia="de-DE"/>
            </w:rPr>
          </w:rPrChange>
        </w:rPr>
      </w:pPr>
      <w:ins w:id="200" w:author="rapp" w:date="2023-01-24T11:52:00Z">
        <w:r>
          <w:rPr>
            <w:noProof/>
          </w:rPr>
          <w:t>5.4.1</w:t>
        </w:r>
        <w:r w:rsidRPr="00807EBA">
          <w:rPr>
            <w:rFonts w:asciiTheme="minorHAnsi" w:eastAsiaTheme="minorEastAsia" w:hAnsiTheme="minorHAnsi" w:cstheme="minorBidi"/>
            <w:noProof/>
            <w:sz w:val="22"/>
            <w:szCs w:val="22"/>
            <w:lang w:eastAsia="de-DE"/>
            <w:rPrChange w:id="201"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_Toc125453605 \h </w:instrText>
        </w:r>
        <w:r>
          <w:rPr>
            <w:noProof/>
          </w:rPr>
        </w:r>
      </w:ins>
      <w:r>
        <w:rPr>
          <w:noProof/>
        </w:rPr>
        <w:fldChar w:fldCharType="separate"/>
      </w:r>
      <w:ins w:id="202" w:author="rapp" w:date="2023-01-24T11:52:00Z">
        <w:r>
          <w:rPr>
            <w:noProof/>
          </w:rPr>
          <w:t>18</w:t>
        </w:r>
        <w:r>
          <w:rPr>
            <w:noProof/>
          </w:rPr>
          <w:fldChar w:fldCharType="end"/>
        </w:r>
      </w:ins>
    </w:p>
    <w:p w14:paraId="0C82B74F" w14:textId="50517ED6" w:rsidR="00807EBA" w:rsidRPr="00807EBA" w:rsidRDefault="00807EBA">
      <w:pPr>
        <w:pStyle w:val="TOC3"/>
        <w:rPr>
          <w:ins w:id="203" w:author="rapp" w:date="2023-01-24T11:52:00Z"/>
          <w:rFonts w:asciiTheme="minorHAnsi" w:eastAsiaTheme="minorEastAsia" w:hAnsiTheme="minorHAnsi" w:cstheme="minorBidi"/>
          <w:noProof/>
          <w:sz w:val="22"/>
          <w:szCs w:val="22"/>
          <w:lang w:eastAsia="de-DE"/>
          <w:rPrChange w:id="204" w:author="rapp" w:date="2023-01-24T11:53:00Z">
            <w:rPr>
              <w:ins w:id="205" w:author="rapp" w:date="2023-01-24T11:52:00Z"/>
              <w:rFonts w:asciiTheme="minorHAnsi" w:eastAsiaTheme="minorEastAsia" w:hAnsiTheme="minorHAnsi" w:cstheme="minorBidi"/>
              <w:noProof/>
              <w:sz w:val="22"/>
              <w:szCs w:val="22"/>
              <w:lang w:val="de-DE" w:eastAsia="de-DE"/>
            </w:rPr>
          </w:rPrChange>
        </w:rPr>
      </w:pPr>
      <w:ins w:id="206" w:author="rapp" w:date="2023-01-24T11:52:00Z">
        <w:r>
          <w:rPr>
            <w:noProof/>
          </w:rPr>
          <w:t>5.4.2</w:t>
        </w:r>
        <w:r w:rsidRPr="00807EBA">
          <w:rPr>
            <w:rFonts w:asciiTheme="minorHAnsi" w:eastAsiaTheme="minorEastAsia" w:hAnsiTheme="minorHAnsi" w:cstheme="minorBidi"/>
            <w:noProof/>
            <w:sz w:val="22"/>
            <w:szCs w:val="22"/>
            <w:lang w:eastAsia="de-DE"/>
            <w:rPrChange w:id="207"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_Toc125453606 \h </w:instrText>
        </w:r>
        <w:r>
          <w:rPr>
            <w:noProof/>
          </w:rPr>
        </w:r>
      </w:ins>
      <w:r>
        <w:rPr>
          <w:noProof/>
        </w:rPr>
        <w:fldChar w:fldCharType="separate"/>
      </w:r>
      <w:ins w:id="208" w:author="rapp" w:date="2023-01-24T11:52:00Z">
        <w:r>
          <w:rPr>
            <w:noProof/>
          </w:rPr>
          <w:t>18</w:t>
        </w:r>
        <w:r>
          <w:rPr>
            <w:noProof/>
          </w:rPr>
          <w:fldChar w:fldCharType="end"/>
        </w:r>
      </w:ins>
    </w:p>
    <w:p w14:paraId="0DBEFFB6" w14:textId="52146936" w:rsidR="00807EBA" w:rsidRPr="00807EBA" w:rsidRDefault="00807EBA">
      <w:pPr>
        <w:pStyle w:val="TOC3"/>
        <w:rPr>
          <w:ins w:id="209" w:author="rapp" w:date="2023-01-24T11:52:00Z"/>
          <w:rFonts w:asciiTheme="minorHAnsi" w:eastAsiaTheme="minorEastAsia" w:hAnsiTheme="minorHAnsi" w:cstheme="minorBidi"/>
          <w:noProof/>
          <w:sz w:val="22"/>
          <w:szCs w:val="22"/>
          <w:lang w:eastAsia="de-DE"/>
          <w:rPrChange w:id="210" w:author="rapp" w:date="2023-01-24T11:53:00Z">
            <w:rPr>
              <w:ins w:id="211" w:author="rapp" w:date="2023-01-24T11:52:00Z"/>
              <w:rFonts w:asciiTheme="minorHAnsi" w:eastAsiaTheme="minorEastAsia" w:hAnsiTheme="minorHAnsi" w:cstheme="minorBidi"/>
              <w:noProof/>
              <w:sz w:val="22"/>
              <w:szCs w:val="22"/>
              <w:lang w:val="de-DE" w:eastAsia="de-DE"/>
            </w:rPr>
          </w:rPrChange>
        </w:rPr>
      </w:pPr>
      <w:ins w:id="212" w:author="rapp" w:date="2023-01-24T11:52:00Z">
        <w:r>
          <w:rPr>
            <w:noProof/>
          </w:rPr>
          <w:t>5.4.3</w:t>
        </w:r>
        <w:r w:rsidRPr="00807EBA">
          <w:rPr>
            <w:rFonts w:asciiTheme="minorHAnsi" w:eastAsiaTheme="minorEastAsia" w:hAnsiTheme="minorHAnsi" w:cstheme="minorBidi"/>
            <w:noProof/>
            <w:sz w:val="22"/>
            <w:szCs w:val="22"/>
            <w:lang w:eastAsia="de-DE"/>
            <w:rPrChange w:id="213"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_Toc125453607 \h </w:instrText>
        </w:r>
        <w:r>
          <w:rPr>
            <w:noProof/>
          </w:rPr>
        </w:r>
      </w:ins>
      <w:r>
        <w:rPr>
          <w:noProof/>
        </w:rPr>
        <w:fldChar w:fldCharType="separate"/>
      </w:r>
      <w:ins w:id="214" w:author="rapp" w:date="2023-01-24T11:52:00Z">
        <w:r>
          <w:rPr>
            <w:noProof/>
          </w:rPr>
          <w:t>18</w:t>
        </w:r>
        <w:r>
          <w:rPr>
            <w:noProof/>
          </w:rPr>
          <w:fldChar w:fldCharType="end"/>
        </w:r>
      </w:ins>
    </w:p>
    <w:p w14:paraId="7364A173" w14:textId="6115CD7B" w:rsidR="00807EBA" w:rsidRPr="00807EBA" w:rsidRDefault="00807EBA">
      <w:pPr>
        <w:pStyle w:val="TOC2"/>
        <w:rPr>
          <w:ins w:id="215" w:author="rapp" w:date="2023-01-24T11:52:00Z"/>
          <w:rFonts w:asciiTheme="minorHAnsi" w:eastAsiaTheme="minorEastAsia" w:hAnsiTheme="minorHAnsi" w:cstheme="minorBidi"/>
          <w:noProof/>
          <w:sz w:val="22"/>
          <w:szCs w:val="22"/>
          <w:lang w:eastAsia="de-DE"/>
          <w:rPrChange w:id="216" w:author="rapp" w:date="2023-01-24T11:53:00Z">
            <w:rPr>
              <w:ins w:id="217" w:author="rapp" w:date="2023-01-24T11:52:00Z"/>
              <w:rFonts w:asciiTheme="minorHAnsi" w:eastAsiaTheme="minorEastAsia" w:hAnsiTheme="minorHAnsi" w:cstheme="minorBidi"/>
              <w:noProof/>
              <w:sz w:val="22"/>
              <w:szCs w:val="22"/>
              <w:lang w:val="de-DE" w:eastAsia="de-DE"/>
            </w:rPr>
          </w:rPrChange>
        </w:rPr>
      </w:pPr>
      <w:ins w:id="218" w:author="rapp" w:date="2023-01-24T11:52:00Z">
        <w:r>
          <w:rPr>
            <w:noProof/>
          </w:rPr>
          <w:t>5.5</w:t>
        </w:r>
        <w:r w:rsidRPr="00807EBA">
          <w:rPr>
            <w:rFonts w:asciiTheme="minorHAnsi" w:eastAsiaTheme="minorEastAsia" w:hAnsiTheme="minorHAnsi" w:cstheme="minorBidi"/>
            <w:noProof/>
            <w:sz w:val="22"/>
            <w:szCs w:val="22"/>
            <w:lang w:eastAsia="de-DE"/>
            <w:rPrChange w:id="219" w:author="rapp" w:date="2023-01-24T11:53:00Z">
              <w:rPr>
                <w:rFonts w:asciiTheme="minorHAnsi" w:eastAsiaTheme="minorEastAsia" w:hAnsiTheme="minorHAnsi" w:cstheme="minorBidi"/>
                <w:noProof/>
                <w:sz w:val="22"/>
                <w:szCs w:val="22"/>
                <w:lang w:val="de-DE" w:eastAsia="de-DE"/>
              </w:rPr>
            </w:rPrChange>
          </w:rPr>
          <w:tab/>
        </w:r>
        <w:r>
          <w:rPr>
            <w:noProof/>
          </w:rPr>
          <w:t xml:space="preserve"> Key issue #5: End-to-end integrity protection of HTTP messages</w:t>
        </w:r>
        <w:r>
          <w:rPr>
            <w:noProof/>
          </w:rPr>
          <w:tab/>
        </w:r>
        <w:r>
          <w:rPr>
            <w:noProof/>
          </w:rPr>
          <w:fldChar w:fldCharType="begin"/>
        </w:r>
        <w:r>
          <w:rPr>
            <w:noProof/>
          </w:rPr>
          <w:instrText xml:space="preserve"> PAGEREF _Toc125453608 \h </w:instrText>
        </w:r>
        <w:r>
          <w:rPr>
            <w:noProof/>
          </w:rPr>
        </w:r>
      </w:ins>
      <w:r>
        <w:rPr>
          <w:noProof/>
        </w:rPr>
        <w:fldChar w:fldCharType="separate"/>
      </w:r>
      <w:ins w:id="220" w:author="rapp" w:date="2023-01-24T11:52:00Z">
        <w:r>
          <w:rPr>
            <w:noProof/>
          </w:rPr>
          <w:t>18</w:t>
        </w:r>
        <w:r>
          <w:rPr>
            <w:noProof/>
          </w:rPr>
          <w:fldChar w:fldCharType="end"/>
        </w:r>
      </w:ins>
    </w:p>
    <w:p w14:paraId="7692C082" w14:textId="2664C43F" w:rsidR="00807EBA" w:rsidRPr="00807EBA" w:rsidRDefault="00807EBA">
      <w:pPr>
        <w:pStyle w:val="TOC3"/>
        <w:rPr>
          <w:ins w:id="221" w:author="rapp" w:date="2023-01-24T11:52:00Z"/>
          <w:rFonts w:asciiTheme="minorHAnsi" w:eastAsiaTheme="minorEastAsia" w:hAnsiTheme="minorHAnsi" w:cstheme="minorBidi"/>
          <w:noProof/>
          <w:sz w:val="22"/>
          <w:szCs w:val="22"/>
          <w:lang w:eastAsia="de-DE"/>
          <w:rPrChange w:id="222" w:author="rapp" w:date="2023-01-24T11:53:00Z">
            <w:rPr>
              <w:ins w:id="223" w:author="rapp" w:date="2023-01-24T11:52:00Z"/>
              <w:rFonts w:asciiTheme="minorHAnsi" w:eastAsiaTheme="minorEastAsia" w:hAnsiTheme="minorHAnsi" w:cstheme="minorBidi"/>
              <w:noProof/>
              <w:sz w:val="22"/>
              <w:szCs w:val="22"/>
              <w:lang w:val="de-DE" w:eastAsia="de-DE"/>
            </w:rPr>
          </w:rPrChange>
        </w:rPr>
      </w:pPr>
      <w:ins w:id="224" w:author="rapp" w:date="2023-01-24T11:52:00Z">
        <w:r>
          <w:rPr>
            <w:noProof/>
          </w:rPr>
          <w:t>5.5.1</w:t>
        </w:r>
        <w:r w:rsidRPr="00807EBA">
          <w:rPr>
            <w:rFonts w:asciiTheme="minorHAnsi" w:eastAsiaTheme="minorEastAsia" w:hAnsiTheme="minorHAnsi" w:cstheme="minorBidi"/>
            <w:noProof/>
            <w:sz w:val="22"/>
            <w:szCs w:val="22"/>
            <w:lang w:eastAsia="de-DE"/>
            <w:rPrChange w:id="225"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_Toc125453609 \h </w:instrText>
        </w:r>
        <w:r>
          <w:rPr>
            <w:noProof/>
          </w:rPr>
        </w:r>
      </w:ins>
      <w:r>
        <w:rPr>
          <w:noProof/>
        </w:rPr>
        <w:fldChar w:fldCharType="separate"/>
      </w:r>
      <w:ins w:id="226" w:author="rapp" w:date="2023-01-24T11:52:00Z">
        <w:r>
          <w:rPr>
            <w:noProof/>
          </w:rPr>
          <w:t>18</w:t>
        </w:r>
        <w:r>
          <w:rPr>
            <w:noProof/>
          </w:rPr>
          <w:fldChar w:fldCharType="end"/>
        </w:r>
      </w:ins>
    </w:p>
    <w:p w14:paraId="76F029E5" w14:textId="78190D8E" w:rsidR="00807EBA" w:rsidRPr="00807EBA" w:rsidRDefault="00807EBA">
      <w:pPr>
        <w:pStyle w:val="TOC3"/>
        <w:rPr>
          <w:ins w:id="227" w:author="rapp" w:date="2023-01-24T11:52:00Z"/>
          <w:rFonts w:asciiTheme="minorHAnsi" w:eastAsiaTheme="minorEastAsia" w:hAnsiTheme="minorHAnsi" w:cstheme="minorBidi"/>
          <w:noProof/>
          <w:sz w:val="22"/>
          <w:szCs w:val="22"/>
          <w:lang w:eastAsia="de-DE"/>
          <w:rPrChange w:id="228" w:author="rapp" w:date="2023-01-24T11:53:00Z">
            <w:rPr>
              <w:ins w:id="229" w:author="rapp" w:date="2023-01-24T11:52:00Z"/>
              <w:rFonts w:asciiTheme="minorHAnsi" w:eastAsiaTheme="minorEastAsia" w:hAnsiTheme="minorHAnsi" w:cstheme="minorBidi"/>
              <w:noProof/>
              <w:sz w:val="22"/>
              <w:szCs w:val="22"/>
              <w:lang w:val="de-DE" w:eastAsia="de-DE"/>
            </w:rPr>
          </w:rPrChange>
        </w:rPr>
      </w:pPr>
      <w:ins w:id="230" w:author="rapp" w:date="2023-01-24T11:52:00Z">
        <w:r>
          <w:rPr>
            <w:noProof/>
          </w:rPr>
          <w:t>5.5.2</w:t>
        </w:r>
        <w:r w:rsidRPr="00807EBA">
          <w:rPr>
            <w:rFonts w:asciiTheme="minorHAnsi" w:eastAsiaTheme="minorEastAsia" w:hAnsiTheme="minorHAnsi" w:cstheme="minorBidi"/>
            <w:noProof/>
            <w:sz w:val="22"/>
            <w:szCs w:val="22"/>
            <w:lang w:eastAsia="de-DE"/>
            <w:rPrChange w:id="231"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_Toc125453610 \h </w:instrText>
        </w:r>
        <w:r>
          <w:rPr>
            <w:noProof/>
          </w:rPr>
        </w:r>
      </w:ins>
      <w:r>
        <w:rPr>
          <w:noProof/>
        </w:rPr>
        <w:fldChar w:fldCharType="separate"/>
      </w:r>
      <w:ins w:id="232" w:author="rapp" w:date="2023-01-24T11:52:00Z">
        <w:r>
          <w:rPr>
            <w:noProof/>
          </w:rPr>
          <w:t>19</w:t>
        </w:r>
        <w:r>
          <w:rPr>
            <w:noProof/>
          </w:rPr>
          <w:fldChar w:fldCharType="end"/>
        </w:r>
      </w:ins>
    </w:p>
    <w:p w14:paraId="76841AF8" w14:textId="3327DD79" w:rsidR="00807EBA" w:rsidRPr="00807EBA" w:rsidRDefault="00807EBA">
      <w:pPr>
        <w:pStyle w:val="TOC3"/>
        <w:rPr>
          <w:ins w:id="233" w:author="rapp" w:date="2023-01-24T11:52:00Z"/>
          <w:rFonts w:asciiTheme="minorHAnsi" w:eastAsiaTheme="minorEastAsia" w:hAnsiTheme="minorHAnsi" w:cstheme="minorBidi"/>
          <w:noProof/>
          <w:sz w:val="22"/>
          <w:szCs w:val="22"/>
          <w:lang w:eastAsia="de-DE"/>
          <w:rPrChange w:id="234" w:author="rapp" w:date="2023-01-24T11:53:00Z">
            <w:rPr>
              <w:ins w:id="235" w:author="rapp" w:date="2023-01-24T11:52:00Z"/>
              <w:rFonts w:asciiTheme="minorHAnsi" w:eastAsiaTheme="minorEastAsia" w:hAnsiTheme="minorHAnsi" w:cstheme="minorBidi"/>
              <w:noProof/>
              <w:sz w:val="22"/>
              <w:szCs w:val="22"/>
              <w:lang w:val="de-DE" w:eastAsia="de-DE"/>
            </w:rPr>
          </w:rPrChange>
        </w:rPr>
      </w:pPr>
      <w:ins w:id="236" w:author="rapp" w:date="2023-01-24T11:52:00Z">
        <w:r>
          <w:rPr>
            <w:noProof/>
          </w:rPr>
          <w:t>5.5.3</w:t>
        </w:r>
        <w:r w:rsidRPr="00807EBA">
          <w:rPr>
            <w:rFonts w:asciiTheme="minorHAnsi" w:eastAsiaTheme="minorEastAsia" w:hAnsiTheme="minorHAnsi" w:cstheme="minorBidi"/>
            <w:noProof/>
            <w:sz w:val="22"/>
            <w:szCs w:val="22"/>
            <w:lang w:eastAsia="de-DE"/>
            <w:rPrChange w:id="237"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_Toc125453611 \h </w:instrText>
        </w:r>
        <w:r>
          <w:rPr>
            <w:noProof/>
          </w:rPr>
        </w:r>
      </w:ins>
      <w:r>
        <w:rPr>
          <w:noProof/>
        </w:rPr>
        <w:fldChar w:fldCharType="separate"/>
      </w:r>
      <w:ins w:id="238" w:author="rapp" w:date="2023-01-24T11:52:00Z">
        <w:r>
          <w:rPr>
            <w:noProof/>
          </w:rPr>
          <w:t>19</w:t>
        </w:r>
        <w:r>
          <w:rPr>
            <w:noProof/>
          </w:rPr>
          <w:fldChar w:fldCharType="end"/>
        </w:r>
      </w:ins>
    </w:p>
    <w:p w14:paraId="450B81C5" w14:textId="1F9F2989" w:rsidR="00807EBA" w:rsidRPr="00807EBA" w:rsidRDefault="00807EBA">
      <w:pPr>
        <w:pStyle w:val="TOC2"/>
        <w:rPr>
          <w:ins w:id="239" w:author="rapp" w:date="2023-01-24T11:52:00Z"/>
          <w:rFonts w:asciiTheme="minorHAnsi" w:eastAsiaTheme="minorEastAsia" w:hAnsiTheme="minorHAnsi" w:cstheme="minorBidi"/>
          <w:noProof/>
          <w:sz w:val="22"/>
          <w:szCs w:val="22"/>
          <w:lang w:eastAsia="de-DE"/>
          <w:rPrChange w:id="240" w:author="rapp" w:date="2023-01-24T11:53:00Z">
            <w:rPr>
              <w:ins w:id="241" w:author="rapp" w:date="2023-01-24T11:52:00Z"/>
              <w:rFonts w:asciiTheme="minorHAnsi" w:eastAsiaTheme="minorEastAsia" w:hAnsiTheme="minorHAnsi" w:cstheme="minorBidi"/>
              <w:noProof/>
              <w:sz w:val="22"/>
              <w:szCs w:val="22"/>
              <w:lang w:val="de-DE" w:eastAsia="de-DE"/>
            </w:rPr>
          </w:rPrChange>
        </w:rPr>
      </w:pPr>
      <w:ins w:id="242" w:author="rapp" w:date="2023-01-24T11:52:00Z">
        <w:r>
          <w:rPr>
            <w:noProof/>
          </w:rPr>
          <w:t>5.6</w:t>
        </w:r>
        <w:r w:rsidRPr="00807EBA">
          <w:rPr>
            <w:rFonts w:asciiTheme="minorHAnsi" w:eastAsiaTheme="minorEastAsia" w:hAnsiTheme="minorHAnsi" w:cstheme="minorBidi"/>
            <w:noProof/>
            <w:sz w:val="22"/>
            <w:szCs w:val="22"/>
            <w:lang w:eastAsia="de-DE"/>
            <w:rPrChange w:id="243" w:author="rapp" w:date="2023-01-24T11:53:00Z">
              <w:rPr>
                <w:rFonts w:asciiTheme="minorHAnsi" w:eastAsiaTheme="minorEastAsia" w:hAnsiTheme="minorHAnsi" w:cstheme="minorBidi"/>
                <w:noProof/>
                <w:sz w:val="22"/>
                <w:szCs w:val="22"/>
                <w:lang w:val="de-DE" w:eastAsia="de-DE"/>
              </w:rPr>
            </w:rPrChange>
          </w:rPr>
          <w:tab/>
        </w:r>
        <w:r>
          <w:rPr>
            <w:noProof/>
          </w:rPr>
          <w:t>Key issue #6: Access token usage by all consumer NFs of an NF Set</w:t>
        </w:r>
        <w:r>
          <w:rPr>
            <w:noProof/>
          </w:rPr>
          <w:tab/>
        </w:r>
        <w:r>
          <w:rPr>
            <w:noProof/>
          </w:rPr>
          <w:fldChar w:fldCharType="begin"/>
        </w:r>
        <w:r>
          <w:rPr>
            <w:noProof/>
          </w:rPr>
          <w:instrText xml:space="preserve"> PAGEREF _Toc125453612 \h </w:instrText>
        </w:r>
        <w:r>
          <w:rPr>
            <w:noProof/>
          </w:rPr>
        </w:r>
      </w:ins>
      <w:r>
        <w:rPr>
          <w:noProof/>
        </w:rPr>
        <w:fldChar w:fldCharType="separate"/>
      </w:r>
      <w:ins w:id="244" w:author="rapp" w:date="2023-01-24T11:52:00Z">
        <w:r>
          <w:rPr>
            <w:noProof/>
          </w:rPr>
          <w:t>19</w:t>
        </w:r>
        <w:r>
          <w:rPr>
            <w:noProof/>
          </w:rPr>
          <w:fldChar w:fldCharType="end"/>
        </w:r>
      </w:ins>
    </w:p>
    <w:p w14:paraId="657E4F23" w14:textId="78D232B9" w:rsidR="00807EBA" w:rsidRPr="00807EBA" w:rsidRDefault="00807EBA">
      <w:pPr>
        <w:pStyle w:val="TOC3"/>
        <w:rPr>
          <w:ins w:id="245" w:author="rapp" w:date="2023-01-24T11:52:00Z"/>
          <w:rFonts w:asciiTheme="minorHAnsi" w:eastAsiaTheme="minorEastAsia" w:hAnsiTheme="minorHAnsi" w:cstheme="minorBidi"/>
          <w:noProof/>
          <w:sz w:val="22"/>
          <w:szCs w:val="22"/>
          <w:lang w:eastAsia="de-DE"/>
          <w:rPrChange w:id="246" w:author="rapp" w:date="2023-01-24T11:53:00Z">
            <w:rPr>
              <w:ins w:id="247" w:author="rapp" w:date="2023-01-24T11:52:00Z"/>
              <w:rFonts w:asciiTheme="minorHAnsi" w:eastAsiaTheme="minorEastAsia" w:hAnsiTheme="minorHAnsi" w:cstheme="minorBidi"/>
              <w:noProof/>
              <w:sz w:val="22"/>
              <w:szCs w:val="22"/>
              <w:lang w:val="de-DE" w:eastAsia="de-DE"/>
            </w:rPr>
          </w:rPrChange>
        </w:rPr>
      </w:pPr>
      <w:ins w:id="248" w:author="rapp" w:date="2023-01-24T11:52:00Z">
        <w:r>
          <w:rPr>
            <w:noProof/>
          </w:rPr>
          <w:t>5.6.1</w:t>
        </w:r>
        <w:r w:rsidRPr="00807EBA">
          <w:rPr>
            <w:rFonts w:asciiTheme="minorHAnsi" w:eastAsiaTheme="minorEastAsia" w:hAnsiTheme="minorHAnsi" w:cstheme="minorBidi"/>
            <w:noProof/>
            <w:sz w:val="22"/>
            <w:szCs w:val="22"/>
            <w:lang w:eastAsia="de-DE"/>
            <w:rPrChange w:id="249"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_Toc125453613 \h </w:instrText>
        </w:r>
        <w:r>
          <w:rPr>
            <w:noProof/>
          </w:rPr>
        </w:r>
      </w:ins>
      <w:r>
        <w:rPr>
          <w:noProof/>
        </w:rPr>
        <w:fldChar w:fldCharType="separate"/>
      </w:r>
      <w:ins w:id="250" w:author="rapp" w:date="2023-01-24T11:52:00Z">
        <w:r>
          <w:rPr>
            <w:noProof/>
          </w:rPr>
          <w:t>19</w:t>
        </w:r>
        <w:r>
          <w:rPr>
            <w:noProof/>
          </w:rPr>
          <w:fldChar w:fldCharType="end"/>
        </w:r>
      </w:ins>
    </w:p>
    <w:p w14:paraId="39AED31F" w14:textId="0B284123" w:rsidR="00807EBA" w:rsidRPr="00807EBA" w:rsidRDefault="00807EBA">
      <w:pPr>
        <w:pStyle w:val="TOC3"/>
        <w:rPr>
          <w:ins w:id="251" w:author="rapp" w:date="2023-01-24T11:52:00Z"/>
          <w:rFonts w:asciiTheme="minorHAnsi" w:eastAsiaTheme="minorEastAsia" w:hAnsiTheme="minorHAnsi" w:cstheme="minorBidi"/>
          <w:noProof/>
          <w:sz w:val="22"/>
          <w:szCs w:val="22"/>
          <w:lang w:eastAsia="de-DE"/>
          <w:rPrChange w:id="252" w:author="rapp" w:date="2023-01-24T11:53:00Z">
            <w:rPr>
              <w:ins w:id="253" w:author="rapp" w:date="2023-01-24T11:52:00Z"/>
              <w:rFonts w:asciiTheme="minorHAnsi" w:eastAsiaTheme="minorEastAsia" w:hAnsiTheme="minorHAnsi" w:cstheme="minorBidi"/>
              <w:noProof/>
              <w:sz w:val="22"/>
              <w:szCs w:val="22"/>
              <w:lang w:val="de-DE" w:eastAsia="de-DE"/>
            </w:rPr>
          </w:rPrChange>
        </w:rPr>
      </w:pPr>
      <w:ins w:id="254" w:author="rapp" w:date="2023-01-24T11:52:00Z">
        <w:r>
          <w:rPr>
            <w:noProof/>
          </w:rPr>
          <w:t>5.6.2</w:t>
        </w:r>
        <w:r w:rsidRPr="00807EBA">
          <w:rPr>
            <w:rFonts w:asciiTheme="minorHAnsi" w:eastAsiaTheme="minorEastAsia" w:hAnsiTheme="minorHAnsi" w:cstheme="minorBidi"/>
            <w:noProof/>
            <w:sz w:val="22"/>
            <w:szCs w:val="22"/>
            <w:lang w:eastAsia="de-DE"/>
            <w:rPrChange w:id="255"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_Toc125453614 \h </w:instrText>
        </w:r>
        <w:r>
          <w:rPr>
            <w:noProof/>
          </w:rPr>
        </w:r>
      </w:ins>
      <w:r>
        <w:rPr>
          <w:noProof/>
        </w:rPr>
        <w:fldChar w:fldCharType="separate"/>
      </w:r>
      <w:ins w:id="256" w:author="rapp" w:date="2023-01-24T11:52:00Z">
        <w:r>
          <w:rPr>
            <w:noProof/>
          </w:rPr>
          <w:t>20</w:t>
        </w:r>
        <w:r>
          <w:rPr>
            <w:noProof/>
          </w:rPr>
          <w:fldChar w:fldCharType="end"/>
        </w:r>
      </w:ins>
    </w:p>
    <w:p w14:paraId="02E62B33" w14:textId="5B7F8B70" w:rsidR="00807EBA" w:rsidRPr="00807EBA" w:rsidRDefault="00807EBA">
      <w:pPr>
        <w:pStyle w:val="TOC3"/>
        <w:rPr>
          <w:ins w:id="257" w:author="rapp" w:date="2023-01-24T11:52:00Z"/>
          <w:rFonts w:asciiTheme="minorHAnsi" w:eastAsiaTheme="minorEastAsia" w:hAnsiTheme="minorHAnsi" w:cstheme="minorBidi"/>
          <w:noProof/>
          <w:sz w:val="22"/>
          <w:szCs w:val="22"/>
          <w:lang w:eastAsia="de-DE"/>
          <w:rPrChange w:id="258" w:author="rapp" w:date="2023-01-24T11:53:00Z">
            <w:rPr>
              <w:ins w:id="259" w:author="rapp" w:date="2023-01-24T11:52:00Z"/>
              <w:rFonts w:asciiTheme="minorHAnsi" w:eastAsiaTheme="minorEastAsia" w:hAnsiTheme="minorHAnsi" w:cstheme="minorBidi"/>
              <w:noProof/>
              <w:sz w:val="22"/>
              <w:szCs w:val="22"/>
              <w:lang w:val="de-DE" w:eastAsia="de-DE"/>
            </w:rPr>
          </w:rPrChange>
        </w:rPr>
      </w:pPr>
      <w:ins w:id="260" w:author="rapp" w:date="2023-01-24T11:52:00Z">
        <w:r>
          <w:rPr>
            <w:noProof/>
          </w:rPr>
          <w:t>5.6.3</w:t>
        </w:r>
        <w:r w:rsidRPr="00807EBA">
          <w:rPr>
            <w:rFonts w:asciiTheme="minorHAnsi" w:eastAsiaTheme="minorEastAsia" w:hAnsiTheme="minorHAnsi" w:cstheme="minorBidi"/>
            <w:noProof/>
            <w:sz w:val="22"/>
            <w:szCs w:val="22"/>
            <w:lang w:eastAsia="de-DE"/>
            <w:rPrChange w:id="261"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_Toc125453615 \h </w:instrText>
        </w:r>
        <w:r>
          <w:rPr>
            <w:noProof/>
          </w:rPr>
        </w:r>
      </w:ins>
      <w:r>
        <w:rPr>
          <w:noProof/>
        </w:rPr>
        <w:fldChar w:fldCharType="separate"/>
      </w:r>
      <w:ins w:id="262" w:author="rapp" w:date="2023-01-24T11:52:00Z">
        <w:r>
          <w:rPr>
            <w:noProof/>
          </w:rPr>
          <w:t>20</w:t>
        </w:r>
        <w:r>
          <w:rPr>
            <w:noProof/>
          </w:rPr>
          <w:fldChar w:fldCharType="end"/>
        </w:r>
      </w:ins>
    </w:p>
    <w:p w14:paraId="5313FC52" w14:textId="4C522A4A" w:rsidR="00807EBA" w:rsidRPr="00807EBA" w:rsidRDefault="00807EBA">
      <w:pPr>
        <w:pStyle w:val="TOC2"/>
        <w:rPr>
          <w:ins w:id="263" w:author="rapp" w:date="2023-01-24T11:52:00Z"/>
          <w:rFonts w:asciiTheme="minorHAnsi" w:eastAsiaTheme="minorEastAsia" w:hAnsiTheme="minorHAnsi" w:cstheme="minorBidi"/>
          <w:noProof/>
          <w:sz w:val="22"/>
          <w:szCs w:val="22"/>
          <w:lang w:eastAsia="de-DE"/>
          <w:rPrChange w:id="264" w:author="rapp" w:date="2023-01-24T11:53:00Z">
            <w:rPr>
              <w:ins w:id="265" w:author="rapp" w:date="2023-01-24T11:52:00Z"/>
              <w:rFonts w:asciiTheme="minorHAnsi" w:eastAsiaTheme="minorEastAsia" w:hAnsiTheme="minorHAnsi" w:cstheme="minorBidi"/>
              <w:noProof/>
              <w:sz w:val="22"/>
              <w:szCs w:val="22"/>
              <w:lang w:val="de-DE" w:eastAsia="de-DE"/>
            </w:rPr>
          </w:rPrChange>
        </w:rPr>
      </w:pPr>
      <w:ins w:id="266" w:author="rapp" w:date="2023-01-24T11:52:00Z">
        <w:r>
          <w:rPr>
            <w:noProof/>
          </w:rPr>
          <w:t>5.7</w:t>
        </w:r>
        <w:r w:rsidRPr="00807EBA">
          <w:rPr>
            <w:rFonts w:asciiTheme="minorHAnsi" w:eastAsiaTheme="minorEastAsia" w:hAnsiTheme="minorHAnsi" w:cstheme="minorBidi"/>
            <w:noProof/>
            <w:sz w:val="22"/>
            <w:szCs w:val="22"/>
            <w:lang w:eastAsia="de-DE"/>
            <w:rPrChange w:id="267" w:author="rapp" w:date="2023-01-24T11:53:00Z">
              <w:rPr>
                <w:rFonts w:asciiTheme="minorHAnsi" w:eastAsiaTheme="minorEastAsia" w:hAnsiTheme="minorHAnsi" w:cstheme="minorBidi"/>
                <w:noProof/>
                <w:sz w:val="22"/>
                <w:szCs w:val="22"/>
                <w:lang w:val="de-DE" w:eastAsia="de-DE"/>
              </w:rPr>
            </w:rPrChange>
          </w:rPr>
          <w:tab/>
        </w:r>
        <w:r>
          <w:rPr>
            <w:noProof/>
          </w:rPr>
          <w:t>Key issue #7: Authorization mechanism determination</w:t>
        </w:r>
        <w:r>
          <w:rPr>
            <w:noProof/>
          </w:rPr>
          <w:tab/>
        </w:r>
        <w:r>
          <w:rPr>
            <w:noProof/>
          </w:rPr>
          <w:fldChar w:fldCharType="begin"/>
        </w:r>
        <w:r>
          <w:rPr>
            <w:noProof/>
          </w:rPr>
          <w:instrText xml:space="preserve"> PAGEREF _Toc125453616 \h </w:instrText>
        </w:r>
        <w:r>
          <w:rPr>
            <w:noProof/>
          </w:rPr>
        </w:r>
      </w:ins>
      <w:r>
        <w:rPr>
          <w:noProof/>
        </w:rPr>
        <w:fldChar w:fldCharType="separate"/>
      </w:r>
      <w:ins w:id="268" w:author="rapp" w:date="2023-01-24T11:52:00Z">
        <w:r>
          <w:rPr>
            <w:noProof/>
          </w:rPr>
          <w:t>20</w:t>
        </w:r>
        <w:r>
          <w:rPr>
            <w:noProof/>
          </w:rPr>
          <w:fldChar w:fldCharType="end"/>
        </w:r>
      </w:ins>
    </w:p>
    <w:p w14:paraId="40C3C9DB" w14:textId="141BBD34" w:rsidR="00807EBA" w:rsidRPr="00807EBA" w:rsidRDefault="00807EBA">
      <w:pPr>
        <w:pStyle w:val="TOC3"/>
        <w:rPr>
          <w:ins w:id="269" w:author="rapp" w:date="2023-01-24T11:52:00Z"/>
          <w:rFonts w:asciiTheme="minorHAnsi" w:eastAsiaTheme="minorEastAsia" w:hAnsiTheme="minorHAnsi" w:cstheme="minorBidi"/>
          <w:noProof/>
          <w:sz w:val="22"/>
          <w:szCs w:val="22"/>
          <w:lang w:eastAsia="de-DE"/>
          <w:rPrChange w:id="270" w:author="rapp" w:date="2023-01-24T11:53:00Z">
            <w:rPr>
              <w:ins w:id="271" w:author="rapp" w:date="2023-01-24T11:52:00Z"/>
              <w:rFonts w:asciiTheme="minorHAnsi" w:eastAsiaTheme="minorEastAsia" w:hAnsiTheme="minorHAnsi" w:cstheme="minorBidi"/>
              <w:noProof/>
              <w:sz w:val="22"/>
              <w:szCs w:val="22"/>
              <w:lang w:val="de-DE" w:eastAsia="de-DE"/>
            </w:rPr>
          </w:rPrChange>
        </w:rPr>
      </w:pPr>
      <w:ins w:id="272" w:author="rapp" w:date="2023-01-24T11:52:00Z">
        <w:r>
          <w:rPr>
            <w:noProof/>
          </w:rPr>
          <w:t>5.7.1</w:t>
        </w:r>
        <w:r w:rsidRPr="00807EBA">
          <w:rPr>
            <w:rFonts w:asciiTheme="minorHAnsi" w:eastAsiaTheme="minorEastAsia" w:hAnsiTheme="minorHAnsi" w:cstheme="minorBidi"/>
            <w:noProof/>
            <w:sz w:val="22"/>
            <w:szCs w:val="22"/>
            <w:lang w:eastAsia="de-DE"/>
            <w:rPrChange w:id="273"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_Toc125453617 \h </w:instrText>
        </w:r>
        <w:r>
          <w:rPr>
            <w:noProof/>
          </w:rPr>
        </w:r>
      </w:ins>
      <w:r>
        <w:rPr>
          <w:noProof/>
        </w:rPr>
        <w:fldChar w:fldCharType="separate"/>
      </w:r>
      <w:ins w:id="274" w:author="rapp" w:date="2023-01-24T11:52:00Z">
        <w:r>
          <w:rPr>
            <w:noProof/>
          </w:rPr>
          <w:t>20</w:t>
        </w:r>
        <w:r>
          <w:rPr>
            <w:noProof/>
          </w:rPr>
          <w:fldChar w:fldCharType="end"/>
        </w:r>
      </w:ins>
    </w:p>
    <w:p w14:paraId="3223AEE6" w14:textId="291C80D9" w:rsidR="00807EBA" w:rsidRPr="00807EBA" w:rsidRDefault="00807EBA">
      <w:pPr>
        <w:pStyle w:val="TOC3"/>
        <w:rPr>
          <w:ins w:id="275" w:author="rapp" w:date="2023-01-24T11:52:00Z"/>
          <w:rFonts w:asciiTheme="minorHAnsi" w:eastAsiaTheme="minorEastAsia" w:hAnsiTheme="minorHAnsi" w:cstheme="minorBidi"/>
          <w:noProof/>
          <w:sz w:val="22"/>
          <w:szCs w:val="22"/>
          <w:lang w:eastAsia="de-DE"/>
          <w:rPrChange w:id="276" w:author="rapp" w:date="2023-01-24T11:53:00Z">
            <w:rPr>
              <w:ins w:id="277" w:author="rapp" w:date="2023-01-24T11:52:00Z"/>
              <w:rFonts w:asciiTheme="minorHAnsi" w:eastAsiaTheme="minorEastAsia" w:hAnsiTheme="minorHAnsi" w:cstheme="minorBidi"/>
              <w:noProof/>
              <w:sz w:val="22"/>
              <w:szCs w:val="22"/>
              <w:lang w:val="de-DE" w:eastAsia="de-DE"/>
            </w:rPr>
          </w:rPrChange>
        </w:rPr>
      </w:pPr>
      <w:ins w:id="278" w:author="rapp" w:date="2023-01-24T11:52:00Z">
        <w:r>
          <w:rPr>
            <w:noProof/>
          </w:rPr>
          <w:t>5.7.2</w:t>
        </w:r>
        <w:r w:rsidRPr="00807EBA">
          <w:rPr>
            <w:rFonts w:asciiTheme="minorHAnsi" w:eastAsiaTheme="minorEastAsia" w:hAnsiTheme="minorHAnsi" w:cstheme="minorBidi"/>
            <w:noProof/>
            <w:sz w:val="22"/>
            <w:szCs w:val="22"/>
            <w:lang w:eastAsia="de-DE"/>
            <w:rPrChange w:id="279"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_Toc125453618 \h </w:instrText>
        </w:r>
        <w:r>
          <w:rPr>
            <w:noProof/>
          </w:rPr>
        </w:r>
      </w:ins>
      <w:r>
        <w:rPr>
          <w:noProof/>
        </w:rPr>
        <w:fldChar w:fldCharType="separate"/>
      </w:r>
      <w:ins w:id="280" w:author="rapp" w:date="2023-01-24T11:52:00Z">
        <w:r>
          <w:rPr>
            <w:noProof/>
          </w:rPr>
          <w:t>21</w:t>
        </w:r>
        <w:r>
          <w:rPr>
            <w:noProof/>
          </w:rPr>
          <w:fldChar w:fldCharType="end"/>
        </w:r>
      </w:ins>
    </w:p>
    <w:p w14:paraId="1DF98D51" w14:textId="2FF122A5" w:rsidR="00807EBA" w:rsidRPr="00807EBA" w:rsidRDefault="00807EBA">
      <w:pPr>
        <w:pStyle w:val="TOC3"/>
        <w:rPr>
          <w:ins w:id="281" w:author="rapp" w:date="2023-01-24T11:52:00Z"/>
          <w:rFonts w:asciiTheme="minorHAnsi" w:eastAsiaTheme="minorEastAsia" w:hAnsiTheme="minorHAnsi" w:cstheme="minorBidi"/>
          <w:noProof/>
          <w:sz w:val="22"/>
          <w:szCs w:val="22"/>
          <w:lang w:eastAsia="de-DE"/>
          <w:rPrChange w:id="282" w:author="rapp" w:date="2023-01-24T11:53:00Z">
            <w:rPr>
              <w:ins w:id="283" w:author="rapp" w:date="2023-01-24T11:52:00Z"/>
              <w:rFonts w:asciiTheme="minorHAnsi" w:eastAsiaTheme="minorEastAsia" w:hAnsiTheme="minorHAnsi" w:cstheme="minorBidi"/>
              <w:noProof/>
              <w:sz w:val="22"/>
              <w:szCs w:val="22"/>
              <w:lang w:val="de-DE" w:eastAsia="de-DE"/>
            </w:rPr>
          </w:rPrChange>
        </w:rPr>
      </w:pPr>
      <w:ins w:id="284" w:author="rapp" w:date="2023-01-24T11:52:00Z">
        <w:r>
          <w:rPr>
            <w:noProof/>
          </w:rPr>
          <w:t>5.7.3</w:t>
        </w:r>
        <w:r w:rsidRPr="00807EBA">
          <w:rPr>
            <w:rFonts w:asciiTheme="minorHAnsi" w:eastAsiaTheme="minorEastAsia" w:hAnsiTheme="minorHAnsi" w:cstheme="minorBidi"/>
            <w:noProof/>
            <w:sz w:val="22"/>
            <w:szCs w:val="22"/>
            <w:lang w:eastAsia="de-DE"/>
            <w:rPrChange w:id="285"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_Toc125453619 \h </w:instrText>
        </w:r>
        <w:r>
          <w:rPr>
            <w:noProof/>
          </w:rPr>
        </w:r>
      </w:ins>
      <w:r>
        <w:rPr>
          <w:noProof/>
        </w:rPr>
        <w:fldChar w:fldCharType="separate"/>
      </w:r>
      <w:ins w:id="286" w:author="rapp" w:date="2023-01-24T11:52:00Z">
        <w:r>
          <w:rPr>
            <w:noProof/>
          </w:rPr>
          <w:t>21</w:t>
        </w:r>
        <w:r>
          <w:rPr>
            <w:noProof/>
          </w:rPr>
          <w:fldChar w:fldCharType="end"/>
        </w:r>
      </w:ins>
    </w:p>
    <w:p w14:paraId="09AF1526" w14:textId="1053F988" w:rsidR="00807EBA" w:rsidRPr="00807EBA" w:rsidRDefault="00807EBA">
      <w:pPr>
        <w:pStyle w:val="TOC2"/>
        <w:rPr>
          <w:ins w:id="287" w:author="rapp" w:date="2023-01-24T11:52:00Z"/>
          <w:rFonts w:asciiTheme="minorHAnsi" w:eastAsiaTheme="minorEastAsia" w:hAnsiTheme="minorHAnsi" w:cstheme="minorBidi"/>
          <w:noProof/>
          <w:sz w:val="22"/>
          <w:szCs w:val="22"/>
          <w:lang w:eastAsia="de-DE"/>
          <w:rPrChange w:id="288" w:author="rapp" w:date="2023-01-24T11:53:00Z">
            <w:rPr>
              <w:ins w:id="289" w:author="rapp" w:date="2023-01-24T11:52:00Z"/>
              <w:rFonts w:asciiTheme="minorHAnsi" w:eastAsiaTheme="minorEastAsia" w:hAnsiTheme="minorHAnsi" w:cstheme="minorBidi"/>
              <w:noProof/>
              <w:sz w:val="22"/>
              <w:szCs w:val="22"/>
              <w:lang w:val="de-DE" w:eastAsia="de-DE"/>
            </w:rPr>
          </w:rPrChange>
        </w:rPr>
      </w:pPr>
      <w:ins w:id="290" w:author="rapp" w:date="2023-01-24T11:52:00Z">
        <w:r>
          <w:rPr>
            <w:noProof/>
          </w:rPr>
          <w:t>5.8</w:t>
        </w:r>
        <w:r w:rsidRPr="00807EBA">
          <w:rPr>
            <w:rFonts w:asciiTheme="minorHAnsi" w:eastAsiaTheme="minorEastAsia" w:hAnsiTheme="minorHAnsi" w:cstheme="minorBidi"/>
            <w:noProof/>
            <w:sz w:val="22"/>
            <w:szCs w:val="22"/>
            <w:lang w:eastAsia="de-DE"/>
            <w:rPrChange w:id="291" w:author="rapp" w:date="2023-01-24T11:53:00Z">
              <w:rPr>
                <w:rFonts w:asciiTheme="minorHAnsi" w:eastAsiaTheme="minorEastAsia" w:hAnsiTheme="minorHAnsi" w:cstheme="minorBidi"/>
                <w:noProof/>
                <w:sz w:val="22"/>
                <w:szCs w:val="22"/>
                <w:lang w:val="de-DE" w:eastAsia="de-DE"/>
              </w:rPr>
            </w:rPrChange>
          </w:rPr>
          <w:tab/>
        </w:r>
        <w:r>
          <w:rPr>
            <w:noProof/>
          </w:rPr>
          <w:t xml:space="preserve">Key issue #8: </w:t>
        </w:r>
        <w:r w:rsidRPr="00CC1433">
          <w:rPr>
            <w:noProof/>
            <w:lang w:val="en-US"/>
          </w:rPr>
          <w:t>Service access authorization requirements in intra-PLMN scenarios for PLMN deploying multiple NRFs (in OAuth2.0 AS role)</w:t>
        </w:r>
        <w:r>
          <w:rPr>
            <w:noProof/>
          </w:rPr>
          <w:tab/>
        </w:r>
        <w:r>
          <w:rPr>
            <w:noProof/>
          </w:rPr>
          <w:fldChar w:fldCharType="begin"/>
        </w:r>
        <w:r>
          <w:rPr>
            <w:noProof/>
          </w:rPr>
          <w:instrText xml:space="preserve"> PAGEREF _Toc125453620 \h </w:instrText>
        </w:r>
        <w:r>
          <w:rPr>
            <w:noProof/>
          </w:rPr>
        </w:r>
      </w:ins>
      <w:r>
        <w:rPr>
          <w:noProof/>
        </w:rPr>
        <w:fldChar w:fldCharType="separate"/>
      </w:r>
      <w:ins w:id="292" w:author="rapp" w:date="2023-01-24T11:52:00Z">
        <w:r>
          <w:rPr>
            <w:noProof/>
          </w:rPr>
          <w:t>21</w:t>
        </w:r>
        <w:r>
          <w:rPr>
            <w:noProof/>
          </w:rPr>
          <w:fldChar w:fldCharType="end"/>
        </w:r>
      </w:ins>
    </w:p>
    <w:p w14:paraId="1CCB198A" w14:textId="4C32B168" w:rsidR="00807EBA" w:rsidRPr="00807EBA" w:rsidRDefault="00807EBA">
      <w:pPr>
        <w:pStyle w:val="TOC3"/>
        <w:rPr>
          <w:ins w:id="293" w:author="rapp" w:date="2023-01-24T11:52:00Z"/>
          <w:rFonts w:asciiTheme="minorHAnsi" w:eastAsiaTheme="minorEastAsia" w:hAnsiTheme="minorHAnsi" w:cstheme="minorBidi"/>
          <w:noProof/>
          <w:sz w:val="22"/>
          <w:szCs w:val="22"/>
          <w:lang w:eastAsia="de-DE"/>
          <w:rPrChange w:id="294" w:author="rapp" w:date="2023-01-24T11:53:00Z">
            <w:rPr>
              <w:ins w:id="295" w:author="rapp" w:date="2023-01-24T11:52:00Z"/>
              <w:rFonts w:asciiTheme="minorHAnsi" w:eastAsiaTheme="minorEastAsia" w:hAnsiTheme="minorHAnsi" w:cstheme="minorBidi"/>
              <w:noProof/>
              <w:sz w:val="22"/>
              <w:szCs w:val="22"/>
              <w:lang w:val="de-DE" w:eastAsia="de-DE"/>
            </w:rPr>
          </w:rPrChange>
        </w:rPr>
      </w:pPr>
      <w:ins w:id="296" w:author="rapp" w:date="2023-01-24T11:52:00Z">
        <w:r>
          <w:rPr>
            <w:noProof/>
          </w:rPr>
          <w:t>5.8.1</w:t>
        </w:r>
        <w:r w:rsidRPr="00807EBA">
          <w:rPr>
            <w:rFonts w:asciiTheme="minorHAnsi" w:eastAsiaTheme="minorEastAsia" w:hAnsiTheme="minorHAnsi" w:cstheme="minorBidi"/>
            <w:noProof/>
            <w:sz w:val="22"/>
            <w:szCs w:val="22"/>
            <w:lang w:eastAsia="de-DE"/>
            <w:rPrChange w:id="297"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_Toc125453621 \h </w:instrText>
        </w:r>
        <w:r>
          <w:rPr>
            <w:noProof/>
          </w:rPr>
        </w:r>
      </w:ins>
      <w:r>
        <w:rPr>
          <w:noProof/>
        </w:rPr>
        <w:fldChar w:fldCharType="separate"/>
      </w:r>
      <w:ins w:id="298" w:author="rapp" w:date="2023-01-24T11:52:00Z">
        <w:r>
          <w:rPr>
            <w:noProof/>
          </w:rPr>
          <w:t>21</w:t>
        </w:r>
        <w:r>
          <w:rPr>
            <w:noProof/>
          </w:rPr>
          <w:fldChar w:fldCharType="end"/>
        </w:r>
      </w:ins>
    </w:p>
    <w:p w14:paraId="369F8898" w14:textId="66793738" w:rsidR="00807EBA" w:rsidRPr="00807EBA" w:rsidRDefault="00807EBA">
      <w:pPr>
        <w:pStyle w:val="TOC4"/>
        <w:rPr>
          <w:ins w:id="299" w:author="rapp" w:date="2023-01-24T11:52:00Z"/>
          <w:rFonts w:asciiTheme="minorHAnsi" w:eastAsiaTheme="minorEastAsia" w:hAnsiTheme="minorHAnsi" w:cstheme="minorBidi"/>
          <w:noProof/>
          <w:sz w:val="22"/>
          <w:szCs w:val="22"/>
          <w:lang w:eastAsia="de-DE"/>
          <w:rPrChange w:id="300" w:author="rapp" w:date="2023-01-24T11:53:00Z">
            <w:rPr>
              <w:ins w:id="301" w:author="rapp" w:date="2023-01-24T11:52:00Z"/>
              <w:rFonts w:asciiTheme="minorHAnsi" w:eastAsiaTheme="minorEastAsia" w:hAnsiTheme="minorHAnsi" w:cstheme="minorBidi"/>
              <w:noProof/>
              <w:sz w:val="22"/>
              <w:szCs w:val="22"/>
              <w:lang w:val="de-DE" w:eastAsia="de-DE"/>
            </w:rPr>
          </w:rPrChange>
        </w:rPr>
      </w:pPr>
      <w:ins w:id="302" w:author="rapp" w:date="2023-01-24T11:52:00Z">
        <w:r>
          <w:rPr>
            <w:noProof/>
          </w:rPr>
          <w:t>5.8.1.1</w:t>
        </w:r>
        <w:r w:rsidRPr="00807EBA">
          <w:rPr>
            <w:rFonts w:asciiTheme="minorHAnsi" w:eastAsiaTheme="minorEastAsia" w:hAnsiTheme="minorHAnsi" w:cstheme="minorBidi"/>
            <w:noProof/>
            <w:sz w:val="22"/>
            <w:szCs w:val="22"/>
            <w:lang w:eastAsia="de-DE"/>
            <w:rPrChange w:id="30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_Toc125453622 \h </w:instrText>
        </w:r>
        <w:r>
          <w:rPr>
            <w:noProof/>
          </w:rPr>
        </w:r>
      </w:ins>
      <w:r>
        <w:rPr>
          <w:noProof/>
        </w:rPr>
        <w:fldChar w:fldCharType="separate"/>
      </w:r>
      <w:ins w:id="304" w:author="rapp" w:date="2023-01-24T11:52:00Z">
        <w:r>
          <w:rPr>
            <w:noProof/>
          </w:rPr>
          <w:t>21</w:t>
        </w:r>
        <w:r>
          <w:rPr>
            <w:noProof/>
          </w:rPr>
          <w:fldChar w:fldCharType="end"/>
        </w:r>
      </w:ins>
    </w:p>
    <w:p w14:paraId="2147F14F" w14:textId="59AD9320" w:rsidR="00807EBA" w:rsidRPr="00807EBA" w:rsidRDefault="00807EBA">
      <w:pPr>
        <w:pStyle w:val="TOC4"/>
        <w:rPr>
          <w:ins w:id="305" w:author="rapp" w:date="2023-01-24T11:52:00Z"/>
          <w:rFonts w:asciiTheme="minorHAnsi" w:eastAsiaTheme="minorEastAsia" w:hAnsiTheme="minorHAnsi" w:cstheme="minorBidi"/>
          <w:noProof/>
          <w:sz w:val="22"/>
          <w:szCs w:val="22"/>
          <w:lang w:eastAsia="de-DE"/>
          <w:rPrChange w:id="306" w:author="rapp" w:date="2023-01-24T11:53:00Z">
            <w:rPr>
              <w:ins w:id="307" w:author="rapp" w:date="2023-01-24T11:52:00Z"/>
              <w:rFonts w:asciiTheme="minorHAnsi" w:eastAsiaTheme="minorEastAsia" w:hAnsiTheme="minorHAnsi" w:cstheme="minorBidi"/>
              <w:noProof/>
              <w:sz w:val="22"/>
              <w:szCs w:val="22"/>
              <w:lang w:val="de-DE" w:eastAsia="de-DE"/>
            </w:rPr>
          </w:rPrChange>
        </w:rPr>
      </w:pPr>
      <w:ins w:id="308" w:author="rapp" w:date="2023-01-24T11:52:00Z">
        <w:r>
          <w:rPr>
            <w:noProof/>
          </w:rPr>
          <w:t>5.8.1.2</w:t>
        </w:r>
        <w:r w:rsidRPr="00807EBA">
          <w:rPr>
            <w:rFonts w:asciiTheme="minorHAnsi" w:eastAsiaTheme="minorEastAsia" w:hAnsiTheme="minorHAnsi" w:cstheme="minorBidi"/>
            <w:noProof/>
            <w:sz w:val="22"/>
            <w:szCs w:val="22"/>
            <w:lang w:eastAsia="de-DE"/>
            <w:rPrChange w:id="309" w:author="rapp" w:date="2023-01-24T11:53:00Z">
              <w:rPr>
                <w:rFonts w:asciiTheme="minorHAnsi" w:eastAsiaTheme="minorEastAsia" w:hAnsiTheme="minorHAnsi" w:cstheme="minorBidi"/>
                <w:noProof/>
                <w:sz w:val="22"/>
                <w:szCs w:val="22"/>
                <w:lang w:val="de-DE" w:eastAsia="de-DE"/>
              </w:rPr>
            </w:rPrChange>
          </w:rPr>
          <w:tab/>
        </w:r>
        <w:r>
          <w:rPr>
            <w:noProof/>
          </w:rPr>
          <w:t>Hierarchical NRFs / Deployment model with local NRFs</w:t>
        </w:r>
        <w:r>
          <w:rPr>
            <w:noProof/>
          </w:rPr>
          <w:tab/>
        </w:r>
        <w:r>
          <w:rPr>
            <w:noProof/>
          </w:rPr>
          <w:fldChar w:fldCharType="begin"/>
        </w:r>
        <w:r>
          <w:rPr>
            <w:noProof/>
          </w:rPr>
          <w:instrText xml:space="preserve"> PAGEREF _Toc125453623 \h </w:instrText>
        </w:r>
        <w:r>
          <w:rPr>
            <w:noProof/>
          </w:rPr>
        </w:r>
      </w:ins>
      <w:r>
        <w:rPr>
          <w:noProof/>
        </w:rPr>
        <w:fldChar w:fldCharType="separate"/>
      </w:r>
      <w:ins w:id="310" w:author="rapp" w:date="2023-01-24T11:52:00Z">
        <w:r>
          <w:rPr>
            <w:noProof/>
          </w:rPr>
          <w:t>22</w:t>
        </w:r>
        <w:r>
          <w:rPr>
            <w:noProof/>
          </w:rPr>
          <w:fldChar w:fldCharType="end"/>
        </w:r>
      </w:ins>
    </w:p>
    <w:p w14:paraId="60011F1E" w14:textId="33B06F0E" w:rsidR="00807EBA" w:rsidRPr="00807EBA" w:rsidRDefault="00807EBA">
      <w:pPr>
        <w:pStyle w:val="TOC4"/>
        <w:rPr>
          <w:ins w:id="311" w:author="rapp" w:date="2023-01-24T11:52:00Z"/>
          <w:rFonts w:asciiTheme="minorHAnsi" w:eastAsiaTheme="minorEastAsia" w:hAnsiTheme="minorHAnsi" w:cstheme="minorBidi"/>
          <w:noProof/>
          <w:sz w:val="22"/>
          <w:szCs w:val="22"/>
          <w:lang w:eastAsia="de-DE"/>
          <w:rPrChange w:id="312" w:author="rapp" w:date="2023-01-24T11:53:00Z">
            <w:rPr>
              <w:ins w:id="313" w:author="rapp" w:date="2023-01-24T11:52:00Z"/>
              <w:rFonts w:asciiTheme="minorHAnsi" w:eastAsiaTheme="minorEastAsia" w:hAnsiTheme="minorHAnsi" w:cstheme="minorBidi"/>
              <w:noProof/>
              <w:sz w:val="22"/>
              <w:szCs w:val="22"/>
              <w:lang w:val="de-DE" w:eastAsia="de-DE"/>
            </w:rPr>
          </w:rPrChange>
        </w:rPr>
      </w:pPr>
      <w:ins w:id="314" w:author="rapp" w:date="2023-01-24T11:52:00Z">
        <w:r>
          <w:rPr>
            <w:noProof/>
          </w:rPr>
          <w:t>5.8.1.3</w:t>
        </w:r>
        <w:r w:rsidRPr="00807EBA">
          <w:rPr>
            <w:rFonts w:asciiTheme="minorHAnsi" w:eastAsiaTheme="minorEastAsia" w:hAnsiTheme="minorHAnsi" w:cstheme="minorBidi"/>
            <w:noProof/>
            <w:sz w:val="22"/>
            <w:szCs w:val="22"/>
            <w:lang w:eastAsia="de-DE"/>
            <w:rPrChange w:id="315" w:author="rapp" w:date="2023-01-24T11:53:00Z">
              <w:rPr>
                <w:rFonts w:asciiTheme="minorHAnsi" w:eastAsiaTheme="minorEastAsia" w:hAnsiTheme="minorHAnsi" w:cstheme="minorBidi"/>
                <w:noProof/>
                <w:sz w:val="22"/>
                <w:szCs w:val="22"/>
                <w:lang w:val="de-DE" w:eastAsia="de-DE"/>
              </w:rPr>
            </w:rPrChange>
          </w:rPr>
          <w:tab/>
        </w:r>
        <w:r w:rsidRPr="00CC1433">
          <w:rPr>
            <w:noProof/>
            <w:lang w:val="en-US"/>
          </w:rPr>
          <w:t xml:space="preserve">Deployment model with </w:t>
        </w:r>
        <w:r w:rsidRPr="00CC1433">
          <w:rPr>
            <w:noProof/>
            <w:lang w:val="en-US" w:eastAsia="zh-CN"/>
          </w:rPr>
          <w:t>NF Service Consumer directly accessing the NRF where the NF Service Producer is registered</w:t>
        </w:r>
        <w:r>
          <w:rPr>
            <w:noProof/>
          </w:rPr>
          <w:tab/>
        </w:r>
        <w:r>
          <w:rPr>
            <w:noProof/>
          </w:rPr>
          <w:fldChar w:fldCharType="begin"/>
        </w:r>
        <w:r>
          <w:rPr>
            <w:noProof/>
          </w:rPr>
          <w:instrText xml:space="preserve"> PAGEREF _Toc125453624 \h </w:instrText>
        </w:r>
        <w:r>
          <w:rPr>
            <w:noProof/>
          </w:rPr>
        </w:r>
      </w:ins>
      <w:r>
        <w:rPr>
          <w:noProof/>
        </w:rPr>
        <w:fldChar w:fldCharType="separate"/>
      </w:r>
      <w:ins w:id="316" w:author="rapp" w:date="2023-01-24T11:52:00Z">
        <w:r>
          <w:rPr>
            <w:noProof/>
          </w:rPr>
          <w:t>22</w:t>
        </w:r>
        <w:r>
          <w:rPr>
            <w:noProof/>
          </w:rPr>
          <w:fldChar w:fldCharType="end"/>
        </w:r>
      </w:ins>
    </w:p>
    <w:p w14:paraId="26139D50" w14:textId="14F9FC19" w:rsidR="00807EBA" w:rsidRPr="00807EBA" w:rsidRDefault="00807EBA">
      <w:pPr>
        <w:pStyle w:val="TOC3"/>
        <w:rPr>
          <w:ins w:id="317" w:author="rapp" w:date="2023-01-24T11:52:00Z"/>
          <w:rFonts w:asciiTheme="minorHAnsi" w:eastAsiaTheme="minorEastAsia" w:hAnsiTheme="minorHAnsi" w:cstheme="minorBidi"/>
          <w:noProof/>
          <w:sz w:val="22"/>
          <w:szCs w:val="22"/>
          <w:lang w:eastAsia="de-DE"/>
          <w:rPrChange w:id="318" w:author="rapp" w:date="2023-01-24T11:53:00Z">
            <w:rPr>
              <w:ins w:id="319" w:author="rapp" w:date="2023-01-24T11:52:00Z"/>
              <w:rFonts w:asciiTheme="minorHAnsi" w:eastAsiaTheme="minorEastAsia" w:hAnsiTheme="minorHAnsi" w:cstheme="minorBidi"/>
              <w:noProof/>
              <w:sz w:val="22"/>
              <w:szCs w:val="22"/>
              <w:lang w:val="de-DE" w:eastAsia="de-DE"/>
            </w:rPr>
          </w:rPrChange>
        </w:rPr>
      </w:pPr>
      <w:ins w:id="320" w:author="rapp" w:date="2023-01-24T11:52:00Z">
        <w:r>
          <w:rPr>
            <w:noProof/>
          </w:rPr>
          <w:t>5.8.2</w:t>
        </w:r>
        <w:r w:rsidRPr="00807EBA">
          <w:rPr>
            <w:rFonts w:asciiTheme="minorHAnsi" w:eastAsiaTheme="minorEastAsia" w:hAnsiTheme="minorHAnsi" w:cstheme="minorBidi"/>
            <w:noProof/>
            <w:sz w:val="22"/>
            <w:szCs w:val="22"/>
            <w:lang w:eastAsia="de-DE"/>
            <w:rPrChange w:id="321"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_Toc125453625 \h </w:instrText>
        </w:r>
        <w:r>
          <w:rPr>
            <w:noProof/>
          </w:rPr>
        </w:r>
      </w:ins>
      <w:r>
        <w:rPr>
          <w:noProof/>
        </w:rPr>
        <w:fldChar w:fldCharType="separate"/>
      </w:r>
      <w:ins w:id="322" w:author="rapp" w:date="2023-01-24T11:52:00Z">
        <w:r>
          <w:rPr>
            <w:noProof/>
          </w:rPr>
          <w:t>23</w:t>
        </w:r>
        <w:r>
          <w:rPr>
            <w:noProof/>
          </w:rPr>
          <w:fldChar w:fldCharType="end"/>
        </w:r>
      </w:ins>
    </w:p>
    <w:p w14:paraId="5986D09D" w14:textId="755374CF" w:rsidR="00807EBA" w:rsidRPr="00807EBA" w:rsidRDefault="00807EBA">
      <w:pPr>
        <w:pStyle w:val="TOC3"/>
        <w:rPr>
          <w:ins w:id="323" w:author="rapp" w:date="2023-01-24T11:52:00Z"/>
          <w:rFonts w:asciiTheme="minorHAnsi" w:eastAsiaTheme="minorEastAsia" w:hAnsiTheme="minorHAnsi" w:cstheme="minorBidi"/>
          <w:noProof/>
          <w:sz w:val="22"/>
          <w:szCs w:val="22"/>
          <w:lang w:eastAsia="de-DE"/>
          <w:rPrChange w:id="324" w:author="rapp" w:date="2023-01-24T11:53:00Z">
            <w:rPr>
              <w:ins w:id="325" w:author="rapp" w:date="2023-01-24T11:52:00Z"/>
              <w:rFonts w:asciiTheme="minorHAnsi" w:eastAsiaTheme="minorEastAsia" w:hAnsiTheme="minorHAnsi" w:cstheme="minorBidi"/>
              <w:noProof/>
              <w:sz w:val="22"/>
              <w:szCs w:val="22"/>
              <w:lang w:val="de-DE" w:eastAsia="de-DE"/>
            </w:rPr>
          </w:rPrChange>
        </w:rPr>
      </w:pPr>
      <w:ins w:id="326" w:author="rapp" w:date="2023-01-24T11:52:00Z">
        <w:r>
          <w:rPr>
            <w:noProof/>
          </w:rPr>
          <w:lastRenderedPageBreak/>
          <w:t>5.8.3</w:t>
        </w:r>
        <w:r w:rsidRPr="00807EBA">
          <w:rPr>
            <w:rFonts w:asciiTheme="minorHAnsi" w:eastAsiaTheme="minorEastAsia" w:hAnsiTheme="minorHAnsi" w:cstheme="minorBidi"/>
            <w:noProof/>
            <w:sz w:val="22"/>
            <w:szCs w:val="22"/>
            <w:lang w:eastAsia="de-DE"/>
            <w:rPrChange w:id="327"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_Toc125453626 \h </w:instrText>
        </w:r>
        <w:r>
          <w:rPr>
            <w:noProof/>
          </w:rPr>
        </w:r>
      </w:ins>
      <w:r>
        <w:rPr>
          <w:noProof/>
        </w:rPr>
        <w:fldChar w:fldCharType="separate"/>
      </w:r>
      <w:ins w:id="328" w:author="rapp" w:date="2023-01-24T11:52:00Z">
        <w:r>
          <w:rPr>
            <w:noProof/>
          </w:rPr>
          <w:t>23</w:t>
        </w:r>
        <w:r>
          <w:rPr>
            <w:noProof/>
          </w:rPr>
          <w:fldChar w:fldCharType="end"/>
        </w:r>
      </w:ins>
    </w:p>
    <w:p w14:paraId="23FE0CF9" w14:textId="3017CFBD" w:rsidR="00807EBA" w:rsidRPr="00807EBA" w:rsidRDefault="00807EBA">
      <w:pPr>
        <w:pStyle w:val="TOC2"/>
        <w:rPr>
          <w:ins w:id="329" w:author="rapp" w:date="2023-01-24T11:52:00Z"/>
          <w:rFonts w:asciiTheme="minorHAnsi" w:eastAsiaTheme="minorEastAsia" w:hAnsiTheme="minorHAnsi" w:cstheme="minorBidi"/>
          <w:noProof/>
          <w:sz w:val="22"/>
          <w:szCs w:val="22"/>
          <w:lang w:eastAsia="de-DE"/>
          <w:rPrChange w:id="330" w:author="rapp" w:date="2023-01-24T11:53:00Z">
            <w:rPr>
              <w:ins w:id="331" w:author="rapp" w:date="2023-01-24T11:52:00Z"/>
              <w:rFonts w:asciiTheme="minorHAnsi" w:eastAsiaTheme="minorEastAsia" w:hAnsiTheme="minorHAnsi" w:cstheme="minorBidi"/>
              <w:noProof/>
              <w:sz w:val="22"/>
              <w:szCs w:val="22"/>
              <w:lang w:val="de-DE" w:eastAsia="de-DE"/>
            </w:rPr>
          </w:rPrChange>
        </w:rPr>
      </w:pPr>
      <w:ins w:id="332" w:author="rapp" w:date="2023-01-24T11:52:00Z">
        <w:r>
          <w:rPr>
            <w:noProof/>
          </w:rPr>
          <w:t>5.9</w:t>
        </w:r>
        <w:r w:rsidRPr="00807EBA">
          <w:rPr>
            <w:rFonts w:asciiTheme="minorHAnsi" w:eastAsiaTheme="minorEastAsia" w:hAnsiTheme="minorHAnsi" w:cstheme="minorBidi"/>
            <w:noProof/>
            <w:sz w:val="22"/>
            <w:szCs w:val="22"/>
            <w:lang w:eastAsia="de-DE"/>
            <w:rPrChange w:id="333" w:author="rapp" w:date="2023-01-24T11:53:00Z">
              <w:rPr>
                <w:rFonts w:asciiTheme="minorHAnsi" w:eastAsiaTheme="minorEastAsia" w:hAnsiTheme="minorHAnsi" w:cstheme="minorBidi"/>
                <w:noProof/>
                <w:sz w:val="22"/>
                <w:szCs w:val="22"/>
                <w:lang w:val="de-DE" w:eastAsia="de-DE"/>
              </w:rPr>
            </w:rPrChange>
          </w:rPr>
          <w:tab/>
        </w:r>
        <w:r>
          <w:rPr>
            <w:noProof/>
          </w:rPr>
          <w:t xml:space="preserve">Key issue #9: </w:t>
        </w:r>
        <w:r w:rsidRPr="00CC1433">
          <w:rPr>
            <w:rFonts w:cs="Arial"/>
            <w:noProof/>
          </w:rPr>
          <w:t>Authorization for Inter-Slice Access</w:t>
        </w:r>
        <w:r>
          <w:rPr>
            <w:noProof/>
          </w:rPr>
          <w:tab/>
        </w:r>
        <w:r>
          <w:rPr>
            <w:noProof/>
          </w:rPr>
          <w:fldChar w:fldCharType="begin"/>
        </w:r>
        <w:r>
          <w:rPr>
            <w:noProof/>
          </w:rPr>
          <w:instrText xml:space="preserve"> PAGEREF _Toc125453627 \h </w:instrText>
        </w:r>
        <w:r>
          <w:rPr>
            <w:noProof/>
          </w:rPr>
        </w:r>
      </w:ins>
      <w:r>
        <w:rPr>
          <w:noProof/>
        </w:rPr>
        <w:fldChar w:fldCharType="separate"/>
      </w:r>
      <w:ins w:id="334" w:author="rapp" w:date="2023-01-24T11:52:00Z">
        <w:r>
          <w:rPr>
            <w:noProof/>
          </w:rPr>
          <w:t>23</w:t>
        </w:r>
        <w:r>
          <w:rPr>
            <w:noProof/>
          </w:rPr>
          <w:fldChar w:fldCharType="end"/>
        </w:r>
      </w:ins>
    </w:p>
    <w:p w14:paraId="6444828C" w14:textId="63BF21F7" w:rsidR="00807EBA" w:rsidRPr="00807EBA" w:rsidRDefault="00807EBA">
      <w:pPr>
        <w:pStyle w:val="TOC3"/>
        <w:rPr>
          <w:ins w:id="335" w:author="rapp" w:date="2023-01-24T11:52:00Z"/>
          <w:rFonts w:asciiTheme="minorHAnsi" w:eastAsiaTheme="minorEastAsia" w:hAnsiTheme="minorHAnsi" w:cstheme="minorBidi"/>
          <w:noProof/>
          <w:sz w:val="22"/>
          <w:szCs w:val="22"/>
          <w:lang w:eastAsia="de-DE"/>
          <w:rPrChange w:id="336" w:author="rapp" w:date="2023-01-24T11:53:00Z">
            <w:rPr>
              <w:ins w:id="337" w:author="rapp" w:date="2023-01-24T11:52:00Z"/>
              <w:rFonts w:asciiTheme="minorHAnsi" w:eastAsiaTheme="minorEastAsia" w:hAnsiTheme="minorHAnsi" w:cstheme="minorBidi"/>
              <w:noProof/>
              <w:sz w:val="22"/>
              <w:szCs w:val="22"/>
              <w:lang w:val="de-DE" w:eastAsia="de-DE"/>
            </w:rPr>
          </w:rPrChange>
        </w:rPr>
      </w:pPr>
      <w:ins w:id="338" w:author="rapp" w:date="2023-01-24T11:52:00Z">
        <w:r>
          <w:rPr>
            <w:noProof/>
          </w:rPr>
          <w:t>5.9.1</w:t>
        </w:r>
        <w:r w:rsidRPr="00807EBA">
          <w:rPr>
            <w:rFonts w:asciiTheme="minorHAnsi" w:eastAsiaTheme="minorEastAsia" w:hAnsiTheme="minorHAnsi" w:cstheme="minorBidi"/>
            <w:noProof/>
            <w:sz w:val="22"/>
            <w:szCs w:val="22"/>
            <w:lang w:eastAsia="de-DE"/>
            <w:rPrChange w:id="339"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_Toc125453628 \h </w:instrText>
        </w:r>
        <w:r>
          <w:rPr>
            <w:noProof/>
          </w:rPr>
        </w:r>
      </w:ins>
      <w:r>
        <w:rPr>
          <w:noProof/>
        </w:rPr>
        <w:fldChar w:fldCharType="separate"/>
      </w:r>
      <w:ins w:id="340" w:author="rapp" w:date="2023-01-24T11:52:00Z">
        <w:r>
          <w:rPr>
            <w:noProof/>
          </w:rPr>
          <w:t>23</w:t>
        </w:r>
        <w:r>
          <w:rPr>
            <w:noProof/>
          </w:rPr>
          <w:fldChar w:fldCharType="end"/>
        </w:r>
      </w:ins>
    </w:p>
    <w:p w14:paraId="335129C0" w14:textId="4C751E72" w:rsidR="00807EBA" w:rsidRPr="00807EBA" w:rsidRDefault="00807EBA">
      <w:pPr>
        <w:pStyle w:val="TOC3"/>
        <w:rPr>
          <w:ins w:id="341" w:author="rapp" w:date="2023-01-24T11:52:00Z"/>
          <w:rFonts w:asciiTheme="minorHAnsi" w:eastAsiaTheme="minorEastAsia" w:hAnsiTheme="minorHAnsi" w:cstheme="minorBidi"/>
          <w:noProof/>
          <w:sz w:val="22"/>
          <w:szCs w:val="22"/>
          <w:lang w:eastAsia="de-DE"/>
          <w:rPrChange w:id="342" w:author="rapp" w:date="2023-01-24T11:53:00Z">
            <w:rPr>
              <w:ins w:id="343" w:author="rapp" w:date="2023-01-24T11:52:00Z"/>
              <w:rFonts w:asciiTheme="minorHAnsi" w:eastAsiaTheme="minorEastAsia" w:hAnsiTheme="minorHAnsi" w:cstheme="minorBidi"/>
              <w:noProof/>
              <w:sz w:val="22"/>
              <w:szCs w:val="22"/>
              <w:lang w:val="de-DE" w:eastAsia="de-DE"/>
            </w:rPr>
          </w:rPrChange>
        </w:rPr>
      </w:pPr>
      <w:ins w:id="344" w:author="rapp" w:date="2023-01-24T11:52:00Z">
        <w:r>
          <w:rPr>
            <w:noProof/>
          </w:rPr>
          <w:t>5.9.2</w:t>
        </w:r>
        <w:r w:rsidRPr="00807EBA">
          <w:rPr>
            <w:rFonts w:asciiTheme="minorHAnsi" w:eastAsiaTheme="minorEastAsia" w:hAnsiTheme="minorHAnsi" w:cstheme="minorBidi"/>
            <w:noProof/>
            <w:sz w:val="22"/>
            <w:szCs w:val="22"/>
            <w:lang w:eastAsia="de-DE"/>
            <w:rPrChange w:id="345"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_Toc125453629 \h </w:instrText>
        </w:r>
        <w:r>
          <w:rPr>
            <w:noProof/>
          </w:rPr>
        </w:r>
      </w:ins>
      <w:r>
        <w:rPr>
          <w:noProof/>
        </w:rPr>
        <w:fldChar w:fldCharType="separate"/>
      </w:r>
      <w:ins w:id="346" w:author="rapp" w:date="2023-01-24T11:52:00Z">
        <w:r>
          <w:rPr>
            <w:noProof/>
          </w:rPr>
          <w:t>24</w:t>
        </w:r>
        <w:r>
          <w:rPr>
            <w:noProof/>
          </w:rPr>
          <w:fldChar w:fldCharType="end"/>
        </w:r>
      </w:ins>
    </w:p>
    <w:p w14:paraId="4BBB6C03" w14:textId="147F937B" w:rsidR="00807EBA" w:rsidRPr="00807EBA" w:rsidRDefault="00807EBA">
      <w:pPr>
        <w:pStyle w:val="TOC3"/>
        <w:rPr>
          <w:ins w:id="347" w:author="rapp" w:date="2023-01-24T11:52:00Z"/>
          <w:rFonts w:asciiTheme="minorHAnsi" w:eastAsiaTheme="minorEastAsia" w:hAnsiTheme="minorHAnsi" w:cstheme="minorBidi"/>
          <w:noProof/>
          <w:sz w:val="22"/>
          <w:szCs w:val="22"/>
          <w:lang w:eastAsia="de-DE"/>
          <w:rPrChange w:id="348" w:author="rapp" w:date="2023-01-24T11:53:00Z">
            <w:rPr>
              <w:ins w:id="349" w:author="rapp" w:date="2023-01-24T11:52:00Z"/>
              <w:rFonts w:asciiTheme="minorHAnsi" w:eastAsiaTheme="minorEastAsia" w:hAnsiTheme="minorHAnsi" w:cstheme="minorBidi"/>
              <w:noProof/>
              <w:sz w:val="22"/>
              <w:szCs w:val="22"/>
              <w:lang w:val="de-DE" w:eastAsia="de-DE"/>
            </w:rPr>
          </w:rPrChange>
        </w:rPr>
      </w:pPr>
      <w:ins w:id="350" w:author="rapp" w:date="2023-01-24T11:52:00Z">
        <w:r>
          <w:rPr>
            <w:noProof/>
          </w:rPr>
          <w:t>5.9.3</w:t>
        </w:r>
        <w:r w:rsidRPr="00807EBA">
          <w:rPr>
            <w:rFonts w:asciiTheme="minorHAnsi" w:eastAsiaTheme="minorEastAsia" w:hAnsiTheme="minorHAnsi" w:cstheme="minorBidi"/>
            <w:noProof/>
            <w:sz w:val="22"/>
            <w:szCs w:val="22"/>
            <w:lang w:eastAsia="de-DE"/>
            <w:rPrChange w:id="351"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_Toc125453630 \h </w:instrText>
        </w:r>
        <w:r>
          <w:rPr>
            <w:noProof/>
          </w:rPr>
        </w:r>
      </w:ins>
      <w:r>
        <w:rPr>
          <w:noProof/>
        </w:rPr>
        <w:fldChar w:fldCharType="separate"/>
      </w:r>
      <w:ins w:id="352" w:author="rapp" w:date="2023-01-24T11:52:00Z">
        <w:r>
          <w:rPr>
            <w:noProof/>
          </w:rPr>
          <w:t>24</w:t>
        </w:r>
        <w:r>
          <w:rPr>
            <w:noProof/>
          </w:rPr>
          <w:fldChar w:fldCharType="end"/>
        </w:r>
      </w:ins>
    </w:p>
    <w:p w14:paraId="702B90F2" w14:textId="1D7E9DE8" w:rsidR="00807EBA" w:rsidRPr="00807EBA" w:rsidRDefault="00807EBA">
      <w:pPr>
        <w:pStyle w:val="TOC2"/>
        <w:rPr>
          <w:ins w:id="353" w:author="rapp" w:date="2023-01-24T11:52:00Z"/>
          <w:rFonts w:asciiTheme="minorHAnsi" w:eastAsiaTheme="minorEastAsia" w:hAnsiTheme="minorHAnsi" w:cstheme="minorBidi"/>
          <w:noProof/>
          <w:sz w:val="22"/>
          <w:szCs w:val="22"/>
          <w:lang w:eastAsia="de-DE"/>
          <w:rPrChange w:id="354" w:author="rapp" w:date="2023-01-24T11:53:00Z">
            <w:rPr>
              <w:ins w:id="355" w:author="rapp" w:date="2023-01-24T11:52:00Z"/>
              <w:rFonts w:asciiTheme="minorHAnsi" w:eastAsiaTheme="minorEastAsia" w:hAnsiTheme="minorHAnsi" w:cstheme="minorBidi"/>
              <w:noProof/>
              <w:sz w:val="22"/>
              <w:szCs w:val="22"/>
              <w:lang w:val="de-DE" w:eastAsia="de-DE"/>
            </w:rPr>
          </w:rPrChange>
        </w:rPr>
      </w:pPr>
      <w:ins w:id="356" w:author="rapp" w:date="2023-01-24T11:52:00Z">
        <w:r>
          <w:rPr>
            <w:noProof/>
          </w:rPr>
          <w:t>5.10</w:t>
        </w:r>
        <w:r w:rsidRPr="00807EBA">
          <w:rPr>
            <w:rFonts w:asciiTheme="minorHAnsi" w:eastAsiaTheme="minorEastAsia" w:hAnsiTheme="minorHAnsi" w:cstheme="minorBidi"/>
            <w:noProof/>
            <w:sz w:val="22"/>
            <w:szCs w:val="22"/>
            <w:lang w:eastAsia="de-DE"/>
            <w:rPrChange w:id="357" w:author="rapp" w:date="2023-01-24T11:53:00Z">
              <w:rPr>
                <w:rFonts w:asciiTheme="minorHAnsi" w:eastAsiaTheme="minorEastAsia" w:hAnsiTheme="minorHAnsi" w:cstheme="minorBidi"/>
                <w:noProof/>
                <w:sz w:val="22"/>
                <w:szCs w:val="22"/>
                <w:lang w:val="de-DE" w:eastAsia="de-DE"/>
              </w:rPr>
            </w:rPrChange>
          </w:rPr>
          <w:tab/>
        </w:r>
        <w:r>
          <w:rPr>
            <w:noProof/>
          </w:rPr>
          <w:t>Key issue #10: N32 security in mediated roaming scenarios</w:t>
        </w:r>
        <w:r>
          <w:rPr>
            <w:noProof/>
          </w:rPr>
          <w:tab/>
        </w:r>
        <w:r>
          <w:rPr>
            <w:noProof/>
          </w:rPr>
          <w:fldChar w:fldCharType="begin"/>
        </w:r>
        <w:r>
          <w:rPr>
            <w:noProof/>
          </w:rPr>
          <w:instrText xml:space="preserve"> PAGEREF _Toc125453631 \h </w:instrText>
        </w:r>
        <w:r>
          <w:rPr>
            <w:noProof/>
          </w:rPr>
        </w:r>
      </w:ins>
      <w:r>
        <w:rPr>
          <w:noProof/>
        </w:rPr>
        <w:fldChar w:fldCharType="separate"/>
      </w:r>
      <w:ins w:id="358" w:author="rapp" w:date="2023-01-24T11:52:00Z">
        <w:r>
          <w:rPr>
            <w:noProof/>
          </w:rPr>
          <w:t>24</w:t>
        </w:r>
        <w:r>
          <w:rPr>
            <w:noProof/>
          </w:rPr>
          <w:fldChar w:fldCharType="end"/>
        </w:r>
      </w:ins>
    </w:p>
    <w:p w14:paraId="5264764B" w14:textId="068887D3" w:rsidR="00807EBA" w:rsidRPr="00807EBA" w:rsidRDefault="00807EBA">
      <w:pPr>
        <w:pStyle w:val="TOC3"/>
        <w:rPr>
          <w:ins w:id="359" w:author="rapp" w:date="2023-01-24T11:52:00Z"/>
          <w:rFonts w:asciiTheme="minorHAnsi" w:eastAsiaTheme="minorEastAsia" w:hAnsiTheme="minorHAnsi" w:cstheme="minorBidi"/>
          <w:noProof/>
          <w:sz w:val="22"/>
          <w:szCs w:val="22"/>
          <w:lang w:eastAsia="de-DE"/>
          <w:rPrChange w:id="360" w:author="rapp" w:date="2023-01-24T11:53:00Z">
            <w:rPr>
              <w:ins w:id="361" w:author="rapp" w:date="2023-01-24T11:52:00Z"/>
              <w:rFonts w:asciiTheme="minorHAnsi" w:eastAsiaTheme="minorEastAsia" w:hAnsiTheme="minorHAnsi" w:cstheme="minorBidi"/>
              <w:noProof/>
              <w:sz w:val="22"/>
              <w:szCs w:val="22"/>
              <w:lang w:val="de-DE" w:eastAsia="de-DE"/>
            </w:rPr>
          </w:rPrChange>
        </w:rPr>
      </w:pPr>
      <w:ins w:id="362" w:author="rapp" w:date="2023-01-24T11:52:00Z">
        <w:r>
          <w:rPr>
            <w:noProof/>
          </w:rPr>
          <w:t>5.10.1</w:t>
        </w:r>
        <w:r w:rsidRPr="00807EBA">
          <w:rPr>
            <w:rFonts w:asciiTheme="minorHAnsi" w:eastAsiaTheme="minorEastAsia" w:hAnsiTheme="minorHAnsi" w:cstheme="minorBidi"/>
            <w:noProof/>
            <w:sz w:val="22"/>
            <w:szCs w:val="22"/>
            <w:lang w:eastAsia="de-DE"/>
            <w:rPrChange w:id="36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_Toc125453632 \h </w:instrText>
        </w:r>
        <w:r>
          <w:rPr>
            <w:noProof/>
          </w:rPr>
        </w:r>
      </w:ins>
      <w:r>
        <w:rPr>
          <w:noProof/>
        </w:rPr>
        <w:fldChar w:fldCharType="separate"/>
      </w:r>
      <w:ins w:id="364" w:author="rapp" w:date="2023-01-24T11:52:00Z">
        <w:r>
          <w:rPr>
            <w:noProof/>
          </w:rPr>
          <w:t>24</w:t>
        </w:r>
        <w:r>
          <w:rPr>
            <w:noProof/>
          </w:rPr>
          <w:fldChar w:fldCharType="end"/>
        </w:r>
      </w:ins>
    </w:p>
    <w:p w14:paraId="731B081D" w14:textId="3BD016C8" w:rsidR="00807EBA" w:rsidRPr="00807EBA" w:rsidRDefault="00807EBA">
      <w:pPr>
        <w:pStyle w:val="TOC3"/>
        <w:rPr>
          <w:ins w:id="365" w:author="rapp" w:date="2023-01-24T11:52:00Z"/>
          <w:rFonts w:asciiTheme="minorHAnsi" w:eastAsiaTheme="minorEastAsia" w:hAnsiTheme="minorHAnsi" w:cstheme="minorBidi"/>
          <w:noProof/>
          <w:sz w:val="22"/>
          <w:szCs w:val="22"/>
          <w:lang w:eastAsia="de-DE"/>
          <w:rPrChange w:id="366" w:author="rapp" w:date="2023-01-24T11:53:00Z">
            <w:rPr>
              <w:ins w:id="367" w:author="rapp" w:date="2023-01-24T11:52:00Z"/>
              <w:rFonts w:asciiTheme="minorHAnsi" w:eastAsiaTheme="minorEastAsia" w:hAnsiTheme="minorHAnsi" w:cstheme="minorBidi"/>
              <w:noProof/>
              <w:sz w:val="22"/>
              <w:szCs w:val="22"/>
              <w:lang w:val="de-DE" w:eastAsia="de-DE"/>
            </w:rPr>
          </w:rPrChange>
        </w:rPr>
      </w:pPr>
      <w:ins w:id="368" w:author="rapp" w:date="2023-01-24T11:52:00Z">
        <w:r>
          <w:rPr>
            <w:noProof/>
          </w:rPr>
          <w:t>5.10.2</w:t>
        </w:r>
        <w:r w:rsidRPr="00807EBA">
          <w:rPr>
            <w:rFonts w:asciiTheme="minorHAnsi" w:eastAsiaTheme="minorEastAsia" w:hAnsiTheme="minorHAnsi" w:cstheme="minorBidi"/>
            <w:noProof/>
            <w:sz w:val="22"/>
            <w:szCs w:val="22"/>
            <w:lang w:eastAsia="de-DE"/>
            <w:rPrChange w:id="369"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_Toc125453633 \h </w:instrText>
        </w:r>
        <w:r>
          <w:rPr>
            <w:noProof/>
          </w:rPr>
        </w:r>
      </w:ins>
      <w:r>
        <w:rPr>
          <w:noProof/>
        </w:rPr>
        <w:fldChar w:fldCharType="separate"/>
      </w:r>
      <w:ins w:id="370" w:author="rapp" w:date="2023-01-24T11:52:00Z">
        <w:r>
          <w:rPr>
            <w:noProof/>
          </w:rPr>
          <w:t>24</w:t>
        </w:r>
        <w:r>
          <w:rPr>
            <w:noProof/>
          </w:rPr>
          <w:fldChar w:fldCharType="end"/>
        </w:r>
      </w:ins>
    </w:p>
    <w:p w14:paraId="6F133DD0" w14:textId="4605F488" w:rsidR="00807EBA" w:rsidRPr="00807EBA" w:rsidRDefault="00807EBA">
      <w:pPr>
        <w:pStyle w:val="TOC3"/>
        <w:rPr>
          <w:ins w:id="371" w:author="rapp" w:date="2023-01-24T11:52:00Z"/>
          <w:rFonts w:asciiTheme="minorHAnsi" w:eastAsiaTheme="minorEastAsia" w:hAnsiTheme="minorHAnsi" w:cstheme="minorBidi"/>
          <w:noProof/>
          <w:sz w:val="22"/>
          <w:szCs w:val="22"/>
          <w:lang w:eastAsia="de-DE"/>
          <w:rPrChange w:id="372" w:author="rapp" w:date="2023-01-24T11:53:00Z">
            <w:rPr>
              <w:ins w:id="373" w:author="rapp" w:date="2023-01-24T11:52:00Z"/>
              <w:rFonts w:asciiTheme="minorHAnsi" w:eastAsiaTheme="minorEastAsia" w:hAnsiTheme="minorHAnsi" w:cstheme="minorBidi"/>
              <w:noProof/>
              <w:sz w:val="22"/>
              <w:szCs w:val="22"/>
              <w:lang w:val="de-DE" w:eastAsia="de-DE"/>
            </w:rPr>
          </w:rPrChange>
        </w:rPr>
      </w:pPr>
      <w:ins w:id="374" w:author="rapp" w:date="2023-01-24T11:52:00Z">
        <w:r>
          <w:rPr>
            <w:noProof/>
          </w:rPr>
          <w:t>5.10.3</w:t>
        </w:r>
        <w:r w:rsidRPr="00807EBA">
          <w:rPr>
            <w:rFonts w:asciiTheme="minorHAnsi" w:eastAsiaTheme="minorEastAsia" w:hAnsiTheme="minorHAnsi" w:cstheme="minorBidi"/>
            <w:noProof/>
            <w:sz w:val="22"/>
            <w:szCs w:val="22"/>
            <w:lang w:eastAsia="de-DE"/>
            <w:rPrChange w:id="375" w:author="rapp" w:date="2023-01-24T11:53:00Z">
              <w:rPr>
                <w:rFonts w:asciiTheme="minorHAnsi" w:eastAsiaTheme="minorEastAsia" w:hAnsiTheme="minorHAnsi" w:cstheme="minorBidi"/>
                <w:noProof/>
                <w:sz w:val="22"/>
                <w:szCs w:val="22"/>
                <w:lang w:val="de-DE" w:eastAsia="de-DE"/>
              </w:rPr>
            </w:rPrChange>
          </w:rPr>
          <w:tab/>
        </w:r>
        <w:r>
          <w:rPr>
            <w:noProof/>
          </w:rPr>
          <w:t>Security requirements</w:t>
        </w:r>
        <w:r>
          <w:rPr>
            <w:noProof/>
          </w:rPr>
          <w:tab/>
        </w:r>
        <w:r>
          <w:rPr>
            <w:noProof/>
          </w:rPr>
          <w:fldChar w:fldCharType="begin"/>
        </w:r>
        <w:r>
          <w:rPr>
            <w:noProof/>
          </w:rPr>
          <w:instrText xml:space="preserve"> PAGEREF _Toc125453634 \h </w:instrText>
        </w:r>
        <w:r>
          <w:rPr>
            <w:noProof/>
          </w:rPr>
        </w:r>
      </w:ins>
      <w:r>
        <w:rPr>
          <w:noProof/>
        </w:rPr>
        <w:fldChar w:fldCharType="separate"/>
      </w:r>
      <w:ins w:id="376" w:author="rapp" w:date="2023-01-24T11:52:00Z">
        <w:r>
          <w:rPr>
            <w:noProof/>
          </w:rPr>
          <w:t>25</w:t>
        </w:r>
        <w:r>
          <w:rPr>
            <w:noProof/>
          </w:rPr>
          <w:fldChar w:fldCharType="end"/>
        </w:r>
      </w:ins>
    </w:p>
    <w:p w14:paraId="50374960" w14:textId="160E480F" w:rsidR="00807EBA" w:rsidRPr="00807EBA" w:rsidRDefault="00807EBA">
      <w:pPr>
        <w:pStyle w:val="TOC2"/>
        <w:rPr>
          <w:ins w:id="377" w:author="rapp" w:date="2023-01-24T11:52:00Z"/>
          <w:rFonts w:asciiTheme="minorHAnsi" w:eastAsiaTheme="minorEastAsia" w:hAnsiTheme="minorHAnsi" w:cstheme="minorBidi"/>
          <w:noProof/>
          <w:sz w:val="22"/>
          <w:szCs w:val="22"/>
          <w:lang w:eastAsia="de-DE"/>
          <w:rPrChange w:id="378" w:author="rapp" w:date="2023-01-24T11:53:00Z">
            <w:rPr>
              <w:ins w:id="379" w:author="rapp" w:date="2023-01-24T11:52:00Z"/>
              <w:rFonts w:asciiTheme="minorHAnsi" w:eastAsiaTheme="minorEastAsia" w:hAnsiTheme="minorHAnsi" w:cstheme="minorBidi"/>
              <w:noProof/>
              <w:sz w:val="22"/>
              <w:szCs w:val="22"/>
              <w:lang w:val="de-DE" w:eastAsia="de-DE"/>
            </w:rPr>
          </w:rPrChange>
        </w:rPr>
      </w:pPr>
      <w:ins w:id="380" w:author="rapp" w:date="2023-01-24T11:52:00Z">
        <w:r>
          <w:rPr>
            <w:noProof/>
          </w:rPr>
          <w:t>5.11</w:t>
        </w:r>
        <w:r w:rsidRPr="00807EBA">
          <w:rPr>
            <w:rFonts w:asciiTheme="minorHAnsi" w:eastAsiaTheme="minorEastAsia" w:hAnsiTheme="minorHAnsi" w:cstheme="minorBidi"/>
            <w:noProof/>
            <w:sz w:val="22"/>
            <w:szCs w:val="22"/>
            <w:lang w:eastAsia="de-DE"/>
            <w:rPrChange w:id="381" w:author="rapp" w:date="2023-01-24T11:53:00Z">
              <w:rPr>
                <w:rFonts w:asciiTheme="minorHAnsi" w:eastAsiaTheme="minorEastAsia" w:hAnsiTheme="minorHAnsi" w:cstheme="minorBidi"/>
                <w:noProof/>
                <w:sz w:val="22"/>
                <w:szCs w:val="22"/>
                <w:lang w:val="de-DE" w:eastAsia="de-DE"/>
              </w:rPr>
            </w:rPrChange>
          </w:rPr>
          <w:tab/>
        </w:r>
        <w:r>
          <w:rPr>
            <w:noProof/>
          </w:rPr>
          <w:t>Key issue #11: NRF validation of NFc for access token requests</w:t>
        </w:r>
        <w:r>
          <w:rPr>
            <w:noProof/>
          </w:rPr>
          <w:tab/>
        </w:r>
        <w:r>
          <w:rPr>
            <w:noProof/>
          </w:rPr>
          <w:fldChar w:fldCharType="begin"/>
        </w:r>
        <w:r>
          <w:rPr>
            <w:noProof/>
          </w:rPr>
          <w:instrText xml:space="preserve"> PAGEREF _Toc125453635 \h </w:instrText>
        </w:r>
        <w:r>
          <w:rPr>
            <w:noProof/>
          </w:rPr>
        </w:r>
      </w:ins>
      <w:r>
        <w:rPr>
          <w:noProof/>
        </w:rPr>
        <w:fldChar w:fldCharType="separate"/>
      </w:r>
      <w:ins w:id="382" w:author="rapp" w:date="2023-01-24T11:52:00Z">
        <w:r>
          <w:rPr>
            <w:noProof/>
          </w:rPr>
          <w:t>25</w:t>
        </w:r>
        <w:r>
          <w:rPr>
            <w:noProof/>
          </w:rPr>
          <w:fldChar w:fldCharType="end"/>
        </w:r>
      </w:ins>
    </w:p>
    <w:p w14:paraId="7406C89B" w14:textId="79B40382" w:rsidR="00807EBA" w:rsidRPr="00807EBA" w:rsidRDefault="00807EBA">
      <w:pPr>
        <w:pStyle w:val="TOC3"/>
        <w:rPr>
          <w:ins w:id="383" w:author="rapp" w:date="2023-01-24T11:52:00Z"/>
          <w:rFonts w:asciiTheme="minorHAnsi" w:eastAsiaTheme="minorEastAsia" w:hAnsiTheme="minorHAnsi" w:cstheme="minorBidi"/>
          <w:noProof/>
          <w:sz w:val="22"/>
          <w:szCs w:val="22"/>
          <w:lang w:eastAsia="de-DE"/>
          <w:rPrChange w:id="384" w:author="rapp" w:date="2023-01-24T11:53:00Z">
            <w:rPr>
              <w:ins w:id="385" w:author="rapp" w:date="2023-01-24T11:52:00Z"/>
              <w:rFonts w:asciiTheme="minorHAnsi" w:eastAsiaTheme="minorEastAsia" w:hAnsiTheme="minorHAnsi" w:cstheme="minorBidi"/>
              <w:noProof/>
              <w:sz w:val="22"/>
              <w:szCs w:val="22"/>
              <w:lang w:val="de-DE" w:eastAsia="de-DE"/>
            </w:rPr>
          </w:rPrChange>
        </w:rPr>
      </w:pPr>
      <w:ins w:id="386" w:author="rapp" w:date="2023-01-24T11:52:00Z">
        <w:r>
          <w:rPr>
            <w:noProof/>
          </w:rPr>
          <w:t>5.11.1</w:t>
        </w:r>
        <w:r w:rsidRPr="00807EBA">
          <w:rPr>
            <w:rFonts w:asciiTheme="minorHAnsi" w:eastAsiaTheme="minorEastAsia" w:hAnsiTheme="minorHAnsi" w:cstheme="minorBidi"/>
            <w:noProof/>
            <w:sz w:val="22"/>
            <w:szCs w:val="22"/>
            <w:lang w:eastAsia="de-DE"/>
            <w:rPrChange w:id="387"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_Toc125453636 \h </w:instrText>
        </w:r>
        <w:r>
          <w:rPr>
            <w:noProof/>
          </w:rPr>
        </w:r>
      </w:ins>
      <w:r>
        <w:rPr>
          <w:noProof/>
        </w:rPr>
        <w:fldChar w:fldCharType="separate"/>
      </w:r>
      <w:ins w:id="388" w:author="rapp" w:date="2023-01-24T11:52:00Z">
        <w:r>
          <w:rPr>
            <w:noProof/>
          </w:rPr>
          <w:t>25</w:t>
        </w:r>
        <w:r>
          <w:rPr>
            <w:noProof/>
          </w:rPr>
          <w:fldChar w:fldCharType="end"/>
        </w:r>
      </w:ins>
    </w:p>
    <w:p w14:paraId="434ACF41" w14:textId="3B49ADCA" w:rsidR="00807EBA" w:rsidRPr="00807EBA" w:rsidRDefault="00807EBA">
      <w:pPr>
        <w:pStyle w:val="TOC4"/>
        <w:rPr>
          <w:ins w:id="389" w:author="rapp" w:date="2023-01-24T11:52:00Z"/>
          <w:rFonts w:asciiTheme="minorHAnsi" w:eastAsiaTheme="minorEastAsia" w:hAnsiTheme="minorHAnsi" w:cstheme="minorBidi"/>
          <w:noProof/>
          <w:sz w:val="22"/>
          <w:szCs w:val="22"/>
          <w:lang w:eastAsia="de-DE"/>
          <w:rPrChange w:id="390" w:author="rapp" w:date="2023-01-24T11:53:00Z">
            <w:rPr>
              <w:ins w:id="391" w:author="rapp" w:date="2023-01-24T11:52:00Z"/>
              <w:rFonts w:asciiTheme="minorHAnsi" w:eastAsiaTheme="minorEastAsia" w:hAnsiTheme="minorHAnsi" w:cstheme="minorBidi"/>
              <w:noProof/>
              <w:sz w:val="22"/>
              <w:szCs w:val="22"/>
              <w:lang w:val="de-DE" w:eastAsia="de-DE"/>
            </w:rPr>
          </w:rPrChange>
        </w:rPr>
      </w:pPr>
      <w:ins w:id="392" w:author="rapp" w:date="2023-01-24T11:52:00Z">
        <w:r>
          <w:rPr>
            <w:noProof/>
          </w:rPr>
          <w:t>5.11.1.0</w:t>
        </w:r>
        <w:r w:rsidRPr="00807EBA">
          <w:rPr>
            <w:rFonts w:asciiTheme="minorHAnsi" w:eastAsiaTheme="minorEastAsia" w:hAnsiTheme="minorHAnsi" w:cstheme="minorBidi"/>
            <w:noProof/>
            <w:sz w:val="22"/>
            <w:szCs w:val="22"/>
            <w:lang w:eastAsia="de-DE"/>
            <w:rPrChange w:id="393" w:author="rapp" w:date="2023-01-24T11:53:00Z">
              <w:rPr>
                <w:rFonts w:asciiTheme="minorHAnsi" w:eastAsiaTheme="minorEastAsia" w:hAnsiTheme="minorHAnsi" w:cstheme="minorBidi"/>
                <w:noProof/>
                <w:sz w:val="22"/>
                <w:szCs w:val="22"/>
                <w:lang w:val="de-DE" w:eastAsia="de-DE"/>
              </w:rPr>
            </w:rPrChange>
          </w:rPr>
          <w:tab/>
        </w:r>
        <w:r>
          <w:rPr>
            <w:noProof/>
          </w:rPr>
          <w:t>General</w:t>
        </w:r>
        <w:r>
          <w:rPr>
            <w:noProof/>
          </w:rPr>
          <w:tab/>
        </w:r>
        <w:r>
          <w:rPr>
            <w:noProof/>
          </w:rPr>
          <w:fldChar w:fldCharType="begin"/>
        </w:r>
        <w:r>
          <w:rPr>
            <w:noProof/>
          </w:rPr>
          <w:instrText xml:space="preserve"> PAGEREF _Toc125453637 \h </w:instrText>
        </w:r>
        <w:r>
          <w:rPr>
            <w:noProof/>
          </w:rPr>
        </w:r>
      </w:ins>
      <w:r>
        <w:rPr>
          <w:noProof/>
        </w:rPr>
        <w:fldChar w:fldCharType="separate"/>
      </w:r>
      <w:ins w:id="394" w:author="rapp" w:date="2023-01-24T11:52:00Z">
        <w:r>
          <w:rPr>
            <w:noProof/>
          </w:rPr>
          <w:t>25</w:t>
        </w:r>
        <w:r>
          <w:rPr>
            <w:noProof/>
          </w:rPr>
          <w:fldChar w:fldCharType="end"/>
        </w:r>
      </w:ins>
    </w:p>
    <w:p w14:paraId="27FDCEA6" w14:textId="3D9132D2" w:rsidR="00807EBA" w:rsidRPr="00807EBA" w:rsidRDefault="00807EBA">
      <w:pPr>
        <w:pStyle w:val="TOC4"/>
        <w:rPr>
          <w:ins w:id="395" w:author="rapp" w:date="2023-01-24T11:52:00Z"/>
          <w:rFonts w:asciiTheme="minorHAnsi" w:eastAsiaTheme="minorEastAsia" w:hAnsiTheme="minorHAnsi" w:cstheme="minorBidi"/>
          <w:noProof/>
          <w:sz w:val="22"/>
          <w:szCs w:val="22"/>
          <w:lang w:eastAsia="de-DE"/>
          <w:rPrChange w:id="396" w:author="rapp" w:date="2023-01-24T11:53:00Z">
            <w:rPr>
              <w:ins w:id="397" w:author="rapp" w:date="2023-01-24T11:52:00Z"/>
              <w:rFonts w:asciiTheme="minorHAnsi" w:eastAsiaTheme="minorEastAsia" w:hAnsiTheme="minorHAnsi" w:cstheme="minorBidi"/>
              <w:noProof/>
              <w:sz w:val="22"/>
              <w:szCs w:val="22"/>
              <w:lang w:val="de-DE" w:eastAsia="de-DE"/>
            </w:rPr>
          </w:rPrChange>
        </w:rPr>
      </w:pPr>
      <w:ins w:id="398" w:author="rapp" w:date="2023-01-24T11:52:00Z">
        <w:r>
          <w:rPr>
            <w:noProof/>
          </w:rPr>
          <w:t>5.11.1.1</w:t>
        </w:r>
        <w:r w:rsidRPr="00807EBA">
          <w:rPr>
            <w:rFonts w:asciiTheme="minorHAnsi" w:eastAsiaTheme="minorEastAsia" w:hAnsiTheme="minorHAnsi" w:cstheme="minorBidi"/>
            <w:noProof/>
            <w:sz w:val="22"/>
            <w:szCs w:val="22"/>
            <w:lang w:eastAsia="de-DE"/>
            <w:rPrChange w:id="399" w:author="rapp" w:date="2023-01-24T11:53:00Z">
              <w:rPr>
                <w:rFonts w:asciiTheme="minorHAnsi" w:eastAsiaTheme="minorEastAsia" w:hAnsiTheme="minorHAnsi" w:cstheme="minorBidi"/>
                <w:noProof/>
                <w:sz w:val="22"/>
                <w:szCs w:val="22"/>
                <w:lang w:val="de-DE" w:eastAsia="de-DE"/>
              </w:rPr>
            </w:rPrChange>
          </w:rPr>
          <w:tab/>
        </w:r>
        <w:r>
          <w:rPr>
            <w:noProof/>
          </w:rPr>
          <w:t>Problem 1a</w:t>
        </w:r>
        <w:r>
          <w:rPr>
            <w:noProof/>
          </w:rPr>
          <w:tab/>
        </w:r>
        <w:r>
          <w:rPr>
            <w:noProof/>
          </w:rPr>
          <w:fldChar w:fldCharType="begin"/>
        </w:r>
        <w:r>
          <w:rPr>
            <w:noProof/>
          </w:rPr>
          <w:instrText xml:space="preserve"> PAGEREF _Toc125453638 \h </w:instrText>
        </w:r>
        <w:r>
          <w:rPr>
            <w:noProof/>
          </w:rPr>
        </w:r>
      </w:ins>
      <w:r>
        <w:rPr>
          <w:noProof/>
        </w:rPr>
        <w:fldChar w:fldCharType="separate"/>
      </w:r>
      <w:ins w:id="400" w:author="rapp" w:date="2023-01-24T11:52:00Z">
        <w:r>
          <w:rPr>
            <w:noProof/>
          </w:rPr>
          <w:t>25</w:t>
        </w:r>
        <w:r>
          <w:rPr>
            <w:noProof/>
          </w:rPr>
          <w:fldChar w:fldCharType="end"/>
        </w:r>
      </w:ins>
    </w:p>
    <w:p w14:paraId="4EED8E92" w14:textId="73D9D7AB" w:rsidR="00807EBA" w:rsidRPr="00807EBA" w:rsidRDefault="00807EBA">
      <w:pPr>
        <w:pStyle w:val="TOC4"/>
        <w:rPr>
          <w:ins w:id="401" w:author="rapp" w:date="2023-01-24T11:52:00Z"/>
          <w:rFonts w:asciiTheme="minorHAnsi" w:eastAsiaTheme="minorEastAsia" w:hAnsiTheme="minorHAnsi" w:cstheme="minorBidi"/>
          <w:noProof/>
          <w:sz w:val="22"/>
          <w:szCs w:val="22"/>
          <w:lang w:eastAsia="de-DE"/>
          <w:rPrChange w:id="402" w:author="rapp" w:date="2023-01-24T11:53:00Z">
            <w:rPr>
              <w:ins w:id="403" w:author="rapp" w:date="2023-01-24T11:52:00Z"/>
              <w:rFonts w:asciiTheme="minorHAnsi" w:eastAsiaTheme="minorEastAsia" w:hAnsiTheme="minorHAnsi" w:cstheme="minorBidi"/>
              <w:noProof/>
              <w:sz w:val="22"/>
              <w:szCs w:val="22"/>
              <w:lang w:val="de-DE" w:eastAsia="de-DE"/>
            </w:rPr>
          </w:rPrChange>
        </w:rPr>
      </w:pPr>
      <w:ins w:id="404" w:author="rapp" w:date="2023-01-24T11:52:00Z">
        <w:r>
          <w:rPr>
            <w:noProof/>
          </w:rPr>
          <w:t>5.11.1.2</w:t>
        </w:r>
        <w:r w:rsidRPr="00807EBA">
          <w:rPr>
            <w:rFonts w:asciiTheme="minorHAnsi" w:eastAsiaTheme="minorEastAsia" w:hAnsiTheme="minorHAnsi" w:cstheme="minorBidi"/>
            <w:noProof/>
            <w:sz w:val="22"/>
            <w:szCs w:val="22"/>
            <w:lang w:eastAsia="de-DE"/>
            <w:rPrChange w:id="405" w:author="rapp" w:date="2023-01-24T11:53:00Z">
              <w:rPr>
                <w:rFonts w:asciiTheme="minorHAnsi" w:eastAsiaTheme="minorEastAsia" w:hAnsiTheme="minorHAnsi" w:cstheme="minorBidi"/>
                <w:noProof/>
                <w:sz w:val="22"/>
                <w:szCs w:val="22"/>
                <w:lang w:val="de-DE" w:eastAsia="de-DE"/>
              </w:rPr>
            </w:rPrChange>
          </w:rPr>
          <w:tab/>
        </w:r>
        <w:r>
          <w:rPr>
            <w:noProof/>
          </w:rPr>
          <w:t>Problem 1b</w:t>
        </w:r>
        <w:r>
          <w:rPr>
            <w:noProof/>
          </w:rPr>
          <w:tab/>
        </w:r>
        <w:r>
          <w:rPr>
            <w:noProof/>
          </w:rPr>
          <w:fldChar w:fldCharType="begin"/>
        </w:r>
        <w:r>
          <w:rPr>
            <w:noProof/>
          </w:rPr>
          <w:instrText xml:space="preserve"> PAGEREF _Toc125453639 \h </w:instrText>
        </w:r>
        <w:r>
          <w:rPr>
            <w:noProof/>
          </w:rPr>
        </w:r>
      </w:ins>
      <w:r>
        <w:rPr>
          <w:noProof/>
        </w:rPr>
        <w:fldChar w:fldCharType="separate"/>
      </w:r>
      <w:ins w:id="406" w:author="rapp" w:date="2023-01-24T11:52:00Z">
        <w:r>
          <w:rPr>
            <w:noProof/>
          </w:rPr>
          <w:t>25</w:t>
        </w:r>
        <w:r>
          <w:rPr>
            <w:noProof/>
          </w:rPr>
          <w:fldChar w:fldCharType="end"/>
        </w:r>
      </w:ins>
    </w:p>
    <w:p w14:paraId="0A834FD5" w14:textId="5037CA4F" w:rsidR="00807EBA" w:rsidRPr="00807EBA" w:rsidRDefault="00807EBA">
      <w:pPr>
        <w:pStyle w:val="TOC4"/>
        <w:rPr>
          <w:ins w:id="407" w:author="rapp" w:date="2023-01-24T11:52:00Z"/>
          <w:rFonts w:asciiTheme="minorHAnsi" w:eastAsiaTheme="minorEastAsia" w:hAnsiTheme="minorHAnsi" w:cstheme="minorBidi"/>
          <w:noProof/>
          <w:sz w:val="22"/>
          <w:szCs w:val="22"/>
          <w:lang w:eastAsia="de-DE"/>
          <w:rPrChange w:id="408" w:author="rapp" w:date="2023-01-24T11:53:00Z">
            <w:rPr>
              <w:ins w:id="409" w:author="rapp" w:date="2023-01-24T11:52:00Z"/>
              <w:rFonts w:asciiTheme="minorHAnsi" w:eastAsiaTheme="minorEastAsia" w:hAnsiTheme="minorHAnsi" w:cstheme="minorBidi"/>
              <w:noProof/>
              <w:sz w:val="22"/>
              <w:szCs w:val="22"/>
              <w:lang w:val="de-DE" w:eastAsia="de-DE"/>
            </w:rPr>
          </w:rPrChange>
        </w:rPr>
      </w:pPr>
      <w:ins w:id="410" w:author="rapp" w:date="2023-01-24T11:52:00Z">
        <w:r>
          <w:rPr>
            <w:noProof/>
          </w:rPr>
          <w:t>5.11.1.3</w:t>
        </w:r>
        <w:r w:rsidRPr="00807EBA">
          <w:rPr>
            <w:rFonts w:asciiTheme="minorHAnsi" w:eastAsiaTheme="minorEastAsia" w:hAnsiTheme="minorHAnsi" w:cstheme="minorBidi"/>
            <w:noProof/>
            <w:sz w:val="22"/>
            <w:szCs w:val="22"/>
            <w:lang w:eastAsia="de-DE"/>
            <w:rPrChange w:id="411" w:author="rapp" w:date="2023-01-24T11:53:00Z">
              <w:rPr>
                <w:rFonts w:asciiTheme="minorHAnsi" w:eastAsiaTheme="minorEastAsia" w:hAnsiTheme="minorHAnsi" w:cstheme="minorBidi"/>
                <w:noProof/>
                <w:sz w:val="22"/>
                <w:szCs w:val="22"/>
                <w:lang w:val="de-DE" w:eastAsia="de-DE"/>
              </w:rPr>
            </w:rPrChange>
          </w:rPr>
          <w:tab/>
        </w:r>
        <w:r>
          <w:rPr>
            <w:noProof/>
          </w:rPr>
          <w:t>Questions from Problems 1a and 1b:</w:t>
        </w:r>
        <w:r>
          <w:rPr>
            <w:noProof/>
          </w:rPr>
          <w:tab/>
        </w:r>
        <w:r>
          <w:rPr>
            <w:noProof/>
          </w:rPr>
          <w:fldChar w:fldCharType="begin"/>
        </w:r>
        <w:r>
          <w:rPr>
            <w:noProof/>
          </w:rPr>
          <w:instrText xml:space="preserve"> PAGEREF _Toc125453640 \h </w:instrText>
        </w:r>
        <w:r>
          <w:rPr>
            <w:noProof/>
          </w:rPr>
        </w:r>
      </w:ins>
      <w:r>
        <w:rPr>
          <w:noProof/>
        </w:rPr>
        <w:fldChar w:fldCharType="separate"/>
      </w:r>
      <w:ins w:id="412" w:author="rapp" w:date="2023-01-24T11:52:00Z">
        <w:r>
          <w:rPr>
            <w:noProof/>
          </w:rPr>
          <w:t>26</w:t>
        </w:r>
        <w:r>
          <w:rPr>
            <w:noProof/>
          </w:rPr>
          <w:fldChar w:fldCharType="end"/>
        </w:r>
      </w:ins>
    </w:p>
    <w:p w14:paraId="6A9A5B38" w14:textId="52CF8439" w:rsidR="00807EBA" w:rsidRPr="00807EBA" w:rsidRDefault="00807EBA">
      <w:pPr>
        <w:pStyle w:val="TOC4"/>
        <w:rPr>
          <w:ins w:id="413" w:author="rapp" w:date="2023-01-24T11:52:00Z"/>
          <w:rFonts w:asciiTheme="minorHAnsi" w:eastAsiaTheme="minorEastAsia" w:hAnsiTheme="minorHAnsi" w:cstheme="minorBidi"/>
          <w:noProof/>
          <w:sz w:val="22"/>
          <w:szCs w:val="22"/>
          <w:lang w:eastAsia="de-DE"/>
          <w:rPrChange w:id="414" w:author="rapp" w:date="2023-01-24T11:53:00Z">
            <w:rPr>
              <w:ins w:id="415" w:author="rapp" w:date="2023-01-24T11:52:00Z"/>
              <w:rFonts w:asciiTheme="minorHAnsi" w:eastAsiaTheme="minorEastAsia" w:hAnsiTheme="minorHAnsi" w:cstheme="minorBidi"/>
              <w:noProof/>
              <w:sz w:val="22"/>
              <w:szCs w:val="22"/>
              <w:lang w:val="de-DE" w:eastAsia="de-DE"/>
            </w:rPr>
          </w:rPrChange>
        </w:rPr>
      </w:pPr>
      <w:ins w:id="416" w:author="rapp" w:date="2023-01-24T11:52:00Z">
        <w:r>
          <w:rPr>
            <w:noProof/>
          </w:rPr>
          <w:t>5.11.1.4</w:t>
        </w:r>
        <w:r w:rsidRPr="00807EBA">
          <w:rPr>
            <w:rFonts w:asciiTheme="minorHAnsi" w:eastAsiaTheme="minorEastAsia" w:hAnsiTheme="minorHAnsi" w:cstheme="minorBidi"/>
            <w:noProof/>
            <w:sz w:val="22"/>
            <w:szCs w:val="22"/>
            <w:lang w:eastAsia="de-DE"/>
            <w:rPrChange w:id="417" w:author="rapp" w:date="2023-01-24T11:53:00Z">
              <w:rPr>
                <w:rFonts w:asciiTheme="minorHAnsi" w:eastAsiaTheme="minorEastAsia" w:hAnsiTheme="minorHAnsi" w:cstheme="minorBidi"/>
                <w:noProof/>
                <w:sz w:val="22"/>
                <w:szCs w:val="22"/>
                <w:lang w:val="de-DE" w:eastAsia="de-DE"/>
              </w:rPr>
            </w:rPrChange>
          </w:rPr>
          <w:tab/>
        </w:r>
        <w:r>
          <w:rPr>
            <w:noProof/>
          </w:rPr>
          <w:t>Problem 2</w:t>
        </w:r>
        <w:r>
          <w:rPr>
            <w:noProof/>
          </w:rPr>
          <w:tab/>
        </w:r>
        <w:r>
          <w:rPr>
            <w:noProof/>
          </w:rPr>
          <w:fldChar w:fldCharType="begin"/>
        </w:r>
        <w:r>
          <w:rPr>
            <w:noProof/>
          </w:rPr>
          <w:instrText xml:space="preserve"> PAGEREF _Toc125453641 \h </w:instrText>
        </w:r>
        <w:r>
          <w:rPr>
            <w:noProof/>
          </w:rPr>
        </w:r>
      </w:ins>
      <w:r>
        <w:rPr>
          <w:noProof/>
        </w:rPr>
        <w:fldChar w:fldCharType="separate"/>
      </w:r>
      <w:ins w:id="418" w:author="rapp" w:date="2023-01-24T11:52:00Z">
        <w:r>
          <w:rPr>
            <w:noProof/>
          </w:rPr>
          <w:t>26</w:t>
        </w:r>
        <w:r>
          <w:rPr>
            <w:noProof/>
          </w:rPr>
          <w:fldChar w:fldCharType="end"/>
        </w:r>
      </w:ins>
    </w:p>
    <w:p w14:paraId="3EAA6011" w14:textId="0CF126A5" w:rsidR="00807EBA" w:rsidRPr="00807EBA" w:rsidRDefault="00807EBA">
      <w:pPr>
        <w:pStyle w:val="TOC3"/>
        <w:rPr>
          <w:ins w:id="419" w:author="rapp" w:date="2023-01-24T11:52:00Z"/>
          <w:rFonts w:asciiTheme="minorHAnsi" w:eastAsiaTheme="minorEastAsia" w:hAnsiTheme="minorHAnsi" w:cstheme="minorBidi"/>
          <w:noProof/>
          <w:sz w:val="22"/>
          <w:szCs w:val="22"/>
          <w:lang w:eastAsia="de-DE"/>
          <w:rPrChange w:id="420" w:author="rapp" w:date="2023-01-24T11:53:00Z">
            <w:rPr>
              <w:ins w:id="421" w:author="rapp" w:date="2023-01-24T11:52:00Z"/>
              <w:rFonts w:asciiTheme="minorHAnsi" w:eastAsiaTheme="minorEastAsia" w:hAnsiTheme="minorHAnsi" w:cstheme="minorBidi"/>
              <w:noProof/>
              <w:sz w:val="22"/>
              <w:szCs w:val="22"/>
              <w:lang w:val="de-DE" w:eastAsia="de-DE"/>
            </w:rPr>
          </w:rPrChange>
        </w:rPr>
      </w:pPr>
      <w:ins w:id="422" w:author="rapp" w:date="2023-01-24T11:52:00Z">
        <w:r>
          <w:rPr>
            <w:noProof/>
          </w:rPr>
          <w:t>5.11.2</w:t>
        </w:r>
        <w:r w:rsidRPr="00807EBA">
          <w:rPr>
            <w:rFonts w:asciiTheme="minorHAnsi" w:eastAsiaTheme="minorEastAsia" w:hAnsiTheme="minorHAnsi" w:cstheme="minorBidi"/>
            <w:noProof/>
            <w:sz w:val="22"/>
            <w:szCs w:val="22"/>
            <w:lang w:eastAsia="de-DE"/>
            <w:rPrChange w:id="423"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_Toc125453642 \h </w:instrText>
        </w:r>
        <w:r>
          <w:rPr>
            <w:noProof/>
          </w:rPr>
        </w:r>
      </w:ins>
      <w:r>
        <w:rPr>
          <w:noProof/>
        </w:rPr>
        <w:fldChar w:fldCharType="separate"/>
      </w:r>
      <w:ins w:id="424" w:author="rapp" w:date="2023-01-24T11:52:00Z">
        <w:r>
          <w:rPr>
            <w:noProof/>
          </w:rPr>
          <w:t>26</w:t>
        </w:r>
        <w:r>
          <w:rPr>
            <w:noProof/>
          </w:rPr>
          <w:fldChar w:fldCharType="end"/>
        </w:r>
      </w:ins>
    </w:p>
    <w:p w14:paraId="29343528" w14:textId="0DDAAD10" w:rsidR="00807EBA" w:rsidRPr="00807EBA" w:rsidRDefault="00807EBA">
      <w:pPr>
        <w:pStyle w:val="TOC3"/>
        <w:rPr>
          <w:ins w:id="425" w:author="rapp" w:date="2023-01-24T11:52:00Z"/>
          <w:rFonts w:asciiTheme="minorHAnsi" w:eastAsiaTheme="minorEastAsia" w:hAnsiTheme="minorHAnsi" w:cstheme="minorBidi"/>
          <w:noProof/>
          <w:sz w:val="22"/>
          <w:szCs w:val="22"/>
          <w:lang w:eastAsia="de-DE"/>
          <w:rPrChange w:id="426" w:author="rapp" w:date="2023-01-24T11:53:00Z">
            <w:rPr>
              <w:ins w:id="427" w:author="rapp" w:date="2023-01-24T11:52:00Z"/>
              <w:rFonts w:asciiTheme="minorHAnsi" w:eastAsiaTheme="minorEastAsia" w:hAnsiTheme="minorHAnsi" w:cstheme="minorBidi"/>
              <w:noProof/>
              <w:sz w:val="22"/>
              <w:szCs w:val="22"/>
              <w:lang w:val="de-DE" w:eastAsia="de-DE"/>
            </w:rPr>
          </w:rPrChange>
        </w:rPr>
      </w:pPr>
      <w:ins w:id="428" w:author="rapp" w:date="2023-01-24T11:52:00Z">
        <w:r>
          <w:rPr>
            <w:noProof/>
          </w:rPr>
          <w:t>5.11.3</w:t>
        </w:r>
        <w:r w:rsidRPr="00807EBA">
          <w:rPr>
            <w:rFonts w:asciiTheme="minorHAnsi" w:eastAsiaTheme="minorEastAsia" w:hAnsiTheme="minorHAnsi" w:cstheme="minorBidi"/>
            <w:noProof/>
            <w:sz w:val="22"/>
            <w:szCs w:val="22"/>
            <w:lang w:eastAsia="de-DE"/>
            <w:rPrChange w:id="429"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_Toc125453643 \h </w:instrText>
        </w:r>
        <w:r>
          <w:rPr>
            <w:noProof/>
          </w:rPr>
        </w:r>
      </w:ins>
      <w:r>
        <w:rPr>
          <w:noProof/>
        </w:rPr>
        <w:fldChar w:fldCharType="separate"/>
      </w:r>
      <w:ins w:id="430" w:author="rapp" w:date="2023-01-24T11:52:00Z">
        <w:r>
          <w:rPr>
            <w:noProof/>
          </w:rPr>
          <w:t>26</w:t>
        </w:r>
        <w:r>
          <w:rPr>
            <w:noProof/>
          </w:rPr>
          <w:fldChar w:fldCharType="end"/>
        </w:r>
      </w:ins>
    </w:p>
    <w:p w14:paraId="52E81639" w14:textId="5B7EB0CA" w:rsidR="00807EBA" w:rsidRPr="00807EBA" w:rsidRDefault="00807EBA">
      <w:pPr>
        <w:pStyle w:val="TOC2"/>
        <w:rPr>
          <w:ins w:id="431" w:author="rapp" w:date="2023-01-24T11:52:00Z"/>
          <w:rFonts w:asciiTheme="minorHAnsi" w:eastAsiaTheme="minorEastAsia" w:hAnsiTheme="minorHAnsi" w:cstheme="minorBidi"/>
          <w:noProof/>
          <w:sz w:val="22"/>
          <w:szCs w:val="22"/>
          <w:lang w:eastAsia="de-DE"/>
          <w:rPrChange w:id="432" w:author="rapp" w:date="2023-01-24T11:53:00Z">
            <w:rPr>
              <w:ins w:id="433" w:author="rapp" w:date="2023-01-24T11:52:00Z"/>
              <w:rFonts w:asciiTheme="minorHAnsi" w:eastAsiaTheme="minorEastAsia" w:hAnsiTheme="minorHAnsi" w:cstheme="minorBidi"/>
              <w:noProof/>
              <w:sz w:val="22"/>
              <w:szCs w:val="22"/>
              <w:lang w:val="de-DE" w:eastAsia="de-DE"/>
            </w:rPr>
          </w:rPrChange>
        </w:rPr>
      </w:pPr>
      <w:ins w:id="434" w:author="rapp" w:date="2023-01-24T11:52:00Z">
        <w:r>
          <w:rPr>
            <w:noProof/>
          </w:rPr>
          <w:t>5.12</w:t>
        </w:r>
        <w:r w:rsidRPr="00807EBA">
          <w:rPr>
            <w:rFonts w:asciiTheme="minorHAnsi" w:eastAsiaTheme="minorEastAsia" w:hAnsiTheme="minorHAnsi" w:cstheme="minorBidi"/>
            <w:noProof/>
            <w:sz w:val="22"/>
            <w:szCs w:val="22"/>
            <w:lang w:eastAsia="de-DE"/>
            <w:rPrChange w:id="435" w:author="rapp" w:date="2023-01-24T11:53:00Z">
              <w:rPr>
                <w:rFonts w:asciiTheme="minorHAnsi" w:eastAsiaTheme="minorEastAsia" w:hAnsiTheme="minorHAnsi" w:cstheme="minorBidi"/>
                <w:noProof/>
                <w:sz w:val="22"/>
                <w:szCs w:val="22"/>
                <w:lang w:val="de-DE" w:eastAsia="de-DE"/>
              </w:rPr>
            </w:rPrChange>
          </w:rPr>
          <w:tab/>
        </w:r>
        <w:r>
          <w:rPr>
            <w:noProof/>
          </w:rPr>
          <w:t>Key issue #12: Security in Hosted SEPP scenarios</w:t>
        </w:r>
        <w:r>
          <w:rPr>
            <w:noProof/>
          </w:rPr>
          <w:tab/>
        </w:r>
        <w:r>
          <w:rPr>
            <w:noProof/>
          </w:rPr>
          <w:fldChar w:fldCharType="begin"/>
        </w:r>
        <w:r>
          <w:rPr>
            <w:noProof/>
          </w:rPr>
          <w:instrText xml:space="preserve"> PAGEREF _Toc125453644 \h </w:instrText>
        </w:r>
        <w:r>
          <w:rPr>
            <w:noProof/>
          </w:rPr>
        </w:r>
      </w:ins>
      <w:r>
        <w:rPr>
          <w:noProof/>
        </w:rPr>
        <w:fldChar w:fldCharType="separate"/>
      </w:r>
      <w:ins w:id="436" w:author="rapp" w:date="2023-01-24T11:52:00Z">
        <w:r>
          <w:rPr>
            <w:noProof/>
          </w:rPr>
          <w:t>26</w:t>
        </w:r>
        <w:r>
          <w:rPr>
            <w:noProof/>
          </w:rPr>
          <w:fldChar w:fldCharType="end"/>
        </w:r>
      </w:ins>
    </w:p>
    <w:p w14:paraId="2CA9689E" w14:textId="0B1CD5A5" w:rsidR="00807EBA" w:rsidRPr="00807EBA" w:rsidRDefault="00807EBA">
      <w:pPr>
        <w:pStyle w:val="TOC3"/>
        <w:rPr>
          <w:ins w:id="437" w:author="rapp" w:date="2023-01-24T11:52:00Z"/>
          <w:rFonts w:asciiTheme="minorHAnsi" w:eastAsiaTheme="minorEastAsia" w:hAnsiTheme="minorHAnsi" w:cstheme="minorBidi"/>
          <w:noProof/>
          <w:sz w:val="22"/>
          <w:szCs w:val="22"/>
          <w:lang w:eastAsia="de-DE"/>
          <w:rPrChange w:id="438" w:author="rapp" w:date="2023-01-24T11:53:00Z">
            <w:rPr>
              <w:ins w:id="439" w:author="rapp" w:date="2023-01-24T11:52:00Z"/>
              <w:rFonts w:asciiTheme="minorHAnsi" w:eastAsiaTheme="minorEastAsia" w:hAnsiTheme="minorHAnsi" w:cstheme="minorBidi"/>
              <w:noProof/>
              <w:sz w:val="22"/>
              <w:szCs w:val="22"/>
              <w:lang w:val="de-DE" w:eastAsia="de-DE"/>
            </w:rPr>
          </w:rPrChange>
        </w:rPr>
      </w:pPr>
      <w:ins w:id="440" w:author="rapp" w:date="2023-01-24T11:52:00Z">
        <w:r>
          <w:rPr>
            <w:noProof/>
          </w:rPr>
          <w:t>5.12.1</w:t>
        </w:r>
        <w:r w:rsidRPr="00807EBA">
          <w:rPr>
            <w:rFonts w:asciiTheme="minorHAnsi" w:eastAsiaTheme="minorEastAsia" w:hAnsiTheme="minorHAnsi" w:cstheme="minorBidi"/>
            <w:noProof/>
            <w:sz w:val="22"/>
            <w:szCs w:val="22"/>
            <w:lang w:eastAsia="de-DE"/>
            <w:rPrChange w:id="441"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_Toc125453645 \h </w:instrText>
        </w:r>
        <w:r>
          <w:rPr>
            <w:noProof/>
          </w:rPr>
        </w:r>
      </w:ins>
      <w:r>
        <w:rPr>
          <w:noProof/>
        </w:rPr>
        <w:fldChar w:fldCharType="separate"/>
      </w:r>
      <w:ins w:id="442" w:author="rapp" w:date="2023-01-24T11:52:00Z">
        <w:r>
          <w:rPr>
            <w:noProof/>
          </w:rPr>
          <w:t>26</w:t>
        </w:r>
        <w:r>
          <w:rPr>
            <w:noProof/>
          </w:rPr>
          <w:fldChar w:fldCharType="end"/>
        </w:r>
      </w:ins>
    </w:p>
    <w:p w14:paraId="7A1F3C0D" w14:textId="215A88EC" w:rsidR="00807EBA" w:rsidRPr="00807EBA" w:rsidRDefault="00807EBA">
      <w:pPr>
        <w:pStyle w:val="TOC4"/>
        <w:rPr>
          <w:ins w:id="443" w:author="rapp" w:date="2023-01-24T11:52:00Z"/>
          <w:rFonts w:asciiTheme="minorHAnsi" w:eastAsiaTheme="minorEastAsia" w:hAnsiTheme="minorHAnsi" w:cstheme="minorBidi"/>
          <w:noProof/>
          <w:sz w:val="22"/>
          <w:szCs w:val="22"/>
          <w:lang w:eastAsia="de-DE"/>
          <w:rPrChange w:id="444" w:author="rapp" w:date="2023-01-24T11:53:00Z">
            <w:rPr>
              <w:ins w:id="445" w:author="rapp" w:date="2023-01-24T11:52:00Z"/>
              <w:rFonts w:asciiTheme="minorHAnsi" w:eastAsiaTheme="minorEastAsia" w:hAnsiTheme="minorHAnsi" w:cstheme="minorBidi"/>
              <w:noProof/>
              <w:sz w:val="22"/>
              <w:szCs w:val="22"/>
              <w:lang w:val="de-DE" w:eastAsia="de-DE"/>
            </w:rPr>
          </w:rPrChange>
        </w:rPr>
      </w:pPr>
      <w:ins w:id="446" w:author="rapp" w:date="2023-01-24T11:52:00Z">
        <w:r>
          <w:rPr>
            <w:noProof/>
          </w:rPr>
          <w:t>5.12.1.1</w:t>
        </w:r>
        <w:r w:rsidRPr="00807EBA">
          <w:rPr>
            <w:rFonts w:asciiTheme="minorHAnsi" w:eastAsiaTheme="minorEastAsia" w:hAnsiTheme="minorHAnsi" w:cstheme="minorBidi"/>
            <w:noProof/>
            <w:sz w:val="22"/>
            <w:szCs w:val="22"/>
            <w:lang w:eastAsia="de-DE"/>
            <w:rPrChange w:id="447" w:author="rapp" w:date="2023-01-24T11:53:00Z">
              <w:rPr>
                <w:rFonts w:asciiTheme="minorHAnsi" w:eastAsiaTheme="minorEastAsia" w:hAnsiTheme="minorHAnsi" w:cstheme="minorBidi"/>
                <w:noProof/>
                <w:sz w:val="22"/>
                <w:szCs w:val="22"/>
                <w:lang w:val="de-DE" w:eastAsia="de-DE"/>
              </w:rPr>
            </w:rPrChange>
          </w:rPr>
          <w:tab/>
        </w:r>
        <w:r>
          <w:rPr>
            <w:noProof/>
          </w:rPr>
          <w:t>Background</w:t>
        </w:r>
        <w:r>
          <w:rPr>
            <w:noProof/>
          </w:rPr>
          <w:tab/>
        </w:r>
        <w:r>
          <w:rPr>
            <w:noProof/>
          </w:rPr>
          <w:fldChar w:fldCharType="begin"/>
        </w:r>
        <w:r>
          <w:rPr>
            <w:noProof/>
          </w:rPr>
          <w:instrText xml:space="preserve"> PAGEREF _Toc125453646 \h </w:instrText>
        </w:r>
        <w:r>
          <w:rPr>
            <w:noProof/>
          </w:rPr>
        </w:r>
      </w:ins>
      <w:r>
        <w:rPr>
          <w:noProof/>
        </w:rPr>
        <w:fldChar w:fldCharType="separate"/>
      </w:r>
      <w:ins w:id="448" w:author="rapp" w:date="2023-01-24T11:52:00Z">
        <w:r>
          <w:rPr>
            <w:noProof/>
          </w:rPr>
          <w:t>26</w:t>
        </w:r>
        <w:r>
          <w:rPr>
            <w:noProof/>
          </w:rPr>
          <w:fldChar w:fldCharType="end"/>
        </w:r>
      </w:ins>
    </w:p>
    <w:p w14:paraId="1B4FC9F1" w14:textId="4FFF7A48" w:rsidR="00807EBA" w:rsidRPr="00807EBA" w:rsidRDefault="00807EBA">
      <w:pPr>
        <w:pStyle w:val="TOC4"/>
        <w:rPr>
          <w:ins w:id="449" w:author="rapp" w:date="2023-01-24T11:52:00Z"/>
          <w:rFonts w:asciiTheme="minorHAnsi" w:eastAsiaTheme="minorEastAsia" w:hAnsiTheme="minorHAnsi" w:cstheme="minorBidi"/>
          <w:noProof/>
          <w:sz w:val="22"/>
          <w:szCs w:val="22"/>
          <w:lang w:eastAsia="de-DE"/>
          <w:rPrChange w:id="450" w:author="rapp" w:date="2023-01-24T11:53:00Z">
            <w:rPr>
              <w:ins w:id="451" w:author="rapp" w:date="2023-01-24T11:52:00Z"/>
              <w:rFonts w:asciiTheme="minorHAnsi" w:eastAsiaTheme="minorEastAsia" w:hAnsiTheme="minorHAnsi" w:cstheme="minorBidi"/>
              <w:noProof/>
              <w:sz w:val="22"/>
              <w:szCs w:val="22"/>
              <w:lang w:val="de-DE" w:eastAsia="de-DE"/>
            </w:rPr>
          </w:rPrChange>
        </w:rPr>
      </w:pPr>
      <w:ins w:id="452" w:author="rapp" w:date="2023-01-24T11:52:00Z">
        <w:r>
          <w:rPr>
            <w:noProof/>
          </w:rPr>
          <w:t>5.12.1.2</w:t>
        </w:r>
        <w:r w:rsidRPr="00807EBA">
          <w:rPr>
            <w:rFonts w:asciiTheme="minorHAnsi" w:eastAsiaTheme="minorEastAsia" w:hAnsiTheme="minorHAnsi" w:cstheme="minorBidi"/>
            <w:noProof/>
            <w:sz w:val="22"/>
            <w:szCs w:val="22"/>
            <w:lang w:eastAsia="de-DE"/>
            <w:rPrChange w:id="453" w:author="rapp" w:date="2023-01-24T11:53:00Z">
              <w:rPr>
                <w:rFonts w:asciiTheme="minorHAnsi" w:eastAsiaTheme="minorEastAsia" w:hAnsiTheme="minorHAnsi" w:cstheme="minorBidi"/>
                <w:noProof/>
                <w:sz w:val="22"/>
                <w:szCs w:val="22"/>
                <w:lang w:val="de-DE" w:eastAsia="de-DE"/>
              </w:rPr>
            </w:rPrChange>
          </w:rPr>
          <w:tab/>
        </w:r>
        <w:r>
          <w:rPr>
            <w:noProof/>
          </w:rPr>
          <w:t>Issues to be studied</w:t>
        </w:r>
        <w:r>
          <w:rPr>
            <w:noProof/>
          </w:rPr>
          <w:tab/>
        </w:r>
        <w:r>
          <w:rPr>
            <w:noProof/>
          </w:rPr>
          <w:fldChar w:fldCharType="begin"/>
        </w:r>
        <w:r>
          <w:rPr>
            <w:noProof/>
          </w:rPr>
          <w:instrText xml:space="preserve"> PAGEREF _Toc125453647 \h </w:instrText>
        </w:r>
        <w:r>
          <w:rPr>
            <w:noProof/>
          </w:rPr>
        </w:r>
      </w:ins>
      <w:r>
        <w:rPr>
          <w:noProof/>
        </w:rPr>
        <w:fldChar w:fldCharType="separate"/>
      </w:r>
      <w:ins w:id="454" w:author="rapp" w:date="2023-01-24T11:52:00Z">
        <w:r>
          <w:rPr>
            <w:noProof/>
          </w:rPr>
          <w:t>27</w:t>
        </w:r>
        <w:r>
          <w:rPr>
            <w:noProof/>
          </w:rPr>
          <w:fldChar w:fldCharType="end"/>
        </w:r>
      </w:ins>
    </w:p>
    <w:p w14:paraId="5F02E8E8" w14:textId="1CCDBC0C" w:rsidR="00807EBA" w:rsidRPr="00807EBA" w:rsidRDefault="00807EBA">
      <w:pPr>
        <w:pStyle w:val="TOC3"/>
        <w:rPr>
          <w:ins w:id="455" w:author="rapp" w:date="2023-01-24T11:52:00Z"/>
          <w:rFonts w:asciiTheme="minorHAnsi" w:eastAsiaTheme="minorEastAsia" w:hAnsiTheme="minorHAnsi" w:cstheme="minorBidi"/>
          <w:noProof/>
          <w:sz w:val="22"/>
          <w:szCs w:val="22"/>
          <w:lang w:eastAsia="de-DE"/>
          <w:rPrChange w:id="456" w:author="rapp" w:date="2023-01-24T11:53:00Z">
            <w:rPr>
              <w:ins w:id="457" w:author="rapp" w:date="2023-01-24T11:52:00Z"/>
              <w:rFonts w:asciiTheme="minorHAnsi" w:eastAsiaTheme="minorEastAsia" w:hAnsiTheme="minorHAnsi" w:cstheme="minorBidi"/>
              <w:noProof/>
              <w:sz w:val="22"/>
              <w:szCs w:val="22"/>
              <w:lang w:val="de-DE" w:eastAsia="de-DE"/>
            </w:rPr>
          </w:rPrChange>
        </w:rPr>
      </w:pPr>
      <w:ins w:id="458" w:author="rapp" w:date="2023-01-24T11:52:00Z">
        <w:r>
          <w:rPr>
            <w:noProof/>
          </w:rPr>
          <w:t>5.12.2</w:t>
        </w:r>
        <w:r w:rsidRPr="00807EBA">
          <w:rPr>
            <w:rFonts w:asciiTheme="minorHAnsi" w:eastAsiaTheme="minorEastAsia" w:hAnsiTheme="minorHAnsi" w:cstheme="minorBidi"/>
            <w:noProof/>
            <w:sz w:val="22"/>
            <w:szCs w:val="22"/>
            <w:lang w:eastAsia="de-DE"/>
            <w:rPrChange w:id="459" w:author="rapp" w:date="2023-01-24T11:53:00Z">
              <w:rPr>
                <w:rFonts w:asciiTheme="minorHAnsi" w:eastAsiaTheme="minorEastAsia" w:hAnsiTheme="minorHAnsi" w:cstheme="minorBidi"/>
                <w:noProof/>
                <w:sz w:val="22"/>
                <w:szCs w:val="22"/>
                <w:lang w:val="de-DE" w:eastAsia="de-DE"/>
              </w:rPr>
            </w:rPrChange>
          </w:rPr>
          <w:tab/>
        </w:r>
        <w:r>
          <w:rPr>
            <w:noProof/>
          </w:rPr>
          <w:t>Threats</w:t>
        </w:r>
        <w:r>
          <w:rPr>
            <w:noProof/>
          </w:rPr>
          <w:tab/>
        </w:r>
        <w:r>
          <w:rPr>
            <w:noProof/>
          </w:rPr>
          <w:fldChar w:fldCharType="begin"/>
        </w:r>
        <w:r>
          <w:rPr>
            <w:noProof/>
          </w:rPr>
          <w:instrText xml:space="preserve"> PAGEREF _Toc125453648 \h </w:instrText>
        </w:r>
        <w:r>
          <w:rPr>
            <w:noProof/>
          </w:rPr>
        </w:r>
      </w:ins>
      <w:r>
        <w:rPr>
          <w:noProof/>
        </w:rPr>
        <w:fldChar w:fldCharType="separate"/>
      </w:r>
      <w:ins w:id="460" w:author="rapp" w:date="2023-01-24T11:52:00Z">
        <w:r>
          <w:rPr>
            <w:noProof/>
          </w:rPr>
          <w:t>28</w:t>
        </w:r>
        <w:r>
          <w:rPr>
            <w:noProof/>
          </w:rPr>
          <w:fldChar w:fldCharType="end"/>
        </w:r>
      </w:ins>
    </w:p>
    <w:p w14:paraId="0DADFBA1" w14:textId="5A6B5BA1" w:rsidR="00807EBA" w:rsidRPr="00807EBA" w:rsidRDefault="00807EBA">
      <w:pPr>
        <w:pStyle w:val="TOC3"/>
        <w:rPr>
          <w:ins w:id="461" w:author="rapp" w:date="2023-01-24T11:52:00Z"/>
          <w:rFonts w:asciiTheme="minorHAnsi" w:eastAsiaTheme="minorEastAsia" w:hAnsiTheme="minorHAnsi" w:cstheme="minorBidi"/>
          <w:noProof/>
          <w:sz w:val="22"/>
          <w:szCs w:val="22"/>
          <w:lang w:eastAsia="de-DE"/>
          <w:rPrChange w:id="462" w:author="rapp" w:date="2023-01-24T11:53:00Z">
            <w:rPr>
              <w:ins w:id="463" w:author="rapp" w:date="2023-01-24T11:52:00Z"/>
              <w:rFonts w:asciiTheme="minorHAnsi" w:eastAsiaTheme="minorEastAsia" w:hAnsiTheme="minorHAnsi" w:cstheme="minorBidi"/>
              <w:noProof/>
              <w:sz w:val="22"/>
              <w:szCs w:val="22"/>
              <w:lang w:val="de-DE" w:eastAsia="de-DE"/>
            </w:rPr>
          </w:rPrChange>
        </w:rPr>
      </w:pPr>
      <w:ins w:id="464" w:author="rapp" w:date="2023-01-24T11:52:00Z">
        <w:r>
          <w:rPr>
            <w:noProof/>
          </w:rPr>
          <w:t>5.12.3</w:t>
        </w:r>
        <w:r w:rsidRPr="00807EBA">
          <w:rPr>
            <w:rFonts w:asciiTheme="minorHAnsi" w:eastAsiaTheme="minorEastAsia" w:hAnsiTheme="minorHAnsi" w:cstheme="minorBidi"/>
            <w:noProof/>
            <w:sz w:val="22"/>
            <w:szCs w:val="22"/>
            <w:lang w:eastAsia="de-DE"/>
            <w:rPrChange w:id="465" w:author="rapp" w:date="2023-01-24T11:53:00Z">
              <w:rPr>
                <w:rFonts w:asciiTheme="minorHAnsi" w:eastAsiaTheme="minorEastAsia" w:hAnsiTheme="minorHAnsi" w:cstheme="minorBidi"/>
                <w:noProof/>
                <w:sz w:val="22"/>
                <w:szCs w:val="22"/>
                <w:lang w:val="de-DE" w:eastAsia="de-DE"/>
              </w:rPr>
            </w:rPrChange>
          </w:rPr>
          <w:tab/>
        </w:r>
        <w:r>
          <w:rPr>
            <w:noProof/>
          </w:rPr>
          <w:t>Security requirements</w:t>
        </w:r>
        <w:r>
          <w:rPr>
            <w:noProof/>
          </w:rPr>
          <w:tab/>
        </w:r>
        <w:r>
          <w:rPr>
            <w:noProof/>
          </w:rPr>
          <w:fldChar w:fldCharType="begin"/>
        </w:r>
        <w:r>
          <w:rPr>
            <w:noProof/>
          </w:rPr>
          <w:instrText xml:space="preserve"> PAGEREF _Toc125453649 \h </w:instrText>
        </w:r>
        <w:r>
          <w:rPr>
            <w:noProof/>
          </w:rPr>
        </w:r>
      </w:ins>
      <w:r>
        <w:rPr>
          <w:noProof/>
        </w:rPr>
        <w:fldChar w:fldCharType="separate"/>
      </w:r>
      <w:ins w:id="466" w:author="rapp" w:date="2023-01-24T11:52:00Z">
        <w:r>
          <w:rPr>
            <w:noProof/>
          </w:rPr>
          <w:t>28</w:t>
        </w:r>
        <w:r>
          <w:rPr>
            <w:noProof/>
          </w:rPr>
          <w:fldChar w:fldCharType="end"/>
        </w:r>
      </w:ins>
    </w:p>
    <w:p w14:paraId="669AFFD1" w14:textId="69C44B60" w:rsidR="00807EBA" w:rsidRPr="00807EBA" w:rsidRDefault="00807EBA">
      <w:pPr>
        <w:pStyle w:val="TOC1"/>
        <w:rPr>
          <w:ins w:id="467" w:author="rapp" w:date="2023-01-24T11:52:00Z"/>
          <w:rFonts w:asciiTheme="minorHAnsi" w:eastAsiaTheme="minorEastAsia" w:hAnsiTheme="minorHAnsi" w:cstheme="minorBidi"/>
          <w:noProof/>
          <w:szCs w:val="22"/>
          <w:lang w:eastAsia="de-DE"/>
          <w:rPrChange w:id="468" w:author="rapp" w:date="2023-01-24T11:53:00Z">
            <w:rPr>
              <w:ins w:id="469" w:author="rapp" w:date="2023-01-24T11:52:00Z"/>
              <w:rFonts w:asciiTheme="minorHAnsi" w:eastAsiaTheme="minorEastAsia" w:hAnsiTheme="minorHAnsi" w:cstheme="minorBidi"/>
              <w:noProof/>
              <w:szCs w:val="22"/>
              <w:lang w:val="de-DE" w:eastAsia="de-DE"/>
            </w:rPr>
          </w:rPrChange>
        </w:rPr>
      </w:pPr>
      <w:ins w:id="470" w:author="rapp" w:date="2023-01-24T11:52:00Z">
        <w:r>
          <w:rPr>
            <w:noProof/>
          </w:rPr>
          <w:t>6</w:t>
        </w:r>
        <w:r w:rsidRPr="00807EBA">
          <w:rPr>
            <w:rFonts w:asciiTheme="minorHAnsi" w:eastAsiaTheme="minorEastAsia" w:hAnsiTheme="minorHAnsi" w:cstheme="minorBidi"/>
            <w:noProof/>
            <w:szCs w:val="22"/>
            <w:lang w:eastAsia="de-DE"/>
            <w:rPrChange w:id="471" w:author="rapp" w:date="2023-01-24T11:53:00Z">
              <w:rPr>
                <w:rFonts w:asciiTheme="minorHAnsi" w:eastAsiaTheme="minorEastAsia" w:hAnsiTheme="minorHAnsi" w:cstheme="minorBidi"/>
                <w:noProof/>
                <w:szCs w:val="22"/>
                <w:lang w:val="de-DE" w:eastAsia="de-DE"/>
              </w:rPr>
            </w:rPrChange>
          </w:rPr>
          <w:tab/>
        </w:r>
        <w:r>
          <w:rPr>
            <w:noProof/>
          </w:rPr>
          <w:t>Solutions</w:t>
        </w:r>
        <w:r>
          <w:rPr>
            <w:noProof/>
          </w:rPr>
          <w:tab/>
        </w:r>
        <w:r>
          <w:rPr>
            <w:noProof/>
          </w:rPr>
          <w:fldChar w:fldCharType="begin"/>
        </w:r>
        <w:r>
          <w:rPr>
            <w:noProof/>
          </w:rPr>
          <w:instrText xml:space="preserve"> PAGEREF _Toc125453650 \h </w:instrText>
        </w:r>
        <w:r>
          <w:rPr>
            <w:noProof/>
          </w:rPr>
        </w:r>
      </w:ins>
      <w:r>
        <w:rPr>
          <w:noProof/>
        </w:rPr>
        <w:fldChar w:fldCharType="separate"/>
      </w:r>
      <w:ins w:id="472" w:author="rapp" w:date="2023-01-24T11:52:00Z">
        <w:r>
          <w:rPr>
            <w:noProof/>
          </w:rPr>
          <w:t>28</w:t>
        </w:r>
        <w:r>
          <w:rPr>
            <w:noProof/>
          </w:rPr>
          <w:fldChar w:fldCharType="end"/>
        </w:r>
      </w:ins>
    </w:p>
    <w:p w14:paraId="6354D4D5" w14:textId="2482B341" w:rsidR="00807EBA" w:rsidRPr="00807EBA" w:rsidRDefault="00807EBA">
      <w:pPr>
        <w:pStyle w:val="TOC2"/>
        <w:rPr>
          <w:ins w:id="473" w:author="rapp" w:date="2023-01-24T11:52:00Z"/>
          <w:rFonts w:asciiTheme="minorHAnsi" w:eastAsiaTheme="minorEastAsia" w:hAnsiTheme="minorHAnsi" w:cstheme="minorBidi"/>
          <w:noProof/>
          <w:sz w:val="22"/>
          <w:szCs w:val="22"/>
          <w:lang w:eastAsia="de-DE"/>
          <w:rPrChange w:id="474" w:author="rapp" w:date="2023-01-24T11:53:00Z">
            <w:rPr>
              <w:ins w:id="475" w:author="rapp" w:date="2023-01-24T11:52:00Z"/>
              <w:rFonts w:asciiTheme="minorHAnsi" w:eastAsiaTheme="minorEastAsia" w:hAnsiTheme="minorHAnsi" w:cstheme="minorBidi"/>
              <w:noProof/>
              <w:sz w:val="22"/>
              <w:szCs w:val="22"/>
              <w:lang w:val="de-DE" w:eastAsia="de-DE"/>
            </w:rPr>
          </w:rPrChange>
        </w:rPr>
      </w:pPr>
      <w:ins w:id="476" w:author="rapp" w:date="2023-01-24T11:52:00Z">
        <w:r>
          <w:rPr>
            <w:noProof/>
          </w:rPr>
          <w:t>6.0</w:t>
        </w:r>
        <w:r w:rsidRPr="00807EBA">
          <w:rPr>
            <w:rFonts w:asciiTheme="minorHAnsi" w:eastAsiaTheme="minorEastAsia" w:hAnsiTheme="minorHAnsi" w:cstheme="minorBidi"/>
            <w:noProof/>
            <w:sz w:val="22"/>
            <w:szCs w:val="22"/>
            <w:lang w:eastAsia="de-DE"/>
            <w:rPrChange w:id="477" w:author="rapp" w:date="2023-01-24T11:53:00Z">
              <w:rPr>
                <w:rFonts w:asciiTheme="minorHAnsi" w:eastAsiaTheme="minorEastAsia" w:hAnsiTheme="minorHAnsi" w:cstheme="minorBidi"/>
                <w:noProof/>
                <w:sz w:val="22"/>
                <w:szCs w:val="22"/>
                <w:lang w:val="de-DE" w:eastAsia="de-DE"/>
              </w:rPr>
            </w:rPrChange>
          </w:rPr>
          <w:tab/>
        </w:r>
        <w:r>
          <w:rPr>
            <w:noProof/>
          </w:rPr>
          <w:t>Mapping of solutions to key issues</w:t>
        </w:r>
        <w:r>
          <w:rPr>
            <w:noProof/>
          </w:rPr>
          <w:tab/>
        </w:r>
        <w:r>
          <w:rPr>
            <w:noProof/>
          </w:rPr>
          <w:fldChar w:fldCharType="begin"/>
        </w:r>
        <w:r>
          <w:rPr>
            <w:noProof/>
          </w:rPr>
          <w:instrText xml:space="preserve"> PAGEREF _Toc125453651 \h </w:instrText>
        </w:r>
        <w:r>
          <w:rPr>
            <w:noProof/>
          </w:rPr>
        </w:r>
      </w:ins>
      <w:r>
        <w:rPr>
          <w:noProof/>
        </w:rPr>
        <w:fldChar w:fldCharType="separate"/>
      </w:r>
      <w:ins w:id="478" w:author="rapp" w:date="2023-01-24T11:52:00Z">
        <w:r>
          <w:rPr>
            <w:noProof/>
          </w:rPr>
          <w:t>28</w:t>
        </w:r>
        <w:r>
          <w:rPr>
            <w:noProof/>
          </w:rPr>
          <w:fldChar w:fldCharType="end"/>
        </w:r>
      </w:ins>
    </w:p>
    <w:p w14:paraId="4875DC66" w14:textId="7FD9E236" w:rsidR="00807EBA" w:rsidRPr="00807EBA" w:rsidRDefault="00807EBA">
      <w:pPr>
        <w:pStyle w:val="TOC2"/>
        <w:rPr>
          <w:ins w:id="479" w:author="rapp" w:date="2023-01-24T11:52:00Z"/>
          <w:rFonts w:asciiTheme="minorHAnsi" w:eastAsiaTheme="minorEastAsia" w:hAnsiTheme="minorHAnsi" w:cstheme="minorBidi"/>
          <w:noProof/>
          <w:sz w:val="22"/>
          <w:szCs w:val="22"/>
          <w:lang w:eastAsia="de-DE"/>
          <w:rPrChange w:id="480" w:author="rapp" w:date="2023-01-24T11:53:00Z">
            <w:rPr>
              <w:ins w:id="481" w:author="rapp" w:date="2023-01-24T11:52:00Z"/>
              <w:rFonts w:asciiTheme="minorHAnsi" w:eastAsiaTheme="minorEastAsia" w:hAnsiTheme="minorHAnsi" w:cstheme="minorBidi"/>
              <w:noProof/>
              <w:sz w:val="22"/>
              <w:szCs w:val="22"/>
              <w:lang w:val="de-DE" w:eastAsia="de-DE"/>
            </w:rPr>
          </w:rPrChange>
        </w:rPr>
      </w:pPr>
      <w:ins w:id="482" w:author="rapp" w:date="2023-01-24T11:52:00Z">
        <w:r>
          <w:rPr>
            <w:noProof/>
          </w:rPr>
          <w:t>6.1</w:t>
        </w:r>
        <w:r w:rsidRPr="00807EBA">
          <w:rPr>
            <w:rFonts w:asciiTheme="minorHAnsi" w:eastAsiaTheme="minorEastAsia" w:hAnsiTheme="minorHAnsi" w:cstheme="minorBidi"/>
            <w:noProof/>
            <w:sz w:val="22"/>
            <w:szCs w:val="22"/>
            <w:lang w:eastAsia="de-DE"/>
            <w:rPrChange w:id="483" w:author="rapp" w:date="2023-01-24T11:53:00Z">
              <w:rPr>
                <w:rFonts w:asciiTheme="minorHAnsi" w:eastAsiaTheme="minorEastAsia" w:hAnsiTheme="minorHAnsi" w:cstheme="minorBidi"/>
                <w:noProof/>
                <w:sz w:val="22"/>
                <w:szCs w:val="22"/>
                <w:lang w:val="de-DE" w:eastAsia="de-DE"/>
              </w:rPr>
            </w:rPrChange>
          </w:rPr>
          <w:tab/>
        </w:r>
        <w:r>
          <w:rPr>
            <w:noProof/>
          </w:rPr>
          <w:t>Solution #1: Verification of the entity sending the service response in indirect communication without delegated discovery</w:t>
        </w:r>
        <w:r>
          <w:rPr>
            <w:noProof/>
          </w:rPr>
          <w:tab/>
        </w:r>
        <w:r>
          <w:rPr>
            <w:noProof/>
          </w:rPr>
          <w:fldChar w:fldCharType="begin"/>
        </w:r>
        <w:r>
          <w:rPr>
            <w:noProof/>
          </w:rPr>
          <w:instrText xml:space="preserve"> PAGEREF _Toc125453652 \h </w:instrText>
        </w:r>
        <w:r>
          <w:rPr>
            <w:noProof/>
          </w:rPr>
        </w:r>
      </w:ins>
      <w:r>
        <w:rPr>
          <w:noProof/>
        </w:rPr>
        <w:fldChar w:fldCharType="separate"/>
      </w:r>
      <w:ins w:id="484" w:author="rapp" w:date="2023-01-24T11:52:00Z">
        <w:r>
          <w:rPr>
            <w:noProof/>
          </w:rPr>
          <w:t>30</w:t>
        </w:r>
        <w:r>
          <w:rPr>
            <w:noProof/>
          </w:rPr>
          <w:fldChar w:fldCharType="end"/>
        </w:r>
      </w:ins>
    </w:p>
    <w:p w14:paraId="6C9519E8" w14:textId="6DE332E0" w:rsidR="00807EBA" w:rsidRPr="00807EBA" w:rsidRDefault="00807EBA">
      <w:pPr>
        <w:pStyle w:val="TOC3"/>
        <w:rPr>
          <w:ins w:id="485" w:author="rapp" w:date="2023-01-24T11:52:00Z"/>
          <w:rFonts w:asciiTheme="minorHAnsi" w:eastAsiaTheme="minorEastAsia" w:hAnsiTheme="minorHAnsi" w:cstheme="minorBidi"/>
          <w:noProof/>
          <w:sz w:val="22"/>
          <w:szCs w:val="22"/>
          <w:lang w:eastAsia="de-DE"/>
          <w:rPrChange w:id="486" w:author="rapp" w:date="2023-01-24T11:53:00Z">
            <w:rPr>
              <w:ins w:id="487" w:author="rapp" w:date="2023-01-24T11:52:00Z"/>
              <w:rFonts w:asciiTheme="minorHAnsi" w:eastAsiaTheme="minorEastAsia" w:hAnsiTheme="minorHAnsi" w:cstheme="minorBidi"/>
              <w:noProof/>
              <w:sz w:val="22"/>
              <w:szCs w:val="22"/>
              <w:lang w:val="de-DE" w:eastAsia="de-DE"/>
            </w:rPr>
          </w:rPrChange>
        </w:rPr>
      </w:pPr>
      <w:ins w:id="488" w:author="rapp" w:date="2023-01-24T11:52:00Z">
        <w:r>
          <w:rPr>
            <w:noProof/>
          </w:rPr>
          <w:t>6.1.1</w:t>
        </w:r>
        <w:r w:rsidRPr="00807EBA">
          <w:rPr>
            <w:rFonts w:asciiTheme="minorHAnsi" w:eastAsiaTheme="minorEastAsia" w:hAnsiTheme="minorHAnsi" w:cstheme="minorBidi"/>
            <w:noProof/>
            <w:sz w:val="22"/>
            <w:szCs w:val="22"/>
            <w:lang w:eastAsia="de-DE"/>
            <w:rPrChange w:id="489"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_Toc125453653 \h </w:instrText>
        </w:r>
        <w:r>
          <w:rPr>
            <w:noProof/>
          </w:rPr>
        </w:r>
      </w:ins>
      <w:r>
        <w:rPr>
          <w:noProof/>
        </w:rPr>
        <w:fldChar w:fldCharType="separate"/>
      </w:r>
      <w:ins w:id="490" w:author="rapp" w:date="2023-01-24T11:52:00Z">
        <w:r>
          <w:rPr>
            <w:noProof/>
          </w:rPr>
          <w:t>30</w:t>
        </w:r>
        <w:r>
          <w:rPr>
            <w:noProof/>
          </w:rPr>
          <w:fldChar w:fldCharType="end"/>
        </w:r>
      </w:ins>
    </w:p>
    <w:p w14:paraId="2F0FC5DB" w14:textId="479905F1" w:rsidR="00807EBA" w:rsidRPr="00807EBA" w:rsidRDefault="00807EBA">
      <w:pPr>
        <w:pStyle w:val="TOC3"/>
        <w:rPr>
          <w:ins w:id="491" w:author="rapp" w:date="2023-01-24T11:52:00Z"/>
          <w:rFonts w:asciiTheme="minorHAnsi" w:eastAsiaTheme="minorEastAsia" w:hAnsiTheme="minorHAnsi" w:cstheme="minorBidi"/>
          <w:noProof/>
          <w:sz w:val="22"/>
          <w:szCs w:val="22"/>
          <w:lang w:eastAsia="de-DE"/>
          <w:rPrChange w:id="492" w:author="rapp" w:date="2023-01-24T11:53:00Z">
            <w:rPr>
              <w:ins w:id="493" w:author="rapp" w:date="2023-01-24T11:52:00Z"/>
              <w:rFonts w:asciiTheme="minorHAnsi" w:eastAsiaTheme="minorEastAsia" w:hAnsiTheme="minorHAnsi" w:cstheme="minorBidi"/>
              <w:noProof/>
              <w:sz w:val="22"/>
              <w:szCs w:val="22"/>
              <w:lang w:val="de-DE" w:eastAsia="de-DE"/>
            </w:rPr>
          </w:rPrChange>
        </w:rPr>
      </w:pPr>
      <w:ins w:id="494" w:author="rapp" w:date="2023-01-24T11:52:00Z">
        <w:r>
          <w:rPr>
            <w:noProof/>
          </w:rPr>
          <w:t>6.1.2</w:t>
        </w:r>
        <w:r w:rsidRPr="00807EBA">
          <w:rPr>
            <w:rFonts w:asciiTheme="minorHAnsi" w:eastAsiaTheme="minorEastAsia" w:hAnsiTheme="minorHAnsi" w:cstheme="minorBidi"/>
            <w:noProof/>
            <w:sz w:val="22"/>
            <w:szCs w:val="22"/>
            <w:lang w:eastAsia="de-DE"/>
            <w:rPrChange w:id="495"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_Toc125453654 \h </w:instrText>
        </w:r>
        <w:r>
          <w:rPr>
            <w:noProof/>
          </w:rPr>
        </w:r>
      </w:ins>
      <w:r>
        <w:rPr>
          <w:noProof/>
        </w:rPr>
        <w:fldChar w:fldCharType="separate"/>
      </w:r>
      <w:ins w:id="496" w:author="rapp" w:date="2023-01-24T11:52:00Z">
        <w:r>
          <w:rPr>
            <w:noProof/>
          </w:rPr>
          <w:t>30</w:t>
        </w:r>
        <w:r>
          <w:rPr>
            <w:noProof/>
          </w:rPr>
          <w:fldChar w:fldCharType="end"/>
        </w:r>
      </w:ins>
    </w:p>
    <w:p w14:paraId="0B261DAE" w14:textId="6248B05D" w:rsidR="00807EBA" w:rsidRPr="00807EBA" w:rsidRDefault="00807EBA">
      <w:pPr>
        <w:pStyle w:val="TOC3"/>
        <w:rPr>
          <w:ins w:id="497" w:author="rapp" w:date="2023-01-24T11:52:00Z"/>
          <w:rFonts w:asciiTheme="minorHAnsi" w:eastAsiaTheme="minorEastAsia" w:hAnsiTheme="minorHAnsi" w:cstheme="minorBidi"/>
          <w:noProof/>
          <w:sz w:val="22"/>
          <w:szCs w:val="22"/>
          <w:lang w:eastAsia="de-DE"/>
          <w:rPrChange w:id="498" w:author="rapp" w:date="2023-01-24T11:53:00Z">
            <w:rPr>
              <w:ins w:id="499" w:author="rapp" w:date="2023-01-24T11:52:00Z"/>
              <w:rFonts w:asciiTheme="minorHAnsi" w:eastAsiaTheme="minorEastAsia" w:hAnsiTheme="minorHAnsi" w:cstheme="minorBidi"/>
              <w:noProof/>
              <w:sz w:val="22"/>
              <w:szCs w:val="22"/>
              <w:lang w:val="de-DE" w:eastAsia="de-DE"/>
            </w:rPr>
          </w:rPrChange>
        </w:rPr>
      </w:pPr>
      <w:ins w:id="500" w:author="rapp" w:date="2023-01-24T11:52:00Z">
        <w:r>
          <w:rPr>
            <w:noProof/>
          </w:rPr>
          <w:t>6.1.3</w:t>
        </w:r>
        <w:r w:rsidRPr="00807EBA">
          <w:rPr>
            <w:rFonts w:asciiTheme="minorHAnsi" w:eastAsiaTheme="minorEastAsia" w:hAnsiTheme="minorHAnsi" w:cstheme="minorBidi"/>
            <w:noProof/>
            <w:sz w:val="22"/>
            <w:szCs w:val="22"/>
            <w:lang w:eastAsia="de-DE"/>
            <w:rPrChange w:id="501"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_Toc125453655 \h </w:instrText>
        </w:r>
        <w:r>
          <w:rPr>
            <w:noProof/>
          </w:rPr>
        </w:r>
      </w:ins>
      <w:r>
        <w:rPr>
          <w:noProof/>
        </w:rPr>
        <w:fldChar w:fldCharType="separate"/>
      </w:r>
      <w:ins w:id="502" w:author="rapp" w:date="2023-01-24T11:52:00Z">
        <w:r>
          <w:rPr>
            <w:noProof/>
          </w:rPr>
          <w:t>31</w:t>
        </w:r>
        <w:r>
          <w:rPr>
            <w:noProof/>
          </w:rPr>
          <w:fldChar w:fldCharType="end"/>
        </w:r>
      </w:ins>
    </w:p>
    <w:p w14:paraId="504D5BC0" w14:textId="29D9634E" w:rsidR="00807EBA" w:rsidRPr="00807EBA" w:rsidRDefault="00807EBA">
      <w:pPr>
        <w:pStyle w:val="TOC2"/>
        <w:rPr>
          <w:ins w:id="503" w:author="rapp" w:date="2023-01-24T11:52:00Z"/>
          <w:rFonts w:asciiTheme="minorHAnsi" w:eastAsiaTheme="minorEastAsia" w:hAnsiTheme="minorHAnsi" w:cstheme="minorBidi"/>
          <w:noProof/>
          <w:sz w:val="22"/>
          <w:szCs w:val="22"/>
          <w:lang w:eastAsia="de-DE"/>
          <w:rPrChange w:id="504" w:author="rapp" w:date="2023-01-24T11:53:00Z">
            <w:rPr>
              <w:ins w:id="505" w:author="rapp" w:date="2023-01-24T11:52:00Z"/>
              <w:rFonts w:asciiTheme="minorHAnsi" w:eastAsiaTheme="minorEastAsia" w:hAnsiTheme="minorHAnsi" w:cstheme="minorBidi"/>
              <w:noProof/>
              <w:sz w:val="22"/>
              <w:szCs w:val="22"/>
              <w:lang w:val="de-DE" w:eastAsia="de-DE"/>
            </w:rPr>
          </w:rPrChange>
        </w:rPr>
      </w:pPr>
      <w:ins w:id="506" w:author="rapp" w:date="2023-01-24T11:52:00Z">
        <w:r>
          <w:rPr>
            <w:noProof/>
          </w:rPr>
          <w:t>6.2</w:t>
        </w:r>
        <w:r w:rsidRPr="00807EBA">
          <w:rPr>
            <w:rFonts w:asciiTheme="minorHAnsi" w:eastAsiaTheme="minorEastAsia" w:hAnsiTheme="minorHAnsi" w:cstheme="minorBidi"/>
            <w:noProof/>
            <w:sz w:val="22"/>
            <w:szCs w:val="22"/>
            <w:lang w:eastAsia="de-DE"/>
            <w:rPrChange w:id="507" w:author="rapp" w:date="2023-01-24T11:53:00Z">
              <w:rPr>
                <w:rFonts w:asciiTheme="minorHAnsi" w:eastAsiaTheme="minorEastAsia" w:hAnsiTheme="minorHAnsi" w:cstheme="minorBidi"/>
                <w:noProof/>
                <w:sz w:val="22"/>
                <w:szCs w:val="22"/>
                <w:lang w:val="de-DE" w:eastAsia="de-DE"/>
              </w:rPr>
            </w:rPrChange>
          </w:rPr>
          <w:tab/>
        </w:r>
        <w:r>
          <w:rPr>
            <w:noProof/>
          </w:rPr>
          <w:t>Solution #2: Authorization between NFs and SCP</w:t>
        </w:r>
        <w:r>
          <w:rPr>
            <w:noProof/>
          </w:rPr>
          <w:tab/>
        </w:r>
        <w:r>
          <w:rPr>
            <w:noProof/>
          </w:rPr>
          <w:fldChar w:fldCharType="begin"/>
        </w:r>
        <w:r>
          <w:rPr>
            <w:noProof/>
          </w:rPr>
          <w:instrText xml:space="preserve"> PAGEREF _Toc125453656 \h </w:instrText>
        </w:r>
        <w:r>
          <w:rPr>
            <w:noProof/>
          </w:rPr>
        </w:r>
      </w:ins>
      <w:r>
        <w:rPr>
          <w:noProof/>
        </w:rPr>
        <w:fldChar w:fldCharType="separate"/>
      </w:r>
      <w:ins w:id="508" w:author="rapp" w:date="2023-01-24T11:52:00Z">
        <w:r>
          <w:rPr>
            <w:noProof/>
          </w:rPr>
          <w:t>32</w:t>
        </w:r>
        <w:r>
          <w:rPr>
            <w:noProof/>
          </w:rPr>
          <w:fldChar w:fldCharType="end"/>
        </w:r>
      </w:ins>
    </w:p>
    <w:p w14:paraId="42C5AFCA" w14:textId="4D2A5C23" w:rsidR="00807EBA" w:rsidRPr="00807EBA" w:rsidRDefault="00807EBA">
      <w:pPr>
        <w:pStyle w:val="TOC3"/>
        <w:rPr>
          <w:ins w:id="509" w:author="rapp" w:date="2023-01-24T11:52:00Z"/>
          <w:rFonts w:asciiTheme="minorHAnsi" w:eastAsiaTheme="minorEastAsia" w:hAnsiTheme="minorHAnsi" w:cstheme="minorBidi"/>
          <w:noProof/>
          <w:sz w:val="22"/>
          <w:szCs w:val="22"/>
          <w:lang w:eastAsia="de-DE"/>
          <w:rPrChange w:id="510" w:author="rapp" w:date="2023-01-24T11:53:00Z">
            <w:rPr>
              <w:ins w:id="511" w:author="rapp" w:date="2023-01-24T11:52:00Z"/>
              <w:rFonts w:asciiTheme="minorHAnsi" w:eastAsiaTheme="minorEastAsia" w:hAnsiTheme="minorHAnsi" w:cstheme="minorBidi"/>
              <w:noProof/>
              <w:sz w:val="22"/>
              <w:szCs w:val="22"/>
              <w:lang w:val="de-DE" w:eastAsia="de-DE"/>
            </w:rPr>
          </w:rPrChange>
        </w:rPr>
      </w:pPr>
      <w:ins w:id="512" w:author="rapp" w:date="2023-01-24T11:52:00Z">
        <w:r>
          <w:rPr>
            <w:noProof/>
          </w:rPr>
          <w:t>6.2.1</w:t>
        </w:r>
        <w:r w:rsidRPr="00807EBA">
          <w:rPr>
            <w:rFonts w:asciiTheme="minorHAnsi" w:eastAsiaTheme="minorEastAsia" w:hAnsiTheme="minorHAnsi" w:cstheme="minorBidi"/>
            <w:noProof/>
            <w:sz w:val="22"/>
            <w:szCs w:val="22"/>
            <w:lang w:eastAsia="de-DE"/>
            <w:rPrChange w:id="51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_Toc125453657 \h </w:instrText>
        </w:r>
        <w:r>
          <w:rPr>
            <w:noProof/>
          </w:rPr>
        </w:r>
      </w:ins>
      <w:r>
        <w:rPr>
          <w:noProof/>
        </w:rPr>
        <w:fldChar w:fldCharType="separate"/>
      </w:r>
      <w:ins w:id="514" w:author="rapp" w:date="2023-01-24T11:52:00Z">
        <w:r>
          <w:rPr>
            <w:noProof/>
          </w:rPr>
          <w:t>32</w:t>
        </w:r>
        <w:r>
          <w:rPr>
            <w:noProof/>
          </w:rPr>
          <w:fldChar w:fldCharType="end"/>
        </w:r>
      </w:ins>
    </w:p>
    <w:p w14:paraId="34F5A676" w14:textId="144ABB16" w:rsidR="00807EBA" w:rsidRPr="00807EBA" w:rsidRDefault="00807EBA">
      <w:pPr>
        <w:pStyle w:val="TOC3"/>
        <w:rPr>
          <w:ins w:id="515" w:author="rapp" w:date="2023-01-24T11:52:00Z"/>
          <w:rFonts w:asciiTheme="minorHAnsi" w:eastAsiaTheme="minorEastAsia" w:hAnsiTheme="minorHAnsi" w:cstheme="minorBidi"/>
          <w:noProof/>
          <w:sz w:val="22"/>
          <w:szCs w:val="22"/>
          <w:lang w:eastAsia="de-DE"/>
          <w:rPrChange w:id="516" w:author="rapp" w:date="2023-01-24T11:53:00Z">
            <w:rPr>
              <w:ins w:id="517" w:author="rapp" w:date="2023-01-24T11:52:00Z"/>
              <w:rFonts w:asciiTheme="minorHAnsi" w:eastAsiaTheme="minorEastAsia" w:hAnsiTheme="minorHAnsi" w:cstheme="minorBidi"/>
              <w:noProof/>
              <w:sz w:val="22"/>
              <w:szCs w:val="22"/>
              <w:lang w:val="de-DE" w:eastAsia="de-DE"/>
            </w:rPr>
          </w:rPrChange>
        </w:rPr>
      </w:pPr>
      <w:ins w:id="518" w:author="rapp" w:date="2023-01-24T11:52:00Z">
        <w:r>
          <w:rPr>
            <w:noProof/>
          </w:rPr>
          <w:t>6.2.2</w:t>
        </w:r>
        <w:r w:rsidRPr="00807EBA">
          <w:rPr>
            <w:rFonts w:asciiTheme="minorHAnsi" w:eastAsiaTheme="minorEastAsia" w:hAnsiTheme="minorHAnsi" w:cstheme="minorBidi"/>
            <w:noProof/>
            <w:sz w:val="22"/>
            <w:szCs w:val="22"/>
            <w:lang w:eastAsia="de-DE"/>
            <w:rPrChange w:id="519"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_Toc125453658 \h </w:instrText>
        </w:r>
        <w:r>
          <w:rPr>
            <w:noProof/>
          </w:rPr>
        </w:r>
      </w:ins>
      <w:r>
        <w:rPr>
          <w:noProof/>
        </w:rPr>
        <w:fldChar w:fldCharType="separate"/>
      </w:r>
      <w:ins w:id="520" w:author="rapp" w:date="2023-01-24T11:52:00Z">
        <w:r>
          <w:rPr>
            <w:noProof/>
          </w:rPr>
          <w:t>32</w:t>
        </w:r>
        <w:r>
          <w:rPr>
            <w:noProof/>
          </w:rPr>
          <w:fldChar w:fldCharType="end"/>
        </w:r>
      </w:ins>
    </w:p>
    <w:p w14:paraId="4EFFBAAF" w14:textId="146B1316" w:rsidR="00807EBA" w:rsidRPr="00807EBA" w:rsidRDefault="00807EBA">
      <w:pPr>
        <w:pStyle w:val="TOC3"/>
        <w:rPr>
          <w:ins w:id="521" w:author="rapp" w:date="2023-01-24T11:52:00Z"/>
          <w:rFonts w:asciiTheme="minorHAnsi" w:eastAsiaTheme="minorEastAsia" w:hAnsiTheme="minorHAnsi" w:cstheme="minorBidi"/>
          <w:noProof/>
          <w:sz w:val="22"/>
          <w:szCs w:val="22"/>
          <w:lang w:eastAsia="de-DE"/>
          <w:rPrChange w:id="522" w:author="rapp" w:date="2023-01-24T11:53:00Z">
            <w:rPr>
              <w:ins w:id="523" w:author="rapp" w:date="2023-01-24T11:52:00Z"/>
              <w:rFonts w:asciiTheme="minorHAnsi" w:eastAsiaTheme="minorEastAsia" w:hAnsiTheme="minorHAnsi" w:cstheme="minorBidi"/>
              <w:noProof/>
              <w:sz w:val="22"/>
              <w:szCs w:val="22"/>
              <w:lang w:val="de-DE" w:eastAsia="de-DE"/>
            </w:rPr>
          </w:rPrChange>
        </w:rPr>
      </w:pPr>
      <w:ins w:id="524" w:author="rapp" w:date="2023-01-24T11:52:00Z">
        <w:r>
          <w:rPr>
            <w:noProof/>
          </w:rPr>
          <w:t>6.2.3</w:t>
        </w:r>
        <w:r w:rsidRPr="00807EBA">
          <w:rPr>
            <w:rFonts w:asciiTheme="minorHAnsi" w:eastAsiaTheme="minorEastAsia" w:hAnsiTheme="minorHAnsi" w:cstheme="minorBidi"/>
            <w:noProof/>
            <w:sz w:val="22"/>
            <w:szCs w:val="22"/>
            <w:lang w:eastAsia="de-DE"/>
            <w:rPrChange w:id="525"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_Toc125453659 \h </w:instrText>
        </w:r>
        <w:r>
          <w:rPr>
            <w:noProof/>
          </w:rPr>
        </w:r>
      </w:ins>
      <w:r>
        <w:rPr>
          <w:noProof/>
        </w:rPr>
        <w:fldChar w:fldCharType="separate"/>
      </w:r>
      <w:ins w:id="526" w:author="rapp" w:date="2023-01-24T11:52:00Z">
        <w:r>
          <w:rPr>
            <w:noProof/>
          </w:rPr>
          <w:t>34</w:t>
        </w:r>
        <w:r>
          <w:rPr>
            <w:noProof/>
          </w:rPr>
          <w:fldChar w:fldCharType="end"/>
        </w:r>
      </w:ins>
    </w:p>
    <w:p w14:paraId="43A99FCB" w14:textId="61ADAE20" w:rsidR="00807EBA" w:rsidRPr="00807EBA" w:rsidRDefault="00807EBA">
      <w:pPr>
        <w:pStyle w:val="TOC2"/>
        <w:rPr>
          <w:ins w:id="527" w:author="rapp" w:date="2023-01-24T11:52:00Z"/>
          <w:rFonts w:asciiTheme="minorHAnsi" w:eastAsiaTheme="minorEastAsia" w:hAnsiTheme="minorHAnsi" w:cstheme="minorBidi"/>
          <w:noProof/>
          <w:sz w:val="22"/>
          <w:szCs w:val="22"/>
          <w:lang w:eastAsia="de-DE"/>
          <w:rPrChange w:id="528" w:author="rapp" w:date="2023-01-24T11:53:00Z">
            <w:rPr>
              <w:ins w:id="529" w:author="rapp" w:date="2023-01-24T11:52:00Z"/>
              <w:rFonts w:asciiTheme="minorHAnsi" w:eastAsiaTheme="minorEastAsia" w:hAnsiTheme="minorHAnsi" w:cstheme="minorBidi"/>
              <w:noProof/>
              <w:sz w:val="22"/>
              <w:szCs w:val="22"/>
              <w:lang w:val="de-DE" w:eastAsia="de-DE"/>
            </w:rPr>
          </w:rPrChange>
        </w:rPr>
      </w:pPr>
      <w:ins w:id="530" w:author="rapp" w:date="2023-01-24T11:52:00Z">
        <w:r>
          <w:rPr>
            <w:noProof/>
          </w:rPr>
          <w:t>6.3</w:t>
        </w:r>
        <w:r w:rsidRPr="00807EBA">
          <w:rPr>
            <w:rFonts w:asciiTheme="minorHAnsi" w:eastAsiaTheme="minorEastAsia" w:hAnsiTheme="minorHAnsi" w:cstheme="minorBidi"/>
            <w:noProof/>
            <w:sz w:val="22"/>
            <w:szCs w:val="22"/>
            <w:lang w:eastAsia="de-DE"/>
            <w:rPrChange w:id="531" w:author="rapp" w:date="2023-01-24T11:53:00Z">
              <w:rPr>
                <w:rFonts w:asciiTheme="minorHAnsi" w:eastAsiaTheme="minorEastAsia" w:hAnsiTheme="minorHAnsi" w:cstheme="minorBidi"/>
                <w:noProof/>
                <w:sz w:val="22"/>
                <w:szCs w:val="22"/>
                <w:lang w:val="de-DE" w:eastAsia="de-DE"/>
              </w:rPr>
            </w:rPrChange>
          </w:rPr>
          <w:tab/>
        </w:r>
        <w:r>
          <w:rPr>
            <w:noProof/>
          </w:rPr>
          <w:t>Solution #3: Using existing procedures for authorization of SCP to act on behalf of an NF Service Consumer</w:t>
        </w:r>
        <w:r>
          <w:rPr>
            <w:noProof/>
          </w:rPr>
          <w:tab/>
        </w:r>
        <w:r>
          <w:rPr>
            <w:noProof/>
          </w:rPr>
          <w:fldChar w:fldCharType="begin"/>
        </w:r>
        <w:r>
          <w:rPr>
            <w:noProof/>
          </w:rPr>
          <w:instrText xml:space="preserve"> PAGEREF _Toc125453660 \h </w:instrText>
        </w:r>
        <w:r>
          <w:rPr>
            <w:noProof/>
          </w:rPr>
        </w:r>
      </w:ins>
      <w:r>
        <w:rPr>
          <w:noProof/>
        </w:rPr>
        <w:fldChar w:fldCharType="separate"/>
      </w:r>
      <w:ins w:id="532" w:author="rapp" w:date="2023-01-24T11:52:00Z">
        <w:r>
          <w:rPr>
            <w:noProof/>
          </w:rPr>
          <w:t>34</w:t>
        </w:r>
        <w:r>
          <w:rPr>
            <w:noProof/>
          </w:rPr>
          <w:fldChar w:fldCharType="end"/>
        </w:r>
      </w:ins>
    </w:p>
    <w:p w14:paraId="5D640EE1" w14:textId="4CE5E34D" w:rsidR="00807EBA" w:rsidRPr="00807EBA" w:rsidRDefault="00807EBA">
      <w:pPr>
        <w:pStyle w:val="TOC3"/>
        <w:rPr>
          <w:ins w:id="533" w:author="rapp" w:date="2023-01-24T11:52:00Z"/>
          <w:rFonts w:asciiTheme="minorHAnsi" w:eastAsiaTheme="minorEastAsia" w:hAnsiTheme="minorHAnsi" w:cstheme="minorBidi"/>
          <w:noProof/>
          <w:sz w:val="22"/>
          <w:szCs w:val="22"/>
          <w:lang w:eastAsia="de-DE"/>
          <w:rPrChange w:id="534" w:author="rapp" w:date="2023-01-24T11:53:00Z">
            <w:rPr>
              <w:ins w:id="535" w:author="rapp" w:date="2023-01-24T11:52:00Z"/>
              <w:rFonts w:asciiTheme="minorHAnsi" w:eastAsiaTheme="minorEastAsia" w:hAnsiTheme="minorHAnsi" w:cstheme="minorBidi"/>
              <w:noProof/>
              <w:sz w:val="22"/>
              <w:szCs w:val="22"/>
              <w:lang w:val="de-DE" w:eastAsia="de-DE"/>
            </w:rPr>
          </w:rPrChange>
        </w:rPr>
      </w:pPr>
      <w:ins w:id="536" w:author="rapp" w:date="2023-01-24T11:52:00Z">
        <w:r>
          <w:rPr>
            <w:noProof/>
          </w:rPr>
          <w:t>6.3.1</w:t>
        </w:r>
        <w:r w:rsidRPr="00807EBA">
          <w:rPr>
            <w:rFonts w:asciiTheme="minorHAnsi" w:eastAsiaTheme="minorEastAsia" w:hAnsiTheme="minorHAnsi" w:cstheme="minorBidi"/>
            <w:noProof/>
            <w:sz w:val="22"/>
            <w:szCs w:val="22"/>
            <w:lang w:eastAsia="de-DE"/>
            <w:rPrChange w:id="537"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_Toc125453661 \h </w:instrText>
        </w:r>
        <w:r>
          <w:rPr>
            <w:noProof/>
          </w:rPr>
        </w:r>
      </w:ins>
      <w:r>
        <w:rPr>
          <w:noProof/>
        </w:rPr>
        <w:fldChar w:fldCharType="separate"/>
      </w:r>
      <w:ins w:id="538" w:author="rapp" w:date="2023-01-24T11:52:00Z">
        <w:r>
          <w:rPr>
            <w:noProof/>
          </w:rPr>
          <w:t>34</w:t>
        </w:r>
        <w:r>
          <w:rPr>
            <w:noProof/>
          </w:rPr>
          <w:fldChar w:fldCharType="end"/>
        </w:r>
      </w:ins>
    </w:p>
    <w:p w14:paraId="629BA94D" w14:textId="7818140F" w:rsidR="00807EBA" w:rsidRPr="00807EBA" w:rsidRDefault="00807EBA">
      <w:pPr>
        <w:pStyle w:val="TOC3"/>
        <w:rPr>
          <w:ins w:id="539" w:author="rapp" w:date="2023-01-24T11:52:00Z"/>
          <w:rFonts w:asciiTheme="minorHAnsi" w:eastAsiaTheme="minorEastAsia" w:hAnsiTheme="minorHAnsi" w:cstheme="minorBidi"/>
          <w:noProof/>
          <w:sz w:val="22"/>
          <w:szCs w:val="22"/>
          <w:lang w:eastAsia="de-DE"/>
          <w:rPrChange w:id="540" w:author="rapp" w:date="2023-01-24T11:53:00Z">
            <w:rPr>
              <w:ins w:id="541" w:author="rapp" w:date="2023-01-24T11:52:00Z"/>
              <w:rFonts w:asciiTheme="minorHAnsi" w:eastAsiaTheme="minorEastAsia" w:hAnsiTheme="minorHAnsi" w:cstheme="minorBidi"/>
              <w:noProof/>
              <w:sz w:val="22"/>
              <w:szCs w:val="22"/>
              <w:lang w:val="de-DE" w:eastAsia="de-DE"/>
            </w:rPr>
          </w:rPrChange>
        </w:rPr>
      </w:pPr>
      <w:ins w:id="542" w:author="rapp" w:date="2023-01-24T11:52:00Z">
        <w:r>
          <w:rPr>
            <w:noProof/>
          </w:rPr>
          <w:t>6.3.2</w:t>
        </w:r>
        <w:r w:rsidRPr="00807EBA">
          <w:rPr>
            <w:rFonts w:asciiTheme="minorHAnsi" w:eastAsiaTheme="minorEastAsia" w:hAnsiTheme="minorHAnsi" w:cstheme="minorBidi"/>
            <w:noProof/>
            <w:sz w:val="22"/>
            <w:szCs w:val="22"/>
            <w:lang w:eastAsia="de-DE"/>
            <w:rPrChange w:id="54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_Toc125453662 \h </w:instrText>
        </w:r>
        <w:r>
          <w:rPr>
            <w:noProof/>
          </w:rPr>
        </w:r>
      </w:ins>
      <w:r>
        <w:rPr>
          <w:noProof/>
        </w:rPr>
        <w:fldChar w:fldCharType="separate"/>
      </w:r>
      <w:ins w:id="544" w:author="rapp" w:date="2023-01-24T11:52:00Z">
        <w:r>
          <w:rPr>
            <w:noProof/>
          </w:rPr>
          <w:t>34</w:t>
        </w:r>
        <w:r>
          <w:rPr>
            <w:noProof/>
          </w:rPr>
          <w:fldChar w:fldCharType="end"/>
        </w:r>
      </w:ins>
    </w:p>
    <w:p w14:paraId="08BAC777" w14:textId="13DEEA55" w:rsidR="00807EBA" w:rsidRPr="00807EBA" w:rsidRDefault="00807EBA">
      <w:pPr>
        <w:pStyle w:val="TOC4"/>
        <w:rPr>
          <w:ins w:id="545" w:author="rapp" w:date="2023-01-24T11:52:00Z"/>
          <w:rFonts w:asciiTheme="minorHAnsi" w:eastAsiaTheme="minorEastAsia" w:hAnsiTheme="minorHAnsi" w:cstheme="minorBidi"/>
          <w:noProof/>
          <w:sz w:val="22"/>
          <w:szCs w:val="22"/>
          <w:lang w:eastAsia="de-DE"/>
          <w:rPrChange w:id="546" w:author="rapp" w:date="2023-01-24T11:53:00Z">
            <w:rPr>
              <w:ins w:id="547" w:author="rapp" w:date="2023-01-24T11:52:00Z"/>
              <w:rFonts w:asciiTheme="minorHAnsi" w:eastAsiaTheme="minorEastAsia" w:hAnsiTheme="minorHAnsi" w:cstheme="minorBidi"/>
              <w:noProof/>
              <w:sz w:val="22"/>
              <w:szCs w:val="22"/>
              <w:lang w:val="de-DE" w:eastAsia="de-DE"/>
            </w:rPr>
          </w:rPrChange>
        </w:rPr>
      </w:pPr>
      <w:ins w:id="548" w:author="rapp" w:date="2023-01-24T11:52:00Z">
        <w:r>
          <w:rPr>
            <w:noProof/>
          </w:rPr>
          <w:t>6.3.2.1</w:t>
        </w:r>
        <w:r w:rsidRPr="00807EBA">
          <w:rPr>
            <w:rFonts w:asciiTheme="minorHAnsi" w:eastAsiaTheme="minorEastAsia" w:hAnsiTheme="minorHAnsi" w:cstheme="minorBidi"/>
            <w:noProof/>
            <w:sz w:val="22"/>
            <w:szCs w:val="22"/>
            <w:lang w:eastAsia="de-DE"/>
            <w:rPrChange w:id="549" w:author="rapp" w:date="2023-01-24T11:53:00Z">
              <w:rPr>
                <w:rFonts w:asciiTheme="minorHAnsi" w:eastAsiaTheme="minorEastAsia" w:hAnsiTheme="minorHAnsi" w:cstheme="minorBidi"/>
                <w:noProof/>
                <w:sz w:val="22"/>
                <w:szCs w:val="22"/>
                <w:lang w:val="de-DE" w:eastAsia="de-DE"/>
              </w:rPr>
            </w:rPrChange>
          </w:rPr>
          <w:tab/>
        </w:r>
        <w:r>
          <w:rPr>
            <w:noProof/>
          </w:rPr>
          <w:t>Request of access token on behalf of the consumer</w:t>
        </w:r>
        <w:r>
          <w:rPr>
            <w:noProof/>
          </w:rPr>
          <w:tab/>
        </w:r>
        <w:r>
          <w:rPr>
            <w:noProof/>
          </w:rPr>
          <w:fldChar w:fldCharType="begin"/>
        </w:r>
        <w:r>
          <w:rPr>
            <w:noProof/>
          </w:rPr>
          <w:instrText xml:space="preserve"> PAGEREF _Toc125453663 \h </w:instrText>
        </w:r>
        <w:r>
          <w:rPr>
            <w:noProof/>
          </w:rPr>
        </w:r>
      </w:ins>
      <w:r>
        <w:rPr>
          <w:noProof/>
        </w:rPr>
        <w:fldChar w:fldCharType="separate"/>
      </w:r>
      <w:ins w:id="550" w:author="rapp" w:date="2023-01-24T11:52:00Z">
        <w:r>
          <w:rPr>
            <w:noProof/>
          </w:rPr>
          <w:t>34</w:t>
        </w:r>
        <w:r>
          <w:rPr>
            <w:noProof/>
          </w:rPr>
          <w:fldChar w:fldCharType="end"/>
        </w:r>
      </w:ins>
    </w:p>
    <w:p w14:paraId="0082E791" w14:textId="504325EA" w:rsidR="00807EBA" w:rsidRPr="00807EBA" w:rsidRDefault="00807EBA">
      <w:pPr>
        <w:pStyle w:val="TOC4"/>
        <w:rPr>
          <w:ins w:id="551" w:author="rapp" w:date="2023-01-24T11:52:00Z"/>
          <w:rFonts w:asciiTheme="minorHAnsi" w:eastAsiaTheme="minorEastAsia" w:hAnsiTheme="minorHAnsi" w:cstheme="minorBidi"/>
          <w:noProof/>
          <w:sz w:val="22"/>
          <w:szCs w:val="22"/>
          <w:lang w:eastAsia="de-DE"/>
          <w:rPrChange w:id="552" w:author="rapp" w:date="2023-01-24T11:53:00Z">
            <w:rPr>
              <w:ins w:id="553" w:author="rapp" w:date="2023-01-24T11:52:00Z"/>
              <w:rFonts w:asciiTheme="minorHAnsi" w:eastAsiaTheme="minorEastAsia" w:hAnsiTheme="minorHAnsi" w:cstheme="minorBidi"/>
              <w:noProof/>
              <w:sz w:val="22"/>
              <w:szCs w:val="22"/>
              <w:lang w:val="de-DE" w:eastAsia="de-DE"/>
            </w:rPr>
          </w:rPrChange>
        </w:rPr>
      </w:pPr>
      <w:ins w:id="554" w:author="rapp" w:date="2023-01-24T11:52:00Z">
        <w:r>
          <w:rPr>
            <w:noProof/>
          </w:rPr>
          <w:t>6.3.2.2</w:t>
        </w:r>
        <w:r w:rsidRPr="00807EBA">
          <w:rPr>
            <w:rFonts w:asciiTheme="minorHAnsi" w:eastAsiaTheme="minorEastAsia" w:hAnsiTheme="minorHAnsi" w:cstheme="minorBidi"/>
            <w:noProof/>
            <w:sz w:val="22"/>
            <w:szCs w:val="22"/>
            <w:lang w:eastAsia="de-DE"/>
            <w:rPrChange w:id="555" w:author="rapp" w:date="2023-01-24T11:53:00Z">
              <w:rPr>
                <w:rFonts w:asciiTheme="minorHAnsi" w:eastAsiaTheme="minorEastAsia" w:hAnsiTheme="minorHAnsi" w:cstheme="minorBidi"/>
                <w:noProof/>
                <w:sz w:val="22"/>
                <w:szCs w:val="22"/>
                <w:lang w:val="de-DE" w:eastAsia="de-DE"/>
              </w:rPr>
            </w:rPrChange>
          </w:rPr>
          <w:tab/>
        </w:r>
        <w:r>
          <w:rPr>
            <w:noProof/>
          </w:rPr>
          <w:t>Service request on behalf of the consumer</w:t>
        </w:r>
        <w:r>
          <w:rPr>
            <w:noProof/>
          </w:rPr>
          <w:tab/>
        </w:r>
        <w:r>
          <w:rPr>
            <w:noProof/>
          </w:rPr>
          <w:fldChar w:fldCharType="begin"/>
        </w:r>
        <w:r>
          <w:rPr>
            <w:noProof/>
          </w:rPr>
          <w:instrText xml:space="preserve"> PAGEREF _Toc125453664 \h </w:instrText>
        </w:r>
        <w:r>
          <w:rPr>
            <w:noProof/>
          </w:rPr>
        </w:r>
      </w:ins>
      <w:r>
        <w:rPr>
          <w:noProof/>
        </w:rPr>
        <w:fldChar w:fldCharType="separate"/>
      </w:r>
      <w:ins w:id="556" w:author="rapp" w:date="2023-01-24T11:52:00Z">
        <w:r>
          <w:rPr>
            <w:noProof/>
          </w:rPr>
          <w:t>35</w:t>
        </w:r>
        <w:r>
          <w:rPr>
            <w:noProof/>
          </w:rPr>
          <w:fldChar w:fldCharType="end"/>
        </w:r>
      </w:ins>
    </w:p>
    <w:p w14:paraId="38FA5628" w14:textId="49AA1712" w:rsidR="00807EBA" w:rsidRPr="00807EBA" w:rsidRDefault="00807EBA">
      <w:pPr>
        <w:pStyle w:val="TOC4"/>
        <w:rPr>
          <w:ins w:id="557" w:author="rapp" w:date="2023-01-24T11:52:00Z"/>
          <w:rFonts w:asciiTheme="minorHAnsi" w:eastAsiaTheme="minorEastAsia" w:hAnsiTheme="minorHAnsi" w:cstheme="minorBidi"/>
          <w:noProof/>
          <w:sz w:val="22"/>
          <w:szCs w:val="22"/>
          <w:lang w:eastAsia="de-DE"/>
          <w:rPrChange w:id="558" w:author="rapp" w:date="2023-01-24T11:53:00Z">
            <w:rPr>
              <w:ins w:id="559" w:author="rapp" w:date="2023-01-24T11:52:00Z"/>
              <w:rFonts w:asciiTheme="minorHAnsi" w:eastAsiaTheme="minorEastAsia" w:hAnsiTheme="minorHAnsi" w:cstheme="minorBidi"/>
              <w:noProof/>
              <w:sz w:val="22"/>
              <w:szCs w:val="22"/>
              <w:lang w:val="de-DE" w:eastAsia="de-DE"/>
            </w:rPr>
          </w:rPrChange>
        </w:rPr>
      </w:pPr>
      <w:ins w:id="560" w:author="rapp" w:date="2023-01-24T11:52:00Z">
        <w:r>
          <w:rPr>
            <w:noProof/>
          </w:rPr>
          <w:t>6.3.2.4</w:t>
        </w:r>
        <w:r w:rsidRPr="00807EBA">
          <w:rPr>
            <w:rFonts w:asciiTheme="minorHAnsi" w:eastAsiaTheme="minorEastAsia" w:hAnsiTheme="minorHAnsi" w:cstheme="minorBidi"/>
            <w:noProof/>
            <w:sz w:val="22"/>
            <w:szCs w:val="22"/>
            <w:lang w:eastAsia="de-DE"/>
            <w:rPrChange w:id="561" w:author="rapp" w:date="2023-01-24T11:53:00Z">
              <w:rPr>
                <w:rFonts w:asciiTheme="minorHAnsi" w:eastAsiaTheme="minorEastAsia" w:hAnsiTheme="minorHAnsi" w:cstheme="minorBidi"/>
                <w:noProof/>
                <w:sz w:val="22"/>
                <w:szCs w:val="22"/>
                <w:lang w:val="de-DE" w:eastAsia="de-DE"/>
              </w:rPr>
            </w:rPrChange>
          </w:rPr>
          <w:tab/>
        </w:r>
        <w:r>
          <w:rPr>
            <w:noProof/>
          </w:rPr>
          <w:t xml:space="preserve"> Protection of the NF Service Consumer's CCA</w:t>
        </w:r>
        <w:r>
          <w:rPr>
            <w:noProof/>
          </w:rPr>
          <w:tab/>
        </w:r>
        <w:r>
          <w:rPr>
            <w:noProof/>
          </w:rPr>
          <w:fldChar w:fldCharType="begin"/>
        </w:r>
        <w:r>
          <w:rPr>
            <w:noProof/>
          </w:rPr>
          <w:instrText xml:space="preserve"> PAGEREF _Toc125453665 \h </w:instrText>
        </w:r>
        <w:r>
          <w:rPr>
            <w:noProof/>
          </w:rPr>
        </w:r>
      </w:ins>
      <w:r>
        <w:rPr>
          <w:noProof/>
        </w:rPr>
        <w:fldChar w:fldCharType="separate"/>
      </w:r>
      <w:ins w:id="562" w:author="rapp" w:date="2023-01-24T11:52:00Z">
        <w:r>
          <w:rPr>
            <w:noProof/>
          </w:rPr>
          <w:t>36</w:t>
        </w:r>
        <w:r>
          <w:rPr>
            <w:noProof/>
          </w:rPr>
          <w:fldChar w:fldCharType="end"/>
        </w:r>
      </w:ins>
    </w:p>
    <w:p w14:paraId="76C80403" w14:textId="6A6B070D" w:rsidR="00807EBA" w:rsidRPr="00807EBA" w:rsidRDefault="00807EBA">
      <w:pPr>
        <w:pStyle w:val="TOC3"/>
        <w:rPr>
          <w:ins w:id="563" w:author="rapp" w:date="2023-01-24T11:52:00Z"/>
          <w:rFonts w:asciiTheme="minorHAnsi" w:eastAsiaTheme="minorEastAsia" w:hAnsiTheme="minorHAnsi" w:cstheme="minorBidi"/>
          <w:noProof/>
          <w:sz w:val="22"/>
          <w:szCs w:val="22"/>
          <w:lang w:eastAsia="de-DE"/>
          <w:rPrChange w:id="564" w:author="rapp" w:date="2023-01-24T11:53:00Z">
            <w:rPr>
              <w:ins w:id="565" w:author="rapp" w:date="2023-01-24T11:52:00Z"/>
              <w:rFonts w:asciiTheme="minorHAnsi" w:eastAsiaTheme="minorEastAsia" w:hAnsiTheme="minorHAnsi" w:cstheme="minorBidi"/>
              <w:noProof/>
              <w:sz w:val="22"/>
              <w:szCs w:val="22"/>
              <w:lang w:val="de-DE" w:eastAsia="de-DE"/>
            </w:rPr>
          </w:rPrChange>
        </w:rPr>
      </w:pPr>
      <w:ins w:id="566" w:author="rapp" w:date="2023-01-24T11:52:00Z">
        <w:r>
          <w:rPr>
            <w:noProof/>
          </w:rPr>
          <w:t>6.3.3</w:t>
        </w:r>
        <w:r w:rsidRPr="00807EBA">
          <w:rPr>
            <w:rFonts w:asciiTheme="minorHAnsi" w:eastAsiaTheme="minorEastAsia" w:hAnsiTheme="minorHAnsi" w:cstheme="minorBidi"/>
            <w:noProof/>
            <w:sz w:val="22"/>
            <w:szCs w:val="22"/>
            <w:lang w:eastAsia="de-DE"/>
            <w:rPrChange w:id="567"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_Toc125453666 \h </w:instrText>
        </w:r>
        <w:r>
          <w:rPr>
            <w:noProof/>
          </w:rPr>
        </w:r>
      </w:ins>
      <w:r>
        <w:rPr>
          <w:noProof/>
        </w:rPr>
        <w:fldChar w:fldCharType="separate"/>
      </w:r>
      <w:ins w:id="568" w:author="rapp" w:date="2023-01-24T11:52:00Z">
        <w:r>
          <w:rPr>
            <w:noProof/>
          </w:rPr>
          <w:t>37</w:t>
        </w:r>
        <w:r>
          <w:rPr>
            <w:noProof/>
          </w:rPr>
          <w:fldChar w:fldCharType="end"/>
        </w:r>
      </w:ins>
    </w:p>
    <w:p w14:paraId="724ED754" w14:textId="5D3B79F9" w:rsidR="00807EBA" w:rsidRPr="00807EBA" w:rsidRDefault="00807EBA">
      <w:pPr>
        <w:pStyle w:val="TOC2"/>
        <w:rPr>
          <w:ins w:id="569" w:author="rapp" w:date="2023-01-24T11:52:00Z"/>
          <w:rFonts w:asciiTheme="minorHAnsi" w:eastAsiaTheme="minorEastAsia" w:hAnsiTheme="minorHAnsi" w:cstheme="minorBidi"/>
          <w:noProof/>
          <w:sz w:val="22"/>
          <w:szCs w:val="22"/>
          <w:lang w:eastAsia="de-DE"/>
          <w:rPrChange w:id="570" w:author="rapp" w:date="2023-01-24T11:53:00Z">
            <w:rPr>
              <w:ins w:id="571" w:author="rapp" w:date="2023-01-24T11:52:00Z"/>
              <w:rFonts w:asciiTheme="minorHAnsi" w:eastAsiaTheme="minorEastAsia" w:hAnsiTheme="minorHAnsi" w:cstheme="minorBidi"/>
              <w:noProof/>
              <w:sz w:val="22"/>
              <w:szCs w:val="22"/>
              <w:lang w:val="de-DE" w:eastAsia="de-DE"/>
            </w:rPr>
          </w:rPrChange>
        </w:rPr>
      </w:pPr>
      <w:ins w:id="572" w:author="rapp" w:date="2023-01-24T11:52:00Z">
        <w:r>
          <w:rPr>
            <w:noProof/>
          </w:rPr>
          <w:t>6.4</w:t>
        </w:r>
        <w:r w:rsidRPr="00807EBA">
          <w:rPr>
            <w:rFonts w:asciiTheme="minorHAnsi" w:eastAsiaTheme="minorEastAsia" w:hAnsiTheme="minorHAnsi" w:cstheme="minorBidi"/>
            <w:noProof/>
            <w:sz w:val="22"/>
            <w:szCs w:val="22"/>
            <w:lang w:eastAsia="de-DE"/>
            <w:rPrChange w:id="573" w:author="rapp" w:date="2023-01-24T11:53:00Z">
              <w:rPr>
                <w:rFonts w:asciiTheme="minorHAnsi" w:eastAsiaTheme="minorEastAsia" w:hAnsiTheme="minorHAnsi" w:cstheme="minorBidi"/>
                <w:noProof/>
                <w:sz w:val="22"/>
                <w:szCs w:val="22"/>
                <w:lang w:val="de-DE" w:eastAsia="de-DE"/>
              </w:rPr>
            </w:rPrChange>
          </w:rPr>
          <w:tab/>
        </w:r>
        <w:r>
          <w:rPr>
            <w:noProof/>
          </w:rPr>
          <w:t>Solution #4: Service request authenticity verification in indirect communication</w:t>
        </w:r>
        <w:r>
          <w:rPr>
            <w:noProof/>
          </w:rPr>
          <w:tab/>
        </w:r>
        <w:r>
          <w:rPr>
            <w:noProof/>
          </w:rPr>
          <w:fldChar w:fldCharType="begin"/>
        </w:r>
        <w:r>
          <w:rPr>
            <w:noProof/>
          </w:rPr>
          <w:instrText xml:space="preserve"> PAGEREF _Toc125453667 \h </w:instrText>
        </w:r>
        <w:r>
          <w:rPr>
            <w:noProof/>
          </w:rPr>
        </w:r>
      </w:ins>
      <w:r>
        <w:rPr>
          <w:noProof/>
        </w:rPr>
        <w:fldChar w:fldCharType="separate"/>
      </w:r>
      <w:ins w:id="574" w:author="rapp" w:date="2023-01-24T11:52:00Z">
        <w:r>
          <w:rPr>
            <w:noProof/>
          </w:rPr>
          <w:t>37</w:t>
        </w:r>
        <w:r>
          <w:rPr>
            <w:noProof/>
          </w:rPr>
          <w:fldChar w:fldCharType="end"/>
        </w:r>
      </w:ins>
    </w:p>
    <w:p w14:paraId="55A7B59D" w14:textId="31761190" w:rsidR="00807EBA" w:rsidRPr="00807EBA" w:rsidRDefault="00807EBA">
      <w:pPr>
        <w:pStyle w:val="TOC3"/>
        <w:rPr>
          <w:ins w:id="575" w:author="rapp" w:date="2023-01-24T11:52:00Z"/>
          <w:rFonts w:asciiTheme="minorHAnsi" w:eastAsiaTheme="minorEastAsia" w:hAnsiTheme="minorHAnsi" w:cstheme="minorBidi"/>
          <w:noProof/>
          <w:sz w:val="22"/>
          <w:szCs w:val="22"/>
          <w:lang w:eastAsia="de-DE"/>
          <w:rPrChange w:id="576" w:author="rapp" w:date="2023-01-24T11:53:00Z">
            <w:rPr>
              <w:ins w:id="577" w:author="rapp" w:date="2023-01-24T11:52:00Z"/>
              <w:rFonts w:asciiTheme="minorHAnsi" w:eastAsiaTheme="minorEastAsia" w:hAnsiTheme="minorHAnsi" w:cstheme="minorBidi"/>
              <w:noProof/>
              <w:sz w:val="22"/>
              <w:szCs w:val="22"/>
              <w:lang w:val="de-DE" w:eastAsia="de-DE"/>
            </w:rPr>
          </w:rPrChange>
        </w:rPr>
      </w:pPr>
      <w:ins w:id="578" w:author="rapp" w:date="2023-01-24T11:52:00Z">
        <w:r>
          <w:rPr>
            <w:noProof/>
          </w:rPr>
          <w:t>6.4.1</w:t>
        </w:r>
        <w:r w:rsidRPr="00807EBA">
          <w:rPr>
            <w:rFonts w:asciiTheme="minorHAnsi" w:eastAsiaTheme="minorEastAsia" w:hAnsiTheme="minorHAnsi" w:cstheme="minorBidi"/>
            <w:noProof/>
            <w:sz w:val="22"/>
            <w:szCs w:val="22"/>
            <w:lang w:eastAsia="de-DE"/>
            <w:rPrChange w:id="579"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_Toc125453668 \h </w:instrText>
        </w:r>
        <w:r>
          <w:rPr>
            <w:noProof/>
          </w:rPr>
        </w:r>
      </w:ins>
      <w:r>
        <w:rPr>
          <w:noProof/>
        </w:rPr>
        <w:fldChar w:fldCharType="separate"/>
      </w:r>
      <w:ins w:id="580" w:author="rapp" w:date="2023-01-24T11:52:00Z">
        <w:r>
          <w:rPr>
            <w:noProof/>
          </w:rPr>
          <w:t>37</w:t>
        </w:r>
        <w:r>
          <w:rPr>
            <w:noProof/>
          </w:rPr>
          <w:fldChar w:fldCharType="end"/>
        </w:r>
      </w:ins>
    </w:p>
    <w:p w14:paraId="1DEF2ADE" w14:textId="51081A70" w:rsidR="00807EBA" w:rsidRPr="00807EBA" w:rsidRDefault="00807EBA">
      <w:pPr>
        <w:pStyle w:val="TOC3"/>
        <w:rPr>
          <w:ins w:id="581" w:author="rapp" w:date="2023-01-24T11:52:00Z"/>
          <w:rFonts w:asciiTheme="minorHAnsi" w:eastAsiaTheme="minorEastAsia" w:hAnsiTheme="minorHAnsi" w:cstheme="minorBidi"/>
          <w:noProof/>
          <w:sz w:val="22"/>
          <w:szCs w:val="22"/>
          <w:lang w:eastAsia="de-DE"/>
          <w:rPrChange w:id="582" w:author="rapp" w:date="2023-01-24T11:53:00Z">
            <w:rPr>
              <w:ins w:id="583" w:author="rapp" w:date="2023-01-24T11:52:00Z"/>
              <w:rFonts w:asciiTheme="minorHAnsi" w:eastAsiaTheme="minorEastAsia" w:hAnsiTheme="minorHAnsi" w:cstheme="minorBidi"/>
              <w:noProof/>
              <w:sz w:val="22"/>
              <w:szCs w:val="22"/>
              <w:lang w:val="de-DE" w:eastAsia="de-DE"/>
            </w:rPr>
          </w:rPrChange>
        </w:rPr>
      </w:pPr>
      <w:ins w:id="584" w:author="rapp" w:date="2023-01-24T11:52:00Z">
        <w:r>
          <w:rPr>
            <w:noProof/>
          </w:rPr>
          <w:t>6.4.2</w:t>
        </w:r>
        <w:r w:rsidRPr="00807EBA">
          <w:rPr>
            <w:rFonts w:asciiTheme="minorHAnsi" w:eastAsiaTheme="minorEastAsia" w:hAnsiTheme="minorHAnsi" w:cstheme="minorBidi"/>
            <w:noProof/>
            <w:sz w:val="22"/>
            <w:szCs w:val="22"/>
            <w:lang w:eastAsia="de-DE"/>
            <w:rPrChange w:id="585"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_Toc125453669 \h </w:instrText>
        </w:r>
        <w:r>
          <w:rPr>
            <w:noProof/>
          </w:rPr>
        </w:r>
      </w:ins>
      <w:r>
        <w:rPr>
          <w:noProof/>
        </w:rPr>
        <w:fldChar w:fldCharType="separate"/>
      </w:r>
      <w:ins w:id="586" w:author="rapp" w:date="2023-01-24T11:52:00Z">
        <w:r>
          <w:rPr>
            <w:noProof/>
          </w:rPr>
          <w:t>37</w:t>
        </w:r>
        <w:r>
          <w:rPr>
            <w:noProof/>
          </w:rPr>
          <w:fldChar w:fldCharType="end"/>
        </w:r>
      </w:ins>
    </w:p>
    <w:p w14:paraId="7B4C5086" w14:textId="18EE4597" w:rsidR="00807EBA" w:rsidRPr="00807EBA" w:rsidRDefault="00807EBA">
      <w:pPr>
        <w:pStyle w:val="TOC3"/>
        <w:rPr>
          <w:ins w:id="587" w:author="rapp" w:date="2023-01-24T11:52:00Z"/>
          <w:rFonts w:asciiTheme="minorHAnsi" w:eastAsiaTheme="minorEastAsia" w:hAnsiTheme="minorHAnsi" w:cstheme="minorBidi"/>
          <w:noProof/>
          <w:sz w:val="22"/>
          <w:szCs w:val="22"/>
          <w:lang w:eastAsia="de-DE"/>
          <w:rPrChange w:id="588" w:author="rapp" w:date="2023-01-24T11:53:00Z">
            <w:rPr>
              <w:ins w:id="589" w:author="rapp" w:date="2023-01-24T11:52:00Z"/>
              <w:rFonts w:asciiTheme="minorHAnsi" w:eastAsiaTheme="minorEastAsia" w:hAnsiTheme="minorHAnsi" w:cstheme="minorBidi"/>
              <w:noProof/>
              <w:sz w:val="22"/>
              <w:szCs w:val="22"/>
              <w:lang w:val="de-DE" w:eastAsia="de-DE"/>
            </w:rPr>
          </w:rPrChange>
        </w:rPr>
      </w:pPr>
      <w:ins w:id="590" w:author="rapp" w:date="2023-01-24T11:52:00Z">
        <w:r>
          <w:rPr>
            <w:noProof/>
          </w:rPr>
          <w:t>6.4.3</w:t>
        </w:r>
        <w:r w:rsidRPr="00807EBA">
          <w:rPr>
            <w:rFonts w:asciiTheme="minorHAnsi" w:eastAsiaTheme="minorEastAsia" w:hAnsiTheme="minorHAnsi" w:cstheme="minorBidi"/>
            <w:noProof/>
            <w:sz w:val="22"/>
            <w:szCs w:val="22"/>
            <w:lang w:eastAsia="de-DE"/>
            <w:rPrChange w:id="591"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_Toc125453670 \h </w:instrText>
        </w:r>
        <w:r>
          <w:rPr>
            <w:noProof/>
          </w:rPr>
        </w:r>
      </w:ins>
      <w:r>
        <w:rPr>
          <w:noProof/>
        </w:rPr>
        <w:fldChar w:fldCharType="separate"/>
      </w:r>
      <w:ins w:id="592" w:author="rapp" w:date="2023-01-24T11:52:00Z">
        <w:r>
          <w:rPr>
            <w:noProof/>
          </w:rPr>
          <w:t>38</w:t>
        </w:r>
        <w:r>
          <w:rPr>
            <w:noProof/>
          </w:rPr>
          <w:fldChar w:fldCharType="end"/>
        </w:r>
      </w:ins>
    </w:p>
    <w:p w14:paraId="39BA28A1" w14:textId="5D3E372A" w:rsidR="00807EBA" w:rsidRPr="00807EBA" w:rsidRDefault="00807EBA">
      <w:pPr>
        <w:pStyle w:val="TOC2"/>
        <w:rPr>
          <w:ins w:id="593" w:author="rapp" w:date="2023-01-24T11:52:00Z"/>
          <w:rFonts w:asciiTheme="minorHAnsi" w:eastAsiaTheme="minorEastAsia" w:hAnsiTheme="minorHAnsi" w:cstheme="minorBidi"/>
          <w:noProof/>
          <w:sz w:val="22"/>
          <w:szCs w:val="22"/>
          <w:lang w:eastAsia="de-DE"/>
          <w:rPrChange w:id="594" w:author="rapp" w:date="2023-01-24T11:53:00Z">
            <w:rPr>
              <w:ins w:id="595" w:author="rapp" w:date="2023-01-24T11:52:00Z"/>
              <w:rFonts w:asciiTheme="minorHAnsi" w:eastAsiaTheme="minorEastAsia" w:hAnsiTheme="minorHAnsi" w:cstheme="minorBidi"/>
              <w:noProof/>
              <w:sz w:val="22"/>
              <w:szCs w:val="22"/>
              <w:lang w:val="de-DE" w:eastAsia="de-DE"/>
            </w:rPr>
          </w:rPrChange>
        </w:rPr>
      </w:pPr>
      <w:ins w:id="596" w:author="rapp" w:date="2023-01-24T11:52:00Z">
        <w:r>
          <w:rPr>
            <w:noProof/>
          </w:rPr>
          <w:t>6.5</w:t>
        </w:r>
        <w:r w:rsidRPr="00807EBA">
          <w:rPr>
            <w:rFonts w:asciiTheme="minorHAnsi" w:eastAsiaTheme="minorEastAsia" w:hAnsiTheme="minorHAnsi" w:cstheme="minorBidi"/>
            <w:noProof/>
            <w:sz w:val="22"/>
            <w:szCs w:val="22"/>
            <w:lang w:eastAsia="de-DE"/>
            <w:rPrChange w:id="597" w:author="rapp" w:date="2023-01-24T11:53:00Z">
              <w:rPr>
                <w:rFonts w:asciiTheme="minorHAnsi" w:eastAsiaTheme="minorEastAsia" w:hAnsiTheme="minorHAnsi" w:cstheme="minorBidi"/>
                <w:noProof/>
                <w:sz w:val="22"/>
                <w:szCs w:val="22"/>
                <w:lang w:val="de-DE" w:eastAsia="de-DE"/>
              </w:rPr>
            </w:rPrChange>
          </w:rPr>
          <w:tab/>
        </w:r>
        <w:r>
          <w:rPr>
            <w:noProof/>
          </w:rPr>
          <w:t>Solution #5: End-to-end integrity protection of HTTP body and method</w:t>
        </w:r>
        <w:r>
          <w:rPr>
            <w:noProof/>
          </w:rPr>
          <w:tab/>
        </w:r>
        <w:r>
          <w:rPr>
            <w:noProof/>
          </w:rPr>
          <w:fldChar w:fldCharType="begin"/>
        </w:r>
        <w:r>
          <w:rPr>
            <w:noProof/>
          </w:rPr>
          <w:instrText xml:space="preserve"> PAGEREF _Toc125453671 \h </w:instrText>
        </w:r>
        <w:r>
          <w:rPr>
            <w:noProof/>
          </w:rPr>
        </w:r>
      </w:ins>
      <w:r>
        <w:rPr>
          <w:noProof/>
        </w:rPr>
        <w:fldChar w:fldCharType="separate"/>
      </w:r>
      <w:ins w:id="598" w:author="rapp" w:date="2023-01-24T11:52:00Z">
        <w:r>
          <w:rPr>
            <w:noProof/>
          </w:rPr>
          <w:t>38</w:t>
        </w:r>
        <w:r>
          <w:rPr>
            <w:noProof/>
          </w:rPr>
          <w:fldChar w:fldCharType="end"/>
        </w:r>
      </w:ins>
    </w:p>
    <w:p w14:paraId="35B57D62" w14:textId="18CD1034" w:rsidR="00807EBA" w:rsidRPr="00807EBA" w:rsidRDefault="00807EBA">
      <w:pPr>
        <w:pStyle w:val="TOC3"/>
        <w:rPr>
          <w:ins w:id="599" w:author="rapp" w:date="2023-01-24T11:52:00Z"/>
          <w:rFonts w:asciiTheme="minorHAnsi" w:eastAsiaTheme="minorEastAsia" w:hAnsiTheme="minorHAnsi" w:cstheme="minorBidi"/>
          <w:noProof/>
          <w:sz w:val="22"/>
          <w:szCs w:val="22"/>
          <w:lang w:eastAsia="de-DE"/>
          <w:rPrChange w:id="600" w:author="rapp" w:date="2023-01-24T11:53:00Z">
            <w:rPr>
              <w:ins w:id="601" w:author="rapp" w:date="2023-01-24T11:52:00Z"/>
              <w:rFonts w:asciiTheme="minorHAnsi" w:eastAsiaTheme="minorEastAsia" w:hAnsiTheme="minorHAnsi" w:cstheme="minorBidi"/>
              <w:noProof/>
              <w:sz w:val="22"/>
              <w:szCs w:val="22"/>
              <w:lang w:val="de-DE" w:eastAsia="de-DE"/>
            </w:rPr>
          </w:rPrChange>
        </w:rPr>
      </w:pPr>
      <w:ins w:id="602" w:author="rapp" w:date="2023-01-24T11:52:00Z">
        <w:r>
          <w:rPr>
            <w:noProof/>
          </w:rPr>
          <w:t xml:space="preserve">6.5.1   </w:t>
        </w:r>
        <w:r w:rsidRPr="00807EBA">
          <w:rPr>
            <w:rFonts w:asciiTheme="minorHAnsi" w:eastAsiaTheme="minorEastAsia" w:hAnsiTheme="minorHAnsi" w:cstheme="minorBidi"/>
            <w:noProof/>
            <w:sz w:val="22"/>
            <w:szCs w:val="22"/>
            <w:lang w:eastAsia="de-DE"/>
            <w:rPrChange w:id="60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_Toc125453672 \h </w:instrText>
        </w:r>
        <w:r>
          <w:rPr>
            <w:noProof/>
          </w:rPr>
        </w:r>
      </w:ins>
      <w:r>
        <w:rPr>
          <w:noProof/>
        </w:rPr>
        <w:fldChar w:fldCharType="separate"/>
      </w:r>
      <w:ins w:id="604" w:author="rapp" w:date="2023-01-24T11:52:00Z">
        <w:r>
          <w:rPr>
            <w:noProof/>
          </w:rPr>
          <w:t>38</w:t>
        </w:r>
        <w:r>
          <w:rPr>
            <w:noProof/>
          </w:rPr>
          <w:fldChar w:fldCharType="end"/>
        </w:r>
      </w:ins>
    </w:p>
    <w:p w14:paraId="0E97EABA" w14:textId="01697CF8" w:rsidR="00807EBA" w:rsidRPr="00807EBA" w:rsidRDefault="00807EBA">
      <w:pPr>
        <w:pStyle w:val="TOC3"/>
        <w:rPr>
          <w:ins w:id="605" w:author="rapp" w:date="2023-01-24T11:52:00Z"/>
          <w:rFonts w:asciiTheme="minorHAnsi" w:eastAsiaTheme="minorEastAsia" w:hAnsiTheme="minorHAnsi" w:cstheme="minorBidi"/>
          <w:noProof/>
          <w:sz w:val="22"/>
          <w:szCs w:val="22"/>
          <w:lang w:eastAsia="de-DE"/>
          <w:rPrChange w:id="606" w:author="rapp" w:date="2023-01-24T11:53:00Z">
            <w:rPr>
              <w:ins w:id="607" w:author="rapp" w:date="2023-01-24T11:52:00Z"/>
              <w:rFonts w:asciiTheme="minorHAnsi" w:eastAsiaTheme="minorEastAsia" w:hAnsiTheme="minorHAnsi" w:cstheme="minorBidi"/>
              <w:noProof/>
              <w:sz w:val="22"/>
              <w:szCs w:val="22"/>
              <w:lang w:val="de-DE" w:eastAsia="de-DE"/>
            </w:rPr>
          </w:rPrChange>
        </w:rPr>
      </w:pPr>
      <w:ins w:id="608" w:author="rapp" w:date="2023-01-24T11:52:00Z">
        <w:r>
          <w:rPr>
            <w:noProof/>
          </w:rPr>
          <w:t xml:space="preserve">6.5.2 </w:t>
        </w:r>
        <w:r w:rsidRPr="00807EBA">
          <w:rPr>
            <w:rFonts w:asciiTheme="minorHAnsi" w:eastAsiaTheme="minorEastAsia" w:hAnsiTheme="minorHAnsi" w:cstheme="minorBidi"/>
            <w:noProof/>
            <w:sz w:val="22"/>
            <w:szCs w:val="22"/>
            <w:lang w:eastAsia="de-DE"/>
            <w:rPrChange w:id="609"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_Toc125453673 \h </w:instrText>
        </w:r>
        <w:r>
          <w:rPr>
            <w:noProof/>
          </w:rPr>
        </w:r>
      </w:ins>
      <w:r>
        <w:rPr>
          <w:noProof/>
        </w:rPr>
        <w:fldChar w:fldCharType="separate"/>
      </w:r>
      <w:ins w:id="610" w:author="rapp" w:date="2023-01-24T11:52:00Z">
        <w:r>
          <w:rPr>
            <w:noProof/>
          </w:rPr>
          <w:t>39</w:t>
        </w:r>
        <w:r>
          <w:rPr>
            <w:noProof/>
          </w:rPr>
          <w:fldChar w:fldCharType="end"/>
        </w:r>
      </w:ins>
    </w:p>
    <w:p w14:paraId="7514980A" w14:textId="67C2EC55" w:rsidR="00807EBA" w:rsidRPr="00807EBA" w:rsidRDefault="00807EBA">
      <w:pPr>
        <w:pStyle w:val="TOC3"/>
        <w:rPr>
          <w:ins w:id="611" w:author="rapp" w:date="2023-01-24T11:52:00Z"/>
          <w:rFonts w:asciiTheme="minorHAnsi" w:eastAsiaTheme="minorEastAsia" w:hAnsiTheme="minorHAnsi" w:cstheme="minorBidi"/>
          <w:noProof/>
          <w:sz w:val="22"/>
          <w:szCs w:val="22"/>
          <w:lang w:eastAsia="de-DE"/>
          <w:rPrChange w:id="612" w:author="rapp" w:date="2023-01-24T11:53:00Z">
            <w:rPr>
              <w:ins w:id="613" w:author="rapp" w:date="2023-01-24T11:52:00Z"/>
              <w:rFonts w:asciiTheme="minorHAnsi" w:eastAsiaTheme="minorEastAsia" w:hAnsiTheme="minorHAnsi" w:cstheme="minorBidi"/>
              <w:noProof/>
              <w:sz w:val="22"/>
              <w:szCs w:val="22"/>
              <w:lang w:val="de-DE" w:eastAsia="de-DE"/>
            </w:rPr>
          </w:rPrChange>
        </w:rPr>
      </w:pPr>
      <w:ins w:id="614" w:author="rapp" w:date="2023-01-24T11:52:00Z">
        <w:r>
          <w:rPr>
            <w:noProof/>
          </w:rPr>
          <w:t>6.5.3</w:t>
        </w:r>
        <w:r w:rsidRPr="00807EBA">
          <w:rPr>
            <w:rFonts w:asciiTheme="minorHAnsi" w:eastAsiaTheme="minorEastAsia" w:hAnsiTheme="minorHAnsi" w:cstheme="minorBidi"/>
            <w:noProof/>
            <w:sz w:val="22"/>
            <w:szCs w:val="22"/>
            <w:lang w:eastAsia="de-DE"/>
            <w:rPrChange w:id="615"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_Toc125453674 \h </w:instrText>
        </w:r>
        <w:r>
          <w:rPr>
            <w:noProof/>
          </w:rPr>
        </w:r>
      </w:ins>
      <w:r>
        <w:rPr>
          <w:noProof/>
        </w:rPr>
        <w:fldChar w:fldCharType="separate"/>
      </w:r>
      <w:ins w:id="616" w:author="rapp" w:date="2023-01-24T11:52:00Z">
        <w:r>
          <w:rPr>
            <w:noProof/>
          </w:rPr>
          <w:t>40</w:t>
        </w:r>
        <w:r>
          <w:rPr>
            <w:noProof/>
          </w:rPr>
          <w:fldChar w:fldCharType="end"/>
        </w:r>
      </w:ins>
    </w:p>
    <w:p w14:paraId="3219B9DC" w14:textId="0241B7D1" w:rsidR="00807EBA" w:rsidRPr="00807EBA" w:rsidRDefault="00807EBA">
      <w:pPr>
        <w:pStyle w:val="TOC2"/>
        <w:rPr>
          <w:ins w:id="617" w:author="rapp" w:date="2023-01-24T11:52:00Z"/>
          <w:rFonts w:asciiTheme="minorHAnsi" w:eastAsiaTheme="minorEastAsia" w:hAnsiTheme="minorHAnsi" w:cstheme="minorBidi"/>
          <w:noProof/>
          <w:sz w:val="22"/>
          <w:szCs w:val="22"/>
          <w:lang w:eastAsia="de-DE"/>
          <w:rPrChange w:id="618" w:author="rapp" w:date="2023-01-24T11:53:00Z">
            <w:rPr>
              <w:ins w:id="619" w:author="rapp" w:date="2023-01-24T11:52:00Z"/>
              <w:rFonts w:asciiTheme="minorHAnsi" w:eastAsiaTheme="minorEastAsia" w:hAnsiTheme="minorHAnsi" w:cstheme="minorBidi"/>
              <w:noProof/>
              <w:sz w:val="22"/>
              <w:szCs w:val="22"/>
              <w:lang w:val="de-DE" w:eastAsia="de-DE"/>
            </w:rPr>
          </w:rPrChange>
        </w:rPr>
      </w:pPr>
      <w:ins w:id="620" w:author="rapp" w:date="2023-01-24T11:52:00Z">
        <w:r>
          <w:rPr>
            <w:noProof/>
          </w:rPr>
          <w:t>6.6</w:t>
        </w:r>
        <w:r w:rsidRPr="00807EBA">
          <w:rPr>
            <w:rFonts w:asciiTheme="minorHAnsi" w:eastAsiaTheme="minorEastAsia" w:hAnsiTheme="minorHAnsi" w:cstheme="minorBidi"/>
            <w:noProof/>
            <w:sz w:val="22"/>
            <w:szCs w:val="22"/>
            <w:lang w:eastAsia="de-DE"/>
            <w:rPrChange w:id="621" w:author="rapp" w:date="2023-01-24T11:53:00Z">
              <w:rPr>
                <w:rFonts w:asciiTheme="minorHAnsi" w:eastAsiaTheme="minorEastAsia" w:hAnsiTheme="minorHAnsi" w:cstheme="minorBidi"/>
                <w:noProof/>
                <w:sz w:val="22"/>
                <w:szCs w:val="22"/>
                <w:lang w:val="de-DE" w:eastAsia="de-DE"/>
              </w:rPr>
            </w:rPrChange>
          </w:rPr>
          <w:tab/>
        </w:r>
        <w:r>
          <w:rPr>
            <w:noProof/>
          </w:rPr>
          <w:t>Solution #6: Verification of Service Response from a NF Service Producer at the expected NF Set</w:t>
        </w:r>
        <w:r>
          <w:rPr>
            <w:noProof/>
          </w:rPr>
          <w:tab/>
        </w:r>
        <w:r>
          <w:rPr>
            <w:noProof/>
          </w:rPr>
          <w:fldChar w:fldCharType="begin"/>
        </w:r>
        <w:r>
          <w:rPr>
            <w:noProof/>
          </w:rPr>
          <w:instrText xml:space="preserve"> PAGEREF _Toc125453675 \h </w:instrText>
        </w:r>
        <w:r>
          <w:rPr>
            <w:noProof/>
          </w:rPr>
        </w:r>
      </w:ins>
      <w:r>
        <w:rPr>
          <w:noProof/>
        </w:rPr>
        <w:fldChar w:fldCharType="separate"/>
      </w:r>
      <w:ins w:id="622" w:author="rapp" w:date="2023-01-24T11:52:00Z">
        <w:r>
          <w:rPr>
            <w:noProof/>
          </w:rPr>
          <w:t>41</w:t>
        </w:r>
        <w:r>
          <w:rPr>
            <w:noProof/>
          </w:rPr>
          <w:fldChar w:fldCharType="end"/>
        </w:r>
      </w:ins>
    </w:p>
    <w:p w14:paraId="1FFBFB13" w14:textId="228924F9" w:rsidR="00807EBA" w:rsidRPr="00807EBA" w:rsidRDefault="00807EBA">
      <w:pPr>
        <w:pStyle w:val="TOC3"/>
        <w:rPr>
          <w:ins w:id="623" w:author="rapp" w:date="2023-01-24T11:52:00Z"/>
          <w:rFonts w:asciiTheme="minorHAnsi" w:eastAsiaTheme="minorEastAsia" w:hAnsiTheme="minorHAnsi" w:cstheme="minorBidi"/>
          <w:noProof/>
          <w:sz w:val="22"/>
          <w:szCs w:val="22"/>
          <w:lang w:eastAsia="de-DE"/>
          <w:rPrChange w:id="624" w:author="rapp" w:date="2023-01-24T11:53:00Z">
            <w:rPr>
              <w:ins w:id="625" w:author="rapp" w:date="2023-01-24T11:52:00Z"/>
              <w:rFonts w:asciiTheme="minorHAnsi" w:eastAsiaTheme="minorEastAsia" w:hAnsiTheme="minorHAnsi" w:cstheme="minorBidi"/>
              <w:noProof/>
              <w:sz w:val="22"/>
              <w:szCs w:val="22"/>
              <w:lang w:val="de-DE" w:eastAsia="de-DE"/>
            </w:rPr>
          </w:rPrChange>
        </w:rPr>
      </w:pPr>
      <w:ins w:id="626" w:author="rapp" w:date="2023-01-24T11:52:00Z">
        <w:r>
          <w:rPr>
            <w:noProof/>
          </w:rPr>
          <w:t>6.6.1</w:t>
        </w:r>
        <w:r w:rsidRPr="00807EBA">
          <w:rPr>
            <w:rFonts w:asciiTheme="minorHAnsi" w:eastAsiaTheme="minorEastAsia" w:hAnsiTheme="minorHAnsi" w:cstheme="minorBidi"/>
            <w:noProof/>
            <w:sz w:val="22"/>
            <w:szCs w:val="22"/>
            <w:lang w:eastAsia="de-DE"/>
            <w:rPrChange w:id="627"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_Toc125453676 \h </w:instrText>
        </w:r>
        <w:r>
          <w:rPr>
            <w:noProof/>
          </w:rPr>
        </w:r>
      </w:ins>
      <w:r>
        <w:rPr>
          <w:noProof/>
        </w:rPr>
        <w:fldChar w:fldCharType="separate"/>
      </w:r>
      <w:ins w:id="628" w:author="rapp" w:date="2023-01-24T11:52:00Z">
        <w:r>
          <w:rPr>
            <w:noProof/>
          </w:rPr>
          <w:t>41</w:t>
        </w:r>
        <w:r>
          <w:rPr>
            <w:noProof/>
          </w:rPr>
          <w:fldChar w:fldCharType="end"/>
        </w:r>
      </w:ins>
    </w:p>
    <w:p w14:paraId="20DBCCB0" w14:textId="5979DACF" w:rsidR="00807EBA" w:rsidRPr="00807EBA" w:rsidRDefault="00807EBA">
      <w:pPr>
        <w:pStyle w:val="TOC3"/>
        <w:rPr>
          <w:ins w:id="629" w:author="rapp" w:date="2023-01-24T11:52:00Z"/>
          <w:rFonts w:asciiTheme="minorHAnsi" w:eastAsiaTheme="minorEastAsia" w:hAnsiTheme="minorHAnsi" w:cstheme="minorBidi"/>
          <w:noProof/>
          <w:sz w:val="22"/>
          <w:szCs w:val="22"/>
          <w:lang w:eastAsia="de-DE"/>
          <w:rPrChange w:id="630" w:author="rapp" w:date="2023-01-24T11:53:00Z">
            <w:rPr>
              <w:ins w:id="631" w:author="rapp" w:date="2023-01-24T11:52:00Z"/>
              <w:rFonts w:asciiTheme="minorHAnsi" w:eastAsiaTheme="minorEastAsia" w:hAnsiTheme="minorHAnsi" w:cstheme="minorBidi"/>
              <w:noProof/>
              <w:sz w:val="22"/>
              <w:szCs w:val="22"/>
              <w:lang w:val="de-DE" w:eastAsia="de-DE"/>
            </w:rPr>
          </w:rPrChange>
        </w:rPr>
      </w:pPr>
      <w:ins w:id="632" w:author="rapp" w:date="2023-01-24T11:52:00Z">
        <w:r>
          <w:rPr>
            <w:noProof/>
          </w:rPr>
          <w:t xml:space="preserve">6.6.2 </w:t>
        </w:r>
        <w:r w:rsidRPr="00807EBA">
          <w:rPr>
            <w:rFonts w:asciiTheme="minorHAnsi" w:eastAsiaTheme="minorEastAsia" w:hAnsiTheme="minorHAnsi" w:cstheme="minorBidi"/>
            <w:noProof/>
            <w:sz w:val="22"/>
            <w:szCs w:val="22"/>
            <w:lang w:eastAsia="de-DE"/>
            <w:rPrChange w:id="63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_Toc125453677 \h </w:instrText>
        </w:r>
        <w:r>
          <w:rPr>
            <w:noProof/>
          </w:rPr>
        </w:r>
      </w:ins>
      <w:r>
        <w:rPr>
          <w:noProof/>
        </w:rPr>
        <w:fldChar w:fldCharType="separate"/>
      </w:r>
      <w:ins w:id="634" w:author="rapp" w:date="2023-01-24T11:52:00Z">
        <w:r>
          <w:rPr>
            <w:noProof/>
          </w:rPr>
          <w:t>41</w:t>
        </w:r>
        <w:r>
          <w:rPr>
            <w:noProof/>
          </w:rPr>
          <w:fldChar w:fldCharType="end"/>
        </w:r>
      </w:ins>
    </w:p>
    <w:p w14:paraId="2B484C0A" w14:textId="7DA98084" w:rsidR="00807EBA" w:rsidRPr="00807EBA" w:rsidRDefault="00807EBA">
      <w:pPr>
        <w:pStyle w:val="TOC4"/>
        <w:rPr>
          <w:ins w:id="635" w:author="rapp" w:date="2023-01-24T11:52:00Z"/>
          <w:rFonts w:asciiTheme="minorHAnsi" w:eastAsiaTheme="minorEastAsia" w:hAnsiTheme="minorHAnsi" w:cstheme="minorBidi"/>
          <w:noProof/>
          <w:sz w:val="22"/>
          <w:szCs w:val="22"/>
          <w:lang w:eastAsia="de-DE"/>
          <w:rPrChange w:id="636" w:author="rapp" w:date="2023-01-24T11:53:00Z">
            <w:rPr>
              <w:ins w:id="637" w:author="rapp" w:date="2023-01-24T11:52:00Z"/>
              <w:rFonts w:asciiTheme="minorHAnsi" w:eastAsiaTheme="minorEastAsia" w:hAnsiTheme="minorHAnsi" w:cstheme="minorBidi"/>
              <w:noProof/>
              <w:sz w:val="22"/>
              <w:szCs w:val="22"/>
              <w:lang w:val="de-DE" w:eastAsia="de-DE"/>
            </w:rPr>
          </w:rPrChange>
        </w:rPr>
      </w:pPr>
      <w:ins w:id="638" w:author="rapp" w:date="2023-01-24T11:52:00Z">
        <w:r>
          <w:rPr>
            <w:noProof/>
            <w:lang w:eastAsia="ko-KR"/>
          </w:rPr>
          <w:t xml:space="preserve">6.6.2.1 </w:t>
        </w:r>
        <w:r w:rsidRPr="00807EBA">
          <w:rPr>
            <w:rFonts w:asciiTheme="minorHAnsi" w:eastAsiaTheme="minorEastAsia" w:hAnsiTheme="minorHAnsi" w:cstheme="minorBidi"/>
            <w:noProof/>
            <w:sz w:val="22"/>
            <w:szCs w:val="22"/>
            <w:lang w:eastAsia="de-DE"/>
            <w:rPrChange w:id="639" w:author="rapp" w:date="2023-01-24T11:53:00Z">
              <w:rPr>
                <w:rFonts w:asciiTheme="minorHAnsi" w:eastAsiaTheme="minorEastAsia" w:hAnsiTheme="minorHAnsi" w:cstheme="minorBidi"/>
                <w:noProof/>
                <w:sz w:val="22"/>
                <w:szCs w:val="22"/>
                <w:lang w:val="de-DE" w:eastAsia="de-DE"/>
              </w:rPr>
            </w:rPrChange>
          </w:rPr>
          <w:tab/>
        </w:r>
        <w:r>
          <w:rPr>
            <w:noProof/>
            <w:lang w:eastAsia="ko-KR"/>
          </w:rPr>
          <w:t>For indirect communication without delegated discovery procedure</w:t>
        </w:r>
        <w:r>
          <w:rPr>
            <w:noProof/>
          </w:rPr>
          <w:tab/>
        </w:r>
        <w:r>
          <w:rPr>
            <w:noProof/>
          </w:rPr>
          <w:fldChar w:fldCharType="begin"/>
        </w:r>
        <w:r>
          <w:rPr>
            <w:noProof/>
          </w:rPr>
          <w:instrText xml:space="preserve"> PAGEREF _Toc125453678 \h </w:instrText>
        </w:r>
        <w:r>
          <w:rPr>
            <w:noProof/>
          </w:rPr>
        </w:r>
      </w:ins>
      <w:r>
        <w:rPr>
          <w:noProof/>
        </w:rPr>
        <w:fldChar w:fldCharType="separate"/>
      </w:r>
      <w:ins w:id="640" w:author="rapp" w:date="2023-01-24T11:52:00Z">
        <w:r>
          <w:rPr>
            <w:noProof/>
          </w:rPr>
          <w:t>41</w:t>
        </w:r>
        <w:r>
          <w:rPr>
            <w:noProof/>
          </w:rPr>
          <w:fldChar w:fldCharType="end"/>
        </w:r>
      </w:ins>
    </w:p>
    <w:p w14:paraId="0F99D5C8" w14:textId="703CFAE0" w:rsidR="00807EBA" w:rsidRPr="00807EBA" w:rsidRDefault="00807EBA">
      <w:pPr>
        <w:pStyle w:val="TOC4"/>
        <w:rPr>
          <w:ins w:id="641" w:author="rapp" w:date="2023-01-24T11:52:00Z"/>
          <w:rFonts w:asciiTheme="minorHAnsi" w:eastAsiaTheme="minorEastAsia" w:hAnsiTheme="minorHAnsi" w:cstheme="minorBidi"/>
          <w:noProof/>
          <w:sz w:val="22"/>
          <w:szCs w:val="22"/>
          <w:lang w:eastAsia="de-DE"/>
          <w:rPrChange w:id="642" w:author="rapp" w:date="2023-01-24T11:53:00Z">
            <w:rPr>
              <w:ins w:id="643" w:author="rapp" w:date="2023-01-24T11:52:00Z"/>
              <w:rFonts w:asciiTheme="minorHAnsi" w:eastAsiaTheme="minorEastAsia" w:hAnsiTheme="minorHAnsi" w:cstheme="minorBidi"/>
              <w:noProof/>
              <w:sz w:val="22"/>
              <w:szCs w:val="22"/>
              <w:lang w:val="de-DE" w:eastAsia="de-DE"/>
            </w:rPr>
          </w:rPrChange>
        </w:rPr>
      </w:pPr>
      <w:ins w:id="644" w:author="rapp" w:date="2023-01-24T11:52:00Z">
        <w:r>
          <w:rPr>
            <w:noProof/>
            <w:lang w:eastAsia="ko-KR"/>
          </w:rPr>
          <w:t xml:space="preserve">6.6.2.2 </w:t>
        </w:r>
        <w:r w:rsidRPr="00807EBA">
          <w:rPr>
            <w:rFonts w:asciiTheme="minorHAnsi" w:eastAsiaTheme="minorEastAsia" w:hAnsiTheme="minorHAnsi" w:cstheme="minorBidi"/>
            <w:noProof/>
            <w:sz w:val="22"/>
            <w:szCs w:val="22"/>
            <w:lang w:eastAsia="de-DE"/>
            <w:rPrChange w:id="645" w:author="rapp" w:date="2023-01-24T11:53:00Z">
              <w:rPr>
                <w:rFonts w:asciiTheme="minorHAnsi" w:eastAsiaTheme="minorEastAsia" w:hAnsiTheme="minorHAnsi" w:cstheme="minorBidi"/>
                <w:noProof/>
                <w:sz w:val="22"/>
                <w:szCs w:val="22"/>
                <w:lang w:val="de-DE" w:eastAsia="de-DE"/>
              </w:rPr>
            </w:rPrChange>
          </w:rPr>
          <w:tab/>
        </w:r>
        <w:r>
          <w:rPr>
            <w:noProof/>
            <w:lang w:eastAsia="ko-KR"/>
          </w:rPr>
          <w:t>For indirect communication with delegated discovery</w:t>
        </w:r>
        <w:r>
          <w:rPr>
            <w:noProof/>
          </w:rPr>
          <w:tab/>
        </w:r>
        <w:r>
          <w:rPr>
            <w:noProof/>
          </w:rPr>
          <w:fldChar w:fldCharType="begin"/>
        </w:r>
        <w:r>
          <w:rPr>
            <w:noProof/>
          </w:rPr>
          <w:instrText xml:space="preserve"> PAGEREF _Toc125453679 \h </w:instrText>
        </w:r>
        <w:r>
          <w:rPr>
            <w:noProof/>
          </w:rPr>
        </w:r>
      </w:ins>
      <w:r>
        <w:rPr>
          <w:noProof/>
        </w:rPr>
        <w:fldChar w:fldCharType="separate"/>
      </w:r>
      <w:ins w:id="646" w:author="rapp" w:date="2023-01-24T11:52:00Z">
        <w:r>
          <w:rPr>
            <w:noProof/>
          </w:rPr>
          <w:t>42</w:t>
        </w:r>
        <w:r>
          <w:rPr>
            <w:noProof/>
          </w:rPr>
          <w:fldChar w:fldCharType="end"/>
        </w:r>
      </w:ins>
    </w:p>
    <w:p w14:paraId="1BAB0B56" w14:textId="6359854C" w:rsidR="00807EBA" w:rsidRPr="00807EBA" w:rsidRDefault="00807EBA">
      <w:pPr>
        <w:pStyle w:val="TOC4"/>
        <w:rPr>
          <w:ins w:id="647" w:author="rapp" w:date="2023-01-24T11:52:00Z"/>
          <w:rFonts w:asciiTheme="minorHAnsi" w:eastAsiaTheme="minorEastAsia" w:hAnsiTheme="minorHAnsi" w:cstheme="minorBidi"/>
          <w:noProof/>
          <w:sz w:val="22"/>
          <w:szCs w:val="22"/>
          <w:lang w:eastAsia="de-DE"/>
          <w:rPrChange w:id="648" w:author="rapp" w:date="2023-01-24T11:53:00Z">
            <w:rPr>
              <w:ins w:id="649" w:author="rapp" w:date="2023-01-24T11:52:00Z"/>
              <w:rFonts w:asciiTheme="minorHAnsi" w:eastAsiaTheme="minorEastAsia" w:hAnsiTheme="minorHAnsi" w:cstheme="minorBidi"/>
              <w:noProof/>
              <w:sz w:val="22"/>
              <w:szCs w:val="22"/>
              <w:lang w:val="de-DE" w:eastAsia="de-DE"/>
            </w:rPr>
          </w:rPrChange>
        </w:rPr>
      </w:pPr>
      <w:ins w:id="650" w:author="rapp" w:date="2023-01-24T11:52:00Z">
        <w:r>
          <w:rPr>
            <w:noProof/>
            <w:lang w:eastAsia="ko-KR"/>
          </w:rPr>
          <w:t xml:space="preserve">6.6.2.3 </w:t>
        </w:r>
        <w:r w:rsidRPr="00807EBA">
          <w:rPr>
            <w:rFonts w:asciiTheme="minorHAnsi" w:eastAsiaTheme="minorEastAsia" w:hAnsiTheme="minorHAnsi" w:cstheme="minorBidi"/>
            <w:noProof/>
            <w:sz w:val="22"/>
            <w:szCs w:val="22"/>
            <w:lang w:eastAsia="de-DE"/>
            <w:rPrChange w:id="651" w:author="rapp" w:date="2023-01-24T11:53:00Z">
              <w:rPr>
                <w:rFonts w:asciiTheme="minorHAnsi" w:eastAsiaTheme="minorEastAsia" w:hAnsiTheme="minorHAnsi" w:cstheme="minorBidi"/>
                <w:noProof/>
                <w:sz w:val="22"/>
                <w:szCs w:val="22"/>
                <w:lang w:val="de-DE" w:eastAsia="de-DE"/>
              </w:rPr>
            </w:rPrChange>
          </w:rPr>
          <w:tab/>
        </w:r>
        <w:r>
          <w:rPr>
            <w:noProof/>
            <w:lang w:eastAsia="ko-KR"/>
          </w:rPr>
          <w:t>Client credentials assertion of NF Service Producer</w:t>
        </w:r>
        <w:r>
          <w:rPr>
            <w:noProof/>
          </w:rPr>
          <w:tab/>
        </w:r>
        <w:r>
          <w:rPr>
            <w:noProof/>
          </w:rPr>
          <w:fldChar w:fldCharType="begin"/>
        </w:r>
        <w:r>
          <w:rPr>
            <w:noProof/>
          </w:rPr>
          <w:instrText xml:space="preserve"> PAGEREF _Toc125453680 \h </w:instrText>
        </w:r>
        <w:r>
          <w:rPr>
            <w:noProof/>
          </w:rPr>
        </w:r>
      </w:ins>
      <w:r>
        <w:rPr>
          <w:noProof/>
        </w:rPr>
        <w:fldChar w:fldCharType="separate"/>
      </w:r>
      <w:ins w:id="652" w:author="rapp" w:date="2023-01-24T11:52:00Z">
        <w:r>
          <w:rPr>
            <w:noProof/>
          </w:rPr>
          <w:t>43</w:t>
        </w:r>
        <w:r>
          <w:rPr>
            <w:noProof/>
          </w:rPr>
          <w:fldChar w:fldCharType="end"/>
        </w:r>
      </w:ins>
    </w:p>
    <w:p w14:paraId="0BDEA621" w14:textId="7EDDB172" w:rsidR="00807EBA" w:rsidRPr="00807EBA" w:rsidRDefault="00807EBA">
      <w:pPr>
        <w:pStyle w:val="TOC3"/>
        <w:rPr>
          <w:ins w:id="653" w:author="rapp" w:date="2023-01-24T11:52:00Z"/>
          <w:rFonts w:asciiTheme="minorHAnsi" w:eastAsiaTheme="minorEastAsia" w:hAnsiTheme="minorHAnsi" w:cstheme="minorBidi"/>
          <w:noProof/>
          <w:sz w:val="22"/>
          <w:szCs w:val="22"/>
          <w:lang w:eastAsia="de-DE"/>
          <w:rPrChange w:id="654" w:author="rapp" w:date="2023-01-24T11:53:00Z">
            <w:rPr>
              <w:ins w:id="655" w:author="rapp" w:date="2023-01-24T11:52:00Z"/>
              <w:rFonts w:asciiTheme="minorHAnsi" w:eastAsiaTheme="minorEastAsia" w:hAnsiTheme="minorHAnsi" w:cstheme="minorBidi"/>
              <w:noProof/>
              <w:sz w:val="22"/>
              <w:szCs w:val="22"/>
              <w:lang w:val="de-DE" w:eastAsia="de-DE"/>
            </w:rPr>
          </w:rPrChange>
        </w:rPr>
      </w:pPr>
      <w:ins w:id="656" w:author="rapp" w:date="2023-01-24T11:52:00Z">
        <w:r>
          <w:rPr>
            <w:noProof/>
          </w:rPr>
          <w:t xml:space="preserve">6.6.3 </w:t>
        </w:r>
        <w:r w:rsidRPr="00807EBA">
          <w:rPr>
            <w:rFonts w:asciiTheme="minorHAnsi" w:eastAsiaTheme="minorEastAsia" w:hAnsiTheme="minorHAnsi" w:cstheme="minorBidi"/>
            <w:noProof/>
            <w:sz w:val="22"/>
            <w:szCs w:val="22"/>
            <w:lang w:eastAsia="de-DE"/>
            <w:rPrChange w:id="657"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_Toc125453681 \h </w:instrText>
        </w:r>
        <w:r>
          <w:rPr>
            <w:noProof/>
          </w:rPr>
        </w:r>
      </w:ins>
      <w:r>
        <w:rPr>
          <w:noProof/>
        </w:rPr>
        <w:fldChar w:fldCharType="separate"/>
      </w:r>
      <w:ins w:id="658" w:author="rapp" w:date="2023-01-24T11:52:00Z">
        <w:r>
          <w:rPr>
            <w:noProof/>
          </w:rPr>
          <w:t>44</w:t>
        </w:r>
        <w:r>
          <w:rPr>
            <w:noProof/>
          </w:rPr>
          <w:fldChar w:fldCharType="end"/>
        </w:r>
      </w:ins>
    </w:p>
    <w:p w14:paraId="77980931" w14:textId="59F3ED77" w:rsidR="00807EBA" w:rsidRPr="00807EBA" w:rsidRDefault="00807EBA">
      <w:pPr>
        <w:pStyle w:val="TOC2"/>
        <w:rPr>
          <w:ins w:id="659" w:author="rapp" w:date="2023-01-24T11:52:00Z"/>
          <w:rFonts w:asciiTheme="minorHAnsi" w:eastAsiaTheme="minorEastAsia" w:hAnsiTheme="minorHAnsi" w:cstheme="minorBidi"/>
          <w:noProof/>
          <w:sz w:val="22"/>
          <w:szCs w:val="22"/>
          <w:lang w:eastAsia="de-DE"/>
          <w:rPrChange w:id="660" w:author="rapp" w:date="2023-01-24T11:53:00Z">
            <w:rPr>
              <w:ins w:id="661" w:author="rapp" w:date="2023-01-24T11:52:00Z"/>
              <w:rFonts w:asciiTheme="minorHAnsi" w:eastAsiaTheme="minorEastAsia" w:hAnsiTheme="minorHAnsi" w:cstheme="minorBidi"/>
              <w:noProof/>
              <w:sz w:val="22"/>
              <w:szCs w:val="22"/>
              <w:lang w:val="de-DE" w:eastAsia="de-DE"/>
            </w:rPr>
          </w:rPrChange>
        </w:rPr>
      </w:pPr>
      <w:ins w:id="662" w:author="rapp" w:date="2023-01-24T11:52:00Z">
        <w:r>
          <w:rPr>
            <w:noProof/>
          </w:rPr>
          <w:t>6.7</w:t>
        </w:r>
        <w:r w:rsidRPr="00807EBA">
          <w:rPr>
            <w:rFonts w:asciiTheme="minorHAnsi" w:eastAsiaTheme="minorEastAsia" w:hAnsiTheme="minorHAnsi" w:cstheme="minorBidi"/>
            <w:noProof/>
            <w:sz w:val="22"/>
            <w:szCs w:val="22"/>
            <w:lang w:eastAsia="de-DE"/>
            <w:rPrChange w:id="663" w:author="rapp" w:date="2023-01-24T11:53:00Z">
              <w:rPr>
                <w:rFonts w:asciiTheme="minorHAnsi" w:eastAsiaTheme="minorEastAsia" w:hAnsiTheme="minorHAnsi" w:cstheme="minorBidi"/>
                <w:noProof/>
                <w:sz w:val="22"/>
                <w:szCs w:val="22"/>
                <w:lang w:val="de-DE" w:eastAsia="de-DE"/>
              </w:rPr>
            </w:rPrChange>
          </w:rPr>
          <w:tab/>
        </w:r>
        <w:r>
          <w:rPr>
            <w:noProof/>
          </w:rPr>
          <w:t>Solution #7: Access token request for NF Set</w:t>
        </w:r>
        <w:r>
          <w:rPr>
            <w:noProof/>
          </w:rPr>
          <w:tab/>
        </w:r>
        <w:r>
          <w:rPr>
            <w:noProof/>
          </w:rPr>
          <w:fldChar w:fldCharType="begin"/>
        </w:r>
        <w:r>
          <w:rPr>
            <w:noProof/>
          </w:rPr>
          <w:instrText xml:space="preserve"> PAGEREF _Toc125453682 \h </w:instrText>
        </w:r>
        <w:r>
          <w:rPr>
            <w:noProof/>
          </w:rPr>
        </w:r>
      </w:ins>
      <w:r>
        <w:rPr>
          <w:noProof/>
        </w:rPr>
        <w:fldChar w:fldCharType="separate"/>
      </w:r>
      <w:ins w:id="664" w:author="rapp" w:date="2023-01-24T11:52:00Z">
        <w:r>
          <w:rPr>
            <w:noProof/>
          </w:rPr>
          <w:t>44</w:t>
        </w:r>
        <w:r>
          <w:rPr>
            <w:noProof/>
          </w:rPr>
          <w:fldChar w:fldCharType="end"/>
        </w:r>
      </w:ins>
    </w:p>
    <w:p w14:paraId="1EA58866" w14:textId="0196D7FE" w:rsidR="00807EBA" w:rsidRDefault="00807EBA">
      <w:pPr>
        <w:pStyle w:val="TOC3"/>
        <w:rPr>
          <w:ins w:id="665" w:author="rapp" w:date="2023-01-24T11:52:00Z"/>
          <w:rFonts w:asciiTheme="minorHAnsi" w:eastAsiaTheme="minorEastAsia" w:hAnsiTheme="minorHAnsi" w:cstheme="minorBidi"/>
          <w:noProof/>
          <w:sz w:val="22"/>
          <w:szCs w:val="22"/>
          <w:lang w:val="de-DE" w:eastAsia="de-DE"/>
        </w:rPr>
      </w:pPr>
      <w:ins w:id="666" w:author="rapp" w:date="2023-01-24T11:52:00Z">
        <w:r>
          <w:rPr>
            <w:noProof/>
          </w:rPr>
          <w:t>6.7.1</w:t>
        </w:r>
        <w:r>
          <w:rPr>
            <w:rFonts w:asciiTheme="minorHAnsi" w:eastAsiaTheme="minorEastAsia" w:hAnsiTheme="minorHAnsi" w:cstheme="minorBidi"/>
            <w:noProof/>
            <w:sz w:val="22"/>
            <w:szCs w:val="22"/>
            <w:lang w:val="de-DE" w:eastAsia="de-DE"/>
          </w:rPr>
          <w:tab/>
        </w:r>
        <w:r>
          <w:rPr>
            <w:noProof/>
          </w:rPr>
          <w:t>Introduction</w:t>
        </w:r>
        <w:r>
          <w:rPr>
            <w:noProof/>
          </w:rPr>
          <w:tab/>
        </w:r>
        <w:r>
          <w:rPr>
            <w:noProof/>
          </w:rPr>
          <w:fldChar w:fldCharType="begin"/>
        </w:r>
        <w:r>
          <w:rPr>
            <w:noProof/>
          </w:rPr>
          <w:instrText xml:space="preserve"> PAGEREF _Toc125453683 \h </w:instrText>
        </w:r>
        <w:r>
          <w:rPr>
            <w:noProof/>
          </w:rPr>
        </w:r>
      </w:ins>
      <w:r>
        <w:rPr>
          <w:noProof/>
        </w:rPr>
        <w:fldChar w:fldCharType="separate"/>
      </w:r>
      <w:ins w:id="667" w:author="rapp" w:date="2023-01-24T11:52:00Z">
        <w:r>
          <w:rPr>
            <w:noProof/>
          </w:rPr>
          <w:t>44</w:t>
        </w:r>
        <w:r>
          <w:rPr>
            <w:noProof/>
          </w:rPr>
          <w:fldChar w:fldCharType="end"/>
        </w:r>
      </w:ins>
    </w:p>
    <w:p w14:paraId="4F6E8499" w14:textId="14965EEB" w:rsidR="00807EBA" w:rsidRDefault="00807EBA">
      <w:pPr>
        <w:pStyle w:val="TOC3"/>
        <w:rPr>
          <w:ins w:id="668" w:author="rapp" w:date="2023-01-24T11:52:00Z"/>
          <w:rFonts w:asciiTheme="minorHAnsi" w:eastAsiaTheme="minorEastAsia" w:hAnsiTheme="minorHAnsi" w:cstheme="minorBidi"/>
          <w:noProof/>
          <w:sz w:val="22"/>
          <w:szCs w:val="22"/>
          <w:lang w:val="de-DE" w:eastAsia="de-DE"/>
        </w:rPr>
      </w:pPr>
      <w:ins w:id="669" w:author="rapp" w:date="2023-01-24T11:52:00Z">
        <w:r>
          <w:rPr>
            <w:noProof/>
          </w:rPr>
          <w:t>6.7.2</w:t>
        </w:r>
        <w:r>
          <w:rPr>
            <w:rFonts w:asciiTheme="minorHAnsi" w:eastAsiaTheme="minorEastAsia" w:hAnsiTheme="minorHAnsi" w:cstheme="minorBidi"/>
            <w:noProof/>
            <w:sz w:val="22"/>
            <w:szCs w:val="22"/>
            <w:lang w:val="de-DE" w:eastAsia="de-DE"/>
          </w:rPr>
          <w:tab/>
        </w:r>
        <w:r>
          <w:rPr>
            <w:noProof/>
          </w:rPr>
          <w:t>Solution details</w:t>
        </w:r>
        <w:r>
          <w:rPr>
            <w:noProof/>
          </w:rPr>
          <w:tab/>
        </w:r>
        <w:r>
          <w:rPr>
            <w:noProof/>
          </w:rPr>
          <w:fldChar w:fldCharType="begin"/>
        </w:r>
        <w:r>
          <w:rPr>
            <w:noProof/>
          </w:rPr>
          <w:instrText xml:space="preserve"> PAGEREF _Toc125453684 \h </w:instrText>
        </w:r>
        <w:r>
          <w:rPr>
            <w:noProof/>
          </w:rPr>
        </w:r>
      </w:ins>
      <w:r>
        <w:rPr>
          <w:noProof/>
        </w:rPr>
        <w:fldChar w:fldCharType="separate"/>
      </w:r>
      <w:ins w:id="670" w:author="rapp" w:date="2023-01-24T11:52:00Z">
        <w:r>
          <w:rPr>
            <w:noProof/>
          </w:rPr>
          <w:t>45</w:t>
        </w:r>
        <w:r>
          <w:rPr>
            <w:noProof/>
          </w:rPr>
          <w:fldChar w:fldCharType="end"/>
        </w:r>
      </w:ins>
    </w:p>
    <w:p w14:paraId="5DE1CFBA" w14:textId="12FBF5C7" w:rsidR="00807EBA" w:rsidRPr="00807EBA" w:rsidRDefault="00807EBA">
      <w:pPr>
        <w:pStyle w:val="TOC3"/>
        <w:rPr>
          <w:ins w:id="671" w:author="rapp" w:date="2023-01-24T11:52:00Z"/>
          <w:rFonts w:asciiTheme="minorHAnsi" w:eastAsiaTheme="minorEastAsia" w:hAnsiTheme="minorHAnsi" w:cstheme="minorBidi"/>
          <w:noProof/>
          <w:sz w:val="22"/>
          <w:szCs w:val="22"/>
          <w:lang w:eastAsia="de-DE"/>
          <w:rPrChange w:id="672" w:author="rapp" w:date="2023-01-24T11:53:00Z">
            <w:rPr>
              <w:ins w:id="673" w:author="rapp" w:date="2023-01-24T11:52:00Z"/>
              <w:rFonts w:asciiTheme="minorHAnsi" w:eastAsiaTheme="minorEastAsia" w:hAnsiTheme="minorHAnsi" w:cstheme="minorBidi"/>
              <w:noProof/>
              <w:sz w:val="22"/>
              <w:szCs w:val="22"/>
              <w:lang w:val="de-DE" w:eastAsia="de-DE"/>
            </w:rPr>
          </w:rPrChange>
        </w:rPr>
      </w:pPr>
      <w:ins w:id="674" w:author="rapp" w:date="2023-01-24T11:52:00Z">
        <w:r>
          <w:rPr>
            <w:noProof/>
          </w:rPr>
          <w:lastRenderedPageBreak/>
          <w:t>6.7.3</w:t>
        </w:r>
        <w:r w:rsidRPr="00807EBA">
          <w:rPr>
            <w:rFonts w:asciiTheme="minorHAnsi" w:eastAsiaTheme="minorEastAsia" w:hAnsiTheme="minorHAnsi" w:cstheme="minorBidi"/>
            <w:noProof/>
            <w:sz w:val="22"/>
            <w:szCs w:val="22"/>
            <w:lang w:eastAsia="de-DE"/>
            <w:rPrChange w:id="675"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_Toc125453685 \h </w:instrText>
        </w:r>
        <w:r>
          <w:rPr>
            <w:noProof/>
          </w:rPr>
        </w:r>
      </w:ins>
      <w:r>
        <w:rPr>
          <w:noProof/>
        </w:rPr>
        <w:fldChar w:fldCharType="separate"/>
      </w:r>
      <w:ins w:id="676" w:author="rapp" w:date="2023-01-24T11:52:00Z">
        <w:r>
          <w:rPr>
            <w:noProof/>
          </w:rPr>
          <w:t>46</w:t>
        </w:r>
        <w:r>
          <w:rPr>
            <w:noProof/>
          </w:rPr>
          <w:fldChar w:fldCharType="end"/>
        </w:r>
      </w:ins>
    </w:p>
    <w:p w14:paraId="3AEAECDC" w14:textId="50CD7160" w:rsidR="00807EBA" w:rsidRPr="00807EBA" w:rsidRDefault="00807EBA">
      <w:pPr>
        <w:pStyle w:val="TOC2"/>
        <w:rPr>
          <w:ins w:id="677" w:author="rapp" w:date="2023-01-24T11:52:00Z"/>
          <w:rFonts w:asciiTheme="minorHAnsi" w:eastAsiaTheme="minorEastAsia" w:hAnsiTheme="minorHAnsi" w:cstheme="minorBidi"/>
          <w:noProof/>
          <w:sz w:val="22"/>
          <w:szCs w:val="22"/>
          <w:lang w:eastAsia="de-DE"/>
          <w:rPrChange w:id="678" w:author="rapp" w:date="2023-01-24T11:53:00Z">
            <w:rPr>
              <w:ins w:id="679" w:author="rapp" w:date="2023-01-24T11:52:00Z"/>
              <w:rFonts w:asciiTheme="minorHAnsi" w:eastAsiaTheme="minorEastAsia" w:hAnsiTheme="minorHAnsi" w:cstheme="minorBidi"/>
              <w:noProof/>
              <w:sz w:val="22"/>
              <w:szCs w:val="22"/>
              <w:lang w:val="de-DE" w:eastAsia="de-DE"/>
            </w:rPr>
          </w:rPrChange>
        </w:rPr>
      </w:pPr>
      <w:ins w:id="680" w:author="rapp" w:date="2023-01-24T11:52:00Z">
        <w:r>
          <w:rPr>
            <w:noProof/>
          </w:rPr>
          <w:t>6.8</w:t>
        </w:r>
        <w:r w:rsidRPr="00807EBA">
          <w:rPr>
            <w:rFonts w:asciiTheme="minorHAnsi" w:eastAsiaTheme="minorEastAsia" w:hAnsiTheme="minorHAnsi" w:cstheme="minorBidi"/>
            <w:noProof/>
            <w:sz w:val="22"/>
            <w:szCs w:val="22"/>
            <w:lang w:eastAsia="de-DE"/>
            <w:rPrChange w:id="681" w:author="rapp" w:date="2023-01-24T11:53:00Z">
              <w:rPr>
                <w:rFonts w:asciiTheme="minorHAnsi" w:eastAsiaTheme="minorEastAsia" w:hAnsiTheme="minorHAnsi" w:cstheme="minorBidi"/>
                <w:noProof/>
                <w:sz w:val="22"/>
                <w:szCs w:val="22"/>
                <w:lang w:val="de-DE" w:eastAsia="de-DE"/>
              </w:rPr>
            </w:rPrChange>
          </w:rPr>
          <w:tab/>
        </w:r>
        <w:r>
          <w:rPr>
            <w:noProof/>
          </w:rPr>
          <w:t>Solution #8: Integrity protection of HTTP message in consideration of update by SCP</w:t>
        </w:r>
        <w:r>
          <w:rPr>
            <w:noProof/>
          </w:rPr>
          <w:tab/>
        </w:r>
        <w:r>
          <w:rPr>
            <w:noProof/>
          </w:rPr>
          <w:fldChar w:fldCharType="begin"/>
        </w:r>
        <w:r>
          <w:rPr>
            <w:noProof/>
          </w:rPr>
          <w:instrText xml:space="preserve"> PAGEREF _Toc125453686 \h </w:instrText>
        </w:r>
        <w:r>
          <w:rPr>
            <w:noProof/>
          </w:rPr>
        </w:r>
      </w:ins>
      <w:r>
        <w:rPr>
          <w:noProof/>
        </w:rPr>
        <w:fldChar w:fldCharType="separate"/>
      </w:r>
      <w:ins w:id="682" w:author="rapp" w:date="2023-01-24T11:52:00Z">
        <w:r>
          <w:rPr>
            <w:noProof/>
          </w:rPr>
          <w:t>47</w:t>
        </w:r>
        <w:r>
          <w:rPr>
            <w:noProof/>
          </w:rPr>
          <w:fldChar w:fldCharType="end"/>
        </w:r>
      </w:ins>
    </w:p>
    <w:p w14:paraId="618D890A" w14:textId="315841A6" w:rsidR="00807EBA" w:rsidRPr="00807EBA" w:rsidRDefault="00807EBA">
      <w:pPr>
        <w:pStyle w:val="TOC3"/>
        <w:rPr>
          <w:ins w:id="683" w:author="rapp" w:date="2023-01-24T11:52:00Z"/>
          <w:rFonts w:asciiTheme="minorHAnsi" w:eastAsiaTheme="minorEastAsia" w:hAnsiTheme="minorHAnsi" w:cstheme="minorBidi"/>
          <w:noProof/>
          <w:sz w:val="22"/>
          <w:szCs w:val="22"/>
          <w:lang w:eastAsia="de-DE"/>
          <w:rPrChange w:id="684" w:author="rapp" w:date="2023-01-24T11:53:00Z">
            <w:rPr>
              <w:ins w:id="685" w:author="rapp" w:date="2023-01-24T11:52:00Z"/>
              <w:rFonts w:asciiTheme="minorHAnsi" w:eastAsiaTheme="minorEastAsia" w:hAnsiTheme="minorHAnsi" w:cstheme="minorBidi"/>
              <w:noProof/>
              <w:sz w:val="22"/>
              <w:szCs w:val="22"/>
              <w:lang w:val="de-DE" w:eastAsia="de-DE"/>
            </w:rPr>
          </w:rPrChange>
        </w:rPr>
      </w:pPr>
      <w:ins w:id="686" w:author="rapp" w:date="2023-01-24T11:52:00Z">
        <w:r>
          <w:rPr>
            <w:noProof/>
          </w:rPr>
          <w:t>6.8.1</w:t>
        </w:r>
        <w:r w:rsidRPr="00807EBA">
          <w:rPr>
            <w:rFonts w:asciiTheme="minorHAnsi" w:eastAsiaTheme="minorEastAsia" w:hAnsiTheme="minorHAnsi" w:cstheme="minorBidi"/>
            <w:noProof/>
            <w:sz w:val="22"/>
            <w:szCs w:val="22"/>
            <w:lang w:eastAsia="de-DE"/>
            <w:rPrChange w:id="687"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_Toc125453687 \h </w:instrText>
        </w:r>
        <w:r>
          <w:rPr>
            <w:noProof/>
          </w:rPr>
        </w:r>
      </w:ins>
      <w:r>
        <w:rPr>
          <w:noProof/>
        </w:rPr>
        <w:fldChar w:fldCharType="separate"/>
      </w:r>
      <w:ins w:id="688" w:author="rapp" w:date="2023-01-24T11:52:00Z">
        <w:r>
          <w:rPr>
            <w:noProof/>
          </w:rPr>
          <w:t>47</w:t>
        </w:r>
        <w:r>
          <w:rPr>
            <w:noProof/>
          </w:rPr>
          <w:fldChar w:fldCharType="end"/>
        </w:r>
      </w:ins>
    </w:p>
    <w:p w14:paraId="0DCF2BAA" w14:textId="3396ABAD" w:rsidR="00807EBA" w:rsidRPr="00807EBA" w:rsidRDefault="00807EBA">
      <w:pPr>
        <w:pStyle w:val="TOC3"/>
        <w:rPr>
          <w:ins w:id="689" w:author="rapp" w:date="2023-01-24T11:52:00Z"/>
          <w:rFonts w:asciiTheme="minorHAnsi" w:eastAsiaTheme="minorEastAsia" w:hAnsiTheme="minorHAnsi" w:cstheme="minorBidi"/>
          <w:noProof/>
          <w:sz w:val="22"/>
          <w:szCs w:val="22"/>
          <w:lang w:eastAsia="de-DE"/>
          <w:rPrChange w:id="690" w:author="rapp" w:date="2023-01-24T11:53:00Z">
            <w:rPr>
              <w:ins w:id="691" w:author="rapp" w:date="2023-01-24T11:52:00Z"/>
              <w:rFonts w:asciiTheme="minorHAnsi" w:eastAsiaTheme="minorEastAsia" w:hAnsiTheme="minorHAnsi" w:cstheme="minorBidi"/>
              <w:noProof/>
              <w:sz w:val="22"/>
              <w:szCs w:val="22"/>
              <w:lang w:val="de-DE" w:eastAsia="de-DE"/>
            </w:rPr>
          </w:rPrChange>
        </w:rPr>
      </w:pPr>
      <w:ins w:id="692" w:author="rapp" w:date="2023-01-24T11:52:00Z">
        <w:r>
          <w:rPr>
            <w:noProof/>
          </w:rPr>
          <w:t>6.8.2</w:t>
        </w:r>
        <w:r w:rsidRPr="00807EBA">
          <w:rPr>
            <w:rFonts w:asciiTheme="minorHAnsi" w:eastAsiaTheme="minorEastAsia" w:hAnsiTheme="minorHAnsi" w:cstheme="minorBidi"/>
            <w:noProof/>
            <w:sz w:val="22"/>
            <w:szCs w:val="22"/>
            <w:lang w:eastAsia="de-DE"/>
            <w:rPrChange w:id="69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_Toc125453688 \h </w:instrText>
        </w:r>
        <w:r>
          <w:rPr>
            <w:noProof/>
          </w:rPr>
        </w:r>
      </w:ins>
      <w:r>
        <w:rPr>
          <w:noProof/>
        </w:rPr>
        <w:fldChar w:fldCharType="separate"/>
      </w:r>
      <w:ins w:id="694" w:author="rapp" w:date="2023-01-24T11:52:00Z">
        <w:r>
          <w:rPr>
            <w:noProof/>
          </w:rPr>
          <w:t>47</w:t>
        </w:r>
        <w:r>
          <w:rPr>
            <w:noProof/>
          </w:rPr>
          <w:fldChar w:fldCharType="end"/>
        </w:r>
      </w:ins>
    </w:p>
    <w:p w14:paraId="5FCAC2DE" w14:textId="517309A5" w:rsidR="00807EBA" w:rsidRPr="00807EBA" w:rsidRDefault="00807EBA">
      <w:pPr>
        <w:pStyle w:val="TOC3"/>
        <w:rPr>
          <w:ins w:id="695" w:author="rapp" w:date="2023-01-24T11:52:00Z"/>
          <w:rFonts w:asciiTheme="minorHAnsi" w:eastAsiaTheme="minorEastAsia" w:hAnsiTheme="minorHAnsi" w:cstheme="minorBidi"/>
          <w:noProof/>
          <w:sz w:val="22"/>
          <w:szCs w:val="22"/>
          <w:lang w:eastAsia="de-DE"/>
          <w:rPrChange w:id="696" w:author="rapp" w:date="2023-01-24T11:53:00Z">
            <w:rPr>
              <w:ins w:id="697" w:author="rapp" w:date="2023-01-24T11:52:00Z"/>
              <w:rFonts w:asciiTheme="minorHAnsi" w:eastAsiaTheme="minorEastAsia" w:hAnsiTheme="minorHAnsi" w:cstheme="minorBidi"/>
              <w:noProof/>
              <w:sz w:val="22"/>
              <w:szCs w:val="22"/>
              <w:lang w:val="de-DE" w:eastAsia="de-DE"/>
            </w:rPr>
          </w:rPrChange>
        </w:rPr>
      </w:pPr>
      <w:ins w:id="698" w:author="rapp" w:date="2023-01-24T11:52:00Z">
        <w:r>
          <w:rPr>
            <w:noProof/>
          </w:rPr>
          <w:t xml:space="preserve">6.8.3 </w:t>
        </w:r>
        <w:r w:rsidRPr="00807EBA">
          <w:rPr>
            <w:rFonts w:asciiTheme="minorHAnsi" w:eastAsiaTheme="minorEastAsia" w:hAnsiTheme="minorHAnsi" w:cstheme="minorBidi"/>
            <w:noProof/>
            <w:sz w:val="22"/>
            <w:szCs w:val="22"/>
            <w:lang w:eastAsia="de-DE"/>
            <w:rPrChange w:id="699"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_Toc125453689 \h </w:instrText>
        </w:r>
        <w:r>
          <w:rPr>
            <w:noProof/>
          </w:rPr>
        </w:r>
      </w:ins>
      <w:r>
        <w:rPr>
          <w:noProof/>
        </w:rPr>
        <w:fldChar w:fldCharType="separate"/>
      </w:r>
      <w:ins w:id="700" w:author="rapp" w:date="2023-01-24T11:52:00Z">
        <w:r>
          <w:rPr>
            <w:noProof/>
          </w:rPr>
          <w:t>48</w:t>
        </w:r>
        <w:r>
          <w:rPr>
            <w:noProof/>
          </w:rPr>
          <w:fldChar w:fldCharType="end"/>
        </w:r>
      </w:ins>
    </w:p>
    <w:p w14:paraId="00A29BA3" w14:textId="53F8B0D6" w:rsidR="00807EBA" w:rsidRPr="00807EBA" w:rsidRDefault="00807EBA">
      <w:pPr>
        <w:pStyle w:val="TOC2"/>
        <w:rPr>
          <w:ins w:id="701" w:author="rapp" w:date="2023-01-24T11:52:00Z"/>
          <w:rFonts w:asciiTheme="minorHAnsi" w:eastAsiaTheme="minorEastAsia" w:hAnsiTheme="minorHAnsi" w:cstheme="minorBidi"/>
          <w:noProof/>
          <w:sz w:val="22"/>
          <w:szCs w:val="22"/>
          <w:lang w:eastAsia="de-DE"/>
          <w:rPrChange w:id="702" w:author="rapp" w:date="2023-01-24T11:53:00Z">
            <w:rPr>
              <w:ins w:id="703" w:author="rapp" w:date="2023-01-24T11:52:00Z"/>
              <w:rFonts w:asciiTheme="minorHAnsi" w:eastAsiaTheme="minorEastAsia" w:hAnsiTheme="minorHAnsi" w:cstheme="minorBidi"/>
              <w:noProof/>
              <w:sz w:val="22"/>
              <w:szCs w:val="22"/>
              <w:lang w:val="de-DE" w:eastAsia="de-DE"/>
            </w:rPr>
          </w:rPrChange>
        </w:rPr>
      </w:pPr>
      <w:ins w:id="704" w:author="rapp" w:date="2023-01-24T11:52:00Z">
        <w:r>
          <w:rPr>
            <w:noProof/>
          </w:rPr>
          <w:t>6.9</w:t>
        </w:r>
        <w:r w:rsidRPr="00807EBA">
          <w:rPr>
            <w:rFonts w:asciiTheme="minorHAnsi" w:eastAsiaTheme="minorEastAsia" w:hAnsiTheme="minorHAnsi" w:cstheme="minorBidi"/>
            <w:noProof/>
            <w:sz w:val="22"/>
            <w:szCs w:val="22"/>
            <w:lang w:eastAsia="de-DE"/>
            <w:rPrChange w:id="705" w:author="rapp" w:date="2023-01-24T11:53:00Z">
              <w:rPr>
                <w:rFonts w:asciiTheme="minorHAnsi" w:eastAsiaTheme="minorEastAsia" w:hAnsiTheme="minorHAnsi" w:cstheme="minorBidi"/>
                <w:noProof/>
                <w:sz w:val="22"/>
                <w:szCs w:val="22"/>
                <w:lang w:val="de-DE" w:eastAsia="de-DE"/>
              </w:rPr>
            </w:rPrChange>
          </w:rPr>
          <w:tab/>
        </w:r>
        <w:r>
          <w:rPr>
            <w:noProof/>
          </w:rPr>
          <w:t>Solution #9: Authorization mechanism negotiation</w:t>
        </w:r>
        <w:r>
          <w:rPr>
            <w:noProof/>
          </w:rPr>
          <w:tab/>
        </w:r>
        <w:r>
          <w:rPr>
            <w:noProof/>
          </w:rPr>
          <w:fldChar w:fldCharType="begin"/>
        </w:r>
        <w:r>
          <w:rPr>
            <w:noProof/>
          </w:rPr>
          <w:instrText xml:space="preserve"> PAGEREF _Toc125453690 \h </w:instrText>
        </w:r>
        <w:r>
          <w:rPr>
            <w:noProof/>
          </w:rPr>
        </w:r>
      </w:ins>
      <w:r>
        <w:rPr>
          <w:noProof/>
        </w:rPr>
        <w:fldChar w:fldCharType="separate"/>
      </w:r>
      <w:ins w:id="706" w:author="rapp" w:date="2023-01-24T11:52:00Z">
        <w:r>
          <w:rPr>
            <w:noProof/>
          </w:rPr>
          <w:t>48</w:t>
        </w:r>
        <w:r>
          <w:rPr>
            <w:noProof/>
          </w:rPr>
          <w:fldChar w:fldCharType="end"/>
        </w:r>
      </w:ins>
    </w:p>
    <w:p w14:paraId="79397FA6" w14:textId="1671AB6C" w:rsidR="00807EBA" w:rsidRDefault="00807EBA">
      <w:pPr>
        <w:pStyle w:val="TOC3"/>
        <w:rPr>
          <w:ins w:id="707" w:author="rapp" w:date="2023-01-24T11:52:00Z"/>
          <w:rFonts w:asciiTheme="minorHAnsi" w:eastAsiaTheme="minorEastAsia" w:hAnsiTheme="minorHAnsi" w:cstheme="minorBidi"/>
          <w:noProof/>
          <w:sz w:val="22"/>
          <w:szCs w:val="22"/>
          <w:lang w:val="de-DE" w:eastAsia="de-DE"/>
        </w:rPr>
      </w:pPr>
      <w:ins w:id="708" w:author="rapp" w:date="2023-01-24T11:52:00Z">
        <w:r>
          <w:rPr>
            <w:noProof/>
          </w:rPr>
          <w:t>6.9.1</w:t>
        </w:r>
        <w:r>
          <w:rPr>
            <w:rFonts w:asciiTheme="minorHAnsi" w:eastAsiaTheme="minorEastAsia" w:hAnsiTheme="minorHAnsi" w:cstheme="minorBidi"/>
            <w:noProof/>
            <w:sz w:val="22"/>
            <w:szCs w:val="22"/>
            <w:lang w:val="de-DE" w:eastAsia="de-DE"/>
          </w:rPr>
          <w:tab/>
        </w:r>
        <w:r>
          <w:rPr>
            <w:noProof/>
          </w:rPr>
          <w:t>Introduction</w:t>
        </w:r>
        <w:r>
          <w:rPr>
            <w:noProof/>
          </w:rPr>
          <w:tab/>
        </w:r>
        <w:r>
          <w:rPr>
            <w:noProof/>
          </w:rPr>
          <w:fldChar w:fldCharType="begin"/>
        </w:r>
        <w:r>
          <w:rPr>
            <w:noProof/>
          </w:rPr>
          <w:instrText xml:space="preserve"> PAGEREF _Toc125453691 \h </w:instrText>
        </w:r>
        <w:r>
          <w:rPr>
            <w:noProof/>
          </w:rPr>
        </w:r>
      </w:ins>
      <w:r>
        <w:rPr>
          <w:noProof/>
        </w:rPr>
        <w:fldChar w:fldCharType="separate"/>
      </w:r>
      <w:ins w:id="709" w:author="rapp" w:date="2023-01-24T11:52:00Z">
        <w:r>
          <w:rPr>
            <w:noProof/>
          </w:rPr>
          <w:t>48</w:t>
        </w:r>
        <w:r>
          <w:rPr>
            <w:noProof/>
          </w:rPr>
          <w:fldChar w:fldCharType="end"/>
        </w:r>
      </w:ins>
    </w:p>
    <w:p w14:paraId="2DE2EF6E" w14:textId="0640AB71" w:rsidR="00807EBA" w:rsidRPr="00807EBA" w:rsidRDefault="00807EBA">
      <w:pPr>
        <w:pStyle w:val="TOC3"/>
        <w:rPr>
          <w:ins w:id="710" w:author="rapp" w:date="2023-01-24T11:52:00Z"/>
          <w:rFonts w:asciiTheme="minorHAnsi" w:eastAsiaTheme="minorEastAsia" w:hAnsiTheme="minorHAnsi" w:cstheme="minorBidi"/>
          <w:noProof/>
          <w:sz w:val="22"/>
          <w:szCs w:val="22"/>
          <w:lang w:eastAsia="de-DE"/>
          <w:rPrChange w:id="711" w:author="rapp" w:date="2023-01-24T11:53:00Z">
            <w:rPr>
              <w:ins w:id="712" w:author="rapp" w:date="2023-01-24T11:52:00Z"/>
              <w:rFonts w:asciiTheme="minorHAnsi" w:eastAsiaTheme="minorEastAsia" w:hAnsiTheme="minorHAnsi" w:cstheme="minorBidi"/>
              <w:noProof/>
              <w:sz w:val="22"/>
              <w:szCs w:val="22"/>
              <w:lang w:val="de-DE" w:eastAsia="de-DE"/>
            </w:rPr>
          </w:rPrChange>
        </w:rPr>
      </w:pPr>
      <w:ins w:id="713" w:author="rapp" w:date="2023-01-24T11:52:00Z">
        <w:r>
          <w:rPr>
            <w:noProof/>
          </w:rPr>
          <w:t>6.9.2</w:t>
        </w:r>
        <w:r w:rsidRPr="00807EBA">
          <w:rPr>
            <w:rFonts w:asciiTheme="minorHAnsi" w:eastAsiaTheme="minorEastAsia" w:hAnsiTheme="minorHAnsi" w:cstheme="minorBidi"/>
            <w:noProof/>
            <w:sz w:val="22"/>
            <w:szCs w:val="22"/>
            <w:lang w:eastAsia="de-DE"/>
            <w:rPrChange w:id="714"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_Toc125453692 \h </w:instrText>
        </w:r>
        <w:r>
          <w:rPr>
            <w:noProof/>
          </w:rPr>
        </w:r>
      </w:ins>
      <w:r>
        <w:rPr>
          <w:noProof/>
        </w:rPr>
        <w:fldChar w:fldCharType="separate"/>
      </w:r>
      <w:ins w:id="715" w:author="rapp" w:date="2023-01-24T11:52:00Z">
        <w:r>
          <w:rPr>
            <w:noProof/>
          </w:rPr>
          <w:t>48</w:t>
        </w:r>
        <w:r>
          <w:rPr>
            <w:noProof/>
          </w:rPr>
          <w:fldChar w:fldCharType="end"/>
        </w:r>
      </w:ins>
    </w:p>
    <w:p w14:paraId="7608122B" w14:textId="1232892F" w:rsidR="00807EBA" w:rsidRPr="00807EBA" w:rsidRDefault="00807EBA">
      <w:pPr>
        <w:pStyle w:val="TOC3"/>
        <w:rPr>
          <w:ins w:id="716" w:author="rapp" w:date="2023-01-24T11:52:00Z"/>
          <w:rFonts w:asciiTheme="minorHAnsi" w:eastAsiaTheme="minorEastAsia" w:hAnsiTheme="minorHAnsi" w:cstheme="minorBidi"/>
          <w:noProof/>
          <w:sz w:val="22"/>
          <w:szCs w:val="22"/>
          <w:lang w:eastAsia="de-DE"/>
          <w:rPrChange w:id="717" w:author="rapp" w:date="2023-01-24T11:53:00Z">
            <w:rPr>
              <w:ins w:id="718" w:author="rapp" w:date="2023-01-24T11:52:00Z"/>
              <w:rFonts w:asciiTheme="minorHAnsi" w:eastAsiaTheme="minorEastAsia" w:hAnsiTheme="minorHAnsi" w:cstheme="minorBidi"/>
              <w:noProof/>
              <w:sz w:val="22"/>
              <w:szCs w:val="22"/>
              <w:lang w:val="de-DE" w:eastAsia="de-DE"/>
            </w:rPr>
          </w:rPrChange>
        </w:rPr>
      </w:pPr>
      <w:ins w:id="719" w:author="rapp" w:date="2023-01-24T11:52:00Z">
        <w:r>
          <w:rPr>
            <w:noProof/>
          </w:rPr>
          <w:t>6.9.3</w:t>
        </w:r>
        <w:r w:rsidRPr="00807EBA">
          <w:rPr>
            <w:rFonts w:asciiTheme="minorHAnsi" w:eastAsiaTheme="minorEastAsia" w:hAnsiTheme="minorHAnsi" w:cstheme="minorBidi"/>
            <w:noProof/>
            <w:sz w:val="22"/>
            <w:szCs w:val="22"/>
            <w:lang w:eastAsia="de-DE"/>
            <w:rPrChange w:id="720"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_Toc125453693 \h </w:instrText>
        </w:r>
        <w:r>
          <w:rPr>
            <w:noProof/>
          </w:rPr>
        </w:r>
      </w:ins>
      <w:r>
        <w:rPr>
          <w:noProof/>
        </w:rPr>
        <w:fldChar w:fldCharType="separate"/>
      </w:r>
      <w:ins w:id="721" w:author="rapp" w:date="2023-01-24T11:52:00Z">
        <w:r>
          <w:rPr>
            <w:noProof/>
          </w:rPr>
          <w:t>49</w:t>
        </w:r>
        <w:r>
          <w:rPr>
            <w:noProof/>
          </w:rPr>
          <w:fldChar w:fldCharType="end"/>
        </w:r>
      </w:ins>
    </w:p>
    <w:p w14:paraId="2EADF934" w14:textId="0FD2218C" w:rsidR="00807EBA" w:rsidRPr="00807EBA" w:rsidRDefault="00807EBA">
      <w:pPr>
        <w:pStyle w:val="TOC2"/>
        <w:rPr>
          <w:ins w:id="722" w:author="rapp" w:date="2023-01-24T11:52:00Z"/>
          <w:rFonts w:asciiTheme="minorHAnsi" w:eastAsiaTheme="minorEastAsia" w:hAnsiTheme="minorHAnsi" w:cstheme="minorBidi"/>
          <w:noProof/>
          <w:sz w:val="22"/>
          <w:szCs w:val="22"/>
          <w:lang w:eastAsia="de-DE"/>
          <w:rPrChange w:id="723" w:author="rapp" w:date="2023-01-24T11:53:00Z">
            <w:rPr>
              <w:ins w:id="724" w:author="rapp" w:date="2023-01-24T11:52:00Z"/>
              <w:rFonts w:asciiTheme="minorHAnsi" w:eastAsiaTheme="minorEastAsia" w:hAnsiTheme="minorHAnsi" w:cstheme="minorBidi"/>
              <w:noProof/>
              <w:sz w:val="22"/>
              <w:szCs w:val="22"/>
              <w:lang w:val="de-DE" w:eastAsia="de-DE"/>
            </w:rPr>
          </w:rPrChange>
        </w:rPr>
      </w:pPr>
      <w:ins w:id="725" w:author="rapp" w:date="2023-01-24T11:52:00Z">
        <w:r>
          <w:rPr>
            <w:noProof/>
          </w:rPr>
          <w:t>6.10</w:t>
        </w:r>
        <w:r w:rsidRPr="00807EBA">
          <w:rPr>
            <w:rFonts w:asciiTheme="minorHAnsi" w:eastAsiaTheme="minorEastAsia" w:hAnsiTheme="minorHAnsi" w:cstheme="minorBidi"/>
            <w:noProof/>
            <w:sz w:val="22"/>
            <w:szCs w:val="22"/>
            <w:lang w:eastAsia="de-DE"/>
            <w:rPrChange w:id="726" w:author="rapp" w:date="2023-01-24T11:53:00Z">
              <w:rPr>
                <w:rFonts w:asciiTheme="minorHAnsi" w:eastAsiaTheme="minorEastAsia" w:hAnsiTheme="minorHAnsi" w:cstheme="minorBidi"/>
                <w:noProof/>
                <w:sz w:val="22"/>
                <w:szCs w:val="22"/>
                <w:lang w:val="de-DE" w:eastAsia="de-DE"/>
              </w:rPr>
            </w:rPrChange>
          </w:rPr>
          <w:tab/>
        </w:r>
        <w:r>
          <w:rPr>
            <w:noProof/>
          </w:rPr>
          <w:t>Solution #10: NRF deployment clarifications</w:t>
        </w:r>
        <w:r>
          <w:rPr>
            <w:noProof/>
          </w:rPr>
          <w:tab/>
        </w:r>
        <w:r>
          <w:rPr>
            <w:noProof/>
          </w:rPr>
          <w:fldChar w:fldCharType="begin"/>
        </w:r>
        <w:r>
          <w:rPr>
            <w:noProof/>
          </w:rPr>
          <w:instrText xml:space="preserve"> PAGEREF _Toc125453694 \h </w:instrText>
        </w:r>
        <w:r>
          <w:rPr>
            <w:noProof/>
          </w:rPr>
        </w:r>
      </w:ins>
      <w:r>
        <w:rPr>
          <w:noProof/>
        </w:rPr>
        <w:fldChar w:fldCharType="separate"/>
      </w:r>
      <w:ins w:id="727" w:author="rapp" w:date="2023-01-24T11:52:00Z">
        <w:r>
          <w:rPr>
            <w:noProof/>
          </w:rPr>
          <w:t>49</w:t>
        </w:r>
        <w:r>
          <w:rPr>
            <w:noProof/>
          </w:rPr>
          <w:fldChar w:fldCharType="end"/>
        </w:r>
      </w:ins>
    </w:p>
    <w:p w14:paraId="633E03D9" w14:textId="1FB2DE21" w:rsidR="00807EBA" w:rsidRDefault="00807EBA">
      <w:pPr>
        <w:pStyle w:val="TOC3"/>
        <w:rPr>
          <w:ins w:id="728" w:author="rapp" w:date="2023-01-24T11:52:00Z"/>
          <w:rFonts w:asciiTheme="minorHAnsi" w:eastAsiaTheme="minorEastAsia" w:hAnsiTheme="minorHAnsi" w:cstheme="minorBidi"/>
          <w:noProof/>
          <w:sz w:val="22"/>
          <w:szCs w:val="22"/>
          <w:lang w:val="de-DE" w:eastAsia="de-DE"/>
        </w:rPr>
      </w:pPr>
      <w:ins w:id="729" w:author="rapp" w:date="2023-01-24T11:52:00Z">
        <w:r>
          <w:rPr>
            <w:noProof/>
          </w:rPr>
          <w:t>6.10.1</w:t>
        </w:r>
        <w:r>
          <w:rPr>
            <w:rFonts w:asciiTheme="minorHAnsi" w:eastAsiaTheme="minorEastAsia" w:hAnsiTheme="minorHAnsi" w:cstheme="minorBidi"/>
            <w:noProof/>
            <w:sz w:val="22"/>
            <w:szCs w:val="22"/>
            <w:lang w:val="de-DE" w:eastAsia="de-DE"/>
          </w:rPr>
          <w:tab/>
        </w:r>
        <w:r>
          <w:rPr>
            <w:noProof/>
          </w:rPr>
          <w:t>Introduction</w:t>
        </w:r>
        <w:r>
          <w:rPr>
            <w:noProof/>
          </w:rPr>
          <w:tab/>
        </w:r>
        <w:r>
          <w:rPr>
            <w:noProof/>
          </w:rPr>
          <w:fldChar w:fldCharType="begin"/>
        </w:r>
        <w:r>
          <w:rPr>
            <w:noProof/>
          </w:rPr>
          <w:instrText xml:space="preserve"> PAGEREF _Toc125453695 \h </w:instrText>
        </w:r>
        <w:r>
          <w:rPr>
            <w:noProof/>
          </w:rPr>
        </w:r>
      </w:ins>
      <w:r>
        <w:rPr>
          <w:noProof/>
        </w:rPr>
        <w:fldChar w:fldCharType="separate"/>
      </w:r>
      <w:ins w:id="730" w:author="rapp" w:date="2023-01-24T11:52:00Z">
        <w:r>
          <w:rPr>
            <w:noProof/>
          </w:rPr>
          <w:t>49</w:t>
        </w:r>
        <w:r>
          <w:rPr>
            <w:noProof/>
          </w:rPr>
          <w:fldChar w:fldCharType="end"/>
        </w:r>
      </w:ins>
    </w:p>
    <w:p w14:paraId="5D26925E" w14:textId="59997ADD" w:rsidR="00807EBA" w:rsidRDefault="00807EBA">
      <w:pPr>
        <w:pStyle w:val="TOC3"/>
        <w:rPr>
          <w:ins w:id="731" w:author="rapp" w:date="2023-01-24T11:52:00Z"/>
          <w:rFonts w:asciiTheme="minorHAnsi" w:eastAsiaTheme="minorEastAsia" w:hAnsiTheme="minorHAnsi" w:cstheme="minorBidi"/>
          <w:noProof/>
          <w:sz w:val="22"/>
          <w:szCs w:val="22"/>
          <w:lang w:val="de-DE" w:eastAsia="de-DE"/>
        </w:rPr>
      </w:pPr>
      <w:ins w:id="732" w:author="rapp" w:date="2023-01-24T11:52:00Z">
        <w:r>
          <w:rPr>
            <w:noProof/>
          </w:rPr>
          <w:t>6.10.2</w:t>
        </w:r>
        <w:r>
          <w:rPr>
            <w:rFonts w:asciiTheme="minorHAnsi" w:eastAsiaTheme="minorEastAsia" w:hAnsiTheme="minorHAnsi" w:cstheme="minorBidi"/>
            <w:noProof/>
            <w:sz w:val="22"/>
            <w:szCs w:val="22"/>
            <w:lang w:val="de-DE" w:eastAsia="de-DE"/>
          </w:rPr>
          <w:tab/>
        </w:r>
        <w:r>
          <w:rPr>
            <w:noProof/>
          </w:rPr>
          <w:t>Solution details</w:t>
        </w:r>
        <w:r>
          <w:rPr>
            <w:noProof/>
          </w:rPr>
          <w:tab/>
        </w:r>
        <w:r>
          <w:rPr>
            <w:noProof/>
          </w:rPr>
          <w:fldChar w:fldCharType="begin"/>
        </w:r>
        <w:r>
          <w:rPr>
            <w:noProof/>
          </w:rPr>
          <w:instrText xml:space="preserve"> PAGEREF _Toc125453696 \h </w:instrText>
        </w:r>
        <w:r>
          <w:rPr>
            <w:noProof/>
          </w:rPr>
        </w:r>
      </w:ins>
      <w:r>
        <w:rPr>
          <w:noProof/>
        </w:rPr>
        <w:fldChar w:fldCharType="separate"/>
      </w:r>
      <w:ins w:id="733" w:author="rapp" w:date="2023-01-24T11:52:00Z">
        <w:r>
          <w:rPr>
            <w:noProof/>
          </w:rPr>
          <w:t>49</w:t>
        </w:r>
        <w:r>
          <w:rPr>
            <w:noProof/>
          </w:rPr>
          <w:fldChar w:fldCharType="end"/>
        </w:r>
      </w:ins>
    </w:p>
    <w:p w14:paraId="2BCA07A0" w14:textId="4F32CFD7" w:rsidR="00807EBA" w:rsidRDefault="00807EBA">
      <w:pPr>
        <w:pStyle w:val="TOC3"/>
        <w:rPr>
          <w:ins w:id="734" w:author="rapp" w:date="2023-01-24T11:52:00Z"/>
          <w:rFonts w:asciiTheme="minorHAnsi" w:eastAsiaTheme="minorEastAsia" w:hAnsiTheme="minorHAnsi" w:cstheme="minorBidi"/>
          <w:noProof/>
          <w:sz w:val="22"/>
          <w:szCs w:val="22"/>
          <w:lang w:val="de-DE" w:eastAsia="de-DE"/>
        </w:rPr>
      </w:pPr>
      <w:ins w:id="735" w:author="rapp" w:date="2023-01-24T11:52:00Z">
        <w:r>
          <w:rPr>
            <w:noProof/>
          </w:rPr>
          <w:t>6.10.3</w:t>
        </w:r>
        <w:r>
          <w:rPr>
            <w:rFonts w:asciiTheme="minorHAnsi" w:eastAsiaTheme="minorEastAsia" w:hAnsiTheme="minorHAnsi" w:cstheme="minorBidi"/>
            <w:noProof/>
            <w:sz w:val="22"/>
            <w:szCs w:val="22"/>
            <w:lang w:val="de-DE" w:eastAsia="de-DE"/>
          </w:rPr>
          <w:tab/>
        </w:r>
        <w:r>
          <w:rPr>
            <w:noProof/>
          </w:rPr>
          <w:t>Evaluation</w:t>
        </w:r>
        <w:r>
          <w:rPr>
            <w:noProof/>
          </w:rPr>
          <w:tab/>
        </w:r>
        <w:r>
          <w:rPr>
            <w:noProof/>
          </w:rPr>
          <w:fldChar w:fldCharType="begin"/>
        </w:r>
        <w:r>
          <w:rPr>
            <w:noProof/>
          </w:rPr>
          <w:instrText xml:space="preserve"> PAGEREF _Toc125453697 \h </w:instrText>
        </w:r>
        <w:r>
          <w:rPr>
            <w:noProof/>
          </w:rPr>
        </w:r>
      </w:ins>
      <w:r>
        <w:rPr>
          <w:noProof/>
        </w:rPr>
        <w:fldChar w:fldCharType="separate"/>
      </w:r>
      <w:ins w:id="736" w:author="rapp" w:date="2023-01-24T11:52:00Z">
        <w:r>
          <w:rPr>
            <w:noProof/>
          </w:rPr>
          <w:t>50</w:t>
        </w:r>
        <w:r>
          <w:rPr>
            <w:noProof/>
          </w:rPr>
          <w:fldChar w:fldCharType="end"/>
        </w:r>
      </w:ins>
    </w:p>
    <w:p w14:paraId="0093590D" w14:textId="5739FBF7" w:rsidR="00807EBA" w:rsidRPr="00807EBA" w:rsidRDefault="00807EBA">
      <w:pPr>
        <w:pStyle w:val="TOC2"/>
        <w:rPr>
          <w:ins w:id="737" w:author="rapp" w:date="2023-01-24T11:52:00Z"/>
          <w:rFonts w:asciiTheme="minorHAnsi" w:eastAsiaTheme="minorEastAsia" w:hAnsiTheme="minorHAnsi" w:cstheme="minorBidi"/>
          <w:noProof/>
          <w:sz w:val="22"/>
          <w:szCs w:val="22"/>
          <w:lang w:eastAsia="de-DE"/>
          <w:rPrChange w:id="738" w:author="rapp" w:date="2023-01-24T11:53:00Z">
            <w:rPr>
              <w:ins w:id="739" w:author="rapp" w:date="2023-01-24T11:52:00Z"/>
              <w:rFonts w:asciiTheme="minorHAnsi" w:eastAsiaTheme="minorEastAsia" w:hAnsiTheme="minorHAnsi" w:cstheme="minorBidi"/>
              <w:noProof/>
              <w:sz w:val="22"/>
              <w:szCs w:val="22"/>
              <w:lang w:val="de-DE" w:eastAsia="de-DE"/>
            </w:rPr>
          </w:rPrChange>
        </w:rPr>
      </w:pPr>
      <w:ins w:id="740" w:author="rapp" w:date="2023-01-24T11:52:00Z">
        <w:r>
          <w:rPr>
            <w:noProof/>
          </w:rPr>
          <w:t>6.11</w:t>
        </w:r>
        <w:r w:rsidRPr="00807EBA">
          <w:rPr>
            <w:rFonts w:asciiTheme="minorHAnsi" w:eastAsiaTheme="minorEastAsia" w:hAnsiTheme="minorHAnsi" w:cstheme="minorBidi"/>
            <w:noProof/>
            <w:sz w:val="22"/>
            <w:szCs w:val="22"/>
            <w:lang w:eastAsia="de-DE"/>
            <w:rPrChange w:id="741" w:author="rapp" w:date="2023-01-24T11:53:00Z">
              <w:rPr>
                <w:rFonts w:asciiTheme="minorHAnsi" w:eastAsiaTheme="minorEastAsia" w:hAnsiTheme="minorHAnsi" w:cstheme="minorBidi"/>
                <w:noProof/>
                <w:sz w:val="22"/>
                <w:szCs w:val="22"/>
                <w:lang w:val="de-DE" w:eastAsia="de-DE"/>
              </w:rPr>
            </w:rPrChange>
          </w:rPr>
          <w:tab/>
        </w:r>
        <w:r>
          <w:rPr>
            <w:noProof/>
          </w:rPr>
          <w:t>Solution #11: Registered NF Profile changes for Inter-Slice Access</w:t>
        </w:r>
        <w:r>
          <w:rPr>
            <w:noProof/>
          </w:rPr>
          <w:tab/>
        </w:r>
        <w:r>
          <w:rPr>
            <w:noProof/>
          </w:rPr>
          <w:fldChar w:fldCharType="begin"/>
        </w:r>
        <w:r>
          <w:rPr>
            <w:noProof/>
          </w:rPr>
          <w:instrText xml:space="preserve"> PAGEREF _Toc125453698 \h </w:instrText>
        </w:r>
        <w:r>
          <w:rPr>
            <w:noProof/>
          </w:rPr>
        </w:r>
      </w:ins>
      <w:r>
        <w:rPr>
          <w:noProof/>
        </w:rPr>
        <w:fldChar w:fldCharType="separate"/>
      </w:r>
      <w:ins w:id="742" w:author="rapp" w:date="2023-01-24T11:52:00Z">
        <w:r>
          <w:rPr>
            <w:noProof/>
          </w:rPr>
          <w:t>50</w:t>
        </w:r>
        <w:r>
          <w:rPr>
            <w:noProof/>
          </w:rPr>
          <w:fldChar w:fldCharType="end"/>
        </w:r>
      </w:ins>
    </w:p>
    <w:p w14:paraId="2FCBE59F" w14:textId="118BFECF" w:rsidR="00807EBA" w:rsidRPr="00807EBA" w:rsidRDefault="00807EBA">
      <w:pPr>
        <w:pStyle w:val="TOC3"/>
        <w:rPr>
          <w:ins w:id="743" w:author="rapp" w:date="2023-01-24T11:52:00Z"/>
          <w:rFonts w:asciiTheme="minorHAnsi" w:eastAsiaTheme="minorEastAsia" w:hAnsiTheme="minorHAnsi" w:cstheme="minorBidi"/>
          <w:noProof/>
          <w:sz w:val="22"/>
          <w:szCs w:val="22"/>
          <w:lang w:eastAsia="de-DE"/>
          <w:rPrChange w:id="744" w:author="rapp" w:date="2023-01-24T11:53:00Z">
            <w:rPr>
              <w:ins w:id="745" w:author="rapp" w:date="2023-01-24T11:52:00Z"/>
              <w:rFonts w:asciiTheme="minorHAnsi" w:eastAsiaTheme="minorEastAsia" w:hAnsiTheme="minorHAnsi" w:cstheme="minorBidi"/>
              <w:noProof/>
              <w:sz w:val="22"/>
              <w:szCs w:val="22"/>
              <w:lang w:val="de-DE" w:eastAsia="de-DE"/>
            </w:rPr>
          </w:rPrChange>
        </w:rPr>
      </w:pPr>
      <w:ins w:id="746" w:author="rapp" w:date="2023-01-24T11:52:00Z">
        <w:r>
          <w:rPr>
            <w:noProof/>
          </w:rPr>
          <w:t>6.11.1</w:t>
        </w:r>
        <w:r w:rsidRPr="00807EBA">
          <w:rPr>
            <w:rFonts w:asciiTheme="minorHAnsi" w:eastAsiaTheme="minorEastAsia" w:hAnsiTheme="minorHAnsi" w:cstheme="minorBidi"/>
            <w:noProof/>
            <w:sz w:val="22"/>
            <w:szCs w:val="22"/>
            <w:lang w:eastAsia="de-DE"/>
            <w:rPrChange w:id="747"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_Toc125453699 \h </w:instrText>
        </w:r>
        <w:r>
          <w:rPr>
            <w:noProof/>
          </w:rPr>
        </w:r>
      </w:ins>
      <w:r>
        <w:rPr>
          <w:noProof/>
        </w:rPr>
        <w:fldChar w:fldCharType="separate"/>
      </w:r>
      <w:ins w:id="748" w:author="rapp" w:date="2023-01-24T11:52:00Z">
        <w:r>
          <w:rPr>
            <w:noProof/>
          </w:rPr>
          <w:t>50</w:t>
        </w:r>
        <w:r>
          <w:rPr>
            <w:noProof/>
          </w:rPr>
          <w:fldChar w:fldCharType="end"/>
        </w:r>
      </w:ins>
    </w:p>
    <w:p w14:paraId="3C34CA72" w14:textId="05400D26" w:rsidR="00807EBA" w:rsidRPr="00807EBA" w:rsidRDefault="00807EBA">
      <w:pPr>
        <w:pStyle w:val="TOC3"/>
        <w:rPr>
          <w:ins w:id="749" w:author="rapp" w:date="2023-01-24T11:52:00Z"/>
          <w:rFonts w:asciiTheme="minorHAnsi" w:eastAsiaTheme="minorEastAsia" w:hAnsiTheme="minorHAnsi" w:cstheme="minorBidi"/>
          <w:noProof/>
          <w:sz w:val="22"/>
          <w:szCs w:val="22"/>
          <w:lang w:eastAsia="de-DE"/>
          <w:rPrChange w:id="750" w:author="rapp" w:date="2023-01-24T11:53:00Z">
            <w:rPr>
              <w:ins w:id="751" w:author="rapp" w:date="2023-01-24T11:52:00Z"/>
              <w:rFonts w:asciiTheme="minorHAnsi" w:eastAsiaTheme="minorEastAsia" w:hAnsiTheme="minorHAnsi" w:cstheme="minorBidi"/>
              <w:noProof/>
              <w:sz w:val="22"/>
              <w:szCs w:val="22"/>
              <w:lang w:val="de-DE" w:eastAsia="de-DE"/>
            </w:rPr>
          </w:rPrChange>
        </w:rPr>
      </w:pPr>
      <w:ins w:id="752" w:author="rapp" w:date="2023-01-24T11:52:00Z">
        <w:r>
          <w:rPr>
            <w:noProof/>
          </w:rPr>
          <w:t>6.11.1</w:t>
        </w:r>
        <w:r w:rsidRPr="00807EBA">
          <w:rPr>
            <w:rFonts w:asciiTheme="minorHAnsi" w:eastAsiaTheme="minorEastAsia" w:hAnsiTheme="minorHAnsi" w:cstheme="minorBidi"/>
            <w:noProof/>
            <w:sz w:val="22"/>
            <w:szCs w:val="22"/>
            <w:lang w:eastAsia="de-DE"/>
            <w:rPrChange w:id="75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_Toc125453700 \h </w:instrText>
        </w:r>
        <w:r>
          <w:rPr>
            <w:noProof/>
          </w:rPr>
        </w:r>
      </w:ins>
      <w:r>
        <w:rPr>
          <w:noProof/>
        </w:rPr>
        <w:fldChar w:fldCharType="separate"/>
      </w:r>
      <w:ins w:id="754" w:author="rapp" w:date="2023-01-24T11:52:00Z">
        <w:r>
          <w:rPr>
            <w:noProof/>
          </w:rPr>
          <w:t>50</w:t>
        </w:r>
        <w:r>
          <w:rPr>
            <w:noProof/>
          </w:rPr>
          <w:fldChar w:fldCharType="end"/>
        </w:r>
      </w:ins>
    </w:p>
    <w:p w14:paraId="504759E8" w14:textId="760E758C" w:rsidR="00807EBA" w:rsidRPr="00807EBA" w:rsidRDefault="00807EBA">
      <w:pPr>
        <w:pStyle w:val="TOC3"/>
        <w:rPr>
          <w:ins w:id="755" w:author="rapp" w:date="2023-01-24T11:52:00Z"/>
          <w:rFonts w:asciiTheme="minorHAnsi" w:eastAsiaTheme="minorEastAsia" w:hAnsiTheme="minorHAnsi" w:cstheme="minorBidi"/>
          <w:noProof/>
          <w:sz w:val="22"/>
          <w:szCs w:val="22"/>
          <w:lang w:eastAsia="de-DE"/>
          <w:rPrChange w:id="756" w:author="rapp" w:date="2023-01-24T11:53:00Z">
            <w:rPr>
              <w:ins w:id="757" w:author="rapp" w:date="2023-01-24T11:52:00Z"/>
              <w:rFonts w:asciiTheme="minorHAnsi" w:eastAsiaTheme="minorEastAsia" w:hAnsiTheme="minorHAnsi" w:cstheme="minorBidi"/>
              <w:noProof/>
              <w:sz w:val="22"/>
              <w:szCs w:val="22"/>
              <w:lang w:val="de-DE" w:eastAsia="de-DE"/>
            </w:rPr>
          </w:rPrChange>
        </w:rPr>
      </w:pPr>
      <w:ins w:id="758" w:author="rapp" w:date="2023-01-24T11:52:00Z">
        <w:r>
          <w:rPr>
            <w:noProof/>
          </w:rPr>
          <w:t>6.11.3</w:t>
        </w:r>
        <w:r w:rsidRPr="00807EBA">
          <w:rPr>
            <w:rFonts w:asciiTheme="minorHAnsi" w:eastAsiaTheme="minorEastAsia" w:hAnsiTheme="minorHAnsi" w:cstheme="minorBidi"/>
            <w:noProof/>
            <w:sz w:val="22"/>
            <w:szCs w:val="22"/>
            <w:lang w:eastAsia="de-DE"/>
            <w:rPrChange w:id="759"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_Toc125453701 \h </w:instrText>
        </w:r>
        <w:r>
          <w:rPr>
            <w:noProof/>
          </w:rPr>
        </w:r>
      </w:ins>
      <w:r>
        <w:rPr>
          <w:noProof/>
        </w:rPr>
        <w:fldChar w:fldCharType="separate"/>
      </w:r>
      <w:ins w:id="760" w:author="rapp" w:date="2023-01-24T11:52:00Z">
        <w:r>
          <w:rPr>
            <w:noProof/>
          </w:rPr>
          <w:t>50</w:t>
        </w:r>
        <w:r>
          <w:rPr>
            <w:noProof/>
          </w:rPr>
          <w:fldChar w:fldCharType="end"/>
        </w:r>
      </w:ins>
    </w:p>
    <w:p w14:paraId="5C50FD62" w14:textId="5F74A2F7" w:rsidR="00807EBA" w:rsidRPr="00807EBA" w:rsidRDefault="00807EBA">
      <w:pPr>
        <w:pStyle w:val="TOC2"/>
        <w:rPr>
          <w:ins w:id="761" w:author="rapp" w:date="2023-01-24T11:52:00Z"/>
          <w:rFonts w:asciiTheme="minorHAnsi" w:eastAsiaTheme="minorEastAsia" w:hAnsiTheme="minorHAnsi" w:cstheme="minorBidi"/>
          <w:noProof/>
          <w:sz w:val="22"/>
          <w:szCs w:val="22"/>
          <w:lang w:eastAsia="de-DE"/>
          <w:rPrChange w:id="762" w:author="rapp" w:date="2023-01-24T11:53:00Z">
            <w:rPr>
              <w:ins w:id="763" w:author="rapp" w:date="2023-01-24T11:52:00Z"/>
              <w:rFonts w:asciiTheme="minorHAnsi" w:eastAsiaTheme="minorEastAsia" w:hAnsiTheme="minorHAnsi" w:cstheme="minorBidi"/>
              <w:noProof/>
              <w:sz w:val="22"/>
              <w:szCs w:val="22"/>
              <w:lang w:val="de-DE" w:eastAsia="de-DE"/>
            </w:rPr>
          </w:rPrChange>
        </w:rPr>
      </w:pPr>
      <w:ins w:id="764" w:author="rapp" w:date="2023-01-24T11:52:00Z">
        <w:r w:rsidRPr="00CC1433">
          <w:rPr>
            <w:rFonts w:eastAsia="SimSun"/>
            <w:noProof/>
          </w:rPr>
          <w:t>6.12</w:t>
        </w:r>
        <w:r w:rsidRPr="00807EBA">
          <w:rPr>
            <w:rFonts w:asciiTheme="minorHAnsi" w:eastAsiaTheme="minorEastAsia" w:hAnsiTheme="minorHAnsi" w:cstheme="minorBidi"/>
            <w:noProof/>
            <w:sz w:val="22"/>
            <w:szCs w:val="22"/>
            <w:lang w:eastAsia="de-DE"/>
            <w:rPrChange w:id="765" w:author="rapp" w:date="2023-01-24T11:53:00Z">
              <w:rPr>
                <w:rFonts w:asciiTheme="minorHAnsi" w:eastAsiaTheme="minorEastAsia" w:hAnsiTheme="minorHAnsi" w:cstheme="minorBidi"/>
                <w:noProof/>
                <w:sz w:val="22"/>
                <w:szCs w:val="22"/>
                <w:lang w:val="de-DE" w:eastAsia="de-DE"/>
              </w:rPr>
            </w:rPrChange>
          </w:rPr>
          <w:tab/>
        </w:r>
        <w:r w:rsidRPr="00CC1433">
          <w:rPr>
            <w:rFonts w:eastAsia="SimSun"/>
            <w:noProof/>
          </w:rPr>
          <w:t>Solution #12: Authorization of notification endpoint in “Subscribe-Notify” scenarios</w:t>
        </w:r>
        <w:r>
          <w:rPr>
            <w:noProof/>
          </w:rPr>
          <w:tab/>
        </w:r>
        <w:r>
          <w:rPr>
            <w:noProof/>
          </w:rPr>
          <w:fldChar w:fldCharType="begin"/>
        </w:r>
        <w:r>
          <w:rPr>
            <w:noProof/>
          </w:rPr>
          <w:instrText xml:space="preserve"> PAGEREF _Toc125453702 \h </w:instrText>
        </w:r>
        <w:r>
          <w:rPr>
            <w:noProof/>
          </w:rPr>
        </w:r>
      </w:ins>
      <w:r>
        <w:rPr>
          <w:noProof/>
        </w:rPr>
        <w:fldChar w:fldCharType="separate"/>
      </w:r>
      <w:ins w:id="766" w:author="rapp" w:date="2023-01-24T11:52:00Z">
        <w:r>
          <w:rPr>
            <w:noProof/>
          </w:rPr>
          <w:t>51</w:t>
        </w:r>
        <w:r>
          <w:rPr>
            <w:noProof/>
          </w:rPr>
          <w:fldChar w:fldCharType="end"/>
        </w:r>
      </w:ins>
    </w:p>
    <w:p w14:paraId="2A158C38" w14:textId="22568FC3" w:rsidR="00807EBA" w:rsidRDefault="00807EBA">
      <w:pPr>
        <w:pStyle w:val="TOC3"/>
        <w:rPr>
          <w:ins w:id="767" w:author="rapp" w:date="2023-01-24T11:52:00Z"/>
          <w:rFonts w:asciiTheme="minorHAnsi" w:eastAsiaTheme="minorEastAsia" w:hAnsiTheme="minorHAnsi" w:cstheme="minorBidi"/>
          <w:noProof/>
          <w:sz w:val="22"/>
          <w:szCs w:val="22"/>
          <w:lang w:val="de-DE" w:eastAsia="de-DE"/>
        </w:rPr>
      </w:pPr>
      <w:ins w:id="768" w:author="rapp" w:date="2023-01-24T11:52:00Z">
        <w:r w:rsidRPr="00CC1433">
          <w:rPr>
            <w:rFonts w:eastAsia="SimSun"/>
            <w:noProof/>
          </w:rPr>
          <w:t>6.12.1</w:t>
        </w:r>
        <w:r>
          <w:rPr>
            <w:rFonts w:asciiTheme="minorHAnsi" w:eastAsiaTheme="minorEastAsia" w:hAnsiTheme="minorHAnsi" w:cstheme="minorBidi"/>
            <w:noProof/>
            <w:sz w:val="22"/>
            <w:szCs w:val="22"/>
            <w:lang w:val="de-DE" w:eastAsia="de-DE"/>
          </w:rPr>
          <w:tab/>
        </w:r>
        <w:r w:rsidRPr="00CC1433">
          <w:rPr>
            <w:rFonts w:eastAsia="SimSun"/>
            <w:noProof/>
          </w:rPr>
          <w:t>Introduction</w:t>
        </w:r>
        <w:r>
          <w:rPr>
            <w:noProof/>
          </w:rPr>
          <w:tab/>
        </w:r>
        <w:r>
          <w:rPr>
            <w:noProof/>
          </w:rPr>
          <w:fldChar w:fldCharType="begin"/>
        </w:r>
        <w:r>
          <w:rPr>
            <w:noProof/>
          </w:rPr>
          <w:instrText xml:space="preserve"> PAGEREF _Toc125453703 \h </w:instrText>
        </w:r>
        <w:r>
          <w:rPr>
            <w:noProof/>
          </w:rPr>
        </w:r>
      </w:ins>
      <w:r>
        <w:rPr>
          <w:noProof/>
        </w:rPr>
        <w:fldChar w:fldCharType="separate"/>
      </w:r>
      <w:ins w:id="769" w:author="rapp" w:date="2023-01-24T11:52:00Z">
        <w:r>
          <w:rPr>
            <w:noProof/>
          </w:rPr>
          <w:t>51</w:t>
        </w:r>
        <w:r>
          <w:rPr>
            <w:noProof/>
          </w:rPr>
          <w:fldChar w:fldCharType="end"/>
        </w:r>
      </w:ins>
    </w:p>
    <w:p w14:paraId="17B0FE3D" w14:textId="347207C3" w:rsidR="00807EBA" w:rsidRPr="00807EBA" w:rsidRDefault="00807EBA">
      <w:pPr>
        <w:pStyle w:val="TOC3"/>
        <w:rPr>
          <w:ins w:id="770" w:author="rapp" w:date="2023-01-24T11:52:00Z"/>
          <w:rFonts w:asciiTheme="minorHAnsi" w:eastAsiaTheme="minorEastAsia" w:hAnsiTheme="minorHAnsi" w:cstheme="minorBidi"/>
          <w:noProof/>
          <w:sz w:val="22"/>
          <w:szCs w:val="22"/>
          <w:lang w:eastAsia="de-DE"/>
          <w:rPrChange w:id="771" w:author="rapp" w:date="2023-01-24T11:53:00Z">
            <w:rPr>
              <w:ins w:id="772" w:author="rapp" w:date="2023-01-24T11:52:00Z"/>
              <w:rFonts w:asciiTheme="minorHAnsi" w:eastAsiaTheme="minorEastAsia" w:hAnsiTheme="minorHAnsi" w:cstheme="minorBidi"/>
              <w:noProof/>
              <w:sz w:val="22"/>
              <w:szCs w:val="22"/>
              <w:lang w:val="de-DE" w:eastAsia="de-DE"/>
            </w:rPr>
          </w:rPrChange>
        </w:rPr>
      </w:pPr>
      <w:ins w:id="773" w:author="rapp" w:date="2023-01-24T11:52:00Z">
        <w:r w:rsidRPr="00CC1433">
          <w:rPr>
            <w:rFonts w:eastAsia="SimSun"/>
            <w:noProof/>
          </w:rPr>
          <w:t xml:space="preserve">6.12.2 </w:t>
        </w:r>
        <w:r w:rsidRPr="00807EBA">
          <w:rPr>
            <w:rFonts w:asciiTheme="minorHAnsi" w:eastAsiaTheme="minorEastAsia" w:hAnsiTheme="minorHAnsi" w:cstheme="minorBidi"/>
            <w:noProof/>
            <w:sz w:val="22"/>
            <w:szCs w:val="22"/>
            <w:lang w:eastAsia="de-DE"/>
            <w:rPrChange w:id="774" w:author="rapp" w:date="2023-01-24T11:53:00Z">
              <w:rPr>
                <w:rFonts w:asciiTheme="minorHAnsi" w:eastAsiaTheme="minorEastAsia" w:hAnsiTheme="minorHAnsi" w:cstheme="minorBidi"/>
                <w:noProof/>
                <w:sz w:val="22"/>
                <w:szCs w:val="22"/>
                <w:lang w:val="de-DE" w:eastAsia="de-DE"/>
              </w:rPr>
            </w:rPrChange>
          </w:rPr>
          <w:tab/>
        </w:r>
        <w:r w:rsidRPr="00CC1433">
          <w:rPr>
            <w:rFonts w:eastAsia="SimSun"/>
            <w:noProof/>
          </w:rPr>
          <w:t>Solution details</w:t>
        </w:r>
        <w:r>
          <w:rPr>
            <w:noProof/>
          </w:rPr>
          <w:tab/>
        </w:r>
        <w:r>
          <w:rPr>
            <w:noProof/>
          </w:rPr>
          <w:fldChar w:fldCharType="begin"/>
        </w:r>
        <w:r>
          <w:rPr>
            <w:noProof/>
          </w:rPr>
          <w:instrText xml:space="preserve"> PAGEREF _Toc125453704 \h </w:instrText>
        </w:r>
        <w:r>
          <w:rPr>
            <w:noProof/>
          </w:rPr>
        </w:r>
      </w:ins>
      <w:r>
        <w:rPr>
          <w:noProof/>
        </w:rPr>
        <w:fldChar w:fldCharType="separate"/>
      </w:r>
      <w:ins w:id="775" w:author="rapp" w:date="2023-01-24T11:52:00Z">
        <w:r>
          <w:rPr>
            <w:noProof/>
          </w:rPr>
          <w:t>51</w:t>
        </w:r>
        <w:r>
          <w:rPr>
            <w:noProof/>
          </w:rPr>
          <w:fldChar w:fldCharType="end"/>
        </w:r>
      </w:ins>
    </w:p>
    <w:p w14:paraId="7C161EFB" w14:textId="43938746" w:rsidR="00807EBA" w:rsidRPr="00807EBA" w:rsidRDefault="00807EBA">
      <w:pPr>
        <w:pStyle w:val="TOC3"/>
        <w:rPr>
          <w:ins w:id="776" w:author="rapp" w:date="2023-01-24T11:52:00Z"/>
          <w:rFonts w:asciiTheme="minorHAnsi" w:eastAsiaTheme="minorEastAsia" w:hAnsiTheme="minorHAnsi" w:cstheme="minorBidi"/>
          <w:noProof/>
          <w:sz w:val="22"/>
          <w:szCs w:val="22"/>
          <w:lang w:eastAsia="de-DE"/>
          <w:rPrChange w:id="777" w:author="rapp" w:date="2023-01-24T11:53:00Z">
            <w:rPr>
              <w:ins w:id="778" w:author="rapp" w:date="2023-01-24T11:52:00Z"/>
              <w:rFonts w:asciiTheme="minorHAnsi" w:eastAsiaTheme="minorEastAsia" w:hAnsiTheme="minorHAnsi" w:cstheme="minorBidi"/>
              <w:noProof/>
              <w:sz w:val="22"/>
              <w:szCs w:val="22"/>
              <w:lang w:val="de-DE" w:eastAsia="de-DE"/>
            </w:rPr>
          </w:rPrChange>
        </w:rPr>
      </w:pPr>
      <w:ins w:id="779" w:author="rapp" w:date="2023-01-24T11:52:00Z">
        <w:r w:rsidRPr="00CC1433">
          <w:rPr>
            <w:rFonts w:eastAsia="SimSun"/>
            <w:noProof/>
          </w:rPr>
          <w:t xml:space="preserve">6.12.3 </w:t>
        </w:r>
        <w:r w:rsidRPr="00807EBA">
          <w:rPr>
            <w:rFonts w:asciiTheme="minorHAnsi" w:eastAsiaTheme="minorEastAsia" w:hAnsiTheme="minorHAnsi" w:cstheme="minorBidi"/>
            <w:noProof/>
            <w:sz w:val="22"/>
            <w:szCs w:val="22"/>
            <w:lang w:eastAsia="de-DE"/>
            <w:rPrChange w:id="780" w:author="rapp" w:date="2023-01-24T11:53:00Z">
              <w:rPr>
                <w:rFonts w:asciiTheme="minorHAnsi" w:eastAsiaTheme="minorEastAsia" w:hAnsiTheme="minorHAnsi" w:cstheme="minorBidi"/>
                <w:noProof/>
                <w:sz w:val="22"/>
                <w:szCs w:val="22"/>
                <w:lang w:val="de-DE" w:eastAsia="de-DE"/>
              </w:rPr>
            </w:rPrChange>
          </w:rPr>
          <w:tab/>
        </w:r>
        <w:r w:rsidRPr="00CC1433">
          <w:rPr>
            <w:rFonts w:eastAsia="SimSun"/>
            <w:noProof/>
          </w:rPr>
          <w:t>Evaluation</w:t>
        </w:r>
        <w:r>
          <w:rPr>
            <w:noProof/>
          </w:rPr>
          <w:tab/>
        </w:r>
        <w:r>
          <w:rPr>
            <w:noProof/>
          </w:rPr>
          <w:fldChar w:fldCharType="begin"/>
        </w:r>
        <w:r>
          <w:rPr>
            <w:noProof/>
          </w:rPr>
          <w:instrText xml:space="preserve"> PAGEREF _Toc125453705 \h </w:instrText>
        </w:r>
        <w:r>
          <w:rPr>
            <w:noProof/>
          </w:rPr>
        </w:r>
      </w:ins>
      <w:r>
        <w:rPr>
          <w:noProof/>
        </w:rPr>
        <w:fldChar w:fldCharType="separate"/>
      </w:r>
      <w:ins w:id="781" w:author="rapp" w:date="2023-01-24T11:52:00Z">
        <w:r>
          <w:rPr>
            <w:noProof/>
          </w:rPr>
          <w:t>52</w:t>
        </w:r>
        <w:r>
          <w:rPr>
            <w:noProof/>
          </w:rPr>
          <w:fldChar w:fldCharType="end"/>
        </w:r>
      </w:ins>
    </w:p>
    <w:p w14:paraId="77AF858E" w14:textId="341E3AFD" w:rsidR="00807EBA" w:rsidRPr="00807EBA" w:rsidRDefault="00807EBA">
      <w:pPr>
        <w:pStyle w:val="TOC2"/>
        <w:rPr>
          <w:ins w:id="782" w:author="rapp" w:date="2023-01-24T11:52:00Z"/>
          <w:rFonts w:asciiTheme="minorHAnsi" w:eastAsiaTheme="minorEastAsia" w:hAnsiTheme="minorHAnsi" w:cstheme="minorBidi"/>
          <w:noProof/>
          <w:sz w:val="22"/>
          <w:szCs w:val="22"/>
          <w:lang w:eastAsia="de-DE"/>
          <w:rPrChange w:id="783" w:author="rapp" w:date="2023-01-24T11:53:00Z">
            <w:rPr>
              <w:ins w:id="784" w:author="rapp" w:date="2023-01-24T11:52:00Z"/>
              <w:rFonts w:asciiTheme="minorHAnsi" w:eastAsiaTheme="minorEastAsia" w:hAnsiTheme="minorHAnsi" w:cstheme="minorBidi"/>
              <w:noProof/>
              <w:sz w:val="22"/>
              <w:szCs w:val="22"/>
              <w:lang w:val="de-DE" w:eastAsia="de-DE"/>
            </w:rPr>
          </w:rPrChange>
        </w:rPr>
      </w:pPr>
      <w:ins w:id="785" w:author="rapp" w:date="2023-01-24T11:52:00Z">
        <w:r>
          <w:rPr>
            <w:noProof/>
          </w:rPr>
          <w:t>6.13</w:t>
        </w:r>
        <w:r w:rsidRPr="00807EBA">
          <w:rPr>
            <w:rFonts w:asciiTheme="minorHAnsi" w:eastAsiaTheme="minorEastAsia" w:hAnsiTheme="minorHAnsi" w:cstheme="minorBidi"/>
            <w:noProof/>
            <w:sz w:val="22"/>
            <w:szCs w:val="22"/>
            <w:lang w:eastAsia="de-DE"/>
            <w:rPrChange w:id="786" w:author="rapp" w:date="2023-01-24T11:53:00Z">
              <w:rPr>
                <w:rFonts w:asciiTheme="minorHAnsi" w:eastAsiaTheme="minorEastAsia" w:hAnsiTheme="minorHAnsi" w:cstheme="minorBidi"/>
                <w:noProof/>
                <w:sz w:val="22"/>
                <w:szCs w:val="22"/>
                <w:lang w:val="de-DE" w:eastAsia="de-DE"/>
              </w:rPr>
            </w:rPrChange>
          </w:rPr>
          <w:tab/>
        </w:r>
        <w:r>
          <w:rPr>
            <w:noProof/>
          </w:rPr>
          <w:t>Solution #13: Authentication of NF Service Producer in Indirect Communication</w:t>
        </w:r>
        <w:r>
          <w:rPr>
            <w:noProof/>
          </w:rPr>
          <w:tab/>
        </w:r>
        <w:r>
          <w:rPr>
            <w:noProof/>
          </w:rPr>
          <w:fldChar w:fldCharType="begin"/>
        </w:r>
        <w:r>
          <w:rPr>
            <w:noProof/>
          </w:rPr>
          <w:instrText xml:space="preserve"> PAGEREF _Toc125453706 \h </w:instrText>
        </w:r>
        <w:r>
          <w:rPr>
            <w:noProof/>
          </w:rPr>
        </w:r>
      </w:ins>
      <w:r>
        <w:rPr>
          <w:noProof/>
        </w:rPr>
        <w:fldChar w:fldCharType="separate"/>
      </w:r>
      <w:ins w:id="787" w:author="rapp" w:date="2023-01-24T11:52:00Z">
        <w:r>
          <w:rPr>
            <w:noProof/>
          </w:rPr>
          <w:t>53</w:t>
        </w:r>
        <w:r>
          <w:rPr>
            <w:noProof/>
          </w:rPr>
          <w:fldChar w:fldCharType="end"/>
        </w:r>
      </w:ins>
    </w:p>
    <w:p w14:paraId="23A39AE3" w14:textId="713BEC43" w:rsidR="00807EBA" w:rsidRDefault="00807EBA">
      <w:pPr>
        <w:pStyle w:val="TOC3"/>
        <w:rPr>
          <w:ins w:id="788" w:author="rapp" w:date="2023-01-24T11:52:00Z"/>
          <w:rFonts w:asciiTheme="minorHAnsi" w:eastAsiaTheme="minorEastAsia" w:hAnsiTheme="minorHAnsi" w:cstheme="minorBidi"/>
          <w:noProof/>
          <w:sz w:val="22"/>
          <w:szCs w:val="22"/>
          <w:lang w:val="de-DE" w:eastAsia="de-DE"/>
        </w:rPr>
      </w:pPr>
      <w:ins w:id="789" w:author="rapp" w:date="2023-01-24T11:52:00Z">
        <w:r>
          <w:rPr>
            <w:noProof/>
          </w:rPr>
          <w:t>6.13.1</w:t>
        </w:r>
        <w:r>
          <w:rPr>
            <w:rFonts w:asciiTheme="minorHAnsi" w:eastAsiaTheme="minorEastAsia" w:hAnsiTheme="minorHAnsi" w:cstheme="minorBidi"/>
            <w:noProof/>
            <w:sz w:val="22"/>
            <w:szCs w:val="22"/>
            <w:lang w:val="de-DE" w:eastAsia="de-DE"/>
          </w:rPr>
          <w:tab/>
        </w:r>
        <w:r>
          <w:rPr>
            <w:noProof/>
          </w:rPr>
          <w:t>Introduction</w:t>
        </w:r>
        <w:r>
          <w:rPr>
            <w:noProof/>
          </w:rPr>
          <w:tab/>
        </w:r>
        <w:r>
          <w:rPr>
            <w:noProof/>
          </w:rPr>
          <w:fldChar w:fldCharType="begin"/>
        </w:r>
        <w:r>
          <w:rPr>
            <w:noProof/>
          </w:rPr>
          <w:instrText xml:space="preserve"> PAGEREF _Toc125453707 \h </w:instrText>
        </w:r>
        <w:r>
          <w:rPr>
            <w:noProof/>
          </w:rPr>
        </w:r>
      </w:ins>
      <w:r>
        <w:rPr>
          <w:noProof/>
        </w:rPr>
        <w:fldChar w:fldCharType="separate"/>
      </w:r>
      <w:ins w:id="790" w:author="rapp" w:date="2023-01-24T11:52:00Z">
        <w:r>
          <w:rPr>
            <w:noProof/>
          </w:rPr>
          <w:t>53</w:t>
        </w:r>
        <w:r>
          <w:rPr>
            <w:noProof/>
          </w:rPr>
          <w:fldChar w:fldCharType="end"/>
        </w:r>
      </w:ins>
    </w:p>
    <w:p w14:paraId="5679CB82" w14:textId="29B4CC08" w:rsidR="00807EBA" w:rsidRDefault="00807EBA">
      <w:pPr>
        <w:pStyle w:val="TOC3"/>
        <w:rPr>
          <w:ins w:id="791" w:author="rapp" w:date="2023-01-24T11:52:00Z"/>
          <w:rFonts w:asciiTheme="minorHAnsi" w:eastAsiaTheme="minorEastAsia" w:hAnsiTheme="minorHAnsi" w:cstheme="minorBidi"/>
          <w:noProof/>
          <w:sz w:val="22"/>
          <w:szCs w:val="22"/>
          <w:lang w:val="de-DE" w:eastAsia="de-DE"/>
        </w:rPr>
      </w:pPr>
      <w:ins w:id="792" w:author="rapp" w:date="2023-01-24T11:52:00Z">
        <w:r>
          <w:rPr>
            <w:noProof/>
          </w:rPr>
          <w:t>6.13.2</w:t>
        </w:r>
        <w:r>
          <w:rPr>
            <w:rFonts w:asciiTheme="minorHAnsi" w:eastAsiaTheme="minorEastAsia" w:hAnsiTheme="minorHAnsi" w:cstheme="minorBidi"/>
            <w:noProof/>
            <w:sz w:val="22"/>
            <w:szCs w:val="22"/>
            <w:lang w:val="de-DE" w:eastAsia="de-DE"/>
          </w:rPr>
          <w:tab/>
        </w:r>
        <w:r>
          <w:rPr>
            <w:noProof/>
          </w:rPr>
          <w:t>Solution details</w:t>
        </w:r>
        <w:r>
          <w:rPr>
            <w:noProof/>
          </w:rPr>
          <w:tab/>
        </w:r>
        <w:r>
          <w:rPr>
            <w:noProof/>
          </w:rPr>
          <w:fldChar w:fldCharType="begin"/>
        </w:r>
        <w:r>
          <w:rPr>
            <w:noProof/>
          </w:rPr>
          <w:instrText xml:space="preserve"> PAGEREF _Toc125453708 \h </w:instrText>
        </w:r>
        <w:r>
          <w:rPr>
            <w:noProof/>
          </w:rPr>
        </w:r>
      </w:ins>
      <w:r>
        <w:rPr>
          <w:noProof/>
        </w:rPr>
        <w:fldChar w:fldCharType="separate"/>
      </w:r>
      <w:ins w:id="793" w:author="rapp" w:date="2023-01-24T11:52:00Z">
        <w:r>
          <w:rPr>
            <w:noProof/>
          </w:rPr>
          <w:t>53</w:t>
        </w:r>
        <w:r>
          <w:rPr>
            <w:noProof/>
          </w:rPr>
          <w:fldChar w:fldCharType="end"/>
        </w:r>
      </w:ins>
    </w:p>
    <w:p w14:paraId="19811A4A" w14:textId="28439294" w:rsidR="00807EBA" w:rsidRDefault="00807EBA">
      <w:pPr>
        <w:pStyle w:val="TOC3"/>
        <w:rPr>
          <w:ins w:id="794" w:author="rapp" w:date="2023-01-24T11:52:00Z"/>
          <w:rFonts w:asciiTheme="minorHAnsi" w:eastAsiaTheme="minorEastAsia" w:hAnsiTheme="minorHAnsi" w:cstheme="minorBidi"/>
          <w:noProof/>
          <w:sz w:val="22"/>
          <w:szCs w:val="22"/>
          <w:lang w:val="de-DE" w:eastAsia="de-DE"/>
        </w:rPr>
      </w:pPr>
      <w:ins w:id="795" w:author="rapp" w:date="2023-01-24T11:52:00Z">
        <w:r>
          <w:rPr>
            <w:noProof/>
          </w:rPr>
          <w:t>6.13.3</w:t>
        </w:r>
        <w:r>
          <w:rPr>
            <w:rFonts w:asciiTheme="minorHAnsi" w:eastAsiaTheme="minorEastAsia" w:hAnsiTheme="minorHAnsi" w:cstheme="minorBidi"/>
            <w:noProof/>
            <w:sz w:val="22"/>
            <w:szCs w:val="22"/>
            <w:lang w:val="de-DE" w:eastAsia="de-DE"/>
          </w:rPr>
          <w:tab/>
        </w:r>
        <w:r>
          <w:rPr>
            <w:noProof/>
          </w:rPr>
          <w:t>Evaluation</w:t>
        </w:r>
        <w:r>
          <w:rPr>
            <w:noProof/>
          </w:rPr>
          <w:tab/>
        </w:r>
        <w:r>
          <w:rPr>
            <w:noProof/>
          </w:rPr>
          <w:fldChar w:fldCharType="begin"/>
        </w:r>
        <w:r>
          <w:rPr>
            <w:noProof/>
          </w:rPr>
          <w:instrText xml:space="preserve"> PAGEREF _Toc125453709 \h </w:instrText>
        </w:r>
        <w:r>
          <w:rPr>
            <w:noProof/>
          </w:rPr>
        </w:r>
      </w:ins>
      <w:r>
        <w:rPr>
          <w:noProof/>
        </w:rPr>
        <w:fldChar w:fldCharType="separate"/>
      </w:r>
      <w:ins w:id="796" w:author="rapp" w:date="2023-01-24T11:52:00Z">
        <w:r>
          <w:rPr>
            <w:noProof/>
          </w:rPr>
          <w:t>54</w:t>
        </w:r>
        <w:r>
          <w:rPr>
            <w:noProof/>
          </w:rPr>
          <w:fldChar w:fldCharType="end"/>
        </w:r>
      </w:ins>
    </w:p>
    <w:p w14:paraId="08DA371E" w14:textId="40028B28" w:rsidR="00807EBA" w:rsidRPr="00807EBA" w:rsidRDefault="00807EBA">
      <w:pPr>
        <w:pStyle w:val="TOC2"/>
        <w:rPr>
          <w:ins w:id="797" w:author="rapp" w:date="2023-01-24T11:52:00Z"/>
          <w:rFonts w:asciiTheme="minorHAnsi" w:eastAsiaTheme="minorEastAsia" w:hAnsiTheme="minorHAnsi" w:cstheme="minorBidi"/>
          <w:noProof/>
          <w:sz w:val="22"/>
          <w:szCs w:val="22"/>
          <w:lang w:eastAsia="de-DE"/>
          <w:rPrChange w:id="798" w:author="rapp" w:date="2023-01-24T11:53:00Z">
            <w:rPr>
              <w:ins w:id="799" w:author="rapp" w:date="2023-01-24T11:52:00Z"/>
              <w:rFonts w:asciiTheme="minorHAnsi" w:eastAsiaTheme="minorEastAsia" w:hAnsiTheme="minorHAnsi" w:cstheme="minorBidi"/>
              <w:noProof/>
              <w:sz w:val="22"/>
              <w:szCs w:val="22"/>
              <w:lang w:val="de-DE" w:eastAsia="de-DE"/>
            </w:rPr>
          </w:rPrChange>
        </w:rPr>
      </w:pPr>
      <w:ins w:id="800" w:author="rapp" w:date="2023-01-24T11:52:00Z">
        <w:r>
          <w:rPr>
            <w:noProof/>
          </w:rPr>
          <w:t>6.14</w:t>
        </w:r>
        <w:r w:rsidRPr="00807EBA">
          <w:rPr>
            <w:rFonts w:asciiTheme="minorHAnsi" w:eastAsiaTheme="minorEastAsia" w:hAnsiTheme="minorHAnsi" w:cstheme="minorBidi"/>
            <w:noProof/>
            <w:sz w:val="22"/>
            <w:szCs w:val="22"/>
            <w:lang w:eastAsia="de-DE"/>
            <w:rPrChange w:id="801" w:author="rapp" w:date="2023-01-24T11:53:00Z">
              <w:rPr>
                <w:rFonts w:asciiTheme="minorHAnsi" w:eastAsiaTheme="minorEastAsia" w:hAnsiTheme="minorHAnsi" w:cstheme="minorBidi"/>
                <w:noProof/>
                <w:sz w:val="22"/>
                <w:szCs w:val="22"/>
                <w:lang w:val="de-DE" w:eastAsia="de-DE"/>
              </w:rPr>
            </w:rPrChange>
          </w:rPr>
          <w:tab/>
        </w:r>
        <w:r>
          <w:rPr>
            <w:noProof/>
          </w:rPr>
          <w:t>Solution #14: SCP trust domain or technical domain grouping</w:t>
        </w:r>
        <w:r>
          <w:rPr>
            <w:noProof/>
          </w:rPr>
          <w:tab/>
        </w:r>
        <w:r>
          <w:rPr>
            <w:noProof/>
          </w:rPr>
          <w:fldChar w:fldCharType="begin"/>
        </w:r>
        <w:r>
          <w:rPr>
            <w:noProof/>
          </w:rPr>
          <w:instrText xml:space="preserve"> PAGEREF _Toc125453710 \h </w:instrText>
        </w:r>
        <w:r>
          <w:rPr>
            <w:noProof/>
          </w:rPr>
        </w:r>
      </w:ins>
      <w:r>
        <w:rPr>
          <w:noProof/>
        </w:rPr>
        <w:fldChar w:fldCharType="separate"/>
      </w:r>
      <w:ins w:id="802" w:author="rapp" w:date="2023-01-24T11:52:00Z">
        <w:r>
          <w:rPr>
            <w:noProof/>
          </w:rPr>
          <w:t>54</w:t>
        </w:r>
        <w:r>
          <w:rPr>
            <w:noProof/>
          </w:rPr>
          <w:fldChar w:fldCharType="end"/>
        </w:r>
      </w:ins>
    </w:p>
    <w:p w14:paraId="36813026" w14:textId="24E93362" w:rsidR="00807EBA" w:rsidRPr="00807EBA" w:rsidRDefault="00807EBA">
      <w:pPr>
        <w:pStyle w:val="TOC3"/>
        <w:rPr>
          <w:ins w:id="803" w:author="rapp" w:date="2023-01-24T11:52:00Z"/>
          <w:rFonts w:asciiTheme="minorHAnsi" w:eastAsiaTheme="minorEastAsia" w:hAnsiTheme="minorHAnsi" w:cstheme="minorBidi"/>
          <w:noProof/>
          <w:sz w:val="22"/>
          <w:szCs w:val="22"/>
          <w:lang w:eastAsia="de-DE"/>
          <w:rPrChange w:id="804" w:author="rapp" w:date="2023-01-24T11:53:00Z">
            <w:rPr>
              <w:ins w:id="805" w:author="rapp" w:date="2023-01-24T11:52:00Z"/>
              <w:rFonts w:asciiTheme="minorHAnsi" w:eastAsiaTheme="minorEastAsia" w:hAnsiTheme="minorHAnsi" w:cstheme="minorBidi"/>
              <w:noProof/>
              <w:sz w:val="22"/>
              <w:szCs w:val="22"/>
              <w:lang w:val="de-DE" w:eastAsia="de-DE"/>
            </w:rPr>
          </w:rPrChange>
        </w:rPr>
      </w:pPr>
      <w:ins w:id="806" w:author="rapp" w:date="2023-01-24T11:52:00Z">
        <w:r>
          <w:rPr>
            <w:noProof/>
          </w:rPr>
          <w:t>6.14.1</w:t>
        </w:r>
        <w:r w:rsidRPr="00807EBA">
          <w:rPr>
            <w:rFonts w:asciiTheme="minorHAnsi" w:eastAsiaTheme="minorEastAsia" w:hAnsiTheme="minorHAnsi" w:cstheme="minorBidi"/>
            <w:noProof/>
            <w:sz w:val="22"/>
            <w:szCs w:val="22"/>
            <w:lang w:eastAsia="de-DE"/>
            <w:rPrChange w:id="807"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_Toc125453711 \h </w:instrText>
        </w:r>
        <w:r>
          <w:rPr>
            <w:noProof/>
          </w:rPr>
        </w:r>
      </w:ins>
      <w:r>
        <w:rPr>
          <w:noProof/>
        </w:rPr>
        <w:fldChar w:fldCharType="separate"/>
      </w:r>
      <w:ins w:id="808" w:author="rapp" w:date="2023-01-24T11:52:00Z">
        <w:r>
          <w:rPr>
            <w:noProof/>
          </w:rPr>
          <w:t>54</w:t>
        </w:r>
        <w:r>
          <w:rPr>
            <w:noProof/>
          </w:rPr>
          <w:fldChar w:fldCharType="end"/>
        </w:r>
      </w:ins>
    </w:p>
    <w:p w14:paraId="1520E8C4" w14:textId="28EB1F27" w:rsidR="00807EBA" w:rsidRPr="00807EBA" w:rsidRDefault="00807EBA">
      <w:pPr>
        <w:pStyle w:val="TOC3"/>
        <w:rPr>
          <w:ins w:id="809" w:author="rapp" w:date="2023-01-24T11:52:00Z"/>
          <w:rFonts w:asciiTheme="minorHAnsi" w:eastAsiaTheme="minorEastAsia" w:hAnsiTheme="minorHAnsi" w:cstheme="minorBidi"/>
          <w:noProof/>
          <w:sz w:val="22"/>
          <w:szCs w:val="22"/>
          <w:lang w:eastAsia="de-DE"/>
          <w:rPrChange w:id="810" w:author="rapp" w:date="2023-01-24T11:53:00Z">
            <w:rPr>
              <w:ins w:id="811" w:author="rapp" w:date="2023-01-24T11:52:00Z"/>
              <w:rFonts w:asciiTheme="minorHAnsi" w:eastAsiaTheme="minorEastAsia" w:hAnsiTheme="minorHAnsi" w:cstheme="minorBidi"/>
              <w:noProof/>
              <w:sz w:val="22"/>
              <w:szCs w:val="22"/>
              <w:lang w:val="de-DE" w:eastAsia="de-DE"/>
            </w:rPr>
          </w:rPrChange>
        </w:rPr>
      </w:pPr>
      <w:ins w:id="812" w:author="rapp" w:date="2023-01-24T11:52:00Z">
        <w:r>
          <w:rPr>
            <w:noProof/>
          </w:rPr>
          <w:t>6.14.2</w:t>
        </w:r>
        <w:r w:rsidRPr="00807EBA">
          <w:rPr>
            <w:rFonts w:asciiTheme="minorHAnsi" w:eastAsiaTheme="minorEastAsia" w:hAnsiTheme="minorHAnsi" w:cstheme="minorBidi"/>
            <w:noProof/>
            <w:sz w:val="22"/>
            <w:szCs w:val="22"/>
            <w:lang w:eastAsia="de-DE"/>
            <w:rPrChange w:id="81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_Toc125453712 \h </w:instrText>
        </w:r>
        <w:r>
          <w:rPr>
            <w:noProof/>
          </w:rPr>
        </w:r>
      </w:ins>
      <w:r>
        <w:rPr>
          <w:noProof/>
        </w:rPr>
        <w:fldChar w:fldCharType="separate"/>
      </w:r>
      <w:ins w:id="814" w:author="rapp" w:date="2023-01-24T11:52:00Z">
        <w:r>
          <w:rPr>
            <w:noProof/>
          </w:rPr>
          <w:t>54</w:t>
        </w:r>
        <w:r>
          <w:rPr>
            <w:noProof/>
          </w:rPr>
          <w:fldChar w:fldCharType="end"/>
        </w:r>
      </w:ins>
    </w:p>
    <w:p w14:paraId="2A8E5B34" w14:textId="32B40735" w:rsidR="00807EBA" w:rsidRPr="00807EBA" w:rsidRDefault="00807EBA">
      <w:pPr>
        <w:pStyle w:val="TOC3"/>
        <w:rPr>
          <w:ins w:id="815" w:author="rapp" w:date="2023-01-24T11:52:00Z"/>
          <w:rFonts w:asciiTheme="minorHAnsi" w:eastAsiaTheme="minorEastAsia" w:hAnsiTheme="minorHAnsi" w:cstheme="minorBidi"/>
          <w:noProof/>
          <w:sz w:val="22"/>
          <w:szCs w:val="22"/>
          <w:lang w:eastAsia="de-DE"/>
          <w:rPrChange w:id="816" w:author="rapp" w:date="2023-01-24T11:53:00Z">
            <w:rPr>
              <w:ins w:id="817" w:author="rapp" w:date="2023-01-24T11:52:00Z"/>
              <w:rFonts w:asciiTheme="minorHAnsi" w:eastAsiaTheme="minorEastAsia" w:hAnsiTheme="minorHAnsi" w:cstheme="minorBidi"/>
              <w:noProof/>
              <w:sz w:val="22"/>
              <w:szCs w:val="22"/>
              <w:lang w:val="de-DE" w:eastAsia="de-DE"/>
            </w:rPr>
          </w:rPrChange>
        </w:rPr>
      </w:pPr>
      <w:ins w:id="818" w:author="rapp" w:date="2023-01-24T11:52:00Z">
        <w:r>
          <w:rPr>
            <w:noProof/>
          </w:rPr>
          <w:t>6.14.3</w:t>
        </w:r>
        <w:r w:rsidRPr="00807EBA">
          <w:rPr>
            <w:rFonts w:asciiTheme="minorHAnsi" w:eastAsiaTheme="minorEastAsia" w:hAnsiTheme="minorHAnsi" w:cstheme="minorBidi"/>
            <w:noProof/>
            <w:sz w:val="22"/>
            <w:szCs w:val="22"/>
            <w:lang w:eastAsia="de-DE"/>
            <w:rPrChange w:id="819"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_Toc125453713 \h </w:instrText>
        </w:r>
        <w:r>
          <w:rPr>
            <w:noProof/>
          </w:rPr>
        </w:r>
      </w:ins>
      <w:r>
        <w:rPr>
          <w:noProof/>
        </w:rPr>
        <w:fldChar w:fldCharType="separate"/>
      </w:r>
      <w:ins w:id="820" w:author="rapp" w:date="2023-01-24T11:52:00Z">
        <w:r>
          <w:rPr>
            <w:noProof/>
          </w:rPr>
          <w:t>56</w:t>
        </w:r>
        <w:r>
          <w:rPr>
            <w:noProof/>
          </w:rPr>
          <w:fldChar w:fldCharType="end"/>
        </w:r>
      </w:ins>
    </w:p>
    <w:p w14:paraId="324DB5FB" w14:textId="3689B180" w:rsidR="00807EBA" w:rsidRPr="00807EBA" w:rsidRDefault="00807EBA">
      <w:pPr>
        <w:pStyle w:val="TOC2"/>
        <w:rPr>
          <w:ins w:id="821" w:author="rapp" w:date="2023-01-24T11:52:00Z"/>
          <w:rFonts w:asciiTheme="minorHAnsi" w:eastAsiaTheme="minorEastAsia" w:hAnsiTheme="minorHAnsi" w:cstheme="minorBidi"/>
          <w:noProof/>
          <w:sz w:val="22"/>
          <w:szCs w:val="22"/>
          <w:lang w:eastAsia="de-DE"/>
          <w:rPrChange w:id="822" w:author="rapp" w:date="2023-01-24T11:53:00Z">
            <w:rPr>
              <w:ins w:id="823" w:author="rapp" w:date="2023-01-24T11:52:00Z"/>
              <w:rFonts w:asciiTheme="minorHAnsi" w:eastAsiaTheme="minorEastAsia" w:hAnsiTheme="minorHAnsi" w:cstheme="minorBidi"/>
              <w:noProof/>
              <w:sz w:val="22"/>
              <w:szCs w:val="22"/>
              <w:lang w:val="de-DE" w:eastAsia="de-DE"/>
            </w:rPr>
          </w:rPrChange>
        </w:rPr>
      </w:pPr>
      <w:ins w:id="824" w:author="rapp" w:date="2023-01-24T11:52:00Z">
        <w:r>
          <w:rPr>
            <w:noProof/>
          </w:rPr>
          <w:t>6.15</w:t>
        </w:r>
        <w:r w:rsidRPr="00807EBA">
          <w:rPr>
            <w:rFonts w:asciiTheme="minorHAnsi" w:eastAsiaTheme="minorEastAsia" w:hAnsiTheme="minorHAnsi" w:cstheme="minorBidi"/>
            <w:noProof/>
            <w:sz w:val="22"/>
            <w:szCs w:val="22"/>
            <w:lang w:eastAsia="de-DE"/>
            <w:rPrChange w:id="825" w:author="rapp" w:date="2023-01-24T11:53:00Z">
              <w:rPr>
                <w:rFonts w:asciiTheme="minorHAnsi" w:eastAsiaTheme="minorEastAsia" w:hAnsiTheme="minorHAnsi" w:cstheme="minorBidi"/>
                <w:noProof/>
                <w:sz w:val="22"/>
                <w:szCs w:val="22"/>
                <w:lang w:val="de-DE" w:eastAsia="de-DE"/>
              </w:rPr>
            </w:rPrChange>
          </w:rPr>
          <w:tab/>
        </w:r>
        <w:r>
          <w:rPr>
            <w:noProof/>
          </w:rPr>
          <w:t>Solution #15: Authorization mechanism for the involved NFs in the delegated “Subscribe-Notify” scenario.</w:t>
        </w:r>
        <w:r>
          <w:rPr>
            <w:noProof/>
          </w:rPr>
          <w:tab/>
        </w:r>
        <w:r>
          <w:rPr>
            <w:noProof/>
          </w:rPr>
          <w:fldChar w:fldCharType="begin"/>
        </w:r>
        <w:r>
          <w:rPr>
            <w:noProof/>
          </w:rPr>
          <w:instrText xml:space="preserve"> PAGEREF _Toc125453714 \h </w:instrText>
        </w:r>
        <w:r>
          <w:rPr>
            <w:noProof/>
          </w:rPr>
        </w:r>
      </w:ins>
      <w:r>
        <w:rPr>
          <w:noProof/>
        </w:rPr>
        <w:fldChar w:fldCharType="separate"/>
      </w:r>
      <w:ins w:id="826" w:author="rapp" w:date="2023-01-24T11:52:00Z">
        <w:r>
          <w:rPr>
            <w:noProof/>
          </w:rPr>
          <w:t>56</w:t>
        </w:r>
        <w:r>
          <w:rPr>
            <w:noProof/>
          </w:rPr>
          <w:fldChar w:fldCharType="end"/>
        </w:r>
      </w:ins>
    </w:p>
    <w:p w14:paraId="6A4B1AB9" w14:textId="326938EE" w:rsidR="00807EBA" w:rsidRDefault="00807EBA">
      <w:pPr>
        <w:pStyle w:val="TOC3"/>
        <w:rPr>
          <w:ins w:id="827" w:author="rapp" w:date="2023-01-24T11:52:00Z"/>
          <w:rFonts w:asciiTheme="minorHAnsi" w:eastAsiaTheme="minorEastAsia" w:hAnsiTheme="minorHAnsi" w:cstheme="minorBidi"/>
          <w:noProof/>
          <w:sz w:val="22"/>
          <w:szCs w:val="22"/>
          <w:lang w:val="de-DE" w:eastAsia="de-DE"/>
        </w:rPr>
      </w:pPr>
      <w:ins w:id="828" w:author="rapp" w:date="2023-01-24T11:52:00Z">
        <w:r>
          <w:rPr>
            <w:noProof/>
            <w:lang w:eastAsia="zh-CN"/>
          </w:rPr>
          <w:t xml:space="preserve">6.15.1 </w:t>
        </w:r>
        <w:r>
          <w:rPr>
            <w:rFonts w:asciiTheme="minorHAnsi" w:eastAsiaTheme="minorEastAsia" w:hAnsiTheme="minorHAnsi" w:cstheme="minorBidi"/>
            <w:noProof/>
            <w:sz w:val="22"/>
            <w:szCs w:val="22"/>
            <w:lang w:val="de-DE" w:eastAsia="de-DE"/>
          </w:rPr>
          <w:tab/>
        </w:r>
        <w:r>
          <w:rPr>
            <w:noProof/>
            <w:lang w:eastAsia="zh-CN"/>
          </w:rPr>
          <w:t>Introduction</w:t>
        </w:r>
        <w:r>
          <w:rPr>
            <w:noProof/>
          </w:rPr>
          <w:tab/>
        </w:r>
        <w:r>
          <w:rPr>
            <w:noProof/>
          </w:rPr>
          <w:fldChar w:fldCharType="begin"/>
        </w:r>
        <w:r>
          <w:rPr>
            <w:noProof/>
          </w:rPr>
          <w:instrText xml:space="preserve"> PAGEREF _Toc125453715 \h </w:instrText>
        </w:r>
        <w:r>
          <w:rPr>
            <w:noProof/>
          </w:rPr>
        </w:r>
      </w:ins>
      <w:r>
        <w:rPr>
          <w:noProof/>
        </w:rPr>
        <w:fldChar w:fldCharType="separate"/>
      </w:r>
      <w:ins w:id="829" w:author="rapp" w:date="2023-01-24T11:52:00Z">
        <w:r>
          <w:rPr>
            <w:noProof/>
          </w:rPr>
          <w:t>56</w:t>
        </w:r>
        <w:r>
          <w:rPr>
            <w:noProof/>
          </w:rPr>
          <w:fldChar w:fldCharType="end"/>
        </w:r>
      </w:ins>
    </w:p>
    <w:p w14:paraId="5E4D226B" w14:textId="31023805" w:rsidR="00807EBA" w:rsidRDefault="00807EBA">
      <w:pPr>
        <w:pStyle w:val="TOC3"/>
        <w:rPr>
          <w:ins w:id="830" w:author="rapp" w:date="2023-01-24T11:52:00Z"/>
          <w:rFonts w:asciiTheme="minorHAnsi" w:eastAsiaTheme="minorEastAsia" w:hAnsiTheme="minorHAnsi" w:cstheme="minorBidi"/>
          <w:noProof/>
          <w:sz w:val="22"/>
          <w:szCs w:val="22"/>
          <w:lang w:val="de-DE" w:eastAsia="de-DE"/>
        </w:rPr>
      </w:pPr>
      <w:ins w:id="831" w:author="rapp" w:date="2023-01-24T11:52:00Z">
        <w:r>
          <w:rPr>
            <w:noProof/>
            <w:lang w:eastAsia="zh-CN"/>
          </w:rPr>
          <w:t xml:space="preserve">6.15.2 </w:t>
        </w:r>
        <w:r>
          <w:rPr>
            <w:rFonts w:asciiTheme="minorHAnsi" w:eastAsiaTheme="minorEastAsia" w:hAnsiTheme="minorHAnsi" w:cstheme="minorBidi"/>
            <w:noProof/>
            <w:sz w:val="22"/>
            <w:szCs w:val="22"/>
            <w:lang w:val="de-DE" w:eastAsia="de-DE"/>
          </w:rPr>
          <w:tab/>
        </w:r>
        <w:r>
          <w:rPr>
            <w:noProof/>
            <w:lang w:eastAsia="zh-CN"/>
          </w:rPr>
          <w:t xml:space="preserve">Solution </w:t>
        </w:r>
        <w:r>
          <w:rPr>
            <w:noProof/>
          </w:rPr>
          <w:t>details</w:t>
        </w:r>
        <w:r>
          <w:rPr>
            <w:noProof/>
          </w:rPr>
          <w:tab/>
        </w:r>
        <w:r>
          <w:rPr>
            <w:noProof/>
          </w:rPr>
          <w:fldChar w:fldCharType="begin"/>
        </w:r>
        <w:r>
          <w:rPr>
            <w:noProof/>
          </w:rPr>
          <w:instrText xml:space="preserve"> PAGEREF _Toc125453716 \h </w:instrText>
        </w:r>
        <w:r>
          <w:rPr>
            <w:noProof/>
          </w:rPr>
        </w:r>
      </w:ins>
      <w:r>
        <w:rPr>
          <w:noProof/>
        </w:rPr>
        <w:fldChar w:fldCharType="separate"/>
      </w:r>
      <w:ins w:id="832" w:author="rapp" w:date="2023-01-24T11:52:00Z">
        <w:r>
          <w:rPr>
            <w:noProof/>
          </w:rPr>
          <w:t>56</w:t>
        </w:r>
        <w:r>
          <w:rPr>
            <w:noProof/>
          </w:rPr>
          <w:fldChar w:fldCharType="end"/>
        </w:r>
      </w:ins>
    </w:p>
    <w:p w14:paraId="502E3C56" w14:textId="7C8A9540" w:rsidR="00807EBA" w:rsidRDefault="00807EBA">
      <w:pPr>
        <w:pStyle w:val="TOC3"/>
        <w:rPr>
          <w:ins w:id="833" w:author="rapp" w:date="2023-01-24T11:52:00Z"/>
          <w:rFonts w:asciiTheme="minorHAnsi" w:eastAsiaTheme="minorEastAsia" w:hAnsiTheme="minorHAnsi" w:cstheme="minorBidi"/>
          <w:noProof/>
          <w:sz w:val="22"/>
          <w:szCs w:val="22"/>
          <w:lang w:val="de-DE" w:eastAsia="de-DE"/>
        </w:rPr>
      </w:pPr>
      <w:ins w:id="834" w:author="rapp" w:date="2023-01-24T11:52:00Z">
        <w:r>
          <w:rPr>
            <w:noProof/>
            <w:lang w:eastAsia="zh-CN"/>
          </w:rPr>
          <w:t xml:space="preserve">6.15.3 </w:t>
        </w:r>
        <w:r>
          <w:rPr>
            <w:rFonts w:asciiTheme="minorHAnsi" w:eastAsiaTheme="minorEastAsia" w:hAnsiTheme="minorHAnsi" w:cstheme="minorBidi"/>
            <w:noProof/>
            <w:sz w:val="22"/>
            <w:szCs w:val="22"/>
            <w:lang w:val="de-DE" w:eastAsia="de-DE"/>
          </w:rPr>
          <w:tab/>
        </w:r>
        <w:r>
          <w:rPr>
            <w:noProof/>
            <w:lang w:eastAsia="zh-CN"/>
          </w:rPr>
          <w:t>Evaluation</w:t>
        </w:r>
        <w:r>
          <w:rPr>
            <w:noProof/>
          </w:rPr>
          <w:tab/>
        </w:r>
        <w:r>
          <w:rPr>
            <w:noProof/>
          </w:rPr>
          <w:fldChar w:fldCharType="begin"/>
        </w:r>
        <w:r>
          <w:rPr>
            <w:noProof/>
          </w:rPr>
          <w:instrText xml:space="preserve"> PAGEREF _Toc125453717 \h </w:instrText>
        </w:r>
        <w:r>
          <w:rPr>
            <w:noProof/>
          </w:rPr>
        </w:r>
      </w:ins>
      <w:r>
        <w:rPr>
          <w:noProof/>
        </w:rPr>
        <w:fldChar w:fldCharType="separate"/>
      </w:r>
      <w:ins w:id="835" w:author="rapp" w:date="2023-01-24T11:52:00Z">
        <w:r>
          <w:rPr>
            <w:noProof/>
          </w:rPr>
          <w:t>58</w:t>
        </w:r>
        <w:r>
          <w:rPr>
            <w:noProof/>
          </w:rPr>
          <w:fldChar w:fldCharType="end"/>
        </w:r>
      </w:ins>
    </w:p>
    <w:p w14:paraId="18CD8470" w14:textId="3BE0300E" w:rsidR="00807EBA" w:rsidRPr="00807EBA" w:rsidRDefault="00807EBA">
      <w:pPr>
        <w:pStyle w:val="TOC2"/>
        <w:rPr>
          <w:ins w:id="836" w:author="rapp" w:date="2023-01-24T11:52:00Z"/>
          <w:rFonts w:asciiTheme="minorHAnsi" w:eastAsiaTheme="minorEastAsia" w:hAnsiTheme="minorHAnsi" w:cstheme="minorBidi"/>
          <w:noProof/>
          <w:sz w:val="22"/>
          <w:szCs w:val="22"/>
          <w:lang w:eastAsia="de-DE"/>
          <w:rPrChange w:id="837" w:author="rapp" w:date="2023-01-24T11:52:00Z">
            <w:rPr>
              <w:ins w:id="838" w:author="rapp" w:date="2023-01-24T11:52:00Z"/>
              <w:rFonts w:asciiTheme="minorHAnsi" w:eastAsiaTheme="minorEastAsia" w:hAnsiTheme="minorHAnsi" w:cstheme="minorBidi"/>
              <w:noProof/>
              <w:sz w:val="22"/>
              <w:szCs w:val="22"/>
              <w:lang w:val="de-DE" w:eastAsia="de-DE"/>
            </w:rPr>
          </w:rPrChange>
        </w:rPr>
      </w:pPr>
      <w:ins w:id="839" w:author="rapp" w:date="2023-01-24T11:52:00Z">
        <w:r>
          <w:rPr>
            <w:noProof/>
          </w:rPr>
          <w:t>6.16</w:t>
        </w:r>
        <w:r w:rsidRPr="00807EBA">
          <w:rPr>
            <w:rFonts w:asciiTheme="minorHAnsi" w:eastAsiaTheme="minorEastAsia" w:hAnsiTheme="minorHAnsi" w:cstheme="minorBidi"/>
            <w:noProof/>
            <w:sz w:val="22"/>
            <w:szCs w:val="22"/>
            <w:lang w:eastAsia="de-DE"/>
            <w:rPrChange w:id="840" w:author="rapp" w:date="2023-01-24T11:52:00Z">
              <w:rPr>
                <w:rFonts w:asciiTheme="minorHAnsi" w:eastAsiaTheme="minorEastAsia" w:hAnsiTheme="minorHAnsi" w:cstheme="minorBidi"/>
                <w:noProof/>
                <w:sz w:val="22"/>
                <w:szCs w:val="22"/>
                <w:lang w:val="de-DE" w:eastAsia="de-DE"/>
              </w:rPr>
            </w:rPrChange>
          </w:rPr>
          <w:tab/>
        </w:r>
        <w:r>
          <w:rPr>
            <w:noProof/>
          </w:rPr>
          <w:t>Solution #16: Selective End of End Protection of HTTP Request and Response in Indirect Communication</w:t>
        </w:r>
        <w:r>
          <w:rPr>
            <w:noProof/>
          </w:rPr>
          <w:tab/>
        </w:r>
        <w:r>
          <w:rPr>
            <w:noProof/>
          </w:rPr>
          <w:fldChar w:fldCharType="begin"/>
        </w:r>
        <w:r>
          <w:rPr>
            <w:noProof/>
          </w:rPr>
          <w:instrText xml:space="preserve"> PAGEREF _Toc125453718 \h </w:instrText>
        </w:r>
        <w:r>
          <w:rPr>
            <w:noProof/>
          </w:rPr>
        </w:r>
      </w:ins>
      <w:r>
        <w:rPr>
          <w:noProof/>
        </w:rPr>
        <w:fldChar w:fldCharType="separate"/>
      </w:r>
      <w:ins w:id="841" w:author="rapp" w:date="2023-01-24T11:52:00Z">
        <w:r>
          <w:rPr>
            <w:noProof/>
          </w:rPr>
          <w:t>58</w:t>
        </w:r>
        <w:r>
          <w:rPr>
            <w:noProof/>
          </w:rPr>
          <w:fldChar w:fldCharType="end"/>
        </w:r>
      </w:ins>
    </w:p>
    <w:p w14:paraId="1F5E8452" w14:textId="52D78240" w:rsidR="00807EBA" w:rsidRPr="00807EBA" w:rsidRDefault="00807EBA">
      <w:pPr>
        <w:pStyle w:val="TOC3"/>
        <w:rPr>
          <w:ins w:id="842" w:author="rapp" w:date="2023-01-24T11:52:00Z"/>
          <w:rFonts w:asciiTheme="minorHAnsi" w:eastAsiaTheme="minorEastAsia" w:hAnsiTheme="minorHAnsi" w:cstheme="minorBidi"/>
          <w:noProof/>
          <w:sz w:val="22"/>
          <w:szCs w:val="22"/>
          <w:lang w:eastAsia="de-DE"/>
          <w:rPrChange w:id="843" w:author="rapp" w:date="2023-01-24T11:53:00Z">
            <w:rPr>
              <w:ins w:id="844" w:author="rapp" w:date="2023-01-24T11:52:00Z"/>
              <w:rFonts w:asciiTheme="minorHAnsi" w:eastAsiaTheme="minorEastAsia" w:hAnsiTheme="minorHAnsi" w:cstheme="minorBidi"/>
              <w:noProof/>
              <w:sz w:val="22"/>
              <w:szCs w:val="22"/>
              <w:lang w:val="de-DE" w:eastAsia="de-DE"/>
            </w:rPr>
          </w:rPrChange>
        </w:rPr>
      </w:pPr>
      <w:ins w:id="845" w:author="rapp" w:date="2023-01-24T11:52:00Z">
        <w:r>
          <w:rPr>
            <w:noProof/>
          </w:rPr>
          <w:t>6.16.1</w:t>
        </w:r>
        <w:r w:rsidRPr="00807EBA">
          <w:rPr>
            <w:rFonts w:asciiTheme="minorHAnsi" w:eastAsiaTheme="minorEastAsia" w:hAnsiTheme="minorHAnsi" w:cstheme="minorBidi"/>
            <w:noProof/>
            <w:sz w:val="22"/>
            <w:szCs w:val="22"/>
            <w:lang w:eastAsia="de-DE"/>
            <w:rPrChange w:id="846"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_Toc125453719 \h </w:instrText>
        </w:r>
        <w:r>
          <w:rPr>
            <w:noProof/>
          </w:rPr>
        </w:r>
      </w:ins>
      <w:r>
        <w:rPr>
          <w:noProof/>
        </w:rPr>
        <w:fldChar w:fldCharType="separate"/>
      </w:r>
      <w:ins w:id="847" w:author="rapp" w:date="2023-01-24T11:52:00Z">
        <w:r>
          <w:rPr>
            <w:noProof/>
          </w:rPr>
          <w:t>58</w:t>
        </w:r>
        <w:r>
          <w:rPr>
            <w:noProof/>
          </w:rPr>
          <w:fldChar w:fldCharType="end"/>
        </w:r>
      </w:ins>
    </w:p>
    <w:p w14:paraId="08070A25" w14:textId="2E301962" w:rsidR="00807EBA" w:rsidRPr="00807EBA" w:rsidRDefault="00807EBA">
      <w:pPr>
        <w:pStyle w:val="TOC3"/>
        <w:rPr>
          <w:ins w:id="848" w:author="rapp" w:date="2023-01-24T11:52:00Z"/>
          <w:rFonts w:asciiTheme="minorHAnsi" w:eastAsiaTheme="minorEastAsia" w:hAnsiTheme="minorHAnsi" w:cstheme="minorBidi"/>
          <w:noProof/>
          <w:sz w:val="22"/>
          <w:szCs w:val="22"/>
          <w:lang w:eastAsia="de-DE"/>
          <w:rPrChange w:id="849" w:author="rapp" w:date="2023-01-24T11:53:00Z">
            <w:rPr>
              <w:ins w:id="850" w:author="rapp" w:date="2023-01-24T11:52:00Z"/>
              <w:rFonts w:asciiTheme="minorHAnsi" w:eastAsiaTheme="minorEastAsia" w:hAnsiTheme="minorHAnsi" w:cstheme="minorBidi"/>
              <w:noProof/>
              <w:sz w:val="22"/>
              <w:szCs w:val="22"/>
              <w:lang w:val="de-DE" w:eastAsia="de-DE"/>
            </w:rPr>
          </w:rPrChange>
        </w:rPr>
      </w:pPr>
      <w:ins w:id="851" w:author="rapp" w:date="2023-01-24T11:52:00Z">
        <w:r>
          <w:rPr>
            <w:noProof/>
          </w:rPr>
          <w:t>6.16.2</w:t>
        </w:r>
        <w:r w:rsidRPr="00807EBA">
          <w:rPr>
            <w:rFonts w:asciiTheme="minorHAnsi" w:eastAsiaTheme="minorEastAsia" w:hAnsiTheme="minorHAnsi" w:cstheme="minorBidi"/>
            <w:noProof/>
            <w:sz w:val="22"/>
            <w:szCs w:val="22"/>
            <w:lang w:eastAsia="de-DE"/>
            <w:rPrChange w:id="852"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_Toc125453720 \h </w:instrText>
        </w:r>
        <w:r>
          <w:rPr>
            <w:noProof/>
          </w:rPr>
        </w:r>
      </w:ins>
      <w:r>
        <w:rPr>
          <w:noProof/>
        </w:rPr>
        <w:fldChar w:fldCharType="separate"/>
      </w:r>
      <w:ins w:id="853" w:author="rapp" w:date="2023-01-24T11:52:00Z">
        <w:r>
          <w:rPr>
            <w:noProof/>
          </w:rPr>
          <w:t>58</w:t>
        </w:r>
        <w:r>
          <w:rPr>
            <w:noProof/>
          </w:rPr>
          <w:fldChar w:fldCharType="end"/>
        </w:r>
      </w:ins>
    </w:p>
    <w:p w14:paraId="111CE471" w14:textId="0E6D839D" w:rsidR="00807EBA" w:rsidRPr="00807EBA" w:rsidRDefault="00807EBA">
      <w:pPr>
        <w:pStyle w:val="TOC3"/>
        <w:rPr>
          <w:ins w:id="854" w:author="rapp" w:date="2023-01-24T11:52:00Z"/>
          <w:rFonts w:asciiTheme="minorHAnsi" w:eastAsiaTheme="minorEastAsia" w:hAnsiTheme="minorHAnsi" w:cstheme="minorBidi"/>
          <w:noProof/>
          <w:sz w:val="22"/>
          <w:szCs w:val="22"/>
          <w:lang w:eastAsia="de-DE"/>
          <w:rPrChange w:id="855" w:author="rapp" w:date="2023-01-24T11:53:00Z">
            <w:rPr>
              <w:ins w:id="856" w:author="rapp" w:date="2023-01-24T11:52:00Z"/>
              <w:rFonts w:asciiTheme="minorHAnsi" w:eastAsiaTheme="minorEastAsia" w:hAnsiTheme="minorHAnsi" w:cstheme="minorBidi"/>
              <w:noProof/>
              <w:sz w:val="22"/>
              <w:szCs w:val="22"/>
              <w:lang w:val="de-DE" w:eastAsia="de-DE"/>
            </w:rPr>
          </w:rPrChange>
        </w:rPr>
      </w:pPr>
      <w:ins w:id="857" w:author="rapp" w:date="2023-01-24T11:52:00Z">
        <w:r>
          <w:rPr>
            <w:noProof/>
          </w:rPr>
          <w:t>6.16.3</w:t>
        </w:r>
        <w:r w:rsidRPr="00807EBA">
          <w:rPr>
            <w:rFonts w:asciiTheme="minorHAnsi" w:eastAsiaTheme="minorEastAsia" w:hAnsiTheme="minorHAnsi" w:cstheme="minorBidi"/>
            <w:noProof/>
            <w:sz w:val="22"/>
            <w:szCs w:val="22"/>
            <w:lang w:eastAsia="de-DE"/>
            <w:rPrChange w:id="858"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_Toc125453721 \h </w:instrText>
        </w:r>
        <w:r>
          <w:rPr>
            <w:noProof/>
          </w:rPr>
        </w:r>
      </w:ins>
      <w:r>
        <w:rPr>
          <w:noProof/>
        </w:rPr>
        <w:fldChar w:fldCharType="separate"/>
      </w:r>
      <w:ins w:id="859" w:author="rapp" w:date="2023-01-24T11:52:00Z">
        <w:r>
          <w:rPr>
            <w:noProof/>
          </w:rPr>
          <w:t>59</w:t>
        </w:r>
        <w:r>
          <w:rPr>
            <w:noProof/>
          </w:rPr>
          <w:fldChar w:fldCharType="end"/>
        </w:r>
      </w:ins>
    </w:p>
    <w:p w14:paraId="1C7482F8" w14:textId="311BA7BE" w:rsidR="00807EBA" w:rsidRPr="00807EBA" w:rsidRDefault="00807EBA">
      <w:pPr>
        <w:pStyle w:val="TOC2"/>
        <w:rPr>
          <w:ins w:id="860" w:author="rapp" w:date="2023-01-24T11:52:00Z"/>
          <w:rFonts w:asciiTheme="minorHAnsi" w:eastAsiaTheme="minorEastAsia" w:hAnsiTheme="minorHAnsi" w:cstheme="minorBidi"/>
          <w:noProof/>
          <w:sz w:val="22"/>
          <w:szCs w:val="22"/>
          <w:lang w:eastAsia="de-DE"/>
          <w:rPrChange w:id="861" w:author="rapp" w:date="2023-01-24T11:53:00Z">
            <w:rPr>
              <w:ins w:id="862" w:author="rapp" w:date="2023-01-24T11:52:00Z"/>
              <w:rFonts w:asciiTheme="minorHAnsi" w:eastAsiaTheme="minorEastAsia" w:hAnsiTheme="minorHAnsi" w:cstheme="minorBidi"/>
              <w:noProof/>
              <w:sz w:val="22"/>
              <w:szCs w:val="22"/>
              <w:lang w:val="de-DE" w:eastAsia="de-DE"/>
            </w:rPr>
          </w:rPrChange>
        </w:rPr>
      </w:pPr>
      <w:ins w:id="863" w:author="rapp" w:date="2023-01-24T11:52:00Z">
        <w:r>
          <w:rPr>
            <w:noProof/>
          </w:rPr>
          <w:t>6.17</w:t>
        </w:r>
        <w:r w:rsidRPr="00807EBA">
          <w:rPr>
            <w:rFonts w:asciiTheme="minorHAnsi" w:eastAsiaTheme="minorEastAsia" w:hAnsiTheme="minorHAnsi" w:cstheme="minorBidi"/>
            <w:noProof/>
            <w:sz w:val="22"/>
            <w:szCs w:val="22"/>
            <w:lang w:eastAsia="de-DE"/>
            <w:rPrChange w:id="864" w:author="rapp" w:date="2023-01-24T11:53:00Z">
              <w:rPr>
                <w:rFonts w:asciiTheme="minorHAnsi" w:eastAsiaTheme="minorEastAsia" w:hAnsiTheme="minorHAnsi" w:cstheme="minorBidi"/>
                <w:noProof/>
                <w:sz w:val="22"/>
                <w:szCs w:val="22"/>
                <w:lang w:val="de-DE" w:eastAsia="de-DE"/>
              </w:rPr>
            </w:rPrChange>
          </w:rPr>
          <w:tab/>
        </w:r>
        <w:r>
          <w:rPr>
            <w:noProof/>
          </w:rPr>
          <w:t>Solution #17: Authorization mechanism negotiation using existing methods</w:t>
        </w:r>
        <w:r>
          <w:rPr>
            <w:noProof/>
          </w:rPr>
          <w:tab/>
        </w:r>
        <w:r>
          <w:rPr>
            <w:noProof/>
          </w:rPr>
          <w:fldChar w:fldCharType="begin"/>
        </w:r>
        <w:r>
          <w:rPr>
            <w:noProof/>
          </w:rPr>
          <w:instrText xml:space="preserve"> PAGEREF _Toc125453722 \h </w:instrText>
        </w:r>
        <w:r>
          <w:rPr>
            <w:noProof/>
          </w:rPr>
        </w:r>
      </w:ins>
      <w:r>
        <w:rPr>
          <w:noProof/>
        </w:rPr>
        <w:fldChar w:fldCharType="separate"/>
      </w:r>
      <w:ins w:id="865" w:author="rapp" w:date="2023-01-24T11:52:00Z">
        <w:r>
          <w:rPr>
            <w:noProof/>
          </w:rPr>
          <w:t>59</w:t>
        </w:r>
        <w:r>
          <w:rPr>
            <w:noProof/>
          </w:rPr>
          <w:fldChar w:fldCharType="end"/>
        </w:r>
      </w:ins>
    </w:p>
    <w:p w14:paraId="3CD1153F" w14:textId="794D0754" w:rsidR="00807EBA" w:rsidRPr="00807EBA" w:rsidRDefault="00807EBA">
      <w:pPr>
        <w:pStyle w:val="TOC3"/>
        <w:rPr>
          <w:ins w:id="866" w:author="rapp" w:date="2023-01-24T11:52:00Z"/>
          <w:rFonts w:asciiTheme="minorHAnsi" w:eastAsiaTheme="minorEastAsia" w:hAnsiTheme="minorHAnsi" w:cstheme="minorBidi"/>
          <w:noProof/>
          <w:sz w:val="22"/>
          <w:szCs w:val="22"/>
          <w:lang w:eastAsia="de-DE"/>
          <w:rPrChange w:id="867" w:author="rapp" w:date="2023-01-24T11:53:00Z">
            <w:rPr>
              <w:ins w:id="868" w:author="rapp" w:date="2023-01-24T11:52:00Z"/>
              <w:rFonts w:asciiTheme="minorHAnsi" w:eastAsiaTheme="minorEastAsia" w:hAnsiTheme="minorHAnsi" w:cstheme="minorBidi"/>
              <w:noProof/>
              <w:sz w:val="22"/>
              <w:szCs w:val="22"/>
              <w:lang w:val="de-DE" w:eastAsia="de-DE"/>
            </w:rPr>
          </w:rPrChange>
        </w:rPr>
      </w:pPr>
      <w:ins w:id="869" w:author="rapp" w:date="2023-01-24T11:52:00Z">
        <w:r>
          <w:rPr>
            <w:noProof/>
          </w:rPr>
          <w:t>6.17.1</w:t>
        </w:r>
        <w:r w:rsidRPr="00807EBA">
          <w:rPr>
            <w:rFonts w:asciiTheme="minorHAnsi" w:eastAsiaTheme="minorEastAsia" w:hAnsiTheme="minorHAnsi" w:cstheme="minorBidi"/>
            <w:noProof/>
            <w:sz w:val="22"/>
            <w:szCs w:val="22"/>
            <w:lang w:eastAsia="de-DE"/>
            <w:rPrChange w:id="870"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_Toc125453723 \h </w:instrText>
        </w:r>
        <w:r>
          <w:rPr>
            <w:noProof/>
          </w:rPr>
        </w:r>
      </w:ins>
      <w:r>
        <w:rPr>
          <w:noProof/>
        </w:rPr>
        <w:fldChar w:fldCharType="separate"/>
      </w:r>
      <w:ins w:id="871" w:author="rapp" w:date="2023-01-24T11:52:00Z">
        <w:r>
          <w:rPr>
            <w:noProof/>
          </w:rPr>
          <w:t>59</w:t>
        </w:r>
        <w:r>
          <w:rPr>
            <w:noProof/>
          </w:rPr>
          <w:fldChar w:fldCharType="end"/>
        </w:r>
      </w:ins>
    </w:p>
    <w:p w14:paraId="3C28F1B8" w14:textId="14E6BBEE" w:rsidR="00807EBA" w:rsidRPr="00807EBA" w:rsidRDefault="00807EBA">
      <w:pPr>
        <w:pStyle w:val="TOC3"/>
        <w:rPr>
          <w:ins w:id="872" w:author="rapp" w:date="2023-01-24T11:52:00Z"/>
          <w:rFonts w:asciiTheme="minorHAnsi" w:eastAsiaTheme="minorEastAsia" w:hAnsiTheme="minorHAnsi" w:cstheme="minorBidi"/>
          <w:noProof/>
          <w:sz w:val="22"/>
          <w:szCs w:val="22"/>
          <w:lang w:eastAsia="de-DE"/>
          <w:rPrChange w:id="873" w:author="rapp" w:date="2023-01-24T11:53:00Z">
            <w:rPr>
              <w:ins w:id="874" w:author="rapp" w:date="2023-01-24T11:52:00Z"/>
              <w:rFonts w:asciiTheme="minorHAnsi" w:eastAsiaTheme="minorEastAsia" w:hAnsiTheme="minorHAnsi" w:cstheme="minorBidi"/>
              <w:noProof/>
              <w:sz w:val="22"/>
              <w:szCs w:val="22"/>
              <w:lang w:val="de-DE" w:eastAsia="de-DE"/>
            </w:rPr>
          </w:rPrChange>
        </w:rPr>
      </w:pPr>
      <w:ins w:id="875" w:author="rapp" w:date="2023-01-24T11:52:00Z">
        <w:r>
          <w:rPr>
            <w:noProof/>
          </w:rPr>
          <w:t>6.17.2</w:t>
        </w:r>
        <w:r w:rsidRPr="00807EBA">
          <w:rPr>
            <w:rFonts w:asciiTheme="minorHAnsi" w:eastAsiaTheme="minorEastAsia" w:hAnsiTheme="minorHAnsi" w:cstheme="minorBidi"/>
            <w:noProof/>
            <w:sz w:val="22"/>
            <w:szCs w:val="22"/>
            <w:lang w:eastAsia="de-DE"/>
            <w:rPrChange w:id="876"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_Toc125453724 \h </w:instrText>
        </w:r>
        <w:r>
          <w:rPr>
            <w:noProof/>
          </w:rPr>
        </w:r>
      </w:ins>
      <w:r>
        <w:rPr>
          <w:noProof/>
        </w:rPr>
        <w:fldChar w:fldCharType="separate"/>
      </w:r>
      <w:ins w:id="877" w:author="rapp" w:date="2023-01-24T11:52:00Z">
        <w:r>
          <w:rPr>
            <w:noProof/>
          </w:rPr>
          <w:t>59</w:t>
        </w:r>
        <w:r>
          <w:rPr>
            <w:noProof/>
          </w:rPr>
          <w:fldChar w:fldCharType="end"/>
        </w:r>
      </w:ins>
    </w:p>
    <w:p w14:paraId="09CE05E6" w14:textId="2EEBCD06" w:rsidR="00807EBA" w:rsidRPr="00807EBA" w:rsidRDefault="00807EBA">
      <w:pPr>
        <w:pStyle w:val="TOC3"/>
        <w:rPr>
          <w:ins w:id="878" w:author="rapp" w:date="2023-01-24T11:52:00Z"/>
          <w:rFonts w:asciiTheme="minorHAnsi" w:eastAsiaTheme="minorEastAsia" w:hAnsiTheme="minorHAnsi" w:cstheme="minorBidi"/>
          <w:noProof/>
          <w:sz w:val="22"/>
          <w:szCs w:val="22"/>
          <w:lang w:eastAsia="de-DE"/>
          <w:rPrChange w:id="879" w:author="rapp" w:date="2023-01-24T11:53:00Z">
            <w:rPr>
              <w:ins w:id="880" w:author="rapp" w:date="2023-01-24T11:52:00Z"/>
              <w:rFonts w:asciiTheme="minorHAnsi" w:eastAsiaTheme="minorEastAsia" w:hAnsiTheme="minorHAnsi" w:cstheme="minorBidi"/>
              <w:noProof/>
              <w:sz w:val="22"/>
              <w:szCs w:val="22"/>
              <w:lang w:val="de-DE" w:eastAsia="de-DE"/>
            </w:rPr>
          </w:rPrChange>
        </w:rPr>
      </w:pPr>
      <w:ins w:id="881" w:author="rapp" w:date="2023-01-24T11:52:00Z">
        <w:r>
          <w:rPr>
            <w:noProof/>
          </w:rPr>
          <w:t>6.17.3</w:t>
        </w:r>
        <w:r w:rsidRPr="00807EBA">
          <w:rPr>
            <w:rFonts w:asciiTheme="minorHAnsi" w:eastAsiaTheme="minorEastAsia" w:hAnsiTheme="minorHAnsi" w:cstheme="minorBidi"/>
            <w:noProof/>
            <w:sz w:val="22"/>
            <w:szCs w:val="22"/>
            <w:lang w:eastAsia="de-DE"/>
            <w:rPrChange w:id="882"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_Toc125453725 \h </w:instrText>
        </w:r>
        <w:r>
          <w:rPr>
            <w:noProof/>
          </w:rPr>
        </w:r>
      </w:ins>
      <w:r>
        <w:rPr>
          <w:noProof/>
        </w:rPr>
        <w:fldChar w:fldCharType="separate"/>
      </w:r>
      <w:ins w:id="883" w:author="rapp" w:date="2023-01-24T11:52:00Z">
        <w:r>
          <w:rPr>
            <w:noProof/>
          </w:rPr>
          <w:t>61</w:t>
        </w:r>
        <w:r>
          <w:rPr>
            <w:noProof/>
          </w:rPr>
          <w:fldChar w:fldCharType="end"/>
        </w:r>
      </w:ins>
    </w:p>
    <w:p w14:paraId="3FC50B2B" w14:textId="172F851E" w:rsidR="00807EBA" w:rsidRPr="00807EBA" w:rsidRDefault="00807EBA">
      <w:pPr>
        <w:pStyle w:val="TOC2"/>
        <w:rPr>
          <w:ins w:id="884" w:author="rapp" w:date="2023-01-24T11:52:00Z"/>
          <w:rFonts w:asciiTheme="minorHAnsi" w:eastAsiaTheme="minorEastAsia" w:hAnsiTheme="minorHAnsi" w:cstheme="minorBidi"/>
          <w:noProof/>
          <w:sz w:val="22"/>
          <w:szCs w:val="22"/>
          <w:lang w:eastAsia="de-DE"/>
          <w:rPrChange w:id="885" w:author="rapp" w:date="2023-01-24T11:53:00Z">
            <w:rPr>
              <w:ins w:id="886" w:author="rapp" w:date="2023-01-24T11:52:00Z"/>
              <w:rFonts w:asciiTheme="minorHAnsi" w:eastAsiaTheme="minorEastAsia" w:hAnsiTheme="minorHAnsi" w:cstheme="minorBidi"/>
              <w:noProof/>
              <w:sz w:val="22"/>
              <w:szCs w:val="22"/>
              <w:lang w:val="de-DE" w:eastAsia="de-DE"/>
            </w:rPr>
          </w:rPrChange>
        </w:rPr>
      </w:pPr>
      <w:ins w:id="887" w:author="rapp" w:date="2023-01-24T11:52:00Z">
        <w:r>
          <w:rPr>
            <w:noProof/>
          </w:rPr>
          <w:t>6.18</w:t>
        </w:r>
        <w:r w:rsidRPr="00807EBA">
          <w:rPr>
            <w:rFonts w:asciiTheme="minorHAnsi" w:eastAsiaTheme="minorEastAsia" w:hAnsiTheme="minorHAnsi" w:cstheme="minorBidi"/>
            <w:noProof/>
            <w:sz w:val="22"/>
            <w:szCs w:val="22"/>
            <w:lang w:eastAsia="de-DE"/>
            <w:rPrChange w:id="888" w:author="rapp" w:date="2023-01-24T11:53:00Z">
              <w:rPr>
                <w:rFonts w:asciiTheme="minorHAnsi" w:eastAsiaTheme="minorEastAsia" w:hAnsiTheme="minorHAnsi" w:cstheme="minorBidi"/>
                <w:noProof/>
                <w:sz w:val="22"/>
                <w:szCs w:val="22"/>
                <w:lang w:val="de-DE" w:eastAsia="de-DE"/>
              </w:rPr>
            </w:rPrChange>
          </w:rPr>
          <w:tab/>
        </w:r>
        <w:r>
          <w:rPr>
            <w:noProof/>
          </w:rPr>
          <w:t>Solution #18: Avoiding slice isolation violation</w:t>
        </w:r>
        <w:r>
          <w:rPr>
            <w:noProof/>
          </w:rPr>
          <w:tab/>
        </w:r>
        <w:r>
          <w:rPr>
            <w:noProof/>
          </w:rPr>
          <w:fldChar w:fldCharType="begin"/>
        </w:r>
        <w:r>
          <w:rPr>
            <w:noProof/>
          </w:rPr>
          <w:instrText xml:space="preserve"> PAGEREF _Toc125453726 \h </w:instrText>
        </w:r>
        <w:r>
          <w:rPr>
            <w:noProof/>
          </w:rPr>
        </w:r>
      </w:ins>
      <w:r>
        <w:rPr>
          <w:noProof/>
        </w:rPr>
        <w:fldChar w:fldCharType="separate"/>
      </w:r>
      <w:ins w:id="889" w:author="rapp" w:date="2023-01-24T11:52:00Z">
        <w:r>
          <w:rPr>
            <w:noProof/>
          </w:rPr>
          <w:t>61</w:t>
        </w:r>
        <w:r>
          <w:rPr>
            <w:noProof/>
          </w:rPr>
          <w:fldChar w:fldCharType="end"/>
        </w:r>
      </w:ins>
    </w:p>
    <w:p w14:paraId="054A3675" w14:textId="2BDD01C5" w:rsidR="00807EBA" w:rsidRPr="00807EBA" w:rsidRDefault="00807EBA">
      <w:pPr>
        <w:pStyle w:val="TOC3"/>
        <w:rPr>
          <w:ins w:id="890" w:author="rapp" w:date="2023-01-24T11:52:00Z"/>
          <w:rFonts w:asciiTheme="minorHAnsi" w:eastAsiaTheme="minorEastAsia" w:hAnsiTheme="minorHAnsi" w:cstheme="minorBidi"/>
          <w:noProof/>
          <w:sz w:val="22"/>
          <w:szCs w:val="22"/>
          <w:lang w:eastAsia="de-DE"/>
          <w:rPrChange w:id="891" w:author="rapp" w:date="2023-01-24T11:53:00Z">
            <w:rPr>
              <w:ins w:id="892" w:author="rapp" w:date="2023-01-24T11:52:00Z"/>
              <w:rFonts w:asciiTheme="minorHAnsi" w:eastAsiaTheme="minorEastAsia" w:hAnsiTheme="minorHAnsi" w:cstheme="minorBidi"/>
              <w:noProof/>
              <w:sz w:val="22"/>
              <w:szCs w:val="22"/>
              <w:lang w:val="de-DE" w:eastAsia="de-DE"/>
            </w:rPr>
          </w:rPrChange>
        </w:rPr>
      </w:pPr>
      <w:ins w:id="893" w:author="rapp" w:date="2023-01-24T11:52:00Z">
        <w:r>
          <w:rPr>
            <w:noProof/>
          </w:rPr>
          <w:t>6.18.1</w:t>
        </w:r>
        <w:r w:rsidRPr="00807EBA">
          <w:rPr>
            <w:rFonts w:asciiTheme="minorHAnsi" w:eastAsiaTheme="minorEastAsia" w:hAnsiTheme="minorHAnsi" w:cstheme="minorBidi"/>
            <w:noProof/>
            <w:sz w:val="22"/>
            <w:szCs w:val="22"/>
            <w:lang w:eastAsia="de-DE"/>
            <w:rPrChange w:id="894"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_Toc125453727 \h </w:instrText>
        </w:r>
        <w:r>
          <w:rPr>
            <w:noProof/>
          </w:rPr>
        </w:r>
      </w:ins>
      <w:r>
        <w:rPr>
          <w:noProof/>
        </w:rPr>
        <w:fldChar w:fldCharType="separate"/>
      </w:r>
      <w:ins w:id="895" w:author="rapp" w:date="2023-01-24T11:52:00Z">
        <w:r>
          <w:rPr>
            <w:noProof/>
          </w:rPr>
          <w:t>61</w:t>
        </w:r>
        <w:r>
          <w:rPr>
            <w:noProof/>
          </w:rPr>
          <w:fldChar w:fldCharType="end"/>
        </w:r>
      </w:ins>
    </w:p>
    <w:p w14:paraId="0B17E513" w14:textId="552B860E" w:rsidR="00807EBA" w:rsidRPr="00807EBA" w:rsidRDefault="00807EBA">
      <w:pPr>
        <w:pStyle w:val="TOC3"/>
        <w:rPr>
          <w:ins w:id="896" w:author="rapp" w:date="2023-01-24T11:52:00Z"/>
          <w:rFonts w:asciiTheme="minorHAnsi" w:eastAsiaTheme="minorEastAsia" w:hAnsiTheme="minorHAnsi" w:cstheme="minorBidi"/>
          <w:noProof/>
          <w:sz w:val="22"/>
          <w:szCs w:val="22"/>
          <w:lang w:eastAsia="de-DE"/>
          <w:rPrChange w:id="897" w:author="rapp" w:date="2023-01-24T11:53:00Z">
            <w:rPr>
              <w:ins w:id="898" w:author="rapp" w:date="2023-01-24T11:52:00Z"/>
              <w:rFonts w:asciiTheme="minorHAnsi" w:eastAsiaTheme="minorEastAsia" w:hAnsiTheme="minorHAnsi" w:cstheme="minorBidi"/>
              <w:noProof/>
              <w:sz w:val="22"/>
              <w:szCs w:val="22"/>
              <w:lang w:val="de-DE" w:eastAsia="de-DE"/>
            </w:rPr>
          </w:rPrChange>
        </w:rPr>
      </w:pPr>
      <w:ins w:id="899" w:author="rapp" w:date="2023-01-24T11:52:00Z">
        <w:r>
          <w:rPr>
            <w:noProof/>
          </w:rPr>
          <w:t xml:space="preserve">6.18.2 </w:t>
        </w:r>
        <w:r w:rsidRPr="00807EBA">
          <w:rPr>
            <w:rFonts w:asciiTheme="minorHAnsi" w:eastAsiaTheme="minorEastAsia" w:hAnsiTheme="minorHAnsi" w:cstheme="minorBidi"/>
            <w:noProof/>
            <w:sz w:val="22"/>
            <w:szCs w:val="22"/>
            <w:lang w:eastAsia="de-DE"/>
            <w:rPrChange w:id="900"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_Toc125453728 \h </w:instrText>
        </w:r>
        <w:r>
          <w:rPr>
            <w:noProof/>
          </w:rPr>
        </w:r>
      </w:ins>
      <w:r>
        <w:rPr>
          <w:noProof/>
        </w:rPr>
        <w:fldChar w:fldCharType="separate"/>
      </w:r>
      <w:ins w:id="901" w:author="rapp" w:date="2023-01-24T11:52:00Z">
        <w:r>
          <w:rPr>
            <w:noProof/>
          </w:rPr>
          <w:t>61</w:t>
        </w:r>
        <w:r>
          <w:rPr>
            <w:noProof/>
          </w:rPr>
          <w:fldChar w:fldCharType="end"/>
        </w:r>
      </w:ins>
    </w:p>
    <w:p w14:paraId="2EBBB0B7" w14:textId="1802A494" w:rsidR="00807EBA" w:rsidRPr="00807EBA" w:rsidRDefault="00807EBA">
      <w:pPr>
        <w:pStyle w:val="TOC3"/>
        <w:rPr>
          <w:ins w:id="902" w:author="rapp" w:date="2023-01-24T11:52:00Z"/>
          <w:rFonts w:asciiTheme="minorHAnsi" w:eastAsiaTheme="minorEastAsia" w:hAnsiTheme="minorHAnsi" w:cstheme="minorBidi"/>
          <w:noProof/>
          <w:sz w:val="22"/>
          <w:szCs w:val="22"/>
          <w:lang w:eastAsia="de-DE"/>
          <w:rPrChange w:id="903" w:author="rapp" w:date="2023-01-24T11:53:00Z">
            <w:rPr>
              <w:ins w:id="904" w:author="rapp" w:date="2023-01-24T11:52:00Z"/>
              <w:rFonts w:asciiTheme="minorHAnsi" w:eastAsiaTheme="minorEastAsia" w:hAnsiTheme="minorHAnsi" w:cstheme="minorBidi"/>
              <w:noProof/>
              <w:sz w:val="22"/>
              <w:szCs w:val="22"/>
              <w:lang w:val="de-DE" w:eastAsia="de-DE"/>
            </w:rPr>
          </w:rPrChange>
        </w:rPr>
      </w:pPr>
      <w:ins w:id="905" w:author="rapp" w:date="2023-01-24T11:52:00Z">
        <w:r>
          <w:rPr>
            <w:noProof/>
          </w:rPr>
          <w:t>6.18.3</w:t>
        </w:r>
        <w:r w:rsidRPr="00807EBA">
          <w:rPr>
            <w:rFonts w:asciiTheme="minorHAnsi" w:eastAsiaTheme="minorEastAsia" w:hAnsiTheme="minorHAnsi" w:cstheme="minorBidi"/>
            <w:noProof/>
            <w:sz w:val="22"/>
            <w:szCs w:val="22"/>
            <w:lang w:eastAsia="de-DE"/>
            <w:rPrChange w:id="906"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_Toc125453729 \h </w:instrText>
        </w:r>
        <w:r>
          <w:rPr>
            <w:noProof/>
          </w:rPr>
        </w:r>
      </w:ins>
      <w:r>
        <w:rPr>
          <w:noProof/>
        </w:rPr>
        <w:fldChar w:fldCharType="separate"/>
      </w:r>
      <w:ins w:id="907" w:author="rapp" w:date="2023-01-24T11:52:00Z">
        <w:r>
          <w:rPr>
            <w:noProof/>
          </w:rPr>
          <w:t>62</w:t>
        </w:r>
        <w:r>
          <w:rPr>
            <w:noProof/>
          </w:rPr>
          <w:fldChar w:fldCharType="end"/>
        </w:r>
      </w:ins>
    </w:p>
    <w:p w14:paraId="717739C3" w14:textId="30C386F9" w:rsidR="00807EBA" w:rsidRPr="00807EBA" w:rsidRDefault="00807EBA">
      <w:pPr>
        <w:pStyle w:val="TOC2"/>
        <w:rPr>
          <w:ins w:id="908" w:author="rapp" w:date="2023-01-24T11:52:00Z"/>
          <w:rFonts w:asciiTheme="minorHAnsi" w:eastAsiaTheme="minorEastAsia" w:hAnsiTheme="minorHAnsi" w:cstheme="minorBidi"/>
          <w:noProof/>
          <w:sz w:val="22"/>
          <w:szCs w:val="22"/>
          <w:lang w:eastAsia="de-DE"/>
          <w:rPrChange w:id="909" w:author="rapp" w:date="2023-01-24T11:53:00Z">
            <w:rPr>
              <w:ins w:id="910" w:author="rapp" w:date="2023-01-24T11:52:00Z"/>
              <w:rFonts w:asciiTheme="minorHAnsi" w:eastAsiaTheme="minorEastAsia" w:hAnsiTheme="minorHAnsi" w:cstheme="minorBidi"/>
              <w:noProof/>
              <w:sz w:val="22"/>
              <w:szCs w:val="22"/>
              <w:lang w:val="de-DE" w:eastAsia="de-DE"/>
            </w:rPr>
          </w:rPrChange>
        </w:rPr>
      </w:pPr>
      <w:ins w:id="911" w:author="rapp" w:date="2023-01-24T11:52:00Z">
        <w:r>
          <w:rPr>
            <w:noProof/>
          </w:rPr>
          <w:t>6.19</w:t>
        </w:r>
        <w:r w:rsidRPr="00807EBA">
          <w:rPr>
            <w:rFonts w:asciiTheme="minorHAnsi" w:eastAsiaTheme="minorEastAsia" w:hAnsiTheme="minorHAnsi" w:cstheme="minorBidi"/>
            <w:noProof/>
            <w:sz w:val="22"/>
            <w:szCs w:val="22"/>
            <w:lang w:eastAsia="de-DE"/>
            <w:rPrChange w:id="912" w:author="rapp" w:date="2023-01-24T11:53:00Z">
              <w:rPr>
                <w:rFonts w:asciiTheme="minorHAnsi" w:eastAsiaTheme="minorEastAsia" w:hAnsiTheme="minorHAnsi" w:cstheme="minorBidi"/>
                <w:noProof/>
                <w:sz w:val="22"/>
                <w:szCs w:val="22"/>
                <w:lang w:val="de-DE" w:eastAsia="de-DE"/>
              </w:rPr>
            </w:rPrChange>
          </w:rPr>
          <w:tab/>
        </w:r>
        <w:r>
          <w:rPr>
            <w:noProof/>
          </w:rPr>
          <w:t>Solution #19: Hosted SEPP requirements</w:t>
        </w:r>
        <w:r>
          <w:rPr>
            <w:noProof/>
          </w:rPr>
          <w:tab/>
        </w:r>
        <w:r>
          <w:rPr>
            <w:noProof/>
          </w:rPr>
          <w:fldChar w:fldCharType="begin"/>
        </w:r>
        <w:r>
          <w:rPr>
            <w:noProof/>
          </w:rPr>
          <w:instrText xml:space="preserve"> PAGEREF _Toc125453730 \h </w:instrText>
        </w:r>
        <w:r>
          <w:rPr>
            <w:noProof/>
          </w:rPr>
        </w:r>
      </w:ins>
      <w:r>
        <w:rPr>
          <w:noProof/>
        </w:rPr>
        <w:fldChar w:fldCharType="separate"/>
      </w:r>
      <w:ins w:id="913" w:author="rapp" w:date="2023-01-24T11:52:00Z">
        <w:r>
          <w:rPr>
            <w:noProof/>
          </w:rPr>
          <w:t>62</w:t>
        </w:r>
        <w:r>
          <w:rPr>
            <w:noProof/>
          </w:rPr>
          <w:fldChar w:fldCharType="end"/>
        </w:r>
      </w:ins>
    </w:p>
    <w:p w14:paraId="05EFF384" w14:textId="5AF3E79B" w:rsidR="00807EBA" w:rsidRDefault="00807EBA">
      <w:pPr>
        <w:pStyle w:val="TOC3"/>
        <w:rPr>
          <w:ins w:id="914" w:author="rapp" w:date="2023-01-24T11:52:00Z"/>
          <w:rFonts w:asciiTheme="minorHAnsi" w:eastAsiaTheme="minorEastAsia" w:hAnsiTheme="minorHAnsi" w:cstheme="minorBidi"/>
          <w:noProof/>
          <w:sz w:val="22"/>
          <w:szCs w:val="22"/>
          <w:lang w:val="de-DE" w:eastAsia="de-DE"/>
        </w:rPr>
      </w:pPr>
      <w:ins w:id="915" w:author="rapp" w:date="2023-01-24T11:52:00Z">
        <w:r>
          <w:rPr>
            <w:noProof/>
          </w:rPr>
          <w:t>6.19.1</w:t>
        </w:r>
        <w:r>
          <w:rPr>
            <w:rFonts w:asciiTheme="minorHAnsi" w:eastAsiaTheme="minorEastAsia" w:hAnsiTheme="minorHAnsi" w:cstheme="minorBidi"/>
            <w:noProof/>
            <w:sz w:val="22"/>
            <w:szCs w:val="22"/>
            <w:lang w:val="de-DE" w:eastAsia="de-DE"/>
          </w:rPr>
          <w:tab/>
        </w:r>
        <w:r>
          <w:rPr>
            <w:noProof/>
          </w:rPr>
          <w:t>Introduction</w:t>
        </w:r>
        <w:r>
          <w:rPr>
            <w:noProof/>
          </w:rPr>
          <w:tab/>
        </w:r>
        <w:r>
          <w:rPr>
            <w:noProof/>
          </w:rPr>
          <w:fldChar w:fldCharType="begin"/>
        </w:r>
        <w:r>
          <w:rPr>
            <w:noProof/>
          </w:rPr>
          <w:instrText xml:space="preserve"> PAGEREF _Toc125453731 \h </w:instrText>
        </w:r>
        <w:r>
          <w:rPr>
            <w:noProof/>
          </w:rPr>
        </w:r>
      </w:ins>
      <w:r>
        <w:rPr>
          <w:noProof/>
        </w:rPr>
        <w:fldChar w:fldCharType="separate"/>
      </w:r>
      <w:ins w:id="916" w:author="rapp" w:date="2023-01-24T11:52:00Z">
        <w:r>
          <w:rPr>
            <w:noProof/>
          </w:rPr>
          <w:t>62</w:t>
        </w:r>
        <w:r>
          <w:rPr>
            <w:noProof/>
          </w:rPr>
          <w:fldChar w:fldCharType="end"/>
        </w:r>
      </w:ins>
    </w:p>
    <w:p w14:paraId="615DC43A" w14:textId="404DB1FC" w:rsidR="00807EBA" w:rsidRPr="00807EBA" w:rsidRDefault="00807EBA">
      <w:pPr>
        <w:pStyle w:val="TOC3"/>
        <w:rPr>
          <w:ins w:id="917" w:author="rapp" w:date="2023-01-24T11:52:00Z"/>
          <w:rFonts w:asciiTheme="minorHAnsi" w:eastAsiaTheme="minorEastAsia" w:hAnsiTheme="minorHAnsi" w:cstheme="minorBidi"/>
          <w:noProof/>
          <w:sz w:val="22"/>
          <w:szCs w:val="22"/>
          <w:lang w:eastAsia="de-DE"/>
          <w:rPrChange w:id="918" w:author="rapp" w:date="2023-01-24T11:52:00Z">
            <w:rPr>
              <w:ins w:id="919" w:author="rapp" w:date="2023-01-24T11:52:00Z"/>
              <w:rFonts w:asciiTheme="minorHAnsi" w:eastAsiaTheme="minorEastAsia" w:hAnsiTheme="minorHAnsi" w:cstheme="minorBidi"/>
              <w:noProof/>
              <w:sz w:val="22"/>
              <w:szCs w:val="22"/>
              <w:lang w:val="de-DE" w:eastAsia="de-DE"/>
            </w:rPr>
          </w:rPrChange>
        </w:rPr>
      </w:pPr>
      <w:ins w:id="920" w:author="rapp" w:date="2023-01-24T11:52:00Z">
        <w:r>
          <w:rPr>
            <w:noProof/>
          </w:rPr>
          <w:t>6.19.2</w:t>
        </w:r>
        <w:r w:rsidRPr="00807EBA">
          <w:rPr>
            <w:rFonts w:asciiTheme="minorHAnsi" w:eastAsiaTheme="minorEastAsia" w:hAnsiTheme="minorHAnsi" w:cstheme="minorBidi"/>
            <w:noProof/>
            <w:sz w:val="22"/>
            <w:szCs w:val="22"/>
            <w:lang w:eastAsia="de-DE"/>
            <w:rPrChange w:id="921" w:author="rapp" w:date="2023-01-24T11:52: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_Toc125453732 \h </w:instrText>
        </w:r>
        <w:r>
          <w:rPr>
            <w:noProof/>
          </w:rPr>
        </w:r>
      </w:ins>
      <w:r>
        <w:rPr>
          <w:noProof/>
        </w:rPr>
        <w:fldChar w:fldCharType="separate"/>
      </w:r>
      <w:ins w:id="922" w:author="rapp" w:date="2023-01-24T11:52:00Z">
        <w:r>
          <w:rPr>
            <w:noProof/>
          </w:rPr>
          <w:t>62</w:t>
        </w:r>
        <w:r>
          <w:rPr>
            <w:noProof/>
          </w:rPr>
          <w:fldChar w:fldCharType="end"/>
        </w:r>
      </w:ins>
    </w:p>
    <w:p w14:paraId="653DC487" w14:textId="4392C9E2" w:rsidR="00807EBA" w:rsidRPr="00807EBA" w:rsidRDefault="00807EBA">
      <w:pPr>
        <w:pStyle w:val="TOC3"/>
        <w:rPr>
          <w:ins w:id="923" w:author="rapp" w:date="2023-01-24T11:52:00Z"/>
          <w:rFonts w:asciiTheme="minorHAnsi" w:eastAsiaTheme="minorEastAsia" w:hAnsiTheme="minorHAnsi" w:cstheme="minorBidi"/>
          <w:noProof/>
          <w:sz w:val="22"/>
          <w:szCs w:val="22"/>
          <w:lang w:eastAsia="de-DE"/>
          <w:rPrChange w:id="924" w:author="rapp" w:date="2023-01-24T11:52:00Z">
            <w:rPr>
              <w:ins w:id="925" w:author="rapp" w:date="2023-01-24T11:52:00Z"/>
              <w:rFonts w:asciiTheme="minorHAnsi" w:eastAsiaTheme="minorEastAsia" w:hAnsiTheme="minorHAnsi" w:cstheme="minorBidi"/>
              <w:noProof/>
              <w:sz w:val="22"/>
              <w:szCs w:val="22"/>
              <w:lang w:val="de-DE" w:eastAsia="de-DE"/>
            </w:rPr>
          </w:rPrChange>
        </w:rPr>
      </w:pPr>
      <w:ins w:id="926" w:author="rapp" w:date="2023-01-24T11:52:00Z">
        <w:r>
          <w:rPr>
            <w:noProof/>
          </w:rPr>
          <w:t>6.19.3</w:t>
        </w:r>
        <w:r w:rsidRPr="00807EBA">
          <w:rPr>
            <w:rFonts w:asciiTheme="minorHAnsi" w:eastAsiaTheme="minorEastAsia" w:hAnsiTheme="minorHAnsi" w:cstheme="minorBidi"/>
            <w:noProof/>
            <w:sz w:val="22"/>
            <w:szCs w:val="22"/>
            <w:lang w:eastAsia="de-DE"/>
            <w:rPrChange w:id="927"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_Toc125453733 \h </w:instrText>
        </w:r>
        <w:r>
          <w:rPr>
            <w:noProof/>
          </w:rPr>
        </w:r>
      </w:ins>
      <w:r>
        <w:rPr>
          <w:noProof/>
        </w:rPr>
        <w:fldChar w:fldCharType="separate"/>
      </w:r>
      <w:ins w:id="928" w:author="rapp" w:date="2023-01-24T11:52:00Z">
        <w:r>
          <w:rPr>
            <w:noProof/>
          </w:rPr>
          <w:t>63</w:t>
        </w:r>
        <w:r>
          <w:rPr>
            <w:noProof/>
          </w:rPr>
          <w:fldChar w:fldCharType="end"/>
        </w:r>
      </w:ins>
    </w:p>
    <w:p w14:paraId="0DA9589F" w14:textId="19F01587" w:rsidR="00807EBA" w:rsidRPr="00807EBA" w:rsidRDefault="00807EBA">
      <w:pPr>
        <w:pStyle w:val="TOC2"/>
        <w:rPr>
          <w:ins w:id="929" w:author="rapp" w:date="2023-01-24T11:52:00Z"/>
          <w:rFonts w:asciiTheme="minorHAnsi" w:eastAsiaTheme="minorEastAsia" w:hAnsiTheme="minorHAnsi" w:cstheme="minorBidi"/>
          <w:noProof/>
          <w:sz w:val="22"/>
          <w:szCs w:val="22"/>
          <w:lang w:eastAsia="de-DE"/>
          <w:rPrChange w:id="930" w:author="rapp" w:date="2023-01-24T11:52:00Z">
            <w:rPr>
              <w:ins w:id="931" w:author="rapp" w:date="2023-01-24T11:52:00Z"/>
              <w:rFonts w:asciiTheme="minorHAnsi" w:eastAsiaTheme="minorEastAsia" w:hAnsiTheme="minorHAnsi" w:cstheme="minorBidi"/>
              <w:noProof/>
              <w:sz w:val="22"/>
              <w:szCs w:val="22"/>
              <w:lang w:val="de-DE" w:eastAsia="de-DE"/>
            </w:rPr>
          </w:rPrChange>
        </w:rPr>
      </w:pPr>
      <w:ins w:id="932" w:author="rapp" w:date="2023-01-24T11:52:00Z">
        <w:r>
          <w:rPr>
            <w:noProof/>
          </w:rPr>
          <w:t>6.20</w:t>
        </w:r>
        <w:r w:rsidRPr="00807EBA">
          <w:rPr>
            <w:rFonts w:asciiTheme="minorHAnsi" w:eastAsiaTheme="minorEastAsia" w:hAnsiTheme="minorHAnsi" w:cstheme="minorBidi"/>
            <w:noProof/>
            <w:sz w:val="22"/>
            <w:szCs w:val="22"/>
            <w:lang w:eastAsia="de-DE"/>
            <w:rPrChange w:id="933" w:author="rapp" w:date="2023-01-24T11:52:00Z">
              <w:rPr>
                <w:rFonts w:asciiTheme="minorHAnsi" w:eastAsiaTheme="minorEastAsia" w:hAnsiTheme="minorHAnsi" w:cstheme="minorBidi"/>
                <w:noProof/>
                <w:sz w:val="22"/>
                <w:szCs w:val="22"/>
                <w:lang w:val="de-DE" w:eastAsia="de-DE"/>
              </w:rPr>
            </w:rPrChange>
          </w:rPr>
          <w:tab/>
        </w:r>
        <w:r>
          <w:rPr>
            <w:noProof/>
          </w:rPr>
          <w:t xml:space="preserve"> Solution #20: PRINS for Roaming Hubs</w:t>
        </w:r>
        <w:r>
          <w:rPr>
            <w:noProof/>
          </w:rPr>
          <w:tab/>
        </w:r>
        <w:r>
          <w:rPr>
            <w:noProof/>
          </w:rPr>
          <w:fldChar w:fldCharType="begin"/>
        </w:r>
        <w:r>
          <w:rPr>
            <w:noProof/>
          </w:rPr>
          <w:instrText xml:space="preserve"> PAGEREF _Toc125453734 \h </w:instrText>
        </w:r>
        <w:r>
          <w:rPr>
            <w:noProof/>
          </w:rPr>
        </w:r>
      </w:ins>
      <w:r>
        <w:rPr>
          <w:noProof/>
        </w:rPr>
        <w:fldChar w:fldCharType="separate"/>
      </w:r>
      <w:ins w:id="934" w:author="rapp" w:date="2023-01-24T11:52:00Z">
        <w:r>
          <w:rPr>
            <w:noProof/>
          </w:rPr>
          <w:t>63</w:t>
        </w:r>
        <w:r>
          <w:rPr>
            <w:noProof/>
          </w:rPr>
          <w:fldChar w:fldCharType="end"/>
        </w:r>
      </w:ins>
    </w:p>
    <w:p w14:paraId="34B97C9E" w14:textId="654DA3E4" w:rsidR="00807EBA" w:rsidRPr="00807EBA" w:rsidRDefault="00807EBA">
      <w:pPr>
        <w:pStyle w:val="TOC3"/>
        <w:rPr>
          <w:ins w:id="935" w:author="rapp" w:date="2023-01-24T11:52:00Z"/>
          <w:rFonts w:asciiTheme="minorHAnsi" w:eastAsiaTheme="minorEastAsia" w:hAnsiTheme="minorHAnsi" w:cstheme="minorBidi"/>
          <w:noProof/>
          <w:sz w:val="22"/>
          <w:szCs w:val="22"/>
          <w:lang w:eastAsia="de-DE"/>
          <w:rPrChange w:id="936" w:author="rapp" w:date="2023-01-24T11:52:00Z">
            <w:rPr>
              <w:ins w:id="937" w:author="rapp" w:date="2023-01-24T11:52:00Z"/>
              <w:rFonts w:asciiTheme="minorHAnsi" w:eastAsiaTheme="minorEastAsia" w:hAnsiTheme="minorHAnsi" w:cstheme="minorBidi"/>
              <w:noProof/>
              <w:sz w:val="22"/>
              <w:szCs w:val="22"/>
              <w:lang w:val="de-DE" w:eastAsia="de-DE"/>
            </w:rPr>
          </w:rPrChange>
        </w:rPr>
      </w:pPr>
      <w:ins w:id="938" w:author="rapp" w:date="2023-01-24T11:52:00Z">
        <w:r>
          <w:rPr>
            <w:noProof/>
          </w:rPr>
          <w:t>6.20.1</w:t>
        </w:r>
        <w:r w:rsidRPr="00807EBA">
          <w:rPr>
            <w:rFonts w:asciiTheme="minorHAnsi" w:eastAsiaTheme="minorEastAsia" w:hAnsiTheme="minorHAnsi" w:cstheme="minorBidi"/>
            <w:noProof/>
            <w:sz w:val="22"/>
            <w:szCs w:val="22"/>
            <w:lang w:eastAsia="de-DE"/>
            <w:rPrChange w:id="939" w:author="rapp" w:date="2023-01-24T11:52:00Z">
              <w:rPr>
                <w:rFonts w:asciiTheme="minorHAnsi" w:eastAsiaTheme="minorEastAsia" w:hAnsiTheme="minorHAnsi" w:cstheme="minorBidi"/>
                <w:noProof/>
                <w:sz w:val="22"/>
                <w:szCs w:val="22"/>
                <w:lang w:val="de-DE" w:eastAsia="de-DE"/>
              </w:rPr>
            </w:rPrChange>
          </w:rPr>
          <w:tab/>
        </w:r>
        <w:r>
          <w:rPr>
            <w:noProof/>
          </w:rPr>
          <w:t xml:space="preserve"> Introduction</w:t>
        </w:r>
        <w:r>
          <w:rPr>
            <w:noProof/>
          </w:rPr>
          <w:tab/>
        </w:r>
        <w:r>
          <w:rPr>
            <w:noProof/>
          </w:rPr>
          <w:fldChar w:fldCharType="begin"/>
        </w:r>
        <w:r>
          <w:rPr>
            <w:noProof/>
          </w:rPr>
          <w:instrText xml:space="preserve"> PAGEREF _Toc125453735 \h </w:instrText>
        </w:r>
        <w:r>
          <w:rPr>
            <w:noProof/>
          </w:rPr>
        </w:r>
      </w:ins>
      <w:r>
        <w:rPr>
          <w:noProof/>
        </w:rPr>
        <w:fldChar w:fldCharType="separate"/>
      </w:r>
      <w:ins w:id="940" w:author="rapp" w:date="2023-01-24T11:52:00Z">
        <w:r>
          <w:rPr>
            <w:noProof/>
          </w:rPr>
          <w:t>63</w:t>
        </w:r>
        <w:r>
          <w:rPr>
            <w:noProof/>
          </w:rPr>
          <w:fldChar w:fldCharType="end"/>
        </w:r>
      </w:ins>
    </w:p>
    <w:p w14:paraId="4AEE7D5C" w14:textId="568040FD" w:rsidR="00807EBA" w:rsidRPr="00807EBA" w:rsidRDefault="00807EBA">
      <w:pPr>
        <w:pStyle w:val="TOC3"/>
        <w:rPr>
          <w:ins w:id="941" w:author="rapp" w:date="2023-01-24T11:52:00Z"/>
          <w:rFonts w:asciiTheme="minorHAnsi" w:eastAsiaTheme="minorEastAsia" w:hAnsiTheme="minorHAnsi" w:cstheme="minorBidi"/>
          <w:noProof/>
          <w:sz w:val="22"/>
          <w:szCs w:val="22"/>
          <w:lang w:eastAsia="de-DE"/>
          <w:rPrChange w:id="942" w:author="rapp" w:date="2023-01-24T11:52:00Z">
            <w:rPr>
              <w:ins w:id="943" w:author="rapp" w:date="2023-01-24T11:52:00Z"/>
              <w:rFonts w:asciiTheme="minorHAnsi" w:eastAsiaTheme="minorEastAsia" w:hAnsiTheme="minorHAnsi" w:cstheme="minorBidi"/>
              <w:noProof/>
              <w:sz w:val="22"/>
              <w:szCs w:val="22"/>
              <w:lang w:val="de-DE" w:eastAsia="de-DE"/>
            </w:rPr>
          </w:rPrChange>
        </w:rPr>
      </w:pPr>
      <w:ins w:id="944" w:author="rapp" w:date="2023-01-24T11:52:00Z">
        <w:r>
          <w:rPr>
            <w:noProof/>
          </w:rPr>
          <w:t>6.20.2</w:t>
        </w:r>
        <w:r w:rsidRPr="00807EBA">
          <w:rPr>
            <w:rFonts w:asciiTheme="minorHAnsi" w:eastAsiaTheme="minorEastAsia" w:hAnsiTheme="minorHAnsi" w:cstheme="minorBidi"/>
            <w:noProof/>
            <w:sz w:val="22"/>
            <w:szCs w:val="22"/>
            <w:lang w:eastAsia="de-DE"/>
            <w:rPrChange w:id="945" w:author="rapp" w:date="2023-01-24T11:52:00Z">
              <w:rPr>
                <w:rFonts w:asciiTheme="minorHAnsi" w:eastAsiaTheme="minorEastAsia" w:hAnsiTheme="minorHAnsi" w:cstheme="minorBidi"/>
                <w:noProof/>
                <w:sz w:val="22"/>
                <w:szCs w:val="22"/>
                <w:lang w:val="de-DE" w:eastAsia="de-DE"/>
              </w:rPr>
            </w:rPrChange>
          </w:rPr>
          <w:tab/>
        </w:r>
        <w:r>
          <w:rPr>
            <w:noProof/>
          </w:rPr>
          <w:t xml:space="preserve"> Solution details</w:t>
        </w:r>
        <w:r>
          <w:rPr>
            <w:noProof/>
          </w:rPr>
          <w:tab/>
        </w:r>
        <w:r>
          <w:rPr>
            <w:noProof/>
          </w:rPr>
          <w:fldChar w:fldCharType="begin"/>
        </w:r>
        <w:r>
          <w:rPr>
            <w:noProof/>
          </w:rPr>
          <w:instrText xml:space="preserve"> PAGEREF _Toc125453736 \h </w:instrText>
        </w:r>
        <w:r>
          <w:rPr>
            <w:noProof/>
          </w:rPr>
        </w:r>
      </w:ins>
      <w:r>
        <w:rPr>
          <w:noProof/>
        </w:rPr>
        <w:fldChar w:fldCharType="separate"/>
      </w:r>
      <w:ins w:id="946" w:author="rapp" w:date="2023-01-24T11:52:00Z">
        <w:r>
          <w:rPr>
            <w:noProof/>
          </w:rPr>
          <w:t>64</w:t>
        </w:r>
        <w:r>
          <w:rPr>
            <w:noProof/>
          </w:rPr>
          <w:fldChar w:fldCharType="end"/>
        </w:r>
      </w:ins>
    </w:p>
    <w:p w14:paraId="3A4C0299" w14:textId="624706B2" w:rsidR="00807EBA" w:rsidRPr="00807EBA" w:rsidRDefault="00807EBA">
      <w:pPr>
        <w:pStyle w:val="TOC3"/>
        <w:rPr>
          <w:ins w:id="947" w:author="rapp" w:date="2023-01-24T11:52:00Z"/>
          <w:rFonts w:asciiTheme="minorHAnsi" w:eastAsiaTheme="minorEastAsia" w:hAnsiTheme="minorHAnsi" w:cstheme="minorBidi"/>
          <w:noProof/>
          <w:sz w:val="22"/>
          <w:szCs w:val="22"/>
          <w:lang w:eastAsia="de-DE"/>
          <w:rPrChange w:id="948" w:author="rapp" w:date="2023-01-24T11:52:00Z">
            <w:rPr>
              <w:ins w:id="949" w:author="rapp" w:date="2023-01-24T11:52:00Z"/>
              <w:rFonts w:asciiTheme="minorHAnsi" w:eastAsiaTheme="minorEastAsia" w:hAnsiTheme="minorHAnsi" w:cstheme="minorBidi"/>
              <w:noProof/>
              <w:sz w:val="22"/>
              <w:szCs w:val="22"/>
              <w:lang w:val="de-DE" w:eastAsia="de-DE"/>
            </w:rPr>
          </w:rPrChange>
        </w:rPr>
      </w:pPr>
      <w:ins w:id="950" w:author="rapp" w:date="2023-01-24T11:52:00Z">
        <w:r>
          <w:rPr>
            <w:noProof/>
          </w:rPr>
          <w:t>6.20.2.x</w:t>
        </w:r>
        <w:r w:rsidRPr="00807EBA">
          <w:rPr>
            <w:rFonts w:asciiTheme="minorHAnsi" w:eastAsiaTheme="minorEastAsia" w:hAnsiTheme="minorHAnsi" w:cstheme="minorBidi"/>
            <w:noProof/>
            <w:sz w:val="22"/>
            <w:szCs w:val="22"/>
            <w:lang w:eastAsia="de-DE"/>
            <w:rPrChange w:id="951" w:author="rapp" w:date="2023-01-24T11:52:00Z">
              <w:rPr>
                <w:rFonts w:asciiTheme="minorHAnsi" w:eastAsiaTheme="minorEastAsia" w:hAnsiTheme="minorHAnsi" w:cstheme="minorBidi"/>
                <w:noProof/>
                <w:sz w:val="22"/>
                <w:szCs w:val="22"/>
                <w:lang w:val="de-DE" w:eastAsia="de-DE"/>
              </w:rPr>
            </w:rPrChange>
          </w:rPr>
          <w:tab/>
        </w:r>
        <w:r>
          <w:rPr>
            <w:noProof/>
          </w:rPr>
          <w:t xml:space="preserve"> RH Proxy Resolves pSEPP Well-Known FQDN</w:t>
        </w:r>
        <w:r>
          <w:rPr>
            <w:noProof/>
          </w:rPr>
          <w:tab/>
        </w:r>
        <w:r>
          <w:rPr>
            <w:noProof/>
          </w:rPr>
          <w:fldChar w:fldCharType="begin"/>
        </w:r>
        <w:r>
          <w:rPr>
            <w:noProof/>
          </w:rPr>
          <w:instrText xml:space="preserve"> PAGEREF _Toc125453737 \h </w:instrText>
        </w:r>
        <w:r>
          <w:rPr>
            <w:noProof/>
          </w:rPr>
        </w:r>
      </w:ins>
      <w:r>
        <w:rPr>
          <w:noProof/>
        </w:rPr>
        <w:fldChar w:fldCharType="separate"/>
      </w:r>
      <w:ins w:id="952" w:author="rapp" w:date="2023-01-24T11:52:00Z">
        <w:r>
          <w:rPr>
            <w:noProof/>
          </w:rPr>
          <w:t>67</w:t>
        </w:r>
        <w:r>
          <w:rPr>
            <w:noProof/>
          </w:rPr>
          <w:fldChar w:fldCharType="end"/>
        </w:r>
      </w:ins>
    </w:p>
    <w:p w14:paraId="110C68B3" w14:textId="1AC6BE70" w:rsidR="00807EBA" w:rsidRPr="00807EBA" w:rsidRDefault="00807EBA">
      <w:pPr>
        <w:pStyle w:val="TOC3"/>
        <w:rPr>
          <w:ins w:id="953" w:author="rapp" w:date="2023-01-24T11:52:00Z"/>
          <w:rFonts w:asciiTheme="minorHAnsi" w:eastAsiaTheme="minorEastAsia" w:hAnsiTheme="minorHAnsi" w:cstheme="minorBidi"/>
          <w:noProof/>
          <w:sz w:val="22"/>
          <w:szCs w:val="22"/>
          <w:lang w:eastAsia="de-DE"/>
          <w:rPrChange w:id="954" w:author="rapp" w:date="2023-01-24T11:52:00Z">
            <w:rPr>
              <w:ins w:id="955" w:author="rapp" w:date="2023-01-24T11:52:00Z"/>
              <w:rFonts w:asciiTheme="minorHAnsi" w:eastAsiaTheme="minorEastAsia" w:hAnsiTheme="minorHAnsi" w:cstheme="minorBidi"/>
              <w:noProof/>
              <w:sz w:val="22"/>
              <w:szCs w:val="22"/>
              <w:lang w:val="de-DE" w:eastAsia="de-DE"/>
            </w:rPr>
          </w:rPrChange>
        </w:rPr>
      </w:pPr>
      <w:ins w:id="956" w:author="rapp" w:date="2023-01-24T11:52:00Z">
        <w:r>
          <w:rPr>
            <w:noProof/>
          </w:rPr>
          <w:t>6.20.3</w:t>
        </w:r>
        <w:r w:rsidRPr="00807EBA">
          <w:rPr>
            <w:rFonts w:asciiTheme="minorHAnsi" w:eastAsiaTheme="minorEastAsia" w:hAnsiTheme="minorHAnsi" w:cstheme="minorBidi"/>
            <w:noProof/>
            <w:sz w:val="22"/>
            <w:szCs w:val="22"/>
            <w:lang w:eastAsia="de-DE"/>
            <w:rPrChange w:id="957" w:author="rapp" w:date="2023-01-24T11:52:00Z">
              <w:rPr>
                <w:rFonts w:asciiTheme="minorHAnsi" w:eastAsiaTheme="minorEastAsia" w:hAnsiTheme="minorHAnsi" w:cstheme="minorBidi"/>
                <w:noProof/>
                <w:sz w:val="22"/>
                <w:szCs w:val="22"/>
                <w:lang w:val="de-DE" w:eastAsia="de-DE"/>
              </w:rPr>
            </w:rPrChange>
          </w:rPr>
          <w:tab/>
        </w:r>
        <w:r>
          <w:rPr>
            <w:noProof/>
          </w:rPr>
          <w:t xml:space="preserve"> Evaluation</w:t>
        </w:r>
        <w:r>
          <w:rPr>
            <w:noProof/>
          </w:rPr>
          <w:tab/>
        </w:r>
        <w:r>
          <w:rPr>
            <w:noProof/>
          </w:rPr>
          <w:fldChar w:fldCharType="begin"/>
        </w:r>
        <w:r>
          <w:rPr>
            <w:noProof/>
          </w:rPr>
          <w:instrText xml:space="preserve"> PAGEREF _Toc125453738 \h </w:instrText>
        </w:r>
        <w:r>
          <w:rPr>
            <w:noProof/>
          </w:rPr>
        </w:r>
      </w:ins>
      <w:r>
        <w:rPr>
          <w:noProof/>
        </w:rPr>
        <w:fldChar w:fldCharType="separate"/>
      </w:r>
      <w:ins w:id="958" w:author="rapp" w:date="2023-01-24T11:52:00Z">
        <w:r>
          <w:rPr>
            <w:noProof/>
          </w:rPr>
          <w:t>67</w:t>
        </w:r>
        <w:r>
          <w:rPr>
            <w:noProof/>
          </w:rPr>
          <w:fldChar w:fldCharType="end"/>
        </w:r>
      </w:ins>
    </w:p>
    <w:p w14:paraId="24194896" w14:textId="750410EB" w:rsidR="00807EBA" w:rsidRPr="00807EBA" w:rsidRDefault="00807EBA">
      <w:pPr>
        <w:pStyle w:val="TOC2"/>
        <w:rPr>
          <w:ins w:id="959" w:author="rapp" w:date="2023-01-24T11:52:00Z"/>
          <w:rFonts w:asciiTheme="minorHAnsi" w:eastAsiaTheme="minorEastAsia" w:hAnsiTheme="minorHAnsi" w:cstheme="minorBidi"/>
          <w:noProof/>
          <w:sz w:val="22"/>
          <w:szCs w:val="22"/>
          <w:lang w:eastAsia="de-DE"/>
          <w:rPrChange w:id="960" w:author="rapp" w:date="2023-01-24T11:52:00Z">
            <w:rPr>
              <w:ins w:id="961" w:author="rapp" w:date="2023-01-24T11:52:00Z"/>
              <w:rFonts w:asciiTheme="minorHAnsi" w:eastAsiaTheme="minorEastAsia" w:hAnsiTheme="minorHAnsi" w:cstheme="minorBidi"/>
              <w:noProof/>
              <w:sz w:val="22"/>
              <w:szCs w:val="22"/>
              <w:lang w:val="de-DE" w:eastAsia="de-DE"/>
            </w:rPr>
          </w:rPrChange>
        </w:rPr>
      </w:pPr>
      <w:ins w:id="962" w:author="rapp" w:date="2023-01-24T11:52:00Z">
        <w:r>
          <w:rPr>
            <w:noProof/>
          </w:rPr>
          <w:t>6.21</w:t>
        </w:r>
        <w:r w:rsidRPr="00807EBA">
          <w:rPr>
            <w:rFonts w:asciiTheme="minorHAnsi" w:eastAsiaTheme="minorEastAsia" w:hAnsiTheme="minorHAnsi" w:cstheme="minorBidi"/>
            <w:noProof/>
            <w:sz w:val="22"/>
            <w:szCs w:val="22"/>
            <w:lang w:eastAsia="de-DE"/>
            <w:rPrChange w:id="963" w:author="rapp" w:date="2023-01-24T11:52:00Z">
              <w:rPr>
                <w:rFonts w:asciiTheme="minorHAnsi" w:eastAsiaTheme="minorEastAsia" w:hAnsiTheme="minorHAnsi" w:cstheme="minorBidi"/>
                <w:noProof/>
                <w:sz w:val="22"/>
                <w:szCs w:val="22"/>
                <w:lang w:val="de-DE" w:eastAsia="de-DE"/>
              </w:rPr>
            </w:rPrChange>
          </w:rPr>
          <w:tab/>
        </w:r>
        <w:r>
          <w:rPr>
            <w:noProof/>
          </w:rPr>
          <w:t>Solution #21: Certificate solution for NRF validation of NFc for access token requests</w:t>
        </w:r>
        <w:r>
          <w:rPr>
            <w:noProof/>
          </w:rPr>
          <w:tab/>
        </w:r>
        <w:r>
          <w:rPr>
            <w:noProof/>
          </w:rPr>
          <w:fldChar w:fldCharType="begin"/>
        </w:r>
        <w:r>
          <w:rPr>
            <w:noProof/>
          </w:rPr>
          <w:instrText xml:space="preserve"> PAGEREF _Toc125453739 \h </w:instrText>
        </w:r>
        <w:r>
          <w:rPr>
            <w:noProof/>
          </w:rPr>
        </w:r>
      </w:ins>
      <w:r>
        <w:rPr>
          <w:noProof/>
        </w:rPr>
        <w:fldChar w:fldCharType="separate"/>
      </w:r>
      <w:ins w:id="964" w:author="rapp" w:date="2023-01-24T11:52:00Z">
        <w:r>
          <w:rPr>
            <w:noProof/>
          </w:rPr>
          <w:t>68</w:t>
        </w:r>
        <w:r>
          <w:rPr>
            <w:noProof/>
          </w:rPr>
          <w:fldChar w:fldCharType="end"/>
        </w:r>
      </w:ins>
    </w:p>
    <w:p w14:paraId="790266C0" w14:textId="763EE48E" w:rsidR="00807EBA" w:rsidRPr="00807EBA" w:rsidRDefault="00807EBA">
      <w:pPr>
        <w:pStyle w:val="TOC3"/>
        <w:rPr>
          <w:ins w:id="965" w:author="rapp" w:date="2023-01-24T11:52:00Z"/>
          <w:rFonts w:asciiTheme="minorHAnsi" w:eastAsiaTheme="minorEastAsia" w:hAnsiTheme="minorHAnsi" w:cstheme="minorBidi"/>
          <w:noProof/>
          <w:sz w:val="22"/>
          <w:szCs w:val="22"/>
          <w:lang w:eastAsia="de-DE"/>
          <w:rPrChange w:id="966" w:author="rapp" w:date="2023-01-24T11:53:00Z">
            <w:rPr>
              <w:ins w:id="967" w:author="rapp" w:date="2023-01-24T11:52:00Z"/>
              <w:rFonts w:asciiTheme="minorHAnsi" w:eastAsiaTheme="minorEastAsia" w:hAnsiTheme="minorHAnsi" w:cstheme="minorBidi"/>
              <w:noProof/>
              <w:sz w:val="22"/>
              <w:szCs w:val="22"/>
              <w:lang w:val="de-DE" w:eastAsia="de-DE"/>
            </w:rPr>
          </w:rPrChange>
        </w:rPr>
      </w:pPr>
      <w:ins w:id="968" w:author="rapp" w:date="2023-01-24T11:52:00Z">
        <w:r>
          <w:rPr>
            <w:noProof/>
          </w:rPr>
          <w:t>6.21.1</w:t>
        </w:r>
        <w:r w:rsidRPr="00807EBA">
          <w:rPr>
            <w:rFonts w:asciiTheme="minorHAnsi" w:eastAsiaTheme="minorEastAsia" w:hAnsiTheme="minorHAnsi" w:cstheme="minorBidi"/>
            <w:noProof/>
            <w:sz w:val="22"/>
            <w:szCs w:val="22"/>
            <w:lang w:eastAsia="de-DE"/>
            <w:rPrChange w:id="969"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_Toc125453740 \h </w:instrText>
        </w:r>
        <w:r>
          <w:rPr>
            <w:noProof/>
          </w:rPr>
        </w:r>
      </w:ins>
      <w:r>
        <w:rPr>
          <w:noProof/>
        </w:rPr>
        <w:fldChar w:fldCharType="separate"/>
      </w:r>
      <w:ins w:id="970" w:author="rapp" w:date="2023-01-24T11:52:00Z">
        <w:r>
          <w:rPr>
            <w:noProof/>
          </w:rPr>
          <w:t>68</w:t>
        </w:r>
        <w:r>
          <w:rPr>
            <w:noProof/>
          </w:rPr>
          <w:fldChar w:fldCharType="end"/>
        </w:r>
      </w:ins>
    </w:p>
    <w:p w14:paraId="6C2CBFCB" w14:textId="6A1A6E65" w:rsidR="00807EBA" w:rsidRPr="00807EBA" w:rsidRDefault="00807EBA">
      <w:pPr>
        <w:pStyle w:val="TOC3"/>
        <w:rPr>
          <w:ins w:id="971" w:author="rapp" w:date="2023-01-24T11:52:00Z"/>
          <w:rFonts w:asciiTheme="minorHAnsi" w:eastAsiaTheme="minorEastAsia" w:hAnsiTheme="minorHAnsi" w:cstheme="minorBidi"/>
          <w:noProof/>
          <w:sz w:val="22"/>
          <w:szCs w:val="22"/>
          <w:lang w:eastAsia="de-DE"/>
          <w:rPrChange w:id="972" w:author="rapp" w:date="2023-01-24T11:53:00Z">
            <w:rPr>
              <w:ins w:id="973" w:author="rapp" w:date="2023-01-24T11:52:00Z"/>
              <w:rFonts w:asciiTheme="minorHAnsi" w:eastAsiaTheme="minorEastAsia" w:hAnsiTheme="minorHAnsi" w:cstheme="minorBidi"/>
              <w:noProof/>
              <w:sz w:val="22"/>
              <w:szCs w:val="22"/>
              <w:lang w:val="de-DE" w:eastAsia="de-DE"/>
            </w:rPr>
          </w:rPrChange>
        </w:rPr>
      </w:pPr>
      <w:ins w:id="974" w:author="rapp" w:date="2023-01-24T11:52:00Z">
        <w:r>
          <w:rPr>
            <w:noProof/>
          </w:rPr>
          <w:t>6.21.2</w:t>
        </w:r>
        <w:r w:rsidRPr="00807EBA">
          <w:rPr>
            <w:rFonts w:asciiTheme="minorHAnsi" w:eastAsiaTheme="minorEastAsia" w:hAnsiTheme="minorHAnsi" w:cstheme="minorBidi"/>
            <w:noProof/>
            <w:sz w:val="22"/>
            <w:szCs w:val="22"/>
            <w:lang w:eastAsia="de-DE"/>
            <w:rPrChange w:id="975"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_Toc125453741 \h </w:instrText>
        </w:r>
        <w:r>
          <w:rPr>
            <w:noProof/>
          </w:rPr>
        </w:r>
      </w:ins>
      <w:r>
        <w:rPr>
          <w:noProof/>
        </w:rPr>
        <w:fldChar w:fldCharType="separate"/>
      </w:r>
      <w:ins w:id="976" w:author="rapp" w:date="2023-01-24T11:52:00Z">
        <w:r>
          <w:rPr>
            <w:noProof/>
          </w:rPr>
          <w:t>68</w:t>
        </w:r>
        <w:r>
          <w:rPr>
            <w:noProof/>
          </w:rPr>
          <w:fldChar w:fldCharType="end"/>
        </w:r>
      </w:ins>
    </w:p>
    <w:p w14:paraId="0BC6CC41" w14:textId="4FABBEB9" w:rsidR="00807EBA" w:rsidRPr="00807EBA" w:rsidRDefault="00807EBA">
      <w:pPr>
        <w:pStyle w:val="TOC4"/>
        <w:rPr>
          <w:ins w:id="977" w:author="rapp" w:date="2023-01-24T11:52:00Z"/>
          <w:rFonts w:asciiTheme="minorHAnsi" w:eastAsiaTheme="minorEastAsia" w:hAnsiTheme="minorHAnsi" w:cstheme="minorBidi"/>
          <w:noProof/>
          <w:sz w:val="22"/>
          <w:szCs w:val="22"/>
          <w:lang w:eastAsia="de-DE"/>
          <w:rPrChange w:id="978" w:author="rapp" w:date="2023-01-24T11:53:00Z">
            <w:rPr>
              <w:ins w:id="979" w:author="rapp" w:date="2023-01-24T11:52:00Z"/>
              <w:rFonts w:asciiTheme="minorHAnsi" w:eastAsiaTheme="minorEastAsia" w:hAnsiTheme="minorHAnsi" w:cstheme="minorBidi"/>
              <w:noProof/>
              <w:sz w:val="22"/>
              <w:szCs w:val="22"/>
              <w:lang w:val="de-DE" w:eastAsia="de-DE"/>
            </w:rPr>
          </w:rPrChange>
        </w:rPr>
      </w:pPr>
      <w:ins w:id="980" w:author="rapp" w:date="2023-01-24T11:52:00Z">
        <w:r>
          <w:rPr>
            <w:noProof/>
          </w:rPr>
          <w:t>6.21.2.1</w:t>
        </w:r>
        <w:r w:rsidRPr="00807EBA">
          <w:rPr>
            <w:rFonts w:asciiTheme="minorHAnsi" w:eastAsiaTheme="minorEastAsia" w:hAnsiTheme="minorHAnsi" w:cstheme="minorBidi"/>
            <w:noProof/>
            <w:sz w:val="22"/>
            <w:szCs w:val="22"/>
            <w:lang w:eastAsia="de-DE"/>
            <w:rPrChange w:id="981" w:author="rapp" w:date="2023-01-24T11:53:00Z">
              <w:rPr>
                <w:rFonts w:asciiTheme="minorHAnsi" w:eastAsiaTheme="minorEastAsia" w:hAnsiTheme="minorHAnsi" w:cstheme="minorBidi"/>
                <w:noProof/>
                <w:sz w:val="22"/>
                <w:szCs w:val="22"/>
                <w:lang w:val="de-DE" w:eastAsia="de-DE"/>
              </w:rPr>
            </w:rPrChange>
          </w:rPr>
          <w:tab/>
        </w:r>
        <w:r>
          <w:rPr>
            <w:noProof/>
          </w:rPr>
          <w:t>NF Service Consumer information to validate at Service Request Authorization</w:t>
        </w:r>
        <w:r>
          <w:rPr>
            <w:noProof/>
          </w:rPr>
          <w:tab/>
        </w:r>
        <w:r>
          <w:rPr>
            <w:noProof/>
          </w:rPr>
          <w:fldChar w:fldCharType="begin"/>
        </w:r>
        <w:r>
          <w:rPr>
            <w:noProof/>
          </w:rPr>
          <w:instrText xml:space="preserve"> PAGEREF _Toc125453742 \h </w:instrText>
        </w:r>
        <w:r>
          <w:rPr>
            <w:noProof/>
          </w:rPr>
        </w:r>
      </w:ins>
      <w:r>
        <w:rPr>
          <w:noProof/>
        </w:rPr>
        <w:fldChar w:fldCharType="separate"/>
      </w:r>
      <w:ins w:id="982" w:author="rapp" w:date="2023-01-24T11:52:00Z">
        <w:r>
          <w:rPr>
            <w:noProof/>
          </w:rPr>
          <w:t>68</w:t>
        </w:r>
        <w:r>
          <w:rPr>
            <w:noProof/>
          </w:rPr>
          <w:fldChar w:fldCharType="end"/>
        </w:r>
      </w:ins>
    </w:p>
    <w:p w14:paraId="649696AE" w14:textId="75C74BC4" w:rsidR="00807EBA" w:rsidRDefault="00807EBA">
      <w:pPr>
        <w:pStyle w:val="TOC4"/>
        <w:rPr>
          <w:ins w:id="983" w:author="rapp" w:date="2023-01-24T11:52:00Z"/>
          <w:rFonts w:asciiTheme="minorHAnsi" w:eastAsiaTheme="minorEastAsia" w:hAnsiTheme="minorHAnsi" w:cstheme="minorBidi"/>
          <w:noProof/>
          <w:sz w:val="22"/>
          <w:szCs w:val="22"/>
          <w:lang w:val="de-DE" w:eastAsia="de-DE"/>
        </w:rPr>
      </w:pPr>
      <w:ins w:id="984" w:author="rapp" w:date="2023-01-24T11:52:00Z">
        <w:r>
          <w:rPr>
            <w:noProof/>
          </w:rPr>
          <w:t>6.21.2.2</w:t>
        </w:r>
        <w:r>
          <w:rPr>
            <w:rFonts w:asciiTheme="minorHAnsi" w:eastAsiaTheme="minorEastAsia" w:hAnsiTheme="minorHAnsi" w:cstheme="minorBidi"/>
            <w:noProof/>
            <w:sz w:val="22"/>
            <w:szCs w:val="22"/>
            <w:lang w:val="de-DE" w:eastAsia="de-DE"/>
          </w:rPr>
          <w:tab/>
        </w:r>
        <w:r>
          <w:rPr>
            <w:noProof/>
          </w:rPr>
          <w:t>Certificates</w:t>
        </w:r>
        <w:r>
          <w:rPr>
            <w:noProof/>
          </w:rPr>
          <w:tab/>
        </w:r>
        <w:r>
          <w:rPr>
            <w:noProof/>
          </w:rPr>
          <w:fldChar w:fldCharType="begin"/>
        </w:r>
        <w:r>
          <w:rPr>
            <w:noProof/>
          </w:rPr>
          <w:instrText xml:space="preserve"> PAGEREF _Toc125453743 \h </w:instrText>
        </w:r>
        <w:r>
          <w:rPr>
            <w:noProof/>
          </w:rPr>
        </w:r>
      </w:ins>
      <w:r>
        <w:rPr>
          <w:noProof/>
        </w:rPr>
        <w:fldChar w:fldCharType="separate"/>
      </w:r>
      <w:ins w:id="985" w:author="rapp" w:date="2023-01-24T11:52:00Z">
        <w:r>
          <w:rPr>
            <w:noProof/>
          </w:rPr>
          <w:t>68</w:t>
        </w:r>
        <w:r>
          <w:rPr>
            <w:noProof/>
          </w:rPr>
          <w:fldChar w:fldCharType="end"/>
        </w:r>
      </w:ins>
    </w:p>
    <w:p w14:paraId="001F6C7A" w14:textId="0FA74704" w:rsidR="00807EBA" w:rsidRDefault="00807EBA">
      <w:pPr>
        <w:pStyle w:val="TOC4"/>
        <w:rPr>
          <w:ins w:id="986" w:author="rapp" w:date="2023-01-24T11:52:00Z"/>
          <w:rFonts w:asciiTheme="minorHAnsi" w:eastAsiaTheme="minorEastAsia" w:hAnsiTheme="minorHAnsi" w:cstheme="minorBidi"/>
          <w:noProof/>
          <w:sz w:val="22"/>
          <w:szCs w:val="22"/>
          <w:lang w:val="de-DE" w:eastAsia="de-DE"/>
        </w:rPr>
      </w:pPr>
      <w:ins w:id="987" w:author="rapp" w:date="2023-01-24T11:52:00Z">
        <w:r>
          <w:rPr>
            <w:noProof/>
          </w:rPr>
          <w:t>6.21.2.3</w:t>
        </w:r>
        <w:r>
          <w:rPr>
            <w:rFonts w:asciiTheme="minorHAnsi" w:eastAsiaTheme="minorEastAsia" w:hAnsiTheme="minorHAnsi" w:cstheme="minorBidi"/>
            <w:noProof/>
            <w:sz w:val="22"/>
            <w:szCs w:val="22"/>
            <w:lang w:val="de-DE" w:eastAsia="de-DE"/>
          </w:rPr>
          <w:tab/>
        </w:r>
        <w:r>
          <w:rPr>
            <w:noProof/>
          </w:rPr>
          <w:t>NRF validation solution</w:t>
        </w:r>
        <w:r>
          <w:rPr>
            <w:noProof/>
          </w:rPr>
          <w:tab/>
        </w:r>
        <w:r>
          <w:rPr>
            <w:noProof/>
          </w:rPr>
          <w:fldChar w:fldCharType="begin"/>
        </w:r>
        <w:r>
          <w:rPr>
            <w:noProof/>
          </w:rPr>
          <w:instrText xml:space="preserve"> PAGEREF _Toc125453744 \h </w:instrText>
        </w:r>
        <w:r>
          <w:rPr>
            <w:noProof/>
          </w:rPr>
        </w:r>
      </w:ins>
      <w:r>
        <w:rPr>
          <w:noProof/>
        </w:rPr>
        <w:fldChar w:fldCharType="separate"/>
      </w:r>
      <w:ins w:id="988" w:author="rapp" w:date="2023-01-24T11:52:00Z">
        <w:r>
          <w:rPr>
            <w:noProof/>
          </w:rPr>
          <w:t>68</w:t>
        </w:r>
        <w:r>
          <w:rPr>
            <w:noProof/>
          </w:rPr>
          <w:fldChar w:fldCharType="end"/>
        </w:r>
      </w:ins>
    </w:p>
    <w:p w14:paraId="509140F0" w14:textId="63CB94E8" w:rsidR="00807EBA" w:rsidRPr="00807EBA" w:rsidRDefault="00807EBA">
      <w:pPr>
        <w:pStyle w:val="TOC3"/>
        <w:rPr>
          <w:ins w:id="989" w:author="rapp" w:date="2023-01-24T11:52:00Z"/>
          <w:rFonts w:asciiTheme="minorHAnsi" w:eastAsiaTheme="minorEastAsia" w:hAnsiTheme="minorHAnsi" w:cstheme="minorBidi"/>
          <w:noProof/>
          <w:sz w:val="22"/>
          <w:szCs w:val="22"/>
          <w:lang w:eastAsia="de-DE"/>
          <w:rPrChange w:id="990" w:author="rapp" w:date="2023-01-24T11:52:00Z">
            <w:rPr>
              <w:ins w:id="991" w:author="rapp" w:date="2023-01-24T11:52:00Z"/>
              <w:rFonts w:asciiTheme="minorHAnsi" w:eastAsiaTheme="minorEastAsia" w:hAnsiTheme="minorHAnsi" w:cstheme="minorBidi"/>
              <w:noProof/>
              <w:sz w:val="22"/>
              <w:szCs w:val="22"/>
              <w:lang w:val="de-DE" w:eastAsia="de-DE"/>
            </w:rPr>
          </w:rPrChange>
        </w:rPr>
      </w:pPr>
      <w:ins w:id="992" w:author="rapp" w:date="2023-01-24T11:52:00Z">
        <w:r>
          <w:rPr>
            <w:noProof/>
          </w:rPr>
          <w:lastRenderedPageBreak/>
          <w:t>6.21.3</w:t>
        </w:r>
        <w:r w:rsidRPr="00807EBA">
          <w:rPr>
            <w:rFonts w:asciiTheme="minorHAnsi" w:eastAsiaTheme="minorEastAsia" w:hAnsiTheme="minorHAnsi" w:cstheme="minorBidi"/>
            <w:noProof/>
            <w:sz w:val="22"/>
            <w:szCs w:val="22"/>
            <w:lang w:eastAsia="de-DE"/>
            <w:rPrChange w:id="993"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_Toc125453745 \h </w:instrText>
        </w:r>
        <w:r>
          <w:rPr>
            <w:noProof/>
          </w:rPr>
        </w:r>
      </w:ins>
      <w:r>
        <w:rPr>
          <w:noProof/>
        </w:rPr>
        <w:fldChar w:fldCharType="separate"/>
      </w:r>
      <w:ins w:id="994" w:author="rapp" w:date="2023-01-24T11:52:00Z">
        <w:r>
          <w:rPr>
            <w:noProof/>
          </w:rPr>
          <w:t>69</w:t>
        </w:r>
        <w:r>
          <w:rPr>
            <w:noProof/>
          </w:rPr>
          <w:fldChar w:fldCharType="end"/>
        </w:r>
      </w:ins>
    </w:p>
    <w:p w14:paraId="6F750F01" w14:textId="6BCE960A" w:rsidR="00807EBA" w:rsidRPr="00807EBA" w:rsidRDefault="00807EBA">
      <w:pPr>
        <w:pStyle w:val="TOC2"/>
        <w:rPr>
          <w:ins w:id="995" w:author="rapp" w:date="2023-01-24T11:52:00Z"/>
          <w:rFonts w:asciiTheme="minorHAnsi" w:eastAsiaTheme="minorEastAsia" w:hAnsiTheme="minorHAnsi" w:cstheme="minorBidi"/>
          <w:noProof/>
          <w:sz w:val="22"/>
          <w:szCs w:val="22"/>
          <w:lang w:eastAsia="de-DE"/>
          <w:rPrChange w:id="996" w:author="rapp" w:date="2023-01-24T11:52:00Z">
            <w:rPr>
              <w:ins w:id="997" w:author="rapp" w:date="2023-01-24T11:52:00Z"/>
              <w:rFonts w:asciiTheme="minorHAnsi" w:eastAsiaTheme="minorEastAsia" w:hAnsiTheme="minorHAnsi" w:cstheme="minorBidi"/>
              <w:noProof/>
              <w:sz w:val="22"/>
              <w:szCs w:val="22"/>
              <w:lang w:val="de-DE" w:eastAsia="de-DE"/>
            </w:rPr>
          </w:rPrChange>
        </w:rPr>
      </w:pPr>
      <w:ins w:id="998" w:author="rapp" w:date="2023-01-24T11:52:00Z">
        <w:r>
          <w:rPr>
            <w:noProof/>
          </w:rPr>
          <w:t>6.22</w:t>
        </w:r>
        <w:r w:rsidRPr="00807EBA">
          <w:rPr>
            <w:rFonts w:asciiTheme="minorHAnsi" w:eastAsiaTheme="minorEastAsia" w:hAnsiTheme="minorHAnsi" w:cstheme="minorBidi"/>
            <w:noProof/>
            <w:sz w:val="22"/>
            <w:szCs w:val="22"/>
            <w:lang w:eastAsia="de-DE"/>
            <w:rPrChange w:id="999" w:author="rapp" w:date="2023-01-24T11:52:00Z">
              <w:rPr>
                <w:rFonts w:asciiTheme="minorHAnsi" w:eastAsiaTheme="minorEastAsia" w:hAnsiTheme="minorHAnsi" w:cstheme="minorBidi"/>
                <w:noProof/>
                <w:sz w:val="22"/>
                <w:szCs w:val="22"/>
                <w:lang w:val="de-DE" w:eastAsia="de-DE"/>
              </w:rPr>
            </w:rPrChange>
          </w:rPr>
          <w:tab/>
        </w:r>
        <w:r>
          <w:rPr>
            <w:noProof/>
          </w:rPr>
          <w:t>Solution #22: Combined certificate and profile solution for NRF validation of NFc for access token requests</w:t>
        </w:r>
        <w:r>
          <w:rPr>
            <w:noProof/>
          </w:rPr>
          <w:tab/>
        </w:r>
        <w:r>
          <w:rPr>
            <w:noProof/>
          </w:rPr>
          <w:fldChar w:fldCharType="begin"/>
        </w:r>
        <w:r>
          <w:rPr>
            <w:noProof/>
          </w:rPr>
          <w:instrText xml:space="preserve"> PAGEREF _Toc125453746 \h </w:instrText>
        </w:r>
        <w:r>
          <w:rPr>
            <w:noProof/>
          </w:rPr>
        </w:r>
      </w:ins>
      <w:r>
        <w:rPr>
          <w:noProof/>
        </w:rPr>
        <w:fldChar w:fldCharType="separate"/>
      </w:r>
      <w:ins w:id="1000" w:author="rapp" w:date="2023-01-24T11:52:00Z">
        <w:r>
          <w:rPr>
            <w:noProof/>
          </w:rPr>
          <w:t>69</w:t>
        </w:r>
        <w:r>
          <w:rPr>
            <w:noProof/>
          </w:rPr>
          <w:fldChar w:fldCharType="end"/>
        </w:r>
      </w:ins>
    </w:p>
    <w:p w14:paraId="78CD7D17" w14:textId="252525FC" w:rsidR="00807EBA" w:rsidRDefault="00807EBA">
      <w:pPr>
        <w:pStyle w:val="TOC3"/>
        <w:rPr>
          <w:ins w:id="1001" w:author="rapp" w:date="2023-01-24T11:52:00Z"/>
          <w:rFonts w:asciiTheme="minorHAnsi" w:eastAsiaTheme="minorEastAsia" w:hAnsiTheme="minorHAnsi" w:cstheme="minorBidi"/>
          <w:noProof/>
          <w:sz w:val="22"/>
          <w:szCs w:val="22"/>
          <w:lang w:val="de-DE" w:eastAsia="de-DE"/>
        </w:rPr>
      </w:pPr>
      <w:ins w:id="1002" w:author="rapp" w:date="2023-01-24T11:52:00Z">
        <w:r>
          <w:rPr>
            <w:noProof/>
          </w:rPr>
          <w:t>6.22.1</w:t>
        </w:r>
        <w:r>
          <w:rPr>
            <w:rFonts w:asciiTheme="minorHAnsi" w:eastAsiaTheme="minorEastAsia" w:hAnsiTheme="minorHAnsi" w:cstheme="minorBidi"/>
            <w:noProof/>
            <w:sz w:val="22"/>
            <w:szCs w:val="22"/>
            <w:lang w:val="de-DE" w:eastAsia="de-DE"/>
          </w:rPr>
          <w:tab/>
        </w:r>
        <w:r>
          <w:rPr>
            <w:noProof/>
          </w:rPr>
          <w:t>Introduction</w:t>
        </w:r>
        <w:r>
          <w:rPr>
            <w:noProof/>
          </w:rPr>
          <w:tab/>
        </w:r>
        <w:r>
          <w:rPr>
            <w:noProof/>
          </w:rPr>
          <w:fldChar w:fldCharType="begin"/>
        </w:r>
        <w:r>
          <w:rPr>
            <w:noProof/>
          </w:rPr>
          <w:instrText xml:space="preserve"> PAGEREF _Toc125453747 \h </w:instrText>
        </w:r>
        <w:r>
          <w:rPr>
            <w:noProof/>
          </w:rPr>
        </w:r>
      </w:ins>
      <w:r>
        <w:rPr>
          <w:noProof/>
        </w:rPr>
        <w:fldChar w:fldCharType="separate"/>
      </w:r>
      <w:ins w:id="1003" w:author="rapp" w:date="2023-01-24T11:52:00Z">
        <w:r>
          <w:rPr>
            <w:noProof/>
          </w:rPr>
          <w:t>69</w:t>
        </w:r>
        <w:r>
          <w:rPr>
            <w:noProof/>
          </w:rPr>
          <w:fldChar w:fldCharType="end"/>
        </w:r>
      </w:ins>
    </w:p>
    <w:p w14:paraId="7E44D290" w14:textId="5A5C9872" w:rsidR="00807EBA" w:rsidRDefault="00807EBA">
      <w:pPr>
        <w:pStyle w:val="TOC3"/>
        <w:rPr>
          <w:ins w:id="1004" w:author="rapp" w:date="2023-01-24T11:52:00Z"/>
          <w:rFonts w:asciiTheme="minorHAnsi" w:eastAsiaTheme="minorEastAsia" w:hAnsiTheme="minorHAnsi" w:cstheme="minorBidi"/>
          <w:noProof/>
          <w:sz w:val="22"/>
          <w:szCs w:val="22"/>
          <w:lang w:val="de-DE" w:eastAsia="de-DE"/>
        </w:rPr>
      </w:pPr>
      <w:ins w:id="1005" w:author="rapp" w:date="2023-01-24T11:52:00Z">
        <w:r>
          <w:rPr>
            <w:noProof/>
          </w:rPr>
          <w:t>6.22.2</w:t>
        </w:r>
        <w:r>
          <w:rPr>
            <w:rFonts w:asciiTheme="minorHAnsi" w:eastAsiaTheme="minorEastAsia" w:hAnsiTheme="minorHAnsi" w:cstheme="minorBidi"/>
            <w:noProof/>
            <w:sz w:val="22"/>
            <w:szCs w:val="22"/>
            <w:lang w:val="de-DE" w:eastAsia="de-DE"/>
          </w:rPr>
          <w:tab/>
        </w:r>
        <w:r>
          <w:rPr>
            <w:noProof/>
          </w:rPr>
          <w:t>Solution details</w:t>
        </w:r>
        <w:r>
          <w:rPr>
            <w:noProof/>
          </w:rPr>
          <w:tab/>
        </w:r>
        <w:r>
          <w:rPr>
            <w:noProof/>
          </w:rPr>
          <w:fldChar w:fldCharType="begin"/>
        </w:r>
        <w:r>
          <w:rPr>
            <w:noProof/>
          </w:rPr>
          <w:instrText xml:space="preserve"> PAGEREF _Toc125453748 \h </w:instrText>
        </w:r>
        <w:r>
          <w:rPr>
            <w:noProof/>
          </w:rPr>
        </w:r>
      </w:ins>
      <w:r>
        <w:rPr>
          <w:noProof/>
        </w:rPr>
        <w:fldChar w:fldCharType="separate"/>
      </w:r>
      <w:ins w:id="1006" w:author="rapp" w:date="2023-01-24T11:52:00Z">
        <w:r>
          <w:rPr>
            <w:noProof/>
          </w:rPr>
          <w:t>69</w:t>
        </w:r>
        <w:r>
          <w:rPr>
            <w:noProof/>
          </w:rPr>
          <w:fldChar w:fldCharType="end"/>
        </w:r>
      </w:ins>
    </w:p>
    <w:p w14:paraId="314EDE37" w14:textId="59077329" w:rsidR="00807EBA" w:rsidRPr="00807EBA" w:rsidRDefault="00807EBA">
      <w:pPr>
        <w:pStyle w:val="TOC4"/>
        <w:rPr>
          <w:ins w:id="1007" w:author="rapp" w:date="2023-01-24T11:52:00Z"/>
          <w:rFonts w:asciiTheme="minorHAnsi" w:eastAsiaTheme="minorEastAsia" w:hAnsiTheme="minorHAnsi" w:cstheme="minorBidi"/>
          <w:noProof/>
          <w:sz w:val="22"/>
          <w:szCs w:val="22"/>
          <w:lang w:eastAsia="de-DE"/>
          <w:rPrChange w:id="1008" w:author="rapp" w:date="2023-01-24T11:52:00Z">
            <w:rPr>
              <w:ins w:id="1009" w:author="rapp" w:date="2023-01-24T11:52:00Z"/>
              <w:rFonts w:asciiTheme="minorHAnsi" w:eastAsiaTheme="minorEastAsia" w:hAnsiTheme="minorHAnsi" w:cstheme="minorBidi"/>
              <w:noProof/>
              <w:sz w:val="22"/>
              <w:szCs w:val="22"/>
              <w:lang w:val="de-DE" w:eastAsia="de-DE"/>
            </w:rPr>
          </w:rPrChange>
        </w:rPr>
      </w:pPr>
      <w:ins w:id="1010" w:author="rapp" w:date="2023-01-24T11:52:00Z">
        <w:r>
          <w:rPr>
            <w:noProof/>
          </w:rPr>
          <w:t>6.22.2.1</w:t>
        </w:r>
        <w:r w:rsidRPr="00807EBA">
          <w:rPr>
            <w:rFonts w:asciiTheme="minorHAnsi" w:eastAsiaTheme="minorEastAsia" w:hAnsiTheme="minorHAnsi" w:cstheme="minorBidi"/>
            <w:noProof/>
            <w:sz w:val="22"/>
            <w:szCs w:val="22"/>
            <w:lang w:eastAsia="de-DE"/>
            <w:rPrChange w:id="1011" w:author="rapp" w:date="2023-01-24T11:52:00Z">
              <w:rPr>
                <w:rFonts w:asciiTheme="minorHAnsi" w:eastAsiaTheme="minorEastAsia" w:hAnsiTheme="minorHAnsi" w:cstheme="minorBidi"/>
                <w:noProof/>
                <w:sz w:val="22"/>
                <w:szCs w:val="22"/>
                <w:lang w:val="de-DE" w:eastAsia="de-DE"/>
              </w:rPr>
            </w:rPrChange>
          </w:rPr>
          <w:tab/>
        </w:r>
        <w:r>
          <w:rPr>
            <w:noProof/>
          </w:rPr>
          <w:t>NF Service consumer information to validate at Service Request Authorization</w:t>
        </w:r>
        <w:r>
          <w:rPr>
            <w:noProof/>
          </w:rPr>
          <w:tab/>
        </w:r>
        <w:r>
          <w:rPr>
            <w:noProof/>
          </w:rPr>
          <w:fldChar w:fldCharType="begin"/>
        </w:r>
        <w:r>
          <w:rPr>
            <w:noProof/>
          </w:rPr>
          <w:instrText xml:space="preserve"> PAGEREF _Toc125453749 \h </w:instrText>
        </w:r>
        <w:r>
          <w:rPr>
            <w:noProof/>
          </w:rPr>
        </w:r>
      </w:ins>
      <w:r>
        <w:rPr>
          <w:noProof/>
        </w:rPr>
        <w:fldChar w:fldCharType="separate"/>
      </w:r>
      <w:ins w:id="1012" w:author="rapp" w:date="2023-01-24T11:52:00Z">
        <w:r>
          <w:rPr>
            <w:noProof/>
          </w:rPr>
          <w:t>69</w:t>
        </w:r>
        <w:r>
          <w:rPr>
            <w:noProof/>
          </w:rPr>
          <w:fldChar w:fldCharType="end"/>
        </w:r>
      </w:ins>
    </w:p>
    <w:p w14:paraId="39AFC038" w14:textId="3973F0B2" w:rsidR="00807EBA" w:rsidRPr="00807EBA" w:rsidRDefault="00807EBA">
      <w:pPr>
        <w:pStyle w:val="TOC4"/>
        <w:rPr>
          <w:ins w:id="1013" w:author="rapp" w:date="2023-01-24T11:52:00Z"/>
          <w:rFonts w:asciiTheme="minorHAnsi" w:eastAsiaTheme="minorEastAsia" w:hAnsiTheme="minorHAnsi" w:cstheme="minorBidi"/>
          <w:noProof/>
          <w:sz w:val="22"/>
          <w:szCs w:val="22"/>
          <w:lang w:eastAsia="de-DE"/>
          <w:rPrChange w:id="1014" w:author="rapp" w:date="2023-01-24T11:53:00Z">
            <w:rPr>
              <w:ins w:id="1015" w:author="rapp" w:date="2023-01-24T11:52:00Z"/>
              <w:rFonts w:asciiTheme="minorHAnsi" w:eastAsiaTheme="minorEastAsia" w:hAnsiTheme="minorHAnsi" w:cstheme="minorBidi"/>
              <w:noProof/>
              <w:sz w:val="22"/>
              <w:szCs w:val="22"/>
              <w:lang w:val="de-DE" w:eastAsia="de-DE"/>
            </w:rPr>
          </w:rPrChange>
        </w:rPr>
      </w:pPr>
      <w:ins w:id="1016" w:author="rapp" w:date="2023-01-24T11:52:00Z">
        <w:r>
          <w:rPr>
            <w:noProof/>
          </w:rPr>
          <w:t>6.22.2.2</w:t>
        </w:r>
        <w:r w:rsidRPr="00807EBA">
          <w:rPr>
            <w:rFonts w:asciiTheme="minorHAnsi" w:eastAsiaTheme="minorEastAsia" w:hAnsiTheme="minorHAnsi" w:cstheme="minorBidi"/>
            <w:noProof/>
            <w:sz w:val="22"/>
            <w:szCs w:val="22"/>
            <w:lang w:eastAsia="de-DE"/>
            <w:rPrChange w:id="1017" w:author="rapp" w:date="2023-01-24T11:53:00Z">
              <w:rPr>
                <w:rFonts w:asciiTheme="minorHAnsi" w:eastAsiaTheme="minorEastAsia" w:hAnsiTheme="minorHAnsi" w:cstheme="minorBidi"/>
                <w:noProof/>
                <w:sz w:val="22"/>
                <w:szCs w:val="22"/>
                <w:lang w:val="de-DE" w:eastAsia="de-DE"/>
              </w:rPr>
            </w:rPrChange>
          </w:rPr>
          <w:tab/>
        </w:r>
        <w:r>
          <w:rPr>
            <w:noProof/>
          </w:rPr>
          <w:t>O&amp;M Provisioning solution</w:t>
        </w:r>
        <w:r>
          <w:rPr>
            <w:noProof/>
          </w:rPr>
          <w:tab/>
        </w:r>
        <w:r>
          <w:rPr>
            <w:noProof/>
          </w:rPr>
          <w:fldChar w:fldCharType="begin"/>
        </w:r>
        <w:r>
          <w:rPr>
            <w:noProof/>
          </w:rPr>
          <w:instrText xml:space="preserve"> PAGEREF _Toc125453750 \h </w:instrText>
        </w:r>
        <w:r>
          <w:rPr>
            <w:noProof/>
          </w:rPr>
        </w:r>
      </w:ins>
      <w:r>
        <w:rPr>
          <w:noProof/>
        </w:rPr>
        <w:fldChar w:fldCharType="separate"/>
      </w:r>
      <w:ins w:id="1018" w:author="rapp" w:date="2023-01-24T11:52:00Z">
        <w:r>
          <w:rPr>
            <w:noProof/>
          </w:rPr>
          <w:t>69</w:t>
        </w:r>
        <w:r>
          <w:rPr>
            <w:noProof/>
          </w:rPr>
          <w:fldChar w:fldCharType="end"/>
        </w:r>
      </w:ins>
    </w:p>
    <w:p w14:paraId="266DEED3" w14:textId="6560EFE9" w:rsidR="00807EBA" w:rsidRPr="00807EBA" w:rsidRDefault="00807EBA">
      <w:pPr>
        <w:pStyle w:val="TOC4"/>
        <w:rPr>
          <w:ins w:id="1019" w:author="rapp" w:date="2023-01-24T11:52:00Z"/>
          <w:rFonts w:asciiTheme="minorHAnsi" w:eastAsiaTheme="minorEastAsia" w:hAnsiTheme="minorHAnsi" w:cstheme="minorBidi"/>
          <w:noProof/>
          <w:sz w:val="22"/>
          <w:szCs w:val="22"/>
          <w:lang w:eastAsia="de-DE"/>
          <w:rPrChange w:id="1020" w:author="rapp" w:date="2023-01-24T11:53:00Z">
            <w:rPr>
              <w:ins w:id="1021" w:author="rapp" w:date="2023-01-24T11:52:00Z"/>
              <w:rFonts w:asciiTheme="minorHAnsi" w:eastAsiaTheme="minorEastAsia" w:hAnsiTheme="minorHAnsi" w:cstheme="minorBidi"/>
              <w:noProof/>
              <w:sz w:val="22"/>
              <w:szCs w:val="22"/>
              <w:lang w:val="de-DE" w:eastAsia="de-DE"/>
            </w:rPr>
          </w:rPrChange>
        </w:rPr>
      </w:pPr>
      <w:ins w:id="1022" w:author="rapp" w:date="2023-01-24T11:52:00Z">
        <w:r>
          <w:rPr>
            <w:noProof/>
          </w:rPr>
          <w:t>6.22.2.3</w:t>
        </w:r>
        <w:r w:rsidRPr="00807EBA">
          <w:rPr>
            <w:rFonts w:asciiTheme="minorHAnsi" w:eastAsiaTheme="minorEastAsia" w:hAnsiTheme="minorHAnsi" w:cstheme="minorBidi"/>
            <w:noProof/>
            <w:sz w:val="22"/>
            <w:szCs w:val="22"/>
            <w:lang w:eastAsia="de-DE"/>
            <w:rPrChange w:id="1023" w:author="rapp" w:date="2023-01-24T11:53:00Z">
              <w:rPr>
                <w:rFonts w:asciiTheme="minorHAnsi" w:eastAsiaTheme="minorEastAsia" w:hAnsiTheme="minorHAnsi" w:cstheme="minorBidi"/>
                <w:noProof/>
                <w:sz w:val="22"/>
                <w:szCs w:val="22"/>
                <w:lang w:val="de-DE" w:eastAsia="de-DE"/>
              </w:rPr>
            </w:rPrChange>
          </w:rPr>
          <w:tab/>
        </w:r>
        <w:r>
          <w:rPr>
            <w:noProof/>
          </w:rPr>
          <w:t>Certificates</w:t>
        </w:r>
        <w:r>
          <w:rPr>
            <w:noProof/>
          </w:rPr>
          <w:tab/>
        </w:r>
        <w:r>
          <w:rPr>
            <w:noProof/>
          </w:rPr>
          <w:fldChar w:fldCharType="begin"/>
        </w:r>
        <w:r>
          <w:rPr>
            <w:noProof/>
          </w:rPr>
          <w:instrText xml:space="preserve"> PAGEREF _Toc125453751 \h </w:instrText>
        </w:r>
        <w:r>
          <w:rPr>
            <w:noProof/>
          </w:rPr>
        </w:r>
      </w:ins>
      <w:r>
        <w:rPr>
          <w:noProof/>
        </w:rPr>
        <w:fldChar w:fldCharType="separate"/>
      </w:r>
      <w:ins w:id="1024" w:author="rapp" w:date="2023-01-24T11:52:00Z">
        <w:r>
          <w:rPr>
            <w:noProof/>
          </w:rPr>
          <w:t>69</w:t>
        </w:r>
        <w:r>
          <w:rPr>
            <w:noProof/>
          </w:rPr>
          <w:fldChar w:fldCharType="end"/>
        </w:r>
      </w:ins>
    </w:p>
    <w:p w14:paraId="626FDD42" w14:textId="46E731F1" w:rsidR="00807EBA" w:rsidRPr="00807EBA" w:rsidRDefault="00807EBA">
      <w:pPr>
        <w:pStyle w:val="TOC4"/>
        <w:rPr>
          <w:ins w:id="1025" w:author="rapp" w:date="2023-01-24T11:52:00Z"/>
          <w:rFonts w:asciiTheme="minorHAnsi" w:eastAsiaTheme="minorEastAsia" w:hAnsiTheme="minorHAnsi" w:cstheme="minorBidi"/>
          <w:noProof/>
          <w:sz w:val="22"/>
          <w:szCs w:val="22"/>
          <w:lang w:eastAsia="de-DE"/>
          <w:rPrChange w:id="1026" w:author="rapp" w:date="2023-01-24T11:52:00Z">
            <w:rPr>
              <w:ins w:id="1027" w:author="rapp" w:date="2023-01-24T11:52:00Z"/>
              <w:rFonts w:asciiTheme="minorHAnsi" w:eastAsiaTheme="minorEastAsia" w:hAnsiTheme="minorHAnsi" w:cstheme="minorBidi"/>
              <w:noProof/>
              <w:sz w:val="22"/>
              <w:szCs w:val="22"/>
              <w:lang w:val="de-DE" w:eastAsia="de-DE"/>
            </w:rPr>
          </w:rPrChange>
        </w:rPr>
      </w:pPr>
      <w:ins w:id="1028" w:author="rapp" w:date="2023-01-24T11:52:00Z">
        <w:r>
          <w:rPr>
            <w:noProof/>
          </w:rPr>
          <w:t>6.22.2.4</w:t>
        </w:r>
        <w:r w:rsidRPr="00807EBA">
          <w:rPr>
            <w:rFonts w:asciiTheme="minorHAnsi" w:eastAsiaTheme="minorEastAsia" w:hAnsiTheme="minorHAnsi" w:cstheme="minorBidi"/>
            <w:noProof/>
            <w:sz w:val="22"/>
            <w:szCs w:val="22"/>
            <w:lang w:eastAsia="de-DE"/>
            <w:rPrChange w:id="1029" w:author="rapp" w:date="2023-01-24T11:52:00Z">
              <w:rPr>
                <w:rFonts w:asciiTheme="minorHAnsi" w:eastAsiaTheme="minorEastAsia" w:hAnsiTheme="minorHAnsi" w:cstheme="minorBidi"/>
                <w:noProof/>
                <w:sz w:val="22"/>
                <w:szCs w:val="22"/>
                <w:lang w:val="de-DE" w:eastAsia="de-DE"/>
              </w:rPr>
            </w:rPrChange>
          </w:rPr>
          <w:tab/>
        </w:r>
        <w:r>
          <w:rPr>
            <w:noProof/>
          </w:rPr>
          <w:t>NRF validation solution</w:t>
        </w:r>
        <w:r>
          <w:rPr>
            <w:noProof/>
          </w:rPr>
          <w:tab/>
        </w:r>
        <w:r>
          <w:rPr>
            <w:noProof/>
          </w:rPr>
          <w:fldChar w:fldCharType="begin"/>
        </w:r>
        <w:r>
          <w:rPr>
            <w:noProof/>
          </w:rPr>
          <w:instrText xml:space="preserve"> PAGEREF _Toc125453752 \h </w:instrText>
        </w:r>
        <w:r>
          <w:rPr>
            <w:noProof/>
          </w:rPr>
        </w:r>
      </w:ins>
      <w:r>
        <w:rPr>
          <w:noProof/>
        </w:rPr>
        <w:fldChar w:fldCharType="separate"/>
      </w:r>
      <w:ins w:id="1030" w:author="rapp" w:date="2023-01-24T11:52:00Z">
        <w:r>
          <w:rPr>
            <w:noProof/>
          </w:rPr>
          <w:t>70</w:t>
        </w:r>
        <w:r>
          <w:rPr>
            <w:noProof/>
          </w:rPr>
          <w:fldChar w:fldCharType="end"/>
        </w:r>
      </w:ins>
    </w:p>
    <w:p w14:paraId="78880730" w14:textId="02C379DA" w:rsidR="00807EBA" w:rsidRPr="00807EBA" w:rsidRDefault="00807EBA">
      <w:pPr>
        <w:pStyle w:val="TOC3"/>
        <w:rPr>
          <w:ins w:id="1031" w:author="rapp" w:date="2023-01-24T11:52:00Z"/>
          <w:rFonts w:asciiTheme="minorHAnsi" w:eastAsiaTheme="minorEastAsia" w:hAnsiTheme="minorHAnsi" w:cstheme="minorBidi"/>
          <w:noProof/>
          <w:sz w:val="22"/>
          <w:szCs w:val="22"/>
          <w:lang w:eastAsia="de-DE"/>
          <w:rPrChange w:id="1032" w:author="rapp" w:date="2023-01-24T11:52:00Z">
            <w:rPr>
              <w:ins w:id="1033" w:author="rapp" w:date="2023-01-24T11:52:00Z"/>
              <w:rFonts w:asciiTheme="minorHAnsi" w:eastAsiaTheme="minorEastAsia" w:hAnsiTheme="minorHAnsi" w:cstheme="minorBidi"/>
              <w:noProof/>
              <w:sz w:val="22"/>
              <w:szCs w:val="22"/>
              <w:lang w:val="de-DE" w:eastAsia="de-DE"/>
            </w:rPr>
          </w:rPrChange>
        </w:rPr>
      </w:pPr>
      <w:ins w:id="1034" w:author="rapp" w:date="2023-01-24T11:52:00Z">
        <w:r>
          <w:rPr>
            <w:noProof/>
          </w:rPr>
          <w:t>6.22.3</w:t>
        </w:r>
        <w:r w:rsidRPr="00807EBA">
          <w:rPr>
            <w:rFonts w:asciiTheme="minorHAnsi" w:eastAsiaTheme="minorEastAsia" w:hAnsiTheme="minorHAnsi" w:cstheme="minorBidi"/>
            <w:noProof/>
            <w:sz w:val="22"/>
            <w:szCs w:val="22"/>
            <w:lang w:eastAsia="de-DE"/>
            <w:rPrChange w:id="1035"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_Toc125453753 \h </w:instrText>
        </w:r>
        <w:r>
          <w:rPr>
            <w:noProof/>
          </w:rPr>
        </w:r>
      </w:ins>
      <w:r>
        <w:rPr>
          <w:noProof/>
        </w:rPr>
        <w:fldChar w:fldCharType="separate"/>
      </w:r>
      <w:ins w:id="1036" w:author="rapp" w:date="2023-01-24T11:52:00Z">
        <w:r>
          <w:rPr>
            <w:noProof/>
          </w:rPr>
          <w:t>70</w:t>
        </w:r>
        <w:r>
          <w:rPr>
            <w:noProof/>
          </w:rPr>
          <w:fldChar w:fldCharType="end"/>
        </w:r>
      </w:ins>
    </w:p>
    <w:p w14:paraId="1588B0F4" w14:textId="520F0D3A" w:rsidR="00807EBA" w:rsidRPr="00807EBA" w:rsidRDefault="00807EBA">
      <w:pPr>
        <w:pStyle w:val="TOC2"/>
        <w:rPr>
          <w:ins w:id="1037" w:author="rapp" w:date="2023-01-24T11:52:00Z"/>
          <w:rFonts w:asciiTheme="minorHAnsi" w:eastAsiaTheme="minorEastAsia" w:hAnsiTheme="minorHAnsi" w:cstheme="minorBidi"/>
          <w:noProof/>
          <w:sz w:val="22"/>
          <w:szCs w:val="22"/>
          <w:lang w:eastAsia="de-DE"/>
          <w:rPrChange w:id="1038" w:author="rapp" w:date="2023-01-24T11:52:00Z">
            <w:rPr>
              <w:ins w:id="1039" w:author="rapp" w:date="2023-01-24T11:52:00Z"/>
              <w:rFonts w:asciiTheme="minorHAnsi" w:eastAsiaTheme="minorEastAsia" w:hAnsiTheme="minorHAnsi" w:cstheme="minorBidi"/>
              <w:noProof/>
              <w:sz w:val="22"/>
              <w:szCs w:val="22"/>
              <w:lang w:val="de-DE" w:eastAsia="de-DE"/>
            </w:rPr>
          </w:rPrChange>
        </w:rPr>
      </w:pPr>
      <w:ins w:id="1040" w:author="rapp" w:date="2023-01-24T11:52:00Z">
        <w:r>
          <w:rPr>
            <w:noProof/>
          </w:rPr>
          <w:t>6.23</w:t>
        </w:r>
        <w:r w:rsidRPr="00807EBA">
          <w:rPr>
            <w:rFonts w:asciiTheme="minorHAnsi" w:eastAsiaTheme="minorEastAsia" w:hAnsiTheme="minorHAnsi" w:cstheme="minorBidi"/>
            <w:noProof/>
            <w:sz w:val="22"/>
            <w:szCs w:val="22"/>
            <w:lang w:eastAsia="de-DE"/>
            <w:rPrChange w:id="1041" w:author="rapp" w:date="2023-01-24T11:52:00Z">
              <w:rPr>
                <w:rFonts w:asciiTheme="minorHAnsi" w:eastAsiaTheme="minorEastAsia" w:hAnsiTheme="minorHAnsi" w:cstheme="minorBidi"/>
                <w:noProof/>
                <w:sz w:val="22"/>
                <w:szCs w:val="22"/>
                <w:lang w:val="de-DE" w:eastAsia="de-DE"/>
              </w:rPr>
            </w:rPrChange>
          </w:rPr>
          <w:tab/>
        </w:r>
        <w:r>
          <w:rPr>
            <w:noProof/>
          </w:rPr>
          <w:t>Solution #23: SCP authorization check by NRF</w:t>
        </w:r>
        <w:r>
          <w:rPr>
            <w:noProof/>
          </w:rPr>
          <w:tab/>
        </w:r>
        <w:r>
          <w:rPr>
            <w:noProof/>
          </w:rPr>
          <w:fldChar w:fldCharType="begin"/>
        </w:r>
        <w:r>
          <w:rPr>
            <w:noProof/>
          </w:rPr>
          <w:instrText xml:space="preserve"> PAGEREF _Toc125453754 \h </w:instrText>
        </w:r>
        <w:r>
          <w:rPr>
            <w:noProof/>
          </w:rPr>
        </w:r>
      </w:ins>
      <w:r>
        <w:rPr>
          <w:noProof/>
        </w:rPr>
        <w:fldChar w:fldCharType="separate"/>
      </w:r>
      <w:ins w:id="1042" w:author="rapp" w:date="2023-01-24T11:52:00Z">
        <w:r>
          <w:rPr>
            <w:noProof/>
          </w:rPr>
          <w:t>70</w:t>
        </w:r>
        <w:r>
          <w:rPr>
            <w:noProof/>
          </w:rPr>
          <w:fldChar w:fldCharType="end"/>
        </w:r>
      </w:ins>
    </w:p>
    <w:p w14:paraId="37F94580" w14:textId="104B0462" w:rsidR="00807EBA" w:rsidRPr="00807EBA" w:rsidRDefault="00807EBA">
      <w:pPr>
        <w:pStyle w:val="TOC3"/>
        <w:rPr>
          <w:ins w:id="1043" w:author="rapp" w:date="2023-01-24T11:52:00Z"/>
          <w:rFonts w:asciiTheme="minorHAnsi" w:eastAsiaTheme="minorEastAsia" w:hAnsiTheme="minorHAnsi" w:cstheme="minorBidi"/>
          <w:noProof/>
          <w:sz w:val="22"/>
          <w:szCs w:val="22"/>
          <w:lang w:eastAsia="de-DE"/>
          <w:rPrChange w:id="1044" w:author="rapp" w:date="2023-01-24T11:52:00Z">
            <w:rPr>
              <w:ins w:id="1045" w:author="rapp" w:date="2023-01-24T11:52:00Z"/>
              <w:rFonts w:asciiTheme="minorHAnsi" w:eastAsiaTheme="minorEastAsia" w:hAnsiTheme="minorHAnsi" w:cstheme="minorBidi"/>
              <w:noProof/>
              <w:sz w:val="22"/>
              <w:szCs w:val="22"/>
              <w:lang w:val="de-DE" w:eastAsia="de-DE"/>
            </w:rPr>
          </w:rPrChange>
        </w:rPr>
      </w:pPr>
      <w:ins w:id="1046" w:author="rapp" w:date="2023-01-24T11:52:00Z">
        <w:r>
          <w:rPr>
            <w:noProof/>
          </w:rPr>
          <w:t>6.23.1</w:t>
        </w:r>
        <w:r w:rsidRPr="00807EBA">
          <w:rPr>
            <w:rFonts w:asciiTheme="minorHAnsi" w:eastAsiaTheme="minorEastAsia" w:hAnsiTheme="minorHAnsi" w:cstheme="minorBidi"/>
            <w:noProof/>
            <w:sz w:val="22"/>
            <w:szCs w:val="22"/>
            <w:lang w:eastAsia="de-DE"/>
            <w:rPrChange w:id="1047" w:author="rapp" w:date="2023-01-24T11:52: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_Toc125453755 \h </w:instrText>
        </w:r>
        <w:r>
          <w:rPr>
            <w:noProof/>
          </w:rPr>
        </w:r>
      </w:ins>
      <w:r>
        <w:rPr>
          <w:noProof/>
        </w:rPr>
        <w:fldChar w:fldCharType="separate"/>
      </w:r>
      <w:ins w:id="1048" w:author="rapp" w:date="2023-01-24T11:52:00Z">
        <w:r>
          <w:rPr>
            <w:noProof/>
          </w:rPr>
          <w:t>70</w:t>
        </w:r>
        <w:r>
          <w:rPr>
            <w:noProof/>
          </w:rPr>
          <w:fldChar w:fldCharType="end"/>
        </w:r>
      </w:ins>
    </w:p>
    <w:p w14:paraId="70EC1690" w14:textId="0FE0B55A" w:rsidR="00807EBA" w:rsidRPr="00807EBA" w:rsidRDefault="00807EBA">
      <w:pPr>
        <w:pStyle w:val="TOC3"/>
        <w:rPr>
          <w:ins w:id="1049" w:author="rapp" w:date="2023-01-24T11:52:00Z"/>
          <w:rFonts w:asciiTheme="minorHAnsi" w:eastAsiaTheme="minorEastAsia" w:hAnsiTheme="minorHAnsi" w:cstheme="minorBidi"/>
          <w:noProof/>
          <w:sz w:val="22"/>
          <w:szCs w:val="22"/>
          <w:lang w:eastAsia="de-DE"/>
          <w:rPrChange w:id="1050" w:author="rapp" w:date="2023-01-24T11:52:00Z">
            <w:rPr>
              <w:ins w:id="1051" w:author="rapp" w:date="2023-01-24T11:52:00Z"/>
              <w:rFonts w:asciiTheme="minorHAnsi" w:eastAsiaTheme="minorEastAsia" w:hAnsiTheme="minorHAnsi" w:cstheme="minorBidi"/>
              <w:noProof/>
              <w:sz w:val="22"/>
              <w:szCs w:val="22"/>
              <w:lang w:val="de-DE" w:eastAsia="de-DE"/>
            </w:rPr>
          </w:rPrChange>
        </w:rPr>
      </w:pPr>
      <w:ins w:id="1052" w:author="rapp" w:date="2023-01-24T11:52:00Z">
        <w:r>
          <w:rPr>
            <w:noProof/>
          </w:rPr>
          <w:t>6.23.2</w:t>
        </w:r>
        <w:r w:rsidRPr="00807EBA">
          <w:rPr>
            <w:rFonts w:asciiTheme="minorHAnsi" w:eastAsiaTheme="minorEastAsia" w:hAnsiTheme="minorHAnsi" w:cstheme="minorBidi"/>
            <w:noProof/>
            <w:sz w:val="22"/>
            <w:szCs w:val="22"/>
            <w:lang w:eastAsia="de-DE"/>
            <w:rPrChange w:id="1053" w:author="rapp" w:date="2023-01-24T11:52: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_Toc125453756 \h </w:instrText>
        </w:r>
        <w:r>
          <w:rPr>
            <w:noProof/>
          </w:rPr>
        </w:r>
      </w:ins>
      <w:r>
        <w:rPr>
          <w:noProof/>
        </w:rPr>
        <w:fldChar w:fldCharType="separate"/>
      </w:r>
      <w:ins w:id="1054" w:author="rapp" w:date="2023-01-24T11:52:00Z">
        <w:r>
          <w:rPr>
            <w:noProof/>
          </w:rPr>
          <w:t>70</w:t>
        </w:r>
        <w:r>
          <w:rPr>
            <w:noProof/>
          </w:rPr>
          <w:fldChar w:fldCharType="end"/>
        </w:r>
      </w:ins>
    </w:p>
    <w:p w14:paraId="2C2A9510" w14:textId="6E8B1C36" w:rsidR="00807EBA" w:rsidRPr="00807EBA" w:rsidRDefault="00807EBA">
      <w:pPr>
        <w:pStyle w:val="TOC4"/>
        <w:rPr>
          <w:ins w:id="1055" w:author="rapp" w:date="2023-01-24T11:52:00Z"/>
          <w:rFonts w:asciiTheme="minorHAnsi" w:eastAsiaTheme="minorEastAsia" w:hAnsiTheme="minorHAnsi" w:cstheme="minorBidi"/>
          <w:noProof/>
          <w:sz w:val="22"/>
          <w:szCs w:val="22"/>
          <w:lang w:eastAsia="de-DE"/>
          <w:rPrChange w:id="1056" w:author="rapp" w:date="2023-01-24T11:52:00Z">
            <w:rPr>
              <w:ins w:id="1057" w:author="rapp" w:date="2023-01-24T11:52:00Z"/>
              <w:rFonts w:asciiTheme="minorHAnsi" w:eastAsiaTheme="minorEastAsia" w:hAnsiTheme="minorHAnsi" w:cstheme="minorBidi"/>
              <w:noProof/>
              <w:sz w:val="22"/>
              <w:szCs w:val="22"/>
              <w:lang w:val="de-DE" w:eastAsia="de-DE"/>
            </w:rPr>
          </w:rPrChange>
        </w:rPr>
      </w:pPr>
      <w:ins w:id="1058" w:author="rapp" w:date="2023-01-24T11:52:00Z">
        <w:r>
          <w:rPr>
            <w:noProof/>
          </w:rPr>
          <w:t>6.23.2.1</w:t>
        </w:r>
        <w:r w:rsidRPr="00807EBA">
          <w:rPr>
            <w:rFonts w:asciiTheme="minorHAnsi" w:eastAsiaTheme="minorEastAsia" w:hAnsiTheme="minorHAnsi" w:cstheme="minorBidi"/>
            <w:noProof/>
            <w:sz w:val="22"/>
            <w:szCs w:val="22"/>
            <w:lang w:eastAsia="de-DE"/>
            <w:rPrChange w:id="1059" w:author="rapp" w:date="2023-01-24T11:52:00Z">
              <w:rPr>
                <w:rFonts w:asciiTheme="minorHAnsi" w:eastAsiaTheme="minorEastAsia" w:hAnsiTheme="minorHAnsi" w:cstheme="minorBidi"/>
                <w:noProof/>
                <w:sz w:val="22"/>
                <w:szCs w:val="22"/>
                <w:lang w:val="de-DE" w:eastAsia="de-DE"/>
              </w:rPr>
            </w:rPrChange>
          </w:rPr>
          <w:tab/>
        </w:r>
        <w:r>
          <w:rPr>
            <w:noProof/>
          </w:rPr>
          <w:t>Enabling NRF to check on SCP information</w:t>
        </w:r>
        <w:r>
          <w:rPr>
            <w:noProof/>
          </w:rPr>
          <w:tab/>
        </w:r>
        <w:r>
          <w:rPr>
            <w:noProof/>
          </w:rPr>
          <w:fldChar w:fldCharType="begin"/>
        </w:r>
        <w:r>
          <w:rPr>
            <w:noProof/>
          </w:rPr>
          <w:instrText xml:space="preserve"> PAGEREF _Toc125453757 \h </w:instrText>
        </w:r>
        <w:r>
          <w:rPr>
            <w:noProof/>
          </w:rPr>
        </w:r>
      </w:ins>
      <w:r>
        <w:rPr>
          <w:noProof/>
        </w:rPr>
        <w:fldChar w:fldCharType="separate"/>
      </w:r>
      <w:ins w:id="1060" w:author="rapp" w:date="2023-01-24T11:52:00Z">
        <w:r>
          <w:rPr>
            <w:noProof/>
          </w:rPr>
          <w:t>70</w:t>
        </w:r>
        <w:r>
          <w:rPr>
            <w:noProof/>
          </w:rPr>
          <w:fldChar w:fldCharType="end"/>
        </w:r>
      </w:ins>
    </w:p>
    <w:p w14:paraId="78A55F4D" w14:textId="39F9B858" w:rsidR="00807EBA" w:rsidRPr="00807EBA" w:rsidRDefault="00807EBA">
      <w:pPr>
        <w:pStyle w:val="TOC4"/>
        <w:rPr>
          <w:ins w:id="1061" w:author="rapp" w:date="2023-01-24T11:52:00Z"/>
          <w:rFonts w:asciiTheme="minorHAnsi" w:eastAsiaTheme="minorEastAsia" w:hAnsiTheme="minorHAnsi" w:cstheme="minorBidi"/>
          <w:noProof/>
          <w:sz w:val="22"/>
          <w:szCs w:val="22"/>
          <w:lang w:eastAsia="de-DE"/>
          <w:rPrChange w:id="1062" w:author="rapp" w:date="2023-01-24T11:52:00Z">
            <w:rPr>
              <w:ins w:id="1063" w:author="rapp" w:date="2023-01-24T11:52:00Z"/>
              <w:rFonts w:asciiTheme="minorHAnsi" w:eastAsiaTheme="minorEastAsia" w:hAnsiTheme="minorHAnsi" w:cstheme="minorBidi"/>
              <w:noProof/>
              <w:sz w:val="22"/>
              <w:szCs w:val="22"/>
              <w:lang w:val="de-DE" w:eastAsia="de-DE"/>
            </w:rPr>
          </w:rPrChange>
        </w:rPr>
      </w:pPr>
      <w:ins w:id="1064" w:author="rapp" w:date="2023-01-24T11:52:00Z">
        <w:r>
          <w:rPr>
            <w:noProof/>
          </w:rPr>
          <w:t>6.23.2.2</w:t>
        </w:r>
        <w:r w:rsidRPr="00807EBA">
          <w:rPr>
            <w:rFonts w:asciiTheme="minorHAnsi" w:eastAsiaTheme="minorEastAsia" w:hAnsiTheme="minorHAnsi" w:cstheme="minorBidi"/>
            <w:noProof/>
            <w:sz w:val="22"/>
            <w:szCs w:val="22"/>
            <w:lang w:eastAsia="de-DE"/>
            <w:rPrChange w:id="1065" w:author="rapp" w:date="2023-01-24T11:52:00Z">
              <w:rPr>
                <w:rFonts w:asciiTheme="minorHAnsi" w:eastAsiaTheme="minorEastAsia" w:hAnsiTheme="minorHAnsi" w:cstheme="minorBidi"/>
                <w:noProof/>
                <w:sz w:val="22"/>
                <w:szCs w:val="22"/>
                <w:lang w:val="de-DE" w:eastAsia="de-DE"/>
              </w:rPr>
            </w:rPrChange>
          </w:rPr>
          <w:tab/>
        </w:r>
        <w:r>
          <w:rPr>
            <w:noProof/>
          </w:rPr>
          <w:t>Including service request information into the CCA</w:t>
        </w:r>
        <w:r>
          <w:rPr>
            <w:noProof/>
          </w:rPr>
          <w:tab/>
        </w:r>
        <w:r>
          <w:rPr>
            <w:noProof/>
          </w:rPr>
          <w:fldChar w:fldCharType="begin"/>
        </w:r>
        <w:r>
          <w:rPr>
            <w:noProof/>
          </w:rPr>
          <w:instrText xml:space="preserve"> PAGEREF _Toc125453758 \h </w:instrText>
        </w:r>
        <w:r>
          <w:rPr>
            <w:noProof/>
          </w:rPr>
        </w:r>
      </w:ins>
      <w:r>
        <w:rPr>
          <w:noProof/>
        </w:rPr>
        <w:fldChar w:fldCharType="separate"/>
      </w:r>
      <w:ins w:id="1066" w:author="rapp" w:date="2023-01-24T11:52:00Z">
        <w:r>
          <w:rPr>
            <w:noProof/>
          </w:rPr>
          <w:t>72</w:t>
        </w:r>
        <w:r>
          <w:rPr>
            <w:noProof/>
          </w:rPr>
          <w:fldChar w:fldCharType="end"/>
        </w:r>
      </w:ins>
    </w:p>
    <w:p w14:paraId="7B45FAAA" w14:textId="5012AB74" w:rsidR="00807EBA" w:rsidRPr="00807EBA" w:rsidRDefault="00807EBA">
      <w:pPr>
        <w:pStyle w:val="TOC3"/>
        <w:rPr>
          <w:ins w:id="1067" w:author="rapp" w:date="2023-01-24T11:52:00Z"/>
          <w:rFonts w:asciiTheme="minorHAnsi" w:eastAsiaTheme="minorEastAsia" w:hAnsiTheme="minorHAnsi" w:cstheme="minorBidi"/>
          <w:noProof/>
          <w:sz w:val="22"/>
          <w:szCs w:val="22"/>
          <w:lang w:eastAsia="de-DE"/>
          <w:rPrChange w:id="1068" w:author="rapp" w:date="2023-01-24T11:52:00Z">
            <w:rPr>
              <w:ins w:id="1069" w:author="rapp" w:date="2023-01-24T11:52:00Z"/>
              <w:rFonts w:asciiTheme="minorHAnsi" w:eastAsiaTheme="minorEastAsia" w:hAnsiTheme="minorHAnsi" w:cstheme="minorBidi"/>
              <w:noProof/>
              <w:sz w:val="22"/>
              <w:szCs w:val="22"/>
              <w:lang w:val="de-DE" w:eastAsia="de-DE"/>
            </w:rPr>
          </w:rPrChange>
        </w:rPr>
      </w:pPr>
      <w:ins w:id="1070" w:author="rapp" w:date="2023-01-24T11:52:00Z">
        <w:r>
          <w:rPr>
            <w:noProof/>
          </w:rPr>
          <w:t>6.23.3</w:t>
        </w:r>
        <w:r w:rsidRPr="00807EBA">
          <w:rPr>
            <w:rFonts w:asciiTheme="minorHAnsi" w:eastAsiaTheme="minorEastAsia" w:hAnsiTheme="minorHAnsi" w:cstheme="minorBidi"/>
            <w:noProof/>
            <w:sz w:val="22"/>
            <w:szCs w:val="22"/>
            <w:lang w:eastAsia="de-DE"/>
            <w:rPrChange w:id="1071"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_Toc125453759 \h </w:instrText>
        </w:r>
        <w:r>
          <w:rPr>
            <w:noProof/>
          </w:rPr>
        </w:r>
      </w:ins>
      <w:r>
        <w:rPr>
          <w:noProof/>
        </w:rPr>
        <w:fldChar w:fldCharType="separate"/>
      </w:r>
      <w:ins w:id="1072" w:author="rapp" w:date="2023-01-24T11:52:00Z">
        <w:r>
          <w:rPr>
            <w:noProof/>
          </w:rPr>
          <w:t>72</w:t>
        </w:r>
        <w:r>
          <w:rPr>
            <w:noProof/>
          </w:rPr>
          <w:fldChar w:fldCharType="end"/>
        </w:r>
      </w:ins>
    </w:p>
    <w:p w14:paraId="46AE48F7" w14:textId="2AA4F01E" w:rsidR="00807EBA" w:rsidRPr="00807EBA" w:rsidRDefault="00807EBA">
      <w:pPr>
        <w:pStyle w:val="TOC2"/>
        <w:rPr>
          <w:ins w:id="1073" w:author="rapp" w:date="2023-01-24T11:52:00Z"/>
          <w:rFonts w:asciiTheme="minorHAnsi" w:eastAsiaTheme="minorEastAsia" w:hAnsiTheme="minorHAnsi" w:cstheme="minorBidi"/>
          <w:noProof/>
          <w:sz w:val="22"/>
          <w:szCs w:val="22"/>
          <w:lang w:eastAsia="de-DE"/>
          <w:rPrChange w:id="1074" w:author="rapp" w:date="2023-01-24T11:52:00Z">
            <w:rPr>
              <w:ins w:id="1075" w:author="rapp" w:date="2023-01-24T11:52:00Z"/>
              <w:rFonts w:asciiTheme="minorHAnsi" w:eastAsiaTheme="minorEastAsia" w:hAnsiTheme="minorHAnsi" w:cstheme="minorBidi"/>
              <w:noProof/>
              <w:sz w:val="22"/>
              <w:szCs w:val="22"/>
              <w:lang w:val="de-DE" w:eastAsia="de-DE"/>
            </w:rPr>
          </w:rPrChange>
        </w:rPr>
      </w:pPr>
      <w:ins w:id="1076" w:author="rapp" w:date="2023-01-24T11:52:00Z">
        <w:r>
          <w:rPr>
            <w:noProof/>
            <w:lang w:eastAsia="zh-CN"/>
          </w:rPr>
          <w:t>6.24</w:t>
        </w:r>
        <w:r w:rsidRPr="00807EBA">
          <w:rPr>
            <w:rFonts w:asciiTheme="minorHAnsi" w:eastAsiaTheme="minorEastAsia" w:hAnsiTheme="minorHAnsi" w:cstheme="minorBidi"/>
            <w:noProof/>
            <w:sz w:val="22"/>
            <w:szCs w:val="22"/>
            <w:lang w:eastAsia="de-DE"/>
            <w:rPrChange w:id="1077" w:author="rapp" w:date="2023-01-24T11:52:00Z">
              <w:rPr>
                <w:rFonts w:asciiTheme="minorHAnsi" w:eastAsiaTheme="minorEastAsia" w:hAnsiTheme="minorHAnsi" w:cstheme="minorBidi"/>
                <w:noProof/>
                <w:sz w:val="22"/>
                <w:szCs w:val="22"/>
                <w:lang w:val="de-DE" w:eastAsia="de-DE"/>
              </w:rPr>
            </w:rPrChange>
          </w:rPr>
          <w:tab/>
        </w:r>
        <w:r>
          <w:rPr>
            <w:noProof/>
            <w:lang w:eastAsia="zh-CN"/>
          </w:rPr>
          <w:t xml:space="preserve">Solution #24: </w:t>
        </w:r>
        <w:r>
          <w:rPr>
            <w:noProof/>
          </w:rPr>
          <w:t>Authorization negotiation with bootstrapping mechanism</w:t>
        </w:r>
        <w:r>
          <w:rPr>
            <w:noProof/>
          </w:rPr>
          <w:tab/>
        </w:r>
        <w:r>
          <w:rPr>
            <w:noProof/>
          </w:rPr>
          <w:fldChar w:fldCharType="begin"/>
        </w:r>
        <w:r>
          <w:rPr>
            <w:noProof/>
          </w:rPr>
          <w:instrText xml:space="preserve"> PAGEREF _Toc125453760 \h </w:instrText>
        </w:r>
        <w:r>
          <w:rPr>
            <w:noProof/>
          </w:rPr>
        </w:r>
      </w:ins>
      <w:r>
        <w:rPr>
          <w:noProof/>
        </w:rPr>
        <w:fldChar w:fldCharType="separate"/>
      </w:r>
      <w:ins w:id="1078" w:author="rapp" w:date="2023-01-24T11:52:00Z">
        <w:r>
          <w:rPr>
            <w:noProof/>
          </w:rPr>
          <w:t>72</w:t>
        </w:r>
        <w:r>
          <w:rPr>
            <w:noProof/>
          </w:rPr>
          <w:fldChar w:fldCharType="end"/>
        </w:r>
      </w:ins>
    </w:p>
    <w:p w14:paraId="2731F34A" w14:textId="406836FE" w:rsidR="00807EBA" w:rsidRDefault="00807EBA">
      <w:pPr>
        <w:pStyle w:val="TOC3"/>
        <w:rPr>
          <w:ins w:id="1079" w:author="rapp" w:date="2023-01-24T11:52:00Z"/>
          <w:rFonts w:asciiTheme="minorHAnsi" w:eastAsiaTheme="minorEastAsia" w:hAnsiTheme="minorHAnsi" w:cstheme="minorBidi"/>
          <w:noProof/>
          <w:sz w:val="22"/>
          <w:szCs w:val="22"/>
          <w:lang w:val="de-DE" w:eastAsia="de-DE"/>
        </w:rPr>
      </w:pPr>
      <w:ins w:id="1080" w:author="rapp" w:date="2023-01-24T11:52:00Z">
        <w:r>
          <w:rPr>
            <w:noProof/>
            <w:lang w:eastAsia="zh-CN"/>
          </w:rPr>
          <w:t>6.24.1</w:t>
        </w:r>
        <w:r>
          <w:rPr>
            <w:rFonts w:asciiTheme="minorHAnsi" w:eastAsiaTheme="minorEastAsia" w:hAnsiTheme="minorHAnsi" w:cstheme="minorBidi"/>
            <w:noProof/>
            <w:sz w:val="22"/>
            <w:szCs w:val="22"/>
            <w:lang w:val="de-DE" w:eastAsia="de-DE"/>
          </w:rPr>
          <w:tab/>
        </w:r>
        <w:r>
          <w:rPr>
            <w:noProof/>
            <w:lang w:eastAsia="zh-CN"/>
          </w:rPr>
          <w:t>Introduction</w:t>
        </w:r>
        <w:r>
          <w:rPr>
            <w:noProof/>
          </w:rPr>
          <w:tab/>
        </w:r>
        <w:r>
          <w:rPr>
            <w:noProof/>
          </w:rPr>
          <w:fldChar w:fldCharType="begin"/>
        </w:r>
        <w:r>
          <w:rPr>
            <w:noProof/>
          </w:rPr>
          <w:instrText xml:space="preserve"> PAGEREF _Toc125453761 \h </w:instrText>
        </w:r>
        <w:r>
          <w:rPr>
            <w:noProof/>
          </w:rPr>
        </w:r>
      </w:ins>
      <w:r>
        <w:rPr>
          <w:noProof/>
        </w:rPr>
        <w:fldChar w:fldCharType="separate"/>
      </w:r>
      <w:ins w:id="1081" w:author="rapp" w:date="2023-01-24T11:52:00Z">
        <w:r>
          <w:rPr>
            <w:noProof/>
          </w:rPr>
          <w:t>72</w:t>
        </w:r>
        <w:r>
          <w:rPr>
            <w:noProof/>
          </w:rPr>
          <w:fldChar w:fldCharType="end"/>
        </w:r>
      </w:ins>
    </w:p>
    <w:p w14:paraId="424F2344" w14:textId="5BE7E76A" w:rsidR="00807EBA" w:rsidRDefault="00807EBA">
      <w:pPr>
        <w:pStyle w:val="TOC3"/>
        <w:rPr>
          <w:ins w:id="1082" w:author="rapp" w:date="2023-01-24T11:52:00Z"/>
          <w:rFonts w:asciiTheme="minorHAnsi" w:eastAsiaTheme="minorEastAsia" w:hAnsiTheme="minorHAnsi" w:cstheme="minorBidi"/>
          <w:noProof/>
          <w:sz w:val="22"/>
          <w:szCs w:val="22"/>
          <w:lang w:val="de-DE" w:eastAsia="de-DE"/>
        </w:rPr>
      </w:pPr>
      <w:ins w:id="1083" w:author="rapp" w:date="2023-01-24T11:52:00Z">
        <w:r>
          <w:rPr>
            <w:noProof/>
            <w:lang w:eastAsia="zh-CN"/>
          </w:rPr>
          <w:t>6.24.2</w:t>
        </w:r>
        <w:r>
          <w:rPr>
            <w:rFonts w:asciiTheme="minorHAnsi" w:eastAsiaTheme="minorEastAsia" w:hAnsiTheme="minorHAnsi" w:cstheme="minorBidi"/>
            <w:noProof/>
            <w:sz w:val="22"/>
            <w:szCs w:val="22"/>
            <w:lang w:val="de-DE" w:eastAsia="de-DE"/>
          </w:rPr>
          <w:tab/>
        </w:r>
        <w:r>
          <w:rPr>
            <w:noProof/>
          </w:rPr>
          <w:t>Solution</w:t>
        </w:r>
        <w:r>
          <w:rPr>
            <w:noProof/>
            <w:lang w:eastAsia="zh-CN"/>
          </w:rPr>
          <w:t xml:space="preserve"> details</w:t>
        </w:r>
        <w:r>
          <w:rPr>
            <w:noProof/>
          </w:rPr>
          <w:tab/>
        </w:r>
        <w:r>
          <w:rPr>
            <w:noProof/>
          </w:rPr>
          <w:fldChar w:fldCharType="begin"/>
        </w:r>
        <w:r>
          <w:rPr>
            <w:noProof/>
          </w:rPr>
          <w:instrText xml:space="preserve"> PAGEREF _Toc125453762 \h </w:instrText>
        </w:r>
        <w:r>
          <w:rPr>
            <w:noProof/>
          </w:rPr>
        </w:r>
      </w:ins>
      <w:r>
        <w:rPr>
          <w:noProof/>
        </w:rPr>
        <w:fldChar w:fldCharType="separate"/>
      </w:r>
      <w:ins w:id="1084" w:author="rapp" w:date="2023-01-24T11:52:00Z">
        <w:r>
          <w:rPr>
            <w:noProof/>
          </w:rPr>
          <w:t>72</w:t>
        </w:r>
        <w:r>
          <w:rPr>
            <w:noProof/>
          </w:rPr>
          <w:fldChar w:fldCharType="end"/>
        </w:r>
      </w:ins>
    </w:p>
    <w:p w14:paraId="7108C92F" w14:textId="2D319E81" w:rsidR="00807EBA" w:rsidRDefault="00807EBA">
      <w:pPr>
        <w:pStyle w:val="TOC3"/>
        <w:rPr>
          <w:ins w:id="1085" w:author="rapp" w:date="2023-01-24T11:52:00Z"/>
          <w:rFonts w:asciiTheme="minorHAnsi" w:eastAsiaTheme="minorEastAsia" w:hAnsiTheme="minorHAnsi" w:cstheme="minorBidi"/>
          <w:noProof/>
          <w:sz w:val="22"/>
          <w:szCs w:val="22"/>
          <w:lang w:val="de-DE" w:eastAsia="de-DE"/>
        </w:rPr>
      </w:pPr>
      <w:ins w:id="1086" w:author="rapp" w:date="2023-01-24T11:52:00Z">
        <w:r>
          <w:rPr>
            <w:noProof/>
            <w:lang w:eastAsia="zh-CN"/>
          </w:rPr>
          <w:t>6.24.3</w:t>
        </w:r>
        <w:r>
          <w:rPr>
            <w:rFonts w:asciiTheme="minorHAnsi" w:eastAsiaTheme="minorEastAsia" w:hAnsiTheme="minorHAnsi" w:cstheme="minorBidi"/>
            <w:noProof/>
            <w:sz w:val="22"/>
            <w:szCs w:val="22"/>
            <w:lang w:val="de-DE" w:eastAsia="de-DE"/>
          </w:rPr>
          <w:tab/>
        </w:r>
        <w:r>
          <w:rPr>
            <w:noProof/>
          </w:rPr>
          <w:t>Evaluation</w:t>
        </w:r>
        <w:r>
          <w:rPr>
            <w:noProof/>
          </w:rPr>
          <w:tab/>
        </w:r>
        <w:r>
          <w:rPr>
            <w:noProof/>
          </w:rPr>
          <w:fldChar w:fldCharType="begin"/>
        </w:r>
        <w:r>
          <w:rPr>
            <w:noProof/>
          </w:rPr>
          <w:instrText xml:space="preserve"> PAGEREF _Toc125453763 \h </w:instrText>
        </w:r>
        <w:r>
          <w:rPr>
            <w:noProof/>
          </w:rPr>
        </w:r>
      </w:ins>
      <w:r>
        <w:rPr>
          <w:noProof/>
        </w:rPr>
        <w:fldChar w:fldCharType="separate"/>
      </w:r>
      <w:ins w:id="1087" w:author="rapp" w:date="2023-01-24T11:52:00Z">
        <w:r>
          <w:rPr>
            <w:noProof/>
          </w:rPr>
          <w:t>73</w:t>
        </w:r>
        <w:r>
          <w:rPr>
            <w:noProof/>
          </w:rPr>
          <w:fldChar w:fldCharType="end"/>
        </w:r>
      </w:ins>
    </w:p>
    <w:p w14:paraId="791AF5F9" w14:textId="3813CBD3" w:rsidR="00807EBA" w:rsidRPr="00807EBA" w:rsidRDefault="00807EBA">
      <w:pPr>
        <w:pStyle w:val="TOC2"/>
        <w:rPr>
          <w:ins w:id="1088" w:author="rapp" w:date="2023-01-24T11:52:00Z"/>
          <w:rFonts w:asciiTheme="minorHAnsi" w:eastAsiaTheme="minorEastAsia" w:hAnsiTheme="minorHAnsi" w:cstheme="minorBidi"/>
          <w:noProof/>
          <w:sz w:val="22"/>
          <w:szCs w:val="22"/>
          <w:lang w:eastAsia="de-DE"/>
          <w:rPrChange w:id="1089" w:author="rapp" w:date="2023-01-24T11:52:00Z">
            <w:rPr>
              <w:ins w:id="1090" w:author="rapp" w:date="2023-01-24T11:52:00Z"/>
              <w:rFonts w:asciiTheme="minorHAnsi" w:eastAsiaTheme="minorEastAsia" w:hAnsiTheme="minorHAnsi" w:cstheme="minorBidi"/>
              <w:noProof/>
              <w:sz w:val="22"/>
              <w:szCs w:val="22"/>
              <w:lang w:val="de-DE" w:eastAsia="de-DE"/>
            </w:rPr>
          </w:rPrChange>
        </w:rPr>
      </w:pPr>
      <w:ins w:id="1091" w:author="rapp" w:date="2023-01-24T11:52:00Z">
        <w:r>
          <w:rPr>
            <w:noProof/>
          </w:rPr>
          <w:t>6.25</w:t>
        </w:r>
        <w:r w:rsidRPr="00807EBA">
          <w:rPr>
            <w:rFonts w:asciiTheme="minorHAnsi" w:eastAsiaTheme="minorEastAsia" w:hAnsiTheme="minorHAnsi" w:cstheme="minorBidi"/>
            <w:noProof/>
            <w:sz w:val="22"/>
            <w:szCs w:val="22"/>
            <w:lang w:eastAsia="de-DE"/>
            <w:rPrChange w:id="1092" w:author="rapp" w:date="2023-01-24T11:52:00Z">
              <w:rPr>
                <w:rFonts w:asciiTheme="minorHAnsi" w:eastAsiaTheme="minorEastAsia" w:hAnsiTheme="minorHAnsi" w:cstheme="minorBidi"/>
                <w:noProof/>
                <w:sz w:val="22"/>
                <w:szCs w:val="22"/>
                <w:lang w:val="de-DE" w:eastAsia="de-DE"/>
              </w:rPr>
            </w:rPrChange>
          </w:rPr>
          <w:tab/>
        </w:r>
        <w:r>
          <w:rPr>
            <w:noProof/>
          </w:rPr>
          <w:t>Solution #25: Solution on N32 security profiles</w:t>
        </w:r>
        <w:r>
          <w:rPr>
            <w:noProof/>
          </w:rPr>
          <w:tab/>
        </w:r>
        <w:r>
          <w:rPr>
            <w:noProof/>
          </w:rPr>
          <w:fldChar w:fldCharType="begin"/>
        </w:r>
        <w:r>
          <w:rPr>
            <w:noProof/>
          </w:rPr>
          <w:instrText xml:space="preserve"> PAGEREF _Toc125453764 \h </w:instrText>
        </w:r>
        <w:r>
          <w:rPr>
            <w:noProof/>
          </w:rPr>
        </w:r>
      </w:ins>
      <w:r>
        <w:rPr>
          <w:noProof/>
        </w:rPr>
        <w:fldChar w:fldCharType="separate"/>
      </w:r>
      <w:ins w:id="1093" w:author="rapp" w:date="2023-01-24T11:52:00Z">
        <w:r>
          <w:rPr>
            <w:noProof/>
          </w:rPr>
          <w:t>73</w:t>
        </w:r>
        <w:r>
          <w:rPr>
            <w:noProof/>
          </w:rPr>
          <w:fldChar w:fldCharType="end"/>
        </w:r>
      </w:ins>
    </w:p>
    <w:p w14:paraId="1A5B52DC" w14:textId="7BDCCFE0" w:rsidR="00807EBA" w:rsidRDefault="00807EBA">
      <w:pPr>
        <w:pStyle w:val="TOC3"/>
        <w:rPr>
          <w:ins w:id="1094" w:author="rapp" w:date="2023-01-24T11:52:00Z"/>
          <w:rFonts w:asciiTheme="minorHAnsi" w:eastAsiaTheme="minorEastAsia" w:hAnsiTheme="minorHAnsi" w:cstheme="minorBidi"/>
          <w:noProof/>
          <w:sz w:val="22"/>
          <w:szCs w:val="22"/>
          <w:lang w:val="de-DE" w:eastAsia="de-DE"/>
        </w:rPr>
      </w:pPr>
      <w:ins w:id="1095" w:author="rapp" w:date="2023-01-24T11:52:00Z">
        <w:r>
          <w:rPr>
            <w:noProof/>
          </w:rPr>
          <w:t>6.25.1</w:t>
        </w:r>
        <w:r>
          <w:rPr>
            <w:rFonts w:asciiTheme="minorHAnsi" w:eastAsiaTheme="minorEastAsia" w:hAnsiTheme="minorHAnsi" w:cstheme="minorBidi"/>
            <w:noProof/>
            <w:sz w:val="22"/>
            <w:szCs w:val="22"/>
            <w:lang w:val="de-DE" w:eastAsia="de-DE"/>
          </w:rPr>
          <w:tab/>
        </w:r>
        <w:r>
          <w:rPr>
            <w:noProof/>
          </w:rPr>
          <w:t>Introduction</w:t>
        </w:r>
        <w:r>
          <w:rPr>
            <w:noProof/>
          </w:rPr>
          <w:tab/>
        </w:r>
        <w:r>
          <w:rPr>
            <w:noProof/>
          </w:rPr>
          <w:fldChar w:fldCharType="begin"/>
        </w:r>
        <w:r>
          <w:rPr>
            <w:noProof/>
          </w:rPr>
          <w:instrText xml:space="preserve"> PAGEREF _Toc125453765 \h </w:instrText>
        </w:r>
        <w:r>
          <w:rPr>
            <w:noProof/>
          </w:rPr>
        </w:r>
      </w:ins>
      <w:r>
        <w:rPr>
          <w:noProof/>
        </w:rPr>
        <w:fldChar w:fldCharType="separate"/>
      </w:r>
      <w:ins w:id="1096" w:author="rapp" w:date="2023-01-24T11:52:00Z">
        <w:r>
          <w:rPr>
            <w:noProof/>
          </w:rPr>
          <w:t>73</w:t>
        </w:r>
        <w:r>
          <w:rPr>
            <w:noProof/>
          </w:rPr>
          <w:fldChar w:fldCharType="end"/>
        </w:r>
      </w:ins>
    </w:p>
    <w:p w14:paraId="3C869013" w14:textId="1E620B4B" w:rsidR="00807EBA" w:rsidRDefault="00807EBA">
      <w:pPr>
        <w:pStyle w:val="TOC3"/>
        <w:rPr>
          <w:ins w:id="1097" w:author="rapp" w:date="2023-01-24T11:52:00Z"/>
          <w:rFonts w:asciiTheme="minorHAnsi" w:eastAsiaTheme="minorEastAsia" w:hAnsiTheme="minorHAnsi" w:cstheme="minorBidi"/>
          <w:noProof/>
          <w:sz w:val="22"/>
          <w:szCs w:val="22"/>
          <w:lang w:val="de-DE" w:eastAsia="de-DE"/>
        </w:rPr>
      </w:pPr>
      <w:ins w:id="1098" w:author="rapp" w:date="2023-01-24T11:52:00Z">
        <w:r>
          <w:rPr>
            <w:noProof/>
          </w:rPr>
          <w:t>6.25.2</w:t>
        </w:r>
        <w:r>
          <w:rPr>
            <w:rFonts w:asciiTheme="minorHAnsi" w:eastAsiaTheme="minorEastAsia" w:hAnsiTheme="minorHAnsi" w:cstheme="minorBidi"/>
            <w:noProof/>
            <w:sz w:val="22"/>
            <w:szCs w:val="22"/>
            <w:lang w:val="de-DE" w:eastAsia="de-DE"/>
          </w:rPr>
          <w:tab/>
        </w:r>
        <w:r>
          <w:rPr>
            <w:noProof/>
          </w:rPr>
          <w:t>Solution details</w:t>
        </w:r>
        <w:r>
          <w:rPr>
            <w:noProof/>
          </w:rPr>
          <w:tab/>
        </w:r>
        <w:r>
          <w:rPr>
            <w:noProof/>
          </w:rPr>
          <w:fldChar w:fldCharType="begin"/>
        </w:r>
        <w:r>
          <w:rPr>
            <w:noProof/>
          </w:rPr>
          <w:instrText xml:space="preserve"> PAGEREF _Toc125453766 \h </w:instrText>
        </w:r>
        <w:r>
          <w:rPr>
            <w:noProof/>
          </w:rPr>
        </w:r>
      </w:ins>
      <w:r>
        <w:rPr>
          <w:noProof/>
        </w:rPr>
        <w:fldChar w:fldCharType="separate"/>
      </w:r>
      <w:ins w:id="1099" w:author="rapp" w:date="2023-01-24T11:52:00Z">
        <w:r>
          <w:rPr>
            <w:noProof/>
          </w:rPr>
          <w:t>74</w:t>
        </w:r>
        <w:r>
          <w:rPr>
            <w:noProof/>
          </w:rPr>
          <w:fldChar w:fldCharType="end"/>
        </w:r>
      </w:ins>
    </w:p>
    <w:p w14:paraId="1151EDB1" w14:textId="6C2F50D0" w:rsidR="00807EBA" w:rsidRPr="00807EBA" w:rsidRDefault="00807EBA">
      <w:pPr>
        <w:pStyle w:val="TOC3"/>
        <w:rPr>
          <w:ins w:id="1100" w:author="rapp" w:date="2023-01-24T11:52:00Z"/>
          <w:rFonts w:asciiTheme="minorHAnsi" w:eastAsiaTheme="minorEastAsia" w:hAnsiTheme="minorHAnsi" w:cstheme="minorBidi"/>
          <w:noProof/>
          <w:sz w:val="22"/>
          <w:szCs w:val="22"/>
          <w:lang w:eastAsia="de-DE"/>
          <w:rPrChange w:id="1101" w:author="rapp" w:date="2023-01-24T11:52:00Z">
            <w:rPr>
              <w:ins w:id="1102" w:author="rapp" w:date="2023-01-24T11:52:00Z"/>
              <w:rFonts w:asciiTheme="minorHAnsi" w:eastAsiaTheme="minorEastAsia" w:hAnsiTheme="minorHAnsi" w:cstheme="minorBidi"/>
              <w:noProof/>
              <w:sz w:val="22"/>
              <w:szCs w:val="22"/>
              <w:lang w:val="de-DE" w:eastAsia="de-DE"/>
            </w:rPr>
          </w:rPrChange>
        </w:rPr>
      </w:pPr>
      <w:ins w:id="1103" w:author="rapp" w:date="2023-01-24T11:52:00Z">
        <w:r>
          <w:rPr>
            <w:noProof/>
          </w:rPr>
          <w:t>6.25.3</w:t>
        </w:r>
        <w:r w:rsidRPr="00807EBA">
          <w:rPr>
            <w:rFonts w:asciiTheme="minorHAnsi" w:eastAsiaTheme="minorEastAsia" w:hAnsiTheme="minorHAnsi" w:cstheme="minorBidi"/>
            <w:noProof/>
            <w:sz w:val="22"/>
            <w:szCs w:val="22"/>
            <w:lang w:eastAsia="de-DE"/>
            <w:rPrChange w:id="1104"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_Toc125453767 \h </w:instrText>
        </w:r>
        <w:r>
          <w:rPr>
            <w:noProof/>
          </w:rPr>
        </w:r>
      </w:ins>
      <w:r>
        <w:rPr>
          <w:noProof/>
        </w:rPr>
        <w:fldChar w:fldCharType="separate"/>
      </w:r>
      <w:ins w:id="1105" w:author="rapp" w:date="2023-01-24T11:52:00Z">
        <w:r>
          <w:rPr>
            <w:noProof/>
          </w:rPr>
          <w:t>75</w:t>
        </w:r>
        <w:r>
          <w:rPr>
            <w:noProof/>
          </w:rPr>
          <w:fldChar w:fldCharType="end"/>
        </w:r>
      </w:ins>
    </w:p>
    <w:p w14:paraId="0F18490A" w14:textId="48A32BFD" w:rsidR="00807EBA" w:rsidRPr="00807EBA" w:rsidRDefault="00807EBA">
      <w:pPr>
        <w:pStyle w:val="TOC2"/>
        <w:rPr>
          <w:ins w:id="1106" w:author="rapp" w:date="2023-01-24T11:52:00Z"/>
          <w:rFonts w:asciiTheme="minorHAnsi" w:eastAsiaTheme="minorEastAsia" w:hAnsiTheme="minorHAnsi" w:cstheme="minorBidi"/>
          <w:noProof/>
          <w:sz w:val="22"/>
          <w:szCs w:val="22"/>
          <w:lang w:eastAsia="de-DE"/>
          <w:rPrChange w:id="1107" w:author="rapp" w:date="2023-01-24T11:52:00Z">
            <w:rPr>
              <w:ins w:id="1108" w:author="rapp" w:date="2023-01-24T11:52:00Z"/>
              <w:rFonts w:asciiTheme="minorHAnsi" w:eastAsiaTheme="minorEastAsia" w:hAnsiTheme="minorHAnsi" w:cstheme="minorBidi"/>
              <w:noProof/>
              <w:sz w:val="22"/>
              <w:szCs w:val="22"/>
              <w:lang w:val="de-DE" w:eastAsia="de-DE"/>
            </w:rPr>
          </w:rPrChange>
        </w:rPr>
      </w:pPr>
      <w:ins w:id="1109" w:author="rapp" w:date="2023-01-24T11:52:00Z">
        <w:r>
          <w:rPr>
            <w:noProof/>
          </w:rPr>
          <w:t>6.26</w:t>
        </w:r>
        <w:r w:rsidRPr="00807EBA">
          <w:rPr>
            <w:rFonts w:asciiTheme="minorHAnsi" w:eastAsiaTheme="minorEastAsia" w:hAnsiTheme="minorHAnsi" w:cstheme="minorBidi"/>
            <w:noProof/>
            <w:sz w:val="22"/>
            <w:szCs w:val="22"/>
            <w:lang w:eastAsia="de-DE"/>
            <w:rPrChange w:id="1110" w:author="rapp" w:date="2023-01-24T11:52:00Z">
              <w:rPr>
                <w:rFonts w:asciiTheme="minorHAnsi" w:eastAsiaTheme="minorEastAsia" w:hAnsiTheme="minorHAnsi" w:cstheme="minorBidi"/>
                <w:noProof/>
                <w:sz w:val="22"/>
                <w:szCs w:val="22"/>
                <w:lang w:val="de-DE" w:eastAsia="de-DE"/>
              </w:rPr>
            </w:rPrChange>
          </w:rPr>
          <w:tab/>
        </w:r>
        <w:r>
          <w:rPr>
            <w:noProof/>
          </w:rPr>
          <w:t xml:space="preserve">Solution #26: </w:t>
        </w:r>
        <w:r w:rsidRPr="00CC1433">
          <w:rPr>
            <w:noProof/>
            <w:lang w:val="en-US"/>
          </w:rPr>
          <w:t>Authorization of NF Service Consumer accessing Nnrf_AccessToken service</w:t>
        </w:r>
        <w:r>
          <w:rPr>
            <w:noProof/>
          </w:rPr>
          <w:tab/>
        </w:r>
        <w:r>
          <w:rPr>
            <w:noProof/>
          </w:rPr>
          <w:fldChar w:fldCharType="begin"/>
        </w:r>
        <w:r>
          <w:rPr>
            <w:noProof/>
          </w:rPr>
          <w:instrText xml:space="preserve"> PAGEREF _Toc125453768 \h </w:instrText>
        </w:r>
        <w:r>
          <w:rPr>
            <w:noProof/>
          </w:rPr>
        </w:r>
      </w:ins>
      <w:r>
        <w:rPr>
          <w:noProof/>
        </w:rPr>
        <w:fldChar w:fldCharType="separate"/>
      </w:r>
      <w:ins w:id="1111" w:author="rapp" w:date="2023-01-24T11:52:00Z">
        <w:r>
          <w:rPr>
            <w:noProof/>
          </w:rPr>
          <w:t>75</w:t>
        </w:r>
        <w:r>
          <w:rPr>
            <w:noProof/>
          </w:rPr>
          <w:fldChar w:fldCharType="end"/>
        </w:r>
      </w:ins>
    </w:p>
    <w:p w14:paraId="31B6BEC7" w14:textId="7E9BCFD2" w:rsidR="00807EBA" w:rsidRPr="00807EBA" w:rsidRDefault="00807EBA">
      <w:pPr>
        <w:pStyle w:val="TOC3"/>
        <w:rPr>
          <w:ins w:id="1112" w:author="rapp" w:date="2023-01-24T11:52:00Z"/>
          <w:rFonts w:asciiTheme="minorHAnsi" w:eastAsiaTheme="minorEastAsia" w:hAnsiTheme="minorHAnsi" w:cstheme="minorBidi"/>
          <w:noProof/>
          <w:sz w:val="22"/>
          <w:szCs w:val="22"/>
          <w:lang w:eastAsia="de-DE"/>
          <w:rPrChange w:id="1113" w:author="rapp" w:date="2023-01-24T11:52:00Z">
            <w:rPr>
              <w:ins w:id="1114" w:author="rapp" w:date="2023-01-24T11:52:00Z"/>
              <w:rFonts w:asciiTheme="minorHAnsi" w:eastAsiaTheme="minorEastAsia" w:hAnsiTheme="minorHAnsi" w:cstheme="minorBidi"/>
              <w:noProof/>
              <w:sz w:val="22"/>
              <w:szCs w:val="22"/>
              <w:lang w:val="de-DE" w:eastAsia="de-DE"/>
            </w:rPr>
          </w:rPrChange>
        </w:rPr>
      </w:pPr>
      <w:ins w:id="1115" w:author="rapp" w:date="2023-01-24T11:52:00Z">
        <w:r>
          <w:rPr>
            <w:noProof/>
          </w:rPr>
          <w:t>6.26.1</w:t>
        </w:r>
        <w:r w:rsidRPr="00807EBA">
          <w:rPr>
            <w:rFonts w:asciiTheme="minorHAnsi" w:eastAsiaTheme="minorEastAsia" w:hAnsiTheme="minorHAnsi" w:cstheme="minorBidi"/>
            <w:noProof/>
            <w:sz w:val="22"/>
            <w:szCs w:val="22"/>
            <w:lang w:eastAsia="de-DE"/>
            <w:rPrChange w:id="1116" w:author="rapp" w:date="2023-01-24T11:52: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_Toc125453769 \h </w:instrText>
        </w:r>
        <w:r>
          <w:rPr>
            <w:noProof/>
          </w:rPr>
        </w:r>
      </w:ins>
      <w:r>
        <w:rPr>
          <w:noProof/>
        </w:rPr>
        <w:fldChar w:fldCharType="separate"/>
      </w:r>
      <w:ins w:id="1117" w:author="rapp" w:date="2023-01-24T11:52:00Z">
        <w:r>
          <w:rPr>
            <w:noProof/>
          </w:rPr>
          <w:t>75</w:t>
        </w:r>
        <w:r>
          <w:rPr>
            <w:noProof/>
          </w:rPr>
          <w:fldChar w:fldCharType="end"/>
        </w:r>
      </w:ins>
    </w:p>
    <w:p w14:paraId="4AC1B055" w14:textId="6B88A6A4" w:rsidR="00807EBA" w:rsidRPr="00807EBA" w:rsidRDefault="00807EBA">
      <w:pPr>
        <w:pStyle w:val="TOC3"/>
        <w:rPr>
          <w:ins w:id="1118" w:author="rapp" w:date="2023-01-24T11:52:00Z"/>
          <w:rFonts w:asciiTheme="minorHAnsi" w:eastAsiaTheme="minorEastAsia" w:hAnsiTheme="minorHAnsi" w:cstheme="minorBidi"/>
          <w:noProof/>
          <w:sz w:val="22"/>
          <w:szCs w:val="22"/>
          <w:lang w:eastAsia="de-DE"/>
          <w:rPrChange w:id="1119" w:author="rapp" w:date="2023-01-24T11:52:00Z">
            <w:rPr>
              <w:ins w:id="1120" w:author="rapp" w:date="2023-01-24T11:52:00Z"/>
              <w:rFonts w:asciiTheme="minorHAnsi" w:eastAsiaTheme="minorEastAsia" w:hAnsiTheme="minorHAnsi" w:cstheme="minorBidi"/>
              <w:noProof/>
              <w:sz w:val="22"/>
              <w:szCs w:val="22"/>
              <w:lang w:val="de-DE" w:eastAsia="de-DE"/>
            </w:rPr>
          </w:rPrChange>
        </w:rPr>
      </w:pPr>
      <w:ins w:id="1121" w:author="rapp" w:date="2023-01-24T11:52:00Z">
        <w:r>
          <w:rPr>
            <w:noProof/>
          </w:rPr>
          <w:t>6.26.2</w:t>
        </w:r>
        <w:r w:rsidRPr="00807EBA">
          <w:rPr>
            <w:rFonts w:asciiTheme="minorHAnsi" w:eastAsiaTheme="minorEastAsia" w:hAnsiTheme="minorHAnsi" w:cstheme="minorBidi"/>
            <w:noProof/>
            <w:sz w:val="22"/>
            <w:szCs w:val="22"/>
            <w:lang w:eastAsia="de-DE"/>
            <w:rPrChange w:id="1122" w:author="rapp" w:date="2023-01-24T11:52: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_Toc125453770 \h </w:instrText>
        </w:r>
        <w:r>
          <w:rPr>
            <w:noProof/>
          </w:rPr>
        </w:r>
      </w:ins>
      <w:r>
        <w:rPr>
          <w:noProof/>
        </w:rPr>
        <w:fldChar w:fldCharType="separate"/>
      </w:r>
      <w:ins w:id="1123" w:author="rapp" w:date="2023-01-24T11:52:00Z">
        <w:r>
          <w:rPr>
            <w:noProof/>
          </w:rPr>
          <w:t>75</w:t>
        </w:r>
        <w:r>
          <w:rPr>
            <w:noProof/>
          </w:rPr>
          <w:fldChar w:fldCharType="end"/>
        </w:r>
      </w:ins>
    </w:p>
    <w:p w14:paraId="03969722" w14:textId="018243A8" w:rsidR="00807EBA" w:rsidRPr="00807EBA" w:rsidRDefault="00807EBA">
      <w:pPr>
        <w:pStyle w:val="TOC3"/>
        <w:rPr>
          <w:ins w:id="1124" w:author="rapp" w:date="2023-01-24T11:52:00Z"/>
          <w:rFonts w:asciiTheme="minorHAnsi" w:eastAsiaTheme="minorEastAsia" w:hAnsiTheme="minorHAnsi" w:cstheme="minorBidi"/>
          <w:noProof/>
          <w:sz w:val="22"/>
          <w:szCs w:val="22"/>
          <w:lang w:eastAsia="de-DE"/>
          <w:rPrChange w:id="1125" w:author="rapp" w:date="2023-01-24T11:52:00Z">
            <w:rPr>
              <w:ins w:id="1126" w:author="rapp" w:date="2023-01-24T11:52:00Z"/>
              <w:rFonts w:asciiTheme="minorHAnsi" w:eastAsiaTheme="minorEastAsia" w:hAnsiTheme="minorHAnsi" w:cstheme="minorBidi"/>
              <w:noProof/>
              <w:sz w:val="22"/>
              <w:szCs w:val="22"/>
              <w:lang w:val="de-DE" w:eastAsia="de-DE"/>
            </w:rPr>
          </w:rPrChange>
        </w:rPr>
      </w:pPr>
      <w:ins w:id="1127" w:author="rapp" w:date="2023-01-24T11:52:00Z">
        <w:r>
          <w:rPr>
            <w:noProof/>
          </w:rPr>
          <w:t>6.26.3</w:t>
        </w:r>
        <w:r w:rsidRPr="00807EBA">
          <w:rPr>
            <w:rFonts w:asciiTheme="minorHAnsi" w:eastAsiaTheme="minorEastAsia" w:hAnsiTheme="minorHAnsi" w:cstheme="minorBidi"/>
            <w:noProof/>
            <w:sz w:val="22"/>
            <w:szCs w:val="22"/>
            <w:lang w:eastAsia="de-DE"/>
            <w:rPrChange w:id="1128"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_Toc125453771 \h </w:instrText>
        </w:r>
        <w:r>
          <w:rPr>
            <w:noProof/>
          </w:rPr>
        </w:r>
      </w:ins>
      <w:r>
        <w:rPr>
          <w:noProof/>
        </w:rPr>
        <w:fldChar w:fldCharType="separate"/>
      </w:r>
      <w:ins w:id="1129" w:author="rapp" w:date="2023-01-24T11:52:00Z">
        <w:r>
          <w:rPr>
            <w:noProof/>
          </w:rPr>
          <w:t>76</w:t>
        </w:r>
        <w:r>
          <w:rPr>
            <w:noProof/>
          </w:rPr>
          <w:fldChar w:fldCharType="end"/>
        </w:r>
      </w:ins>
    </w:p>
    <w:p w14:paraId="43309631" w14:textId="48EBA66A" w:rsidR="00807EBA" w:rsidRPr="00807EBA" w:rsidRDefault="00807EBA">
      <w:pPr>
        <w:pStyle w:val="TOC1"/>
        <w:rPr>
          <w:ins w:id="1130" w:author="rapp" w:date="2023-01-24T11:52:00Z"/>
          <w:rFonts w:asciiTheme="minorHAnsi" w:eastAsiaTheme="minorEastAsia" w:hAnsiTheme="minorHAnsi" w:cstheme="minorBidi"/>
          <w:noProof/>
          <w:szCs w:val="22"/>
          <w:lang w:eastAsia="de-DE"/>
          <w:rPrChange w:id="1131" w:author="rapp" w:date="2023-01-24T11:52:00Z">
            <w:rPr>
              <w:ins w:id="1132" w:author="rapp" w:date="2023-01-24T11:52:00Z"/>
              <w:rFonts w:asciiTheme="minorHAnsi" w:eastAsiaTheme="minorEastAsia" w:hAnsiTheme="minorHAnsi" w:cstheme="minorBidi"/>
              <w:noProof/>
              <w:szCs w:val="22"/>
              <w:lang w:val="de-DE" w:eastAsia="de-DE"/>
            </w:rPr>
          </w:rPrChange>
        </w:rPr>
      </w:pPr>
      <w:ins w:id="1133" w:author="rapp" w:date="2023-01-24T11:52:00Z">
        <w:r>
          <w:rPr>
            <w:noProof/>
          </w:rPr>
          <w:t>7</w:t>
        </w:r>
        <w:r w:rsidRPr="00807EBA">
          <w:rPr>
            <w:rFonts w:asciiTheme="minorHAnsi" w:eastAsiaTheme="minorEastAsia" w:hAnsiTheme="minorHAnsi" w:cstheme="minorBidi"/>
            <w:noProof/>
            <w:szCs w:val="22"/>
            <w:lang w:eastAsia="de-DE"/>
            <w:rPrChange w:id="1134" w:author="rapp" w:date="2023-01-24T11:52:00Z">
              <w:rPr>
                <w:rFonts w:asciiTheme="minorHAnsi" w:eastAsiaTheme="minorEastAsia" w:hAnsiTheme="minorHAnsi" w:cstheme="minorBidi"/>
                <w:noProof/>
                <w:szCs w:val="22"/>
                <w:lang w:val="de-DE" w:eastAsia="de-DE"/>
              </w:rPr>
            </w:rPrChange>
          </w:rPr>
          <w:tab/>
        </w:r>
        <w:r>
          <w:rPr>
            <w:noProof/>
          </w:rPr>
          <w:t>Conclusions</w:t>
        </w:r>
        <w:r>
          <w:rPr>
            <w:noProof/>
          </w:rPr>
          <w:tab/>
        </w:r>
        <w:r>
          <w:rPr>
            <w:noProof/>
          </w:rPr>
          <w:fldChar w:fldCharType="begin"/>
        </w:r>
        <w:r>
          <w:rPr>
            <w:noProof/>
          </w:rPr>
          <w:instrText xml:space="preserve"> PAGEREF _Toc125453772 \h </w:instrText>
        </w:r>
        <w:r>
          <w:rPr>
            <w:noProof/>
          </w:rPr>
        </w:r>
      </w:ins>
      <w:r>
        <w:rPr>
          <w:noProof/>
        </w:rPr>
        <w:fldChar w:fldCharType="separate"/>
      </w:r>
      <w:ins w:id="1135" w:author="rapp" w:date="2023-01-24T11:52:00Z">
        <w:r>
          <w:rPr>
            <w:noProof/>
          </w:rPr>
          <w:t>77</w:t>
        </w:r>
        <w:r>
          <w:rPr>
            <w:noProof/>
          </w:rPr>
          <w:fldChar w:fldCharType="end"/>
        </w:r>
      </w:ins>
    </w:p>
    <w:p w14:paraId="39FEC166" w14:textId="3AF09E41" w:rsidR="00807EBA" w:rsidRPr="00807EBA" w:rsidRDefault="00807EBA">
      <w:pPr>
        <w:pStyle w:val="TOC2"/>
        <w:rPr>
          <w:ins w:id="1136" w:author="rapp" w:date="2023-01-24T11:52:00Z"/>
          <w:rFonts w:asciiTheme="minorHAnsi" w:eastAsiaTheme="minorEastAsia" w:hAnsiTheme="minorHAnsi" w:cstheme="minorBidi"/>
          <w:noProof/>
          <w:sz w:val="22"/>
          <w:szCs w:val="22"/>
          <w:lang w:eastAsia="de-DE"/>
          <w:rPrChange w:id="1137" w:author="rapp" w:date="2023-01-24T11:52:00Z">
            <w:rPr>
              <w:ins w:id="1138" w:author="rapp" w:date="2023-01-24T11:52:00Z"/>
              <w:rFonts w:asciiTheme="minorHAnsi" w:eastAsiaTheme="minorEastAsia" w:hAnsiTheme="minorHAnsi" w:cstheme="minorBidi"/>
              <w:noProof/>
              <w:sz w:val="22"/>
              <w:szCs w:val="22"/>
              <w:lang w:val="de-DE" w:eastAsia="de-DE"/>
            </w:rPr>
          </w:rPrChange>
        </w:rPr>
      </w:pPr>
      <w:ins w:id="1139" w:author="rapp" w:date="2023-01-24T11:52:00Z">
        <w:r>
          <w:rPr>
            <w:noProof/>
          </w:rPr>
          <w:t>7.1</w:t>
        </w:r>
        <w:r w:rsidRPr="00807EBA">
          <w:rPr>
            <w:rFonts w:asciiTheme="minorHAnsi" w:eastAsiaTheme="minorEastAsia" w:hAnsiTheme="minorHAnsi" w:cstheme="minorBidi"/>
            <w:noProof/>
            <w:sz w:val="22"/>
            <w:szCs w:val="22"/>
            <w:lang w:eastAsia="de-DE"/>
            <w:rPrChange w:id="1140" w:author="rapp" w:date="2023-01-24T11:52:00Z">
              <w:rPr>
                <w:rFonts w:asciiTheme="minorHAnsi" w:eastAsiaTheme="minorEastAsia" w:hAnsiTheme="minorHAnsi" w:cstheme="minorBidi"/>
                <w:noProof/>
                <w:sz w:val="22"/>
                <w:szCs w:val="22"/>
                <w:lang w:val="de-DE" w:eastAsia="de-DE"/>
              </w:rPr>
            </w:rPrChange>
          </w:rPr>
          <w:tab/>
        </w:r>
        <w:r>
          <w:rPr>
            <w:noProof/>
          </w:rPr>
          <w:t>KI#1: Authentication of NRF and NF Service Producer in indirect communication</w:t>
        </w:r>
        <w:r>
          <w:rPr>
            <w:noProof/>
          </w:rPr>
          <w:tab/>
        </w:r>
        <w:r>
          <w:rPr>
            <w:noProof/>
          </w:rPr>
          <w:fldChar w:fldCharType="begin"/>
        </w:r>
        <w:r>
          <w:rPr>
            <w:noProof/>
          </w:rPr>
          <w:instrText xml:space="preserve"> PAGEREF _Toc125453773 \h </w:instrText>
        </w:r>
        <w:r>
          <w:rPr>
            <w:noProof/>
          </w:rPr>
        </w:r>
      </w:ins>
      <w:r>
        <w:rPr>
          <w:noProof/>
        </w:rPr>
        <w:fldChar w:fldCharType="separate"/>
      </w:r>
      <w:ins w:id="1141" w:author="rapp" w:date="2023-01-24T11:52:00Z">
        <w:r>
          <w:rPr>
            <w:noProof/>
          </w:rPr>
          <w:t>77</w:t>
        </w:r>
        <w:r>
          <w:rPr>
            <w:noProof/>
          </w:rPr>
          <w:fldChar w:fldCharType="end"/>
        </w:r>
      </w:ins>
    </w:p>
    <w:p w14:paraId="7D4E3999" w14:textId="0F714269" w:rsidR="00807EBA" w:rsidRPr="00807EBA" w:rsidRDefault="00807EBA">
      <w:pPr>
        <w:pStyle w:val="TOC3"/>
        <w:rPr>
          <w:ins w:id="1142" w:author="rapp" w:date="2023-01-24T11:52:00Z"/>
          <w:rFonts w:asciiTheme="minorHAnsi" w:eastAsiaTheme="minorEastAsia" w:hAnsiTheme="minorHAnsi" w:cstheme="minorBidi"/>
          <w:noProof/>
          <w:sz w:val="22"/>
          <w:szCs w:val="22"/>
          <w:lang w:eastAsia="de-DE"/>
          <w:rPrChange w:id="1143" w:author="rapp" w:date="2023-01-24T11:52:00Z">
            <w:rPr>
              <w:ins w:id="1144" w:author="rapp" w:date="2023-01-24T11:52:00Z"/>
              <w:rFonts w:asciiTheme="minorHAnsi" w:eastAsiaTheme="minorEastAsia" w:hAnsiTheme="minorHAnsi" w:cstheme="minorBidi"/>
              <w:noProof/>
              <w:sz w:val="22"/>
              <w:szCs w:val="22"/>
              <w:lang w:val="de-DE" w:eastAsia="de-DE"/>
            </w:rPr>
          </w:rPrChange>
        </w:rPr>
      </w:pPr>
      <w:ins w:id="1145" w:author="rapp" w:date="2023-01-24T11:52:00Z">
        <w:r>
          <w:rPr>
            <w:noProof/>
          </w:rPr>
          <w:t>7.1.1</w:t>
        </w:r>
        <w:r w:rsidRPr="00807EBA">
          <w:rPr>
            <w:rFonts w:asciiTheme="minorHAnsi" w:eastAsiaTheme="minorEastAsia" w:hAnsiTheme="minorHAnsi" w:cstheme="minorBidi"/>
            <w:noProof/>
            <w:sz w:val="22"/>
            <w:szCs w:val="22"/>
            <w:lang w:eastAsia="de-DE"/>
            <w:rPrChange w:id="1146"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_Toc125453774 \h </w:instrText>
        </w:r>
        <w:r>
          <w:rPr>
            <w:noProof/>
          </w:rPr>
        </w:r>
      </w:ins>
      <w:r>
        <w:rPr>
          <w:noProof/>
        </w:rPr>
        <w:fldChar w:fldCharType="separate"/>
      </w:r>
      <w:ins w:id="1147" w:author="rapp" w:date="2023-01-24T11:52:00Z">
        <w:r>
          <w:rPr>
            <w:noProof/>
          </w:rPr>
          <w:t>77</w:t>
        </w:r>
        <w:r>
          <w:rPr>
            <w:noProof/>
          </w:rPr>
          <w:fldChar w:fldCharType="end"/>
        </w:r>
      </w:ins>
    </w:p>
    <w:p w14:paraId="3D0490BA" w14:textId="2F3617EE" w:rsidR="00807EBA" w:rsidRPr="00807EBA" w:rsidRDefault="00807EBA">
      <w:pPr>
        <w:pStyle w:val="TOC3"/>
        <w:rPr>
          <w:ins w:id="1148" w:author="rapp" w:date="2023-01-24T11:52:00Z"/>
          <w:rFonts w:asciiTheme="minorHAnsi" w:eastAsiaTheme="minorEastAsia" w:hAnsiTheme="minorHAnsi" w:cstheme="minorBidi"/>
          <w:noProof/>
          <w:sz w:val="22"/>
          <w:szCs w:val="22"/>
          <w:lang w:eastAsia="de-DE"/>
          <w:rPrChange w:id="1149" w:author="rapp" w:date="2023-01-24T11:52:00Z">
            <w:rPr>
              <w:ins w:id="1150" w:author="rapp" w:date="2023-01-24T11:52:00Z"/>
              <w:rFonts w:asciiTheme="minorHAnsi" w:eastAsiaTheme="minorEastAsia" w:hAnsiTheme="minorHAnsi" w:cstheme="minorBidi"/>
              <w:noProof/>
              <w:sz w:val="22"/>
              <w:szCs w:val="22"/>
              <w:lang w:val="de-DE" w:eastAsia="de-DE"/>
            </w:rPr>
          </w:rPrChange>
        </w:rPr>
      </w:pPr>
      <w:ins w:id="1151" w:author="rapp" w:date="2023-01-24T11:52:00Z">
        <w:r>
          <w:rPr>
            <w:noProof/>
          </w:rPr>
          <w:t>7.1.2</w:t>
        </w:r>
        <w:r w:rsidRPr="00807EBA">
          <w:rPr>
            <w:rFonts w:asciiTheme="minorHAnsi" w:eastAsiaTheme="minorEastAsia" w:hAnsiTheme="minorHAnsi" w:cstheme="minorBidi"/>
            <w:noProof/>
            <w:sz w:val="22"/>
            <w:szCs w:val="22"/>
            <w:lang w:eastAsia="de-DE"/>
            <w:rPrChange w:id="1152"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_Toc125453775 \h </w:instrText>
        </w:r>
        <w:r>
          <w:rPr>
            <w:noProof/>
          </w:rPr>
        </w:r>
      </w:ins>
      <w:r>
        <w:rPr>
          <w:noProof/>
        </w:rPr>
        <w:fldChar w:fldCharType="separate"/>
      </w:r>
      <w:ins w:id="1153" w:author="rapp" w:date="2023-01-24T11:52:00Z">
        <w:r>
          <w:rPr>
            <w:noProof/>
          </w:rPr>
          <w:t>77</w:t>
        </w:r>
        <w:r>
          <w:rPr>
            <w:noProof/>
          </w:rPr>
          <w:fldChar w:fldCharType="end"/>
        </w:r>
      </w:ins>
    </w:p>
    <w:p w14:paraId="73310A02" w14:textId="237B875E" w:rsidR="00807EBA" w:rsidRPr="00807EBA" w:rsidRDefault="00807EBA">
      <w:pPr>
        <w:pStyle w:val="TOC2"/>
        <w:rPr>
          <w:ins w:id="1154" w:author="rapp" w:date="2023-01-24T11:52:00Z"/>
          <w:rFonts w:asciiTheme="minorHAnsi" w:eastAsiaTheme="minorEastAsia" w:hAnsiTheme="minorHAnsi" w:cstheme="minorBidi"/>
          <w:noProof/>
          <w:sz w:val="22"/>
          <w:szCs w:val="22"/>
          <w:lang w:eastAsia="de-DE"/>
          <w:rPrChange w:id="1155" w:author="rapp" w:date="2023-01-24T11:52:00Z">
            <w:rPr>
              <w:ins w:id="1156" w:author="rapp" w:date="2023-01-24T11:52:00Z"/>
              <w:rFonts w:asciiTheme="minorHAnsi" w:eastAsiaTheme="minorEastAsia" w:hAnsiTheme="minorHAnsi" w:cstheme="minorBidi"/>
              <w:noProof/>
              <w:sz w:val="22"/>
              <w:szCs w:val="22"/>
              <w:lang w:val="de-DE" w:eastAsia="de-DE"/>
            </w:rPr>
          </w:rPrChange>
        </w:rPr>
      </w:pPr>
      <w:ins w:id="1157" w:author="rapp" w:date="2023-01-24T11:52:00Z">
        <w:r>
          <w:rPr>
            <w:noProof/>
          </w:rPr>
          <w:t>7.2</w:t>
        </w:r>
        <w:r w:rsidRPr="00807EBA">
          <w:rPr>
            <w:rFonts w:asciiTheme="minorHAnsi" w:eastAsiaTheme="minorEastAsia" w:hAnsiTheme="minorHAnsi" w:cstheme="minorBidi"/>
            <w:noProof/>
            <w:sz w:val="22"/>
            <w:szCs w:val="22"/>
            <w:lang w:eastAsia="de-DE"/>
            <w:rPrChange w:id="1158" w:author="rapp" w:date="2023-01-24T11:52:00Z">
              <w:rPr>
                <w:rFonts w:asciiTheme="minorHAnsi" w:eastAsiaTheme="minorEastAsia" w:hAnsiTheme="minorHAnsi" w:cstheme="minorBidi"/>
                <w:noProof/>
                <w:sz w:val="22"/>
                <w:szCs w:val="22"/>
                <w:lang w:val="de-DE" w:eastAsia="de-DE"/>
              </w:rPr>
            </w:rPrChange>
          </w:rPr>
          <w:tab/>
        </w:r>
        <w:r>
          <w:rPr>
            <w:noProof/>
          </w:rPr>
          <w:t>KI#2: Need for additional security at operational level among SCP domains</w:t>
        </w:r>
        <w:r>
          <w:rPr>
            <w:noProof/>
          </w:rPr>
          <w:tab/>
        </w:r>
        <w:r>
          <w:rPr>
            <w:noProof/>
          </w:rPr>
          <w:fldChar w:fldCharType="begin"/>
        </w:r>
        <w:r>
          <w:rPr>
            <w:noProof/>
          </w:rPr>
          <w:instrText xml:space="preserve"> PAGEREF _Toc125453776 \h </w:instrText>
        </w:r>
        <w:r>
          <w:rPr>
            <w:noProof/>
          </w:rPr>
        </w:r>
      </w:ins>
      <w:r>
        <w:rPr>
          <w:noProof/>
        </w:rPr>
        <w:fldChar w:fldCharType="separate"/>
      </w:r>
      <w:ins w:id="1159" w:author="rapp" w:date="2023-01-24T11:52:00Z">
        <w:r>
          <w:rPr>
            <w:noProof/>
          </w:rPr>
          <w:t>78</w:t>
        </w:r>
        <w:r>
          <w:rPr>
            <w:noProof/>
          </w:rPr>
          <w:fldChar w:fldCharType="end"/>
        </w:r>
      </w:ins>
    </w:p>
    <w:p w14:paraId="3B59D1C8" w14:textId="48B2A7B4" w:rsidR="00807EBA" w:rsidRPr="00807EBA" w:rsidRDefault="00807EBA">
      <w:pPr>
        <w:pStyle w:val="TOC3"/>
        <w:rPr>
          <w:ins w:id="1160" w:author="rapp" w:date="2023-01-24T11:52:00Z"/>
          <w:rFonts w:asciiTheme="minorHAnsi" w:eastAsiaTheme="minorEastAsia" w:hAnsiTheme="minorHAnsi" w:cstheme="minorBidi"/>
          <w:noProof/>
          <w:sz w:val="22"/>
          <w:szCs w:val="22"/>
          <w:lang w:eastAsia="de-DE"/>
          <w:rPrChange w:id="1161" w:author="rapp" w:date="2023-01-24T11:52:00Z">
            <w:rPr>
              <w:ins w:id="1162" w:author="rapp" w:date="2023-01-24T11:52:00Z"/>
              <w:rFonts w:asciiTheme="minorHAnsi" w:eastAsiaTheme="minorEastAsia" w:hAnsiTheme="minorHAnsi" w:cstheme="minorBidi"/>
              <w:noProof/>
              <w:sz w:val="22"/>
              <w:szCs w:val="22"/>
              <w:lang w:val="de-DE" w:eastAsia="de-DE"/>
            </w:rPr>
          </w:rPrChange>
        </w:rPr>
      </w:pPr>
      <w:ins w:id="1163" w:author="rapp" w:date="2023-01-24T11:52:00Z">
        <w:r>
          <w:rPr>
            <w:noProof/>
          </w:rPr>
          <w:t>7.2.1</w:t>
        </w:r>
        <w:r w:rsidRPr="00807EBA">
          <w:rPr>
            <w:rFonts w:asciiTheme="minorHAnsi" w:eastAsiaTheme="minorEastAsia" w:hAnsiTheme="minorHAnsi" w:cstheme="minorBidi"/>
            <w:noProof/>
            <w:sz w:val="22"/>
            <w:szCs w:val="22"/>
            <w:lang w:eastAsia="de-DE"/>
            <w:rPrChange w:id="1164"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_Toc125453777 \h </w:instrText>
        </w:r>
        <w:r>
          <w:rPr>
            <w:noProof/>
          </w:rPr>
        </w:r>
      </w:ins>
      <w:r>
        <w:rPr>
          <w:noProof/>
        </w:rPr>
        <w:fldChar w:fldCharType="separate"/>
      </w:r>
      <w:ins w:id="1165" w:author="rapp" w:date="2023-01-24T11:52:00Z">
        <w:r>
          <w:rPr>
            <w:noProof/>
          </w:rPr>
          <w:t>78</w:t>
        </w:r>
        <w:r>
          <w:rPr>
            <w:noProof/>
          </w:rPr>
          <w:fldChar w:fldCharType="end"/>
        </w:r>
      </w:ins>
    </w:p>
    <w:p w14:paraId="7FD1C496" w14:textId="4EB22916" w:rsidR="00807EBA" w:rsidRPr="00807EBA" w:rsidRDefault="00807EBA">
      <w:pPr>
        <w:pStyle w:val="TOC3"/>
        <w:rPr>
          <w:ins w:id="1166" w:author="rapp" w:date="2023-01-24T11:52:00Z"/>
          <w:rFonts w:asciiTheme="minorHAnsi" w:eastAsiaTheme="minorEastAsia" w:hAnsiTheme="minorHAnsi" w:cstheme="minorBidi"/>
          <w:noProof/>
          <w:sz w:val="22"/>
          <w:szCs w:val="22"/>
          <w:lang w:eastAsia="de-DE"/>
          <w:rPrChange w:id="1167" w:author="rapp" w:date="2023-01-24T11:52:00Z">
            <w:rPr>
              <w:ins w:id="1168" w:author="rapp" w:date="2023-01-24T11:52:00Z"/>
              <w:rFonts w:asciiTheme="minorHAnsi" w:eastAsiaTheme="minorEastAsia" w:hAnsiTheme="minorHAnsi" w:cstheme="minorBidi"/>
              <w:noProof/>
              <w:sz w:val="22"/>
              <w:szCs w:val="22"/>
              <w:lang w:val="de-DE" w:eastAsia="de-DE"/>
            </w:rPr>
          </w:rPrChange>
        </w:rPr>
      </w:pPr>
      <w:ins w:id="1169" w:author="rapp" w:date="2023-01-24T11:52:00Z">
        <w:r>
          <w:rPr>
            <w:noProof/>
          </w:rPr>
          <w:t>7.2.2</w:t>
        </w:r>
        <w:r w:rsidRPr="00807EBA">
          <w:rPr>
            <w:rFonts w:asciiTheme="minorHAnsi" w:eastAsiaTheme="minorEastAsia" w:hAnsiTheme="minorHAnsi" w:cstheme="minorBidi"/>
            <w:noProof/>
            <w:sz w:val="22"/>
            <w:szCs w:val="22"/>
            <w:lang w:eastAsia="de-DE"/>
            <w:rPrChange w:id="1170"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_Toc125453778 \h </w:instrText>
        </w:r>
        <w:r>
          <w:rPr>
            <w:noProof/>
          </w:rPr>
        </w:r>
      </w:ins>
      <w:r>
        <w:rPr>
          <w:noProof/>
        </w:rPr>
        <w:fldChar w:fldCharType="separate"/>
      </w:r>
      <w:ins w:id="1171" w:author="rapp" w:date="2023-01-24T11:52:00Z">
        <w:r>
          <w:rPr>
            <w:noProof/>
          </w:rPr>
          <w:t>78</w:t>
        </w:r>
        <w:r>
          <w:rPr>
            <w:noProof/>
          </w:rPr>
          <w:fldChar w:fldCharType="end"/>
        </w:r>
      </w:ins>
    </w:p>
    <w:p w14:paraId="2D6FB404" w14:textId="5CF8824D" w:rsidR="00807EBA" w:rsidRPr="00807EBA" w:rsidRDefault="00807EBA">
      <w:pPr>
        <w:pStyle w:val="TOC2"/>
        <w:rPr>
          <w:ins w:id="1172" w:author="rapp" w:date="2023-01-24T11:52:00Z"/>
          <w:rFonts w:asciiTheme="minorHAnsi" w:eastAsiaTheme="minorEastAsia" w:hAnsiTheme="minorHAnsi" w:cstheme="minorBidi"/>
          <w:noProof/>
          <w:sz w:val="22"/>
          <w:szCs w:val="22"/>
          <w:lang w:eastAsia="de-DE"/>
          <w:rPrChange w:id="1173" w:author="rapp" w:date="2023-01-24T11:52:00Z">
            <w:rPr>
              <w:ins w:id="1174" w:author="rapp" w:date="2023-01-24T11:52:00Z"/>
              <w:rFonts w:asciiTheme="minorHAnsi" w:eastAsiaTheme="minorEastAsia" w:hAnsiTheme="minorHAnsi" w:cstheme="minorBidi"/>
              <w:noProof/>
              <w:sz w:val="22"/>
              <w:szCs w:val="22"/>
              <w:lang w:val="de-DE" w:eastAsia="de-DE"/>
            </w:rPr>
          </w:rPrChange>
        </w:rPr>
      </w:pPr>
      <w:ins w:id="1175" w:author="rapp" w:date="2023-01-24T11:52:00Z">
        <w:r>
          <w:rPr>
            <w:noProof/>
          </w:rPr>
          <w:t>7.3</w:t>
        </w:r>
        <w:r w:rsidRPr="00807EBA">
          <w:rPr>
            <w:rFonts w:asciiTheme="minorHAnsi" w:eastAsiaTheme="minorEastAsia" w:hAnsiTheme="minorHAnsi" w:cstheme="minorBidi"/>
            <w:noProof/>
            <w:sz w:val="22"/>
            <w:szCs w:val="22"/>
            <w:lang w:eastAsia="de-DE"/>
            <w:rPrChange w:id="1176" w:author="rapp" w:date="2023-01-24T11:52:00Z">
              <w:rPr>
                <w:rFonts w:asciiTheme="minorHAnsi" w:eastAsiaTheme="minorEastAsia" w:hAnsiTheme="minorHAnsi" w:cstheme="minorBidi"/>
                <w:noProof/>
                <w:sz w:val="22"/>
                <w:szCs w:val="22"/>
                <w:lang w:val="de-DE" w:eastAsia="de-DE"/>
              </w:rPr>
            </w:rPrChange>
          </w:rPr>
          <w:tab/>
        </w:r>
        <w:r>
          <w:rPr>
            <w:noProof/>
          </w:rPr>
          <w:t>KI#3: Service access authorization in the "Subscribe-Notify" scenarios</w:t>
        </w:r>
        <w:r>
          <w:rPr>
            <w:noProof/>
          </w:rPr>
          <w:tab/>
        </w:r>
        <w:r>
          <w:rPr>
            <w:noProof/>
          </w:rPr>
          <w:fldChar w:fldCharType="begin"/>
        </w:r>
        <w:r>
          <w:rPr>
            <w:noProof/>
          </w:rPr>
          <w:instrText xml:space="preserve"> PAGEREF _Toc125453779 \h </w:instrText>
        </w:r>
        <w:r>
          <w:rPr>
            <w:noProof/>
          </w:rPr>
        </w:r>
      </w:ins>
      <w:r>
        <w:rPr>
          <w:noProof/>
        </w:rPr>
        <w:fldChar w:fldCharType="separate"/>
      </w:r>
      <w:ins w:id="1177" w:author="rapp" w:date="2023-01-24T11:52:00Z">
        <w:r>
          <w:rPr>
            <w:noProof/>
          </w:rPr>
          <w:t>78</w:t>
        </w:r>
        <w:r>
          <w:rPr>
            <w:noProof/>
          </w:rPr>
          <w:fldChar w:fldCharType="end"/>
        </w:r>
      </w:ins>
    </w:p>
    <w:p w14:paraId="3159CB4E" w14:textId="4226E814" w:rsidR="00807EBA" w:rsidRPr="00807EBA" w:rsidRDefault="00807EBA">
      <w:pPr>
        <w:pStyle w:val="TOC3"/>
        <w:rPr>
          <w:ins w:id="1178" w:author="rapp" w:date="2023-01-24T11:52:00Z"/>
          <w:rFonts w:asciiTheme="minorHAnsi" w:eastAsiaTheme="minorEastAsia" w:hAnsiTheme="minorHAnsi" w:cstheme="minorBidi"/>
          <w:noProof/>
          <w:sz w:val="22"/>
          <w:szCs w:val="22"/>
          <w:lang w:eastAsia="de-DE"/>
          <w:rPrChange w:id="1179" w:author="rapp" w:date="2023-01-24T11:52:00Z">
            <w:rPr>
              <w:ins w:id="1180" w:author="rapp" w:date="2023-01-24T11:52:00Z"/>
              <w:rFonts w:asciiTheme="minorHAnsi" w:eastAsiaTheme="minorEastAsia" w:hAnsiTheme="minorHAnsi" w:cstheme="minorBidi"/>
              <w:noProof/>
              <w:sz w:val="22"/>
              <w:szCs w:val="22"/>
              <w:lang w:val="de-DE" w:eastAsia="de-DE"/>
            </w:rPr>
          </w:rPrChange>
        </w:rPr>
      </w:pPr>
      <w:ins w:id="1181" w:author="rapp" w:date="2023-01-24T11:52:00Z">
        <w:r>
          <w:rPr>
            <w:noProof/>
          </w:rPr>
          <w:t>7.3.1</w:t>
        </w:r>
        <w:r w:rsidRPr="00807EBA">
          <w:rPr>
            <w:rFonts w:asciiTheme="minorHAnsi" w:eastAsiaTheme="minorEastAsia" w:hAnsiTheme="minorHAnsi" w:cstheme="minorBidi"/>
            <w:noProof/>
            <w:sz w:val="22"/>
            <w:szCs w:val="22"/>
            <w:lang w:eastAsia="de-DE"/>
            <w:rPrChange w:id="1182"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_Toc125453780 \h </w:instrText>
        </w:r>
        <w:r>
          <w:rPr>
            <w:noProof/>
          </w:rPr>
        </w:r>
      </w:ins>
      <w:r>
        <w:rPr>
          <w:noProof/>
        </w:rPr>
        <w:fldChar w:fldCharType="separate"/>
      </w:r>
      <w:ins w:id="1183" w:author="rapp" w:date="2023-01-24T11:52:00Z">
        <w:r>
          <w:rPr>
            <w:noProof/>
          </w:rPr>
          <w:t>78</w:t>
        </w:r>
        <w:r>
          <w:rPr>
            <w:noProof/>
          </w:rPr>
          <w:fldChar w:fldCharType="end"/>
        </w:r>
      </w:ins>
    </w:p>
    <w:p w14:paraId="5CD93E9C" w14:textId="6D78CB7C" w:rsidR="00807EBA" w:rsidRPr="00807EBA" w:rsidRDefault="00807EBA">
      <w:pPr>
        <w:pStyle w:val="TOC3"/>
        <w:rPr>
          <w:ins w:id="1184" w:author="rapp" w:date="2023-01-24T11:52:00Z"/>
          <w:rFonts w:asciiTheme="minorHAnsi" w:eastAsiaTheme="minorEastAsia" w:hAnsiTheme="minorHAnsi" w:cstheme="minorBidi"/>
          <w:noProof/>
          <w:sz w:val="22"/>
          <w:szCs w:val="22"/>
          <w:lang w:eastAsia="de-DE"/>
          <w:rPrChange w:id="1185" w:author="rapp" w:date="2023-01-24T11:52:00Z">
            <w:rPr>
              <w:ins w:id="1186" w:author="rapp" w:date="2023-01-24T11:52:00Z"/>
              <w:rFonts w:asciiTheme="minorHAnsi" w:eastAsiaTheme="minorEastAsia" w:hAnsiTheme="minorHAnsi" w:cstheme="minorBidi"/>
              <w:noProof/>
              <w:sz w:val="22"/>
              <w:szCs w:val="22"/>
              <w:lang w:val="de-DE" w:eastAsia="de-DE"/>
            </w:rPr>
          </w:rPrChange>
        </w:rPr>
      </w:pPr>
      <w:ins w:id="1187" w:author="rapp" w:date="2023-01-24T11:52:00Z">
        <w:r>
          <w:rPr>
            <w:noProof/>
          </w:rPr>
          <w:t>7.3.2</w:t>
        </w:r>
        <w:r w:rsidRPr="00807EBA">
          <w:rPr>
            <w:rFonts w:asciiTheme="minorHAnsi" w:eastAsiaTheme="minorEastAsia" w:hAnsiTheme="minorHAnsi" w:cstheme="minorBidi"/>
            <w:noProof/>
            <w:sz w:val="22"/>
            <w:szCs w:val="22"/>
            <w:lang w:eastAsia="de-DE"/>
            <w:rPrChange w:id="1188"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_Toc125453781 \h </w:instrText>
        </w:r>
        <w:r>
          <w:rPr>
            <w:noProof/>
          </w:rPr>
        </w:r>
      </w:ins>
      <w:r>
        <w:rPr>
          <w:noProof/>
        </w:rPr>
        <w:fldChar w:fldCharType="separate"/>
      </w:r>
      <w:ins w:id="1189" w:author="rapp" w:date="2023-01-24T11:52:00Z">
        <w:r>
          <w:rPr>
            <w:noProof/>
          </w:rPr>
          <w:t>78</w:t>
        </w:r>
        <w:r>
          <w:rPr>
            <w:noProof/>
          </w:rPr>
          <w:fldChar w:fldCharType="end"/>
        </w:r>
      </w:ins>
    </w:p>
    <w:p w14:paraId="1543C742" w14:textId="280C9CD7" w:rsidR="00807EBA" w:rsidRPr="00807EBA" w:rsidRDefault="00807EBA">
      <w:pPr>
        <w:pStyle w:val="TOC2"/>
        <w:rPr>
          <w:ins w:id="1190" w:author="rapp" w:date="2023-01-24T11:52:00Z"/>
          <w:rFonts w:asciiTheme="minorHAnsi" w:eastAsiaTheme="minorEastAsia" w:hAnsiTheme="minorHAnsi" w:cstheme="minorBidi"/>
          <w:noProof/>
          <w:sz w:val="22"/>
          <w:szCs w:val="22"/>
          <w:lang w:eastAsia="de-DE"/>
          <w:rPrChange w:id="1191" w:author="rapp" w:date="2023-01-24T11:52:00Z">
            <w:rPr>
              <w:ins w:id="1192" w:author="rapp" w:date="2023-01-24T11:52:00Z"/>
              <w:rFonts w:asciiTheme="minorHAnsi" w:eastAsiaTheme="minorEastAsia" w:hAnsiTheme="minorHAnsi" w:cstheme="minorBidi"/>
              <w:noProof/>
              <w:sz w:val="22"/>
              <w:szCs w:val="22"/>
              <w:lang w:val="de-DE" w:eastAsia="de-DE"/>
            </w:rPr>
          </w:rPrChange>
        </w:rPr>
      </w:pPr>
      <w:ins w:id="1193" w:author="rapp" w:date="2023-01-24T11:52:00Z">
        <w:r>
          <w:rPr>
            <w:noProof/>
          </w:rPr>
          <w:t>7.4</w:t>
        </w:r>
        <w:r w:rsidRPr="00807EBA">
          <w:rPr>
            <w:rFonts w:asciiTheme="minorHAnsi" w:eastAsiaTheme="minorEastAsia" w:hAnsiTheme="minorHAnsi" w:cstheme="minorBidi"/>
            <w:noProof/>
            <w:sz w:val="22"/>
            <w:szCs w:val="22"/>
            <w:lang w:eastAsia="de-DE"/>
            <w:rPrChange w:id="1194" w:author="rapp" w:date="2023-01-24T11:52:00Z">
              <w:rPr>
                <w:rFonts w:asciiTheme="minorHAnsi" w:eastAsiaTheme="minorEastAsia" w:hAnsiTheme="minorHAnsi" w:cstheme="minorBidi"/>
                <w:noProof/>
                <w:sz w:val="22"/>
                <w:szCs w:val="22"/>
                <w:lang w:val="de-DE" w:eastAsia="de-DE"/>
              </w:rPr>
            </w:rPrChange>
          </w:rPr>
          <w:tab/>
        </w:r>
        <w:r>
          <w:rPr>
            <w:noProof/>
          </w:rPr>
          <w:t>KI#4: Authorization of SCP to act on behalf of an NF or another SCP</w:t>
        </w:r>
        <w:r>
          <w:rPr>
            <w:noProof/>
          </w:rPr>
          <w:tab/>
        </w:r>
        <w:r>
          <w:rPr>
            <w:noProof/>
          </w:rPr>
          <w:fldChar w:fldCharType="begin"/>
        </w:r>
        <w:r>
          <w:rPr>
            <w:noProof/>
          </w:rPr>
          <w:instrText xml:space="preserve"> PAGEREF _Toc125453782 \h </w:instrText>
        </w:r>
        <w:r>
          <w:rPr>
            <w:noProof/>
          </w:rPr>
        </w:r>
      </w:ins>
      <w:r>
        <w:rPr>
          <w:noProof/>
        </w:rPr>
        <w:fldChar w:fldCharType="separate"/>
      </w:r>
      <w:ins w:id="1195" w:author="rapp" w:date="2023-01-24T11:52:00Z">
        <w:r>
          <w:rPr>
            <w:noProof/>
          </w:rPr>
          <w:t>78</w:t>
        </w:r>
        <w:r>
          <w:rPr>
            <w:noProof/>
          </w:rPr>
          <w:fldChar w:fldCharType="end"/>
        </w:r>
      </w:ins>
    </w:p>
    <w:p w14:paraId="643FE79F" w14:textId="2B45A6C6" w:rsidR="00807EBA" w:rsidRDefault="00807EBA">
      <w:pPr>
        <w:pStyle w:val="TOC3"/>
        <w:rPr>
          <w:ins w:id="1196" w:author="rapp" w:date="2023-01-24T11:52:00Z"/>
          <w:rFonts w:asciiTheme="minorHAnsi" w:eastAsiaTheme="minorEastAsia" w:hAnsiTheme="minorHAnsi" w:cstheme="minorBidi"/>
          <w:noProof/>
          <w:sz w:val="22"/>
          <w:szCs w:val="22"/>
          <w:lang w:val="de-DE" w:eastAsia="de-DE"/>
        </w:rPr>
      </w:pPr>
      <w:ins w:id="1197" w:author="rapp" w:date="2023-01-24T11:52:00Z">
        <w:r>
          <w:rPr>
            <w:noProof/>
          </w:rPr>
          <w:t>7.4.1</w:t>
        </w:r>
        <w:r>
          <w:rPr>
            <w:rFonts w:asciiTheme="minorHAnsi" w:eastAsiaTheme="minorEastAsia" w:hAnsiTheme="minorHAnsi" w:cstheme="minorBidi"/>
            <w:noProof/>
            <w:sz w:val="22"/>
            <w:szCs w:val="22"/>
            <w:lang w:val="de-DE" w:eastAsia="de-DE"/>
          </w:rPr>
          <w:tab/>
        </w:r>
        <w:r>
          <w:rPr>
            <w:noProof/>
          </w:rPr>
          <w:t>Analysis</w:t>
        </w:r>
        <w:r>
          <w:rPr>
            <w:noProof/>
          </w:rPr>
          <w:tab/>
        </w:r>
        <w:r>
          <w:rPr>
            <w:noProof/>
          </w:rPr>
          <w:fldChar w:fldCharType="begin"/>
        </w:r>
        <w:r>
          <w:rPr>
            <w:noProof/>
          </w:rPr>
          <w:instrText xml:space="preserve"> PAGEREF _Toc125453783 \h </w:instrText>
        </w:r>
        <w:r>
          <w:rPr>
            <w:noProof/>
          </w:rPr>
        </w:r>
      </w:ins>
      <w:r>
        <w:rPr>
          <w:noProof/>
        </w:rPr>
        <w:fldChar w:fldCharType="separate"/>
      </w:r>
      <w:ins w:id="1198" w:author="rapp" w:date="2023-01-24T11:52:00Z">
        <w:r>
          <w:rPr>
            <w:noProof/>
          </w:rPr>
          <w:t>78</w:t>
        </w:r>
        <w:r>
          <w:rPr>
            <w:noProof/>
          </w:rPr>
          <w:fldChar w:fldCharType="end"/>
        </w:r>
      </w:ins>
    </w:p>
    <w:p w14:paraId="02A5A4E5" w14:textId="3254C709" w:rsidR="00807EBA" w:rsidRPr="00807EBA" w:rsidRDefault="00807EBA">
      <w:pPr>
        <w:pStyle w:val="TOC3"/>
        <w:rPr>
          <w:ins w:id="1199" w:author="rapp" w:date="2023-01-24T11:52:00Z"/>
          <w:rFonts w:asciiTheme="minorHAnsi" w:eastAsiaTheme="minorEastAsia" w:hAnsiTheme="minorHAnsi" w:cstheme="minorBidi"/>
          <w:noProof/>
          <w:sz w:val="22"/>
          <w:szCs w:val="22"/>
          <w:lang w:eastAsia="de-DE"/>
          <w:rPrChange w:id="1200" w:author="rapp" w:date="2023-01-24T11:52:00Z">
            <w:rPr>
              <w:ins w:id="1201" w:author="rapp" w:date="2023-01-24T11:52:00Z"/>
              <w:rFonts w:asciiTheme="minorHAnsi" w:eastAsiaTheme="minorEastAsia" w:hAnsiTheme="minorHAnsi" w:cstheme="minorBidi"/>
              <w:noProof/>
              <w:sz w:val="22"/>
              <w:szCs w:val="22"/>
              <w:lang w:val="de-DE" w:eastAsia="de-DE"/>
            </w:rPr>
          </w:rPrChange>
        </w:rPr>
      </w:pPr>
      <w:ins w:id="1202" w:author="rapp" w:date="2023-01-24T11:52:00Z">
        <w:r>
          <w:rPr>
            <w:noProof/>
          </w:rPr>
          <w:t>7.4.2</w:t>
        </w:r>
        <w:r w:rsidRPr="00807EBA">
          <w:rPr>
            <w:rFonts w:asciiTheme="minorHAnsi" w:eastAsiaTheme="minorEastAsia" w:hAnsiTheme="minorHAnsi" w:cstheme="minorBidi"/>
            <w:noProof/>
            <w:sz w:val="22"/>
            <w:szCs w:val="22"/>
            <w:lang w:eastAsia="de-DE"/>
            <w:rPrChange w:id="1203"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_Toc125453784 \h </w:instrText>
        </w:r>
        <w:r>
          <w:rPr>
            <w:noProof/>
          </w:rPr>
        </w:r>
      </w:ins>
      <w:r>
        <w:rPr>
          <w:noProof/>
        </w:rPr>
        <w:fldChar w:fldCharType="separate"/>
      </w:r>
      <w:ins w:id="1204" w:author="rapp" w:date="2023-01-24T11:52:00Z">
        <w:r>
          <w:rPr>
            <w:noProof/>
          </w:rPr>
          <w:t>79</w:t>
        </w:r>
        <w:r>
          <w:rPr>
            <w:noProof/>
          </w:rPr>
          <w:fldChar w:fldCharType="end"/>
        </w:r>
      </w:ins>
    </w:p>
    <w:p w14:paraId="27B38869" w14:textId="3EB9B162" w:rsidR="00807EBA" w:rsidRPr="00807EBA" w:rsidRDefault="00807EBA">
      <w:pPr>
        <w:pStyle w:val="TOC2"/>
        <w:rPr>
          <w:ins w:id="1205" w:author="rapp" w:date="2023-01-24T11:52:00Z"/>
          <w:rFonts w:asciiTheme="minorHAnsi" w:eastAsiaTheme="minorEastAsia" w:hAnsiTheme="minorHAnsi" w:cstheme="minorBidi"/>
          <w:noProof/>
          <w:sz w:val="22"/>
          <w:szCs w:val="22"/>
          <w:lang w:eastAsia="de-DE"/>
          <w:rPrChange w:id="1206" w:author="rapp" w:date="2023-01-24T11:52:00Z">
            <w:rPr>
              <w:ins w:id="1207" w:author="rapp" w:date="2023-01-24T11:52:00Z"/>
              <w:rFonts w:asciiTheme="minorHAnsi" w:eastAsiaTheme="minorEastAsia" w:hAnsiTheme="minorHAnsi" w:cstheme="minorBidi"/>
              <w:noProof/>
              <w:sz w:val="22"/>
              <w:szCs w:val="22"/>
              <w:lang w:val="de-DE" w:eastAsia="de-DE"/>
            </w:rPr>
          </w:rPrChange>
        </w:rPr>
      </w:pPr>
      <w:ins w:id="1208" w:author="rapp" w:date="2023-01-24T11:52:00Z">
        <w:r w:rsidRPr="00CC1433">
          <w:rPr>
            <w:rFonts w:cs="Arial"/>
            <w:noProof/>
          </w:rPr>
          <w:t>7.5</w:t>
        </w:r>
        <w:r w:rsidRPr="00807EBA">
          <w:rPr>
            <w:rFonts w:asciiTheme="minorHAnsi" w:eastAsiaTheme="minorEastAsia" w:hAnsiTheme="minorHAnsi" w:cstheme="minorBidi"/>
            <w:noProof/>
            <w:sz w:val="22"/>
            <w:szCs w:val="22"/>
            <w:lang w:eastAsia="de-DE"/>
            <w:rPrChange w:id="1209" w:author="rapp" w:date="2023-01-24T11:52:00Z">
              <w:rPr>
                <w:rFonts w:asciiTheme="minorHAnsi" w:eastAsiaTheme="minorEastAsia" w:hAnsiTheme="minorHAnsi" w:cstheme="minorBidi"/>
                <w:noProof/>
                <w:sz w:val="22"/>
                <w:szCs w:val="22"/>
                <w:lang w:val="de-DE" w:eastAsia="de-DE"/>
              </w:rPr>
            </w:rPrChange>
          </w:rPr>
          <w:tab/>
        </w:r>
        <w:r w:rsidRPr="00CC1433">
          <w:rPr>
            <w:rFonts w:cs="Arial"/>
            <w:noProof/>
          </w:rPr>
          <w:t xml:space="preserve">KI #5: </w:t>
        </w:r>
        <w:r>
          <w:rPr>
            <w:noProof/>
          </w:rPr>
          <w:t>End-to-end integrity protection of HTTP messages</w:t>
        </w:r>
        <w:r>
          <w:rPr>
            <w:noProof/>
          </w:rPr>
          <w:tab/>
        </w:r>
        <w:r>
          <w:rPr>
            <w:noProof/>
          </w:rPr>
          <w:fldChar w:fldCharType="begin"/>
        </w:r>
        <w:r>
          <w:rPr>
            <w:noProof/>
          </w:rPr>
          <w:instrText xml:space="preserve"> PAGEREF _Toc125453785 \h </w:instrText>
        </w:r>
        <w:r>
          <w:rPr>
            <w:noProof/>
          </w:rPr>
        </w:r>
      </w:ins>
      <w:r>
        <w:rPr>
          <w:noProof/>
        </w:rPr>
        <w:fldChar w:fldCharType="separate"/>
      </w:r>
      <w:ins w:id="1210" w:author="rapp" w:date="2023-01-24T11:52:00Z">
        <w:r>
          <w:rPr>
            <w:noProof/>
          </w:rPr>
          <w:t>79</w:t>
        </w:r>
        <w:r>
          <w:rPr>
            <w:noProof/>
          </w:rPr>
          <w:fldChar w:fldCharType="end"/>
        </w:r>
      </w:ins>
    </w:p>
    <w:p w14:paraId="2D84E5DC" w14:textId="15A77127" w:rsidR="00807EBA" w:rsidRPr="00807EBA" w:rsidRDefault="00807EBA">
      <w:pPr>
        <w:pStyle w:val="TOC3"/>
        <w:rPr>
          <w:ins w:id="1211" w:author="rapp" w:date="2023-01-24T11:52:00Z"/>
          <w:rFonts w:asciiTheme="minorHAnsi" w:eastAsiaTheme="minorEastAsia" w:hAnsiTheme="minorHAnsi" w:cstheme="minorBidi"/>
          <w:noProof/>
          <w:sz w:val="22"/>
          <w:szCs w:val="22"/>
          <w:lang w:eastAsia="de-DE"/>
          <w:rPrChange w:id="1212" w:author="rapp" w:date="2023-01-24T11:52:00Z">
            <w:rPr>
              <w:ins w:id="1213" w:author="rapp" w:date="2023-01-24T11:52:00Z"/>
              <w:rFonts w:asciiTheme="minorHAnsi" w:eastAsiaTheme="minorEastAsia" w:hAnsiTheme="minorHAnsi" w:cstheme="minorBidi"/>
              <w:noProof/>
              <w:sz w:val="22"/>
              <w:szCs w:val="22"/>
              <w:lang w:val="de-DE" w:eastAsia="de-DE"/>
            </w:rPr>
          </w:rPrChange>
        </w:rPr>
      </w:pPr>
      <w:ins w:id="1214" w:author="rapp" w:date="2023-01-24T11:52:00Z">
        <w:r>
          <w:rPr>
            <w:noProof/>
          </w:rPr>
          <w:t>7</w:t>
        </w:r>
        <w:r w:rsidRPr="00CC1433">
          <w:rPr>
            <w:rFonts w:cs="Arial"/>
            <w:noProof/>
          </w:rPr>
          <w:t>.</w:t>
        </w:r>
        <w:r>
          <w:rPr>
            <w:noProof/>
          </w:rPr>
          <w:t>5.1</w:t>
        </w:r>
        <w:r w:rsidRPr="00807EBA">
          <w:rPr>
            <w:rFonts w:asciiTheme="minorHAnsi" w:eastAsiaTheme="minorEastAsia" w:hAnsiTheme="minorHAnsi" w:cstheme="minorBidi"/>
            <w:noProof/>
            <w:sz w:val="22"/>
            <w:szCs w:val="22"/>
            <w:lang w:eastAsia="de-DE"/>
            <w:rPrChange w:id="1215"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_Toc125453786 \h </w:instrText>
        </w:r>
        <w:r>
          <w:rPr>
            <w:noProof/>
          </w:rPr>
        </w:r>
      </w:ins>
      <w:r>
        <w:rPr>
          <w:noProof/>
        </w:rPr>
        <w:fldChar w:fldCharType="separate"/>
      </w:r>
      <w:ins w:id="1216" w:author="rapp" w:date="2023-01-24T11:52:00Z">
        <w:r>
          <w:rPr>
            <w:noProof/>
          </w:rPr>
          <w:t>79</w:t>
        </w:r>
        <w:r>
          <w:rPr>
            <w:noProof/>
          </w:rPr>
          <w:fldChar w:fldCharType="end"/>
        </w:r>
      </w:ins>
    </w:p>
    <w:p w14:paraId="5E72FEDD" w14:textId="659A0685" w:rsidR="00807EBA" w:rsidRPr="00807EBA" w:rsidRDefault="00807EBA">
      <w:pPr>
        <w:pStyle w:val="TOC3"/>
        <w:rPr>
          <w:ins w:id="1217" w:author="rapp" w:date="2023-01-24T11:52:00Z"/>
          <w:rFonts w:asciiTheme="minorHAnsi" w:eastAsiaTheme="minorEastAsia" w:hAnsiTheme="minorHAnsi" w:cstheme="minorBidi"/>
          <w:noProof/>
          <w:sz w:val="22"/>
          <w:szCs w:val="22"/>
          <w:lang w:eastAsia="de-DE"/>
          <w:rPrChange w:id="1218" w:author="rapp" w:date="2023-01-24T11:52:00Z">
            <w:rPr>
              <w:ins w:id="1219" w:author="rapp" w:date="2023-01-24T11:52:00Z"/>
              <w:rFonts w:asciiTheme="minorHAnsi" w:eastAsiaTheme="minorEastAsia" w:hAnsiTheme="minorHAnsi" w:cstheme="minorBidi"/>
              <w:noProof/>
              <w:sz w:val="22"/>
              <w:szCs w:val="22"/>
              <w:lang w:val="de-DE" w:eastAsia="de-DE"/>
            </w:rPr>
          </w:rPrChange>
        </w:rPr>
      </w:pPr>
      <w:ins w:id="1220" w:author="rapp" w:date="2023-01-24T11:52:00Z">
        <w:r>
          <w:rPr>
            <w:noProof/>
          </w:rPr>
          <w:t>7.5.2</w:t>
        </w:r>
        <w:r w:rsidRPr="00807EBA">
          <w:rPr>
            <w:rFonts w:asciiTheme="minorHAnsi" w:eastAsiaTheme="minorEastAsia" w:hAnsiTheme="minorHAnsi" w:cstheme="minorBidi"/>
            <w:noProof/>
            <w:sz w:val="22"/>
            <w:szCs w:val="22"/>
            <w:lang w:eastAsia="de-DE"/>
            <w:rPrChange w:id="1221"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_Toc125453787 \h </w:instrText>
        </w:r>
        <w:r>
          <w:rPr>
            <w:noProof/>
          </w:rPr>
        </w:r>
      </w:ins>
      <w:r>
        <w:rPr>
          <w:noProof/>
        </w:rPr>
        <w:fldChar w:fldCharType="separate"/>
      </w:r>
      <w:ins w:id="1222" w:author="rapp" w:date="2023-01-24T11:52:00Z">
        <w:r>
          <w:rPr>
            <w:noProof/>
          </w:rPr>
          <w:t>79</w:t>
        </w:r>
        <w:r>
          <w:rPr>
            <w:noProof/>
          </w:rPr>
          <w:fldChar w:fldCharType="end"/>
        </w:r>
      </w:ins>
    </w:p>
    <w:p w14:paraId="7CA84B3C" w14:textId="188748B9" w:rsidR="00807EBA" w:rsidRPr="00807EBA" w:rsidRDefault="00807EBA">
      <w:pPr>
        <w:pStyle w:val="TOC2"/>
        <w:rPr>
          <w:ins w:id="1223" w:author="rapp" w:date="2023-01-24T11:52:00Z"/>
          <w:rFonts w:asciiTheme="minorHAnsi" w:eastAsiaTheme="minorEastAsia" w:hAnsiTheme="minorHAnsi" w:cstheme="minorBidi"/>
          <w:noProof/>
          <w:sz w:val="22"/>
          <w:szCs w:val="22"/>
          <w:lang w:eastAsia="de-DE"/>
          <w:rPrChange w:id="1224" w:author="rapp" w:date="2023-01-24T11:52:00Z">
            <w:rPr>
              <w:ins w:id="1225" w:author="rapp" w:date="2023-01-24T11:52:00Z"/>
              <w:rFonts w:asciiTheme="minorHAnsi" w:eastAsiaTheme="minorEastAsia" w:hAnsiTheme="minorHAnsi" w:cstheme="minorBidi"/>
              <w:noProof/>
              <w:sz w:val="22"/>
              <w:szCs w:val="22"/>
              <w:lang w:val="de-DE" w:eastAsia="de-DE"/>
            </w:rPr>
          </w:rPrChange>
        </w:rPr>
      </w:pPr>
      <w:ins w:id="1226" w:author="rapp" w:date="2023-01-24T11:52:00Z">
        <w:r>
          <w:rPr>
            <w:noProof/>
          </w:rPr>
          <w:t>7.6</w:t>
        </w:r>
        <w:r w:rsidRPr="00807EBA">
          <w:rPr>
            <w:rFonts w:asciiTheme="minorHAnsi" w:eastAsiaTheme="minorEastAsia" w:hAnsiTheme="minorHAnsi" w:cstheme="minorBidi"/>
            <w:noProof/>
            <w:sz w:val="22"/>
            <w:szCs w:val="22"/>
            <w:lang w:eastAsia="de-DE"/>
            <w:rPrChange w:id="1227" w:author="rapp" w:date="2023-01-24T11:52:00Z">
              <w:rPr>
                <w:rFonts w:asciiTheme="minorHAnsi" w:eastAsiaTheme="minorEastAsia" w:hAnsiTheme="minorHAnsi" w:cstheme="minorBidi"/>
                <w:noProof/>
                <w:sz w:val="22"/>
                <w:szCs w:val="22"/>
                <w:lang w:val="de-DE" w:eastAsia="de-DE"/>
              </w:rPr>
            </w:rPrChange>
          </w:rPr>
          <w:tab/>
        </w:r>
        <w:r>
          <w:rPr>
            <w:noProof/>
          </w:rPr>
          <w:t>KI#6: Access token usage by all NFs of an NF set</w:t>
        </w:r>
        <w:r>
          <w:rPr>
            <w:noProof/>
          </w:rPr>
          <w:tab/>
        </w:r>
        <w:r>
          <w:rPr>
            <w:noProof/>
          </w:rPr>
          <w:fldChar w:fldCharType="begin"/>
        </w:r>
        <w:r>
          <w:rPr>
            <w:noProof/>
          </w:rPr>
          <w:instrText xml:space="preserve"> PAGEREF _Toc125453788 \h </w:instrText>
        </w:r>
        <w:r>
          <w:rPr>
            <w:noProof/>
          </w:rPr>
        </w:r>
      </w:ins>
      <w:r>
        <w:rPr>
          <w:noProof/>
        </w:rPr>
        <w:fldChar w:fldCharType="separate"/>
      </w:r>
      <w:ins w:id="1228" w:author="rapp" w:date="2023-01-24T11:52:00Z">
        <w:r>
          <w:rPr>
            <w:noProof/>
          </w:rPr>
          <w:t>80</w:t>
        </w:r>
        <w:r>
          <w:rPr>
            <w:noProof/>
          </w:rPr>
          <w:fldChar w:fldCharType="end"/>
        </w:r>
      </w:ins>
    </w:p>
    <w:p w14:paraId="5F5B2CAA" w14:textId="7590E856" w:rsidR="00807EBA" w:rsidRPr="00807EBA" w:rsidRDefault="00807EBA">
      <w:pPr>
        <w:pStyle w:val="TOC3"/>
        <w:rPr>
          <w:ins w:id="1229" w:author="rapp" w:date="2023-01-24T11:52:00Z"/>
          <w:rFonts w:asciiTheme="minorHAnsi" w:eastAsiaTheme="minorEastAsia" w:hAnsiTheme="minorHAnsi" w:cstheme="minorBidi"/>
          <w:noProof/>
          <w:sz w:val="22"/>
          <w:szCs w:val="22"/>
          <w:lang w:eastAsia="de-DE"/>
          <w:rPrChange w:id="1230" w:author="rapp" w:date="2023-01-24T11:52:00Z">
            <w:rPr>
              <w:ins w:id="1231" w:author="rapp" w:date="2023-01-24T11:52:00Z"/>
              <w:rFonts w:asciiTheme="minorHAnsi" w:eastAsiaTheme="minorEastAsia" w:hAnsiTheme="minorHAnsi" w:cstheme="minorBidi"/>
              <w:noProof/>
              <w:sz w:val="22"/>
              <w:szCs w:val="22"/>
              <w:lang w:val="de-DE" w:eastAsia="de-DE"/>
            </w:rPr>
          </w:rPrChange>
        </w:rPr>
      </w:pPr>
      <w:ins w:id="1232" w:author="rapp" w:date="2023-01-24T11:52:00Z">
        <w:r>
          <w:rPr>
            <w:noProof/>
          </w:rPr>
          <w:t>7.6.1</w:t>
        </w:r>
        <w:r w:rsidRPr="00807EBA">
          <w:rPr>
            <w:rFonts w:asciiTheme="minorHAnsi" w:eastAsiaTheme="minorEastAsia" w:hAnsiTheme="minorHAnsi" w:cstheme="minorBidi"/>
            <w:noProof/>
            <w:sz w:val="22"/>
            <w:szCs w:val="22"/>
            <w:lang w:eastAsia="de-DE"/>
            <w:rPrChange w:id="1233"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_Toc125453789 \h </w:instrText>
        </w:r>
        <w:r>
          <w:rPr>
            <w:noProof/>
          </w:rPr>
        </w:r>
      </w:ins>
      <w:r>
        <w:rPr>
          <w:noProof/>
        </w:rPr>
        <w:fldChar w:fldCharType="separate"/>
      </w:r>
      <w:ins w:id="1234" w:author="rapp" w:date="2023-01-24T11:52:00Z">
        <w:r>
          <w:rPr>
            <w:noProof/>
          </w:rPr>
          <w:t>80</w:t>
        </w:r>
        <w:r>
          <w:rPr>
            <w:noProof/>
          </w:rPr>
          <w:fldChar w:fldCharType="end"/>
        </w:r>
      </w:ins>
    </w:p>
    <w:p w14:paraId="47CD56F1" w14:textId="4C11CDA3" w:rsidR="00807EBA" w:rsidRPr="00807EBA" w:rsidRDefault="00807EBA">
      <w:pPr>
        <w:pStyle w:val="TOC3"/>
        <w:rPr>
          <w:ins w:id="1235" w:author="rapp" w:date="2023-01-24T11:52:00Z"/>
          <w:rFonts w:asciiTheme="minorHAnsi" w:eastAsiaTheme="minorEastAsia" w:hAnsiTheme="minorHAnsi" w:cstheme="minorBidi"/>
          <w:noProof/>
          <w:sz w:val="22"/>
          <w:szCs w:val="22"/>
          <w:lang w:eastAsia="de-DE"/>
          <w:rPrChange w:id="1236" w:author="rapp" w:date="2023-01-24T11:52:00Z">
            <w:rPr>
              <w:ins w:id="1237" w:author="rapp" w:date="2023-01-24T11:52:00Z"/>
              <w:rFonts w:asciiTheme="minorHAnsi" w:eastAsiaTheme="minorEastAsia" w:hAnsiTheme="minorHAnsi" w:cstheme="minorBidi"/>
              <w:noProof/>
              <w:sz w:val="22"/>
              <w:szCs w:val="22"/>
              <w:lang w:val="de-DE" w:eastAsia="de-DE"/>
            </w:rPr>
          </w:rPrChange>
        </w:rPr>
      </w:pPr>
      <w:ins w:id="1238" w:author="rapp" w:date="2023-01-24T11:52:00Z">
        <w:r>
          <w:rPr>
            <w:noProof/>
          </w:rPr>
          <w:t>7.6.2</w:t>
        </w:r>
        <w:r w:rsidRPr="00807EBA">
          <w:rPr>
            <w:rFonts w:asciiTheme="minorHAnsi" w:eastAsiaTheme="minorEastAsia" w:hAnsiTheme="minorHAnsi" w:cstheme="minorBidi"/>
            <w:noProof/>
            <w:sz w:val="22"/>
            <w:szCs w:val="22"/>
            <w:lang w:eastAsia="de-DE"/>
            <w:rPrChange w:id="1239"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_Toc125453790 \h </w:instrText>
        </w:r>
        <w:r>
          <w:rPr>
            <w:noProof/>
          </w:rPr>
        </w:r>
      </w:ins>
      <w:r>
        <w:rPr>
          <w:noProof/>
        </w:rPr>
        <w:fldChar w:fldCharType="separate"/>
      </w:r>
      <w:ins w:id="1240" w:author="rapp" w:date="2023-01-24T11:52:00Z">
        <w:r>
          <w:rPr>
            <w:noProof/>
          </w:rPr>
          <w:t>80</w:t>
        </w:r>
        <w:r>
          <w:rPr>
            <w:noProof/>
          </w:rPr>
          <w:fldChar w:fldCharType="end"/>
        </w:r>
      </w:ins>
    </w:p>
    <w:p w14:paraId="2B8D2595" w14:textId="52A6CC25" w:rsidR="00807EBA" w:rsidRPr="00807EBA" w:rsidRDefault="00807EBA">
      <w:pPr>
        <w:pStyle w:val="TOC2"/>
        <w:rPr>
          <w:ins w:id="1241" w:author="rapp" w:date="2023-01-24T11:52:00Z"/>
          <w:rFonts w:asciiTheme="minorHAnsi" w:eastAsiaTheme="minorEastAsia" w:hAnsiTheme="minorHAnsi" w:cstheme="minorBidi"/>
          <w:noProof/>
          <w:sz w:val="22"/>
          <w:szCs w:val="22"/>
          <w:lang w:eastAsia="de-DE"/>
          <w:rPrChange w:id="1242" w:author="rapp" w:date="2023-01-24T11:52:00Z">
            <w:rPr>
              <w:ins w:id="1243" w:author="rapp" w:date="2023-01-24T11:52:00Z"/>
              <w:rFonts w:asciiTheme="minorHAnsi" w:eastAsiaTheme="minorEastAsia" w:hAnsiTheme="minorHAnsi" w:cstheme="minorBidi"/>
              <w:noProof/>
              <w:sz w:val="22"/>
              <w:szCs w:val="22"/>
              <w:lang w:val="de-DE" w:eastAsia="de-DE"/>
            </w:rPr>
          </w:rPrChange>
        </w:rPr>
      </w:pPr>
      <w:ins w:id="1244" w:author="rapp" w:date="2023-01-24T11:52:00Z">
        <w:r>
          <w:rPr>
            <w:noProof/>
          </w:rPr>
          <w:t>7.7</w:t>
        </w:r>
        <w:r w:rsidRPr="00807EBA">
          <w:rPr>
            <w:rFonts w:asciiTheme="minorHAnsi" w:eastAsiaTheme="minorEastAsia" w:hAnsiTheme="minorHAnsi" w:cstheme="minorBidi"/>
            <w:noProof/>
            <w:sz w:val="22"/>
            <w:szCs w:val="22"/>
            <w:lang w:eastAsia="de-DE"/>
            <w:rPrChange w:id="1245" w:author="rapp" w:date="2023-01-24T11:52:00Z">
              <w:rPr>
                <w:rFonts w:asciiTheme="minorHAnsi" w:eastAsiaTheme="minorEastAsia" w:hAnsiTheme="minorHAnsi" w:cstheme="minorBidi"/>
                <w:noProof/>
                <w:sz w:val="22"/>
                <w:szCs w:val="22"/>
                <w:lang w:val="de-DE" w:eastAsia="de-DE"/>
              </w:rPr>
            </w:rPrChange>
          </w:rPr>
          <w:tab/>
        </w:r>
        <w:r>
          <w:rPr>
            <w:noProof/>
          </w:rPr>
          <w:t>KI#7: Authorization mechanism determination</w:t>
        </w:r>
        <w:r>
          <w:rPr>
            <w:noProof/>
          </w:rPr>
          <w:tab/>
        </w:r>
        <w:r>
          <w:rPr>
            <w:noProof/>
          </w:rPr>
          <w:fldChar w:fldCharType="begin"/>
        </w:r>
        <w:r>
          <w:rPr>
            <w:noProof/>
          </w:rPr>
          <w:instrText xml:space="preserve"> PAGEREF _Toc125453791 \h </w:instrText>
        </w:r>
        <w:r>
          <w:rPr>
            <w:noProof/>
          </w:rPr>
        </w:r>
      </w:ins>
      <w:r>
        <w:rPr>
          <w:noProof/>
        </w:rPr>
        <w:fldChar w:fldCharType="separate"/>
      </w:r>
      <w:ins w:id="1246" w:author="rapp" w:date="2023-01-24T11:52:00Z">
        <w:r>
          <w:rPr>
            <w:noProof/>
          </w:rPr>
          <w:t>80</w:t>
        </w:r>
        <w:r>
          <w:rPr>
            <w:noProof/>
          </w:rPr>
          <w:fldChar w:fldCharType="end"/>
        </w:r>
      </w:ins>
    </w:p>
    <w:p w14:paraId="60E78A49" w14:textId="085178C4" w:rsidR="00807EBA" w:rsidRPr="00807EBA" w:rsidRDefault="00807EBA">
      <w:pPr>
        <w:pStyle w:val="TOC3"/>
        <w:rPr>
          <w:ins w:id="1247" w:author="rapp" w:date="2023-01-24T11:52:00Z"/>
          <w:rFonts w:asciiTheme="minorHAnsi" w:eastAsiaTheme="minorEastAsia" w:hAnsiTheme="minorHAnsi" w:cstheme="minorBidi"/>
          <w:noProof/>
          <w:sz w:val="22"/>
          <w:szCs w:val="22"/>
          <w:lang w:eastAsia="de-DE"/>
          <w:rPrChange w:id="1248" w:author="rapp" w:date="2023-01-24T11:52:00Z">
            <w:rPr>
              <w:ins w:id="1249" w:author="rapp" w:date="2023-01-24T11:52:00Z"/>
              <w:rFonts w:asciiTheme="minorHAnsi" w:eastAsiaTheme="minorEastAsia" w:hAnsiTheme="minorHAnsi" w:cstheme="minorBidi"/>
              <w:noProof/>
              <w:sz w:val="22"/>
              <w:szCs w:val="22"/>
              <w:lang w:val="de-DE" w:eastAsia="de-DE"/>
            </w:rPr>
          </w:rPrChange>
        </w:rPr>
      </w:pPr>
      <w:ins w:id="1250" w:author="rapp" w:date="2023-01-24T11:52:00Z">
        <w:r>
          <w:rPr>
            <w:noProof/>
          </w:rPr>
          <w:t>7.7.1</w:t>
        </w:r>
        <w:r w:rsidRPr="00807EBA">
          <w:rPr>
            <w:rFonts w:asciiTheme="minorHAnsi" w:eastAsiaTheme="minorEastAsia" w:hAnsiTheme="minorHAnsi" w:cstheme="minorBidi"/>
            <w:noProof/>
            <w:sz w:val="22"/>
            <w:szCs w:val="22"/>
            <w:lang w:eastAsia="de-DE"/>
            <w:rPrChange w:id="1251"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_Toc125453792 \h </w:instrText>
        </w:r>
        <w:r>
          <w:rPr>
            <w:noProof/>
          </w:rPr>
        </w:r>
      </w:ins>
      <w:r>
        <w:rPr>
          <w:noProof/>
        </w:rPr>
        <w:fldChar w:fldCharType="separate"/>
      </w:r>
      <w:ins w:id="1252" w:author="rapp" w:date="2023-01-24T11:52:00Z">
        <w:r>
          <w:rPr>
            <w:noProof/>
          </w:rPr>
          <w:t>80</w:t>
        </w:r>
        <w:r>
          <w:rPr>
            <w:noProof/>
          </w:rPr>
          <w:fldChar w:fldCharType="end"/>
        </w:r>
      </w:ins>
    </w:p>
    <w:p w14:paraId="2DB10576" w14:textId="2D9AFC3C" w:rsidR="00807EBA" w:rsidRPr="00807EBA" w:rsidRDefault="00807EBA">
      <w:pPr>
        <w:pStyle w:val="TOC3"/>
        <w:rPr>
          <w:ins w:id="1253" w:author="rapp" w:date="2023-01-24T11:52:00Z"/>
          <w:rFonts w:asciiTheme="minorHAnsi" w:eastAsiaTheme="minorEastAsia" w:hAnsiTheme="minorHAnsi" w:cstheme="minorBidi"/>
          <w:noProof/>
          <w:sz w:val="22"/>
          <w:szCs w:val="22"/>
          <w:lang w:eastAsia="de-DE"/>
          <w:rPrChange w:id="1254" w:author="rapp" w:date="2023-01-24T11:52:00Z">
            <w:rPr>
              <w:ins w:id="1255" w:author="rapp" w:date="2023-01-24T11:52:00Z"/>
              <w:rFonts w:asciiTheme="minorHAnsi" w:eastAsiaTheme="minorEastAsia" w:hAnsiTheme="minorHAnsi" w:cstheme="minorBidi"/>
              <w:noProof/>
              <w:sz w:val="22"/>
              <w:szCs w:val="22"/>
              <w:lang w:val="de-DE" w:eastAsia="de-DE"/>
            </w:rPr>
          </w:rPrChange>
        </w:rPr>
      </w:pPr>
      <w:ins w:id="1256" w:author="rapp" w:date="2023-01-24T11:52:00Z">
        <w:r>
          <w:rPr>
            <w:noProof/>
          </w:rPr>
          <w:t>7.7.2</w:t>
        </w:r>
        <w:r w:rsidRPr="00807EBA">
          <w:rPr>
            <w:rFonts w:asciiTheme="minorHAnsi" w:eastAsiaTheme="minorEastAsia" w:hAnsiTheme="minorHAnsi" w:cstheme="minorBidi"/>
            <w:noProof/>
            <w:sz w:val="22"/>
            <w:szCs w:val="22"/>
            <w:lang w:eastAsia="de-DE"/>
            <w:rPrChange w:id="1257"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_Toc125453793 \h </w:instrText>
        </w:r>
        <w:r>
          <w:rPr>
            <w:noProof/>
          </w:rPr>
        </w:r>
      </w:ins>
      <w:r>
        <w:rPr>
          <w:noProof/>
        </w:rPr>
        <w:fldChar w:fldCharType="separate"/>
      </w:r>
      <w:ins w:id="1258" w:author="rapp" w:date="2023-01-24T11:52:00Z">
        <w:r>
          <w:rPr>
            <w:noProof/>
          </w:rPr>
          <w:t>80</w:t>
        </w:r>
        <w:r>
          <w:rPr>
            <w:noProof/>
          </w:rPr>
          <w:fldChar w:fldCharType="end"/>
        </w:r>
      </w:ins>
    </w:p>
    <w:p w14:paraId="7B2B4BC4" w14:textId="3DEFCD71" w:rsidR="00807EBA" w:rsidRPr="00807EBA" w:rsidRDefault="00807EBA">
      <w:pPr>
        <w:pStyle w:val="TOC2"/>
        <w:rPr>
          <w:ins w:id="1259" w:author="rapp" w:date="2023-01-24T11:52:00Z"/>
          <w:rFonts w:asciiTheme="minorHAnsi" w:eastAsiaTheme="minorEastAsia" w:hAnsiTheme="minorHAnsi" w:cstheme="minorBidi"/>
          <w:noProof/>
          <w:sz w:val="22"/>
          <w:szCs w:val="22"/>
          <w:lang w:eastAsia="de-DE"/>
          <w:rPrChange w:id="1260" w:author="rapp" w:date="2023-01-24T11:52:00Z">
            <w:rPr>
              <w:ins w:id="1261" w:author="rapp" w:date="2023-01-24T11:52:00Z"/>
              <w:rFonts w:asciiTheme="minorHAnsi" w:eastAsiaTheme="minorEastAsia" w:hAnsiTheme="minorHAnsi" w:cstheme="minorBidi"/>
              <w:noProof/>
              <w:sz w:val="22"/>
              <w:szCs w:val="22"/>
              <w:lang w:val="de-DE" w:eastAsia="de-DE"/>
            </w:rPr>
          </w:rPrChange>
        </w:rPr>
      </w:pPr>
      <w:ins w:id="1262" w:author="rapp" w:date="2023-01-24T11:52:00Z">
        <w:r>
          <w:rPr>
            <w:noProof/>
          </w:rPr>
          <w:t>7.8</w:t>
        </w:r>
        <w:r w:rsidRPr="00807EBA">
          <w:rPr>
            <w:rFonts w:asciiTheme="minorHAnsi" w:eastAsiaTheme="minorEastAsia" w:hAnsiTheme="minorHAnsi" w:cstheme="minorBidi"/>
            <w:noProof/>
            <w:sz w:val="22"/>
            <w:szCs w:val="22"/>
            <w:lang w:eastAsia="de-DE"/>
            <w:rPrChange w:id="1263" w:author="rapp" w:date="2023-01-24T11:52:00Z">
              <w:rPr>
                <w:rFonts w:asciiTheme="minorHAnsi" w:eastAsiaTheme="minorEastAsia" w:hAnsiTheme="minorHAnsi" w:cstheme="minorBidi"/>
                <w:noProof/>
                <w:sz w:val="22"/>
                <w:szCs w:val="22"/>
                <w:lang w:val="de-DE" w:eastAsia="de-DE"/>
              </w:rPr>
            </w:rPrChange>
          </w:rPr>
          <w:tab/>
        </w:r>
        <w:r>
          <w:rPr>
            <w:noProof/>
          </w:rPr>
          <w:t xml:space="preserve">KI#8: </w:t>
        </w:r>
        <w:r w:rsidRPr="00CC1433">
          <w:rPr>
            <w:noProof/>
            <w:lang w:val="en-US"/>
          </w:rPr>
          <w:t>Service access authorization requirements in intra-PLMN scenarios for PLMN deploying multiple NRFs (in OAuth2.0 AS role)</w:t>
        </w:r>
        <w:r>
          <w:rPr>
            <w:noProof/>
          </w:rPr>
          <w:tab/>
        </w:r>
        <w:r>
          <w:rPr>
            <w:noProof/>
          </w:rPr>
          <w:fldChar w:fldCharType="begin"/>
        </w:r>
        <w:r>
          <w:rPr>
            <w:noProof/>
          </w:rPr>
          <w:instrText xml:space="preserve"> PAGEREF _Toc125453794 \h </w:instrText>
        </w:r>
        <w:r>
          <w:rPr>
            <w:noProof/>
          </w:rPr>
        </w:r>
      </w:ins>
      <w:r>
        <w:rPr>
          <w:noProof/>
        </w:rPr>
        <w:fldChar w:fldCharType="separate"/>
      </w:r>
      <w:ins w:id="1264" w:author="rapp" w:date="2023-01-24T11:52:00Z">
        <w:r>
          <w:rPr>
            <w:noProof/>
          </w:rPr>
          <w:t>81</w:t>
        </w:r>
        <w:r>
          <w:rPr>
            <w:noProof/>
          </w:rPr>
          <w:fldChar w:fldCharType="end"/>
        </w:r>
      </w:ins>
    </w:p>
    <w:p w14:paraId="47069E7B" w14:textId="15FAE2B5" w:rsidR="00807EBA" w:rsidRPr="00807EBA" w:rsidRDefault="00807EBA">
      <w:pPr>
        <w:pStyle w:val="TOC3"/>
        <w:rPr>
          <w:ins w:id="1265" w:author="rapp" w:date="2023-01-24T11:52:00Z"/>
          <w:rFonts w:asciiTheme="minorHAnsi" w:eastAsiaTheme="minorEastAsia" w:hAnsiTheme="minorHAnsi" w:cstheme="minorBidi"/>
          <w:noProof/>
          <w:sz w:val="22"/>
          <w:szCs w:val="22"/>
          <w:lang w:eastAsia="de-DE"/>
          <w:rPrChange w:id="1266" w:author="rapp" w:date="2023-01-24T11:52:00Z">
            <w:rPr>
              <w:ins w:id="1267" w:author="rapp" w:date="2023-01-24T11:52:00Z"/>
              <w:rFonts w:asciiTheme="minorHAnsi" w:eastAsiaTheme="minorEastAsia" w:hAnsiTheme="minorHAnsi" w:cstheme="minorBidi"/>
              <w:noProof/>
              <w:sz w:val="22"/>
              <w:szCs w:val="22"/>
              <w:lang w:val="de-DE" w:eastAsia="de-DE"/>
            </w:rPr>
          </w:rPrChange>
        </w:rPr>
      </w:pPr>
      <w:ins w:id="1268" w:author="rapp" w:date="2023-01-24T11:52:00Z">
        <w:r>
          <w:rPr>
            <w:noProof/>
          </w:rPr>
          <w:t>7.8.1</w:t>
        </w:r>
        <w:r w:rsidRPr="00807EBA">
          <w:rPr>
            <w:rFonts w:asciiTheme="minorHAnsi" w:eastAsiaTheme="minorEastAsia" w:hAnsiTheme="minorHAnsi" w:cstheme="minorBidi"/>
            <w:noProof/>
            <w:sz w:val="22"/>
            <w:szCs w:val="22"/>
            <w:lang w:eastAsia="de-DE"/>
            <w:rPrChange w:id="1269"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_Toc125453795 \h </w:instrText>
        </w:r>
        <w:r>
          <w:rPr>
            <w:noProof/>
          </w:rPr>
        </w:r>
      </w:ins>
      <w:r>
        <w:rPr>
          <w:noProof/>
        </w:rPr>
        <w:fldChar w:fldCharType="separate"/>
      </w:r>
      <w:ins w:id="1270" w:author="rapp" w:date="2023-01-24T11:52:00Z">
        <w:r>
          <w:rPr>
            <w:noProof/>
          </w:rPr>
          <w:t>81</w:t>
        </w:r>
        <w:r>
          <w:rPr>
            <w:noProof/>
          </w:rPr>
          <w:fldChar w:fldCharType="end"/>
        </w:r>
      </w:ins>
    </w:p>
    <w:p w14:paraId="63FAAD52" w14:textId="40AD091A" w:rsidR="00807EBA" w:rsidRPr="00807EBA" w:rsidRDefault="00807EBA">
      <w:pPr>
        <w:pStyle w:val="TOC3"/>
        <w:rPr>
          <w:ins w:id="1271" w:author="rapp" w:date="2023-01-24T11:52:00Z"/>
          <w:rFonts w:asciiTheme="minorHAnsi" w:eastAsiaTheme="minorEastAsia" w:hAnsiTheme="minorHAnsi" w:cstheme="minorBidi"/>
          <w:noProof/>
          <w:sz w:val="22"/>
          <w:szCs w:val="22"/>
          <w:lang w:eastAsia="de-DE"/>
          <w:rPrChange w:id="1272" w:author="rapp" w:date="2023-01-24T11:52:00Z">
            <w:rPr>
              <w:ins w:id="1273" w:author="rapp" w:date="2023-01-24T11:52:00Z"/>
              <w:rFonts w:asciiTheme="minorHAnsi" w:eastAsiaTheme="minorEastAsia" w:hAnsiTheme="minorHAnsi" w:cstheme="minorBidi"/>
              <w:noProof/>
              <w:sz w:val="22"/>
              <w:szCs w:val="22"/>
              <w:lang w:val="de-DE" w:eastAsia="de-DE"/>
            </w:rPr>
          </w:rPrChange>
        </w:rPr>
      </w:pPr>
      <w:ins w:id="1274" w:author="rapp" w:date="2023-01-24T11:52:00Z">
        <w:r>
          <w:rPr>
            <w:noProof/>
          </w:rPr>
          <w:t>7.8.2</w:t>
        </w:r>
        <w:r w:rsidRPr="00807EBA">
          <w:rPr>
            <w:rFonts w:asciiTheme="minorHAnsi" w:eastAsiaTheme="minorEastAsia" w:hAnsiTheme="minorHAnsi" w:cstheme="minorBidi"/>
            <w:noProof/>
            <w:sz w:val="22"/>
            <w:szCs w:val="22"/>
            <w:lang w:eastAsia="de-DE"/>
            <w:rPrChange w:id="1275"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_Toc125453796 \h </w:instrText>
        </w:r>
        <w:r>
          <w:rPr>
            <w:noProof/>
          </w:rPr>
        </w:r>
      </w:ins>
      <w:r>
        <w:rPr>
          <w:noProof/>
        </w:rPr>
        <w:fldChar w:fldCharType="separate"/>
      </w:r>
      <w:ins w:id="1276" w:author="rapp" w:date="2023-01-24T11:52:00Z">
        <w:r>
          <w:rPr>
            <w:noProof/>
          </w:rPr>
          <w:t>81</w:t>
        </w:r>
        <w:r>
          <w:rPr>
            <w:noProof/>
          </w:rPr>
          <w:fldChar w:fldCharType="end"/>
        </w:r>
      </w:ins>
    </w:p>
    <w:p w14:paraId="22D81E6C" w14:textId="5D483591" w:rsidR="00807EBA" w:rsidRPr="00807EBA" w:rsidRDefault="00807EBA">
      <w:pPr>
        <w:pStyle w:val="TOC2"/>
        <w:rPr>
          <w:ins w:id="1277" w:author="rapp" w:date="2023-01-24T11:52:00Z"/>
          <w:rFonts w:asciiTheme="minorHAnsi" w:eastAsiaTheme="minorEastAsia" w:hAnsiTheme="minorHAnsi" w:cstheme="minorBidi"/>
          <w:noProof/>
          <w:sz w:val="22"/>
          <w:szCs w:val="22"/>
          <w:lang w:eastAsia="de-DE"/>
          <w:rPrChange w:id="1278" w:author="rapp" w:date="2023-01-24T11:52:00Z">
            <w:rPr>
              <w:ins w:id="1279" w:author="rapp" w:date="2023-01-24T11:52:00Z"/>
              <w:rFonts w:asciiTheme="minorHAnsi" w:eastAsiaTheme="minorEastAsia" w:hAnsiTheme="minorHAnsi" w:cstheme="minorBidi"/>
              <w:noProof/>
              <w:sz w:val="22"/>
              <w:szCs w:val="22"/>
              <w:lang w:val="de-DE" w:eastAsia="de-DE"/>
            </w:rPr>
          </w:rPrChange>
        </w:rPr>
      </w:pPr>
      <w:ins w:id="1280" w:author="rapp" w:date="2023-01-24T11:52:00Z">
        <w:r>
          <w:rPr>
            <w:noProof/>
          </w:rPr>
          <w:t>7.9</w:t>
        </w:r>
        <w:r w:rsidRPr="00807EBA">
          <w:rPr>
            <w:rFonts w:asciiTheme="minorHAnsi" w:eastAsiaTheme="minorEastAsia" w:hAnsiTheme="minorHAnsi" w:cstheme="minorBidi"/>
            <w:noProof/>
            <w:sz w:val="22"/>
            <w:szCs w:val="22"/>
            <w:lang w:eastAsia="de-DE"/>
            <w:rPrChange w:id="1281" w:author="rapp" w:date="2023-01-24T11:52:00Z">
              <w:rPr>
                <w:rFonts w:asciiTheme="minorHAnsi" w:eastAsiaTheme="minorEastAsia" w:hAnsiTheme="minorHAnsi" w:cstheme="minorBidi"/>
                <w:noProof/>
                <w:sz w:val="22"/>
                <w:szCs w:val="22"/>
                <w:lang w:val="de-DE" w:eastAsia="de-DE"/>
              </w:rPr>
            </w:rPrChange>
          </w:rPr>
          <w:tab/>
        </w:r>
        <w:r>
          <w:rPr>
            <w:noProof/>
          </w:rPr>
          <w:t xml:space="preserve">KI #9: </w:t>
        </w:r>
        <w:r w:rsidRPr="00CC1433">
          <w:rPr>
            <w:rFonts w:cs="Arial"/>
            <w:noProof/>
          </w:rPr>
          <w:t>Authorization for Inter-Slice Access</w:t>
        </w:r>
        <w:r>
          <w:rPr>
            <w:noProof/>
          </w:rPr>
          <w:tab/>
        </w:r>
        <w:r>
          <w:rPr>
            <w:noProof/>
          </w:rPr>
          <w:fldChar w:fldCharType="begin"/>
        </w:r>
        <w:r>
          <w:rPr>
            <w:noProof/>
          </w:rPr>
          <w:instrText xml:space="preserve"> PAGEREF _Toc125453797 \h </w:instrText>
        </w:r>
        <w:r>
          <w:rPr>
            <w:noProof/>
          </w:rPr>
        </w:r>
      </w:ins>
      <w:r>
        <w:rPr>
          <w:noProof/>
        </w:rPr>
        <w:fldChar w:fldCharType="separate"/>
      </w:r>
      <w:ins w:id="1282" w:author="rapp" w:date="2023-01-24T11:52:00Z">
        <w:r>
          <w:rPr>
            <w:noProof/>
          </w:rPr>
          <w:t>81</w:t>
        </w:r>
        <w:r>
          <w:rPr>
            <w:noProof/>
          </w:rPr>
          <w:fldChar w:fldCharType="end"/>
        </w:r>
      </w:ins>
    </w:p>
    <w:p w14:paraId="5813E3D5" w14:textId="3D51885B" w:rsidR="00807EBA" w:rsidRPr="00807EBA" w:rsidRDefault="00807EBA">
      <w:pPr>
        <w:pStyle w:val="TOC3"/>
        <w:rPr>
          <w:ins w:id="1283" w:author="rapp" w:date="2023-01-24T11:52:00Z"/>
          <w:rFonts w:asciiTheme="minorHAnsi" w:eastAsiaTheme="minorEastAsia" w:hAnsiTheme="minorHAnsi" w:cstheme="minorBidi"/>
          <w:noProof/>
          <w:sz w:val="22"/>
          <w:szCs w:val="22"/>
          <w:lang w:eastAsia="de-DE"/>
          <w:rPrChange w:id="1284" w:author="rapp" w:date="2023-01-24T11:52:00Z">
            <w:rPr>
              <w:ins w:id="1285" w:author="rapp" w:date="2023-01-24T11:52:00Z"/>
              <w:rFonts w:asciiTheme="minorHAnsi" w:eastAsiaTheme="minorEastAsia" w:hAnsiTheme="minorHAnsi" w:cstheme="minorBidi"/>
              <w:noProof/>
              <w:sz w:val="22"/>
              <w:szCs w:val="22"/>
              <w:lang w:val="de-DE" w:eastAsia="de-DE"/>
            </w:rPr>
          </w:rPrChange>
        </w:rPr>
      </w:pPr>
      <w:ins w:id="1286" w:author="rapp" w:date="2023-01-24T11:52:00Z">
        <w:r>
          <w:rPr>
            <w:noProof/>
          </w:rPr>
          <w:t>7.9.1</w:t>
        </w:r>
        <w:r w:rsidRPr="00807EBA">
          <w:rPr>
            <w:rFonts w:asciiTheme="minorHAnsi" w:eastAsiaTheme="minorEastAsia" w:hAnsiTheme="minorHAnsi" w:cstheme="minorBidi"/>
            <w:noProof/>
            <w:sz w:val="22"/>
            <w:szCs w:val="22"/>
            <w:lang w:eastAsia="de-DE"/>
            <w:rPrChange w:id="1287"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_Toc125453798 \h </w:instrText>
        </w:r>
        <w:r>
          <w:rPr>
            <w:noProof/>
          </w:rPr>
        </w:r>
      </w:ins>
      <w:r>
        <w:rPr>
          <w:noProof/>
        </w:rPr>
        <w:fldChar w:fldCharType="separate"/>
      </w:r>
      <w:ins w:id="1288" w:author="rapp" w:date="2023-01-24T11:52:00Z">
        <w:r>
          <w:rPr>
            <w:noProof/>
          </w:rPr>
          <w:t>81</w:t>
        </w:r>
        <w:r>
          <w:rPr>
            <w:noProof/>
          </w:rPr>
          <w:fldChar w:fldCharType="end"/>
        </w:r>
      </w:ins>
    </w:p>
    <w:p w14:paraId="0E1850FA" w14:textId="411E0C8B" w:rsidR="00807EBA" w:rsidRPr="00807EBA" w:rsidRDefault="00807EBA">
      <w:pPr>
        <w:pStyle w:val="TOC3"/>
        <w:rPr>
          <w:ins w:id="1289" w:author="rapp" w:date="2023-01-24T11:52:00Z"/>
          <w:rFonts w:asciiTheme="minorHAnsi" w:eastAsiaTheme="minorEastAsia" w:hAnsiTheme="minorHAnsi" w:cstheme="minorBidi"/>
          <w:noProof/>
          <w:sz w:val="22"/>
          <w:szCs w:val="22"/>
          <w:lang w:eastAsia="de-DE"/>
          <w:rPrChange w:id="1290" w:author="rapp" w:date="2023-01-24T11:52:00Z">
            <w:rPr>
              <w:ins w:id="1291" w:author="rapp" w:date="2023-01-24T11:52:00Z"/>
              <w:rFonts w:asciiTheme="minorHAnsi" w:eastAsiaTheme="minorEastAsia" w:hAnsiTheme="minorHAnsi" w:cstheme="minorBidi"/>
              <w:noProof/>
              <w:sz w:val="22"/>
              <w:szCs w:val="22"/>
              <w:lang w:val="de-DE" w:eastAsia="de-DE"/>
            </w:rPr>
          </w:rPrChange>
        </w:rPr>
      </w:pPr>
      <w:ins w:id="1292" w:author="rapp" w:date="2023-01-24T11:52:00Z">
        <w:r>
          <w:rPr>
            <w:noProof/>
          </w:rPr>
          <w:t>7.9.2</w:t>
        </w:r>
        <w:r w:rsidRPr="00807EBA">
          <w:rPr>
            <w:rFonts w:asciiTheme="minorHAnsi" w:eastAsiaTheme="minorEastAsia" w:hAnsiTheme="minorHAnsi" w:cstheme="minorBidi"/>
            <w:noProof/>
            <w:sz w:val="22"/>
            <w:szCs w:val="22"/>
            <w:lang w:eastAsia="de-DE"/>
            <w:rPrChange w:id="1293"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_Toc125453799 \h </w:instrText>
        </w:r>
        <w:r>
          <w:rPr>
            <w:noProof/>
          </w:rPr>
        </w:r>
      </w:ins>
      <w:r>
        <w:rPr>
          <w:noProof/>
        </w:rPr>
        <w:fldChar w:fldCharType="separate"/>
      </w:r>
      <w:ins w:id="1294" w:author="rapp" w:date="2023-01-24T11:52:00Z">
        <w:r>
          <w:rPr>
            <w:noProof/>
          </w:rPr>
          <w:t>81</w:t>
        </w:r>
        <w:r>
          <w:rPr>
            <w:noProof/>
          </w:rPr>
          <w:fldChar w:fldCharType="end"/>
        </w:r>
      </w:ins>
    </w:p>
    <w:p w14:paraId="55E73E31" w14:textId="5C2340D2" w:rsidR="00807EBA" w:rsidRPr="00807EBA" w:rsidRDefault="00807EBA">
      <w:pPr>
        <w:pStyle w:val="TOC2"/>
        <w:rPr>
          <w:ins w:id="1295" w:author="rapp" w:date="2023-01-24T11:52:00Z"/>
          <w:rFonts w:asciiTheme="minorHAnsi" w:eastAsiaTheme="minorEastAsia" w:hAnsiTheme="minorHAnsi" w:cstheme="minorBidi"/>
          <w:noProof/>
          <w:sz w:val="22"/>
          <w:szCs w:val="22"/>
          <w:lang w:eastAsia="de-DE"/>
          <w:rPrChange w:id="1296" w:author="rapp" w:date="2023-01-24T11:52:00Z">
            <w:rPr>
              <w:ins w:id="1297" w:author="rapp" w:date="2023-01-24T11:52:00Z"/>
              <w:rFonts w:asciiTheme="minorHAnsi" w:eastAsiaTheme="minorEastAsia" w:hAnsiTheme="minorHAnsi" w:cstheme="minorBidi"/>
              <w:noProof/>
              <w:sz w:val="22"/>
              <w:szCs w:val="22"/>
              <w:lang w:val="de-DE" w:eastAsia="de-DE"/>
            </w:rPr>
          </w:rPrChange>
        </w:rPr>
      </w:pPr>
      <w:ins w:id="1298" w:author="rapp" w:date="2023-01-24T11:52:00Z">
        <w:r>
          <w:rPr>
            <w:noProof/>
          </w:rPr>
          <w:t>7.10</w:t>
        </w:r>
        <w:r w:rsidRPr="00807EBA">
          <w:rPr>
            <w:rFonts w:asciiTheme="minorHAnsi" w:eastAsiaTheme="minorEastAsia" w:hAnsiTheme="minorHAnsi" w:cstheme="minorBidi"/>
            <w:noProof/>
            <w:sz w:val="22"/>
            <w:szCs w:val="22"/>
            <w:lang w:eastAsia="de-DE"/>
            <w:rPrChange w:id="1299" w:author="rapp" w:date="2023-01-24T11:52:00Z">
              <w:rPr>
                <w:rFonts w:asciiTheme="minorHAnsi" w:eastAsiaTheme="minorEastAsia" w:hAnsiTheme="minorHAnsi" w:cstheme="minorBidi"/>
                <w:noProof/>
                <w:sz w:val="22"/>
                <w:szCs w:val="22"/>
                <w:lang w:val="de-DE" w:eastAsia="de-DE"/>
              </w:rPr>
            </w:rPrChange>
          </w:rPr>
          <w:tab/>
        </w:r>
        <w:r>
          <w:rPr>
            <w:noProof/>
          </w:rPr>
          <w:t>KI #10: N32 security in mediated roaming scenarios</w:t>
        </w:r>
        <w:r>
          <w:rPr>
            <w:noProof/>
          </w:rPr>
          <w:tab/>
        </w:r>
        <w:r>
          <w:rPr>
            <w:noProof/>
          </w:rPr>
          <w:fldChar w:fldCharType="begin"/>
        </w:r>
        <w:r>
          <w:rPr>
            <w:noProof/>
          </w:rPr>
          <w:instrText xml:space="preserve"> PAGEREF _Toc125453800 \h </w:instrText>
        </w:r>
        <w:r>
          <w:rPr>
            <w:noProof/>
          </w:rPr>
        </w:r>
      </w:ins>
      <w:r>
        <w:rPr>
          <w:noProof/>
        </w:rPr>
        <w:fldChar w:fldCharType="separate"/>
      </w:r>
      <w:ins w:id="1300" w:author="rapp" w:date="2023-01-24T11:52:00Z">
        <w:r>
          <w:rPr>
            <w:noProof/>
          </w:rPr>
          <w:t>82</w:t>
        </w:r>
        <w:r>
          <w:rPr>
            <w:noProof/>
          </w:rPr>
          <w:fldChar w:fldCharType="end"/>
        </w:r>
      </w:ins>
    </w:p>
    <w:p w14:paraId="2349C08F" w14:textId="7A1402D9" w:rsidR="00807EBA" w:rsidRPr="00807EBA" w:rsidRDefault="00807EBA">
      <w:pPr>
        <w:pStyle w:val="TOC3"/>
        <w:rPr>
          <w:ins w:id="1301" w:author="rapp" w:date="2023-01-24T11:52:00Z"/>
          <w:rFonts w:asciiTheme="minorHAnsi" w:eastAsiaTheme="minorEastAsia" w:hAnsiTheme="minorHAnsi" w:cstheme="minorBidi"/>
          <w:noProof/>
          <w:sz w:val="22"/>
          <w:szCs w:val="22"/>
          <w:lang w:eastAsia="de-DE"/>
          <w:rPrChange w:id="1302" w:author="rapp" w:date="2023-01-24T11:52:00Z">
            <w:rPr>
              <w:ins w:id="1303" w:author="rapp" w:date="2023-01-24T11:52:00Z"/>
              <w:rFonts w:asciiTheme="minorHAnsi" w:eastAsiaTheme="minorEastAsia" w:hAnsiTheme="minorHAnsi" w:cstheme="minorBidi"/>
              <w:noProof/>
              <w:sz w:val="22"/>
              <w:szCs w:val="22"/>
              <w:lang w:val="de-DE" w:eastAsia="de-DE"/>
            </w:rPr>
          </w:rPrChange>
        </w:rPr>
      </w:pPr>
      <w:ins w:id="1304" w:author="rapp" w:date="2023-01-24T11:52:00Z">
        <w:r>
          <w:rPr>
            <w:noProof/>
          </w:rPr>
          <w:t>7.10.1</w:t>
        </w:r>
        <w:r w:rsidRPr="00807EBA">
          <w:rPr>
            <w:rFonts w:asciiTheme="minorHAnsi" w:eastAsiaTheme="minorEastAsia" w:hAnsiTheme="minorHAnsi" w:cstheme="minorBidi"/>
            <w:noProof/>
            <w:sz w:val="22"/>
            <w:szCs w:val="22"/>
            <w:lang w:eastAsia="de-DE"/>
            <w:rPrChange w:id="1305"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_Toc125453801 \h </w:instrText>
        </w:r>
        <w:r>
          <w:rPr>
            <w:noProof/>
          </w:rPr>
        </w:r>
      </w:ins>
      <w:r>
        <w:rPr>
          <w:noProof/>
        </w:rPr>
        <w:fldChar w:fldCharType="separate"/>
      </w:r>
      <w:ins w:id="1306" w:author="rapp" w:date="2023-01-24T11:52:00Z">
        <w:r>
          <w:rPr>
            <w:noProof/>
          </w:rPr>
          <w:t>82</w:t>
        </w:r>
        <w:r>
          <w:rPr>
            <w:noProof/>
          </w:rPr>
          <w:fldChar w:fldCharType="end"/>
        </w:r>
      </w:ins>
    </w:p>
    <w:p w14:paraId="5F6CF0DC" w14:textId="70859C46" w:rsidR="00807EBA" w:rsidRPr="00807EBA" w:rsidRDefault="00807EBA">
      <w:pPr>
        <w:pStyle w:val="TOC3"/>
        <w:rPr>
          <w:ins w:id="1307" w:author="rapp" w:date="2023-01-24T11:52:00Z"/>
          <w:rFonts w:asciiTheme="minorHAnsi" w:eastAsiaTheme="minorEastAsia" w:hAnsiTheme="minorHAnsi" w:cstheme="minorBidi"/>
          <w:noProof/>
          <w:sz w:val="22"/>
          <w:szCs w:val="22"/>
          <w:lang w:eastAsia="de-DE"/>
          <w:rPrChange w:id="1308" w:author="rapp" w:date="2023-01-24T11:52:00Z">
            <w:rPr>
              <w:ins w:id="1309" w:author="rapp" w:date="2023-01-24T11:52:00Z"/>
              <w:rFonts w:asciiTheme="minorHAnsi" w:eastAsiaTheme="minorEastAsia" w:hAnsiTheme="minorHAnsi" w:cstheme="minorBidi"/>
              <w:noProof/>
              <w:sz w:val="22"/>
              <w:szCs w:val="22"/>
              <w:lang w:val="de-DE" w:eastAsia="de-DE"/>
            </w:rPr>
          </w:rPrChange>
        </w:rPr>
      </w:pPr>
      <w:ins w:id="1310" w:author="rapp" w:date="2023-01-24T11:52:00Z">
        <w:r>
          <w:rPr>
            <w:noProof/>
          </w:rPr>
          <w:t>7.10.2</w:t>
        </w:r>
        <w:r w:rsidRPr="00807EBA">
          <w:rPr>
            <w:rFonts w:asciiTheme="minorHAnsi" w:eastAsiaTheme="minorEastAsia" w:hAnsiTheme="minorHAnsi" w:cstheme="minorBidi"/>
            <w:noProof/>
            <w:sz w:val="22"/>
            <w:szCs w:val="22"/>
            <w:lang w:eastAsia="de-DE"/>
            <w:rPrChange w:id="1311"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_Toc125453802 \h </w:instrText>
        </w:r>
        <w:r>
          <w:rPr>
            <w:noProof/>
          </w:rPr>
        </w:r>
      </w:ins>
      <w:r>
        <w:rPr>
          <w:noProof/>
        </w:rPr>
        <w:fldChar w:fldCharType="separate"/>
      </w:r>
      <w:ins w:id="1312" w:author="rapp" w:date="2023-01-24T11:52:00Z">
        <w:r>
          <w:rPr>
            <w:noProof/>
          </w:rPr>
          <w:t>82</w:t>
        </w:r>
        <w:r>
          <w:rPr>
            <w:noProof/>
          </w:rPr>
          <w:fldChar w:fldCharType="end"/>
        </w:r>
      </w:ins>
    </w:p>
    <w:p w14:paraId="716109A0" w14:textId="298156E8" w:rsidR="00807EBA" w:rsidRPr="00807EBA" w:rsidRDefault="00807EBA">
      <w:pPr>
        <w:pStyle w:val="TOC2"/>
        <w:rPr>
          <w:ins w:id="1313" w:author="rapp" w:date="2023-01-24T11:52:00Z"/>
          <w:rFonts w:asciiTheme="minorHAnsi" w:eastAsiaTheme="minorEastAsia" w:hAnsiTheme="minorHAnsi" w:cstheme="minorBidi"/>
          <w:noProof/>
          <w:sz w:val="22"/>
          <w:szCs w:val="22"/>
          <w:lang w:eastAsia="de-DE"/>
          <w:rPrChange w:id="1314" w:author="rapp" w:date="2023-01-24T11:52:00Z">
            <w:rPr>
              <w:ins w:id="1315" w:author="rapp" w:date="2023-01-24T11:52:00Z"/>
              <w:rFonts w:asciiTheme="minorHAnsi" w:eastAsiaTheme="minorEastAsia" w:hAnsiTheme="minorHAnsi" w:cstheme="minorBidi"/>
              <w:noProof/>
              <w:sz w:val="22"/>
              <w:szCs w:val="22"/>
              <w:lang w:val="de-DE" w:eastAsia="de-DE"/>
            </w:rPr>
          </w:rPrChange>
        </w:rPr>
      </w:pPr>
      <w:ins w:id="1316" w:author="rapp" w:date="2023-01-24T11:52:00Z">
        <w:r>
          <w:rPr>
            <w:noProof/>
          </w:rPr>
          <w:t>7.11</w:t>
        </w:r>
        <w:r w:rsidRPr="00807EBA">
          <w:rPr>
            <w:rFonts w:asciiTheme="minorHAnsi" w:eastAsiaTheme="minorEastAsia" w:hAnsiTheme="minorHAnsi" w:cstheme="minorBidi"/>
            <w:noProof/>
            <w:sz w:val="22"/>
            <w:szCs w:val="22"/>
            <w:lang w:eastAsia="de-DE"/>
            <w:rPrChange w:id="1317" w:author="rapp" w:date="2023-01-24T11:52:00Z">
              <w:rPr>
                <w:rFonts w:asciiTheme="minorHAnsi" w:eastAsiaTheme="minorEastAsia" w:hAnsiTheme="minorHAnsi" w:cstheme="minorBidi"/>
                <w:noProof/>
                <w:sz w:val="22"/>
                <w:szCs w:val="22"/>
                <w:lang w:val="de-DE" w:eastAsia="de-DE"/>
              </w:rPr>
            </w:rPrChange>
          </w:rPr>
          <w:tab/>
        </w:r>
        <w:r>
          <w:rPr>
            <w:noProof/>
          </w:rPr>
          <w:t xml:space="preserve">KI #11: </w:t>
        </w:r>
        <w:r w:rsidRPr="00CC1433">
          <w:rPr>
            <w:rFonts w:cs="Arial"/>
            <w:noProof/>
          </w:rPr>
          <w:t>NRF validation of NFc for access token</w:t>
        </w:r>
        <w:r>
          <w:rPr>
            <w:noProof/>
          </w:rPr>
          <w:tab/>
        </w:r>
        <w:r>
          <w:rPr>
            <w:noProof/>
          </w:rPr>
          <w:fldChar w:fldCharType="begin"/>
        </w:r>
        <w:r>
          <w:rPr>
            <w:noProof/>
          </w:rPr>
          <w:instrText xml:space="preserve"> PAGEREF _Toc125453803 \h </w:instrText>
        </w:r>
        <w:r>
          <w:rPr>
            <w:noProof/>
          </w:rPr>
        </w:r>
      </w:ins>
      <w:r>
        <w:rPr>
          <w:noProof/>
        </w:rPr>
        <w:fldChar w:fldCharType="separate"/>
      </w:r>
      <w:ins w:id="1318" w:author="rapp" w:date="2023-01-24T11:52:00Z">
        <w:r>
          <w:rPr>
            <w:noProof/>
          </w:rPr>
          <w:t>82</w:t>
        </w:r>
        <w:r>
          <w:rPr>
            <w:noProof/>
          </w:rPr>
          <w:fldChar w:fldCharType="end"/>
        </w:r>
      </w:ins>
    </w:p>
    <w:p w14:paraId="32BB39EF" w14:textId="7BBD87BC" w:rsidR="00807EBA" w:rsidRPr="00807EBA" w:rsidRDefault="00807EBA">
      <w:pPr>
        <w:pStyle w:val="TOC3"/>
        <w:rPr>
          <w:ins w:id="1319" w:author="rapp" w:date="2023-01-24T11:52:00Z"/>
          <w:rFonts w:asciiTheme="minorHAnsi" w:eastAsiaTheme="minorEastAsia" w:hAnsiTheme="minorHAnsi" w:cstheme="minorBidi"/>
          <w:noProof/>
          <w:sz w:val="22"/>
          <w:szCs w:val="22"/>
          <w:lang w:eastAsia="de-DE"/>
          <w:rPrChange w:id="1320" w:author="rapp" w:date="2023-01-24T11:52:00Z">
            <w:rPr>
              <w:ins w:id="1321" w:author="rapp" w:date="2023-01-24T11:52:00Z"/>
              <w:rFonts w:asciiTheme="minorHAnsi" w:eastAsiaTheme="minorEastAsia" w:hAnsiTheme="minorHAnsi" w:cstheme="minorBidi"/>
              <w:noProof/>
              <w:sz w:val="22"/>
              <w:szCs w:val="22"/>
              <w:lang w:val="de-DE" w:eastAsia="de-DE"/>
            </w:rPr>
          </w:rPrChange>
        </w:rPr>
      </w:pPr>
      <w:ins w:id="1322" w:author="rapp" w:date="2023-01-24T11:52:00Z">
        <w:r>
          <w:rPr>
            <w:noProof/>
          </w:rPr>
          <w:lastRenderedPageBreak/>
          <w:t>7.11.1</w:t>
        </w:r>
        <w:r w:rsidRPr="00807EBA">
          <w:rPr>
            <w:rFonts w:asciiTheme="minorHAnsi" w:eastAsiaTheme="minorEastAsia" w:hAnsiTheme="minorHAnsi" w:cstheme="minorBidi"/>
            <w:noProof/>
            <w:sz w:val="22"/>
            <w:szCs w:val="22"/>
            <w:lang w:eastAsia="de-DE"/>
            <w:rPrChange w:id="1323"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_Toc125453804 \h </w:instrText>
        </w:r>
        <w:r>
          <w:rPr>
            <w:noProof/>
          </w:rPr>
        </w:r>
      </w:ins>
      <w:r>
        <w:rPr>
          <w:noProof/>
        </w:rPr>
        <w:fldChar w:fldCharType="separate"/>
      </w:r>
      <w:ins w:id="1324" w:author="rapp" w:date="2023-01-24T11:52:00Z">
        <w:r>
          <w:rPr>
            <w:noProof/>
          </w:rPr>
          <w:t>82</w:t>
        </w:r>
        <w:r>
          <w:rPr>
            <w:noProof/>
          </w:rPr>
          <w:fldChar w:fldCharType="end"/>
        </w:r>
      </w:ins>
    </w:p>
    <w:p w14:paraId="53AA5493" w14:textId="017024BC" w:rsidR="00807EBA" w:rsidRPr="00807EBA" w:rsidRDefault="00807EBA">
      <w:pPr>
        <w:pStyle w:val="TOC3"/>
        <w:rPr>
          <w:ins w:id="1325" w:author="rapp" w:date="2023-01-24T11:52:00Z"/>
          <w:rFonts w:asciiTheme="minorHAnsi" w:eastAsiaTheme="minorEastAsia" w:hAnsiTheme="minorHAnsi" w:cstheme="minorBidi"/>
          <w:noProof/>
          <w:sz w:val="22"/>
          <w:szCs w:val="22"/>
          <w:lang w:eastAsia="de-DE"/>
          <w:rPrChange w:id="1326" w:author="rapp" w:date="2023-01-24T11:52:00Z">
            <w:rPr>
              <w:ins w:id="1327" w:author="rapp" w:date="2023-01-24T11:52:00Z"/>
              <w:rFonts w:asciiTheme="minorHAnsi" w:eastAsiaTheme="minorEastAsia" w:hAnsiTheme="minorHAnsi" w:cstheme="minorBidi"/>
              <w:noProof/>
              <w:sz w:val="22"/>
              <w:szCs w:val="22"/>
              <w:lang w:val="de-DE" w:eastAsia="de-DE"/>
            </w:rPr>
          </w:rPrChange>
        </w:rPr>
      </w:pPr>
      <w:ins w:id="1328" w:author="rapp" w:date="2023-01-24T11:52:00Z">
        <w:r>
          <w:rPr>
            <w:noProof/>
          </w:rPr>
          <w:t>7.11.2</w:t>
        </w:r>
        <w:r w:rsidRPr="00807EBA">
          <w:rPr>
            <w:rFonts w:asciiTheme="minorHAnsi" w:eastAsiaTheme="minorEastAsia" w:hAnsiTheme="minorHAnsi" w:cstheme="minorBidi"/>
            <w:noProof/>
            <w:sz w:val="22"/>
            <w:szCs w:val="22"/>
            <w:lang w:eastAsia="de-DE"/>
            <w:rPrChange w:id="1329"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_Toc125453805 \h </w:instrText>
        </w:r>
        <w:r>
          <w:rPr>
            <w:noProof/>
          </w:rPr>
        </w:r>
      </w:ins>
      <w:r>
        <w:rPr>
          <w:noProof/>
        </w:rPr>
        <w:fldChar w:fldCharType="separate"/>
      </w:r>
      <w:ins w:id="1330" w:author="rapp" w:date="2023-01-24T11:52:00Z">
        <w:r>
          <w:rPr>
            <w:noProof/>
          </w:rPr>
          <w:t>82</w:t>
        </w:r>
        <w:r>
          <w:rPr>
            <w:noProof/>
          </w:rPr>
          <w:fldChar w:fldCharType="end"/>
        </w:r>
      </w:ins>
    </w:p>
    <w:p w14:paraId="487B6192" w14:textId="391F9ED5" w:rsidR="00807EBA" w:rsidRPr="00807EBA" w:rsidRDefault="00807EBA">
      <w:pPr>
        <w:pStyle w:val="TOC2"/>
        <w:rPr>
          <w:ins w:id="1331" w:author="rapp" w:date="2023-01-24T11:52:00Z"/>
          <w:rFonts w:asciiTheme="minorHAnsi" w:eastAsiaTheme="minorEastAsia" w:hAnsiTheme="minorHAnsi" w:cstheme="minorBidi"/>
          <w:noProof/>
          <w:sz w:val="22"/>
          <w:szCs w:val="22"/>
          <w:lang w:eastAsia="de-DE"/>
          <w:rPrChange w:id="1332" w:author="rapp" w:date="2023-01-24T11:52:00Z">
            <w:rPr>
              <w:ins w:id="1333" w:author="rapp" w:date="2023-01-24T11:52:00Z"/>
              <w:rFonts w:asciiTheme="minorHAnsi" w:eastAsiaTheme="minorEastAsia" w:hAnsiTheme="minorHAnsi" w:cstheme="minorBidi"/>
              <w:noProof/>
              <w:sz w:val="22"/>
              <w:szCs w:val="22"/>
              <w:lang w:val="de-DE" w:eastAsia="de-DE"/>
            </w:rPr>
          </w:rPrChange>
        </w:rPr>
      </w:pPr>
      <w:ins w:id="1334" w:author="rapp" w:date="2023-01-24T11:52:00Z">
        <w:r>
          <w:rPr>
            <w:noProof/>
          </w:rPr>
          <w:t>7.12</w:t>
        </w:r>
        <w:r w:rsidRPr="00807EBA">
          <w:rPr>
            <w:rFonts w:asciiTheme="minorHAnsi" w:eastAsiaTheme="minorEastAsia" w:hAnsiTheme="minorHAnsi" w:cstheme="minorBidi"/>
            <w:noProof/>
            <w:sz w:val="22"/>
            <w:szCs w:val="22"/>
            <w:lang w:eastAsia="de-DE"/>
            <w:rPrChange w:id="1335" w:author="rapp" w:date="2023-01-24T11:52:00Z">
              <w:rPr>
                <w:rFonts w:asciiTheme="minorHAnsi" w:eastAsiaTheme="minorEastAsia" w:hAnsiTheme="minorHAnsi" w:cstheme="minorBidi"/>
                <w:noProof/>
                <w:sz w:val="22"/>
                <w:szCs w:val="22"/>
                <w:lang w:val="de-DE" w:eastAsia="de-DE"/>
              </w:rPr>
            </w:rPrChange>
          </w:rPr>
          <w:tab/>
        </w:r>
        <w:r>
          <w:rPr>
            <w:noProof/>
          </w:rPr>
          <w:t>KI #12: Security in Hosted SEPP scenarios</w:t>
        </w:r>
        <w:r>
          <w:rPr>
            <w:noProof/>
          </w:rPr>
          <w:tab/>
        </w:r>
        <w:r>
          <w:rPr>
            <w:noProof/>
          </w:rPr>
          <w:fldChar w:fldCharType="begin"/>
        </w:r>
        <w:r>
          <w:rPr>
            <w:noProof/>
          </w:rPr>
          <w:instrText xml:space="preserve"> PAGEREF _Toc125453806 \h </w:instrText>
        </w:r>
        <w:r>
          <w:rPr>
            <w:noProof/>
          </w:rPr>
        </w:r>
      </w:ins>
      <w:r>
        <w:rPr>
          <w:noProof/>
        </w:rPr>
        <w:fldChar w:fldCharType="separate"/>
      </w:r>
      <w:ins w:id="1336" w:author="rapp" w:date="2023-01-24T11:52:00Z">
        <w:r>
          <w:rPr>
            <w:noProof/>
          </w:rPr>
          <w:t>82</w:t>
        </w:r>
        <w:r>
          <w:rPr>
            <w:noProof/>
          </w:rPr>
          <w:fldChar w:fldCharType="end"/>
        </w:r>
      </w:ins>
    </w:p>
    <w:p w14:paraId="405AF388" w14:textId="6A1CAEA5" w:rsidR="00807EBA" w:rsidRPr="00807EBA" w:rsidRDefault="00807EBA">
      <w:pPr>
        <w:pStyle w:val="TOC3"/>
        <w:rPr>
          <w:ins w:id="1337" w:author="rapp" w:date="2023-01-24T11:52:00Z"/>
          <w:rFonts w:asciiTheme="minorHAnsi" w:eastAsiaTheme="minorEastAsia" w:hAnsiTheme="minorHAnsi" w:cstheme="minorBidi"/>
          <w:noProof/>
          <w:sz w:val="22"/>
          <w:szCs w:val="22"/>
          <w:lang w:eastAsia="de-DE"/>
          <w:rPrChange w:id="1338" w:author="rapp" w:date="2023-01-24T11:52:00Z">
            <w:rPr>
              <w:ins w:id="1339" w:author="rapp" w:date="2023-01-24T11:52:00Z"/>
              <w:rFonts w:asciiTheme="minorHAnsi" w:eastAsiaTheme="minorEastAsia" w:hAnsiTheme="minorHAnsi" w:cstheme="minorBidi"/>
              <w:noProof/>
              <w:sz w:val="22"/>
              <w:szCs w:val="22"/>
              <w:lang w:val="de-DE" w:eastAsia="de-DE"/>
            </w:rPr>
          </w:rPrChange>
        </w:rPr>
      </w:pPr>
      <w:ins w:id="1340" w:author="rapp" w:date="2023-01-24T11:52:00Z">
        <w:r>
          <w:rPr>
            <w:noProof/>
          </w:rPr>
          <w:t>7.12.1</w:t>
        </w:r>
        <w:r w:rsidRPr="00807EBA">
          <w:rPr>
            <w:rFonts w:asciiTheme="minorHAnsi" w:eastAsiaTheme="minorEastAsia" w:hAnsiTheme="minorHAnsi" w:cstheme="minorBidi"/>
            <w:noProof/>
            <w:sz w:val="22"/>
            <w:szCs w:val="22"/>
            <w:lang w:eastAsia="de-DE"/>
            <w:rPrChange w:id="1341"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_Toc125453807 \h </w:instrText>
        </w:r>
        <w:r>
          <w:rPr>
            <w:noProof/>
          </w:rPr>
        </w:r>
      </w:ins>
      <w:r>
        <w:rPr>
          <w:noProof/>
        </w:rPr>
        <w:fldChar w:fldCharType="separate"/>
      </w:r>
      <w:ins w:id="1342" w:author="rapp" w:date="2023-01-24T11:52:00Z">
        <w:r>
          <w:rPr>
            <w:noProof/>
          </w:rPr>
          <w:t>82</w:t>
        </w:r>
        <w:r>
          <w:rPr>
            <w:noProof/>
          </w:rPr>
          <w:fldChar w:fldCharType="end"/>
        </w:r>
      </w:ins>
    </w:p>
    <w:p w14:paraId="7C3D8BE8" w14:textId="607523F0" w:rsidR="00807EBA" w:rsidRPr="00807EBA" w:rsidRDefault="00807EBA">
      <w:pPr>
        <w:pStyle w:val="TOC3"/>
        <w:rPr>
          <w:ins w:id="1343" w:author="rapp" w:date="2023-01-24T11:52:00Z"/>
          <w:rFonts w:asciiTheme="minorHAnsi" w:eastAsiaTheme="minorEastAsia" w:hAnsiTheme="minorHAnsi" w:cstheme="minorBidi"/>
          <w:noProof/>
          <w:sz w:val="22"/>
          <w:szCs w:val="22"/>
          <w:lang w:eastAsia="de-DE"/>
          <w:rPrChange w:id="1344" w:author="rapp" w:date="2023-01-24T11:52:00Z">
            <w:rPr>
              <w:ins w:id="1345" w:author="rapp" w:date="2023-01-24T11:52:00Z"/>
              <w:rFonts w:asciiTheme="minorHAnsi" w:eastAsiaTheme="minorEastAsia" w:hAnsiTheme="minorHAnsi" w:cstheme="minorBidi"/>
              <w:noProof/>
              <w:sz w:val="22"/>
              <w:szCs w:val="22"/>
              <w:lang w:val="de-DE" w:eastAsia="de-DE"/>
            </w:rPr>
          </w:rPrChange>
        </w:rPr>
      </w:pPr>
      <w:ins w:id="1346" w:author="rapp" w:date="2023-01-24T11:52:00Z">
        <w:r>
          <w:rPr>
            <w:noProof/>
          </w:rPr>
          <w:t>7.12.2</w:t>
        </w:r>
        <w:r w:rsidRPr="00807EBA">
          <w:rPr>
            <w:rFonts w:asciiTheme="minorHAnsi" w:eastAsiaTheme="minorEastAsia" w:hAnsiTheme="minorHAnsi" w:cstheme="minorBidi"/>
            <w:noProof/>
            <w:sz w:val="22"/>
            <w:szCs w:val="22"/>
            <w:lang w:eastAsia="de-DE"/>
            <w:rPrChange w:id="1347"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_Toc125453808 \h </w:instrText>
        </w:r>
        <w:r>
          <w:rPr>
            <w:noProof/>
          </w:rPr>
        </w:r>
      </w:ins>
      <w:r>
        <w:rPr>
          <w:noProof/>
        </w:rPr>
        <w:fldChar w:fldCharType="separate"/>
      </w:r>
      <w:ins w:id="1348" w:author="rapp" w:date="2023-01-24T11:52:00Z">
        <w:r>
          <w:rPr>
            <w:noProof/>
          </w:rPr>
          <w:t>82</w:t>
        </w:r>
        <w:r>
          <w:rPr>
            <w:noProof/>
          </w:rPr>
          <w:fldChar w:fldCharType="end"/>
        </w:r>
      </w:ins>
    </w:p>
    <w:p w14:paraId="602D4BE0" w14:textId="39E7CD6B" w:rsidR="00807EBA" w:rsidRPr="00807EBA" w:rsidRDefault="00807EBA">
      <w:pPr>
        <w:pStyle w:val="TOC8"/>
        <w:rPr>
          <w:ins w:id="1349" w:author="rapp" w:date="2023-01-24T11:52:00Z"/>
          <w:rFonts w:asciiTheme="minorHAnsi" w:eastAsiaTheme="minorEastAsia" w:hAnsiTheme="minorHAnsi" w:cstheme="minorBidi"/>
          <w:b w:val="0"/>
          <w:noProof/>
          <w:szCs w:val="22"/>
          <w:lang w:eastAsia="de-DE"/>
          <w:rPrChange w:id="1350" w:author="rapp" w:date="2023-01-24T11:52:00Z">
            <w:rPr>
              <w:ins w:id="1351" w:author="rapp" w:date="2023-01-24T11:52:00Z"/>
              <w:rFonts w:asciiTheme="minorHAnsi" w:eastAsiaTheme="minorEastAsia" w:hAnsiTheme="minorHAnsi" w:cstheme="minorBidi"/>
              <w:b w:val="0"/>
              <w:noProof/>
              <w:szCs w:val="22"/>
              <w:lang w:val="de-DE" w:eastAsia="de-DE"/>
            </w:rPr>
          </w:rPrChange>
        </w:rPr>
      </w:pPr>
      <w:ins w:id="1352" w:author="rapp" w:date="2023-01-24T11:52:00Z">
        <w:r>
          <w:rPr>
            <w:noProof/>
          </w:rPr>
          <w:t>Annex A (informative): Change history</w:t>
        </w:r>
        <w:r>
          <w:rPr>
            <w:noProof/>
          </w:rPr>
          <w:tab/>
        </w:r>
        <w:r>
          <w:rPr>
            <w:noProof/>
          </w:rPr>
          <w:fldChar w:fldCharType="begin"/>
        </w:r>
        <w:r>
          <w:rPr>
            <w:noProof/>
          </w:rPr>
          <w:instrText xml:space="preserve"> PAGEREF _Toc125453809 \h </w:instrText>
        </w:r>
        <w:r>
          <w:rPr>
            <w:noProof/>
          </w:rPr>
        </w:r>
      </w:ins>
      <w:r>
        <w:rPr>
          <w:noProof/>
        </w:rPr>
        <w:fldChar w:fldCharType="separate"/>
      </w:r>
      <w:ins w:id="1353" w:author="rapp" w:date="2023-01-24T11:52:00Z">
        <w:r>
          <w:rPr>
            <w:noProof/>
          </w:rPr>
          <w:t>83</w:t>
        </w:r>
        <w:r>
          <w:rPr>
            <w:noProof/>
          </w:rPr>
          <w:fldChar w:fldCharType="end"/>
        </w:r>
      </w:ins>
    </w:p>
    <w:p w14:paraId="2FB3ABD5" w14:textId="44C4AF4F" w:rsidR="00926417" w:rsidRPr="00EB4BF6" w:rsidDel="00807EBA" w:rsidRDefault="00926417">
      <w:pPr>
        <w:pStyle w:val="TOC1"/>
        <w:rPr>
          <w:del w:id="1354" w:author="rapp" w:date="2023-01-24T11:52:00Z"/>
          <w:rFonts w:asciiTheme="minorHAnsi" w:eastAsiaTheme="minorEastAsia" w:hAnsiTheme="minorHAnsi" w:cstheme="minorBidi"/>
          <w:noProof/>
          <w:szCs w:val="22"/>
          <w:lang w:eastAsia="de-DE"/>
          <w:rPrChange w:id="1355" w:author="rapp" w:date="2022-11-22T17:46:00Z">
            <w:rPr>
              <w:del w:id="1356" w:author="rapp" w:date="2023-01-24T11:52:00Z"/>
              <w:rFonts w:asciiTheme="minorHAnsi" w:eastAsiaTheme="minorEastAsia" w:hAnsiTheme="minorHAnsi" w:cstheme="minorBidi"/>
              <w:szCs w:val="22"/>
              <w:lang w:val="de-DE" w:eastAsia="de-DE"/>
            </w:rPr>
          </w:rPrChange>
        </w:rPr>
      </w:pPr>
      <w:del w:id="1357" w:author="rapp" w:date="2023-01-24T11:52:00Z">
        <w:r w:rsidDel="00807EBA">
          <w:rPr>
            <w:noProof/>
          </w:rPr>
          <w:delText>Foreword</w:delText>
        </w:r>
        <w:r w:rsidDel="00807EBA">
          <w:rPr>
            <w:noProof/>
          </w:rPr>
          <w:tab/>
          <w:delText>8</w:delText>
        </w:r>
      </w:del>
    </w:p>
    <w:p w14:paraId="1AD3E9EA" w14:textId="4CFCA2AB" w:rsidR="00926417" w:rsidRPr="00EB4BF6" w:rsidDel="00807EBA" w:rsidRDefault="00926417">
      <w:pPr>
        <w:pStyle w:val="TOC1"/>
        <w:rPr>
          <w:del w:id="1358" w:author="rapp" w:date="2023-01-24T11:52:00Z"/>
          <w:rFonts w:asciiTheme="minorHAnsi" w:eastAsiaTheme="minorEastAsia" w:hAnsiTheme="minorHAnsi" w:cstheme="minorBidi"/>
          <w:noProof/>
          <w:szCs w:val="22"/>
          <w:lang w:eastAsia="de-DE"/>
          <w:rPrChange w:id="1359" w:author="rapp" w:date="2022-11-22T17:46:00Z">
            <w:rPr>
              <w:del w:id="1360" w:author="rapp" w:date="2023-01-24T11:52:00Z"/>
              <w:rFonts w:asciiTheme="minorHAnsi" w:eastAsiaTheme="minorEastAsia" w:hAnsiTheme="minorHAnsi" w:cstheme="minorBidi"/>
              <w:szCs w:val="22"/>
              <w:lang w:val="de-DE" w:eastAsia="de-DE"/>
            </w:rPr>
          </w:rPrChange>
        </w:rPr>
      </w:pPr>
      <w:del w:id="1361" w:author="rapp" w:date="2023-01-24T11:52:00Z">
        <w:r w:rsidDel="00807EBA">
          <w:rPr>
            <w:noProof/>
          </w:rPr>
          <w:delText>Introduction</w:delText>
        </w:r>
        <w:r w:rsidDel="00807EBA">
          <w:rPr>
            <w:noProof/>
          </w:rPr>
          <w:tab/>
          <w:delText>9</w:delText>
        </w:r>
      </w:del>
    </w:p>
    <w:p w14:paraId="4EC18030" w14:textId="0835103F" w:rsidR="00926417" w:rsidRPr="00EB4BF6" w:rsidDel="00807EBA" w:rsidRDefault="00926417">
      <w:pPr>
        <w:pStyle w:val="TOC1"/>
        <w:rPr>
          <w:del w:id="1362" w:author="rapp" w:date="2023-01-24T11:52:00Z"/>
          <w:rFonts w:asciiTheme="minorHAnsi" w:eastAsiaTheme="minorEastAsia" w:hAnsiTheme="minorHAnsi" w:cstheme="minorBidi"/>
          <w:noProof/>
          <w:szCs w:val="22"/>
          <w:lang w:eastAsia="de-DE"/>
          <w:rPrChange w:id="1363" w:author="rapp" w:date="2022-11-22T17:46:00Z">
            <w:rPr>
              <w:del w:id="1364" w:author="rapp" w:date="2023-01-24T11:52:00Z"/>
              <w:rFonts w:asciiTheme="minorHAnsi" w:eastAsiaTheme="minorEastAsia" w:hAnsiTheme="minorHAnsi" w:cstheme="minorBidi"/>
              <w:szCs w:val="22"/>
              <w:lang w:val="de-DE" w:eastAsia="de-DE"/>
            </w:rPr>
          </w:rPrChange>
        </w:rPr>
      </w:pPr>
      <w:del w:id="1365" w:author="rapp" w:date="2023-01-24T11:52:00Z">
        <w:r w:rsidDel="00807EBA">
          <w:rPr>
            <w:noProof/>
          </w:rPr>
          <w:delText>1</w:delText>
        </w:r>
        <w:r w:rsidRPr="00EB4BF6" w:rsidDel="00807EBA">
          <w:rPr>
            <w:rFonts w:asciiTheme="minorHAnsi" w:eastAsiaTheme="minorEastAsia" w:hAnsiTheme="minorHAnsi" w:cstheme="minorBidi"/>
            <w:noProof/>
            <w:szCs w:val="22"/>
            <w:lang w:eastAsia="de-DE"/>
            <w:rPrChange w:id="1366" w:author="rapp" w:date="2022-11-22T17:46:00Z">
              <w:rPr>
                <w:rFonts w:asciiTheme="minorHAnsi" w:eastAsiaTheme="minorEastAsia" w:hAnsiTheme="minorHAnsi" w:cstheme="minorBidi"/>
                <w:szCs w:val="22"/>
                <w:lang w:val="de-DE" w:eastAsia="de-DE"/>
              </w:rPr>
            </w:rPrChange>
          </w:rPr>
          <w:tab/>
        </w:r>
        <w:r w:rsidDel="00807EBA">
          <w:rPr>
            <w:noProof/>
          </w:rPr>
          <w:delText>Scope</w:delText>
        </w:r>
        <w:r w:rsidDel="00807EBA">
          <w:rPr>
            <w:noProof/>
          </w:rPr>
          <w:tab/>
          <w:delText>10</w:delText>
        </w:r>
      </w:del>
    </w:p>
    <w:p w14:paraId="705F8488" w14:textId="37B25806" w:rsidR="00926417" w:rsidRPr="00EB4BF6" w:rsidDel="00807EBA" w:rsidRDefault="00926417">
      <w:pPr>
        <w:pStyle w:val="TOC1"/>
        <w:rPr>
          <w:del w:id="1367" w:author="rapp" w:date="2023-01-24T11:52:00Z"/>
          <w:rFonts w:asciiTheme="minorHAnsi" w:eastAsiaTheme="minorEastAsia" w:hAnsiTheme="minorHAnsi" w:cstheme="minorBidi"/>
          <w:noProof/>
          <w:szCs w:val="22"/>
          <w:lang w:eastAsia="de-DE"/>
          <w:rPrChange w:id="1368" w:author="rapp" w:date="2022-11-22T17:46:00Z">
            <w:rPr>
              <w:del w:id="1369" w:author="rapp" w:date="2023-01-24T11:52:00Z"/>
              <w:rFonts w:asciiTheme="minorHAnsi" w:eastAsiaTheme="minorEastAsia" w:hAnsiTheme="minorHAnsi" w:cstheme="minorBidi"/>
              <w:szCs w:val="22"/>
              <w:lang w:val="de-DE" w:eastAsia="de-DE"/>
            </w:rPr>
          </w:rPrChange>
        </w:rPr>
      </w:pPr>
      <w:del w:id="1370" w:author="rapp" w:date="2023-01-24T11:52:00Z">
        <w:r w:rsidDel="00807EBA">
          <w:rPr>
            <w:noProof/>
          </w:rPr>
          <w:delText>2</w:delText>
        </w:r>
        <w:r w:rsidRPr="00EB4BF6" w:rsidDel="00807EBA">
          <w:rPr>
            <w:rFonts w:asciiTheme="minorHAnsi" w:eastAsiaTheme="minorEastAsia" w:hAnsiTheme="minorHAnsi" w:cstheme="minorBidi"/>
            <w:noProof/>
            <w:szCs w:val="22"/>
            <w:lang w:eastAsia="de-DE"/>
            <w:rPrChange w:id="1371" w:author="rapp" w:date="2022-11-22T17:46:00Z">
              <w:rPr>
                <w:rFonts w:asciiTheme="minorHAnsi" w:eastAsiaTheme="minorEastAsia" w:hAnsiTheme="minorHAnsi" w:cstheme="minorBidi"/>
                <w:szCs w:val="22"/>
                <w:lang w:val="de-DE" w:eastAsia="de-DE"/>
              </w:rPr>
            </w:rPrChange>
          </w:rPr>
          <w:tab/>
        </w:r>
        <w:r w:rsidDel="00807EBA">
          <w:rPr>
            <w:noProof/>
          </w:rPr>
          <w:delText>References</w:delText>
        </w:r>
        <w:r w:rsidDel="00807EBA">
          <w:rPr>
            <w:noProof/>
          </w:rPr>
          <w:tab/>
          <w:delText>10</w:delText>
        </w:r>
      </w:del>
    </w:p>
    <w:p w14:paraId="1B6C401B" w14:textId="48304DCC" w:rsidR="00926417" w:rsidRPr="00EB4BF6" w:rsidDel="00807EBA" w:rsidRDefault="00926417">
      <w:pPr>
        <w:pStyle w:val="TOC1"/>
        <w:rPr>
          <w:del w:id="1372" w:author="rapp" w:date="2023-01-24T11:52:00Z"/>
          <w:rFonts w:asciiTheme="minorHAnsi" w:eastAsiaTheme="minorEastAsia" w:hAnsiTheme="minorHAnsi" w:cstheme="minorBidi"/>
          <w:noProof/>
          <w:szCs w:val="22"/>
          <w:lang w:eastAsia="de-DE"/>
          <w:rPrChange w:id="1373" w:author="rapp" w:date="2022-11-22T17:46:00Z">
            <w:rPr>
              <w:del w:id="1374" w:author="rapp" w:date="2023-01-24T11:52:00Z"/>
              <w:rFonts w:asciiTheme="minorHAnsi" w:eastAsiaTheme="minorEastAsia" w:hAnsiTheme="minorHAnsi" w:cstheme="minorBidi"/>
              <w:szCs w:val="22"/>
              <w:lang w:val="de-DE" w:eastAsia="de-DE"/>
            </w:rPr>
          </w:rPrChange>
        </w:rPr>
      </w:pPr>
      <w:del w:id="1375" w:author="rapp" w:date="2023-01-24T11:52:00Z">
        <w:r w:rsidDel="00807EBA">
          <w:rPr>
            <w:noProof/>
          </w:rPr>
          <w:delText>3</w:delText>
        </w:r>
        <w:r w:rsidRPr="00EB4BF6" w:rsidDel="00807EBA">
          <w:rPr>
            <w:rFonts w:asciiTheme="minorHAnsi" w:eastAsiaTheme="minorEastAsia" w:hAnsiTheme="minorHAnsi" w:cstheme="minorBidi"/>
            <w:noProof/>
            <w:szCs w:val="22"/>
            <w:lang w:eastAsia="de-DE"/>
            <w:rPrChange w:id="1376" w:author="rapp" w:date="2022-11-22T17:46:00Z">
              <w:rPr>
                <w:rFonts w:asciiTheme="minorHAnsi" w:eastAsiaTheme="minorEastAsia" w:hAnsiTheme="minorHAnsi" w:cstheme="minorBidi"/>
                <w:szCs w:val="22"/>
                <w:lang w:val="de-DE" w:eastAsia="de-DE"/>
              </w:rPr>
            </w:rPrChange>
          </w:rPr>
          <w:tab/>
        </w:r>
        <w:r w:rsidDel="00807EBA">
          <w:rPr>
            <w:noProof/>
          </w:rPr>
          <w:delText>Definitions of terms, symbols and abbreviations</w:delText>
        </w:r>
        <w:r w:rsidDel="00807EBA">
          <w:rPr>
            <w:noProof/>
          </w:rPr>
          <w:tab/>
          <w:delText>11</w:delText>
        </w:r>
      </w:del>
    </w:p>
    <w:p w14:paraId="22E41876" w14:textId="703DAFA4" w:rsidR="00926417" w:rsidRPr="00EB4BF6" w:rsidDel="00807EBA" w:rsidRDefault="00926417">
      <w:pPr>
        <w:pStyle w:val="TOC2"/>
        <w:rPr>
          <w:del w:id="1377" w:author="rapp" w:date="2023-01-24T11:52:00Z"/>
          <w:rFonts w:asciiTheme="minorHAnsi" w:eastAsiaTheme="minorEastAsia" w:hAnsiTheme="minorHAnsi" w:cstheme="minorBidi"/>
          <w:noProof/>
          <w:sz w:val="22"/>
          <w:szCs w:val="22"/>
          <w:lang w:eastAsia="de-DE"/>
          <w:rPrChange w:id="1378" w:author="rapp" w:date="2022-11-22T17:46:00Z">
            <w:rPr>
              <w:del w:id="1379" w:author="rapp" w:date="2023-01-24T11:52:00Z"/>
              <w:rFonts w:asciiTheme="minorHAnsi" w:eastAsiaTheme="minorEastAsia" w:hAnsiTheme="minorHAnsi" w:cstheme="minorBidi"/>
              <w:sz w:val="22"/>
              <w:szCs w:val="22"/>
              <w:lang w:val="de-DE" w:eastAsia="de-DE"/>
            </w:rPr>
          </w:rPrChange>
        </w:rPr>
      </w:pPr>
      <w:del w:id="1380" w:author="rapp" w:date="2023-01-24T11:52:00Z">
        <w:r w:rsidDel="00807EBA">
          <w:rPr>
            <w:noProof/>
          </w:rPr>
          <w:delText>3.1</w:delText>
        </w:r>
        <w:r w:rsidRPr="00EB4BF6" w:rsidDel="00807EBA">
          <w:rPr>
            <w:rFonts w:asciiTheme="minorHAnsi" w:eastAsiaTheme="minorEastAsia" w:hAnsiTheme="minorHAnsi" w:cstheme="minorBidi"/>
            <w:noProof/>
            <w:sz w:val="22"/>
            <w:szCs w:val="22"/>
            <w:lang w:eastAsia="de-DE"/>
            <w:rPrChange w:id="1381" w:author="rapp" w:date="2022-11-22T17:46:00Z">
              <w:rPr>
                <w:rFonts w:asciiTheme="minorHAnsi" w:eastAsiaTheme="minorEastAsia" w:hAnsiTheme="minorHAnsi" w:cstheme="minorBidi"/>
                <w:sz w:val="22"/>
                <w:szCs w:val="22"/>
                <w:lang w:val="de-DE" w:eastAsia="de-DE"/>
              </w:rPr>
            </w:rPrChange>
          </w:rPr>
          <w:tab/>
        </w:r>
        <w:r w:rsidDel="00807EBA">
          <w:rPr>
            <w:noProof/>
          </w:rPr>
          <w:delText>Terms</w:delText>
        </w:r>
        <w:r w:rsidDel="00807EBA">
          <w:rPr>
            <w:noProof/>
          </w:rPr>
          <w:tab/>
          <w:delText>11</w:delText>
        </w:r>
      </w:del>
    </w:p>
    <w:p w14:paraId="238B39BD" w14:textId="26EB0193" w:rsidR="00926417" w:rsidRPr="00EB4BF6" w:rsidDel="00807EBA" w:rsidRDefault="00926417">
      <w:pPr>
        <w:pStyle w:val="TOC2"/>
        <w:rPr>
          <w:del w:id="1382" w:author="rapp" w:date="2023-01-24T11:52:00Z"/>
          <w:rFonts w:asciiTheme="minorHAnsi" w:eastAsiaTheme="minorEastAsia" w:hAnsiTheme="minorHAnsi" w:cstheme="minorBidi"/>
          <w:noProof/>
          <w:sz w:val="22"/>
          <w:szCs w:val="22"/>
          <w:lang w:eastAsia="de-DE"/>
          <w:rPrChange w:id="1383" w:author="rapp" w:date="2022-11-22T17:46:00Z">
            <w:rPr>
              <w:del w:id="1384" w:author="rapp" w:date="2023-01-24T11:52:00Z"/>
              <w:rFonts w:asciiTheme="minorHAnsi" w:eastAsiaTheme="minorEastAsia" w:hAnsiTheme="minorHAnsi" w:cstheme="minorBidi"/>
              <w:sz w:val="22"/>
              <w:szCs w:val="22"/>
              <w:lang w:val="de-DE" w:eastAsia="de-DE"/>
            </w:rPr>
          </w:rPrChange>
        </w:rPr>
      </w:pPr>
      <w:del w:id="1385" w:author="rapp" w:date="2023-01-24T11:52:00Z">
        <w:r w:rsidDel="00807EBA">
          <w:rPr>
            <w:noProof/>
          </w:rPr>
          <w:delText>3.2</w:delText>
        </w:r>
        <w:r w:rsidRPr="00EB4BF6" w:rsidDel="00807EBA">
          <w:rPr>
            <w:rFonts w:asciiTheme="minorHAnsi" w:eastAsiaTheme="minorEastAsia" w:hAnsiTheme="minorHAnsi" w:cstheme="minorBidi"/>
            <w:noProof/>
            <w:sz w:val="22"/>
            <w:szCs w:val="22"/>
            <w:lang w:eastAsia="de-DE"/>
            <w:rPrChange w:id="1386" w:author="rapp" w:date="2022-11-22T17:46:00Z">
              <w:rPr>
                <w:rFonts w:asciiTheme="minorHAnsi" w:eastAsiaTheme="minorEastAsia" w:hAnsiTheme="minorHAnsi" w:cstheme="minorBidi"/>
                <w:sz w:val="22"/>
                <w:szCs w:val="22"/>
                <w:lang w:val="de-DE" w:eastAsia="de-DE"/>
              </w:rPr>
            </w:rPrChange>
          </w:rPr>
          <w:tab/>
        </w:r>
        <w:r w:rsidDel="00807EBA">
          <w:rPr>
            <w:noProof/>
          </w:rPr>
          <w:delText>Symbols</w:delText>
        </w:r>
        <w:r w:rsidDel="00807EBA">
          <w:rPr>
            <w:noProof/>
          </w:rPr>
          <w:tab/>
          <w:delText>11</w:delText>
        </w:r>
      </w:del>
    </w:p>
    <w:p w14:paraId="2F32DD74" w14:textId="62355B28" w:rsidR="00926417" w:rsidRPr="00EB4BF6" w:rsidDel="00807EBA" w:rsidRDefault="00926417">
      <w:pPr>
        <w:pStyle w:val="TOC2"/>
        <w:rPr>
          <w:del w:id="1387" w:author="rapp" w:date="2023-01-24T11:52:00Z"/>
          <w:rFonts w:asciiTheme="minorHAnsi" w:eastAsiaTheme="minorEastAsia" w:hAnsiTheme="minorHAnsi" w:cstheme="minorBidi"/>
          <w:noProof/>
          <w:sz w:val="22"/>
          <w:szCs w:val="22"/>
          <w:lang w:eastAsia="de-DE"/>
          <w:rPrChange w:id="1388" w:author="rapp" w:date="2022-11-22T17:46:00Z">
            <w:rPr>
              <w:del w:id="1389" w:author="rapp" w:date="2023-01-24T11:52:00Z"/>
              <w:rFonts w:asciiTheme="minorHAnsi" w:eastAsiaTheme="minorEastAsia" w:hAnsiTheme="minorHAnsi" w:cstheme="minorBidi"/>
              <w:sz w:val="22"/>
              <w:szCs w:val="22"/>
              <w:lang w:val="de-DE" w:eastAsia="de-DE"/>
            </w:rPr>
          </w:rPrChange>
        </w:rPr>
      </w:pPr>
      <w:del w:id="1390" w:author="rapp" w:date="2023-01-24T11:52:00Z">
        <w:r w:rsidDel="00807EBA">
          <w:rPr>
            <w:noProof/>
          </w:rPr>
          <w:delText>3.3</w:delText>
        </w:r>
        <w:r w:rsidRPr="00EB4BF6" w:rsidDel="00807EBA">
          <w:rPr>
            <w:rFonts w:asciiTheme="minorHAnsi" w:eastAsiaTheme="minorEastAsia" w:hAnsiTheme="minorHAnsi" w:cstheme="minorBidi"/>
            <w:noProof/>
            <w:sz w:val="22"/>
            <w:szCs w:val="22"/>
            <w:lang w:eastAsia="de-DE"/>
            <w:rPrChange w:id="1391" w:author="rapp" w:date="2022-11-22T17:46:00Z">
              <w:rPr>
                <w:rFonts w:asciiTheme="minorHAnsi" w:eastAsiaTheme="minorEastAsia" w:hAnsiTheme="minorHAnsi" w:cstheme="minorBidi"/>
                <w:sz w:val="22"/>
                <w:szCs w:val="22"/>
                <w:lang w:val="de-DE" w:eastAsia="de-DE"/>
              </w:rPr>
            </w:rPrChange>
          </w:rPr>
          <w:tab/>
        </w:r>
        <w:r w:rsidDel="00807EBA">
          <w:rPr>
            <w:noProof/>
          </w:rPr>
          <w:delText>Abbreviations</w:delText>
        </w:r>
        <w:r w:rsidDel="00807EBA">
          <w:rPr>
            <w:noProof/>
          </w:rPr>
          <w:tab/>
          <w:delText>11</w:delText>
        </w:r>
      </w:del>
    </w:p>
    <w:p w14:paraId="4D668428" w14:textId="3EBA2338" w:rsidR="00926417" w:rsidRPr="00EB4BF6" w:rsidDel="00807EBA" w:rsidRDefault="00926417">
      <w:pPr>
        <w:pStyle w:val="TOC1"/>
        <w:rPr>
          <w:del w:id="1392" w:author="rapp" w:date="2023-01-24T11:52:00Z"/>
          <w:rFonts w:asciiTheme="minorHAnsi" w:eastAsiaTheme="minorEastAsia" w:hAnsiTheme="minorHAnsi" w:cstheme="minorBidi"/>
          <w:noProof/>
          <w:szCs w:val="22"/>
          <w:lang w:eastAsia="de-DE"/>
          <w:rPrChange w:id="1393" w:author="rapp" w:date="2022-11-22T17:46:00Z">
            <w:rPr>
              <w:del w:id="1394" w:author="rapp" w:date="2023-01-24T11:52:00Z"/>
              <w:rFonts w:asciiTheme="minorHAnsi" w:eastAsiaTheme="minorEastAsia" w:hAnsiTheme="minorHAnsi" w:cstheme="minorBidi"/>
              <w:szCs w:val="22"/>
              <w:lang w:val="de-DE" w:eastAsia="de-DE"/>
            </w:rPr>
          </w:rPrChange>
        </w:rPr>
      </w:pPr>
      <w:del w:id="1395" w:author="rapp" w:date="2023-01-24T11:52:00Z">
        <w:r w:rsidDel="00807EBA">
          <w:rPr>
            <w:noProof/>
          </w:rPr>
          <w:delText>4</w:delText>
        </w:r>
        <w:r w:rsidRPr="00EB4BF6" w:rsidDel="00807EBA">
          <w:rPr>
            <w:rFonts w:asciiTheme="minorHAnsi" w:eastAsiaTheme="minorEastAsia" w:hAnsiTheme="minorHAnsi" w:cstheme="minorBidi"/>
            <w:noProof/>
            <w:szCs w:val="22"/>
            <w:lang w:eastAsia="de-DE"/>
            <w:rPrChange w:id="1396" w:author="rapp" w:date="2022-11-22T17:46:00Z">
              <w:rPr>
                <w:rFonts w:asciiTheme="minorHAnsi" w:eastAsiaTheme="minorEastAsia" w:hAnsiTheme="minorHAnsi" w:cstheme="minorBidi"/>
                <w:szCs w:val="22"/>
                <w:lang w:val="de-DE" w:eastAsia="de-DE"/>
              </w:rPr>
            </w:rPrChange>
          </w:rPr>
          <w:tab/>
        </w:r>
        <w:r w:rsidDel="00807EBA">
          <w:rPr>
            <w:noProof/>
          </w:rPr>
          <w:delText>Trust model</w:delText>
        </w:r>
        <w:r w:rsidDel="00807EBA">
          <w:rPr>
            <w:noProof/>
          </w:rPr>
          <w:tab/>
          <w:delText>11</w:delText>
        </w:r>
      </w:del>
    </w:p>
    <w:p w14:paraId="70E8C446" w14:textId="009B57C2" w:rsidR="00926417" w:rsidRPr="00EB4BF6" w:rsidDel="00807EBA" w:rsidRDefault="00926417">
      <w:pPr>
        <w:pStyle w:val="TOC2"/>
        <w:rPr>
          <w:del w:id="1397" w:author="rapp" w:date="2023-01-24T11:52:00Z"/>
          <w:rFonts w:asciiTheme="minorHAnsi" w:eastAsiaTheme="minorEastAsia" w:hAnsiTheme="minorHAnsi" w:cstheme="minorBidi"/>
          <w:noProof/>
          <w:sz w:val="22"/>
          <w:szCs w:val="22"/>
          <w:lang w:eastAsia="de-DE"/>
          <w:rPrChange w:id="1398" w:author="rapp" w:date="2022-11-22T17:46:00Z">
            <w:rPr>
              <w:del w:id="1399" w:author="rapp" w:date="2023-01-24T11:52:00Z"/>
              <w:rFonts w:asciiTheme="minorHAnsi" w:eastAsiaTheme="minorEastAsia" w:hAnsiTheme="minorHAnsi" w:cstheme="minorBidi"/>
              <w:sz w:val="22"/>
              <w:szCs w:val="22"/>
              <w:lang w:val="de-DE" w:eastAsia="de-DE"/>
            </w:rPr>
          </w:rPrChange>
        </w:rPr>
      </w:pPr>
      <w:del w:id="1400" w:author="rapp" w:date="2023-01-24T11:52:00Z">
        <w:r w:rsidDel="00807EBA">
          <w:rPr>
            <w:noProof/>
          </w:rPr>
          <w:delText xml:space="preserve">4.0 </w:delText>
        </w:r>
        <w:r w:rsidRPr="00EB4BF6" w:rsidDel="00807EBA">
          <w:rPr>
            <w:rFonts w:asciiTheme="minorHAnsi" w:eastAsiaTheme="minorEastAsia" w:hAnsiTheme="minorHAnsi" w:cstheme="minorBidi"/>
            <w:noProof/>
            <w:sz w:val="22"/>
            <w:szCs w:val="22"/>
            <w:lang w:eastAsia="de-DE"/>
            <w:rPrChange w:id="1401" w:author="rapp" w:date="2022-11-22T17:46:00Z">
              <w:rPr>
                <w:rFonts w:asciiTheme="minorHAnsi" w:eastAsiaTheme="minorEastAsia" w:hAnsiTheme="minorHAnsi" w:cstheme="minorBidi"/>
                <w:sz w:val="22"/>
                <w:szCs w:val="22"/>
                <w:lang w:val="de-DE" w:eastAsia="de-DE"/>
              </w:rPr>
            </w:rPrChange>
          </w:rPr>
          <w:tab/>
        </w:r>
        <w:r w:rsidDel="00807EBA">
          <w:rPr>
            <w:noProof/>
          </w:rPr>
          <w:delText>General</w:delText>
        </w:r>
        <w:r w:rsidDel="00807EBA">
          <w:rPr>
            <w:noProof/>
          </w:rPr>
          <w:tab/>
          <w:delText>11</w:delText>
        </w:r>
      </w:del>
    </w:p>
    <w:p w14:paraId="2CBEB827" w14:textId="733B27C4" w:rsidR="00926417" w:rsidRPr="00EB4BF6" w:rsidDel="00807EBA" w:rsidRDefault="00926417">
      <w:pPr>
        <w:pStyle w:val="TOC2"/>
        <w:rPr>
          <w:del w:id="1402" w:author="rapp" w:date="2023-01-24T11:52:00Z"/>
          <w:rFonts w:asciiTheme="minorHAnsi" w:eastAsiaTheme="minorEastAsia" w:hAnsiTheme="minorHAnsi" w:cstheme="minorBidi"/>
          <w:noProof/>
          <w:sz w:val="22"/>
          <w:szCs w:val="22"/>
          <w:lang w:eastAsia="de-DE"/>
          <w:rPrChange w:id="1403" w:author="rapp" w:date="2022-11-22T17:46:00Z">
            <w:rPr>
              <w:del w:id="1404" w:author="rapp" w:date="2023-01-24T11:52:00Z"/>
              <w:rFonts w:asciiTheme="minorHAnsi" w:eastAsiaTheme="minorEastAsia" w:hAnsiTheme="minorHAnsi" w:cstheme="minorBidi"/>
              <w:sz w:val="22"/>
              <w:szCs w:val="22"/>
              <w:lang w:val="de-DE" w:eastAsia="de-DE"/>
            </w:rPr>
          </w:rPrChange>
        </w:rPr>
      </w:pPr>
      <w:del w:id="1405" w:author="rapp" w:date="2023-01-24T11:52:00Z">
        <w:r w:rsidDel="00807EBA">
          <w:rPr>
            <w:noProof/>
          </w:rPr>
          <w:delText>4.1</w:delText>
        </w:r>
        <w:r w:rsidRPr="00EB4BF6" w:rsidDel="00807EBA">
          <w:rPr>
            <w:rFonts w:asciiTheme="minorHAnsi" w:eastAsiaTheme="minorEastAsia" w:hAnsiTheme="minorHAnsi" w:cstheme="minorBidi"/>
            <w:noProof/>
            <w:sz w:val="22"/>
            <w:szCs w:val="22"/>
            <w:lang w:eastAsia="de-DE"/>
            <w:rPrChange w:id="1406"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Actors</w:delText>
        </w:r>
        <w:r w:rsidDel="00807EBA">
          <w:rPr>
            <w:noProof/>
          </w:rPr>
          <w:tab/>
          <w:delText>12</w:delText>
        </w:r>
      </w:del>
    </w:p>
    <w:p w14:paraId="2BAB7A6C" w14:textId="040C3006" w:rsidR="00926417" w:rsidRPr="00EB4BF6" w:rsidDel="00807EBA" w:rsidRDefault="00926417">
      <w:pPr>
        <w:pStyle w:val="TOC2"/>
        <w:rPr>
          <w:del w:id="1407" w:author="rapp" w:date="2023-01-24T11:52:00Z"/>
          <w:rFonts w:asciiTheme="minorHAnsi" w:eastAsiaTheme="minorEastAsia" w:hAnsiTheme="minorHAnsi" w:cstheme="minorBidi"/>
          <w:noProof/>
          <w:sz w:val="22"/>
          <w:szCs w:val="22"/>
          <w:lang w:eastAsia="de-DE"/>
          <w:rPrChange w:id="1408" w:author="rapp" w:date="2022-11-22T17:46:00Z">
            <w:rPr>
              <w:del w:id="1409" w:author="rapp" w:date="2023-01-24T11:52:00Z"/>
              <w:rFonts w:asciiTheme="minorHAnsi" w:eastAsiaTheme="minorEastAsia" w:hAnsiTheme="minorHAnsi" w:cstheme="minorBidi"/>
              <w:sz w:val="22"/>
              <w:szCs w:val="22"/>
              <w:lang w:val="de-DE" w:eastAsia="de-DE"/>
            </w:rPr>
          </w:rPrChange>
        </w:rPr>
      </w:pPr>
      <w:del w:id="1410" w:author="rapp" w:date="2023-01-24T11:52:00Z">
        <w:r w:rsidDel="00807EBA">
          <w:rPr>
            <w:noProof/>
          </w:rPr>
          <w:delText>4.2</w:delText>
        </w:r>
        <w:r w:rsidRPr="00EB4BF6" w:rsidDel="00807EBA">
          <w:rPr>
            <w:rFonts w:asciiTheme="minorHAnsi" w:eastAsiaTheme="minorEastAsia" w:hAnsiTheme="minorHAnsi" w:cstheme="minorBidi"/>
            <w:noProof/>
            <w:sz w:val="22"/>
            <w:szCs w:val="22"/>
            <w:lang w:eastAsia="de-DE"/>
            <w:rPrChange w:id="1411"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Deployment options</w:delText>
        </w:r>
        <w:r w:rsidDel="00807EBA">
          <w:rPr>
            <w:noProof/>
          </w:rPr>
          <w:tab/>
          <w:delText>12</w:delText>
        </w:r>
      </w:del>
    </w:p>
    <w:p w14:paraId="6C845B4C" w14:textId="1EF31FEB" w:rsidR="00926417" w:rsidRPr="00EB4BF6" w:rsidDel="00807EBA" w:rsidRDefault="00926417">
      <w:pPr>
        <w:pStyle w:val="TOC2"/>
        <w:rPr>
          <w:del w:id="1412" w:author="rapp" w:date="2023-01-24T11:52:00Z"/>
          <w:rFonts w:asciiTheme="minorHAnsi" w:eastAsiaTheme="minorEastAsia" w:hAnsiTheme="minorHAnsi" w:cstheme="minorBidi"/>
          <w:noProof/>
          <w:sz w:val="22"/>
          <w:szCs w:val="22"/>
          <w:lang w:eastAsia="de-DE"/>
          <w:rPrChange w:id="1413" w:author="rapp" w:date="2022-11-22T17:46:00Z">
            <w:rPr>
              <w:del w:id="1414" w:author="rapp" w:date="2023-01-24T11:52:00Z"/>
              <w:rFonts w:asciiTheme="minorHAnsi" w:eastAsiaTheme="minorEastAsia" w:hAnsiTheme="minorHAnsi" w:cstheme="minorBidi"/>
              <w:sz w:val="22"/>
              <w:szCs w:val="22"/>
              <w:lang w:val="de-DE" w:eastAsia="de-DE"/>
            </w:rPr>
          </w:rPrChange>
        </w:rPr>
      </w:pPr>
      <w:del w:id="1415" w:author="rapp" w:date="2023-01-24T11:52:00Z">
        <w:r w:rsidDel="00807EBA">
          <w:rPr>
            <w:noProof/>
          </w:rPr>
          <w:delText>4.3</w:delText>
        </w:r>
        <w:r w:rsidRPr="00EB4BF6" w:rsidDel="00807EBA">
          <w:rPr>
            <w:rFonts w:asciiTheme="minorHAnsi" w:eastAsiaTheme="minorEastAsia" w:hAnsiTheme="minorHAnsi" w:cstheme="minorBidi"/>
            <w:noProof/>
            <w:sz w:val="22"/>
            <w:szCs w:val="22"/>
            <w:lang w:eastAsia="de-DE"/>
            <w:rPrChange w:id="1416"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Description of the trust assumptions</w:delText>
        </w:r>
        <w:r w:rsidDel="00807EBA">
          <w:rPr>
            <w:noProof/>
          </w:rPr>
          <w:tab/>
          <w:delText>12</w:delText>
        </w:r>
      </w:del>
    </w:p>
    <w:p w14:paraId="2CAF5930" w14:textId="56BD2877" w:rsidR="00926417" w:rsidRPr="00EB4BF6" w:rsidDel="00807EBA" w:rsidRDefault="00926417">
      <w:pPr>
        <w:pStyle w:val="TOC3"/>
        <w:rPr>
          <w:del w:id="1417" w:author="rapp" w:date="2023-01-24T11:52:00Z"/>
          <w:rFonts w:asciiTheme="minorHAnsi" w:eastAsiaTheme="minorEastAsia" w:hAnsiTheme="minorHAnsi" w:cstheme="minorBidi"/>
          <w:noProof/>
          <w:sz w:val="22"/>
          <w:szCs w:val="22"/>
          <w:lang w:eastAsia="de-DE"/>
          <w:rPrChange w:id="1418" w:author="rapp" w:date="2022-11-22T17:46:00Z">
            <w:rPr>
              <w:del w:id="1419" w:author="rapp" w:date="2023-01-24T11:52:00Z"/>
              <w:rFonts w:asciiTheme="minorHAnsi" w:eastAsiaTheme="minorEastAsia" w:hAnsiTheme="minorHAnsi" w:cstheme="minorBidi"/>
              <w:sz w:val="22"/>
              <w:szCs w:val="22"/>
              <w:lang w:val="de-DE" w:eastAsia="de-DE"/>
            </w:rPr>
          </w:rPrChange>
        </w:rPr>
      </w:pPr>
      <w:del w:id="1420" w:author="rapp" w:date="2023-01-24T11:52:00Z">
        <w:r w:rsidDel="00807EBA">
          <w:rPr>
            <w:noProof/>
          </w:rPr>
          <w:delText>4.3.0</w:delText>
        </w:r>
        <w:r w:rsidRPr="00EB4BF6" w:rsidDel="00807EBA">
          <w:rPr>
            <w:rFonts w:asciiTheme="minorHAnsi" w:eastAsiaTheme="minorEastAsia" w:hAnsiTheme="minorHAnsi" w:cstheme="minorBidi"/>
            <w:noProof/>
            <w:sz w:val="22"/>
            <w:szCs w:val="22"/>
            <w:lang w:eastAsia="de-DE"/>
            <w:rPrChange w:id="1421" w:author="rapp" w:date="2022-11-22T17:46:00Z">
              <w:rPr>
                <w:rFonts w:asciiTheme="minorHAnsi" w:eastAsiaTheme="minorEastAsia" w:hAnsiTheme="minorHAnsi" w:cstheme="minorBidi"/>
                <w:sz w:val="22"/>
                <w:szCs w:val="22"/>
                <w:lang w:val="de-DE" w:eastAsia="de-DE"/>
              </w:rPr>
            </w:rPrChange>
          </w:rPr>
          <w:tab/>
        </w:r>
        <w:r w:rsidDel="00807EBA">
          <w:rPr>
            <w:noProof/>
          </w:rPr>
          <w:delText>General</w:delText>
        </w:r>
        <w:r w:rsidDel="00807EBA">
          <w:rPr>
            <w:noProof/>
          </w:rPr>
          <w:tab/>
          <w:delText>12</w:delText>
        </w:r>
      </w:del>
    </w:p>
    <w:p w14:paraId="5DFD538A" w14:textId="5E191EBA" w:rsidR="00926417" w:rsidRPr="00EB4BF6" w:rsidDel="00807EBA" w:rsidRDefault="00926417">
      <w:pPr>
        <w:pStyle w:val="TOC3"/>
        <w:rPr>
          <w:del w:id="1422" w:author="rapp" w:date="2023-01-24T11:52:00Z"/>
          <w:rFonts w:asciiTheme="minorHAnsi" w:eastAsiaTheme="minorEastAsia" w:hAnsiTheme="minorHAnsi" w:cstheme="minorBidi"/>
          <w:noProof/>
          <w:sz w:val="22"/>
          <w:szCs w:val="22"/>
          <w:lang w:eastAsia="de-DE"/>
          <w:rPrChange w:id="1423" w:author="rapp" w:date="2022-11-22T17:46:00Z">
            <w:rPr>
              <w:del w:id="1424" w:author="rapp" w:date="2023-01-24T11:52:00Z"/>
              <w:rFonts w:asciiTheme="minorHAnsi" w:eastAsiaTheme="minorEastAsia" w:hAnsiTheme="minorHAnsi" w:cstheme="minorBidi"/>
              <w:sz w:val="22"/>
              <w:szCs w:val="22"/>
              <w:lang w:val="de-DE" w:eastAsia="de-DE"/>
            </w:rPr>
          </w:rPrChange>
        </w:rPr>
      </w:pPr>
      <w:del w:id="1425" w:author="rapp" w:date="2023-01-24T11:52:00Z">
        <w:r w:rsidDel="00807EBA">
          <w:rPr>
            <w:noProof/>
          </w:rPr>
          <w:delText>4.3.1</w:delText>
        </w:r>
        <w:r w:rsidRPr="00EB4BF6" w:rsidDel="00807EBA">
          <w:rPr>
            <w:rFonts w:asciiTheme="minorHAnsi" w:eastAsiaTheme="minorEastAsia" w:hAnsiTheme="minorHAnsi" w:cstheme="minorBidi"/>
            <w:noProof/>
            <w:sz w:val="22"/>
            <w:szCs w:val="22"/>
            <w:lang w:eastAsia="de-DE"/>
            <w:rPrChange w:id="1426" w:author="rapp" w:date="2022-11-22T17:46:00Z">
              <w:rPr>
                <w:rFonts w:asciiTheme="minorHAnsi" w:eastAsiaTheme="minorEastAsia" w:hAnsiTheme="minorHAnsi" w:cstheme="minorBidi"/>
                <w:sz w:val="22"/>
                <w:szCs w:val="22"/>
                <w:lang w:val="de-DE" w:eastAsia="de-DE"/>
              </w:rPr>
            </w:rPrChange>
          </w:rPr>
          <w:tab/>
        </w:r>
        <w:r w:rsidDel="00807EBA">
          <w:rPr>
            <w:noProof/>
          </w:rPr>
          <w:delText>Trust within one PLMN</w:delText>
        </w:r>
        <w:r w:rsidDel="00807EBA">
          <w:rPr>
            <w:noProof/>
          </w:rPr>
          <w:tab/>
          <w:delText>12</w:delText>
        </w:r>
      </w:del>
    </w:p>
    <w:p w14:paraId="5A7AAB73" w14:textId="629CF6BA" w:rsidR="00926417" w:rsidRPr="00EB4BF6" w:rsidDel="00807EBA" w:rsidRDefault="00926417">
      <w:pPr>
        <w:pStyle w:val="TOC3"/>
        <w:rPr>
          <w:del w:id="1427" w:author="rapp" w:date="2023-01-24T11:52:00Z"/>
          <w:rFonts w:asciiTheme="minorHAnsi" w:eastAsiaTheme="minorEastAsia" w:hAnsiTheme="minorHAnsi" w:cstheme="minorBidi"/>
          <w:noProof/>
          <w:sz w:val="22"/>
          <w:szCs w:val="22"/>
          <w:lang w:eastAsia="de-DE"/>
          <w:rPrChange w:id="1428" w:author="rapp" w:date="2022-11-22T17:46:00Z">
            <w:rPr>
              <w:del w:id="1429" w:author="rapp" w:date="2023-01-24T11:52:00Z"/>
              <w:rFonts w:asciiTheme="minorHAnsi" w:eastAsiaTheme="minorEastAsia" w:hAnsiTheme="minorHAnsi" w:cstheme="minorBidi"/>
              <w:sz w:val="22"/>
              <w:szCs w:val="22"/>
              <w:lang w:val="de-DE" w:eastAsia="de-DE"/>
            </w:rPr>
          </w:rPrChange>
        </w:rPr>
      </w:pPr>
      <w:del w:id="1430" w:author="rapp" w:date="2023-01-24T11:52:00Z">
        <w:r w:rsidDel="00807EBA">
          <w:rPr>
            <w:noProof/>
          </w:rPr>
          <w:delText>4.3.2</w:delText>
        </w:r>
        <w:r w:rsidRPr="00EB4BF6" w:rsidDel="00807EBA">
          <w:rPr>
            <w:rFonts w:asciiTheme="minorHAnsi" w:eastAsiaTheme="minorEastAsia" w:hAnsiTheme="minorHAnsi" w:cstheme="minorBidi"/>
            <w:noProof/>
            <w:sz w:val="22"/>
            <w:szCs w:val="22"/>
            <w:lang w:eastAsia="de-DE"/>
            <w:rPrChange w:id="1431" w:author="rapp" w:date="2022-11-22T17:46:00Z">
              <w:rPr>
                <w:rFonts w:asciiTheme="minorHAnsi" w:eastAsiaTheme="minorEastAsia" w:hAnsiTheme="minorHAnsi" w:cstheme="minorBidi"/>
                <w:sz w:val="22"/>
                <w:szCs w:val="22"/>
                <w:lang w:val="de-DE" w:eastAsia="de-DE"/>
              </w:rPr>
            </w:rPrChange>
          </w:rPr>
          <w:tab/>
        </w:r>
        <w:r w:rsidDel="00807EBA">
          <w:rPr>
            <w:noProof/>
          </w:rPr>
          <w:delText>Trust in Inter-PLMN communication</w:delText>
        </w:r>
        <w:r w:rsidDel="00807EBA">
          <w:rPr>
            <w:noProof/>
          </w:rPr>
          <w:tab/>
          <w:delText>13</w:delText>
        </w:r>
      </w:del>
    </w:p>
    <w:p w14:paraId="2F103E35" w14:textId="79814241" w:rsidR="00926417" w:rsidRPr="00EB4BF6" w:rsidDel="00807EBA" w:rsidRDefault="00926417">
      <w:pPr>
        <w:pStyle w:val="TOC1"/>
        <w:rPr>
          <w:del w:id="1432" w:author="rapp" w:date="2023-01-24T11:52:00Z"/>
          <w:rFonts w:asciiTheme="minorHAnsi" w:eastAsiaTheme="minorEastAsia" w:hAnsiTheme="minorHAnsi" w:cstheme="minorBidi"/>
          <w:noProof/>
          <w:szCs w:val="22"/>
          <w:lang w:eastAsia="de-DE"/>
          <w:rPrChange w:id="1433" w:author="rapp" w:date="2022-11-22T17:46:00Z">
            <w:rPr>
              <w:del w:id="1434" w:author="rapp" w:date="2023-01-24T11:52:00Z"/>
              <w:rFonts w:asciiTheme="minorHAnsi" w:eastAsiaTheme="minorEastAsia" w:hAnsiTheme="minorHAnsi" w:cstheme="minorBidi"/>
              <w:szCs w:val="22"/>
              <w:lang w:val="de-DE" w:eastAsia="de-DE"/>
            </w:rPr>
          </w:rPrChange>
        </w:rPr>
      </w:pPr>
      <w:del w:id="1435" w:author="rapp" w:date="2023-01-24T11:52:00Z">
        <w:r w:rsidDel="00807EBA">
          <w:rPr>
            <w:noProof/>
          </w:rPr>
          <w:delText>5</w:delText>
        </w:r>
        <w:r w:rsidRPr="00EB4BF6" w:rsidDel="00807EBA">
          <w:rPr>
            <w:rFonts w:asciiTheme="minorHAnsi" w:eastAsiaTheme="minorEastAsia" w:hAnsiTheme="minorHAnsi" w:cstheme="minorBidi"/>
            <w:noProof/>
            <w:szCs w:val="22"/>
            <w:lang w:eastAsia="de-DE"/>
            <w:rPrChange w:id="1436" w:author="rapp" w:date="2022-11-22T17:46:00Z">
              <w:rPr>
                <w:rFonts w:asciiTheme="minorHAnsi" w:eastAsiaTheme="minorEastAsia" w:hAnsiTheme="minorHAnsi" w:cstheme="minorBidi"/>
                <w:szCs w:val="22"/>
                <w:lang w:val="de-DE" w:eastAsia="de-DE"/>
              </w:rPr>
            </w:rPrChange>
          </w:rPr>
          <w:tab/>
        </w:r>
        <w:r w:rsidDel="00807EBA">
          <w:rPr>
            <w:noProof/>
          </w:rPr>
          <w:delText>Key issues</w:delText>
        </w:r>
        <w:r w:rsidDel="00807EBA">
          <w:rPr>
            <w:noProof/>
          </w:rPr>
          <w:tab/>
          <w:delText>14</w:delText>
        </w:r>
      </w:del>
    </w:p>
    <w:p w14:paraId="1D2F5285" w14:textId="39BDF201" w:rsidR="00926417" w:rsidRPr="00EB4BF6" w:rsidDel="00807EBA" w:rsidRDefault="00926417">
      <w:pPr>
        <w:pStyle w:val="TOC2"/>
        <w:rPr>
          <w:del w:id="1437" w:author="rapp" w:date="2023-01-24T11:52:00Z"/>
          <w:rFonts w:asciiTheme="minorHAnsi" w:eastAsiaTheme="minorEastAsia" w:hAnsiTheme="minorHAnsi" w:cstheme="minorBidi"/>
          <w:noProof/>
          <w:sz w:val="22"/>
          <w:szCs w:val="22"/>
          <w:lang w:eastAsia="de-DE"/>
          <w:rPrChange w:id="1438" w:author="rapp" w:date="2022-11-22T17:46:00Z">
            <w:rPr>
              <w:del w:id="1439" w:author="rapp" w:date="2023-01-24T11:52:00Z"/>
              <w:rFonts w:asciiTheme="minorHAnsi" w:eastAsiaTheme="minorEastAsia" w:hAnsiTheme="minorHAnsi" w:cstheme="minorBidi"/>
              <w:sz w:val="22"/>
              <w:szCs w:val="22"/>
              <w:lang w:val="de-DE" w:eastAsia="de-DE"/>
            </w:rPr>
          </w:rPrChange>
        </w:rPr>
      </w:pPr>
      <w:del w:id="1440" w:author="rapp" w:date="2023-01-24T11:52:00Z">
        <w:r w:rsidDel="00807EBA">
          <w:rPr>
            <w:noProof/>
          </w:rPr>
          <w:delText>5.1</w:delText>
        </w:r>
        <w:r w:rsidRPr="00EB4BF6" w:rsidDel="00807EBA">
          <w:rPr>
            <w:rFonts w:asciiTheme="minorHAnsi" w:eastAsiaTheme="minorEastAsia" w:hAnsiTheme="minorHAnsi" w:cstheme="minorBidi"/>
            <w:noProof/>
            <w:sz w:val="22"/>
            <w:szCs w:val="22"/>
            <w:lang w:eastAsia="de-DE"/>
            <w:rPrChange w:id="1441" w:author="rapp" w:date="2022-11-22T17:46:00Z">
              <w:rPr>
                <w:rFonts w:asciiTheme="minorHAnsi" w:eastAsiaTheme="minorEastAsia" w:hAnsiTheme="minorHAnsi" w:cstheme="minorBidi"/>
                <w:sz w:val="22"/>
                <w:szCs w:val="22"/>
                <w:lang w:val="de-DE" w:eastAsia="de-DE"/>
              </w:rPr>
            </w:rPrChange>
          </w:rPr>
          <w:tab/>
        </w:r>
        <w:r w:rsidDel="00807EBA">
          <w:rPr>
            <w:noProof/>
          </w:rPr>
          <w:delText>Key issue #1: Authentication of NRF and NF Service Producer by the NF Service Consumer in indirect communication</w:delText>
        </w:r>
        <w:r w:rsidDel="00807EBA">
          <w:rPr>
            <w:noProof/>
          </w:rPr>
          <w:tab/>
          <w:delText>14</w:delText>
        </w:r>
      </w:del>
    </w:p>
    <w:p w14:paraId="3B7D74EF" w14:textId="47D75BB6" w:rsidR="00926417" w:rsidRPr="00EB4BF6" w:rsidDel="00807EBA" w:rsidRDefault="00926417">
      <w:pPr>
        <w:pStyle w:val="TOC3"/>
        <w:rPr>
          <w:del w:id="1442" w:author="rapp" w:date="2023-01-24T11:52:00Z"/>
          <w:rFonts w:asciiTheme="minorHAnsi" w:eastAsiaTheme="minorEastAsia" w:hAnsiTheme="minorHAnsi" w:cstheme="minorBidi"/>
          <w:noProof/>
          <w:sz w:val="22"/>
          <w:szCs w:val="22"/>
          <w:lang w:eastAsia="de-DE"/>
          <w:rPrChange w:id="1443" w:author="rapp" w:date="2022-11-22T17:46:00Z">
            <w:rPr>
              <w:del w:id="1444" w:author="rapp" w:date="2023-01-24T11:52:00Z"/>
              <w:rFonts w:asciiTheme="minorHAnsi" w:eastAsiaTheme="minorEastAsia" w:hAnsiTheme="minorHAnsi" w:cstheme="minorBidi"/>
              <w:sz w:val="22"/>
              <w:szCs w:val="22"/>
              <w:lang w:val="de-DE" w:eastAsia="de-DE"/>
            </w:rPr>
          </w:rPrChange>
        </w:rPr>
      </w:pPr>
      <w:del w:id="1445" w:author="rapp" w:date="2023-01-24T11:52:00Z">
        <w:r w:rsidDel="00807EBA">
          <w:rPr>
            <w:noProof/>
          </w:rPr>
          <w:delText>5.1.1</w:delText>
        </w:r>
        <w:r w:rsidRPr="00EB4BF6" w:rsidDel="00807EBA">
          <w:rPr>
            <w:rFonts w:asciiTheme="minorHAnsi" w:eastAsiaTheme="minorEastAsia" w:hAnsiTheme="minorHAnsi" w:cstheme="minorBidi"/>
            <w:noProof/>
            <w:sz w:val="22"/>
            <w:szCs w:val="22"/>
            <w:lang w:eastAsia="de-DE"/>
            <w:rPrChange w:id="144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14</w:delText>
        </w:r>
      </w:del>
    </w:p>
    <w:p w14:paraId="56FBCCA4" w14:textId="57BC4B89" w:rsidR="00926417" w:rsidRPr="00EB4BF6" w:rsidDel="00807EBA" w:rsidRDefault="00926417">
      <w:pPr>
        <w:pStyle w:val="TOC3"/>
        <w:rPr>
          <w:del w:id="1447" w:author="rapp" w:date="2023-01-24T11:52:00Z"/>
          <w:rFonts w:asciiTheme="minorHAnsi" w:eastAsiaTheme="minorEastAsia" w:hAnsiTheme="minorHAnsi" w:cstheme="minorBidi"/>
          <w:noProof/>
          <w:sz w:val="22"/>
          <w:szCs w:val="22"/>
          <w:lang w:eastAsia="de-DE"/>
          <w:rPrChange w:id="1448" w:author="rapp" w:date="2022-11-22T17:46:00Z">
            <w:rPr>
              <w:del w:id="1449" w:author="rapp" w:date="2023-01-24T11:52:00Z"/>
              <w:rFonts w:asciiTheme="minorHAnsi" w:eastAsiaTheme="minorEastAsia" w:hAnsiTheme="minorHAnsi" w:cstheme="minorBidi"/>
              <w:sz w:val="22"/>
              <w:szCs w:val="22"/>
              <w:lang w:val="de-DE" w:eastAsia="de-DE"/>
            </w:rPr>
          </w:rPrChange>
        </w:rPr>
      </w:pPr>
      <w:del w:id="1450" w:author="rapp" w:date="2023-01-24T11:52:00Z">
        <w:r w:rsidDel="00807EBA">
          <w:rPr>
            <w:noProof/>
          </w:rPr>
          <w:delText>5.1.2</w:delText>
        </w:r>
        <w:r w:rsidRPr="00EB4BF6" w:rsidDel="00807EBA">
          <w:rPr>
            <w:rFonts w:asciiTheme="minorHAnsi" w:eastAsiaTheme="minorEastAsia" w:hAnsiTheme="minorHAnsi" w:cstheme="minorBidi"/>
            <w:noProof/>
            <w:sz w:val="22"/>
            <w:szCs w:val="22"/>
            <w:lang w:eastAsia="de-DE"/>
            <w:rPrChange w:id="1451"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14</w:delText>
        </w:r>
      </w:del>
    </w:p>
    <w:p w14:paraId="14E684ED" w14:textId="36CB444B" w:rsidR="00926417" w:rsidRPr="00EB4BF6" w:rsidDel="00807EBA" w:rsidRDefault="00926417">
      <w:pPr>
        <w:pStyle w:val="TOC3"/>
        <w:rPr>
          <w:del w:id="1452" w:author="rapp" w:date="2023-01-24T11:52:00Z"/>
          <w:rFonts w:asciiTheme="minorHAnsi" w:eastAsiaTheme="minorEastAsia" w:hAnsiTheme="minorHAnsi" w:cstheme="minorBidi"/>
          <w:noProof/>
          <w:sz w:val="22"/>
          <w:szCs w:val="22"/>
          <w:lang w:eastAsia="de-DE"/>
          <w:rPrChange w:id="1453" w:author="rapp" w:date="2022-11-22T17:46:00Z">
            <w:rPr>
              <w:del w:id="1454" w:author="rapp" w:date="2023-01-24T11:52:00Z"/>
              <w:rFonts w:asciiTheme="minorHAnsi" w:eastAsiaTheme="minorEastAsia" w:hAnsiTheme="minorHAnsi" w:cstheme="minorBidi"/>
              <w:sz w:val="22"/>
              <w:szCs w:val="22"/>
              <w:lang w:val="de-DE" w:eastAsia="de-DE"/>
            </w:rPr>
          </w:rPrChange>
        </w:rPr>
      </w:pPr>
      <w:del w:id="1455" w:author="rapp" w:date="2023-01-24T11:52:00Z">
        <w:r w:rsidDel="00807EBA">
          <w:rPr>
            <w:noProof/>
          </w:rPr>
          <w:delText>5.1.3</w:delText>
        </w:r>
        <w:r w:rsidRPr="00EB4BF6" w:rsidDel="00807EBA">
          <w:rPr>
            <w:rFonts w:asciiTheme="minorHAnsi" w:eastAsiaTheme="minorEastAsia" w:hAnsiTheme="minorHAnsi" w:cstheme="minorBidi"/>
            <w:noProof/>
            <w:sz w:val="22"/>
            <w:szCs w:val="22"/>
            <w:lang w:eastAsia="de-DE"/>
            <w:rPrChange w:id="1456"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15</w:delText>
        </w:r>
      </w:del>
    </w:p>
    <w:p w14:paraId="6A86274D" w14:textId="631F700C" w:rsidR="00926417" w:rsidRPr="00EB4BF6" w:rsidDel="00807EBA" w:rsidRDefault="00926417">
      <w:pPr>
        <w:pStyle w:val="TOC2"/>
        <w:rPr>
          <w:del w:id="1457" w:author="rapp" w:date="2023-01-24T11:52:00Z"/>
          <w:rFonts w:asciiTheme="minorHAnsi" w:eastAsiaTheme="minorEastAsia" w:hAnsiTheme="minorHAnsi" w:cstheme="minorBidi"/>
          <w:noProof/>
          <w:sz w:val="22"/>
          <w:szCs w:val="22"/>
          <w:lang w:eastAsia="de-DE"/>
          <w:rPrChange w:id="1458" w:author="rapp" w:date="2022-11-22T17:46:00Z">
            <w:rPr>
              <w:del w:id="1459" w:author="rapp" w:date="2023-01-24T11:52:00Z"/>
              <w:rFonts w:asciiTheme="minorHAnsi" w:eastAsiaTheme="minorEastAsia" w:hAnsiTheme="minorHAnsi" w:cstheme="minorBidi"/>
              <w:sz w:val="22"/>
              <w:szCs w:val="22"/>
              <w:lang w:val="de-DE" w:eastAsia="de-DE"/>
            </w:rPr>
          </w:rPrChange>
        </w:rPr>
      </w:pPr>
      <w:del w:id="1460" w:author="rapp" w:date="2023-01-24T11:52:00Z">
        <w:r w:rsidDel="00807EBA">
          <w:rPr>
            <w:noProof/>
          </w:rPr>
          <w:delText>5.2</w:delText>
        </w:r>
        <w:r w:rsidRPr="00EB4BF6" w:rsidDel="00807EBA">
          <w:rPr>
            <w:rFonts w:asciiTheme="minorHAnsi" w:eastAsiaTheme="minorEastAsia" w:hAnsiTheme="minorHAnsi" w:cstheme="minorBidi"/>
            <w:noProof/>
            <w:sz w:val="22"/>
            <w:szCs w:val="22"/>
            <w:lang w:eastAsia="de-DE"/>
            <w:rPrChange w:id="1461" w:author="rapp" w:date="2022-11-22T17:46:00Z">
              <w:rPr>
                <w:rFonts w:asciiTheme="minorHAnsi" w:eastAsiaTheme="minorEastAsia" w:hAnsiTheme="minorHAnsi" w:cstheme="minorBidi"/>
                <w:sz w:val="22"/>
                <w:szCs w:val="22"/>
                <w:lang w:val="de-DE" w:eastAsia="de-DE"/>
              </w:rPr>
            </w:rPrChange>
          </w:rPr>
          <w:tab/>
        </w:r>
        <w:r w:rsidDel="00807EBA">
          <w:rPr>
            <w:noProof/>
          </w:rPr>
          <w:delText>Key issue #2: Need for additional security at operational level among SCP domains</w:delText>
        </w:r>
        <w:r w:rsidDel="00807EBA">
          <w:rPr>
            <w:noProof/>
          </w:rPr>
          <w:tab/>
          <w:delText>15</w:delText>
        </w:r>
      </w:del>
    </w:p>
    <w:p w14:paraId="379E9F72" w14:textId="713B9D42" w:rsidR="00926417" w:rsidRPr="00EB4BF6" w:rsidDel="00807EBA" w:rsidRDefault="00926417">
      <w:pPr>
        <w:pStyle w:val="TOC3"/>
        <w:rPr>
          <w:del w:id="1462" w:author="rapp" w:date="2023-01-24T11:52:00Z"/>
          <w:rFonts w:asciiTheme="minorHAnsi" w:eastAsiaTheme="minorEastAsia" w:hAnsiTheme="minorHAnsi" w:cstheme="minorBidi"/>
          <w:noProof/>
          <w:sz w:val="22"/>
          <w:szCs w:val="22"/>
          <w:lang w:eastAsia="de-DE"/>
          <w:rPrChange w:id="1463" w:author="rapp" w:date="2022-11-22T17:46:00Z">
            <w:rPr>
              <w:del w:id="1464" w:author="rapp" w:date="2023-01-24T11:52:00Z"/>
              <w:rFonts w:asciiTheme="minorHAnsi" w:eastAsiaTheme="minorEastAsia" w:hAnsiTheme="minorHAnsi" w:cstheme="minorBidi"/>
              <w:sz w:val="22"/>
              <w:szCs w:val="22"/>
              <w:lang w:val="de-DE" w:eastAsia="de-DE"/>
            </w:rPr>
          </w:rPrChange>
        </w:rPr>
      </w:pPr>
      <w:del w:id="1465" w:author="rapp" w:date="2023-01-24T11:52:00Z">
        <w:r w:rsidDel="00807EBA">
          <w:rPr>
            <w:noProof/>
          </w:rPr>
          <w:delText>5.2.1</w:delText>
        </w:r>
        <w:r w:rsidRPr="00EB4BF6" w:rsidDel="00807EBA">
          <w:rPr>
            <w:rFonts w:asciiTheme="minorHAnsi" w:eastAsiaTheme="minorEastAsia" w:hAnsiTheme="minorHAnsi" w:cstheme="minorBidi"/>
            <w:noProof/>
            <w:sz w:val="22"/>
            <w:szCs w:val="22"/>
            <w:lang w:eastAsia="de-DE"/>
            <w:rPrChange w:id="146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15</w:delText>
        </w:r>
      </w:del>
    </w:p>
    <w:p w14:paraId="5B57B686" w14:textId="582768FE" w:rsidR="00926417" w:rsidRPr="00EB4BF6" w:rsidDel="00807EBA" w:rsidRDefault="00926417">
      <w:pPr>
        <w:pStyle w:val="TOC3"/>
        <w:rPr>
          <w:del w:id="1467" w:author="rapp" w:date="2023-01-24T11:52:00Z"/>
          <w:rFonts w:asciiTheme="minorHAnsi" w:eastAsiaTheme="minorEastAsia" w:hAnsiTheme="minorHAnsi" w:cstheme="minorBidi"/>
          <w:noProof/>
          <w:sz w:val="22"/>
          <w:szCs w:val="22"/>
          <w:lang w:eastAsia="de-DE"/>
          <w:rPrChange w:id="1468" w:author="rapp" w:date="2022-11-22T17:46:00Z">
            <w:rPr>
              <w:del w:id="1469" w:author="rapp" w:date="2023-01-24T11:52:00Z"/>
              <w:rFonts w:asciiTheme="minorHAnsi" w:eastAsiaTheme="minorEastAsia" w:hAnsiTheme="minorHAnsi" w:cstheme="minorBidi"/>
              <w:sz w:val="22"/>
              <w:szCs w:val="22"/>
              <w:lang w:val="de-DE" w:eastAsia="de-DE"/>
            </w:rPr>
          </w:rPrChange>
        </w:rPr>
      </w:pPr>
      <w:del w:id="1470" w:author="rapp" w:date="2023-01-24T11:52:00Z">
        <w:r w:rsidDel="00807EBA">
          <w:rPr>
            <w:noProof/>
          </w:rPr>
          <w:delText>5.2.2</w:delText>
        </w:r>
        <w:r w:rsidRPr="00EB4BF6" w:rsidDel="00807EBA">
          <w:rPr>
            <w:rFonts w:asciiTheme="minorHAnsi" w:eastAsiaTheme="minorEastAsia" w:hAnsiTheme="minorHAnsi" w:cstheme="minorBidi"/>
            <w:noProof/>
            <w:sz w:val="22"/>
            <w:szCs w:val="22"/>
            <w:lang w:eastAsia="de-DE"/>
            <w:rPrChange w:id="1471"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16</w:delText>
        </w:r>
      </w:del>
    </w:p>
    <w:p w14:paraId="4F0211EA" w14:textId="422FAA70" w:rsidR="00926417" w:rsidRPr="00EB4BF6" w:rsidDel="00807EBA" w:rsidRDefault="00926417">
      <w:pPr>
        <w:pStyle w:val="TOC3"/>
        <w:rPr>
          <w:del w:id="1472" w:author="rapp" w:date="2023-01-24T11:52:00Z"/>
          <w:rFonts w:asciiTheme="minorHAnsi" w:eastAsiaTheme="minorEastAsia" w:hAnsiTheme="minorHAnsi" w:cstheme="minorBidi"/>
          <w:noProof/>
          <w:sz w:val="22"/>
          <w:szCs w:val="22"/>
          <w:lang w:eastAsia="de-DE"/>
          <w:rPrChange w:id="1473" w:author="rapp" w:date="2022-11-22T17:46:00Z">
            <w:rPr>
              <w:del w:id="1474" w:author="rapp" w:date="2023-01-24T11:52:00Z"/>
              <w:rFonts w:asciiTheme="minorHAnsi" w:eastAsiaTheme="minorEastAsia" w:hAnsiTheme="minorHAnsi" w:cstheme="minorBidi"/>
              <w:sz w:val="22"/>
              <w:szCs w:val="22"/>
              <w:lang w:val="de-DE" w:eastAsia="de-DE"/>
            </w:rPr>
          </w:rPrChange>
        </w:rPr>
      </w:pPr>
      <w:del w:id="1475" w:author="rapp" w:date="2023-01-24T11:52:00Z">
        <w:r w:rsidDel="00807EBA">
          <w:rPr>
            <w:noProof/>
          </w:rPr>
          <w:delText>5.2.3</w:delText>
        </w:r>
        <w:r w:rsidRPr="00EB4BF6" w:rsidDel="00807EBA">
          <w:rPr>
            <w:rFonts w:asciiTheme="minorHAnsi" w:eastAsiaTheme="minorEastAsia" w:hAnsiTheme="minorHAnsi" w:cstheme="minorBidi"/>
            <w:noProof/>
            <w:sz w:val="22"/>
            <w:szCs w:val="22"/>
            <w:lang w:eastAsia="de-DE"/>
            <w:rPrChange w:id="1476"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16</w:delText>
        </w:r>
      </w:del>
    </w:p>
    <w:p w14:paraId="1D7612AE" w14:textId="39F174A1" w:rsidR="00926417" w:rsidRPr="00EB4BF6" w:rsidDel="00807EBA" w:rsidRDefault="00926417">
      <w:pPr>
        <w:pStyle w:val="TOC2"/>
        <w:rPr>
          <w:del w:id="1477" w:author="rapp" w:date="2023-01-24T11:52:00Z"/>
          <w:rFonts w:asciiTheme="minorHAnsi" w:eastAsiaTheme="minorEastAsia" w:hAnsiTheme="minorHAnsi" w:cstheme="minorBidi"/>
          <w:noProof/>
          <w:sz w:val="22"/>
          <w:szCs w:val="22"/>
          <w:lang w:eastAsia="de-DE"/>
          <w:rPrChange w:id="1478" w:author="rapp" w:date="2022-11-22T17:46:00Z">
            <w:rPr>
              <w:del w:id="1479" w:author="rapp" w:date="2023-01-24T11:52:00Z"/>
              <w:rFonts w:asciiTheme="minorHAnsi" w:eastAsiaTheme="minorEastAsia" w:hAnsiTheme="minorHAnsi" w:cstheme="minorBidi"/>
              <w:sz w:val="22"/>
              <w:szCs w:val="22"/>
              <w:lang w:val="de-DE" w:eastAsia="de-DE"/>
            </w:rPr>
          </w:rPrChange>
        </w:rPr>
      </w:pPr>
      <w:del w:id="1480" w:author="rapp" w:date="2023-01-24T11:52:00Z">
        <w:r w:rsidDel="00807EBA">
          <w:rPr>
            <w:noProof/>
          </w:rPr>
          <w:delText>5.3</w:delText>
        </w:r>
        <w:r w:rsidRPr="00EB4BF6" w:rsidDel="00807EBA">
          <w:rPr>
            <w:rFonts w:asciiTheme="minorHAnsi" w:eastAsiaTheme="minorEastAsia" w:hAnsiTheme="minorHAnsi" w:cstheme="minorBidi"/>
            <w:noProof/>
            <w:sz w:val="22"/>
            <w:szCs w:val="22"/>
            <w:lang w:eastAsia="de-DE"/>
            <w:rPrChange w:id="1481" w:author="rapp" w:date="2022-11-22T17:46:00Z">
              <w:rPr>
                <w:rFonts w:asciiTheme="minorHAnsi" w:eastAsiaTheme="minorEastAsia" w:hAnsiTheme="minorHAnsi" w:cstheme="minorBidi"/>
                <w:sz w:val="22"/>
                <w:szCs w:val="22"/>
                <w:lang w:val="de-DE" w:eastAsia="de-DE"/>
              </w:rPr>
            </w:rPrChange>
          </w:rPr>
          <w:tab/>
        </w:r>
        <w:r w:rsidDel="00807EBA">
          <w:rPr>
            <w:noProof/>
          </w:rPr>
          <w:delText>Key Issue #3: Service access authorization in the "Subscribe-Notify" scenarios</w:delText>
        </w:r>
        <w:r w:rsidDel="00807EBA">
          <w:rPr>
            <w:noProof/>
          </w:rPr>
          <w:tab/>
          <w:delText>16</w:delText>
        </w:r>
      </w:del>
    </w:p>
    <w:p w14:paraId="55B75A6D" w14:textId="0F772335" w:rsidR="00926417" w:rsidRPr="00EB4BF6" w:rsidDel="00807EBA" w:rsidRDefault="00926417">
      <w:pPr>
        <w:pStyle w:val="TOC3"/>
        <w:rPr>
          <w:del w:id="1482" w:author="rapp" w:date="2023-01-24T11:52:00Z"/>
          <w:rFonts w:asciiTheme="minorHAnsi" w:eastAsiaTheme="minorEastAsia" w:hAnsiTheme="minorHAnsi" w:cstheme="minorBidi"/>
          <w:noProof/>
          <w:sz w:val="22"/>
          <w:szCs w:val="22"/>
          <w:lang w:eastAsia="de-DE"/>
          <w:rPrChange w:id="1483" w:author="rapp" w:date="2022-11-22T17:46:00Z">
            <w:rPr>
              <w:del w:id="1484" w:author="rapp" w:date="2023-01-24T11:52:00Z"/>
              <w:rFonts w:asciiTheme="minorHAnsi" w:eastAsiaTheme="minorEastAsia" w:hAnsiTheme="minorHAnsi" w:cstheme="minorBidi"/>
              <w:sz w:val="22"/>
              <w:szCs w:val="22"/>
              <w:lang w:val="de-DE" w:eastAsia="de-DE"/>
            </w:rPr>
          </w:rPrChange>
        </w:rPr>
      </w:pPr>
      <w:del w:id="1485" w:author="rapp" w:date="2023-01-24T11:52:00Z">
        <w:r w:rsidDel="00807EBA">
          <w:rPr>
            <w:noProof/>
          </w:rPr>
          <w:delText>5.3.1</w:delText>
        </w:r>
        <w:r w:rsidRPr="00EB4BF6" w:rsidDel="00807EBA">
          <w:rPr>
            <w:rFonts w:asciiTheme="minorHAnsi" w:eastAsiaTheme="minorEastAsia" w:hAnsiTheme="minorHAnsi" w:cstheme="minorBidi"/>
            <w:noProof/>
            <w:sz w:val="22"/>
            <w:szCs w:val="22"/>
            <w:lang w:eastAsia="de-DE"/>
            <w:rPrChange w:id="148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16</w:delText>
        </w:r>
      </w:del>
    </w:p>
    <w:p w14:paraId="7614F0CB" w14:textId="6CF7119F" w:rsidR="00926417" w:rsidRPr="00EB4BF6" w:rsidDel="00807EBA" w:rsidRDefault="00926417">
      <w:pPr>
        <w:pStyle w:val="TOC3"/>
        <w:rPr>
          <w:del w:id="1487" w:author="rapp" w:date="2023-01-24T11:52:00Z"/>
          <w:rFonts w:asciiTheme="minorHAnsi" w:eastAsiaTheme="minorEastAsia" w:hAnsiTheme="minorHAnsi" w:cstheme="minorBidi"/>
          <w:noProof/>
          <w:sz w:val="22"/>
          <w:szCs w:val="22"/>
          <w:lang w:eastAsia="de-DE"/>
          <w:rPrChange w:id="1488" w:author="rapp" w:date="2022-11-22T17:46:00Z">
            <w:rPr>
              <w:del w:id="1489" w:author="rapp" w:date="2023-01-24T11:52:00Z"/>
              <w:rFonts w:asciiTheme="minorHAnsi" w:eastAsiaTheme="minorEastAsia" w:hAnsiTheme="minorHAnsi" w:cstheme="minorBidi"/>
              <w:sz w:val="22"/>
              <w:szCs w:val="22"/>
              <w:lang w:val="de-DE" w:eastAsia="de-DE"/>
            </w:rPr>
          </w:rPrChange>
        </w:rPr>
      </w:pPr>
      <w:del w:id="1490" w:author="rapp" w:date="2023-01-24T11:52:00Z">
        <w:r w:rsidDel="00807EBA">
          <w:rPr>
            <w:noProof/>
          </w:rPr>
          <w:delText>5.3.2</w:delText>
        </w:r>
        <w:r w:rsidRPr="00EB4BF6" w:rsidDel="00807EBA">
          <w:rPr>
            <w:rFonts w:asciiTheme="minorHAnsi" w:eastAsiaTheme="minorEastAsia" w:hAnsiTheme="minorHAnsi" w:cstheme="minorBidi"/>
            <w:noProof/>
            <w:sz w:val="22"/>
            <w:szCs w:val="22"/>
            <w:lang w:eastAsia="de-DE"/>
            <w:rPrChange w:id="1491"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17</w:delText>
        </w:r>
      </w:del>
    </w:p>
    <w:p w14:paraId="1C669CDA" w14:textId="2032554E" w:rsidR="00926417" w:rsidRPr="00EB4BF6" w:rsidDel="00807EBA" w:rsidRDefault="00926417">
      <w:pPr>
        <w:pStyle w:val="TOC3"/>
        <w:rPr>
          <w:del w:id="1492" w:author="rapp" w:date="2023-01-24T11:52:00Z"/>
          <w:rFonts w:asciiTheme="minorHAnsi" w:eastAsiaTheme="minorEastAsia" w:hAnsiTheme="minorHAnsi" w:cstheme="minorBidi"/>
          <w:noProof/>
          <w:sz w:val="22"/>
          <w:szCs w:val="22"/>
          <w:lang w:eastAsia="de-DE"/>
          <w:rPrChange w:id="1493" w:author="rapp" w:date="2022-11-22T17:46:00Z">
            <w:rPr>
              <w:del w:id="1494" w:author="rapp" w:date="2023-01-24T11:52:00Z"/>
              <w:rFonts w:asciiTheme="minorHAnsi" w:eastAsiaTheme="minorEastAsia" w:hAnsiTheme="minorHAnsi" w:cstheme="minorBidi"/>
              <w:sz w:val="22"/>
              <w:szCs w:val="22"/>
              <w:lang w:val="de-DE" w:eastAsia="de-DE"/>
            </w:rPr>
          </w:rPrChange>
        </w:rPr>
      </w:pPr>
      <w:del w:id="1495" w:author="rapp" w:date="2023-01-24T11:52:00Z">
        <w:r w:rsidDel="00807EBA">
          <w:rPr>
            <w:noProof/>
          </w:rPr>
          <w:delText>5.3.3</w:delText>
        </w:r>
        <w:r w:rsidRPr="00EB4BF6" w:rsidDel="00807EBA">
          <w:rPr>
            <w:rFonts w:asciiTheme="minorHAnsi" w:eastAsiaTheme="minorEastAsia" w:hAnsiTheme="minorHAnsi" w:cstheme="minorBidi"/>
            <w:noProof/>
            <w:sz w:val="22"/>
            <w:szCs w:val="22"/>
            <w:lang w:eastAsia="de-DE"/>
            <w:rPrChange w:id="1496"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17</w:delText>
        </w:r>
      </w:del>
    </w:p>
    <w:p w14:paraId="279C0979" w14:textId="2C4635B9" w:rsidR="00926417" w:rsidRPr="00EB4BF6" w:rsidDel="00807EBA" w:rsidRDefault="00926417">
      <w:pPr>
        <w:pStyle w:val="TOC2"/>
        <w:rPr>
          <w:del w:id="1497" w:author="rapp" w:date="2023-01-24T11:52:00Z"/>
          <w:rFonts w:asciiTheme="minorHAnsi" w:eastAsiaTheme="minorEastAsia" w:hAnsiTheme="minorHAnsi" w:cstheme="minorBidi"/>
          <w:noProof/>
          <w:sz w:val="22"/>
          <w:szCs w:val="22"/>
          <w:lang w:eastAsia="de-DE"/>
          <w:rPrChange w:id="1498" w:author="rapp" w:date="2022-11-22T17:46:00Z">
            <w:rPr>
              <w:del w:id="1499" w:author="rapp" w:date="2023-01-24T11:52:00Z"/>
              <w:rFonts w:asciiTheme="minorHAnsi" w:eastAsiaTheme="minorEastAsia" w:hAnsiTheme="minorHAnsi" w:cstheme="minorBidi"/>
              <w:sz w:val="22"/>
              <w:szCs w:val="22"/>
              <w:lang w:val="de-DE" w:eastAsia="de-DE"/>
            </w:rPr>
          </w:rPrChange>
        </w:rPr>
      </w:pPr>
      <w:del w:id="1500" w:author="rapp" w:date="2023-01-24T11:52:00Z">
        <w:r w:rsidDel="00807EBA">
          <w:rPr>
            <w:noProof/>
          </w:rPr>
          <w:delText>5.4</w:delText>
        </w:r>
        <w:r w:rsidRPr="00EB4BF6" w:rsidDel="00807EBA">
          <w:rPr>
            <w:rFonts w:asciiTheme="minorHAnsi" w:eastAsiaTheme="minorEastAsia" w:hAnsiTheme="minorHAnsi" w:cstheme="minorBidi"/>
            <w:noProof/>
            <w:sz w:val="22"/>
            <w:szCs w:val="22"/>
            <w:lang w:eastAsia="de-DE"/>
            <w:rPrChange w:id="1501"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Key issue #4: Authorization of SCP to act on behalf of an NF or another SCP</w:delText>
        </w:r>
        <w:r w:rsidDel="00807EBA">
          <w:rPr>
            <w:noProof/>
          </w:rPr>
          <w:tab/>
          <w:delText>18</w:delText>
        </w:r>
      </w:del>
    </w:p>
    <w:p w14:paraId="28243C3A" w14:textId="0AC02B57" w:rsidR="00926417" w:rsidRPr="00EB4BF6" w:rsidDel="00807EBA" w:rsidRDefault="00926417">
      <w:pPr>
        <w:pStyle w:val="TOC3"/>
        <w:rPr>
          <w:del w:id="1502" w:author="rapp" w:date="2023-01-24T11:52:00Z"/>
          <w:rFonts w:asciiTheme="minorHAnsi" w:eastAsiaTheme="minorEastAsia" w:hAnsiTheme="minorHAnsi" w:cstheme="minorBidi"/>
          <w:noProof/>
          <w:sz w:val="22"/>
          <w:szCs w:val="22"/>
          <w:lang w:eastAsia="de-DE"/>
          <w:rPrChange w:id="1503" w:author="rapp" w:date="2022-11-22T17:46:00Z">
            <w:rPr>
              <w:del w:id="1504" w:author="rapp" w:date="2023-01-24T11:52:00Z"/>
              <w:rFonts w:asciiTheme="minorHAnsi" w:eastAsiaTheme="minorEastAsia" w:hAnsiTheme="minorHAnsi" w:cstheme="minorBidi"/>
              <w:sz w:val="22"/>
              <w:szCs w:val="22"/>
              <w:lang w:val="de-DE" w:eastAsia="de-DE"/>
            </w:rPr>
          </w:rPrChange>
        </w:rPr>
      </w:pPr>
      <w:del w:id="1505" w:author="rapp" w:date="2023-01-24T11:52:00Z">
        <w:r w:rsidDel="00807EBA">
          <w:rPr>
            <w:noProof/>
          </w:rPr>
          <w:delText>5.4.1</w:delText>
        </w:r>
        <w:r w:rsidRPr="00EB4BF6" w:rsidDel="00807EBA">
          <w:rPr>
            <w:rFonts w:asciiTheme="minorHAnsi" w:eastAsiaTheme="minorEastAsia" w:hAnsiTheme="minorHAnsi" w:cstheme="minorBidi"/>
            <w:noProof/>
            <w:sz w:val="22"/>
            <w:szCs w:val="22"/>
            <w:lang w:eastAsia="de-DE"/>
            <w:rPrChange w:id="150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18</w:delText>
        </w:r>
      </w:del>
    </w:p>
    <w:p w14:paraId="11274BAC" w14:textId="508A59DB" w:rsidR="00926417" w:rsidRPr="00EB4BF6" w:rsidDel="00807EBA" w:rsidRDefault="00926417">
      <w:pPr>
        <w:pStyle w:val="TOC3"/>
        <w:rPr>
          <w:del w:id="1507" w:author="rapp" w:date="2023-01-24T11:52:00Z"/>
          <w:rFonts w:asciiTheme="minorHAnsi" w:eastAsiaTheme="minorEastAsia" w:hAnsiTheme="minorHAnsi" w:cstheme="minorBidi"/>
          <w:noProof/>
          <w:sz w:val="22"/>
          <w:szCs w:val="22"/>
          <w:lang w:eastAsia="de-DE"/>
          <w:rPrChange w:id="1508" w:author="rapp" w:date="2022-11-22T17:46:00Z">
            <w:rPr>
              <w:del w:id="1509" w:author="rapp" w:date="2023-01-24T11:52:00Z"/>
              <w:rFonts w:asciiTheme="minorHAnsi" w:eastAsiaTheme="minorEastAsia" w:hAnsiTheme="minorHAnsi" w:cstheme="minorBidi"/>
              <w:sz w:val="22"/>
              <w:szCs w:val="22"/>
              <w:lang w:val="de-DE" w:eastAsia="de-DE"/>
            </w:rPr>
          </w:rPrChange>
        </w:rPr>
      </w:pPr>
      <w:del w:id="1510" w:author="rapp" w:date="2023-01-24T11:52:00Z">
        <w:r w:rsidDel="00807EBA">
          <w:rPr>
            <w:noProof/>
          </w:rPr>
          <w:delText>5.4.2</w:delText>
        </w:r>
        <w:r w:rsidRPr="00EB4BF6" w:rsidDel="00807EBA">
          <w:rPr>
            <w:rFonts w:asciiTheme="minorHAnsi" w:eastAsiaTheme="minorEastAsia" w:hAnsiTheme="minorHAnsi" w:cstheme="minorBidi"/>
            <w:noProof/>
            <w:sz w:val="22"/>
            <w:szCs w:val="22"/>
            <w:lang w:eastAsia="de-DE"/>
            <w:rPrChange w:id="1511"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18</w:delText>
        </w:r>
      </w:del>
    </w:p>
    <w:p w14:paraId="2B8ECDB8" w14:textId="7EC6BE40" w:rsidR="00926417" w:rsidRPr="00EB4BF6" w:rsidDel="00807EBA" w:rsidRDefault="00926417">
      <w:pPr>
        <w:pStyle w:val="TOC3"/>
        <w:rPr>
          <w:del w:id="1512" w:author="rapp" w:date="2023-01-24T11:52:00Z"/>
          <w:rFonts w:asciiTheme="minorHAnsi" w:eastAsiaTheme="minorEastAsia" w:hAnsiTheme="minorHAnsi" w:cstheme="minorBidi"/>
          <w:noProof/>
          <w:sz w:val="22"/>
          <w:szCs w:val="22"/>
          <w:lang w:eastAsia="de-DE"/>
          <w:rPrChange w:id="1513" w:author="rapp" w:date="2022-11-22T17:46:00Z">
            <w:rPr>
              <w:del w:id="1514" w:author="rapp" w:date="2023-01-24T11:52:00Z"/>
              <w:rFonts w:asciiTheme="minorHAnsi" w:eastAsiaTheme="minorEastAsia" w:hAnsiTheme="minorHAnsi" w:cstheme="minorBidi"/>
              <w:sz w:val="22"/>
              <w:szCs w:val="22"/>
              <w:lang w:val="de-DE" w:eastAsia="de-DE"/>
            </w:rPr>
          </w:rPrChange>
        </w:rPr>
      </w:pPr>
      <w:del w:id="1515" w:author="rapp" w:date="2023-01-24T11:52:00Z">
        <w:r w:rsidDel="00807EBA">
          <w:rPr>
            <w:noProof/>
          </w:rPr>
          <w:delText>5.4.3</w:delText>
        </w:r>
        <w:r w:rsidRPr="00EB4BF6" w:rsidDel="00807EBA">
          <w:rPr>
            <w:rFonts w:asciiTheme="minorHAnsi" w:eastAsiaTheme="minorEastAsia" w:hAnsiTheme="minorHAnsi" w:cstheme="minorBidi"/>
            <w:noProof/>
            <w:sz w:val="22"/>
            <w:szCs w:val="22"/>
            <w:lang w:eastAsia="de-DE"/>
            <w:rPrChange w:id="1516"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18</w:delText>
        </w:r>
      </w:del>
    </w:p>
    <w:p w14:paraId="2076C338" w14:textId="473C870E" w:rsidR="00926417" w:rsidRPr="00EB4BF6" w:rsidDel="00807EBA" w:rsidRDefault="00926417">
      <w:pPr>
        <w:pStyle w:val="TOC2"/>
        <w:rPr>
          <w:del w:id="1517" w:author="rapp" w:date="2023-01-24T11:52:00Z"/>
          <w:rFonts w:asciiTheme="minorHAnsi" w:eastAsiaTheme="minorEastAsia" w:hAnsiTheme="minorHAnsi" w:cstheme="minorBidi"/>
          <w:noProof/>
          <w:sz w:val="22"/>
          <w:szCs w:val="22"/>
          <w:lang w:eastAsia="de-DE"/>
          <w:rPrChange w:id="1518" w:author="rapp" w:date="2022-11-22T17:46:00Z">
            <w:rPr>
              <w:del w:id="1519" w:author="rapp" w:date="2023-01-24T11:52:00Z"/>
              <w:rFonts w:asciiTheme="minorHAnsi" w:eastAsiaTheme="minorEastAsia" w:hAnsiTheme="minorHAnsi" w:cstheme="minorBidi"/>
              <w:sz w:val="22"/>
              <w:szCs w:val="22"/>
              <w:lang w:val="de-DE" w:eastAsia="de-DE"/>
            </w:rPr>
          </w:rPrChange>
        </w:rPr>
      </w:pPr>
      <w:del w:id="1520" w:author="rapp" w:date="2023-01-24T11:52:00Z">
        <w:r w:rsidDel="00807EBA">
          <w:rPr>
            <w:noProof/>
          </w:rPr>
          <w:delText>5.5</w:delText>
        </w:r>
        <w:r w:rsidRPr="00EB4BF6" w:rsidDel="00807EBA">
          <w:rPr>
            <w:rFonts w:asciiTheme="minorHAnsi" w:eastAsiaTheme="minorEastAsia" w:hAnsiTheme="minorHAnsi" w:cstheme="minorBidi"/>
            <w:noProof/>
            <w:sz w:val="22"/>
            <w:szCs w:val="22"/>
            <w:lang w:eastAsia="de-DE"/>
            <w:rPrChange w:id="1521"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Key issue #5: End-to-end integrity protection of HTTP messages</w:delText>
        </w:r>
        <w:r w:rsidDel="00807EBA">
          <w:rPr>
            <w:noProof/>
          </w:rPr>
          <w:tab/>
          <w:delText>18</w:delText>
        </w:r>
      </w:del>
    </w:p>
    <w:p w14:paraId="072BF7BD" w14:textId="4548842D" w:rsidR="00926417" w:rsidRPr="00EB4BF6" w:rsidDel="00807EBA" w:rsidRDefault="00926417">
      <w:pPr>
        <w:pStyle w:val="TOC3"/>
        <w:rPr>
          <w:del w:id="1522" w:author="rapp" w:date="2023-01-24T11:52:00Z"/>
          <w:rFonts w:asciiTheme="minorHAnsi" w:eastAsiaTheme="minorEastAsia" w:hAnsiTheme="minorHAnsi" w:cstheme="minorBidi"/>
          <w:noProof/>
          <w:sz w:val="22"/>
          <w:szCs w:val="22"/>
          <w:lang w:eastAsia="de-DE"/>
          <w:rPrChange w:id="1523" w:author="rapp" w:date="2022-11-22T17:46:00Z">
            <w:rPr>
              <w:del w:id="1524" w:author="rapp" w:date="2023-01-24T11:52:00Z"/>
              <w:rFonts w:asciiTheme="minorHAnsi" w:eastAsiaTheme="minorEastAsia" w:hAnsiTheme="minorHAnsi" w:cstheme="minorBidi"/>
              <w:sz w:val="22"/>
              <w:szCs w:val="22"/>
              <w:lang w:val="de-DE" w:eastAsia="de-DE"/>
            </w:rPr>
          </w:rPrChange>
        </w:rPr>
      </w:pPr>
      <w:del w:id="1525" w:author="rapp" w:date="2023-01-24T11:52:00Z">
        <w:r w:rsidDel="00807EBA">
          <w:rPr>
            <w:noProof/>
          </w:rPr>
          <w:delText>5.5.1</w:delText>
        </w:r>
        <w:r w:rsidRPr="00EB4BF6" w:rsidDel="00807EBA">
          <w:rPr>
            <w:rFonts w:asciiTheme="minorHAnsi" w:eastAsiaTheme="minorEastAsia" w:hAnsiTheme="minorHAnsi" w:cstheme="minorBidi"/>
            <w:noProof/>
            <w:sz w:val="22"/>
            <w:szCs w:val="22"/>
            <w:lang w:eastAsia="de-DE"/>
            <w:rPrChange w:id="152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18</w:delText>
        </w:r>
      </w:del>
    </w:p>
    <w:p w14:paraId="3CCBD092" w14:textId="0B384DE4" w:rsidR="00926417" w:rsidRPr="00EB4BF6" w:rsidDel="00807EBA" w:rsidRDefault="00926417">
      <w:pPr>
        <w:pStyle w:val="TOC3"/>
        <w:rPr>
          <w:del w:id="1527" w:author="rapp" w:date="2023-01-24T11:52:00Z"/>
          <w:rFonts w:asciiTheme="minorHAnsi" w:eastAsiaTheme="minorEastAsia" w:hAnsiTheme="minorHAnsi" w:cstheme="minorBidi"/>
          <w:noProof/>
          <w:sz w:val="22"/>
          <w:szCs w:val="22"/>
          <w:lang w:eastAsia="de-DE"/>
          <w:rPrChange w:id="1528" w:author="rapp" w:date="2022-11-22T17:46:00Z">
            <w:rPr>
              <w:del w:id="1529" w:author="rapp" w:date="2023-01-24T11:52:00Z"/>
              <w:rFonts w:asciiTheme="minorHAnsi" w:eastAsiaTheme="minorEastAsia" w:hAnsiTheme="minorHAnsi" w:cstheme="minorBidi"/>
              <w:sz w:val="22"/>
              <w:szCs w:val="22"/>
              <w:lang w:val="de-DE" w:eastAsia="de-DE"/>
            </w:rPr>
          </w:rPrChange>
        </w:rPr>
      </w:pPr>
      <w:del w:id="1530" w:author="rapp" w:date="2023-01-24T11:52:00Z">
        <w:r w:rsidDel="00807EBA">
          <w:rPr>
            <w:noProof/>
          </w:rPr>
          <w:delText>5.5.2</w:delText>
        </w:r>
        <w:r w:rsidRPr="00EB4BF6" w:rsidDel="00807EBA">
          <w:rPr>
            <w:rFonts w:asciiTheme="minorHAnsi" w:eastAsiaTheme="minorEastAsia" w:hAnsiTheme="minorHAnsi" w:cstheme="minorBidi"/>
            <w:noProof/>
            <w:sz w:val="22"/>
            <w:szCs w:val="22"/>
            <w:lang w:eastAsia="de-DE"/>
            <w:rPrChange w:id="1531"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19</w:delText>
        </w:r>
      </w:del>
    </w:p>
    <w:p w14:paraId="720D52BE" w14:textId="3053BDAF" w:rsidR="00926417" w:rsidRPr="00EB4BF6" w:rsidDel="00807EBA" w:rsidRDefault="00926417">
      <w:pPr>
        <w:pStyle w:val="TOC3"/>
        <w:rPr>
          <w:del w:id="1532" w:author="rapp" w:date="2023-01-24T11:52:00Z"/>
          <w:rFonts w:asciiTheme="minorHAnsi" w:eastAsiaTheme="minorEastAsia" w:hAnsiTheme="minorHAnsi" w:cstheme="minorBidi"/>
          <w:noProof/>
          <w:sz w:val="22"/>
          <w:szCs w:val="22"/>
          <w:lang w:eastAsia="de-DE"/>
          <w:rPrChange w:id="1533" w:author="rapp" w:date="2022-11-22T17:46:00Z">
            <w:rPr>
              <w:del w:id="1534" w:author="rapp" w:date="2023-01-24T11:52:00Z"/>
              <w:rFonts w:asciiTheme="minorHAnsi" w:eastAsiaTheme="minorEastAsia" w:hAnsiTheme="minorHAnsi" w:cstheme="minorBidi"/>
              <w:sz w:val="22"/>
              <w:szCs w:val="22"/>
              <w:lang w:val="de-DE" w:eastAsia="de-DE"/>
            </w:rPr>
          </w:rPrChange>
        </w:rPr>
      </w:pPr>
      <w:del w:id="1535" w:author="rapp" w:date="2023-01-24T11:52:00Z">
        <w:r w:rsidDel="00807EBA">
          <w:rPr>
            <w:noProof/>
          </w:rPr>
          <w:delText>5.5.3</w:delText>
        </w:r>
        <w:r w:rsidRPr="00EB4BF6" w:rsidDel="00807EBA">
          <w:rPr>
            <w:rFonts w:asciiTheme="minorHAnsi" w:eastAsiaTheme="minorEastAsia" w:hAnsiTheme="minorHAnsi" w:cstheme="minorBidi"/>
            <w:noProof/>
            <w:sz w:val="22"/>
            <w:szCs w:val="22"/>
            <w:lang w:eastAsia="de-DE"/>
            <w:rPrChange w:id="1536"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19</w:delText>
        </w:r>
      </w:del>
    </w:p>
    <w:p w14:paraId="042C3DD6" w14:textId="1030F979" w:rsidR="00926417" w:rsidRPr="00EB4BF6" w:rsidDel="00807EBA" w:rsidRDefault="00926417">
      <w:pPr>
        <w:pStyle w:val="TOC2"/>
        <w:rPr>
          <w:del w:id="1537" w:author="rapp" w:date="2023-01-24T11:52:00Z"/>
          <w:rFonts w:asciiTheme="minorHAnsi" w:eastAsiaTheme="minorEastAsia" w:hAnsiTheme="minorHAnsi" w:cstheme="minorBidi"/>
          <w:noProof/>
          <w:sz w:val="22"/>
          <w:szCs w:val="22"/>
          <w:lang w:eastAsia="de-DE"/>
          <w:rPrChange w:id="1538" w:author="rapp" w:date="2022-11-22T17:46:00Z">
            <w:rPr>
              <w:del w:id="1539" w:author="rapp" w:date="2023-01-24T11:52:00Z"/>
              <w:rFonts w:asciiTheme="minorHAnsi" w:eastAsiaTheme="minorEastAsia" w:hAnsiTheme="minorHAnsi" w:cstheme="minorBidi"/>
              <w:sz w:val="22"/>
              <w:szCs w:val="22"/>
              <w:lang w:val="de-DE" w:eastAsia="de-DE"/>
            </w:rPr>
          </w:rPrChange>
        </w:rPr>
      </w:pPr>
      <w:del w:id="1540" w:author="rapp" w:date="2023-01-24T11:52:00Z">
        <w:r w:rsidDel="00807EBA">
          <w:rPr>
            <w:noProof/>
          </w:rPr>
          <w:delText>5.6</w:delText>
        </w:r>
        <w:r w:rsidRPr="00EB4BF6" w:rsidDel="00807EBA">
          <w:rPr>
            <w:rFonts w:asciiTheme="minorHAnsi" w:eastAsiaTheme="minorEastAsia" w:hAnsiTheme="minorHAnsi" w:cstheme="minorBidi"/>
            <w:noProof/>
            <w:sz w:val="22"/>
            <w:szCs w:val="22"/>
            <w:lang w:eastAsia="de-DE"/>
            <w:rPrChange w:id="1541" w:author="rapp" w:date="2022-11-22T17:46:00Z">
              <w:rPr>
                <w:rFonts w:asciiTheme="minorHAnsi" w:eastAsiaTheme="minorEastAsia" w:hAnsiTheme="minorHAnsi" w:cstheme="minorBidi"/>
                <w:sz w:val="22"/>
                <w:szCs w:val="22"/>
                <w:lang w:val="de-DE" w:eastAsia="de-DE"/>
              </w:rPr>
            </w:rPrChange>
          </w:rPr>
          <w:tab/>
        </w:r>
        <w:r w:rsidDel="00807EBA">
          <w:rPr>
            <w:noProof/>
          </w:rPr>
          <w:delText>Key issue #6: Access token usage by all consumer NFs of an NF Set</w:delText>
        </w:r>
        <w:r w:rsidDel="00807EBA">
          <w:rPr>
            <w:noProof/>
          </w:rPr>
          <w:tab/>
          <w:delText>19</w:delText>
        </w:r>
      </w:del>
    </w:p>
    <w:p w14:paraId="304CE321" w14:textId="6B107EDD" w:rsidR="00926417" w:rsidRPr="00EB4BF6" w:rsidDel="00807EBA" w:rsidRDefault="00926417">
      <w:pPr>
        <w:pStyle w:val="TOC3"/>
        <w:rPr>
          <w:del w:id="1542" w:author="rapp" w:date="2023-01-24T11:52:00Z"/>
          <w:rFonts w:asciiTheme="minorHAnsi" w:eastAsiaTheme="minorEastAsia" w:hAnsiTheme="minorHAnsi" w:cstheme="minorBidi"/>
          <w:noProof/>
          <w:sz w:val="22"/>
          <w:szCs w:val="22"/>
          <w:lang w:eastAsia="de-DE"/>
          <w:rPrChange w:id="1543" w:author="rapp" w:date="2022-11-22T17:46:00Z">
            <w:rPr>
              <w:del w:id="1544" w:author="rapp" w:date="2023-01-24T11:52:00Z"/>
              <w:rFonts w:asciiTheme="minorHAnsi" w:eastAsiaTheme="minorEastAsia" w:hAnsiTheme="minorHAnsi" w:cstheme="minorBidi"/>
              <w:sz w:val="22"/>
              <w:szCs w:val="22"/>
              <w:lang w:val="de-DE" w:eastAsia="de-DE"/>
            </w:rPr>
          </w:rPrChange>
        </w:rPr>
      </w:pPr>
      <w:del w:id="1545" w:author="rapp" w:date="2023-01-24T11:52:00Z">
        <w:r w:rsidDel="00807EBA">
          <w:rPr>
            <w:noProof/>
          </w:rPr>
          <w:delText>5.6.1</w:delText>
        </w:r>
        <w:r w:rsidRPr="00EB4BF6" w:rsidDel="00807EBA">
          <w:rPr>
            <w:rFonts w:asciiTheme="minorHAnsi" w:eastAsiaTheme="minorEastAsia" w:hAnsiTheme="minorHAnsi" w:cstheme="minorBidi"/>
            <w:noProof/>
            <w:sz w:val="22"/>
            <w:szCs w:val="22"/>
            <w:lang w:eastAsia="de-DE"/>
            <w:rPrChange w:id="154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19</w:delText>
        </w:r>
      </w:del>
    </w:p>
    <w:p w14:paraId="10B23F29" w14:textId="2D624CD0" w:rsidR="00926417" w:rsidRPr="00EB4BF6" w:rsidDel="00807EBA" w:rsidRDefault="00926417">
      <w:pPr>
        <w:pStyle w:val="TOC3"/>
        <w:rPr>
          <w:del w:id="1547" w:author="rapp" w:date="2023-01-24T11:52:00Z"/>
          <w:rFonts w:asciiTheme="minorHAnsi" w:eastAsiaTheme="minorEastAsia" w:hAnsiTheme="minorHAnsi" w:cstheme="minorBidi"/>
          <w:noProof/>
          <w:sz w:val="22"/>
          <w:szCs w:val="22"/>
          <w:lang w:eastAsia="de-DE"/>
          <w:rPrChange w:id="1548" w:author="rapp" w:date="2022-11-22T17:46:00Z">
            <w:rPr>
              <w:del w:id="1549" w:author="rapp" w:date="2023-01-24T11:52:00Z"/>
              <w:rFonts w:asciiTheme="minorHAnsi" w:eastAsiaTheme="minorEastAsia" w:hAnsiTheme="minorHAnsi" w:cstheme="minorBidi"/>
              <w:sz w:val="22"/>
              <w:szCs w:val="22"/>
              <w:lang w:val="de-DE" w:eastAsia="de-DE"/>
            </w:rPr>
          </w:rPrChange>
        </w:rPr>
      </w:pPr>
      <w:del w:id="1550" w:author="rapp" w:date="2023-01-24T11:52:00Z">
        <w:r w:rsidDel="00807EBA">
          <w:rPr>
            <w:noProof/>
          </w:rPr>
          <w:delText>5.6.2</w:delText>
        </w:r>
        <w:r w:rsidRPr="00EB4BF6" w:rsidDel="00807EBA">
          <w:rPr>
            <w:rFonts w:asciiTheme="minorHAnsi" w:eastAsiaTheme="minorEastAsia" w:hAnsiTheme="minorHAnsi" w:cstheme="minorBidi"/>
            <w:noProof/>
            <w:sz w:val="22"/>
            <w:szCs w:val="22"/>
            <w:lang w:eastAsia="de-DE"/>
            <w:rPrChange w:id="1551"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20</w:delText>
        </w:r>
      </w:del>
    </w:p>
    <w:p w14:paraId="212DB707" w14:textId="4F424E41" w:rsidR="00926417" w:rsidRPr="00EB4BF6" w:rsidDel="00807EBA" w:rsidRDefault="00926417">
      <w:pPr>
        <w:pStyle w:val="TOC3"/>
        <w:rPr>
          <w:del w:id="1552" w:author="rapp" w:date="2023-01-24T11:52:00Z"/>
          <w:rFonts w:asciiTheme="minorHAnsi" w:eastAsiaTheme="minorEastAsia" w:hAnsiTheme="minorHAnsi" w:cstheme="minorBidi"/>
          <w:noProof/>
          <w:sz w:val="22"/>
          <w:szCs w:val="22"/>
          <w:lang w:eastAsia="de-DE"/>
          <w:rPrChange w:id="1553" w:author="rapp" w:date="2022-11-22T17:46:00Z">
            <w:rPr>
              <w:del w:id="1554" w:author="rapp" w:date="2023-01-24T11:52:00Z"/>
              <w:rFonts w:asciiTheme="minorHAnsi" w:eastAsiaTheme="minorEastAsia" w:hAnsiTheme="minorHAnsi" w:cstheme="minorBidi"/>
              <w:sz w:val="22"/>
              <w:szCs w:val="22"/>
              <w:lang w:val="de-DE" w:eastAsia="de-DE"/>
            </w:rPr>
          </w:rPrChange>
        </w:rPr>
      </w:pPr>
      <w:del w:id="1555" w:author="rapp" w:date="2023-01-24T11:52:00Z">
        <w:r w:rsidDel="00807EBA">
          <w:rPr>
            <w:noProof/>
          </w:rPr>
          <w:delText>5.6.3</w:delText>
        </w:r>
        <w:r w:rsidRPr="00EB4BF6" w:rsidDel="00807EBA">
          <w:rPr>
            <w:rFonts w:asciiTheme="minorHAnsi" w:eastAsiaTheme="minorEastAsia" w:hAnsiTheme="minorHAnsi" w:cstheme="minorBidi"/>
            <w:noProof/>
            <w:sz w:val="22"/>
            <w:szCs w:val="22"/>
            <w:lang w:eastAsia="de-DE"/>
            <w:rPrChange w:id="1556"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20</w:delText>
        </w:r>
      </w:del>
    </w:p>
    <w:p w14:paraId="71D344AF" w14:textId="317F5E83" w:rsidR="00926417" w:rsidRPr="00EB4BF6" w:rsidDel="00807EBA" w:rsidRDefault="00926417">
      <w:pPr>
        <w:pStyle w:val="TOC2"/>
        <w:rPr>
          <w:del w:id="1557" w:author="rapp" w:date="2023-01-24T11:52:00Z"/>
          <w:rFonts w:asciiTheme="minorHAnsi" w:eastAsiaTheme="minorEastAsia" w:hAnsiTheme="minorHAnsi" w:cstheme="minorBidi"/>
          <w:noProof/>
          <w:sz w:val="22"/>
          <w:szCs w:val="22"/>
          <w:lang w:eastAsia="de-DE"/>
          <w:rPrChange w:id="1558" w:author="rapp" w:date="2022-11-22T17:46:00Z">
            <w:rPr>
              <w:del w:id="1559" w:author="rapp" w:date="2023-01-24T11:52:00Z"/>
              <w:rFonts w:asciiTheme="minorHAnsi" w:eastAsiaTheme="minorEastAsia" w:hAnsiTheme="minorHAnsi" w:cstheme="minorBidi"/>
              <w:sz w:val="22"/>
              <w:szCs w:val="22"/>
              <w:lang w:val="de-DE" w:eastAsia="de-DE"/>
            </w:rPr>
          </w:rPrChange>
        </w:rPr>
      </w:pPr>
      <w:del w:id="1560" w:author="rapp" w:date="2023-01-24T11:52:00Z">
        <w:r w:rsidDel="00807EBA">
          <w:rPr>
            <w:noProof/>
          </w:rPr>
          <w:delText>5.7</w:delText>
        </w:r>
        <w:r w:rsidRPr="00EB4BF6" w:rsidDel="00807EBA">
          <w:rPr>
            <w:rFonts w:asciiTheme="minorHAnsi" w:eastAsiaTheme="minorEastAsia" w:hAnsiTheme="minorHAnsi" w:cstheme="minorBidi"/>
            <w:noProof/>
            <w:sz w:val="22"/>
            <w:szCs w:val="22"/>
            <w:lang w:eastAsia="de-DE"/>
            <w:rPrChange w:id="1561" w:author="rapp" w:date="2022-11-22T17:46:00Z">
              <w:rPr>
                <w:rFonts w:asciiTheme="minorHAnsi" w:eastAsiaTheme="minorEastAsia" w:hAnsiTheme="minorHAnsi" w:cstheme="minorBidi"/>
                <w:sz w:val="22"/>
                <w:szCs w:val="22"/>
                <w:lang w:val="de-DE" w:eastAsia="de-DE"/>
              </w:rPr>
            </w:rPrChange>
          </w:rPr>
          <w:tab/>
        </w:r>
        <w:r w:rsidDel="00807EBA">
          <w:rPr>
            <w:noProof/>
          </w:rPr>
          <w:delText>Key issue #7: Authorization mechanism determination</w:delText>
        </w:r>
        <w:r w:rsidDel="00807EBA">
          <w:rPr>
            <w:noProof/>
          </w:rPr>
          <w:tab/>
          <w:delText>20</w:delText>
        </w:r>
      </w:del>
    </w:p>
    <w:p w14:paraId="50FECFCE" w14:textId="65F087B2" w:rsidR="00926417" w:rsidRPr="00EB4BF6" w:rsidDel="00807EBA" w:rsidRDefault="00926417">
      <w:pPr>
        <w:pStyle w:val="TOC3"/>
        <w:rPr>
          <w:del w:id="1562" w:author="rapp" w:date="2023-01-24T11:52:00Z"/>
          <w:rFonts w:asciiTheme="minorHAnsi" w:eastAsiaTheme="minorEastAsia" w:hAnsiTheme="minorHAnsi" w:cstheme="minorBidi"/>
          <w:noProof/>
          <w:sz w:val="22"/>
          <w:szCs w:val="22"/>
          <w:lang w:eastAsia="de-DE"/>
          <w:rPrChange w:id="1563" w:author="rapp" w:date="2022-11-22T17:46:00Z">
            <w:rPr>
              <w:del w:id="1564" w:author="rapp" w:date="2023-01-24T11:52:00Z"/>
              <w:rFonts w:asciiTheme="minorHAnsi" w:eastAsiaTheme="minorEastAsia" w:hAnsiTheme="minorHAnsi" w:cstheme="minorBidi"/>
              <w:sz w:val="22"/>
              <w:szCs w:val="22"/>
              <w:lang w:val="de-DE" w:eastAsia="de-DE"/>
            </w:rPr>
          </w:rPrChange>
        </w:rPr>
      </w:pPr>
      <w:del w:id="1565" w:author="rapp" w:date="2023-01-24T11:52:00Z">
        <w:r w:rsidDel="00807EBA">
          <w:rPr>
            <w:noProof/>
          </w:rPr>
          <w:delText>5.7.1</w:delText>
        </w:r>
        <w:r w:rsidRPr="00EB4BF6" w:rsidDel="00807EBA">
          <w:rPr>
            <w:rFonts w:asciiTheme="minorHAnsi" w:eastAsiaTheme="minorEastAsia" w:hAnsiTheme="minorHAnsi" w:cstheme="minorBidi"/>
            <w:noProof/>
            <w:sz w:val="22"/>
            <w:szCs w:val="22"/>
            <w:lang w:eastAsia="de-DE"/>
            <w:rPrChange w:id="156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20</w:delText>
        </w:r>
      </w:del>
    </w:p>
    <w:p w14:paraId="5A76F0C5" w14:textId="48326C9F" w:rsidR="00926417" w:rsidRPr="00EB4BF6" w:rsidDel="00807EBA" w:rsidRDefault="00926417">
      <w:pPr>
        <w:pStyle w:val="TOC3"/>
        <w:rPr>
          <w:del w:id="1567" w:author="rapp" w:date="2023-01-24T11:52:00Z"/>
          <w:rFonts w:asciiTheme="minorHAnsi" w:eastAsiaTheme="minorEastAsia" w:hAnsiTheme="minorHAnsi" w:cstheme="minorBidi"/>
          <w:noProof/>
          <w:sz w:val="22"/>
          <w:szCs w:val="22"/>
          <w:lang w:eastAsia="de-DE"/>
          <w:rPrChange w:id="1568" w:author="rapp" w:date="2022-11-22T17:46:00Z">
            <w:rPr>
              <w:del w:id="1569" w:author="rapp" w:date="2023-01-24T11:52:00Z"/>
              <w:rFonts w:asciiTheme="minorHAnsi" w:eastAsiaTheme="minorEastAsia" w:hAnsiTheme="minorHAnsi" w:cstheme="minorBidi"/>
              <w:sz w:val="22"/>
              <w:szCs w:val="22"/>
              <w:lang w:val="de-DE" w:eastAsia="de-DE"/>
            </w:rPr>
          </w:rPrChange>
        </w:rPr>
      </w:pPr>
      <w:del w:id="1570" w:author="rapp" w:date="2023-01-24T11:52:00Z">
        <w:r w:rsidDel="00807EBA">
          <w:rPr>
            <w:noProof/>
          </w:rPr>
          <w:delText>5.7.2</w:delText>
        </w:r>
        <w:r w:rsidRPr="00EB4BF6" w:rsidDel="00807EBA">
          <w:rPr>
            <w:rFonts w:asciiTheme="minorHAnsi" w:eastAsiaTheme="minorEastAsia" w:hAnsiTheme="minorHAnsi" w:cstheme="minorBidi"/>
            <w:noProof/>
            <w:sz w:val="22"/>
            <w:szCs w:val="22"/>
            <w:lang w:eastAsia="de-DE"/>
            <w:rPrChange w:id="1571"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21</w:delText>
        </w:r>
      </w:del>
    </w:p>
    <w:p w14:paraId="1FFF94BA" w14:textId="7BE45BA3" w:rsidR="00926417" w:rsidRPr="00EB4BF6" w:rsidDel="00807EBA" w:rsidRDefault="00926417">
      <w:pPr>
        <w:pStyle w:val="TOC3"/>
        <w:rPr>
          <w:del w:id="1572" w:author="rapp" w:date="2023-01-24T11:52:00Z"/>
          <w:rFonts w:asciiTheme="minorHAnsi" w:eastAsiaTheme="minorEastAsia" w:hAnsiTheme="minorHAnsi" w:cstheme="minorBidi"/>
          <w:noProof/>
          <w:sz w:val="22"/>
          <w:szCs w:val="22"/>
          <w:lang w:eastAsia="de-DE"/>
          <w:rPrChange w:id="1573" w:author="rapp" w:date="2022-11-22T17:46:00Z">
            <w:rPr>
              <w:del w:id="1574" w:author="rapp" w:date="2023-01-24T11:52:00Z"/>
              <w:rFonts w:asciiTheme="minorHAnsi" w:eastAsiaTheme="minorEastAsia" w:hAnsiTheme="minorHAnsi" w:cstheme="minorBidi"/>
              <w:sz w:val="22"/>
              <w:szCs w:val="22"/>
              <w:lang w:val="de-DE" w:eastAsia="de-DE"/>
            </w:rPr>
          </w:rPrChange>
        </w:rPr>
      </w:pPr>
      <w:del w:id="1575" w:author="rapp" w:date="2023-01-24T11:52:00Z">
        <w:r w:rsidDel="00807EBA">
          <w:rPr>
            <w:noProof/>
          </w:rPr>
          <w:delText>5.7.3</w:delText>
        </w:r>
        <w:r w:rsidRPr="00EB4BF6" w:rsidDel="00807EBA">
          <w:rPr>
            <w:rFonts w:asciiTheme="minorHAnsi" w:eastAsiaTheme="minorEastAsia" w:hAnsiTheme="minorHAnsi" w:cstheme="minorBidi"/>
            <w:noProof/>
            <w:sz w:val="22"/>
            <w:szCs w:val="22"/>
            <w:lang w:eastAsia="de-DE"/>
            <w:rPrChange w:id="1576"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21</w:delText>
        </w:r>
      </w:del>
    </w:p>
    <w:p w14:paraId="2AF97146" w14:textId="030C2283" w:rsidR="00926417" w:rsidRPr="00EB4BF6" w:rsidDel="00807EBA" w:rsidRDefault="00926417">
      <w:pPr>
        <w:pStyle w:val="TOC2"/>
        <w:rPr>
          <w:del w:id="1577" w:author="rapp" w:date="2023-01-24T11:52:00Z"/>
          <w:rFonts w:asciiTheme="minorHAnsi" w:eastAsiaTheme="minorEastAsia" w:hAnsiTheme="minorHAnsi" w:cstheme="minorBidi"/>
          <w:noProof/>
          <w:sz w:val="22"/>
          <w:szCs w:val="22"/>
          <w:lang w:eastAsia="de-DE"/>
          <w:rPrChange w:id="1578" w:author="rapp" w:date="2022-11-22T17:46:00Z">
            <w:rPr>
              <w:del w:id="1579" w:author="rapp" w:date="2023-01-24T11:52:00Z"/>
              <w:rFonts w:asciiTheme="minorHAnsi" w:eastAsiaTheme="minorEastAsia" w:hAnsiTheme="minorHAnsi" w:cstheme="minorBidi"/>
              <w:sz w:val="22"/>
              <w:szCs w:val="22"/>
              <w:lang w:val="de-DE" w:eastAsia="de-DE"/>
            </w:rPr>
          </w:rPrChange>
        </w:rPr>
      </w:pPr>
      <w:del w:id="1580" w:author="rapp" w:date="2023-01-24T11:52:00Z">
        <w:r w:rsidDel="00807EBA">
          <w:rPr>
            <w:noProof/>
          </w:rPr>
          <w:delText>5.8</w:delText>
        </w:r>
        <w:r w:rsidRPr="00EB4BF6" w:rsidDel="00807EBA">
          <w:rPr>
            <w:rFonts w:asciiTheme="minorHAnsi" w:eastAsiaTheme="minorEastAsia" w:hAnsiTheme="minorHAnsi" w:cstheme="minorBidi"/>
            <w:noProof/>
            <w:sz w:val="22"/>
            <w:szCs w:val="22"/>
            <w:lang w:eastAsia="de-DE"/>
            <w:rPrChange w:id="1581"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Key issue #8: </w:delText>
        </w:r>
        <w:r w:rsidRPr="000B1081" w:rsidDel="00807EBA">
          <w:rPr>
            <w:noProof/>
            <w:lang w:val="en-US"/>
          </w:rPr>
          <w:delText>Service access authorization requirements in intra-PLMN scenarios for PLMN deploying multiple NRFs (in OAuth2.0 AS role)</w:delText>
        </w:r>
        <w:r w:rsidDel="00807EBA">
          <w:rPr>
            <w:noProof/>
          </w:rPr>
          <w:tab/>
          <w:delText>21</w:delText>
        </w:r>
      </w:del>
    </w:p>
    <w:p w14:paraId="3E7B4BC5" w14:textId="21B857E8" w:rsidR="00926417" w:rsidRPr="00EB4BF6" w:rsidDel="00807EBA" w:rsidRDefault="00926417">
      <w:pPr>
        <w:pStyle w:val="TOC3"/>
        <w:rPr>
          <w:del w:id="1582" w:author="rapp" w:date="2023-01-24T11:52:00Z"/>
          <w:rFonts w:asciiTheme="minorHAnsi" w:eastAsiaTheme="minorEastAsia" w:hAnsiTheme="minorHAnsi" w:cstheme="minorBidi"/>
          <w:noProof/>
          <w:sz w:val="22"/>
          <w:szCs w:val="22"/>
          <w:lang w:eastAsia="de-DE"/>
          <w:rPrChange w:id="1583" w:author="rapp" w:date="2022-11-22T17:46:00Z">
            <w:rPr>
              <w:del w:id="1584" w:author="rapp" w:date="2023-01-24T11:52:00Z"/>
              <w:rFonts w:asciiTheme="minorHAnsi" w:eastAsiaTheme="minorEastAsia" w:hAnsiTheme="minorHAnsi" w:cstheme="minorBidi"/>
              <w:sz w:val="22"/>
              <w:szCs w:val="22"/>
              <w:lang w:val="de-DE" w:eastAsia="de-DE"/>
            </w:rPr>
          </w:rPrChange>
        </w:rPr>
      </w:pPr>
      <w:del w:id="1585" w:author="rapp" w:date="2023-01-24T11:52:00Z">
        <w:r w:rsidDel="00807EBA">
          <w:rPr>
            <w:noProof/>
          </w:rPr>
          <w:delText>5.8.1</w:delText>
        </w:r>
        <w:r w:rsidRPr="00EB4BF6" w:rsidDel="00807EBA">
          <w:rPr>
            <w:rFonts w:asciiTheme="minorHAnsi" w:eastAsiaTheme="minorEastAsia" w:hAnsiTheme="minorHAnsi" w:cstheme="minorBidi"/>
            <w:noProof/>
            <w:sz w:val="22"/>
            <w:szCs w:val="22"/>
            <w:lang w:eastAsia="de-DE"/>
            <w:rPrChange w:id="158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21</w:delText>
        </w:r>
      </w:del>
    </w:p>
    <w:p w14:paraId="1B168708" w14:textId="008B25E1" w:rsidR="00926417" w:rsidRPr="00EB4BF6" w:rsidDel="00807EBA" w:rsidRDefault="00926417">
      <w:pPr>
        <w:pStyle w:val="TOC4"/>
        <w:rPr>
          <w:del w:id="1587" w:author="rapp" w:date="2023-01-24T11:52:00Z"/>
          <w:rFonts w:asciiTheme="minorHAnsi" w:eastAsiaTheme="minorEastAsia" w:hAnsiTheme="minorHAnsi" w:cstheme="minorBidi"/>
          <w:noProof/>
          <w:sz w:val="22"/>
          <w:szCs w:val="22"/>
          <w:lang w:eastAsia="de-DE"/>
          <w:rPrChange w:id="1588" w:author="rapp" w:date="2022-11-22T17:46:00Z">
            <w:rPr>
              <w:del w:id="1589" w:author="rapp" w:date="2023-01-24T11:52:00Z"/>
              <w:rFonts w:asciiTheme="minorHAnsi" w:eastAsiaTheme="minorEastAsia" w:hAnsiTheme="minorHAnsi" w:cstheme="minorBidi"/>
              <w:sz w:val="22"/>
              <w:szCs w:val="22"/>
              <w:lang w:val="de-DE" w:eastAsia="de-DE"/>
            </w:rPr>
          </w:rPrChange>
        </w:rPr>
      </w:pPr>
      <w:del w:id="1590" w:author="rapp" w:date="2023-01-24T11:52:00Z">
        <w:r w:rsidDel="00807EBA">
          <w:rPr>
            <w:noProof/>
          </w:rPr>
          <w:delText>5.8.1.1</w:delText>
        </w:r>
        <w:r w:rsidRPr="00EB4BF6" w:rsidDel="00807EBA">
          <w:rPr>
            <w:rFonts w:asciiTheme="minorHAnsi" w:eastAsiaTheme="minorEastAsia" w:hAnsiTheme="minorHAnsi" w:cstheme="minorBidi"/>
            <w:noProof/>
            <w:sz w:val="22"/>
            <w:szCs w:val="22"/>
            <w:lang w:eastAsia="de-DE"/>
            <w:rPrChange w:id="1591"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21</w:delText>
        </w:r>
      </w:del>
    </w:p>
    <w:p w14:paraId="4A46F5CD" w14:textId="73BE0D0C" w:rsidR="00926417" w:rsidRPr="00EB4BF6" w:rsidDel="00807EBA" w:rsidRDefault="00926417">
      <w:pPr>
        <w:pStyle w:val="TOC4"/>
        <w:rPr>
          <w:del w:id="1592" w:author="rapp" w:date="2023-01-24T11:52:00Z"/>
          <w:rFonts w:asciiTheme="minorHAnsi" w:eastAsiaTheme="minorEastAsia" w:hAnsiTheme="minorHAnsi" w:cstheme="minorBidi"/>
          <w:noProof/>
          <w:sz w:val="22"/>
          <w:szCs w:val="22"/>
          <w:lang w:eastAsia="de-DE"/>
          <w:rPrChange w:id="1593" w:author="rapp" w:date="2022-11-22T17:46:00Z">
            <w:rPr>
              <w:del w:id="1594" w:author="rapp" w:date="2023-01-24T11:52:00Z"/>
              <w:rFonts w:asciiTheme="minorHAnsi" w:eastAsiaTheme="minorEastAsia" w:hAnsiTheme="minorHAnsi" w:cstheme="minorBidi"/>
              <w:sz w:val="22"/>
              <w:szCs w:val="22"/>
              <w:lang w:val="de-DE" w:eastAsia="de-DE"/>
            </w:rPr>
          </w:rPrChange>
        </w:rPr>
      </w:pPr>
      <w:del w:id="1595" w:author="rapp" w:date="2023-01-24T11:52:00Z">
        <w:r w:rsidDel="00807EBA">
          <w:rPr>
            <w:noProof/>
          </w:rPr>
          <w:lastRenderedPageBreak/>
          <w:delText>5.8.1.2</w:delText>
        </w:r>
        <w:r w:rsidRPr="00EB4BF6" w:rsidDel="00807EBA">
          <w:rPr>
            <w:rFonts w:asciiTheme="minorHAnsi" w:eastAsiaTheme="minorEastAsia" w:hAnsiTheme="minorHAnsi" w:cstheme="minorBidi"/>
            <w:noProof/>
            <w:sz w:val="22"/>
            <w:szCs w:val="22"/>
            <w:lang w:eastAsia="de-DE"/>
            <w:rPrChange w:id="1596" w:author="rapp" w:date="2022-11-22T17:46:00Z">
              <w:rPr>
                <w:rFonts w:asciiTheme="minorHAnsi" w:eastAsiaTheme="minorEastAsia" w:hAnsiTheme="minorHAnsi" w:cstheme="minorBidi"/>
                <w:sz w:val="22"/>
                <w:szCs w:val="22"/>
                <w:lang w:val="de-DE" w:eastAsia="de-DE"/>
              </w:rPr>
            </w:rPrChange>
          </w:rPr>
          <w:tab/>
        </w:r>
        <w:r w:rsidDel="00807EBA">
          <w:rPr>
            <w:noProof/>
          </w:rPr>
          <w:delText>Hierarchical NRFs / Deployment model with local NRFs</w:delText>
        </w:r>
        <w:r w:rsidDel="00807EBA">
          <w:rPr>
            <w:noProof/>
          </w:rPr>
          <w:tab/>
          <w:delText>22</w:delText>
        </w:r>
      </w:del>
    </w:p>
    <w:p w14:paraId="1F50A6A5" w14:textId="00B6958B" w:rsidR="00926417" w:rsidRPr="00EB4BF6" w:rsidDel="00807EBA" w:rsidRDefault="00926417">
      <w:pPr>
        <w:pStyle w:val="TOC4"/>
        <w:rPr>
          <w:del w:id="1597" w:author="rapp" w:date="2023-01-24T11:52:00Z"/>
          <w:rFonts w:asciiTheme="minorHAnsi" w:eastAsiaTheme="minorEastAsia" w:hAnsiTheme="minorHAnsi" w:cstheme="minorBidi"/>
          <w:noProof/>
          <w:sz w:val="22"/>
          <w:szCs w:val="22"/>
          <w:lang w:eastAsia="de-DE"/>
          <w:rPrChange w:id="1598" w:author="rapp" w:date="2022-11-22T17:46:00Z">
            <w:rPr>
              <w:del w:id="1599" w:author="rapp" w:date="2023-01-24T11:52:00Z"/>
              <w:rFonts w:asciiTheme="minorHAnsi" w:eastAsiaTheme="minorEastAsia" w:hAnsiTheme="minorHAnsi" w:cstheme="minorBidi"/>
              <w:sz w:val="22"/>
              <w:szCs w:val="22"/>
              <w:lang w:val="de-DE" w:eastAsia="de-DE"/>
            </w:rPr>
          </w:rPrChange>
        </w:rPr>
      </w:pPr>
      <w:del w:id="1600" w:author="rapp" w:date="2023-01-24T11:52:00Z">
        <w:r w:rsidDel="00807EBA">
          <w:rPr>
            <w:noProof/>
          </w:rPr>
          <w:delText>5.8.1.3</w:delText>
        </w:r>
        <w:r w:rsidRPr="00EB4BF6" w:rsidDel="00807EBA">
          <w:rPr>
            <w:rFonts w:asciiTheme="minorHAnsi" w:eastAsiaTheme="minorEastAsia" w:hAnsiTheme="minorHAnsi" w:cstheme="minorBidi"/>
            <w:noProof/>
            <w:sz w:val="22"/>
            <w:szCs w:val="22"/>
            <w:lang w:eastAsia="de-DE"/>
            <w:rPrChange w:id="1601" w:author="rapp" w:date="2022-11-22T17:46:00Z">
              <w:rPr>
                <w:rFonts w:asciiTheme="minorHAnsi" w:eastAsiaTheme="minorEastAsia" w:hAnsiTheme="minorHAnsi" w:cstheme="minorBidi"/>
                <w:sz w:val="22"/>
                <w:szCs w:val="22"/>
                <w:lang w:val="de-DE" w:eastAsia="de-DE"/>
              </w:rPr>
            </w:rPrChange>
          </w:rPr>
          <w:tab/>
        </w:r>
        <w:r w:rsidRPr="000B1081" w:rsidDel="00807EBA">
          <w:rPr>
            <w:noProof/>
            <w:lang w:val="en-US"/>
          </w:rPr>
          <w:delText xml:space="preserve">Deployment model with </w:delText>
        </w:r>
        <w:r w:rsidRPr="000B1081" w:rsidDel="00807EBA">
          <w:rPr>
            <w:noProof/>
            <w:lang w:val="en-US" w:eastAsia="zh-CN"/>
          </w:rPr>
          <w:delText>NF Service Consumer directly accessing the NRF where the NF Service Producer is registered</w:delText>
        </w:r>
        <w:r w:rsidDel="00807EBA">
          <w:rPr>
            <w:noProof/>
          </w:rPr>
          <w:tab/>
          <w:delText>22</w:delText>
        </w:r>
      </w:del>
    </w:p>
    <w:p w14:paraId="7415D45E" w14:textId="375E443D" w:rsidR="00926417" w:rsidRPr="00EB4BF6" w:rsidDel="00807EBA" w:rsidRDefault="00926417">
      <w:pPr>
        <w:pStyle w:val="TOC3"/>
        <w:rPr>
          <w:del w:id="1602" w:author="rapp" w:date="2023-01-24T11:52:00Z"/>
          <w:rFonts w:asciiTheme="minorHAnsi" w:eastAsiaTheme="minorEastAsia" w:hAnsiTheme="minorHAnsi" w:cstheme="minorBidi"/>
          <w:noProof/>
          <w:sz w:val="22"/>
          <w:szCs w:val="22"/>
          <w:lang w:eastAsia="de-DE"/>
          <w:rPrChange w:id="1603" w:author="rapp" w:date="2022-11-22T17:46:00Z">
            <w:rPr>
              <w:del w:id="1604" w:author="rapp" w:date="2023-01-24T11:52:00Z"/>
              <w:rFonts w:asciiTheme="minorHAnsi" w:eastAsiaTheme="minorEastAsia" w:hAnsiTheme="minorHAnsi" w:cstheme="minorBidi"/>
              <w:sz w:val="22"/>
              <w:szCs w:val="22"/>
              <w:lang w:val="de-DE" w:eastAsia="de-DE"/>
            </w:rPr>
          </w:rPrChange>
        </w:rPr>
      </w:pPr>
      <w:del w:id="1605" w:author="rapp" w:date="2023-01-24T11:52:00Z">
        <w:r w:rsidDel="00807EBA">
          <w:rPr>
            <w:noProof/>
          </w:rPr>
          <w:delText>5.8.2</w:delText>
        </w:r>
        <w:r w:rsidRPr="00EB4BF6" w:rsidDel="00807EBA">
          <w:rPr>
            <w:rFonts w:asciiTheme="minorHAnsi" w:eastAsiaTheme="minorEastAsia" w:hAnsiTheme="minorHAnsi" w:cstheme="minorBidi"/>
            <w:noProof/>
            <w:sz w:val="22"/>
            <w:szCs w:val="22"/>
            <w:lang w:eastAsia="de-DE"/>
            <w:rPrChange w:id="1606"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23</w:delText>
        </w:r>
      </w:del>
    </w:p>
    <w:p w14:paraId="0480FE7B" w14:textId="3013892C" w:rsidR="00926417" w:rsidRPr="00EB4BF6" w:rsidDel="00807EBA" w:rsidRDefault="00926417">
      <w:pPr>
        <w:pStyle w:val="TOC3"/>
        <w:rPr>
          <w:del w:id="1607" w:author="rapp" w:date="2023-01-24T11:52:00Z"/>
          <w:rFonts w:asciiTheme="minorHAnsi" w:eastAsiaTheme="minorEastAsia" w:hAnsiTheme="minorHAnsi" w:cstheme="minorBidi"/>
          <w:noProof/>
          <w:sz w:val="22"/>
          <w:szCs w:val="22"/>
          <w:lang w:eastAsia="de-DE"/>
          <w:rPrChange w:id="1608" w:author="rapp" w:date="2022-11-22T17:46:00Z">
            <w:rPr>
              <w:del w:id="1609" w:author="rapp" w:date="2023-01-24T11:52:00Z"/>
              <w:rFonts w:asciiTheme="minorHAnsi" w:eastAsiaTheme="minorEastAsia" w:hAnsiTheme="minorHAnsi" w:cstheme="minorBidi"/>
              <w:sz w:val="22"/>
              <w:szCs w:val="22"/>
              <w:lang w:val="de-DE" w:eastAsia="de-DE"/>
            </w:rPr>
          </w:rPrChange>
        </w:rPr>
      </w:pPr>
      <w:del w:id="1610" w:author="rapp" w:date="2023-01-24T11:52:00Z">
        <w:r w:rsidDel="00807EBA">
          <w:rPr>
            <w:noProof/>
          </w:rPr>
          <w:delText>5.8.3</w:delText>
        </w:r>
        <w:r w:rsidRPr="00EB4BF6" w:rsidDel="00807EBA">
          <w:rPr>
            <w:rFonts w:asciiTheme="minorHAnsi" w:eastAsiaTheme="minorEastAsia" w:hAnsiTheme="minorHAnsi" w:cstheme="minorBidi"/>
            <w:noProof/>
            <w:sz w:val="22"/>
            <w:szCs w:val="22"/>
            <w:lang w:eastAsia="de-DE"/>
            <w:rPrChange w:id="1611"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23</w:delText>
        </w:r>
      </w:del>
    </w:p>
    <w:p w14:paraId="63AF708D" w14:textId="1EAF1089" w:rsidR="00926417" w:rsidRPr="00EB4BF6" w:rsidDel="00807EBA" w:rsidRDefault="00926417">
      <w:pPr>
        <w:pStyle w:val="TOC2"/>
        <w:rPr>
          <w:del w:id="1612" w:author="rapp" w:date="2023-01-24T11:52:00Z"/>
          <w:rFonts w:asciiTheme="minorHAnsi" w:eastAsiaTheme="minorEastAsia" w:hAnsiTheme="minorHAnsi" w:cstheme="minorBidi"/>
          <w:noProof/>
          <w:sz w:val="22"/>
          <w:szCs w:val="22"/>
          <w:lang w:eastAsia="de-DE"/>
          <w:rPrChange w:id="1613" w:author="rapp" w:date="2022-11-22T17:46:00Z">
            <w:rPr>
              <w:del w:id="1614" w:author="rapp" w:date="2023-01-24T11:52:00Z"/>
              <w:rFonts w:asciiTheme="minorHAnsi" w:eastAsiaTheme="minorEastAsia" w:hAnsiTheme="minorHAnsi" w:cstheme="minorBidi"/>
              <w:sz w:val="22"/>
              <w:szCs w:val="22"/>
              <w:lang w:val="de-DE" w:eastAsia="de-DE"/>
            </w:rPr>
          </w:rPrChange>
        </w:rPr>
      </w:pPr>
      <w:del w:id="1615" w:author="rapp" w:date="2023-01-24T11:52:00Z">
        <w:r w:rsidDel="00807EBA">
          <w:rPr>
            <w:noProof/>
          </w:rPr>
          <w:delText>5.9</w:delText>
        </w:r>
        <w:r w:rsidRPr="00EB4BF6" w:rsidDel="00807EBA">
          <w:rPr>
            <w:rFonts w:asciiTheme="minorHAnsi" w:eastAsiaTheme="minorEastAsia" w:hAnsiTheme="minorHAnsi" w:cstheme="minorBidi"/>
            <w:noProof/>
            <w:sz w:val="22"/>
            <w:szCs w:val="22"/>
            <w:lang w:eastAsia="de-DE"/>
            <w:rPrChange w:id="1616"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Key issue #9: </w:delText>
        </w:r>
        <w:r w:rsidRPr="000B1081" w:rsidDel="00807EBA">
          <w:rPr>
            <w:rFonts w:cs="Arial"/>
            <w:noProof/>
          </w:rPr>
          <w:delText>Authorization for Inter-Slice Access</w:delText>
        </w:r>
        <w:r w:rsidDel="00807EBA">
          <w:rPr>
            <w:noProof/>
          </w:rPr>
          <w:tab/>
          <w:delText>23</w:delText>
        </w:r>
      </w:del>
    </w:p>
    <w:p w14:paraId="5C7DB015" w14:textId="258AAE5E" w:rsidR="00926417" w:rsidRPr="00EB4BF6" w:rsidDel="00807EBA" w:rsidRDefault="00926417">
      <w:pPr>
        <w:pStyle w:val="TOC3"/>
        <w:rPr>
          <w:del w:id="1617" w:author="rapp" w:date="2023-01-24T11:52:00Z"/>
          <w:rFonts w:asciiTheme="minorHAnsi" w:eastAsiaTheme="minorEastAsia" w:hAnsiTheme="minorHAnsi" w:cstheme="minorBidi"/>
          <w:noProof/>
          <w:sz w:val="22"/>
          <w:szCs w:val="22"/>
          <w:lang w:eastAsia="de-DE"/>
          <w:rPrChange w:id="1618" w:author="rapp" w:date="2022-11-22T17:46:00Z">
            <w:rPr>
              <w:del w:id="1619" w:author="rapp" w:date="2023-01-24T11:52:00Z"/>
              <w:rFonts w:asciiTheme="minorHAnsi" w:eastAsiaTheme="minorEastAsia" w:hAnsiTheme="minorHAnsi" w:cstheme="minorBidi"/>
              <w:sz w:val="22"/>
              <w:szCs w:val="22"/>
              <w:lang w:val="de-DE" w:eastAsia="de-DE"/>
            </w:rPr>
          </w:rPrChange>
        </w:rPr>
      </w:pPr>
      <w:del w:id="1620" w:author="rapp" w:date="2023-01-24T11:52:00Z">
        <w:r w:rsidDel="00807EBA">
          <w:rPr>
            <w:noProof/>
          </w:rPr>
          <w:delText>5.9.1</w:delText>
        </w:r>
        <w:r w:rsidRPr="00EB4BF6" w:rsidDel="00807EBA">
          <w:rPr>
            <w:rFonts w:asciiTheme="minorHAnsi" w:eastAsiaTheme="minorEastAsia" w:hAnsiTheme="minorHAnsi" w:cstheme="minorBidi"/>
            <w:noProof/>
            <w:sz w:val="22"/>
            <w:szCs w:val="22"/>
            <w:lang w:eastAsia="de-DE"/>
            <w:rPrChange w:id="1621"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23</w:delText>
        </w:r>
      </w:del>
    </w:p>
    <w:p w14:paraId="5CD8EDD1" w14:textId="34ED04BF" w:rsidR="00926417" w:rsidRPr="00EB4BF6" w:rsidDel="00807EBA" w:rsidRDefault="00926417">
      <w:pPr>
        <w:pStyle w:val="TOC3"/>
        <w:rPr>
          <w:del w:id="1622" w:author="rapp" w:date="2023-01-24T11:52:00Z"/>
          <w:rFonts w:asciiTheme="minorHAnsi" w:eastAsiaTheme="minorEastAsia" w:hAnsiTheme="minorHAnsi" w:cstheme="minorBidi"/>
          <w:noProof/>
          <w:sz w:val="22"/>
          <w:szCs w:val="22"/>
          <w:lang w:eastAsia="de-DE"/>
          <w:rPrChange w:id="1623" w:author="rapp" w:date="2022-11-22T17:46:00Z">
            <w:rPr>
              <w:del w:id="1624" w:author="rapp" w:date="2023-01-24T11:52:00Z"/>
              <w:rFonts w:asciiTheme="minorHAnsi" w:eastAsiaTheme="minorEastAsia" w:hAnsiTheme="minorHAnsi" w:cstheme="minorBidi"/>
              <w:sz w:val="22"/>
              <w:szCs w:val="22"/>
              <w:lang w:val="de-DE" w:eastAsia="de-DE"/>
            </w:rPr>
          </w:rPrChange>
        </w:rPr>
      </w:pPr>
      <w:del w:id="1625" w:author="rapp" w:date="2023-01-24T11:52:00Z">
        <w:r w:rsidDel="00807EBA">
          <w:rPr>
            <w:noProof/>
          </w:rPr>
          <w:delText>5.9.2</w:delText>
        </w:r>
        <w:r w:rsidRPr="00EB4BF6" w:rsidDel="00807EBA">
          <w:rPr>
            <w:rFonts w:asciiTheme="minorHAnsi" w:eastAsiaTheme="minorEastAsia" w:hAnsiTheme="minorHAnsi" w:cstheme="minorBidi"/>
            <w:noProof/>
            <w:sz w:val="22"/>
            <w:szCs w:val="22"/>
            <w:lang w:eastAsia="de-DE"/>
            <w:rPrChange w:id="1626"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24</w:delText>
        </w:r>
      </w:del>
    </w:p>
    <w:p w14:paraId="0928631D" w14:textId="12FF507C" w:rsidR="00926417" w:rsidRPr="00EB4BF6" w:rsidDel="00807EBA" w:rsidRDefault="00926417">
      <w:pPr>
        <w:pStyle w:val="TOC3"/>
        <w:rPr>
          <w:del w:id="1627" w:author="rapp" w:date="2023-01-24T11:52:00Z"/>
          <w:rFonts w:asciiTheme="minorHAnsi" w:eastAsiaTheme="minorEastAsia" w:hAnsiTheme="minorHAnsi" w:cstheme="minorBidi"/>
          <w:noProof/>
          <w:sz w:val="22"/>
          <w:szCs w:val="22"/>
          <w:lang w:eastAsia="de-DE"/>
          <w:rPrChange w:id="1628" w:author="rapp" w:date="2022-11-22T17:46:00Z">
            <w:rPr>
              <w:del w:id="1629" w:author="rapp" w:date="2023-01-24T11:52:00Z"/>
              <w:rFonts w:asciiTheme="minorHAnsi" w:eastAsiaTheme="minorEastAsia" w:hAnsiTheme="minorHAnsi" w:cstheme="minorBidi"/>
              <w:sz w:val="22"/>
              <w:szCs w:val="22"/>
              <w:lang w:val="de-DE" w:eastAsia="de-DE"/>
            </w:rPr>
          </w:rPrChange>
        </w:rPr>
      </w:pPr>
      <w:del w:id="1630" w:author="rapp" w:date="2023-01-24T11:52:00Z">
        <w:r w:rsidDel="00807EBA">
          <w:rPr>
            <w:noProof/>
          </w:rPr>
          <w:delText>5.9.3</w:delText>
        </w:r>
        <w:r w:rsidRPr="00EB4BF6" w:rsidDel="00807EBA">
          <w:rPr>
            <w:rFonts w:asciiTheme="minorHAnsi" w:eastAsiaTheme="minorEastAsia" w:hAnsiTheme="minorHAnsi" w:cstheme="minorBidi"/>
            <w:noProof/>
            <w:sz w:val="22"/>
            <w:szCs w:val="22"/>
            <w:lang w:eastAsia="de-DE"/>
            <w:rPrChange w:id="1631"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24</w:delText>
        </w:r>
      </w:del>
    </w:p>
    <w:p w14:paraId="6D6F107F" w14:textId="518D684C" w:rsidR="00926417" w:rsidRPr="00EB4BF6" w:rsidDel="00807EBA" w:rsidRDefault="00926417">
      <w:pPr>
        <w:pStyle w:val="TOC2"/>
        <w:rPr>
          <w:del w:id="1632" w:author="rapp" w:date="2023-01-24T11:52:00Z"/>
          <w:rFonts w:asciiTheme="minorHAnsi" w:eastAsiaTheme="minorEastAsia" w:hAnsiTheme="minorHAnsi" w:cstheme="minorBidi"/>
          <w:noProof/>
          <w:sz w:val="22"/>
          <w:szCs w:val="22"/>
          <w:lang w:eastAsia="de-DE"/>
          <w:rPrChange w:id="1633" w:author="rapp" w:date="2022-11-22T17:46:00Z">
            <w:rPr>
              <w:del w:id="1634" w:author="rapp" w:date="2023-01-24T11:52:00Z"/>
              <w:rFonts w:asciiTheme="minorHAnsi" w:eastAsiaTheme="minorEastAsia" w:hAnsiTheme="minorHAnsi" w:cstheme="minorBidi"/>
              <w:sz w:val="22"/>
              <w:szCs w:val="22"/>
              <w:lang w:val="de-DE" w:eastAsia="de-DE"/>
            </w:rPr>
          </w:rPrChange>
        </w:rPr>
      </w:pPr>
      <w:del w:id="1635" w:author="rapp" w:date="2023-01-24T11:52:00Z">
        <w:r w:rsidDel="00807EBA">
          <w:rPr>
            <w:noProof/>
          </w:rPr>
          <w:delText>5.10</w:delText>
        </w:r>
        <w:r w:rsidRPr="00EB4BF6" w:rsidDel="00807EBA">
          <w:rPr>
            <w:rFonts w:asciiTheme="minorHAnsi" w:eastAsiaTheme="minorEastAsia" w:hAnsiTheme="minorHAnsi" w:cstheme="minorBidi"/>
            <w:noProof/>
            <w:sz w:val="22"/>
            <w:szCs w:val="22"/>
            <w:lang w:eastAsia="de-DE"/>
            <w:rPrChange w:id="1636" w:author="rapp" w:date="2022-11-22T17:46:00Z">
              <w:rPr>
                <w:rFonts w:asciiTheme="minorHAnsi" w:eastAsiaTheme="minorEastAsia" w:hAnsiTheme="minorHAnsi" w:cstheme="minorBidi"/>
                <w:sz w:val="22"/>
                <w:szCs w:val="22"/>
                <w:lang w:val="de-DE" w:eastAsia="de-DE"/>
              </w:rPr>
            </w:rPrChange>
          </w:rPr>
          <w:tab/>
        </w:r>
        <w:r w:rsidDel="00807EBA">
          <w:rPr>
            <w:noProof/>
          </w:rPr>
          <w:delText>Key issue #10: N32 security in mediated roaming scenarios</w:delText>
        </w:r>
        <w:r w:rsidDel="00807EBA">
          <w:rPr>
            <w:noProof/>
          </w:rPr>
          <w:tab/>
          <w:delText>24</w:delText>
        </w:r>
      </w:del>
    </w:p>
    <w:p w14:paraId="58D8C47B" w14:textId="17820D0E" w:rsidR="00926417" w:rsidRPr="00EB4BF6" w:rsidDel="00807EBA" w:rsidRDefault="00926417">
      <w:pPr>
        <w:pStyle w:val="TOC3"/>
        <w:rPr>
          <w:del w:id="1637" w:author="rapp" w:date="2023-01-24T11:52:00Z"/>
          <w:rFonts w:asciiTheme="minorHAnsi" w:eastAsiaTheme="minorEastAsia" w:hAnsiTheme="minorHAnsi" w:cstheme="minorBidi"/>
          <w:noProof/>
          <w:sz w:val="22"/>
          <w:szCs w:val="22"/>
          <w:lang w:eastAsia="de-DE"/>
          <w:rPrChange w:id="1638" w:author="rapp" w:date="2022-11-22T17:46:00Z">
            <w:rPr>
              <w:del w:id="1639" w:author="rapp" w:date="2023-01-24T11:52:00Z"/>
              <w:rFonts w:asciiTheme="minorHAnsi" w:eastAsiaTheme="minorEastAsia" w:hAnsiTheme="minorHAnsi" w:cstheme="minorBidi"/>
              <w:sz w:val="22"/>
              <w:szCs w:val="22"/>
              <w:lang w:val="de-DE" w:eastAsia="de-DE"/>
            </w:rPr>
          </w:rPrChange>
        </w:rPr>
      </w:pPr>
      <w:del w:id="1640" w:author="rapp" w:date="2023-01-24T11:52:00Z">
        <w:r w:rsidDel="00807EBA">
          <w:rPr>
            <w:noProof/>
          </w:rPr>
          <w:delText>5.10.1</w:delText>
        </w:r>
        <w:r w:rsidRPr="00EB4BF6" w:rsidDel="00807EBA">
          <w:rPr>
            <w:rFonts w:asciiTheme="minorHAnsi" w:eastAsiaTheme="minorEastAsia" w:hAnsiTheme="minorHAnsi" w:cstheme="minorBidi"/>
            <w:noProof/>
            <w:sz w:val="22"/>
            <w:szCs w:val="22"/>
            <w:lang w:eastAsia="de-DE"/>
            <w:rPrChange w:id="1641"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24</w:delText>
        </w:r>
      </w:del>
    </w:p>
    <w:p w14:paraId="0EF695B4" w14:textId="25663397" w:rsidR="00926417" w:rsidRPr="00EB4BF6" w:rsidDel="00807EBA" w:rsidRDefault="00926417">
      <w:pPr>
        <w:pStyle w:val="TOC3"/>
        <w:rPr>
          <w:del w:id="1642" w:author="rapp" w:date="2023-01-24T11:52:00Z"/>
          <w:rFonts w:asciiTheme="minorHAnsi" w:eastAsiaTheme="minorEastAsia" w:hAnsiTheme="minorHAnsi" w:cstheme="minorBidi"/>
          <w:noProof/>
          <w:sz w:val="22"/>
          <w:szCs w:val="22"/>
          <w:lang w:eastAsia="de-DE"/>
          <w:rPrChange w:id="1643" w:author="rapp" w:date="2022-11-22T17:46:00Z">
            <w:rPr>
              <w:del w:id="1644" w:author="rapp" w:date="2023-01-24T11:52:00Z"/>
              <w:rFonts w:asciiTheme="minorHAnsi" w:eastAsiaTheme="minorEastAsia" w:hAnsiTheme="minorHAnsi" w:cstheme="minorBidi"/>
              <w:sz w:val="22"/>
              <w:szCs w:val="22"/>
              <w:lang w:val="de-DE" w:eastAsia="de-DE"/>
            </w:rPr>
          </w:rPrChange>
        </w:rPr>
      </w:pPr>
      <w:del w:id="1645" w:author="rapp" w:date="2023-01-24T11:52:00Z">
        <w:r w:rsidDel="00807EBA">
          <w:rPr>
            <w:noProof/>
          </w:rPr>
          <w:delText>5.10.2</w:delText>
        </w:r>
        <w:r w:rsidRPr="00EB4BF6" w:rsidDel="00807EBA">
          <w:rPr>
            <w:rFonts w:asciiTheme="minorHAnsi" w:eastAsiaTheme="minorEastAsia" w:hAnsiTheme="minorHAnsi" w:cstheme="minorBidi"/>
            <w:noProof/>
            <w:sz w:val="22"/>
            <w:szCs w:val="22"/>
            <w:lang w:eastAsia="de-DE"/>
            <w:rPrChange w:id="1646"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24</w:delText>
        </w:r>
      </w:del>
    </w:p>
    <w:p w14:paraId="24D9C6E6" w14:textId="481E72CF" w:rsidR="00926417" w:rsidRPr="00EB4BF6" w:rsidDel="00807EBA" w:rsidRDefault="00926417">
      <w:pPr>
        <w:pStyle w:val="TOC3"/>
        <w:rPr>
          <w:del w:id="1647" w:author="rapp" w:date="2023-01-24T11:52:00Z"/>
          <w:rFonts w:asciiTheme="minorHAnsi" w:eastAsiaTheme="minorEastAsia" w:hAnsiTheme="minorHAnsi" w:cstheme="minorBidi"/>
          <w:noProof/>
          <w:sz w:val="22"/>
          <w:szCs w:val="22"/>
          <w:lang w:eastAsia="de-DE"/>
          <w:rPrChange w:id="1648" w:author="rapp" w:date="2022-11-22T17:46:00Z">
            <w:rPr>
              <w:del w:id="1649" w:author="rapp" w:date="2023-01-24T11:52:00Z"/>
              <w:rFonts w:asciiTheme="minorHAnsi" w:eastAsiaTheme="minorEastAsia" w:hAnsiTheme="minorHAnsi" w:cstheme="minorBidi"/>
              <w:sz w:val="22"/>
              <w:szCs w:val="22"/>
              <w:lang w:val="de-DE" w:eastAsia="de-DE"/>
            </w:rPr>
          </w:rPrChange>
        </w:rPr>
      </w:pPr>
      <w:del w:id="1650" w:author="rapp" w:date="2023-01-24T11:52:00Z">
        <w:r w:rsidDel="00807EBA">
          <w:rPr>
            <w:noProof/>
          </w:rPr>
          <w:delText>5.10.3</w:delText>
        </w:r>
        <w:r w:rsidRPr="00EB4BF6" w:rsidDel="00807EBA">
          <w:rPr>
            <w:rFonts w:asciiTheme="minorHAnsi" w:eastAsiaTheme="minorEastAsia" w:hAnsiTheme="minorHAnsi" w:cstheme="minorBidi"/>
            <w:noProof/>
            <w:sz w:val="22"/>
            <w:szCs w:val="22"/>
            <w:lang w:eastAsia="de-DE"/>
            <w:rPrChange w:id="1651" w:author="rapp" w:date="2022-11-22T17:46:00Z">
              <w:rPr>
                <w:rFonts w:asciiTheme="minorHAnsi" w:eastAsiaTheme="minorEastAsia" w:hAnsiTheme="minorHAnsi" w:cstheme="minorBidi"/>
                <w:sz w:val="22"/>
                <w:szCs w:val="22"/>
                <w:lang w:val="de-DE" w:eastAsia="de-DE"/>
              </w:rPr>
            </w:rPrChange>
          </w:rPr>
          <w:tab/>
        </w:r>
        <w:r w:rsidDel="00807EBA">
          <w:rPr>
            <w:noProof/>
          </w:rPr>
          <w:delText>Security requirements</w:delText>
        </w:r>
        <w:r w:rsidDel="00807EBA">
          <w:rPr>
            <w:noProof/>
          </w:rPr>
          <w:tab/>
          <w:delText>25</w:delText>
        </w:r>
      </w:del>
    </w:p>
    <w:p w14:paraId="51B03B59" w14:textId="0C9D4341" w:rsidR="00926417" w:rsidRPr="00EB4BF6" w:rsidDel="00807EBA" w:rsidRDefault="00926417">
      <w:pPr>
        <w:pStyle w:val="TOC2"/>
        <w:rPr>
          <w:del w:id="1652" w:author="rapp" w:date="2023-01-24T11:52:00Z"/>
          <w:rFonts w:asciiTheme="minorHAnsi" w:eastAsiaTheme="minorEastAsia" w:hAnsiTheme="minorHAnsi" w:cstheme="minorBidi"/>
          <w:noProof/>
          <w:sz w:val="22"/>
          <w:szCs w:val="22"/>
          <w:lang w:eastAsia="de-DE"/>
          <w:rPrChange w:id="1653" w:author="rapp" w:date="2022-11-22T17:46:00Z">
            <w:rPr>
              <w:del w:id="1654" w:author="rapp" w:date="2023-01-24T11:52:00Z"/>
              <w:rFonts w:asciiTheme="minorHAnsi" w:eastAsiaTheme="minorEastAsia" w:hAnsiTheme="minorHAnsi" w:cstheme="minorBidi"/>
              <w:sz w:val="22"/>
              <w:szCs w:val="22"/>
              <w:lang w:val="de-DE" w:eastAsia="de-DE"/>
            </w:rPr>
          </w:rPrChange>
        </w:rPr>
      </w:pPr>
      <w:del w:id="1655" w:author="rapp" w:date="2023-01-24T11:52:00Z">
        <w:r w:rsidDel="00807EBA">
          <w:rPr>
            <w:noProof/>
          </w:rPr>
          <w:delText>5.11</w:delText>
        </w:r>
        <w:r w:rsidRPr="00EB4BF6" w:rsidDel="00807EBA">
          <w:rPr>
            <w:rFonts w:asciiTheme="minorHAnsi" w:eastAsiaTheme="minorEastAsia" w:hAnsiTheme="minorHAnsi" w:cstheme="minorBidi"/>
            <w:noProof/>
            <w:sz w:val="22"/>
            <w:szCs w:val="22"/>
            <w:lang w:eastAsia="de-DE"/>
            <w:rPrChange w:id="1656" w:author="rapp" w:date="2022-11-22T17:46:00Z">
              <w:rPr>
                <w:rFonts w:asciiTheme="minorHAnsi" w:eastAsiaTheme="minorEastAsia" w:hAnsiTheme="minorHAnsi" w:cstheme="minorBidi"/>
                <w:sz w:val="22"/>
                <w:szCs w:val="22"/>
                <w:lang w:val="de-DE" w:eastAsia="de-DE"/>
              </w:rPr>
            </w:rPrChange>
          </w:rPr>
          <w:tab/>
        </w:r>
        <w:r w:rsidDel="00807EBA">
          <w:rPr>
            <w:noProof/>
          </w:rPr>
          <w:delText>Key issue #11: NRF validation of NFc for access token requests</w:delText>
        </w:r>
        <w:r w:rsidDel="00807EBA">
          <w:rPr>
            <w:noProof/>
          </w:rPr>
          <w:tab/>
          <w:delText>25</w:delText>
        </w:r>
      </w:del>
    </w:p>
    <w:p w14:paraId="70E19E58" w14:textId="6ADA1B06" w:rsidR="00926417" w:rsidRPr="00EB4BF6" w:rsidDel="00807EBA" w:rsidRDefault="00926417">
      <w:pPr>
        <w:pStyle w:val="TOC3"/>
        <w:rPr>
          <w:del w:id="1657" w:author="rapp" w:date="2023-01-24T11:52:00Z"/>
          <w:rFonts w:asciiTheme="minorHAnsi" w:eastAsiaTheme="minorEastAsia" w:hAnsiTheme="minorHAnsi" w:cstheme="minorBidi"/>
          <w:noProof/>
          <w:sz w:val="22"/>
          <w:szCs w:val="22"/>
          <w:lang w:eastAsia="de-DE"/>
          <w:rPrChange w:id="1658" w:author="rapp" w:date="2022-11-22T17:46:00Z">
            <w:rPr>
              <w:del w:id="1659" w:author="rapp" w:date="2023-01-24T11:52:00Z"/>
              <w:rFonts w:asciiTheme="minorHAnsi" w:eastAsiaTheme="minorEastAsia" w:hAnsiTheme="minorHAnsi" w:cstheme="minorBidi"/>
              <w:sz w:val="22"/>
              <w:szCs w:val="22"/>
              <w:lang w:val="de-DE" w:eastAsia="de-DE"/>
            </w:rPr>
          </w:rPrChange>
        </w:rPr>
      </w:pPr>
      <w:del w:id="1660" w:author="rapp" w:date="2023-01-24T11:52:00Z">
        <w:r w:rsidDel="00807EBA">
          <w:rPr>
            <w:noProof/>
          </w:rPr>
          <w:delText>5.11.1</w:delText>
        </w:r>
        <w:r w:rsidRPr="00EB4BF6" w:rsidDel="00807EBA">
          <w:rPr>
            <w:rFonts w:asciiTheme="minorHAnsi" w:eastAsiaTheme="minorEastAsia" w:hAnsiTheme="minorHAnsi" w:cstheme="minorBidi"/>
            <w:noProof/>
            <w:sz w:val="22"/>
            <w:szCs w:val="22"/>
            <w:lang w:eastAsia="de-DE"/>
            <w:rPrChange w:id="1661"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25</w:delText>
        </w:r>
      </w:del>
    </w:p>
    <w:p w14:paraId="1A848E15" w14:textId="7A4902B9" w:rsidR="00926417" w:rsidRPr="00EB4BF6" w:rsidDel="00807EBA" w:rsidRDefault="00926417">
      <w:pPr>
        <w:pStyle w:val="TOC4"/>
        <w:rPr>
          <w:del w:id="1662" w:author="rapp" w:date="2023-01-24T11:52:00Z"/>
          <w:rFonts w:asciiTheme="minorHAnsi" w:eastAsiaTheme="minorEastAsia" w:hAnsiTheme="minorHAnsi" w:cstheme="minorBidi"/>
          <w:noProof/>
          <w:sz w:val="22"/>
          <w:szCs w:val="22"/>
          <w:lang w:eastAsia="de-DE"/>
          <w:rPrChange w:id="1663" w:author="rapp" w:date="2022-11-22T17:46:00Z">
            <w:rPr>
              <w:del w:id="1664" w:author="rapp" w:date="2023-01-24T11:52:00Z"/>
              <w:rFonts w:asciiTheme="minorHAnsi" w:eastAsiaTheme="minorEastAsia" w:hAnsiTheme="minorHAnsi" w:cstheme="minorBidi"/>
              <w:sz w:val="22"/>
              <w:szCs w:val="22"/>
              <w:lang w:val="de-DE" w:eastAsia="de-DE"/>
            </w:rPr>
          </w:rPrChange>
        </w:rPr>
      </w:pPr>
      <w:del w:id="1665" w:author="rapp" w:date="2023-01-24T11:52:00Z">
        <w:r w:rsidDel="00807EBA">
          <w:rPr>
            <w:noProof/>
          </w:rPr>
          <w:delText>5.11.1.0</w:delText>
        </w:r>
        <w:r w:rsidRPr="00EB4BF6" w:rsidDel="00807EBA">
          <w:rPr>
            <w:rFonts w:asciiTheme="minorHAnsi" w:eastAsiaTheme="minorEastAsia" w:hAnsiTheme="minorHAnsi" w:cstheme="minorBidi"/>
            <w:noProof/>
            <w:sz w:val="22"/>
            <w:szCs w:val="22"/>
            <w:lang w:eastAsia="de-DE"/>
            <w:rPrChange w:id="1666" w:author="rapp" w:date="2022-11-22T17:46:00Z">
              <w:rPr>
                <w:rFonts w:asciiTheme="minorHAnsi" w:eastAsiaTheme="minorEastAsia" w:hAnsiTheme="minorHAnsi" w:cstheme="minorBidi"/>
                <w:sz w:val="22"/>
                <w:szCs w:val="22"/>
                <w:lang w:val="de-DE" w:eastAsia="de-DE"/>
              </w:rPr>
            </w:rPrChange>
          </w:rPr>
          <w:tab/>
        </w:r>
        <w:r w:rsidDel="00807EBA">
          <w:rPr>
            <w:noProof/>
          </w:rPr>
          <w:delText>General</w:delText>
        </w:r>
        <w:r w:rsidDel="00807EBA">
          <w:rPr>
            <w:noProof/>
          </w:rPr>
          <w:tab/>
          <w:delText>25</w:delText>
        </w:r>
      </w:del>
    </w:p>
    <w:p w14:paraId="6A4B75B2" w14:textId="249BAB97" w:rsidR="00926417" w:rsidRPr="00EB4BF6" w:rsidDel="00807EBA" w:rsidRDefault="00926417">
      <w:pPr>
        <w:pStyle w:val="TOC4"/>
        <w:rPr>
          <w:del w:id="1667" w:author="rapp" w:date="2023-01-24T11:52:00Z"/>
          <w:rFonts w:asciiTheme="minorHAnsi" w:eastAsiaTheme="minorEastAsia" w:hAnsiTheme="minorHAnsi" w:cstheme="minorBidi"/>
          <w:noProof/>
          <w:sz w:val="22"/>
          <w:szCs w:val="22"/>
          <w:lang w:eastAsia="de-DE"/>
          <w:rPrChange w:id="1668" w:author="rapp" w:date="2022-11-22T17:46:00Z">
            <w:rPr>
              <w:del w:id="1669" w:author="rapp" w:date="2023-01-24T11:52:00Z"/>
              <w:rFonts w:asciiTheme="minorHAnsi" w:eastAsiaTheme="minorEastAsia" w:hAnsiTheme="minorHAnsi" w:cstheme="minorBidi"/>
              <w:sz w:val="22"/>
              <w:szCs w:val="22"/>
              <w:lang w:val="de-DE" w:eastAsia="de-DE"/>
            </w:rPr>
          </w:rPrChange>
        </w:rPr>
      </w:pPr>
      <w:del w:id="1670" w:author="rapp" w:date="2023-01-24T11:52:00Z">
        <w:r w:rsidDel="00807EBA">
          <w:rPr>
            <w:noProof/>
          </w:rPr>
          <w:delText>5.11.1.1</w:delText>
        </w:r>
        <w:r w:rsidRPr="00EB4BF6" w:rsidDel="00807EBA">
          <w:rPr>
            <w:rFonts w:asciiTheme="minorHAnsi" w:eastAsiaTheme="minorEastAsia" w:hAnsiTheme="minorHAnsi" w:cstheme="minorBidi"/>
            <w:noProof/>
            <w:sz w:val="22"/>
            <w:szCs w:val="22"/>
            <w:lang w:eastAsia="de-DE"/>
            <w:rPrChange w:id="1671" w:author="rapp" w:date="2022-11-22T17:46:00Z">
              <w:rPr>
                <w:rFonts w:asciiTheme="minorHAnsi" w:eastAsiaTheme="minorEastAsia" w:hAnsiTheme="minorHAnsi" w:cstheme="minorBidi"/>
                <w:sz w:val="22"/>
                <w:szCs w:val="22"/>
                <w:lang w:val="de-DE" w:eastAsia="de-DE"/>
              </w:rPr>
            </w:rPrChange>
          </w:rPr>
          <w:tab/>
        </w:r>
        <w:r w:rsidDel="00807EBA">
          <w:rPr>
            <w:noProof/>
          </w:rPr>
          <w:delText>Problem 1a</w:delText>
        </w:r>
        <w:r w:rsidDel="00807EBA">
          <w:rPr>
            <w:noProof/>
          </w:rPr>
          <w:tab/>
          <w:delText>25</w:delText>
        </w:r>
      </w:del>
    </w:p>
    <w:p w14:paraId="6BEF2519" w14:textId="76DA2C30" w:rsidR="00926417" w:rsidRPr="00EB4BF6" w:rsidDel="00807EBA" w:rsidRDefault="00926417">
      <w:pPr>
        <w:pStyle w:val="TOC4"/>
        <w:rPr>
          <w:del w:id="1672" w:author="rapp" w:date="2023-01-24T11:52:00Z"/>
          <w:rFonts w:asciiTheme="minorHAnsi" w:eastAsiaTheme="minorEastAsia" w:hAnsiTheme="minorHAnsi" w:cstheme="minorBidi"/>
          <w:noProof/>
          <w:sz w:val="22"/>
          <w:szCs w:val="22"/>
          <w:lang w:eastAsia="de-DE"/>
          <w:rPrChange w:id="1673" w:author="rapp" w:date="2022-11-22T17:46:00Z">
            <w:rPr>
              <w:del w:id="1674" w:author="rapp" w:date="2023-01-24T11:52:00Z"/>
              <w:rFonts w:asciiTheme="minorHAnsi" w:eastAsiaTheme="minorEastAsia" w:hAnsiTheme="minorHAnsi" w:cstheme="minorBidi"/>
              <w:sz w:val="22"/>
              <w:szCs w:val="22"/>
              <w:lang w:val="de-DE" w:eastAsia="de-DE"/>
            </w:rPr>
          </w:rPrChange>
        </w:rPr>
      </w:pPr>
      <w:del w:id="1675" w:author="rapp" w:date="2023-01-24T11:52:00Z">
        <w:r w:rsidDel="00807EBA">
          <w:rPr>
            <w:noProof/>
          </w:rPr>
          <w:delText>5.11.1.2</w:delText>
        </w:r>
        <w:r w:rsidRPr="00EB4BF6" w:rsidDel="00807EBA">
          <w:rPr>
            <w:rFonts w:asciiTheme="minorHAnsi" w:eastAsiaTheme="minorEastAsia" w:hAnsiTheme="minorHAnsi" w:cstheme="minorBidi"/>
            <w:noProof/>
            <w:sz w:val="22"/>
            <w:szCs w:val="22"/>
            <w:lang w:eastAsia="de-DE"/>
            <w:rPrChange w:id="1676" w:author="rapp" w:date="2022-11-22T17:46:00Z">
              <w:rPr>
                <w:rFonts w:asciiTheme="minorHAnsi" w:eastAsiaTheme="minorEastAsia" w:hAnsiTheme="minorHAnsi" w:cstheme="minorBidi"/>
                <w:sz w:val="22"/>
                <w:szCs w:val="22"/>
                <w:lang w:val="de-DE" w:eastAsia="de-DE"/>
              </w:rPr>
            </w:rPrChange>
          </w:rPr>
          <w:tab/>
        </w:r>
        <w:r w:rsidDel="00807EBA">
          <w:rPr>
            <w:noProof/>
          </w:rPr>
          <w:delText>Problem 1b</w:delText>
        </w:r>
        <w:r w:rsidDel="00807EBA">
          <w:rPr>
            <w:noProof/>
          </w:rPr>
          <w:tab/>
          <w:delText>25</w:delText>
        </w:r>
      </w:del>
    </w:p>
    <w:p w14:paraId="506F1E73" w14:textId="5BEC3838" w:rsidR="00926417" w:rsidRPr="00EB4BF6" w:rsidDel="00807EBA" w:rsidRDefault="00926417">
      <w:pPr>
        <w:pStyle w:val="TOC4"/>
        <w:rPr>
          <w:del w:id="1677" w:author="rapp" w:date="2023-01-24T11:52:00Z"/>
          <w:rFonts w:asciiTheme="minorHAnsi" w:eastAsiaTheme="minorEastAsia" w:hAnsiTheme="minorHAnsi" w:cstheme="minorBidi"/>
          <w:noProof/>
          <w:sz w:val="22"/>
          <w:szCs w:val="22"/>
          <w:lang w:eastAsia="de-DE"/>
          <w:rPrChange w:id="1678" w:author="rapp" w:date="2022-11-22T17:46:00Z">
            <w:rPr>
              <w:del w:id="1679" w:author="rapp" w:date="2023-01-24T11:52:00Z"/>
              <w:rFonts w:asciiTheme="minorHAnsi" w:eastAsiaTheme="minorEastAsia" w:hAnsiTheme="minorHAnsi" w:cstheme="minorBidi"/>
              <w:sz w:val="22"/>
              <w:szCs w:val="22"/>
              <w:lang w:val="de-DE" w:eastAsia="de-DE"/>
            </w:rPr>
          </w:rPrChange>
        </w:rPr>
      </w:pPr>
      <w:del w:id="1680" w:author="rapp" w:date="2023-01-24T11:52:00Z">
        <w:r w:rsidDel="00807EBA">
          <w:rPr>
            <w:noProof/>
          </w:rPr>
          <w:delText>5.11.1.3</w:delText>
        </w:r>
        <w:r w:rsidRPr="00EB4BF6" w:rsidDel="00807EBA">
          <w:rPr>
            <w:rFonts w:asciiTheme="minorHAnsi" w:eastAsiaTheme="minorEastAsia" w:hAnsiTheme="minorHAnsi" w:cstheme="minorBidi"/>
            <w:noProof/>
            <w:sz w:val="22"/>
            <w:szCs w:val="22"/>
            <w:lang w:eastAsia="de-DE"/>
            <w:rPrChange w:id="1681" w:author="rapp" w:date="2022-11-22T17:46:00Z">
              <w:rPr>
                <w:rFonts w:asciiTheme="minorHAnsi" w:eastAsiaTheme="minorEastAsia" w:hAnsiTheme="minorHAnsi" w:cstheme="minorBidi"/>
                <w:sz w:val="22"/>
                <w:szCs w:val="22"/>
                <w:lang w:val="de-DE" w:eastAsia="de-DE"/>
              </w:rPr>
            </w:rPrChange>
          </w:rPr>
          <w:tab/>
        </w:r>
        <w:r w:rsidDel="00807EBA">
          <w:rPr>
            <w:noProof/>
          </w:rPr>
          <w:delText>Questions from Problems 1a and 1b:</w:delText>
        </w:r>
        <w:r w:rsidDel="00807EBA">
          <w:rPr>
            <w:noProof/>
          </w:rPr>
          <w:tab/>
          <w:delText>26</w:delText>
        </w:r>
      </w:del>
    </w:p>
    <w:p w14:paraId="51F0110C" w14:textId="125AB174" w:rsidR="00926417" w:rsidRPr="00EB4BF6" w:rsidDel="00807EBA" w:rsidRDefault="00926417">
      <w:pPr>
        <w:pStyle w:val="TOC4"/>
        <w:rPr>
          <w:del w:id="1682" w:author="rapp" w:date="2023-01-24T11:52:00Z"/>
          <w:rFonts w:asciiTheme="minorHAnsi" w:eastAsiaTheme="minorEastAsia" w:hAnsiTheme="minorHAnsi" w:cstheme="minorBidi"/>
          <w:noProof/>
          <w:sz w:val="22"/>
          <w:szCs w:val="22"/>
          <w:lang w:eastAsia="de-DE"/>
          <w:rPrChange w:id="1683" w:author="rapp" w:date="2022-11-22T17:46:00Z">
            <w:rPr>
              <w:del w:id="1684" w:author="rapp" w:date="2023-01-24T11:52:00Z"/>
              <w:rFonts w:asciiTheme="minorHAnsi" w:eastAsiaTheme="minorEastAsia" w:hAnsiTheme="minorHAnsi" w:cstheme="minorBidi"/>
              <w:sz w:val="22"/>
              <w:szCs w:val="22"/>
              <w:lang w:val="de-DE" w:eastAsia="de-DE"/>
            </w:rPr>
          </w:rPrChange>
        </w:rPr>
      </w:pPr>
      <w:del w:id="1685" w:author="rapp" w:date="2023-01-24T11:52:00Z">
        <w:r w:rsidDel="00807EBA">
          <w:rPr>
            <w:noProof/>
          </w:rPr>
          <w:delText>5.11.1.4</w:delText>
        </w:r>
        <w:r w:rsidRPr="00EB4BF6" w:rsidDel="00807EBA">
          <w:rPr>
            <w:rFonts w:asciiTheme="minorHAnsi" w:eastAsiaTheme="minorEastAsia" w:hAnsiTheme="minorHAnsi" w:cstheme="minorBidi"/>
            <w:noProof/>
            <w:sz w:val="22"/>
            <w:szCs w:val="22"/>
            <w:lang w:eastAsia="de-DE"/>
            <w:rPrChange w:id="1686" w:author="rapp" w:date="2022-11-22T17:46:00Z">
              <w:rPr>
                <w:rFonts w:asciiTheme="minorHAnsi" w:eastAsiaTheme="minorEastAsia" w:hAnsiTheme="minorHAnsi" w:cstheme="minorBidi"/>
                <w:sz w:val="22"/>
                <w:szCs w:val="22"/>
                <w:lang w:val="de-DE" w:eastAsia="de-DE"/>
              </w:rPr>
            </w:rPrChange>
          </w:rPr>
          <w:tab/>
        </w:r>
        <w:r w:rsidDel="00807EBA">
          <w:rPr>
            <w:noProof/>
          </w:rPr>
          <w:delText>Problem 2</w:delText>
        </w:r>
        <w:r w:rsidDel="00807EBA">
          <w:rPr>
            <w:noProof/>
          </w:rPr>
          <w:tab/>
          <w:delText>26</w:delText>
        </w:r>
      </w:del>
    </w:p>
    <w:p w14:paraId="01CAC916" w14:textId="3819CF62" w:rsidR="00926417" w:rsidRPr="00EB4BF6" w:rsidDel="00807EBA" w:rsidRDefault="00926417">
      <w:pPr>
        <w:pStyle w:val="TOC3"/>
        <w:rPr>
          <w:del w:id="1687" w:author="rapp" w:date="2023-01-24T11:52:00Z"/>
          <w:rFonts w:asciiTheme="minorHAnsi" w:eastAsiaTheme="minorEastAsia" w:hAnsiTheme="minorHAnsi" w:cstheme="minorBidi"/>
          <w:noProof/>
          <w:sz w:val="22"/>
          <w:szCs w:val="22"/>
          <w:lang w:eastAsia="de-DE"/>
          <w:rPrChange w:id="1688" w:author="rapp" w:date="2022-11-22T17:46:00Z">
            <w:rPr>
              <w:del w:id="1689" w:author="rapp" w:date="2023-01-24T11:52:00Z"/>
              <w:rFonts w:asciiTheme="minorHAnsi" w:eastAsiaTheme="minorEastAsia" w:hAnsiTheme="minorHAnsi" w:cstheme="minorBidi"/>
              <w:sz w:val="22"/>
              <w:szCs w:val="22"/>
              <w:lang w:val="de-DE" w:eastAsia="de-DE"/>
            </w:rPr>
          </w:rPrChange>
        </w:rPr>
      </w:pPr>
      <w:del w:id="1690" w:author="rapp" w:date="2023-01-24T11:52:00Z">
        <w:r w:rsidDel="00807EBA">
          <w:rPr>
            <w:noProof/>
          </w:rPr>
          <w:delText>5.11.2</w:delText>
        </w:r>
        <w:r w:rsidRPr="00EB4BF6" w:rsidDel="00807EBA">
          <w:rPr>
            <w:rFonts w:asciiTheme="minorHAnsi" w:eastAsiaTheme="minorEastAsia" w:hAnsiTheme="minorHAnsi" w:cstheme="minorBidi"/>
            <w:noProof/>
            <w:sz w:val="22"/>
            <w:szCs w:val="22"/>
            <w:lang w:eastAsia="de-DE"/>
            <w:rPrChange w:id="1691"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26</w:delText>
        </w:r>
      </w:del>
    </w:p>
    <w:p w14:paraId="5B910EA8" w14:textId="5115FEDD" w:rsidR="00926417" w:rsidRPr="00EB4BF6" w:rsidDel="00807EBA" w:rsidRDefault="00926417">
      <w:pPr>
        <w:pStyle w:val="TOC3"/>
        <w:rPr>
          <w:del w:id="1692" w:author="rapp" w:date="2023-01-24T11:52:00Z"/>
          <w:rFonts w:asciiTheme="minorHAnsi" w:eastAsiaTheme="minorEastAsia" w:hAnsiTheme="minorHAnsi" w:cstheme="minorBidi"/>
          <w:noProof/>
          <w:sz w:val="22"/>
          <w:szCs w:val="22"/>
          <w:lang w:eastAsia="de-DE"/>
          <w:rPrChange w:id="1693" w:author="rapp" w:date="2022-11-22T17:46:00Z">
            <w:rPr>
              <w:del w:id="1694" w:author="rapp" w:date="2023-01-24T11:52:00Z"/>
              <w:rFonts w:asciiTheme="minorHAnsi" w:eastAsiaTheme="minorEastAsia" w:hAnsiTheme="minorHAnsi" w:cstheme="minorBidi"/>
              <w:sz w:val="22"/>
              <w:szCs w:val="22"/>
              <w:lang w:val="de-DE" w:eastAsia="de-DE"/>
            </w:rPr>
          </w:rPrChange>
        </w:rPr>
      </w:pPr>
      <w:del w:id="1695" w:author="rapp" w:date="2023-01-24T11:52:00Z">
        <w:r w:rsidDel="00807EBA">
          <w:rPr>
            <w:noProof/>
          </w:rPr>
          <w:delText>5.11.3</w:delText>
        </w:r>
        <w:r w:rsidRPr="00EB4BF6" w:rsidDel="00807EBA">
          <w:rPr>
            <w:rFonts w:asciiTheme="minorHAnsi" w:eastAsiaTheme="minorEastAsia" w:hAnsiTheme="minorHAnsi" w:cstheme="minorBidi"/>
            <w:noProof/>
            <w:sz w:val="22"/>
            <w:szCs w:val="22"/>
            <w:lang w:eastAsia="de-DE"/>
            <w:rPrChange w:id="1696"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26</w:delText>
        </w:r>
      </w:del>
    </w:p>
    <w:p w14:paraId="66EC2FAD" w14:textId="019935B6" w:rsidR="00926417" w:rsidRPr="00EB4BF6" w:rsidDel="00807EBA" w:rsidRDefault="00926417">
      <w:pPr>
        <w:pStyle w:val="TOC2"/>
        <w:rPr>
          <w:del w:id="1697" w:author="rapp" w:date="2023-01-24T11:52:00Z"/>
          <w:rFonts w:asciiTheme="minorHAnsi" w:eastAsiaTheme="minorEastAsia" w:hAnsiTheme="minorHAnsi" w:cstheme="minorBidi"/>
          <w:noProof/>
          <w:sz w:val="22"/>
          <w:szCs w:val="22"/>
          <w:lang w:eastAsia="de-DE"/>
          <w:rPrChange w:id="1698" w:author="rapp" w:date="2022-11-22T17:46:00Z">
            <w:rPr>
              <w:del w:id="1699" w:author="rapp" w:date="2023-01-24T11:52:00Z"/>
              <w:rFonts w:asciiTheme="minorHAnsi" w:eastAsiaTheme="minorEastAsia" w:hAnsiTheme="minorHAnsi" w:cstheme="minorBidi"/>
              <w:sz w:val="22"/>
              <w:szCs w:val="22"/>
              <w:lang w:val="de-DE" w:eastAsia="de-DE"/>
            </w:rPr>
          </w:rPrChange>
        </w:rPr>
      </w:pPr>
      <w:del w:id="1700" w:author="rapp" w:date="2023-01-24T11:52:00Z">
        <w:r w:rsidDel="00807EBA">
          <w:rPr>
            <w:noProof/>
          </w:rPr>
          <w:delText>5.12</w:delText>
        </w:r>
        <w:r w:rsidRPr="00EB4BF6" w:rsidDel="00807EBA">
          <w:rPr>
            <w:rFonts w:asciiTheme="minorHAnsi" w:eastAsiaTheme="minorEastAsia" w:hAnsiTheme="minorHAnsi" w:cstheme="minorBidi"/>
            <w:noProof/>
            <w:sz w:val="22"/>
            <w:szCs w:val="22"/>
            <w:lang w:eastAsia="de-DE"/>
            <w:rPrChange w:id="1701" w:author="rapp" w:date="2022-11-22T17:46:00Z">
              <w:rPr>
                <w:rFonts w:asciiTheme="minorHAnsi" w:eastAsiaTheme="minorEastAsia" w:hAnsiTheme="minorHAnsi" w:cstheme="minorBidi"/>
                <w:sz w:val="22"/>
                <w:szCs w:val="22"/>
                <w:lang w:val="de-DE" w:eastAsia="de-DE"/>
              </w:rPr>
            </w:rPrChange>
          </w:rPr>
          <w:tab/>
        </w:r>
        <w:r w:rsidDel="00807EBA">
          <w:rPr>
            <w:noProof/>
          </w:rPr>
          <w:delText>Key issue #12: Security in Hosted SEPP scenarios</w:delText>
        </w:r>
        <w:r w:rsidDel="00807EBA">
          <w:rPr>
            <w:noProof/>
          </w:rPr>
          <w:tab/>
          <w:delText>26</w:delText>
        </w:r>
      </w:del>
    </w:p>
    <w:p w14:paraId="0DEDFF3B" w14:textId="54AB3337" w:rsidR="00926417" w:rsidRPr="00EB4BF6" w:rsidDel="00807EBA" w:rsidRDefault="00926417">
      <w:pPr>
        <w:pStyle w:val="TOC3"/>
        <w:rPr>
          <w:del w:id="1702" w:author="rapp" w:date="2023-01-24T11:52:00Z"/>
          <w:rFonts w:asciiTheme="minorHAnsi" w:eastAsiaTheme="minorEastAsia" w:hAnsiTheme="minorHAnsi" w:cstheme="minorBidi"/>
          <w:noProof/>
          <w:sz w:val="22"/>
          <w:szCs w:val="22"/>
          <w:lang w:eastAsia="de-DE"/>
          <w:rPrChange w:id="1703" w:author="rapp" w:date="2022-11-22T17:46:00Z">
            <w:rPr>
              <w:del w:id="1704" w:author="rapp" w:date="2023-01-24T11:52:00Z"/>
              <w:rFonts w:asciiTheme="minorHAnsi" w:eastAsiaTheme="minorEastAsia" w:hAnsiTheme="minorHAnsi" w:cstheme="minorBidi"/>
              <w:sz w:val="22"/>
              <w:szCs w:val="22"/>
              <w:lang w:val="de-DE" w:eastAsia="de-DE"/>
            </w:rPr>
          </w:rPrChange>
        </w:rPr>
      </w:pPr>
      <w:del w:id="1705" w:author="rapp" w:date="2023-01-24T11:52:00Z">
        <w:r w:rsidDel="00807EBA">
          <w:rPr>
            <w:noProof/>
          </w:rPr>
          <w:delText>5.12.1</w:delText>
        </w:r>
        <w:r w:rsidRPr="00EB4BF6" w:rsidDel="00807EBA">
          <w:rPr>
            <w:rFonts w:asciiTheme="minorHAnsi" w:eastAsiaTheme="minorEastAsia" w:hAnsiTheme="minorHAnsi" w:cstheme="minorBidi"/>
            <w:noProof/>
            <w:sz w:val="22"/>
            <w:szCs w:val="22"/>
            <w:lang w:eastAsia="de-DE"/>
            <w:rPrChange w:id="170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26</w:delText>
        </w:r>
      </w:del>
    </w:p>
    <w:p w14:paraId="7E6525D0" w14:textId="75DAA677" w:rsidR="00926417" w:rsidRPr="00EB4BF6" w:rsidDel="00807EBA" w:rsidRDefault="00926417">
      <w:pPr>
        <w:pStyle w:val="TOC3"/>
        <w:rPr>
          <w:del w:id="1707" w:author="rapp" w:date="2023-01-24T11:52:00Z"/>
          <w:rFonts w:asciiTheme="minorHAnsi" w:eastAsiaTheme="minorEastAsia" w:hAnsiTheme="minorHAnsi" w:cstheme="minorBidi"/>
          <w:noProof/>
          <w:sz w:val="22"/>
          <w:szCs w:val="22"/>
          <w:lang w:eastAsia="de-DE"/>
          <w:rPrChange w:id="1708" w:author="rapp" w:date="2022-11-22T17:46:00Z">
            <w:rPr>
              <w:del w:id="1709" w:author="rapp" w:date="2023-01-24T11:52:00Z"/>
              <w:rFonts w:asciiTheme="minorHAnsi" w:eastAsiaTheme="minorEastAsia" w:hAnsiTheme="minorHAnsi" w:cstheme="minorBidi"/>
              <w:sz w:val="22"/>
              <w:szCs w:val="22"/>
              <w:lang w:val="de-DE" w:eastAsia="de-DE"/>
            </w:rPr>
          </w:rPrChange>
        </w:rPr>
      </w:pPr>
      <w:del w:id="1710" w:author="rapp" w:date="2023-01-24T11:52:00Z">
        <w:r w:rsidDel="00807EBA">
          <w:rPr>
            <w:noProof/>
          </w:rPr>
          <w:delText>5.12.2</w:delText>
        </w:r>
        <w:r w:rsidRPr="00EB4BF6" w:rsidDel="00807EBA">
          <w:rPr>
            <w:rFonts w:asciiTheme="minorHAnsi" w:eastAsiaTheme="minorEastAsia" w:hAnsiTheme="minorHAnsi" w:cstheme="minorBidi"/>
            <w:noProof/>
            <w:sz w:val="22"/>
            <w:szCs w:val="22"/>
            <w:lang w:eastAsia="de-DE"/>
            <w:rPrChange w:id="1711"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26</w:delText>
        </w:r>
      </w:del>
    </w:p>
    <w:p w14:paraId="0968A34A" w14:textId="274004CB" w:rsidR="00926417" w:rsidRPr="00EB4BF6" w:rsidDel="00807EBA" w:rsidRDefault="00926417">
      <w:pPr>
        <w:pStyle w:val="TOC3"/>
        <w:rPr>
          <w:del w:id="1712" w:author="rapp" w:date="2023-01-24T11:52:00Z"/>
          <w:rFonts w:asciiTheme="minorHAnsi" w:eastAsiaTheme="minorEastAsia" w:hAnsiTheme="minorHAnsi" w:cstheme="minorBidi"/>
          <w:noProof/>
          <w:sz w:val="22"/>
          <w:szCs w:val="22"/>
          <w:lang w:eastAsia="de-DE"/>
          <w:rPrChange w:id="1713" w:author="rapp" w:date="2022-11-22T17:46:00Z">
            <w:rPr>
              <w:del w:id="1714" w:author="rapp" w:date="2023-01-24T11:52:00Z"/>
              <w:rFonts w:asciiTheme="minorHAnsi" w:eastAsiaTheme="minorEastAsia" w:hAnsiTheme="minorHAnsi" w:cstheme="minorBidi"/>
              <w:sz w:val="22"/>
              <w:szCs w:val="22"/>
              <w:lang w:val="de-DE" w:eastAsia="de-DE"/>
            </w:rPr>
          </w:rPrChange>
        </w:rPr>
      </w:pPr>
      <w:del w:id="1715" w:author="rapp" w:date="2023-01-24T11:52:00Z">
        <w:r w:rsidDel="00807EBA">
          <w:rPr>
            <w:noProof/>
          </w:rPr>
          <w:delText>5.12.3</w:delText>
        </w:r>
        <w:r w:rsidRPr="00EB4BF6" w:rsidDel="00807EBA">
          <w:rPr>
            <w:rFonts w:asciiTheme="minorHAnsi" w:eastAsiaTheme="minorEastAsia" w:hAnsiTheme="minorHAnsi" w:cstheme="minorBidi"/>
            <w:noProof/>
            <w:sz w:val="22"/>
            <w:szCs w:val="22"/>
            <w:lang w:eastAsia="de-DE"/>
            <w:rPrChange w:id="1716" w:author="rapp" w:date="2022-11-22T17:46:00Z">
              <w:rPr>
                <w:rFonts w:asciiTheme="minorHAnsi" w:eastAsiaTheme="minorEastAsia" w:hAnsiTheme="minorHAnsi" w:cstheme="minorBidi"/>
                <w:sz w:val="22"/>
                <w:szCs w:val="22"/>
                <w:lang w:val="de-DE" w:eastAsia="de-DE"/>
              </w:rPr>
            </w:rPrChange>
          </w:rPr>
          <w:tab/>
        </w:r>
        <w:r w:rsidDel="00807EBA">
          <w:rPr>
            <w:noProof/>
          </w:rPr>
          <w:delText>Security requirements</w:delText>
        </w:r>
        <w:r w:rsidDel="00807EBA">
          <w:rPr>
            <w:noProof/>
          </w:rPr>
          <w:tab/>
          <w:delText>27</w:delText>
        </w:r>
      </w:del>
    </w:p>
    <w:p w14:paraId="0E4CF1C7" w14:textId="458B50BA" w:rsidR="00926417" w:rsidRPr="00EB4BF6" w:rsidDel="00807EBA" w:rsidRDefault="00926417">
      <w:pPr>
        <w:pStyle w:val="TOC1"/>
        <w:rPr>
          <w:del w:id="1717" w:author="rapp" w:date="2023-01-24T11:52:00Z"/>
          <w:rFonts w:asciiTheme="minorHAnsi" w:eastAsiaTheme="minorEastAsia" w:hAnsiTheme="minorHAnsi" w:cstheme="minorBidi"/>
          <w:noProof/>
          <w:szCs w:val="22"/>
          <w:lang w:eastAsia="de-DE"/>
          <w:rPrChange w:id="1718" w:author="rapp" w:date="2022-11-22T17:46:00Z">
            <w:rPr>
              <w:del w:id="1719" w:author="rapp" w:date="2023-01-24T11:52:00Z"/>
              <w:rFonts w:asciiTheme="minorHAnsi" w:eastAsiaTheme="minorEastAsia" w:hAnsiTheme="minorHAnsi" w:cstheme="minorBidi"/>
              <w:szCs w:val="22"/>
              <w:lang w:val="de-DE" w:eastAsia="de-DE"/>
            </w:rPr>
          </w:rPrChange>
        </w:rPr>
      </w:pPr>
      <w:del w:id="1720" w:author="rapp" w:date="2023-01-24T11:52:00Z">
        <w:r w:rsidDel="00807EBA">
          <w:rPr>
            <w:noProof/>
          </w:rPr>
          <w:delText>6</w:delText>
        </w:r>
        <w:r w:rsidRPr="00EB4BF6" w:rsidDel="00807EBA">
          <w:rPr>
            <w:rFonts w:asciiTheme="minorHAnsi" w:eastAsiaTheme="minorEastAsia" w:hAnsiTheme="minorHAnsi" w:cstheme="minorBidi"/>
            <w:noProof/>
            <w:szCs w:val="22"/>
            <w:lang w:eastAsia="de-DE"/>
            <w:rPrChange w:id="1721" w:author="rapp" w:date="2022-11-22T17:46:00Z">
              <w:rPr>
                <w:rFonts w:asciiTheme="minorHAnsi" w:eastAsiaTheme="minorEastAsia" w:hAnsiTheme="minorHAnsi" w:cstheme="minorBidi"/>
                <w:szCs w:val="22"/>
                <w:lang w:val="de-DE" w:eastAsia="de-DE"/>
              </w:rPr>
            </w:rPrChange>
          </w:rPr>
          <w:tab/>
        </w:r>
        <w:r w:rsidDel="00807EBA">
          <w:rPr>
            <w:noProof/>
          </w:rPr>
          <w:delText>Solutions</w:delText>
        </w:r>
        <w:r w:rsidDel="00807EBA">
          <w:rPr>
            <w:noProof/>
          </w:rPr>
          <w:tab/>
          <w:delText>27</w:delText>
        </w:r>
      </w:del>
    </w:p>
    <w:p w14:paraId="38E412FF" w14:textId="2A4C616E" w:rsidR="00926417" w:rsidRPr="00EB4BF6" w:rsidDel="00807EBA" w:rsidRDefault="00926417">
      <w:pPr>
        <w:pStyle w:val="TOC2"/>
        <w:rPr>
          <w:del w:id="1722" w:author="rapp" w:date="2023-01-24T11:52:00Z"/>
          <w:rFonts w:asciiTheme="minorHAnsi" w:eastAsiaTheme="minorEastAsia" w:hAnsiTheme="minorHAnsi" w:cstheme="minorBidi"/>
          <w:noProof/>
          <w:sz w:val="22"/>
          <w:szCs w:val="22"/>
          <w:lang w:eastAsia="de-DE"/>
          <w:rPrChange w:id="1723" w:author="rapp" w:date="2022-11-22T17:46:00Z">
            <w:rPr>
              <w:del w:id="1724" w:author="rapp" w:date="2023-01-24T11:52:00Z"/>
              <w:rFonts w:asciiTheme="minorHAnsi" w:eastAsiaTheme="minorEastAsia" w:hAnsiTheme="minorHAnsi" w:cstheme="minorBidi"/>
              <w:sz w:val="22"/>
              <w:szCs w:val="22"/>
              <w:lang w:val="de-DE" w:eastAsia="de-DE"/>
            </w:rPr>
          </w:rPrChange>
        </w:rPr>
      </w:pPr>
      <w:del w:id="1725" w:author="rapp" w:date="2023-01-24T11:52:00Z">
        <w:r w:rsidDel="00807EBA">
          <w:rPr>
            <w:noProof/>
          </w:rPr>
          <w:delText>6.0</w:delText>
        </w:r>
        <w:r w:rsidRPr="00EB4BF6" w:rsidDel="00807EBA">
          <w:rPr>
            <w:rFonts w:asciiTheme="minorHAnsi" w:eastAsiaTheme="minorEastAsia" w:hAnsiTheme="minorHAnsi" w:cstheme="minorBidi"/>
            <w:noProof/>
            <w:sz w:val="22"/>
            <w:szCs w:val="22"/>
            <w:lang w:eastAsia="de-DE"/>
            <w:rPrChange w:id="1726" w:author="rapp" w:date="2022-11-22T17:46:00Z">
              <w:rPr>
                <w:rFonts w:asciiTheme="minorHAnsi" w:eastAsiaTheme="minorEastAsia" w:hAnsiTheme="minorHAnsi" w:cstheme="minorBidi"/>
                <w:sz w:val="22"/>
                <w:szCs w:val="22"/>
                <w:lang w:val="de-DE" w:eastAsia="de-DE"/>
              </w:rPr>
            </w:rPrChange>
          </w:rPr>
          <w:tab/>
        </w:r>
        <w:r w:rsidDel="00807EBA">
          <w:rPr>
            <w:noProof/>
          </w:rPr>
          <w:delText>Mapping of solutions to key issues</w:delText>
        </w:r>
        <w:r w:rsidDel="00807EBA">
          <w:rPr>
            <w:noProof/>
          </w:rPr>
          <w:tab/>
          <w:delText>27</w:delText>
        </w:r>
      </w:del>
    </w:p>
    <w:p w14:paraId="20B980DA" w14:textId="702DF5B3" w:rsidR="00926417" w:rsidRPr="00EB4BF6" w:rsidDel="00807EBA" w:rsidRDefault="00926417">
      <w:pPr>
        <w:pStyle w:val="TOC2"/>
        <w:rPr>
          <w:del w:id="1727" w:author="rapp" w:date="2023-01-24T11:52:00Z"/>
          <w:rFonts w:asciiTheme="minorHAnsi" w:eastAsiaTheme="minorEastAsia" w:hAnsiTheme="minorHAnsi" w:cstheme="minorBidi"/>
          <w:noProof/>
          <w:sz w:val="22"/>
          <w:szCs w:val="22"/>
          <w:lang w:eastAsia="de-DE"/>
          <w:rPrChange w:id="1728" w:author="rapp" w:date="2022-11-22T17:46:00Z">
            <w:rPr>
              <w:del w:id="1729" w:author="rapp" w:date="2023-01-24T11:52:00Z"/>
              <w:rFonts w:asciiTheme="minorHAnsi" w:eastAsiaTheme="minorEastAsia" w:hAnsiTheme="minorHAnsi" w:cstheme="minorBidi"/>
              <w:sz w:val="22"/>
              <w:szCs w:val="22"/>
              <w:lang w:val="de-DE" w:eastAsia="de-DE"/>
            </w:rPr>
          </w:rPrChange>
        </w:rPr>
      </w:pPr>
      <w:del w:id="1730" w:author="rapp" w:date="2023-01-24T11:52:00Z">
        <w:r w:rsidDel="00807EBA">
          <w:rPr>
            <w:noProof/>
          </w:rPr>
          <w:delText>6.1</w:delText>
        </w:r>
        <w:r w:rsidRPr="00EB4BF6" w:rsidDel="00807EBA">
          <w:rPr>
            <w:rFonts w:asciiTheme="minorHAnsi" w:eastAsiaTheme="minorEastAsia" w:hAnsiTheme="minorHAnsi" w:cstheme="minorBidi"/>
            <w:noProof/>
            <w:sz w:val="22"/>
            <w:szCs w:val="22"/>
            <w:lang w:eastAsia="de-DE"/>
            <w:rPrChange w:id="1731" w:author="rapp" w:date="2022-11-22T17:46:00Z">
              <w:rPr>
                <w:rFonts w:asciiTheme="minorHAnsi" w:eastAsiaTheme="minorEastAsia" w:hAnsiTheme="minorHAnsi" w:cstheme="minorBidi"/>
                <w:sz w:val="22"/>
                <w:szCs w:val="22"/>
                <w:lang w:val="de-DE" w:eastAsia="de-DE"/>
              </w:rPr>
            </w:rPrChange>
          </w:rPr>
          <w:tab/>
        </w:r>
        <w:r w:rsidDel="00807EBA">
          <w:rPr>
            <w:noProof/>
          </w:rPr>
          <w:delText>Solution #1: Verification of the entity sending the service response in indirect communication without delegated discovery</w:delText>
        </w:r>
        <w:r w:rsidDel="00807EBA">
          <w:rPr>
            <w:noProof/>
          </w:rPr>
          <w:tab/>
          <w:delText>29</w:delText>
        </w:r>
      </w:del>
    </w:p>
    <w:p w14:paraId="0790F83A" w14:textId="19996434" w:rsidR="00926417" w:rsidRPr="00EB4BF6" w:rsidDel="00807EBA" w:rsidRDefault="00926417">
      <w:pPr>
        <w:pStyle w:val="TOC3"/>
        <w:rPr>
          <w:del w:id="1732" w:author="rapp" w:date="2023-01-24T11:52:00Z"/>
          <w:rFonts w:asciiTheme="minorHAnsi" w:eastAsiaTheme="minorEastAsia" w:hAnsiTheme="minorHAnsi" w:cstheme="minorBidi"/>
          <w:noProof/>
          <w:sz w:val="22"/>
          <w:szCs w:val="22"/>
          <w:lang w:eastAsia="de-DE"/>
          <w:rPrChange w:id="1733" w:author="rapp" w:date="2022-11-22T17:46:00Z">
            <w:rPr>
              <w:del w:id="1734" w:author="rapp" w:date="2023-01-24T11:52:00Z"/>
              <w:rFonts w:asciiTheme="minorHAnsi" w:eastAsiaTheme="minorEastAsia" w:hAnsiTheme="minorHAnsi" w:cstheme="minorBidi"/>
              <w:sz w:val="22"/>
              <w:szCs w:val="22"/>
              <w:lang w:val="de-DE" w:eastAsia="de-DE"/>
            </w:rPr>
          </w:rPrChange>
        </w:rPr>
      </w:pPr>
      <w:del w:id="1735" w:author="rapp" w:date="2023-01-24T11:52:00Z">
        <w:r w:rsidDel="00807EBA">
          <w:rPr>
            <w:noProof/>
          </w:rPr>
          <w:delText>6.1.1</w:delText>
        </w:r>
        <w:r w:rsidRPr="00EB4BF6" w:rsidDel="00807EBA">
          <w:rPr>
            <w:rFonts w:asciiTheme="minorHAnsi" w:eastAsiaTheme="minorEastAsia" w:hAnsiTheme="minorHAnsi" w:cstheme="minorBidi"/>
            <w:noProof/>
            <w:sz w:val="22"/>
            <w:szCs w:val="22"/>
            <w:lang w:eastAsia="de-DE"/>
            <w:rPrChange w:id="173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29</w:delText>
        </w:r>
      </w:del>
    </w:p>
    <w:p w14:paraId="5F8F720E" w14:textId="4A945CF6" w:rsidR="00926417" w:rsidRPr="00EB4BF6" w:rsidDel="00807EBA" w:rsidRDefault="00926417">
      <w:pPr>
        <w:pStyle w:val="TOC3"/>
        <w:rPr>
          <w:del w:id="1737" w:author="rapp" w:date="2023-01-24T11:52:00Z"/>
          <w:rFonts w:asciiTheme="minorHAnsi" w:eastAsiaTheme="minorEastAsia" w:hAnsiTheme="minorHAnsi" w:cstheme="minorBidi"/>
          <w:noProof/>
          <w:sz w:val="22"/>
          <w:szCs w:val="22"/>
          <w:lang w:eastAsia="de-DE"/>
          <w:rPrChange w:id="1738" w:author="rapp" w:date="2022-11-22T17:46:00Z">
            <w:rPr>
              <w:del w:id="1739" w:author="rapp" w:date="2023-01-24T11:52:00Z"/>
              <w:rFonts w:asciiTheme="minorHAnsi" w:eastAsiaTheme="minorEastAsia" w:hAnsiTheme="minorHAnsi" w:cstheme="minorBidi"/>
              <w:sz w:val="22"/>
              <w:szCs w:val="22"/>
              <w:lang w:val="de-DE" w:eastAsia="de-DE"/>
            </w:rPr>
          </w:rPrChange>
        </w:rPr>
      </w:pPr>
      <w:del w:id="1740" w:author="rapp" w:date="2023-01-24T11:52:00Z">
        <w:r w:rsidDel="00807EBA">
          <w:rPr>
            <w:noProof/>
          </w:rPr>
          <w:delText>6.1.2</w:delText>
        </w:r>
        <w:r w:rsidRPr="00EB4BF6" w:rsidDel="00807EBA">
          <w:rPr>
            <w:rFonts w:asciiTheme="minorHAnsi" w:eastAsiaTheme="minorEastAsia" w:hAnsiTheme="minorHAnsi" w:cstheme="minorBidi"/>
            <w:noProof/>
            <w:sz w:val="22"/>
            <w:szCs w:val="22"/>
            <w:lang w:eastAsia="de-DE"/>
            <w:rPrChange w:id="174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29</w:delText>
        </w:r>
      </w:del>
    </w:p>
    <w:p w14:paraId="1D176AA4" w14:textId="04551E95" w:rsidR="00926417" w:rsidRPr="00EB4BF6" w:rsidDel="00807EBA" w:rsidRDefault="00926417">
      <w:pPr>
        <w:pStyle w:val="TOC3"/>
        <w:rPr>
          <w:del w:id="1742" w:author="rapp" w:date="2023-01-24T11:52:00Z"/>
          <w:rFonts w:asciiTheme="minorHAnsi" w:eastAsiaTheme="minorEastAsia" w:hAnsiTheme="minorHAnsi" w:cstheme="minorBidi"/>
          <w:noProof/>
          <w:sz w:val="22"/>
          <w:szCs w:val="22"/>
          <w:lang w:eastAsia="de-DE"/>
          <w:rPrChange w:id="1743" w:author="rapp" w:date="2022-11-22T17:46:00Z">
            <w:rPr>
              <w:del w:id="1744" w:author="rapp" w:date="2023-01-24T11:52:00Z"/>
              <w:rFonts w:asciiTheme="minorHAnsi" w:eastAsiaTheme="minorEastAsia" w:hAnsiTheme="minorHAnsi" w:cstheme="minorBidi"/>
              <w:sz w:val="22"/>
              <w:szCs w:val="22"/>
              <w:lang w:val="de-DE" w:eastAsia="de-DE"/>
            </w:rPr>
          </w:rPrChange>
        </w:rPr>
      </w:pPr>
      <w:del w:id="1745" w:author="rapp" w:date="2023-01-24T11:52:00Z">
        <w:r w:rsidDel="00807EBA">
          <w:rPr>
            <w:noProof/>
          </w:rPr>
          <w:delText>6.1.3</w:delText>
        </w:r>
        <w:r w:rsidRPr="00EB4BF6" w:rsidDel="00807EBA">
          <w:rPr>
            <w:rFonts w:asciiTheme="minorHAnsi" w:eastAsiaTheme="minorEastAsia" w:hAnsiTheme="minorHAnsi" w:cstheme="minorBidi"/>
            <w:noProof/>
            <w:sz w:val="22"/>
            <w:szCs w:val="22"/>
            <w:lang w:eastAsia="de-DE"/>
            <w:rPrChange w:id="174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30</w:delText>
        </w:r>
      </w:del>
    </w:p>
    <w:p w14:paraId="2662CA1B" w14:textId="65C1B74D" w:rsidR="00926417" w:rsidRPr="00EB4BF6" w:rsidDel="00807EBA" w:rsidRDefault="00926417">
      <w:pPr>
        <w:pStyle w:val="TOC2"/>
        <w:rPr>
          <w:del w:id="1747" w:author="rapp" w:date="2023-01-24T11:52:00Z"/>
          <w:rFonts w:asciiTheme="minorHAnsi" w:eastAsiaTheme="minorEastAsia" w:hAnsiTheme="minorHAnsi" w:cstheme="minorBidi"/>
          <w:noProof/>
          <w:sz w:val="22"/>
          <w:szCs w:val="22"/>
          <w:lang w:eastAsia="de-DE"/>
          <w:rPrChange w:id="1748" w:author="rapp" w:date="2022-11-22T17:46:00Z">
            <w:rPr>
              <w:del w:id="1749" w:author="rapp" w:date="2023-01-24T11:52:00Z"/>
              <w:rFonts w:asciiTheme="minorHAnsi" w:eastAsiaTheme="minorEastAsia" w:hAnsiTheme="minorHAnsi" w:cstheme="minorBidi"/>
              <w:sz w:val="22"/>
              <w:szCs w:val="22"/>
              <w:lang w:val="de-DE" w:eastAsia="de-DE"/>
            </w:rPr>
          </w:rPrChange>
        </w:rPr>
      </w:pPr>
      <w:del w:id="1750" w:author="rapp" w:date="2023-01-24T11:52:00Z">
        <w:r w:rsidDel="00807EBA">
          <w:rPr>
            <w:noProof/>
          </w:rPr>
          <w:delText>6.2</w:delText>
        </w:r>
        <w:r w:rsidRPr="00EB4BF6" w:rsidDel="00807EBA">
          <w:rPr>
            <w:rFonts w:asciiTheme="minorHAnsi" w:eastAsiaTheme="minorEastAsia" w:hAnsiTheme="minorHAnsi" w:cstheme="minorBidi"/>
            <w:noProof/>
            <w:sz w:val="22"/>
            <w:szCs w:val="22"/>
            <w:lang w:eastAsia="de-DE"/>
            <w:rPrChange w:id="1751" w:author="rapp" w:date="2022-11-22T17:46:00Z">
              <w:rPr>
                <w:rFonts w:asciiTheme="minorHAnsi" w:eastAsiaTheme="minorEastAsia" w:hAnsiTheme="minorHAnsi" w:cstheme="minorBidi"/>
                <w:sz w:val="22"/>
                <w:szCs w:val="22"/>
                <w:lang w:val="de-DE" w:eastAsia="de-DE"/>
              </w:rPr>
            </w:rPrChange>
          </w:rPr>
          <w:tab/>
        </w:r>
        <w:r w:rsidDel="00807EBA">
          <w:rPr>
            <w:noProof/>
          </w:rPr>
          <w:delText>Solution #2: Authorization between NFs and SCP</w:delText>
        </w:r>
        <w:r w:rsidDel="00807EBA">
          <w:rPr>
            <w:noProof/>
          </w:rPr>
          <w:tab/>
          <w:delText>31</w:delText>
        </w:r>
      </w:del>
    </w:p>
    <w:p w14:paraId="36F02DF3" w14:textId="668E14BB" w:rsidR="00926417" w:rsidRPr="00EB4BF6" w:rsidDel="00807EBA" w:rsidRDefault="00926417">
      <w:pPr>
        <w:pStyle w:val="TOC3"/>
        <w:rPr>
          <w:del w:id="1752" w:author="rapp" w:date="2023-01-24T11:52:00Z"/>
          <w:rFonts w:asciiTheme="minorHAnsi" w:eastAsiaTheme="minorEastAsia" w:hAnsiTheme="minorHAnsi" w:cstheme="minorBidi"/>
          <w:noProof/>
          <w:sz w:val="22"/>
          <w:szCs w:val="22"/>
          <w:lang w:eastAsia="de-DE"/>
          <w:rPrChange w:id="1753" w:author="rapp" w:date="2022-11-22T17:46:00Z">
            <w:rPr>
              <w:del w:id="1754" w:author="rapp" w:date="2023-01-24T11:52:00Z"/>
              <w:rFonts w:asciiTheme="minorHAnsi" w:eastAsiaTheme="minorEastAsia" w:hAnsiTheme="minorHAnsi" w:cstheme="minorBidi"/>
              <w:sz w:val="22"/>
              <w:szCs w:val="22"/>
              <w:lang w:val="de-DE" w:eastAsia="de-DE"/>
            </w:rPr>
          </w:rPrChange>
        </w:rPr>
      </w:pPr>
      <w:del w:id="1755" w:author="rapp" w:date="2023-01-24T11:52:00Z">
        <w:r w:rsidDel="00807EBA">
          <w:rPr>
            <w:noProof/>
          </w:rPr>
          <w:delText>6.2.1</w:delText>
        </w:r>
        <w:r w:rsidRPr="00EB4BF6" w:rsidDel="00807EBA">
          <w:rPr>
            <w:rFonts w:asciiTheme="minorHAnsi" w:eastAsiaTheme="minorEastAsia" w:hAnsiTheme="minorHAnsi" w:cstheme="minorBidi"/>
            <w:noProof/>
            <w:sz w:val="22"/>
            <w:szCs w:val="22"/>
            <w:lang w:eastAsia="de-DE"/>
            <w:rPrChange w:id="175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31</w:delText>
        </w:r>
      </w:del>
    </w:p>
    <w:p w14:paraId="371F8956" w14:textId="66C7AE05" w:rsidR="00926417" w:rsidRPr="00EB4BF6" w:rsidDel="00807EBA" w:rsidRDefault="00926417">
      <w:pPr>
        <w:pStyle w:val="TOC3"/>
        <w:rPr>
          <w:del w:id="1757" w:author="rapp" w:date="2023-01-24T11:52:00Z"/>
          <w:rFonts w:asciiTheme="minorHAnsi" w:eastAsiaTheme="minorEastAsia" w:hAnsiTheme="minorHAnsi" w:cstheme="minorBidi"/>
          <w:noProof/>
          <w:sz w:val="22"/>
          <w:szCs w:val="22"/>
          <w:lang w:eastAsia="de-DE"/>
          <w:rPrChange w:id="1758" w:author="rapp" w:date="2022-11-22T17:46:00Z">
            <w:rPr>
              <w:del w:id="1759" w:author="rapp" w:date="2023-01-24T11:52:00Z"/>
              <w:rFonts w:asciiTheme="minorHAnsi" w:eastAsiaTheme="minorEastAsia" w:hAnsiTheme="minorHAnsi" w:cstheme="minorBidi"/>
              <w:sz w:val="22"/>
              <w:szCs w:val="22"/>
              <w:lang w:val="de-DE" w:eastAsia="de-DE"/>
            </w:rPr>
          </w:rPrChange>
        </w:rPr>
      </w:pPr>
      <w:del w:id="1760" w:author="rapp" w:date="2023-01-24T11:52:00Z">
        <w:r w:rsidDel="00807EBA">
          <w:rPr>
            <w:noProof/>
          </w:rPr>
          <w:delText>6.2.2</w:delText>
        </w:r>
        <w:r w:rsidRPr="00EB4BF6" w:rsidDel="00807EBA">
          <w:rPr>
            <w:rFonts w:asciiTheme="minorHAnsi" w:eastAsiaTheme="minorEastAsia" w:hAnsiTheme="minorHAnsi" w:cstheme="minorBidi"/>
            <w:noProof/>
            <w:sz w:val="22"/>
            <w:szCs w:val="22"/>
            <w:lang w:eastAsia="de-DE"/>
            <w:rPrChange w:id="176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31</w:delText>
        </w:r>
      </w:del>
    </w:p>
    <w:p w14:paraId="4FE47BB6" w14:textId="619D3488" w:rsidR="00926417" w:rsidRPr="00EB4BF6" w:rsidDel="00807EBA" w:rsidRDefault="00926417">
      <w:pPr>
        <w:pStyle w:val="TOC3"/>
        <w:rPr>
          <w:del w:id="1762" w:author="rapp" w:date="2023-01-24T11:52:00Z"/>
          <w:rFonts w:asciiTheme="minorHAnsi" w:eastAsiaTheme="minorEastAsia" w:hAnsiTheme="minorHAnsi" w:cstheme="minorBidi"/>
          <w:noProof/>
          <w:sz w:val="22"/>
          <w:szCs w:val="22"/>
          <w:lang w:eastAsia="de-DE"/>
          <w:rPrChange w:id="1763" w:author="rapp" w:date="2022-11-22T17:46:00Z">
            <w:rPr>
              <w:del w:id="1764" w:author="rapp" w:date="2023-01-24T11:52:00Z"/>
              <w:rFonts w:asciiTheme="minorHAnsi" w:eastAsiaTheme="minorEastAsia" w:hAnsiTheme="minorHAnsi" w:cstheme="minorBidi"/>
              <w:sz w:val="22"/>
              <w:szCs w:val="22"/>
              <w:lang w:val="de-DE" w:eastAsia="de-DE"/>
            </w:rPr>
          </w:rPrChange>
        </w:rPr>
      </w:pPr>
      <w:del w:id="1765" w:author="rapp" w:date="2023-01-24T11:52:00Z">
        <w:r w:rsidDel="00807EBA">
          <w:rPr>
            <w:noProof/>
          </w:rPr>
          <w:delText>6.2.3</w:delText>
        </w:r>
        <w:r w:rsidRPr="00EB4BF6" w:rsidDel="00807EBA">
          <w:rPr>
            <w:rFonts w:asciiTheme="minorHAnsi" w:eastAsiaTheme="minorEastAsia" w:hAnsiTheme="minorHAnsi" w:cstheme="minorBidi"/>
            <w:noProof/>
            <w:sz w:val="22"/>
            <w:szCs w:val="22"/>
            <w:lang w:eastAsia="de-DE"/>
            <w:rPrChange w:id="176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32</w:delText>
        </w:r>
      </w:del>
    </w:p>
    <w:p w14:paraId="0B6ADC4C" w14:textId="4683570D" w:rsidR="00926417" w:rsidRPr="00EB4BF6" w:rsidDel="00807EBA" w:rsidRDefault="00926417">
      <w:pPr>
        <w:pStyle w:val="TOC2"/>
        <w:rPr>
          <w:del w:id="1767" w:author="rapp" w:date="2023-01-24T11:52:00Z"/>
          <w:rFonts w:asciiTheme="minorHAnsi" w:eastAsiaTheme="minorEastAsia" w:hAnsiTheme="minorHAnsi" w:cstheme="minorBidi"/>
          <w:noProof/>
          <w:sz w:val="22"/>
          <w:szCs w:val="22"/>
          <w:lang w:eastAsia="de-DE"/>
          <w:rPrChange w:id="1768" w:author="rapp" w:date="2022-11-22T17:46:00Z">
            <w:rPr>
              <w:del w:id="1769" w:author="rapp" w:date="2023-01-24T11:52:00Z"/>
              <w:rFonts w:asciiTheme="minorHAnsi" w:eastAsiaTheme="minorEastAsia" w:hAnsiTheme="minorHAnsi" w:cstheme="minorBidi"/>
              <w:sz w:val="22"/>
              <w:szCs w:val="22"/>
              <w:lang w:val="de-DE" w:eastAsia="de-DE"/>
            </w:rPr>
          </w:rPrChange>
        </w:rPr>
      </w:pPr>
      <w:del w:id="1770" w:author="rapp" w:date="2023-01-24T11:52:00Z">
        <w:r w:rsidDel="00807EBA">
          <w:rPr>
            <w:noProof/>
          </w:rPr>
          <w:delText>6.3</w:delText>
        </w:r>
        <w:r w:rsidRPr="00EB4BF6" w:rsidDel="00807EBA">
          <w:rPr>
            <w:rFonts w:asciiTheme="minorHAnsi" w:eastAsiaTheme="minorEastAsia" w:hAnsiTheme="minorHAnsi" w:cstheme="minorBidi"/>
            <w:noProof/>
            <w:sz w:val="22"/>
            <w:szCs w:val="22"/>
            <w:lang w:eastAsia="de-DE"/>
            <w:rPrChange w:id="1771" w:author="rapp" w:date="2022-11-22T17:46:00Z">
              <w:rPr>
                <w:rFonts w:asciiTheme="minorHAnsi" w:eastAsiaTheme="minorEastAsia" w:hAnsiTheme="minorHAnsi" w:cstheme="minorBidi"/>
                <w:sz w:val="22"/>
                <w:szCs w:val="22"/>
                <w:lang w:val="de-DE" w:eastAsia="de-DE"/>
              </w:rPr>
            </w:rPrChange>
          </w:rPr>
          <w:tab/>
        </w:r>
        <w:r w:rsidDel="00807EBA">
          <w:rPr>
            <w:noProof/>
          </w:rPr>
          <w:delText>Solution #3: Using existing procedures for authorization of SCP to act on behalf of an NF Service Consumer</w:delText>
        </w:r>
        <w:r w:rsidDel="00807EBA">
          <w:rPr>
            <w:noProof/>
          </w:rPr>
          <w:tab/>
          <w:delText>32</w:delText>
        </w:r>
      </w:del>
    </w:p>
    <w:p w14:paraId="1D9207A8" w14:textId="22654378" w:rsidR="00926417" w:rsidRPr="00EB4BF6" w:rsidDel="00807EBA" w:rsidRDefault="00926417">
      <w:pPr>
        <w:pStyle w:val="TOC3"/>
        <w:rPr>
          <w:del w:id="1772" w:author="rapp" w:date="2023-01-24T11:52:00Z"/>
          <w:rFonts w:asciiTheme="minorHAnsi" w:eastAsiaTheme="minorEastAsia" w:hAnsiTheme="minorHAnsi" w:cstheme="minorBidi"/>
          <w:noProof/>
          <w:sz w:val="22"/>
          <w:szCs w:val="22"/>
          <w:lang w:eastAsia="de-DE"/>
          <w:rPrChange w:id="1773" w:author="rapp" w:date="2022-11-22T17:46:00Z">
            <w:rPr>
              <w:del w:id="1774" w:author="rapp" w:date="2023-01-24T11:52:00Z"/>
              <w:rFonts w:asciiTheme="minorHAnsi" w:eastAsiaTheme="minorEastAsia" w:hAnsiTheme="minorHAnsi" w:cstheme="minorBidi"/>
              <w:sz w:val="22"/>
              <w:szCs w:val="22"/>
              <w:lang w:val="de-DE" w:eastAsia="de-DE"/>
            </w:rPr>
          </w:rPrChange>
        </w:rPr>
      </w:pPr>
      <w:del w:id="1775" w:author="rapp" w:date="2023-01-24T11:52:00Z">
        <w:r w:rsidDel="00807EBA">
          <w:rPr>
            <w:noProof/>
          </w:rPr>
          <w:delText>6.3.1</w:delText>
        </w:r>
        <w:r w:rsidRPr="00EB4BF6" w:rsidDel="00807EBA">
          <w:rPr>
            <w:rFonts w:asciiTheme="minorHAnsi" w:eastAsiaTheme="minorEastAsia" w:hAnsiTheme="minorHAnsi" w:cstheme="minorBidi"/>
            <w:noProof/>
            <w:sz w:val="22"/>
            <w:szCs w:val="22"/>
            <w:lang w:eastAsia="de-DE"/>
            <w:rPrChange w:id="177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32</w:delText>
        </w:r>
      </w:del>
    </w:p>
    <w:p w14:paraId="063C8CC7" w14:textId="4B0032F3" w:rsidR="00926417" w:rsidRPr="00EB4BF6" w:rsidDel="00807EBA" w:rsidRDefault="00926417">
      <w:pPr>
        <w:pStyle w:val="TOC3"/>
        <w:rPr>
          <w:del w:id="1777" w:author="rapp" w:date="2023-01-24T11:52:00Z"/>
          <w:rFonts w:asciiTheme="minorHAnsi" w:eastAsiaTheme="minorEastAsia" w:hAnsiTheme="minorHAnsi" w:cstheme="minorBidi"/>
          <w:noProof/>
          <w:sz w:val="22"/>
          <w:szCs w:val="22"/>
          <w:lang w:eastAsia="de-DE"/>
          <w:rPrChange w:id="1778" w:author="rapp" w:date="2022-11-22T17:46:00Z">
            <w:rPr>
              <w:del w:id="1779" w:author="rapp" w:date="2023-01-24T11:52:00Z"/>
              <w:rFonts w:asciiTheme="minorHAnsi" w:eastAsiaTheme="minorEastAsia" w:hAnsiTheme="minorHAnsi" w:cstheme="minorBidi"/>
              <w:sz w:val="22"/>
              <w:szCs w:val="22"/>
              <w:lang w:val="de-DE" w:eastAsia="de-DE"/>
            </w:rPr>
          </w:rPrChange>
        </w:rPr>
      </w:pPr>
      <w:del w:id="1780" w:author="rapp" w:date="2023-01-24T11:52:00Z">
        <w:r w:rsidDel="00807EBA">
          <w:rPr>
            <w:noProof/>
          </w:rPr>
          <w:delText>6.3.2</w:delText>
        </w:r>
        <w:r w:rsidRPr="00EB4BF6" w:rsidDel="00807EBA">
          <w:rPr>
            <w:rFonts w:asciiTheme="minorHAnsi" w:eastAsiaTheme="minorEastAsia" w:hAnsiTheme="minorHAnsi" w:cstheme="minorBidi"/>
            <w:noProof/>
            <w:sz w:val="22"/>
            <w:szCs w:val="22"/>
            <w:lang w:eastAsia="de-DE"/>
            <w:rPrChange w:id="178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33</w:delText>
        </w:r>
      </w:del>
    </w:p>
    <w:p w14:paraId="5BF1727A" w14:textId="36E15F31" w:rsidR="00926417" w:rsidRPr="00EB4BF6" w:rsidDel="00807EBA" w:rsidRDefault="00926417">
      <w:pPr>
        <w:pStyle w:val="TOC4"/>
        <w:rPr>
          <w:del w:id="1782" w:author="rapp" w:date="2023-01-24T11:52:00Z"/>
          <w:rFonts w:asciiTheme="minorHAnsi" w:eastAsiaTheme="minorEastAsia" w:hAnsiTheme="minorHAnsi" w:cstheme="minorBidi"/>
          <w:noProof/>
          <w:sz w:val="22"/>
          <w:szCs w:val="22"/>
          <w:lang w:eastAsia="de-DE"/>
          <w:rPrChange w:id="1783" w:author="rapp" w:date="2022-11-22T17:46:00Z">
            <w:rPr>
              <w:del w:id="1784" w:author="rapp" w:date="2023-01-24T11:52:00Z"/>
              <w:rFonts w:asciiTheme="minorHAnsi" w:eastAsiaTheme="minorEastAsia" w:hAnsiTheme="minorHAnsi" w:cstheme="minorBidi"/>
              <w:sz w:val="22"/>
              <w:szCs w:val="22"/>
              <w:lang w:val="de-DE" w:eastAsia="de-DE"/>
            </w:rPr>
          </w:rPrChange>
        </w:rPr>
      </w:pPr>
      <w:del w:id="1785" w:author="rapp" w:date="2023-01-24T11:52:00Z">
        <w:r w:rsidDel="00807EBA">
          <w:rPr>
            <w:noProof/>
          </w:rPr>
          <w:delText>6.3.2.1</w:delText>
        </w:r>
        <w:r w:rsidRPr="00EB4BF6" w:rsidDel="00807EBA">
          <w:rPr>
            <w:rFonts w:asciiTheme="minorHAnsi" w:eastAsiaTheme="minorEastAsia" w:hAnsiTheme="minorHAnsi" w:cstheme="minorBidi"/>
            <w:noProof/>
            <w:sz w:val="22"/>
            <w:szCs w:val="22"/>
            <w:lang w:eastAsia="de-DE"/>
            <w:rPrChange w:id="1786" w:author="rapp" w:date="2022-11-22T17:46:00Z">
              <w:rPr>
                <w:rFonts w:asciiTheme="minorHAnsi" w:eastAsiaTheme="minorEastAsia" w:hAnsiTheme="minorHAnsi" w:cstheme="minorBidi"/>
                <w:sz w:val="22"/>
                <w:szCs w:val="22"/>
                <w:lang w:val="de-DE" w:eastAsia="de-DE"/>
              </w:rPr>
            </w:rPrChange>
          </w:rPr>
          <w:tab/>
        </w:r>
        <w:r w:rsidDel="00807EBA">
          <w:rPr>
            <w:noProof/>
          </w:rPr>
          <w:delText>Request of access token on behalf of the consumer</w:delText>
        </w:r>
        <w:r w:rsidDel="00807EBA">
          <w:rPr>
            <w:noProof/>
          </w:rPr>
          <w:tab/>
          <w:delText>33</w:delText>
        </w:r>
      </w:del>
    </w:p>
    <w:p w14:paraId="58C19766" w14:textId="2348493C" w:rsidR="00926417" w:rsidRPr="00EB4BF6" w:rsidDel="00807EBA" w:rsidRDefault="00926417">
      <w:pPr>
        <w:pStyle w:val="TOC4"/>
        <w:rPr>
          <w:del w:id="1787" w:author="rapp" w:date="2023-01-24T11:52:00Z"/>
          <w:rFonts w:asciiTheme="minorHAnsi" w:eastAsiaTheme="minorEastAsia" w:hAnsiTheme="minorHAnsi" w:cstheme="minorBidi"/>
          <w:noProof/>
          <w:sz w:val="22"/>
          <w:szCs w:val="22"/>
          <w:lang w:eastAsia="de-DE"/>
          <w:rPrChange w:id="1788" w:author="rapp" w:date="2022-11-22T17:46:00Z">
            <w:rPr>
              <w:del w:id="1789" w:author="rapp" w:date="2023-01-24T11:52:00Z"/>
              <w:rFonts w:asciiTheme="minorHAnsi" w:eastAsiaTheme="minorEastAsia" w:hAnsiTheme="minorHAnsi" w:cstheme="minorBidi"/>
              <w:sz w:val="22"/>
              <w:szCs w:val="22"/>
              <w:lang w:val="de-DE" w:eastAsia="de-DE"/>
            </w:rPr>
          </w:rPrChange>
        </w:rPr>
      </w:pPr>
      <w:del w:id="1790" w:author="rapp" w:date="2023-01-24T11:52:00Z">
        <w:r w:rsidDel="00807EBA">
          <w:rPr>
            <w:noProof/>
          </w:rPr>
          <w:delText>6.3.2.2</w:delText>
        </w:r>
        <w:r w:rsidRPr="00EB4BF6" w:rsidDel="00807EBA">
          <w:rPr>
            <w:rFonts w:asciiTheme="minorHAnsi" w:eastAsiaTheme="minorEastAsia" w:hAnsiTheme="minorHAnsi" w:cstheme="minorBidi"/>
            <w:noProof/>
            <w:sz w:val="22"/>
            <w:szCs w:val="22"/>
            <w:lang w:eastAsia="de-DE"/>
            <w:rPrChange w:id="1791" w:author="rapp" w:date="2022-11-22T17:46:00Z">
              <w:rPr>
                <w:rFonts w:asciiTheme="minorHAnsi" w:eastAsiaTheme="minorEastAsia" w:hAnsiTheme="minorHAnsi" w:cstheme="minorBidi"/>
                <w:sz w:val="22"/>
                <w:szCs w:val="22"/>
                <w:lang w:val="de-DE" w:eastAsia="de-DE"/>
              </w:rPr>
            </w:rPrChange>
          </w:rPr>
          <w:tab/>
        </w:r>
        <w:r w:rsidDel="00807EBA">
          <w:rPr>
            <w:noProof/>
          </w:rPr>
          <w:delText>Service request on behalf of the consumer</w:delText>
        </w:r>
        <w:r w:rsidDel="00807EBA">
          <w:rPr>
            <w:noProof/>
          </w:rPr>
          <w:tab/>
          <w:delText>34</w:delText>
        </w:r>
      </w:del>
    </w:p>
    <w:p w14:paraId="15D9FF2C" w14:textId="7B95DAB1" w:rsidR="00926417" w:rsidRPr="00EB4BF6" w:rsidDel="00807EBA" w:rsidRDefault="00926417">
      <w:pPr>
        <w:pStyle w:val="TOC4"/>
        <w:rPr>
          <w:del w:id="1792" w:author="rapp" w:date="2023-01-24T11:52:00Z"/>
          <w:rFonts w:asciiTheme="minorHAnsi" w:eastAsiaTheme="minorEastAsia" w:hAnsiTheme="minorHAnsi" w:cstheme="minorBidi"/>
          <w:noProof/>
          <w:sz w:val="22"/>
          <w:szCs w:val="22"/>
          <w:lang w:eastAsia="de-DE"/>
          <w:rPrChange w:id="1793" w:author="rapp" w:date="2022-11-22T17:46:00Z">
            <w:rPr>
              <w:del w:id="1794" w:author="rapp" w:date="2023-01-24T11:52:00Z"/>
              <w:rFonts w:asciiTheme="minorHAnsi" w:eastAsiaTheme="minorEastAsia" w:hAnsiTheme="minorHAnsi" w:cstheme="minorBidi"/>
              <w:sz w:val="22"/>
              <w:szCs w:val="22"/>
              <w:lang w:val="de-DE" w:eastAsia="de-DE"/>
            </w:rPr>
          </w:rPrChange>
        </w:rPr>
      </w:pPr>
      <w:del w:id="1795" w:author="rapp" w:date="2023-01-24T11:52:00Z">
        <w:r w:rsidDel="00807EBA">
          <w:rPr>
            <w:noProof/>
          </w:rPr>
          <w:delText>6.3.2.4</w:delText>
        </w:r>
        <w:r w:rsidRPr="00EB4BF6" w:rsidDel="00807EBA">
          <w:rPr>
            <w:rFonts w:asciiTheme="minorHAnsi" w:eastAsiaTheme="minorEastAsia" w:hAnsiTheme="minorHAnsi" w:cstheme="minorBidi"/>
            <w:noProof/>
            <w:sz w:val="22"/>
            <w:szCs w:val="22"/>
            <w:lang w:eastAsia="de-DE"/>
            <w:rPrChange w:id="1796"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Protection of the NF Service Consumer's CCA</w:delText>
        </w:r>
        <w:r w:rsidDel="00807EBA">
          <w:rPr>
            <w:noProof/>
          </w:rPr>
          <w:tab/>
          <w:delText>34</w:delText>
        </w:r>
      </w:del>
    </w:p>
    <w:p w14:paraId="671EE9AA" w14:textId="7A9B48F5" w:rsidR="00926417" w:rsidRPr="00EB4BF6" w:rsidDel="00807EBA" w:rsidRDefault="00926417">
      <w:pPr>
        <w:pStyle w:val="TOC3"/>
        <w:rPr>
          <w:del w:id="1797" w:author="rapp" w:date="2023-01-24T11:52:00Z"/>
          <w:rFonts w:asciiTheme="minorHAnsi" w:eastAsiaTheme="minorEastAsia" w:hAnsiTheme="minorHAnsi" w:cstheme="minorBidi"/>
          <w:noProof/>
          <w:sz w:val="22"/>
          <w:szCs w:val="22"/>
          <w:lang w:eastAsia="de-DE"/>
          <w:rPrChange w:id="1798" w:author="rapp" w:date="2022-11-22T17:46:00Z">
            <w:rPr>
              <w:del w:id="1799" w:author="rapp" w:date="2023-01-24T11:52:00Z"/>
              <w:rFonts w:asciiTheme="minorHAnsi" w:eastAsiaTheme="minorEastAsia" w:hAnsiTheme="minorHAnsi" w:cstheme="minorBidi"/>
              <w:sz w:val="22"/>
              <w:szCs w:val="22"/>
              <w:lang w:val="de-DE" w:eastAsia="de-DE"/>
            </w:rPr>
          </w:rPrChange>
        </w:rPr>
      </w:pPr>
      <w:del w:id="1800" w:author="rapp" w:date="2023-01-24T11:52:00Z">
        <w:r w:rsidDel="00807EBA">
          <w:rPr>
            <w:noProof/>
          </w:rPr>
          <w:delText>6.3.3</w:delText>
        </w:r>
        <w:r w:rsidRPr="00EB4BF6" w:rsidDel="00807EBA">
          <w:rPr>
            <w:rFonts w:asciiTheme="minorHAnsi" w:eastAsiaTheme="minorEastAsia" w:hAnsiTheme="minorHAnsi" w:cstheme="minorBidi"/>
            <w:noProof/>
            <w:sz w:val="22"/>
            <w:szCs w:val="22"/>
            <w:lang w:eastAsia="de-DE"/>
            <w:rPrChange w:id="1801"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35</w:delText>
        </w:r>
      </w:del>
    </w:p>
    <w:p w14:paraId="27F6FED1" w14:textId="3939DDA1" w:rsidR="00926417" w:rsidRPr="00EB4BF6" w:rsidDel="00807EBA" w:rsidRDefault="00926417">
      <w:pPr>
        <w:pStyle w:val="TOC2"/>
        <w:rPr>
          <w:del w:id="1802" w:author="rapp" w:date="2023-01-24T11:52:00Z"/>
          <w:rFonts w:asciiTheme="minorHAnsi" w:eastAsiaTheme="minorEastAsia" w:hAnsiTheme="minorHAnsi" w:cstheme="minorBidi"/>
          <w:noProof/>
          <w:sz w:val="22"/>
          <w:szCs w:val="22"/>
          <w:lang w:eastAsia="de-DE"/>
          <w:rPrChange w:id="1803" w:author="rapp" w:date="2022-11-22T17:46:00Z">
            <w:rPr>
              <w:del w:id="1804" w:author="rapp" w:date="2023-01-24T11:52:00Z"/>
              <w:rFonts w:asciiTheme="minorHAnsi" w:eastAsiaTheme="minorEastAsia" w:hAnsiTheme="minorHAnsi" w:cstheme="minorBidi"/>
              <w:sz w:val="22"/>
              <w:szCs w:val="22"/>
              <w:lang w:val="de-DE" w:eastAsia="de-DE"/>
            </w:rPr>
          </w:rPrChange>
        </w:rPr>
      </w:pPr>
      <w:del w:id="1805" w:author="rapp" w:date="2023-01-24T11:52:00Z">
        <w:r w:rsidDel="00807EBA">
          <w:rPr>
            <w:noProof/>
          </w:rPr>
          <w:delText>6.4</w:delText>
        </w:r>
        <w:r w:rsidRPr="00EB4BF6" w:rsidDel="00807EBA">
          <w:rPr>
            <w:rFonts w:asciiTheme="minorHAnsi" w:eastAsiaTheme="minorEastAsia" w:hAnsiTheme="minorHAnsi" w:cstheme="minorBidi"/>
            <w:noProof/>
            <w:sz w:val="22"/>
            <w:szCs w:val="22"/>
            <w:lang w:eastAsia="de-DE"/>
            <w:rPrChange w:id="1806" w:author="rapp" w:date="2022-11-22T17:46:00Z">
              <w:rPr>
                <w:rFonts w:asciiTheme="minorHAnsi" w:eastAsiaTheme="minorEastAsia" w:hAnsiTheme="minorHAnsi" w:cstheme="minorBidi"/>
                <w:sz w:val="22"/>
                <w:szCs w:val="22"/>
                <w:lang w:val="de-DE" w:eastAsia="de-DE"/>
              </w:rPr>
            </w:rPrChange>
          </w:rPr>
          <w:tab/>
        </w:r>
        <w:r w:rsidDel="00807EBA">
          <w:rPr>
            <w:noProof/>
          </w:rPr>
          <w:delText>Solution #4: Service request authenticity verification in indirect communication</w:delText>
        </w:r>
        <w:r w:rsidDel="00807EBA">
          <w:rPr>
            <w:noProof/>
          </w:rPr>
          <w:tab/>
          <w:delText>35</w:delText>
        </w:r>
      </w:del>
    </w:p>
    <w:p w14:paraId="499A6C85" w14:textId="777050B1" w:rsidR="00926417" w:rsidRPr="00EB4BF6" w:rsidDel="00807EBA" w:rsidRDefault="00926417">
      <w:pPr>
        <w:pStyle w:val="TOC3"/>
        <w:rPr>
          <w:del w:id="1807" w:author="rapp" w:date="2023-01-24T11:52:00Z"/>
          <w:rFonts w:asciiTheme="minorHAnsi" w:eastAsiaTheme="minorEastAsia" w:hAnsiTheme="minorHAnsi" w:cstheme="minorBidi"/>
          <w:noProof/>
          <w:sz w:val="22"/>
          <w:szCs w:val="22"/>
          <w:lang w:eastAsia="de-DE"/>
          <w:rPrChange w:id="1808" w:author="rapp" w:date="2022-11-22T17:46:00Z">
            <w:rPr>
              <w:del w:id="1809" w:author="rapp" w:date="2023-01-24T11:52:00Z"/>
              <w:rFonts w:asciiTheme="minorHAnsi" w:eastAsiaTheme="minorEastAsia" w:hAnsiTheme="minorHAnsi" w:cstheme="minorBidi"/>
              <w:sz w:val="22"/>
              <w:szCs w:val="22"/>
              <w:lang w:val="de-DE" w:eastAsia="de-DE"/>
            </w:rPr>
          </w:rPrChange>
        </w:rPr>
      </w:pPr>
      <w:del w:id="1810" w:author="rapp" w:date="2023-01-24T11:52:00Z">
        <w:r w:rsidDel="00807EBA">
          <w:rPr>
            <w:noProof/>
          </w:rPr>
          <w:delText>6.4.1</w:delText>
        </w:r>
        <w:r w:rsidRPr="00EB4BF6" w:rsidDel="00807EBA">
          <w:rPr>
            <w:rFonts w:asciiTheme="minorHAnsi" w:eastAsiaTheme="minorEastAsia" w:hAnsiTheme="minorHAnsi" w:cstheme="minorBidi"/>
            <w:noProof/>
            <w:sz w:val="22"/>
            <w:szCs w:val="22"/>
            <w:lang w:eastAsia="de-DE"/>
            <w:rPrChange w:id="1811"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35</w:delText>
        </w:r>
      </w:del>
    </w:p>
    <w:p w14:paraId="444206EE" w14:textId="05BFA3CA" w:rsidR="00926417" w:rsidRPr="00EB4BF6" w:rsidDel="00807EBA" w:rsidRDefault="00926417">
      <w:pPr>
        <w:pStyle w:val="TOC3"/>
        <w:rPr>
          <w:del w:id="1812" w:author="rapp" w:date="2023-01-24T11:52:00Z"/>
          <w:rFonts w:asciiTheme="minorHAnsi" w:eastAsiaTheme="minorEastAsia" w:hAnsiTheme="minorHAnsi" w:cstheme="minorBidi"/>
          <w:noProof/>
          <w:sz w:val="22"/>
          <w:szCs w:val="22"/>
          <w:lang w:eastAsia="de-DE"/>
          <w:rPrChange w:id="1813" w:author="rapp" w:date="2022-11-22T17:46:00Z">
            <w:rPr>
              <w:del w:id="1814" w:author="rapp" w:date="2023-01-24T11:52:00Z"/>
              <w:rFonts w:asciiTheme="minorHAnsi" w:eastAsiaTheme="minorEastAsia" w:hAnsiTheme="minorHAnsi" w:cstheme="minorBidi"/>
              <w:sz w:val="22"/>
              <w:szCs w:val="22"/>
              <w:lang w:val="de-DE" w:eastAsia="de-DE"/>
            </w:rPr>
          </w:rPrChange>
        </w:rPr>
      </w:pPr>
      <w:del w:id="1815" w:author="rapp" w:date="2023-01-24T11:52:00Z">
        <w:r w:rsidDel="00807EBA">
          <w:rPr>
            <w:noProof/>
          </w:rPr>
          <w:delText>6.4.2</w:delText>
        </w:r>
        <w:r w:rsidRPr="00EB4BF6" w:rsidDel="00807EBA">
          <w:rPr>
            <w:rFonts w:asciiTheme="minorHAnsi" w:eastAsiaTheme="minorEastAsia" w:hAnsiTheme="minorHAnsi" w:cstheme="minorBidi"/>
            <w:noProof/>
            <w:sz w:val="22"/>
            <w:szCs w:val="22"/>
            <w:lang w:eastAsia="de-DE"/>
            <w:rPrChange w:id="1816"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35</w:delText>
        </w:r>
      </w:del>
    </w:p>
    <w:p w14:paraId="34109F6B" w14:textId="59F41D35" w:rsidR="00926417" w:rsidRPr="00EB4BF6" w:rsidDel="00807EBA" w:rsidRDefault="00926417">
      <w:pPr>
        <w:pStyle w:val="TOC3"/>
        <w:rPr>
          <w:del w:id="1817" w:author="rapp" w:date="2023-01-24T11:52:00Z"/>
          <w:rFonts w:asciiTheme="minorHAnsi" w:eastAsiaTheme="minorEastAsia" w:hAnsiTheme="minorHAnsi" w:cstheme="minorBidi"/>
          <w:noProof/>
          <w:sz w:val="22"/>
          <w:szCs w:val="22"/>
          <w:lang w:eastAsia="de-DE"/>
          <w:rPrChange w:id="1818" w:author="rapp" w:date="2022-11-22T17:46:00Z">
            <w:rPr>
              <w:del w:id="1819" w:author="rapp" w:date="2023-01-24T11:52:00Z"/>
              <w:rFonts w:asciiTheme="minorHAnsi" w:eastAsiaTheme="minorEastAsia" w:hAnsiTheme="minorHAnsi" w:cstheme="minorBidi"/>
              <w:sz w:val="22"/>
              <w:szCs w:val="22"/>
              <w:lang w:val="de-DE" w:eastAsia="de-DE"/>
            </w:rPr>
          </w:rPrChange>
        </w:rPr>
      </w:pPr>
      <w:del w:id="1820" w:author="rapp" w:date="2023-01-24T11:52:00Z">
        <w:r w:rsidDel="00807EBA">
          <w:rPr>
            <w:noProof/>
          </w:rPr>
          <w:delText>6.4.3</w:delText>
        </w:r>
        <w:r w:rsidRPr="00EB4BF6" w:rsidDel="00807EBA">
          <w:rPr>
            <w:rFonts w:asciiTheme="minorHAnsi" w:eastAsiaTheme="minorEastAsia" w:hAnsiTheme="minorHAnsi" w:cstheme="minorBidi"/>
            <w:noProof/>
            <w:sz w:val="22"/>
            <w:szCs w:val="22"/>
            <w:lang w:eastAsia="de-DE"/>
            <w:rPrChange w:id="1821"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36</w:delText>
        </w:r>
      </w:del>
    </w:p>
    <w:p w14:paraId="7CC0A63B" w14:textId="5BC58AA2" w:rsidR="00926417" w:rsidRPr="00EB4BF6" w:rsidDel="00807EBA" w:rsidRDefault="00926417">
      <w:pPr>
        <w:pStyle w:val="TOC2"/>
        <w:rPr>
          <w:del w:id="1822" w:author="rapp" w:date="2023-01-24T11:52:00Z"/>
          <w:rFonts w:asciiTheme="minorHAnsi" w:eastAsiaTheme="minorEastAsia" w:hAnsiTheme="minorHAnsi" w:cstheme="minorBidi"/>
          <w:noProof/>
          <w:sz w:val="22"/>
          <w:szCs w:val="22"/>
          <w:lang w:eastAsia="de-DE"/>
          <w:rPrChange w:id="1823" w:author="rapp" w:date="2022-11-22T17:46:00Z">
            <w:rPr>
              <w:del w:id="1824" w:author="rapp" w:date="2023-01-24T11:52:00Z"/>
              <w:rFonts w:asciiTheme="minorHAnsi" w:eastAsiaTheme="minorEastAsia" w:hAnsiTheme="minorHAnsi" w:cstheme="minorBidi"/>
              <w:sz w:val="22"/>
              <w:szCs w:val="22"/>
              <w:lang w:val="de-DE" w:eastAsia="de-DE"/>
            </w:rPr>
          </w:rPrChange>
        </w:rPr>
      </w:pPr>
      <w:del w:id="1825" w:author="rapp" w:date="2023-01-24T11:52:00Z">
        <w:r w:rsidDel="00807EBA">
          <w:rPr>
            <w:noProof/>
          </w:rPr>
          <w:delText>6.5</w:delText>
        </w:r>
        <w:r w:rsidRPr="00EB4BF6" w:rsidDel="00807EBA">
          <w:rPr>
            <w:rFonts w:asciiTheme="minorHAnsi" w:eastAsiaTheme="minorEastAsia" w:hAnsiTheme="minorHAnsi" w:cstheme="minorBidi"/>
            <w:noProof/>
            <w:sz w:val="22"/>
            <w:szCs w:val="22"/>
            <w:lang w:eastAsia="de-DE"/>
            <w:rPrChange w:id="1826" w:author="rapp" w:date="2022-11-22T17:46:00Z">
              <w:rPr>
                <w:rFonts w:asciiTheme="minorHAnsi" w:eastAsiaTheme="minorEastAsia" w:hAnsiTheme="minorHAnsi" w:cstheme="minorBidi"/>
                <w:sz w:val="22"/>
                <w:szCs w:val="22"/>
                <w:lang w:val="de-DE" w:eastAsia="de-DE"/>
              </w:rPr>
            </w:rPrChange>
          </w:rPr>
          <w:tab/>
        </w:r>
        <w:r w:rsidDel="00807EBA">
          <w:rPr>
            <w:noProof/>
          </w:rPr>
          <w:delText>Solution #5: End-to-end integrity protection of HTTP body and method</w:delText>
        </w:r>
        <w:r w:rsidDel="00807EBA">
          <w:rPr>
            <w:noProof/>
          </w:rPr>
          <w:tab/>
          <w:delText>36</w:delText>
        </w:r>
      </w:del>
    </w:p>
    <w:p w14:paraId="05B627E3" w14:textId="73ED6553" w:rsidR="00926417" w:rsidRPr="00EB4BF6" w:rsidDel="00807EBA" w:rsidRDefault="00926417">
      <w:pPr>
        <w:pStyle w:val="TOC3"/>
        <w:rPr>
          <w:del w:id="1827" w:author="rapp" w:date="2023-01-24T11:52:00Z"/>
          <w:rFonts w:asciiTheme="minorHAnsi" w:eastAsiaTheme="minorEastAsia" w:hAnsiTheme="minorHAnsi" w:cstheme="minorBidi"/>
          <w:noProof/>
          <w:sz w:val="22"/>
          <w:szCs w:val="22"/>
          <w:lang w:eastAsia="de-DE"/>
          <w:rPrChange w:id="1828" w:author="rapp" w:date="2022-11-22T17:46:00Z">
            <w:rPr>
              <w:del w:id="1829" w:author="rapp" w:date="2023-01-24T11:52:00Z"/>
              <w:rFonts w:asciiTheme="minorHAnsi" w:eastAsiaTheme="minorEastAsia" w:hAnsiTheme="minorHAnsi" w:cstheme="minorBidi"/>
              <w:sz w:val="22"/>
              <w:szCs w:val="22"/>
              <w:lang w:val="de-DE" w:eastAsia="de-DE"/>
            </w:rPr>
          </w:rPrChange>
        </w:rPr>
      </w:pPr>
      <w:del w:id="1830" w:author="rapp" w:date="2023-01-24T11:52:00Z">
        <w:r w:rsidDel="00807EBA">
          <w:rPr>
            <w:noProof/>
          </w:rPr>
          <w:delText xml:space="preserve">6.5.1   </w:delText>
        </w:r>
        <w:r w:rsidRPr="00EB4BF6" w:rsidDel="00807EBA">
          <w:rPr>
            <w:rFonts w:asciiTheme="minorHAnsi" w:eastAsiaTheme="minorEastAsia" w:hAnsiTheme="minorHAnsi" w:cstheme="minorBidi"/>
            <w:noProof/>
            <w:sz w:val="22"/>
            <w:szCs w:val="22"/>
            <w:lang w:eastAsia="de-DE"/>
            <w:rPrChange w:id="1831"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36</w:delText>
        </w:r>
      </w:del>
    </w:p>
    <w:p w14:paraId="3824EC15" w14:textId="034B27F4" w:rsidR="00926417" w:rsidRPr="00EB4BF6" w:rsidDel="00807EBA" w:rsidRDefault="00926417">
      <w:pPr>
        <w:pStyle w:val="TOC3"/>
        <w:rPr>
          <w:del w:id="1832" w:author="rapp" w:date="2023-01-24T11:52:00Z"/>
          <w:rFonts w:asciiTheme="minorHAnsi" w:eastAsiaTheme="minorEastAsia" w:hAnsiTheme="minorHAnsi" w:cstheme="minorBidi"/>
          <w:noProof/>
          <w:sz w:val="22"/>
          <w:szCs w:val="22"/>
          <w:lang w:eastAsia="de-DE"/>
          <w:rPrChange w:id="1833" w:author="rapp" w:date="2022-11-22T17:46:00Z">
            <w:rPr>
              <w:del w:id="1834" w:author="rapp" w:date="2023-01-24T11:52:00Z"/>
              <w:rFonts w:asciiTheme="minorHAnsi" w:eastAsiaTheme="minorEastAsia" w:hAnsiTheme="minorHAnsi" w:cstheme="minorBidi"/>
              <w:sz w:val="22"/>
              <w:szCs w:val="22"/>
              <w:lang w:val="de-DE" w:eastAsia="de-DE"/>
            </w:rPr>
          </w:rPrChange>
        </w:rPr>
      </w:pPr>
      <w:del w:id="1835" w:author="rapp" w:date="2023-01-24T11:52:00Z">
        <w:r w:rsidDel="00807EBA">
          <w:rPr>
            <w:noProof/>
          </w:rPr>
          <w:delText xml:space="preserve">6.5.2 </w:delText>
        </w:r>
        <w:r w:rsidRPr="00EB4BF6" w:rsidDel="00807EBA">
          <w:rPr>
            <w:rFonts w:asciiTheme="minorHAnsi" w:eastAsiaTheme="minorEastAsia" w:hAnsiTheme="minorHAnsi" w:cstheme="minorBidi"/>
            <w:noProof/>
            <w:sz w:val="22"/>
            <w:szCs w:val="22"/>
            <w:lang w:eastAsia="de-DE"/>
            <w:rPrChange w:id="1836"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37</w:delText>
        </w:r>
      </w:del>
    </w:p>
    <w:p w14:paraId="7B81B971" w14:textId="3FBA3D06" w:rsidR="00926417" w:rsidRPr="00EB4BF6" w:rsidDel="00807EBA" w:rsidRDefault="00926417">
      <w:pPr>
        <w:pStyle w:val="TOC3"/>
        <w:rPr>
          <w:del w:id="1837" w:author="rapp" w:date="2023-01-24T11:52:00Z"/>
          <w:rFonts w:asciiTheme="minorHAnsi" w:eastAsiaTheme="minorEastAsia" w:hAnsiTheme="minorHAnsi" w:cstheme="minorBidi"/>
          <w:noProof/>
          <w:sz w:val="22"/>
          <w:szCs w:val="22"/>
          <w:lang w:eastAsia="de-DE"/>
          <w:rPrChange w:id="1838" w:author="rapp" w:date="2022-11-22T17:46:00Z">
            <w:rPr>
              <w:del w:id="1839" w:author="rapp" w:date="2023-01-24T11:52:00Z"/>
              <w:rFonts w:asciiTheme="minorHAnsi" w:eastAsiaTheme="minorEastAsia" w:hAnsiTheme="minorHAnsi" w:cstheme="minorBidi"/>
              <w:sz w:val="22"/>
              <w:szCs w:val="22"/>
              <w:lang w:val="de-DE" w:eastAsia="de-DE"/>
            </w:rPr>
          </w:rPrChange>
        </w:rPr>
      </w:pPr>
      <w:del w:id="1840" w:author="rapp" w:date="2023-01-24T11:52:00Z">
        <w:r w:rsidDel="00807EBA">
          <w:rPr>
            <w:noProof/>
          </w:rPr>
          <w:delText>6.5.3</w:delText>
        </w:r>
        <w:r w:rsidRPr="00EB4BF6" w:rsidDel="00807EBA">
          <w:rPr>
            <w:rFonts w:asciiTheme="minorHAnsi" w:eastAsiaTheme="minorEastAsia" w:hAnsiTheme="minorHAnsi" w:cstheme="minorBidi"/>
            <w:noProof/>
            <w:sz w:val="22"/>
            <w:szCs w:val="22"/>
            <w:lang w:eastAsia="de-DE"/>
            <w:rPrChange w:id="1841"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38</w:delText>
        </w:r>
      </w:del>
    </w:p>
    <w:p w14:paraId="3AB41FC2" w14:textId="21965733" w:rsidR="00926417" w:rsidRPr="00EB4BF6" w:rsidDel="00807EBA" w:rsidRDefault="00926417">
      <w:pPr>
        <w:pStyle w:val="TOC2"/>
        <w:rPr>
          <w:del w:id="1842" w:author="rapp" w:date="2023-01-24T11:52:00Z"/>
          <w:rFonts w:asciiTheme="minorHAnsi" w:eastAsiaTheme="minorEastAsia" w:hAnsiTheme="minorHAnsi" w:cstheme="minorBidi"/>
          <w:noProof/>
          <w:sz w:val="22"/>
          <w:szCs w:val="22"/>
          <w:lang w:eastAsia="de-DE"/>
          <w:rPrChange w:id="1843" w:author="rapp" w:date="2022-11-22T17:46:00Z">
            <w:rPr>
              <w:del w:id="1844" w:author="rapp" w:date="2023-01-24T11:52:00Z"/>
              <w:rFonts w:asciiTheme="minorHAnsi" w:eastAsiaTheme="minorEastAsia" w:hAnsiTheme="minorHAnsi" w:cstheme="minorBidi"/>
              <w:sz w:val="22"/>
              <w:szCs w:val="22"/>
              <w:lang w:val="de-DE" w:eastAsia="de-DE"/>
            </w:rPr>
          </w:rPrChange>
        </w:rPr>
      </w:pPr>
      <w:del w:id="1845" w:author="rapp" w:date="2023-01-24T11:52:00Z">
        <w:r w:rsidDel="00807EBA">
          <w:rPr>
            <w:noProof/>
          </w:rPr>
          <w:delText>6.6</w:delText>
        </w:r>
        <w:r w:rsidRPr="00EB4BF6" w:rsidDel="00807EBA">
          <w:rPr>
            <w:rFonts w:asciiTheme="minorHAnsi" w:eastAsiaTheme="minorEastAsia" w:hAnsiTheme="minorHAnsi" w:cstheme="minorBidi"/>
            <w:noProof/>
            <w:sz w:val="22"/>
            <w:szCs w:val="22"/>
            <w:lang w:eastAsia="de-DE"/>
            <w:rPrChange w:id="1846" w:author="rapp" w:date="2022-11-22T17:46:00Z">
              <w:rPr>
                <w:rFonts w:asciiTheme="minorHAnsi" w:eastAsiaTheme="minorEastAsia" w:hAnsiTheme="minorHAnsi" w:cstheme="minorBidi"/>
                <w:sz w:val="22"/>
                <w:szCs w:val="22"/>
                <w:lang w:val="de-DE" w:eastAsia="de-DE"/>
              </w:rPr>
            </w:rPrChange>
          </w:rPr>
          <w:tab/>
        </w:r>
        <w:r w:rsidDel="00807EBA">
          <w:rPr>
            <w:noProof/>
          </w:rPr>
          <w:delText>Solution #6: Verification of Service Response from a NF Service Producer at the expected NF Set</w:delText>
        </w:r>
        <w:r w:rsidDel="00807EBA">
          <w:rPr>
            <w:noProof/>
          </w:rPr>
          <w:tab/>
          <w:delText>39</w:delText>
        </w:r>
      </w:del>
    </w:p>
    <w:p w14:paraId="2B332B1F" w14:textId="11FD33D1" w:rsidR="00926417" w:rsidRPr="00EB4BF6" w:rsidDel="00807EBA" w:rsidRDefault="00926417">
      <w:pPr>
        <w:pStyle w:val="TOC3"/>
        <w:rPr>
          <w:del w:id="1847" w:author="rapp" w:date="2023-01-24T11:52:00Z"/>
          <w:rFonts w:asciiTheme="minorHAnsi" w:eastAsiaTheme="minorEastAsia" w:hAnsiTheme="minorHAnsi" w:cstheme="minorBidi"/>
          <w:noProof/>
          <w:sz w:val="22"/>
          <w:szCs w:val="22"/>
          <w:lang w:eastAsia="de-DE"/>
          <w:rPrChange w:id="1848" w:author="rapp" w:date="2022-11-22T17:46:00Z">
            <w:rPr>
              <w:del w:id="1849" w:author="rapp" w:date="2023-01-24T11:52:00Z"/>
              <w:rFonts w:asciiTheme="minorHAnsi" w:eastAsiaTheme="minorEastAsia" w:hAnsiTheme="minorHAnsi" w:cstheme="minorBidi"/>
              <w:sz w:val="22"/>
              <w:szCs w:val="22"/>
              <w:lang w:val="de-DE" w:eastAsia="de-DE"/>
            </w:rPr>
          </w:rPrChange>
        </w:rPr>
      </w:pPr>
      <w:del w:id="1850" w:author="rapp" w:date="2023-01-24T11:52:00Z">
        <w:r w:rsidDel="00807EBA">
          <w:rPr>
            <w:noProof/>
          </w:rPr>
          <w:delText>6.6.1</w:delText>
        </w:r>
        <w:r w:rsidRPr="00EB4BF6" w:rsidDel="00807EBA">
          <w:rPr>
            <w:rFonts w:asciiTheme="minorHAnsi" w:eastAsiaTheme="minorEastAsia" w:hAnsiTheme="minorHAnsi" w:cstheme="minorBidi"/>
            <w:noProof/>
            <w:sz w:val="22"/>
            <w:szCs w:val="22"/>
            <w:lang w:eastAsia="de-DE"/>
            <w:rPrChange w:id="1851"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39</w:delText>
        </w:r>
      </w:del>
    </w:p>
    <w:p w14:paraId="650A0F57" w14:textId="1BB3B65A" w:rsidR="00926417" w:rsidRPr="00EB4BF6" w:rsidDel="00807EBA" w:rsidRDefault="00926417">
      <w:pPr>
        <w:pStyle w:val="TOC3"/>
        <w:rPr>
          <w:del w:id="1852" w:author="rapp" w:date="2023-01-24T11:52:00Z"/>
          <w:rFonts w:asciiTheme="minorHAnsi" w:eastAsiaTheme="minorEastAsia" w:hAnsiTheme="minorHAnsi" w:cstheme="minorBidi"/>
          <w:noProof/>
          <w:sz w:val="22"/>
          <w:szCs w:val="22"/>
          <w:lang w:eastAsia="de-DE"/>
          <w:rPrChange w:id="1853" w:author="rapp" w:date="2022-11-22T17:46:00Z">
            <w:rPr>
              <w:del w:id="1854" w:author="rapp" w:date="2023-01-24T11:52:00Z"/>
              <w:rFonts w:asciiTheme="minorHAnsi" w:eastAsiaTheme="minorEastAsia" w:hAnsiTheme="minorHAnsi" w:cstheme="minorBidi"/>
              <w:sz w:val="22"/>
              <w:szCs w:val="22"/>
              <w:lang w:val="de-DE" w:eastAsia="de-DE"/>
            </w:rPr>
          </w:rPrChange>
        </w:rPr>
      </w:pPr>
      <w:del w:id="1855" w:author="rapp" w:date="2023-01-24T11:52:00Z">
        <w:r w:rsidDel="00807EBA">
          <w:rPr>
            <w:noProof/>
          </w:rPr>
          <w:delText xml:space="preserve">6.6.2 </w:delText>
        </w:r>
        <w:r w:rsidRPr="00EB4BF6" w:rsidDel="00807EBA">
          <w:rPr>
            <w:rFonts w:asciiTheme="minorHAnsi" w:eastAsiaTheme="minorEastAsia" w:hAnsiTheme="minorHAnsi" w:cstheme="minorBidi"/>
            <w:noProof/>
            <w:sz w:val="22"/>
            <w:szCs w:val="22"/>
            <w:lang w:eastAsia="de-DE"/>
            <w:rPrChange w:id="1856"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39</w:delText>
        </w:r>
      </w:del>
    </w:p>
    <w:p w14:paraId="4DFB5698" w14:textId="72F12F6A" w:rsidR="00926417" w:rsidRPr="00EB4BF6" w:rsidDel="00807EBA" w:rsidRDefault="00926417">
      <w:pPr>
        <w:pStyle w:val="TOC4"/>
        <w:rPr>
          <w:del w:id="1857" w:author="rapp" w:date="2023-01-24T11:52:00Z"/>
          <w:rFonts w:asciiTheme="minorHAnsi" w:eastAsiaTheme="minorEastAsia" w:hAnsiTheme="minorHAnsi" w:cstheme="minorBidi"/>
          <w:noProof/>
          <w:sz w:val="22"/>
          <w:szCs w:val="22"/>
          <w:lang w:eastAsia="de-DE"/>
          <w:rPrChange w:id="1858" w:author="rapp" w:date="2022-11-22T17:46:00Z">
            <w:rPr>
              <w:del w:id="1859" w:author="rapp" w:date="2023-01-24T11:52:00Z"/>
              <w:rFonts w:asciiTheme="minorHAnsi" w:eastAsiaTheme="minorEastAsia" w:hAnsiTheme="minorHAnsi" w:cstheme="minorBidi"/>
              <w:sz w:val="22"/>
              <w:szCs w:val="22"/>
              <w:lang w:val="de-DE" w:eastAsia="de-DE"/>
            </w:rPr>
          </w:rPrChange>
        </w:rPr>
      </w:pPr>
      <w:del w:id="1860" w:author="rapp" w:date="2023-01-24T11:52:00Z">
        <w:r w:rsidDel="00807EBA">
          <w:rPr>
            <w:noProof/>
            <w:lang w:eastAsia="ko-KR"/>
          </w:rPr>
          <w:delText xml:space="preserve">6.6.2.1 </w:delText>
        </w:r>
        <w:r w:rsidRPr="00EB4BF6" w:rsidDel="00807EBA">
          <w:rPr>
            <w:rFonts w:asciiTheme="minorHAnsi" w:eastAsiaTheme="minorEastAsia" w:hAnsiTheme="minorHAnsi" w:cstheme="minorBidi"/>
            <w:noProof/>
            <w:sz w:val="22"/>
            <w:szCs w:val="22"/>
            <w:lang w:eastAsia="de-DE"/>
            <w:rPrChange w:id="1861" w:author="rapp" w:date="2022-11-22T17:46:00Z">
              <w:rPr>
                <w:rFonts w:asciiTheme="minorHAnsi" w:eastAsiaTheme="minorEastAsia" w:hAnsiTheme="minorHAnsi" w:cstheme="minorBidi"/>
                <w:sz w:val="22"/>
                <w:szCs w:val="22"/>
                <w:lang w:val="de-DE" w:eastAsia="de-DE"/>
              </w:rPr>
            </w:rPrChange>
          </w:rPr>
          <w:tab/>
        </w:r>
        <w:r w:rsidDel="00807EBA">
          <w:rPr>
            <w:noProof/>
            <w:lang w:eastAsia="ko-KR"/>
          </w:rPr>
          <w:delText>For indirect communication without delegated discovery procedure</w:delText>
        </w:r>
        <w:r w:rsidDel="00807EBA">
          <w:rPr>
            <w:noProof/>
          </w:rPr>
          <w:tab/>
          <w:delText>39</w:delText>
        </w:r>
      </w:del>
    </w:p>
    <w:p w14:paraId="3E35E4D4" w14:textId="2AB81386" w:rsidR="00926417" w:rsidRPr="00EB4BF6" w:rsidDel="00807EBA" w:rsidRDefault="00926417">
      <w:pPr>
        <w:pStyle w:val="TOC4"/>
        <w:rPr>
          <w:del w:id="1862" w:author="rapp" w:date="2023-01-24T11:52:00Z"/>
          <w:rFonts w:asciiTheme="minorHAnsi" w:eastAsiaTheme="minorEastAsia" w:hAnsiTheme="minorHAnsi" w:cstheme="minorBidi"/>
          <w:noProof/>
          <w:sz w:val="22"/>
          <w:szCs w:val="22"/>
          <w:lang w:eastAsia="de-DE"/>
          <w:rPrChange w:id="1863" w:author="rapp" w:date="2022-11-22T17:46:00Z">
            <w:rPr>
              <w:del w:id="1864" w:author="rapp" w:date="2023-01-24T11:52:00Z"/>
              <w:rFonts w:asciiTheme="minorHAnsi" w:eastAsiaTheme="minorEastAsia" w:hAnsiTheme="minorHAnsi" w:cstheme="minorBidi"/>
              <w:sz w:val="22"/>
              <w:szCs w:val="22"/>
              <w:lang w:val="de-DE" w:eastAsia="de-DE"/>
            </w:rPr>
          </w:rPrChange>
        </w:rPr>
      </w:pPr>
      <w:del w:id="1865" w:author="rapp" w:date="2023-01-24T11:52:00Z">
        <w:r w:rsidDel="00807EBA">
          <w:rPr>
            <w:noProof/>
            <w:lang w:eastAsia="ko-KR"/>
          </w:rPr>
          <w:delText xml:space="preserve">6.6.2.2 </w:delText>
        </w:r>
        <w:r w:rsidRPr="00EB4BF6" w:rsidDel="00807EBA">
          <w:rPr>
            <w:rFonts w:asciiTheme="minorHAnsi" w:eastAsiaTheme="minorEastAsia" w:hAnsiTheme="minorHAnsi" w:cstheme="minorBidi"/>
            <w:noProof/>
            <w:sz w:val="22"/>
            <w:szCs w:val="22"/>
            <w:lang w:eastAsia="de-DE"/>
            <w:rPrChange w:id="1866" w:author="rapp" w:date="2022-11-22T17:46:00Z">
              <w:rPr>
                <w:rFonts w:asciiTheme="minorHAnsi" w:eastAsiaTheme="minorEastAsia" w:hAnsiTheme="minorHAnsi" w:cstheme="minorBidi"/>
                <w:sz w:val="22"/>
                <w:szCs w:val="22"/>
                <w:lang w:val="de-DE" w:eastAsia="de-DE"/>
              </w:rPr>
            </w:rPrChange>
          </w:rPr>
          <w:tab/>
        </w:r>
        <w:r w:rsidDel="00807EBA">
          <w:rPr>
            <w:noProof/>
            <w:lang w:eastAsia="ko-KR"/>
          </w:rPr>
          <w:delText>For indirect communication with delegated discovery</w:delText>
        </w:r>
        <w:r w:rsidDel="00807EBA">
          <w:rPr>
            <w:noProof/>
          </w:rPr>
          <w:tab/>
          <w:delText>40</w:delText>
        </w:r>
      </w:del>
    </w:p>
    <w:p w14:paraId="34986A2A" w14:textId="2732F23E" w:rsidR="00926417" w:rsidRPr="00EB4BF6" w:rsidDel="00807EBA" w:rsidRDefault="00926417">
      <w:pPr>
        <w:pStyle w:val="TOC4"/>
        <w:rPr>
          <w:del w:id="1867" w:author="rapp" w:date="2023-01-24T11:52:00Z"/>
          <w:rFonts w:asciiTheme="minorHAnsi" w:eastAsiaTheme="minorEastAsia" w:hAnsiTheme="minorHAnsi" w:cstheme="minorBidi"/>
          <w:noProof/>
          <w:sz w:val="22"/>
          <w:szCs w:val="22"/>
          <w:lang w:eastAsia="de-DE"/>
          <w:rPrChange w:id="1868" w:author="rapp" w:date="2022-11-22T17:46:00Z">
            <w:rPr>
              <w:del w:id="1869" w:author="rapp" w:date="2023-01-24T11:52:00Z"/>
              <w:rFonts w:asciiTheme="minorHAnsi" w:eastAsiaTheme="minorEastAsia" w:hAnsiTheme="minorHAnsi" w:cstheme="minorBidi"/>
              <w:sz w:val="22"/>
              <w:szCs w:val="22"/>
              <w:lang w:val="de-DE" w:eastAsia="de-DE"/>
            </w:rPr>
          </w:rPrChange>
        </w:rPr>
      </w:pPr>
      <w:del w:id="1870" w:author="rapp" w:date="2023-01-24T11:52:00Z">
        <w:r w:rsidDel="00807EBA">
          <w:rPr>
            <w:noProof/>
            <w:lang w:eastAsia="ko-KR"/>
          </w:rPr>
          <w:delText xml:space="preserve">6.6.2.3 </w:delText>
        </w:r>
        <w:r w:rsidRPr="00EB4BF6" w:rsidDel="00807EBA">
          <w:rPr>
            <w:rFonts w:asciiTheme="minorHAnsi" w:eastAsiaTheme="minorEastAsia" w:hAnsiTheme="minorHAnsi" w:cstheme="minorBidi"/>
            <w:noProof/>
            <w:sz w:val="22"/>
            <w:szCs w:val="22"/>
            <w:lang w:eastAsia="de-DE"/>
            <w:rPrChange w:id="1871" w:author="rapp" w:date="2022-11-22T17:46:00Z">
              <w:rPr>
                <w:rFonts w:asciiTheme="minorHAnsi" w:eastAsiaTheme="minorEastAsia" w:hAnsiTheme="minorHAnsi" w:cstheme="minorBidi"/>
                <w:sz w:val="22"/>
                <w:szCs w:val="22"/>
                <w:lang w:val="de-DE" w:eastAsia="de-DE"/>
              </w:rPr>
            </w:rPrChange>
          </w:rPr>
          <w:tab/>
        </w:r>
        <w:r w:rsidDel="00807EBA">
          <w:rPr>
            <w:noProof/>
            <w:lang w:eastAsia="ko-KR"/>
          </w:rPr>
          <w:delText>Client credentials assertion of NF Service Producer</w:delText>
        </w:r>
        <w:r w:rsidDel="00807EBA">
          <w:rPr>
            <w:noProof/>
          </w:rPr>
          <w:tab/>
          <w:delText>41</w:delText>
        </w:r>
      </w:del>
    </w:p>
    <w:p w14:paraId="562D9C3B" w14:textId="70804ECA" w:rsidR="00926417" w:rsidRPr="00EB4BF6" w:rsidDel="00807EBA" w:rsidRDefault="00926417">
      <w:pPr>
        <w:pStyle w:val="TOC3"/>
        <w:rPr>
          <w:del w:id="1872" w:author="rapp" w:date="2023-01-24T11:52:00Z"/>
          <w:rFonts w:asciiTheme="minorHAnsi" w:eastAsiaTheme="minorEastAsia" w:hAnsiTheme="minorHAnsi" w:cstheme="minorBidi"/>
          <w:noProof/>
          <w:sz w:val="22"/>
          <w:szCs w:val="22"/>
          <w:lang w:eastAsia="de-DE"/>
          <w:rPrChange w:id="1873" w:author="rapp" w:date="2022-11-22T17:46:00Z">
            <w:rPr>
              <w:del w:id="1874" w:author="rapp" w:date="2023-01-24T11:52:00Z"/>
              <w:rFonts w:asciiTheme="minorHAnsi" w:eastAsiaTheme="minorEastAsia" w:hAnsiTheme="minorHAnsi" w:cstheme="minorBidi"/>
              <w:sz w:val="22"/>
              <w:szCs w:val="22"/>
              <w:lang w:val="de-DE" w:eastAsia="de-DE"/>
            </w:rPr>
          </w:rPrChange>
        </w:rPr>
      </w:pPr>
      <w:del w:id="1875" w:author="rapp" w:date="2023-01-24T11:52:00Z">
        <w:r w:rsidDel="00807EBA">
          <w:rPr>
            <w:noProof/>
          </w:rPr>
          <w:delText xml:space="preserve">6.6.3 </w:delText>
        </w:r>
        <w:r w:rsidRPr="00EB4BF6" w:rsidDel="00807EBA">
          <w:rPr>
            <w:rFonts w:asciiTheme="minorHAnsi" w:eastAsiaTheme="minorEastAsia" w:hAnsiTheme="minorHAnsi" w:cstheme="minorBidi"/>
            <w:noProof/>
            <w:sz w:val="22"/>
            <w:szCs w:val="22"/>
            <w:lang w:eastAsia="de-DE"/>
            <w:rPrChange w:id="187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42</w:delText>
        </w:r>
      </w:del>
    </w:p>
    <w:p w14:paraId="2ECF6E82" w14:textId="27ED1388" w:rsidR="00926417" w:rsidRPr="00EB4BF6" w:rsidDel="00807EBA" w:rsidRDefault="00926417">
      <w:pPr>
        <w:pStyle w:val="TOC2"/>
        <w:rPr>
          <w:del w:id="1877" w:author="rapp" w:date="2023-01-24T11:52:00Z"/>
          <w:rFonts w:asciiTheme="minorHAnsi" w:eastAsiaTheme="minorEastAsia" w:hAnsiTheme="minorHAnsi" w:cstheme="minorBidi"/>
          <w:noProof/>
          <w:sz w:val="22"/>
          <w:szCs w:val="22"/>
          <w:lang w:eastAsia="de-DE"/>
          <w:rPrChange w:id="1878" w:author="rapp" w:date="2022-11-22T17:46:00Z">
            <w:rPr>
              <w:del w:id="1879" w:author="rapp" w:date="2023-01-24T11:52:00Z"/>
              <w:rFonts w:asciiTheme="minorHAnsi" w:eastAsiaTheme="minorEastAsia" w:hAnsiTheme="minorHAnsi" w:cstheme="minorBidi"/>
              <w:sz w:val="22"/>
              <w:szCs w:val="22"/>
              <w:lang w:val="de-DE" w:eastAsia="de-DE"/>
            </w:rPr>
          </w:rPrChange>
        </w:rPr>
      </w:pPr>
      <w:del w:id="1880" w:author="rapp" w:date="2023-01-24T11:52:00Z">
        <w:r w:rsidDel="00807EBA">
          <w:rPr>
            <w:noProof/>
          </w:rPr>
          <w:delText>6.7</w:delText>
        </w:r>
        <w:r w:rsidRPr="00EB4BF6" w:rsidDel="00807EBA">
          <w:rPr>
            <w:rFonts w:asciiTheme="minorHAnsi" w:eastAsiaTheme="minorEastAsia" w:hAnsiTheme="minorHAnsi" w:cstheme="minorBidi"/>
            <w:noProof/>
            <w:sz w:val="22"/>
            <w:szCs w:val="22"/>
            <w:lang w:eastAsia="de-DE"/>
            <w:rPrChange w:id="1881" w:author="rapp" w:date="2022-11-22T17:46:00Z">
              <w:rPr>
                <w:rFonts w:asciiTheme="minorHAnsi" w:eastAsiaTheme="minorEastAsia" w:hAnsiTheme="minorHAnsi" w:cstheme="minorBidi"/>
                <w:sz w:val="22"/>
                <w:szCs w:val="22"/>
                <w:lang w:val="de-DE" w:eastAsia="de-DE"/>
              </w:rPr>
            </w:rPrChange>
          </w:rPr>
          <w:tab/>
        </w:r>
        <w:r w:rsidDel="00807EBA">
          <w:rPr>
            <w:noProof/>
          </w:rPr>
          <w:delText>Solution #7: Access token request for NF Set</w:delText>
        </w:r>
        <w:r w:rsidDel="00807EBA">
          <w:rPr>
            <w:noProof/>
          </w:rPr>
          <w:tab/>
          <w:delText>42</w:delText>
        </w:r>
      </w:del>
    </w:p>
    <w:p w14:paraId="66CF3A5B" w14:textId="043C41E0" w:rsidR="00926417" w:rsidRPr="00EB4BF6" w:rsidDel="00807EBA" w:rsidRDefault="00926417">
      <w:pPr>
        <w:pStyle w:val="TOC3"/>
        <w:rPr>
          <w:del w:id="1882" w:author="rapp" w:date="2023-01-24T11:52:00Z"/>
          <w:rFonts w:asciiTheme="minorHAnsi" w:eastAsiaTheme="minorEastAsia" w:hAnsiTheme="minorHAnsi" w:cstheme="minorBidi"/>
          <w:noProof/>
          <w:sz w:val="22"/>
          <w:szCs w:val="22"/>
          <w:lang w:eastAsia="de-DE"/>
          <w:rPrChange w:id="1883" w:author="rapp" w:date="2022-11-22T17:46:00Z">
            <w:rPr>
              <w:del w:id="1884" w:author="rapp" w:date="2023-01-24T11:52:00Z"/>
              <w:rFonts w:asciiTheme="minorHAnsi" w:eastAsiaTheme="minorEastAsia" w:hAnsiTheme="minorHAnsi" w:cstheme="minorBidi"/>
              <w:sz w:val="22"/>
              <w:szCs w:val="22"/>
              <w:lang w:val="de-DE" w:eastAsia="de-DE"/>
            </w:rPr>
          </w:rPrChange>
        </w:rPr>
      </w:pPr>
      <w:del w:id="1885" w:author="rapp" w:date="2023-01-24T11:52:00Z">
        <w:r w:rsidDel="00807EBA">
          <w:rPr>
            <w:noProof/>
          </w:rPr>
          <w:lastRenderedPageBreak/>
          <w:delText>6.7.1</w:delText>
        </w:r>
        <w:r w:rsidRPr="00EB4BF6" w:rsidDel="00807EBA">
          <w:rPr>
            <w:rFonts w:asciiTheme="minorHAnsi" w:eastAsiaTheme="minorEastAsia" w:hAnsiTheme="minorHAnsi" w:cstheme="minorBidi"/>
            <w:noProof/>
            <w:sz w:val="22"/>
            <w:szCs w:val="22"/>
            <w:lang w:eastAsia="de-DE"/>
            <w:rPrChange w:id="188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42</w:delText>
        </w:r>
      </w:del>
    </w:p>
    <w:p w14:paraId="36FE99B0" w14:textId="009ACF16" w:rsidR="00926417" w:rsidRPr="00EB4BF6" w:rsidDel="00807EBA" w:rsidRDefault="00926417">
      <w:pPr>
        <w:pStyle w:val="TOC3"/>
        <w:rPr>
          <w:del w:id="1887" w:author="rapp" w:date="2023-01-24T11:52:00Z"/>
          <w:rFonts w:asciiTheme="minorHAnsi" w:eastAsiaTheme="minorEastAsia" w:hAnsiTheme="minorHAnsi" w:cstheme="minorBidi"/>
          <w:noProof/>
          <w:sz w:val="22"/>
          <w:szCs w:val="22"/>
          <w:lang w:eastAsia="de-DE"/>
          <w:rPrChange w:id="1888" w:author="rapp" w:date="2022-11-22T17:46:00Z">
            <w:rPr>
              <w:del w:id="1889" w:author="rapp" w:date="2023-01-24T11:52:00Z"/>
              <w:rFonts w:asciiTheme="minorHAnsi" w:eastAsiaTheme="minorEastAsia" w:hAnsiTheme="minorHAnsi" w:cstheme="minorBidi"/>
              <w:sz w:val="22"/>
              <w:szCs w:val="22"/>
              <w:lang w:val="de-DE" w:eastAsia="de-DE"/>
            </w:rPr>
          </w:rPrChange>
        </w:rPr>
      </w:pPr>
      <w:del w:id="1890" w:author="rapp" w:date="2023-01-24T11:52:00Z">
        <w:r w:rsidDel="00807EBA">
          <w:rPr>
            <w:noProof/>
          </w:rPr>
          <w:delText>6.7.2</w:delText>
        </w:r>
        <w:r w:rsidRPr="00EB4BF6" w:rsidDel="00807EBA">
          <w:rPr>
            <w:rFonts w:asciiTheme="minorHAnsi" w:eastAsiaTheme="minorEastAsia" w:hAnsiTheme="minorHAnsi" w:cstheme="minorBidi"/>
            <w:noProof/>
            <w:sz w:val="22"/>
            <w:szCs w:val="22"/>
            <w:lang w:eastAsia="de-DE"/>
            <w:rPrChange w:id="189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43</w:delText>
        </w:r>
      </w:del>
    </w:p>
    <w:p w14:paraId="605ACC9A" w14:textId="451FF04E" w:rsidR="00926417" w:rsidRPr="00EB4BF6" w:rsidDel="00807EBA" w:rsidRDefault="00926417">
      <w:pPr>
        <w:pStyle w:val="TOC3"/>
        <w:rPr>
          <w:del w:id="1892" w:author="rapp" w:date="2023-01-24T11:52:00Z"/>
          <w:rFonts w:asciiTheme="minorHAnsi" w:eastAsiaTheme="minorEastAsia" w:hAnsiTheme="minorHAnsi" w:cstheme="minorBidi"/>
          <w:noProof/>
          <w:sz w:val="22"/>
          <w:szCs w:val="22"/>
          <w:lang w:eastAsia="de-DE"/>
          <w:rPrChange w:id="1893" w:author="rapp" w:date="2022-11-22T17:46:00Z">
            <w:rPr>
              <w:del w:id="1894" w:author="rapp" w:date="2023-01-24T11:52:00Z"/>
              <w:rFonts w:asciiTheme="minorHAnsi" w:eastAsiaTheme="minorEastAsia" w:hAnsiTheme="minorHAnsi" w:cstheme="minorBidi"/>
              <w:sz w:val="22"/>
              <w:szCs w:val="22"/>
              <w:lang w:val="de-DE" w:eastAsia="de-DE"/>
            </w:rPr>
          </w:rPrChange>
        </w:rPr>
      </w:pPr>
      <w:del w:id="1895" w:author="rapp" w:date="2023-01-24T11:52:00Z">
        <w:r w:rsidDel="00807EBA">
          <w:rPr>
            <w:noProof/>
          </w:rPr>
          <w:delText>6.7.3</w:delText>
        </w:r>
        <w:r w:rsidRPr="00EB4BF6" w:rsidDel="00807EBA">
          <w:rPr>
            <w:rFonts w:asciiTheme="minorHAnsi" w:eastAsiaTheme="minorEastAsia" w:hAnsiTheme="minorHAnsi" w:cstheme="minorBidi"/>
            <w:noProof/>
            <w:sz w:val="22"/>
            <w:szCs w:val="22"/>
            <w:lang w:eastAsia="de-DE"/>
            <w:rPrChange w:id="189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44</w:delText>
        </w:r>
      </w:del>
    </w:p>
    <w:p w14:paraId="16681DB8" w14:textId="5A773DEE" w:rsidR="00926417" w:rsidRPr="00EB4BF6" w:rsidDel="00807EBA" w:rsidRDefault="00926417">
      <w:pPr>
        <w:pStyle w:val="TOC2"/>
        <w:rPr>
          <w:del w:id="1897" w:author="rapp" w:date="2023-01-24T11:52:00Z"/>
          <w:rFonts w:asciiTheme="minorHAnsi" w:eastAsiaTheme="minorEastAsia" w:hAnsiTheme="minorHAnsi" w:cstheme="minorBidi"/>
          <w:noProof/>
          <w:sz w:val="22"/>
          <w:szCs w:val="22"/>
          <w:lang w:eastAsia="de-DE"/>
          <w:rPrChange w:id="1898" w:author="rapp" w:date="2022-11-22T17:46:00Z">
            <w:rPr>
              <w:del w:id="1899" w:author="rapp" w:date="2023-01-24T11:52:00Z"/>
              <w:rFonts w:asciiTheme="minorHAnsi" w:eastAsiaTheme="minorEastAsia" w:hAnsiTheme="minorHAnsi" w:cstheme="minorBidi"/>
              <w:sz w:val="22"/>
              <w:szCs w:val="22"/>
              <w:lang w:val="de-DE" w:eastAsia="de-DE"/>
            </w:rPr>
          </w:rPrChange>
        </w:rPr>
      </w:pPr>
      <w:del w:id="1900" w:author="rapp" w:date="2023-01-24T11:52:00Z">
        <w:r w:rsidDel="00807EBA">
          <w:rPr>
            <w:noProof/>
          </w:rPr>
          <w:delText>6.8</w:delText>
        </w:r>
        <w:r w:rsidRPr="00EB4BF6" w:rsidDel="00807EBA">
          <w:rPr>
            <w:rFonts w:asciiTheme="minorHAnsi" w:eastAsiaTheme="minorEastAsia" w:hAnsiTheme="minorHAnsi" w:cstheme="minorBidi"/>
            <w:noProof/>
            <w:sz w:val="22"/>
            <w:szCs w:val="22"/>
            <w:lang w:eastAsia="de-DE"/>
            <w:rPrChange w:id="1901" w:author="rapp" w:date="2022-11-22T17:46:00Z">
              <w:rPr>
                <w:rFonts w:asciiTheme="minorHAnsi" w:eastAsiaTheme="minorEastAsia" w:hAnsiTheme="minorHAnsi" w:cstheme="minorBidi"/>
                <w:sz w:val="22"/>
                <w:szCs w:val="22"/>
                <w:lang w:val="de-DE" w:eastAsia="de-DE"/>
              </w:rPr>
            </w:rPrChange>
          </w:rPr>
          <w:tab/>
        </w:r>
        <w:r w:rsidDel="00807EBA">
          <w:rPr>
            <w:noProof/>
          </w:rPr>
          <w:delText>Solution #8: Integrity protection of HTTP message in consideration of update by SCP</w:delText>
        </w:r>
        <w:r w:rsidDel="00807EBA">
          <w:rPr>
            <w:noProof/>
          </w:rPr>
          <w:tab/>
          <w:delText>45</w:delText>
        </w:r>
      </w:del>
    </w:p>
    <w:p w14:paraId="3348D34B" w14:textId="131784FE" w:rsidR="00926417" w:rsidRPr="00EB4BF6" w:rsidDel="00807EBA" w:rsidRDefault="00926417">
      <w:pPr>
        <w:pStyle w:val="TOC3"/>
        <w:rPr>
          <w:del w:id="1902" w:author="rapp" w:date="2023-01-24T11:52:00Z"/>
          <w:rFonts w:asciiTheme="minorHAnsi" w:eastAsiaTheme="minorEastAsia" w:hAnsiTheme="minorHAnsi" w:cstheme="minorBidi"/>
          <w:noProof/>
          <w:sz w:val="22"/>
          <w:szCs w:val="22"/>
          <w:lang w:eastAsia="de-DE"/>
          <w:rPrChange w:id="1903" w:author="rapp" w:date="2022-11-22T17:46:00Z">
            <w:rPr>
              <w:del w:id="1904" w:author="rapp" w:date="2023-01-24T11:52:00Z"/>
              <w:rFonts w:asciiTheme="minorHAnsi" w:eastAsiaTheme="minorEastAsia" w:hAnsiTheme="minorHAnsi" w:cstheme="minorBidi"/>
              <w:sz w:val="22"/>
              <w:szCs w:val="22"/>
              <w:lang w:val="de-DE" w:eastAsia="de-DE"/>
            </w:rPr>
          </w:rPrChange>
        </w:rPr>
      </w:pPr>
      <w:del w:id="1905" w:author="rapp" w:date="2023-01-24T11:52:00Z">
        <w:r w:rsidDel="00807EBA">
          <w:rPr>
            <w:noProof/>
          </w:rPr>
          <w:delText>6.8.1</w:delText>
        </w:r>
        <w:r w:rsidRPr="00EB4BF6" w:rsidDel="00807EBA">
          <w:rPr>
            <w:rFonts w:asciiTheme="minorHAnsi" w:eastAsiaTheme="minorEastAsia" w:hAnsiTheme="minorHAnsi" w:cstheme="minorBidi"/>
            <w:noProof/>
            <w:sz w:val="22"/>
            <w:szCs w:val="22"/>
            <w:lang w:eastAsia="de-DE"/>
            <w:rPrChange w:id="190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45</w:delText>
        </w:r>
      </w:del>
    </w:p>
    <w:p w14:paraId="0BDEA79C" w14:textId="38FE7A31" w:rsidR="00926417" w:rsidRPr="00EB4BF6" w:rsidDel="00807EBA" w:rsidRDefault="00926417">
      <w:pPr>
        <w:pStyle w:val="TOC3"/>
        <w:rPr>
          <w:del w:id="1907" w:author="rapp" w:date="2023-01-24T11:52:00Z"/>
          <w:rFonts w:asciiTheme="minorHAnsi" w:eastAsiaTheme="minorEastAsia" w:hAnsiTheme="minorHAnsi" w:cstheme="minorBidi"/>
          <w:noProof/>
          <w:sz w:val="22"/>
          <w:szCs w:val="22"/>
          <w:lang w:eastAsia="de-DE"/>
          <w:rPrChange w:id="1908" w:author="rapp" w:date="2022-11-22T17:46:00Z">
            <w:rPr>
              <w:del w:id="1909" w:author="rapp" w:date="2023-01-24T11:52:00Z"/>
              <w:rFonts w:asciiTheme="minorHAnsi" w:eastAsiaTheme="minorEastAsia" w:hAnsiTheme="minorHAnsi" w:cstheme="minorBidi"/>
              <w:sz w:val="22"/>
              <w:szCs w:val="22"/>
              <w:lang w:val="de-DE" w:eastAsia="de-DE"/>
            </w:rPr>
          </w:rPrChange>
        </w:rPr>
      </w:pPr>
      <w:del w:id="1910" w:author="rapp" w:date="2023-01-24T11:52:00Z">
        <w:r w:rsidDel="00807EBA">
          <w:rPr>
            <w:noProof/>
          </w:rPr>
          <w:delText>6.8.2</w:delText>
        </w:r>
        <w:r w:rsidRPr="00EB4BF6" w:rsidDel="00807EBA">
          <w:rPr>
            <w:rFonts w:asciiTheme="minorHAnsi" w:eastAsiaTheme="minorEastAsia" w:hAnsiTheme="minorHAnsi" w:cstheme="minorBidi"/>
            <w:noProof/>
            <w:sz w:val="22"/>
            <w:szCs w:val="22"/>
            <w:lang w:eastAsia="de-DE"/>
            <w:rPrChange w:id="191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45</w:delText>
        </w:r>
      </w:del>
    </w:p>
    <w:p w14:paraId="77D0CA75" w14:textId="58996D63" w:rsidR="00926417" w:rsidRPr="00EB4BF6" w:rsidDel="00807EBA" w:rsidRDefault="00926417">
      <w:pPr>
        <w:pStyle w:val="TOC3"/>
        <w:rPr>
          <w:del w:id="1912" w:author="rapp" w:date="2023-01-24T11:52:00Z"/>
          <w:rFonts w:asciiTheme="minorHAnsi" w:eastAsiaTheme="minorEastAsia" w:hAnsiTheme="minorHAnsi" w:cstheme="minorBidi"/>
          <w:noProof/>
          <w:sz w:val="22"/>
          <w:szCs w:val="22"/>
          <w:lang w:eastAsia="de-DE"/>
          <w:rPrChange w:id="1913" w:author="rapp" w:date="2022-11-22T17:46:00Z">
            <w:rPr>
              <w:del w:id="1914" w:author="rapp" w:date="2023-01-24T11:52:00Z"/>
              <w:rFonts w:asciiTheme="minorHAnsi" w:eastAsiaTheme="minorEastAsia" w:hAnsiTheme="minorHAnsi" w:cstheme="minorBidi"/>
              <w:sz w:val="22"/>
              <w:szCs w:val="22"/>
              <w:lang w:val="de-DE" w:eastAsia="de-DE"/>
            </w:rPr>
          </w:rPrChange>
        </w:rPr>
      </w:pPr>
      <w:del w:id="1915" w:author="rapp" w:date="2023-01-24T11:52:00Z">
        <w:r w:rsidDel="00807EBA">
          <w:rPr>
            <w:noProof/>
          </w:rPr>
          <w:delText xml:space="preserve">6.8.3 </w:delText>
        </w:r>
        <w:r w:rsidRPr="00EB4BF6" w:rsidDel="00807EBA">
          <w:rPr>
            <w:rFonts w:asciiTheme="minorHAnsi" w:eastAsiaTheme="minorEastAsia" w:hAnsiTheme="minorHAnsi" w:cstheme="minorBidi"/>
            <w:noProof/>
            <w:sz w:val="22"/>
            <w:szCs w:val="22"/>
            <w:lang w:eastAsia="de-DE"/>
            <w:rPrChange w:id="191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46</w:delText>
        </w:r>
      </w:del>
    </w:p>
    <w:p w14:paraId="1FF3F2F3" w14:textId="778D5980" w:rsidR="00926417" w:rsidRPr="00EB4BF6" w:rsidDel="00807EBA" w:rsidRDefault="00926417">
      <w:pPr>
        <w:pStyle w:val="TOC2"/>
        <w:rPr>
          <w:del w:id="1917" w:author="rapp" w:date="2023-01-24T11:52:00Z"/>
          <w:rFonts w:asciiTheme="minorHAnsi" w:eastAsiaTheme="minorEastAsia" w:hAnsiTheme="minorHAnsi" w:cstheme="minorBidi"/>
          <w:noProof/>
          <w:sz w:val="22"/>
          <w:szCs w:val="22"/>
          <w:lang w:eastAsia="de-DE"/>
          <w:rPrChange w:id="1918" w:author="rapp" w:date="2022-11-22T17:46:00Z">
            <w:rPr>
              <w:del w:id="1919" w:author="rapp" w:date="2023-01-24T11:52:00Z"/>
              <w:rFonts w:asciiTheme="minorHAnsi" w:eastAsiaTheme="minorEastAsia" w:hAnsiTheme="minorHAnsi" w:cstheme="minorBidi"/>
              <w:sz w:val="22"/>
              <w:szCs w:val="22"/>
              <w:lang w:val="de-DE" w:eastAsia="de-DE"/>
            </w:rPr>
          </w:rPrChange>
        </w:rPr>
      </w:pPr>
      <w:del w:id="1920" w:author="rapp" w:date="2023-01-24T11:52:00Z">
        <w:r w:rsidDel="00807EBA">
          <w:rPr>
            <w:noProof/>
          </w:rPr>
          <w:delText>6.9</w:delText>
        </w:r>
        <w:r w:rsidRPr="00EB4BF6" w:rsidDel="00807EBA">
          <w:rPr>
            <w:rFonts w:asciiTheme="minorHAnsi" w:eastAsiaTheme="minorEastAsia" w:hAnsiTheme="minorHAnsi" w:cstheme="minorBidi"/>
            <w:noProof/>
            <w:sz w:val="22"/>
            <w:szCs w:val="22"/>
            <w:lang w:eastAsia="de-DE"/>
            <w:rPrChange w:id="1921" w:author="rapp" w:date="2022-11-22T17:46:00Z">
              <w:rPr>
                <w:rFonts w:asciiTheme="minorHAnsi" w:eastAsiaTheme="minorEastAsia" w:hAnsiTheme="minorHAnsi" w:cstheme="minorBidi"/>
                <w:sz w:val="22"/>
                <w:szCs w:val="22"/>
                <w:lang w:val="de-DE" w:eastAsia="de-DE"/>
              </w:rPr>
            </w:rPrChange>
          </w:rPr>
          <w:tab/>
        </w:r>
        <w:r w:rsidDel="00807EBA">
          <w:rPr>
            <w:noProof/>
          </w:rPr>
          <w:delText>Solution #9: Authorization mechanism negotiation</w:delText>
        </w:r>
        <w:r w:rsidDel="00807EBA">
          <w:rPr>
            <w:noProof/>
          </w:rPr>
          <w:tab/>
          <w:delText>46</w:delText>
        </w:r>
      </w:del>
    </w:p>
    <w:p w14:paraId="6CBC2546" w14:textId="732DBC07" w:rsidR="00926417" w:rsidRPr="00EB4BF6" w:rsidDel="00807EBA" w:rsidRDefault="00926417">
      <w:pPr>
        <w:pStyle w:val="TOC3"/>
        <w:rPr>
          <w:del w:id="1922" w:author="rapp" w:date="2023-01-24T11:52:00Z"/>
          <w:rFonts w:asciiTheme="minorHAnsi" w:eastAsiaTheme="minorEastAsia" w:hAnsiTheme="minorHAnsi" w:cstheme="minorBidi"/>
          <w:noProof/>
          <w:sz w:val="22"/>
          <w:szCs w:val="22"/>
          <w:lang w:eastAsia="de-DE"/>
          <w:rPrChange w:id="1923" w:author="rapp" w:date="2022-11-22T17:46:00Z">
            <w:rPr>
              <w:del w:id="1924" w:author="rapp" w:date="2023-01-24T11:52:00Z"/>
              <w:rFonts w:asciiTheme="minorHAnsi" w:eastAsiaTheme="minorEastAsia" w:hAnsiTheme="minorHAnsi" w:cstheme="minorBidi"/>
              <w:sz w:val="22"/>
              <w:szCs w:val="22"/>
              <w:lang w:val="de-DE" w:eastAsia="de-DE"/>
            </w:rPr>
          </w:rPrChange>
        </w:rPr>
      </w:pPr>
      <w:del w:id="1925" w:author="rapp" w:date="2023-01-24T11:52:00Z">
        <w:r w:rsidDel="00807EBA">
          <w:rPr>
            <w:noProof/>
          </w:rPr>
          <w:delText>6.9.1</w:delText>
        </w:r>
        <w:r w:rsidRPr="00EB4BF6" w:rsidDel="00807EBA">
          <w:rPr>
            <w:rFonts w:asciiTheme="minorHAnsi" w:eastAsiaTheme="minorEastAsia" w:hAnsiTheme="minorHAnsi" w:cstheme="minorBidi"/>
            <w:noProof/>
            <w:sz w:val="22"/>
            <w:szCs w:val="22"/>
            <w:lang w:eastAsia="de-DE"/>
            <w:rPrChange w:id="192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46</w:delText>
        </w:r>
      </w:del>
    </w:p>
    <w:p w14:paraId="08EED5D6" w14:textId="1B8625C3" w:rsidR="00926417" w:rsidRPr="00EB4BF6" w:rsidDel="00807EBA" w:rsidRDefault="00926417">
      <w:pPr>
        <w:pStyle w:val="TOC3"/>
        <w:rPr>
          <w:del w:id="1927" w:author="rapp" w:date="2023-01-24T11:52:00Z"/>
          <w:rFonts w:asciiTheme="minorHAnsi" w:eastAsiaTheme="minorEastAsia" w:hAnsiTheme="minorHAnsi" w:cstheme="minorBidi"/>
          <w:noProof/>
          <w:sz w:val="22"/>
          <w:szCs w:val="22"/>
          <w:lang w:eastAsia="de-DE"/>
          <w:rPrChange w:id="1928" w:author="rapp" w:date="2022-11-22T17:46:00Z">
            <w:rPr>
              <w:del w:id="1929" w:author="rapp" w:date="2023-01-24T11:52:00Z"/>
              <w:rFonts w:asciiTheme="minorHAnsi" w:eastAsiaTheme="minorEastAsia" w:hAnsiTheme="minorHAnsi" w:cstheme="minorBidi"/>
              <w:sz w:val="22"/>
              <w:szCs w:val="22"/>
              <w:lang w:val="de-DE" w:eastAsia="de-DE"/>
            </w:rPr>
          </w:rPrChange>
        </w:rPr>
      </w:pPr>
      <w:del w:id="1930" w:author="rapp" w:date="2023-01-24T11:52:00Z">
        <w:r w:rsidDel="00807EBA">
          <w:rPr>
            <w:noProof/>
          </w:rPr>
          <w:delText>6.9.2</w:delText>
        </w:r>
        <w:r w:rsidRPr="00EB4BF6" w:rsidDel="00807EBA">
          <w:rPr>
            <w:rFonts w:asciiTheme="minorHAnsi" w:eastAsiaTheme="minorEastAsia" w:hAnsiTheme="minorHAnsi" w:cstheme="minorBidi"/>
            <w:noProof/>
            <w:sz w:val="22"/>
            <w:szCs w:val="22"/>
            <w:lang w:eastAsia="de-DE"/>
            <w:rPrChange w:id="193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46</w:delText>
        </w:r>
      </w:del>
    </w:p>
    <w:p w14:paraId="4D8E1954" w14:textId="295518CD" w:rsidR="00926417" w:rsidRPr="00EB4BF6" w:rsidDel="00807EBA" w:rsidRDefault="00926417">
      <w:pPr>
        <w:pStyle w:val="TOC3"/>
        <w:rPr>
          <w:del w:id="1932" w:author="rapp" w:date="2023-01-24T11:52:00Z"/>
          <w:rFonts w:asciiTheme="minorHAnsi" w:eastAsiaTheme="minorEastAsia" w:hAnsiTheme="minorHAnsi" w:cstheme="minorBidi"/>
          <w:noProof/>
          <w:sz w:val="22"/>
          <w:szCs w:val="22"/>
          <w:lang w:eastAsia="de-DE"/>
          <w:rPrChange w:id="1933" w:author="rapp" w:date="2022-11-22T17:46:00Z">
            <w:rPr>
              <w:del w:id="1934" w:author="rapp" w:date="2023-01-24T11:52:00Z"/>
              <w:rFonts w:asciiTheme="minorHAnsi" w:eastAsiaTheme="minorEastAsia" w:hAnsiTheme="minorHAnsi" w:cstheme="minorBidi"/>
              <w:sz w:val="22"/>
              <w:szCs w:val="22"/>
              <w:lang w:val="de-DE" w:eastAsia="de-DE"/>
            </w:rPr>
          </w:rPrChange>
        </w:rPr>
      </w:pPr>
      <w:del w:id="1935" w:author="rapp" w:date="2023-01-24T11:52:00Z">
        <w:r w:rsidDel="00807EBA">
          <w:rPr>
            <w:noProof/>
          </w:rPr>
          <w:delText>6.9.3</w:delText>
        </w:r>
        <w:r w:rsidRPr="00EB4BF6" w:rsidDel="00807EBA">
          <w:rPr>
            <w:rFonts w:asciiTheme="minorHAnsi" w:eastAsiaTheme="minorEastAsia" w:hAnsiTheme="minorHAnsi" w:cstheme="minorBidi"/>
            <w:noProof/>
            <w:sz w:val="22"/>
            <w:szCs w:val="22"/>
            <w:lang w:eastAsia="de-DE"/>
            <w:rPrChange w:id="193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47</w:delText>
        </w:r>
      </w:del>
    </w:p>
    <w:p w14:paraId="5F6E9A42" w14:textId="1EA8B63F" w:rsidR="00926417" w:rsidRPr="00EB4BF6" w:rsidDel="00807EBA" w:rsidRDefault="00926417">
      <w:pPr>
        <w:pStyle w:val="TOC2"/>
        <w:rPr>
          <w:del w:id="1937" w:author="rapp" w:date="2023-01-24T11:52:00Z"/>
          <w:rFonts w:asciiTheme="minorHAnsi" w:eastAsiaTheme="minorEastAsia" w:hAnsiTheme="minorHAnsi" w:cstheme="minorBidi"/>
          <w:noProof/>
          <w:sz w:val="22"/>
          <w:szCs w:val="22"/>
          <w:lang w:eastAsia="de-DE"/>
          <w:rPrChange w:id="1938" w:author="rapp" w:date="2022-11-22T17:46:00Z">
            <w:rPr>
              <w:del w:id="1939" w:author="rapp" w:date="2023-01-24T11:52:00Z"/>
              <w:rFonts w:asciiTheme="minorHAnsi" w:eastAsiaTheme="minorEastAsia" w:hAnsiTheme="minorHAnsi" w:cstheme="minorBidi"/>
              <w:sz w:val="22"/>
              <w:szCs w:val="22"/>
              <w:lang w:val="de-DE" w:eastAsia="de-DE"/>
            </w:rPr>
          </w:rPrChange>
        </w:rPr>
      </w:pPr>
      <w:del w:id="1940" w:author="rapp" w:date="2023-01-24T11:52:00Z">
        <w:r w:rsidDel="00807EBA">
          <w:rPr>
            <w:noProof/>
          </w:rPr>
          <w:delText>6.10</w:delText>
        </w:r>
        <w:r w:rsidRPr="00EB4BF6" w:rsidDel="00807EBA">
          <w:rPr>
            <w:rFonts w:asciiTheme="minorHAnsi" w:eastAsiaTheme="minorEastAsia" w:hAnsiTheme="minorHAnsi" w:cstheme="minorBidi"/>
            <w:noProof/>
            <w:sz w:val="22"/>
            <w:szCs w:val="22"/>
            <w:lang w:eastAsia="de-DE"/>
            <w:rPrChange w:id="1941" w:author="rapp" w:date="2022-11-22T17:46:00Z">
              <w:rPr>
                <w:rFonts w:asciiTheme="minorHAnsi" w:eastAsiaTheme="minorEastAsia" w:hAnsiTheme="minorHAnsi" w:cstheme="minorBidi"/>
                <w:sz w:val="22"/>
                <w:szCs w:val="22"/>
                <w:lang w:val="de-DE" w:eastAsia="de-DE"/>
              </w:rPr>
            </w:rPrChange>
          </w:rPr>
          <w:tab/>
        </w:r>
        <w:r w:rsidDel="00807EBA">
          <w:rPr>
            <w:noProof/>
          </w:rPr>
          <w:delText>Solution #10: NRF deployment clarifications</w:delText>
        </w:r>
        <w:r w:rsidDel="00807EBA">
          <w:rPr>
            <w:noProof/>
          </w:rPr>
          <w:tab/>
          <w:delText>47</w:delText>
        </w:r>
      </w:del>
    </w:p>
    <w:p w14:paraId="3120C1A6" w14:textId="00F56823" w:rsidR="00926417" w:rsidRPr="00EB4BF6" w:rsidDel="00807EBA" w:rsidRDefault="00926417">
      <w:pPr>
        <w:pStyle w:val="TOC3"/>
        <w:rPr>
          <w:del w:id="1942" w:author="rapp" w:date="2023-01-24T11:52:00Z"/>
          <w:rFonts w:asciiTheme="minorHAnsi" w:eastAsiaTheme="minorEastAsia" w:hAnsiTheme="minorHAnsi" w:cstheme="minorBidi"/>
          <w:noProof/>
          <w:sz w:val="22"/>
          <w:szCs w:val="22"/>
          <w:lang w:eastAsia="de-DE"/>
          <w:rPrChange w:id="1943" w:author="rapp" w:date="2022-11-22T17:46:00Z">
            <w:rPr>
              <w:del w:id="1944" w:author="rapp" w:date="2023-01-24T11:52:00Z"/>
              <w:rFonts w:asciiTheme="minorHAnsi" w:eastAsiaTheme="minorEastAsia" w:hAnsiTheme="minorHAnsi" w:cstheme="minorBidi"/>
              <w:sz w:val="22"/>
              <w:szCs w:val="22"/>
              <w:lang w:val="de-DE" w:eastAsia="de-DE"/>
            </w:rPr>
          </w:rPrChange>
        </w:rPr>
      </w:pPr>
      <w:del w:id="1945" w:author="rapp" w:date="2023-01-24T11:52:00Z">
        <w:r w:rsidDel="00807EBA">
          <w:rPr>
            <w:noProof/>
          </w:rPr>
          <w:delText>6.10.1</w:delText>
        </w:r>
        <w:r w:rsidRPr="00EB4BF6" w:rsidDel="00807EBA">
          <w:rPr>
            <w:rFonts w:asciiTheme="minorHAnsi" w:eastAsiaTheme="minorEastAsia" w:hAnsiTheme="minorHAnsi" w:cstheme="minorBidi"/>
            <w:noProof/>
            <w:sz w:val="22"/>
            <w:szCs w:val="22"/>
            <w:lang w:eastAsia="de-DE"/>
            <w:rPrChange w:id="194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47</w:delText>
        </w:r>
      </w:del>
    </w:p>
    <w:p w14:paraId="50B1D7D1" w14:textId="4B23BE2D" w:rsidR="00926417" w:rsidRPr="00EB4BF6" w:rsidDel="00807EBA" w:rsidRDefault="00926417">
      <w:pPr>
        <w:pStyle w:val="TOC3"/>
        <w:rPr>
          <w:del w:id="1947" w:author="rapp" w:date="2023-01-24T11:52:00Z"/>
          <w:rFonts w:asciiTheme="minorHAnsi" w:eastAsiaTheme="minorEastAsia" w:hAnsiTheme="minorHAnsi" w:cstheme="minorBidi"/>
          <w:noProof/>
          <w:sz w:val="22"/>
          <w:szCs w:val="22"/>
          <w:lang w:eastAsia="de-DE"/>
          <w:rPrChange w:id="1948" w:author="rapp" w:date="2022-11-22T17:46:00Z">
            <w:rPr>
              <w:del w:id="1949" w:author="rapp" w:date="2023-01-24T11:52:00Z"/>
              <w:rFonts w:asciiTheme="minorHAnsi" w:eastAsiaTheme="minorEastAsia" w:hAnsiTheme="minorHAnsi" w:cstheme="minorBidi"/>
              <w:sz w:val="22"/>
              <w:szCs w:val="22"/>
              <w:lang w:val="de-DE" w:eastAsia="de-DE"/>
            </w:rPr>
          </w:rPrChange>
        </w:rPr>
      </w:pPr>
      <w:del w:id="1950" w:author="rapp" w:date="2023-01-24T11:52:00Z">
        <w:r w:rsidDel="00807EBA">
          <w:rPr>
            <w:noProof/>
          </w:rPr>
          <w:delText>6.10.2</w:delText>
        </w:r>
        <w:r w:rsidRPr="00EB4BF6" w:rsidDel="00807EBA">
          <w:rPr>
            <w:rFonts w:asciiTheme="minorHAnsi" w:eastAsiaTheme="minorEastAsia" w:hAnsiTheme="minorHAnsi" w:cstheme="minorBidi"/>
            <w:noProof/>
            <w:sz w:val="22"/>
            <w:szCs w:val="22"/>
            <w:lang w:eastAsia="de-DE"/>
            <w:rPrChange w:id="195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47</w:delText>
        </w:r>
      </w:del>
    </w:p>
    <w:p w14:paraId="51B156F3" w14:textId="6023D8C1" w:rsidR="00926417" w:rsidRPr="00EB4BF6" w:rsidDel="00807EBA" w:rsidRDefault="00926417">
      <w:pPr>
        <w:pStyle w:val="TOC3"/>
        <w:rPr>
          <w:del w:id="1952" w:author="rapp" w:date="2023-01-24T11:52:00Z"/>
          <w:rFonts w:asciiTheme="minorHAnsi" w:eastAsiaTheme="minorEastAsia" w:hAnsiTheme="minorHAnsi" w:cstheme="minorBidi"/>
          <w:noProof/>
          <w:sz w:val="22"/>
          <w:szCs w:val="22"/>
          <w:lang w:eastAsia="de-DE"/>
          <w:rPrChange w:id="1953" w:author="rapp" w:date="2022-11-22T17:46:00Z">
            <w:rPr>
              <w:del w:id="1954" w:author="rapp" w:date="2023-01-24T11:52:00Z"/>
              <w:rFonts w:asciiTheme="minorHAnsi" w:eastAsiaTheme="minorEastAsia" w:hAnsiTheme="minorHAnsi" w:cstheme="minorBidi"/>
              <w:sz w:val="22"/>
              <w:szCs w:val="22"/>
              <w:lang w:val="de-DE" w:eastAsia="de-DE"/>
            </w:rPr>
          </w:rPrChange>
        </w:rPr>
      </w:pPr>
      <w:del w:id="1955" w:author="rapp" w:date="2023-01-24T11:52:00Z">
        <w:r w:rsidDel="00807EBA">
          <w:rPr>
            <w:noProof/>
          </w:rPr>
          <w:delText>6.10.3</w:delText>
        </w:r>
        <w:r w:rsidRPr="00EB4BF6" w:rsidDel="00807EBA">
          <w:rPr>
            <w:rFonts w:asciiTheme="minorHAnsi" w:eastAsiaTheme="minorEastAsia" w:hAnsiTheme="minorHAnsi" w:cstheme="minorBidi"/>
            <w:noProof/>
            <w:sz w:val="22"/>
            <w:szCs w:val="22"/>
            <w:lang w:eastAsia="de-DE"/>
            <w:rPrChange w:id="195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48</w:delText>
        </w:r>
      </w:del>
    </w:p>
    <w:p w14:paraId="1B6182F1" w14:textId="761CD930" w:rsidR="00926417" w:rsidRPr="00EB4BF6" w:rsidDel="00807EBA" w:rsidRDefault="00926417">
      <w:pPr>
        <w:pStyle w:val="TOC2"/>
        <w:rPr>
          <w:del w:id="1957" w:author="rapp" w:date="2023-01-24T11:52:00Z"/>
          <w:rFonts w:asciiTheme="minorHAnsi" w:eastAsiaTheme="minorEastAsia" w:hAnsiTheme="minorHAnsi" w:cstheme="minorBidi"/>
          <w:noProof/>
          <w:sz w:val="22"/>
          <w:szCs w:val="22"/>
          <w:lang w:eastAsia="de-DE"/>
          <w:rPrChange w:id="1958" w:author="rapp" w:date="2022-11-22T17:46:00Z">
            <w:rPr>
              <w:del w:id="1959" w:author="rapp" w:date="2023-01-24T11:52:00Z"/>
              <w:rFonts w:asciiTheme="minorHAnsi" w:eastAsiaTheme="minorEastAsia" w:hAnsiTheme="minorHAnsi" w:cstheme="minorBidi"/>
              <w:sz w:val="22"/>
              <w:szCs w:val="22"/>
              <w:lang w:val="de-DE" w:eastAsia="de-DE"/>
            </w:rPr>
          </w:rPrChange>
        </w:rPr>
      </w:pPr>
      <w:del w:id="1960" w:author="rapp" w:date="2023-01-24T11:52:00Z">
        <w:r w:rsidDel="00807EBA">
          <w:rPr>
            <w:noProof/>
          </w:rPr>
          <w:delText>6.11</w:delText>
        </w:r>
        <w:r w:rsidRPr="00EB4BF6" w:rsidDel="00807EBA">
          <w:rPr>
            <w:rFonts w:asciiTheme="minorHAnsi" w:eastAsiaTheme="minorEastAsia" w:hAnsiTheme="minorHAnsi" w:cstheme="minorBidi"/>
            <w:noProof/>
            <w:sz w:val="22"/>
            <w:szCs w:val="22"/>
            <w:lang w:eastAsia="de-DE"/>
            <w:rPrChange w:id="1961" w:author="rapp" w:date="2022-11-22T17:46:00Z">
              <w:rPr>
                <w:rFonts w:asciiTheme="minorHAnsi" w:eastAsiaTheme="minorEastAsia" w:hAnsiTheme="minorHAnsi" w:cstheme="minorBidi"/>
                <w:sz w:val="22"/>
                <w:szCs w:val="22"/>
                <w:lang w:val="de-DE" w:eastAsia="de-DE"/>
              </w:rPr>
            </w:rPrChange>
          </w:rPr>
          <w:tab/>
        </w:r>
        <w:r w:rsidDel="00807EBA">
          <w:rPr>
            <w:noProof/>
          </w:rPr>
          <w:delText>Solution #11: Registered NF Profile changes for Inter-Slice Access</w:delText>
        </w:r>
        <w:r w:rsidDel="00807EBA">
          <w:rPr>
            <w:noProof/>
          </w:rPr>
          <w:tab/>
          <w:delText>48</w:delText>
        </w:r>
      </w:del>
    </w:p>
    <w:p w14:paraId="06E92927" w14:textId="63B22F79" w:rsidR="00926417" w:rsidRPr="00EB4BF6" w:rsidDel="00807EBA" w:rsidRDefault="00926417">
      <w:pPr>
        <w:pStyle w:val="TOC3"/>
        <w:rPr>
          <w:del w:id="1962" w:author="rapp" w:date="2023-01-24T11:52:00Z"/>
          <w:rFonts w:asciiTheme="minorHAnsi" w:eastAsiaTheme="minorEastAsia" w:hAnsiTheme="minorHAnsi" w:cstheme="minorBidi"/>
          <w:noProof/>
          <w:sz w:val="22"/>
          <w:szCs w:val="22"/>
          <w:lang w:eastAsia="de-DE"/>
          <w:rPrChange w:id="1963" w:author="rapp" w:date="2022-11-22T17:46:00Z">
            <w:rPr>
              <w:del w:id="1964" w:author="rapp" w:date="2023-01-24T11:52:00Z"/>
              <w:rFonts w:asciiTheme="minorHAnsi" w:eastAsiaTheme="minorEastAsia" w:hAnsiTheme="minorHAnsi" w:cstheme="minorBidi"/>
              <w:sz w:val="22"/>
              <w:szCs w:val="22"/>
              <w:lang w:val="de-DE" w:eastAsia="de-DE"/>
            </w:rPr>
          </w:rPrChange>
        </w:rPr>
      </w:pPr>
      <w:del w:id="1965" w:author="rapp" w:date="2023-01-24T11:52:00Z">
        <w:r w:rsidDel="00807EBA">
          <w:rPr>
            <w:noProof/>
          </w:rPr>
          <w:delText>6.11.1</w:delText>
        </w:r>
        <w:r w:rsidRPr="00EB4BF6" w:rsidDel="00807EBA">
          <w:rPr>
            <w:rFonts w:asciiTheme="minorHAnsi" w:eastAsiaTheme="minorEastAsia" w:hAnsiTheme="minorHAnsi" w:cstheme="minorBidi"/>
            <w:noProof/>
            <w:sz w:val="22"/>
            <w:szCs w:val="22"/>
            <w:lang w:eastAsia="de-DE"/>
            <w:rPrChange w:id="196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48</w:delText>
        </w:r>
      </w:del>
    </w:p>
    <w:p w14:paraId="39DC693A" w14:textId="1876CD4C" w:rsidR="00926417" w:rsidRPr="00EB4BF6" w:rsidDel="00807EBA" w:rsidRDefault="00926417">
      <w:pPr>
        <w:pStyle w:val="TOC3"/>
        <w:rPr>
          <w:del w:id="1967" w:author="rapp" w:date="2023-01-24T11:52:00Z"/>
          <w:rFonts w:asciiTheme="minorHAnsi" w:eastAsiaTheme="minorEastAsia" w:hAnsiTheme="minorHAnsi" w:cstheme="minorBidi"/>
          <w:noProof/>
          <w:sz w:val="22"/>
          <w:szCs w:val="22"/>
          <w:lang w:eastAsia="de-DE"/>
          <w:rPrChange w:id="1968" w:author="rapp" w:date="2022-11-22T17:46:00Z">
            <w:rPr>
              <w:del w:id="1969" w:author="rapp" w:date="2023-01-24T11:52:00Z"/>
              <w:rFonts w:asciiTheme="minorHAnsi" w:eastAsiaTheme="minorEastAsia" w:hAnsiTheme="minorHAnsi" w:cstheme="minorBidi"/>
              <w:sz w:val="22"/>
              <w:szCs w:val="22"/>
              <w:lang w:val="de-DE" w:eastAsia="de-DE"/>
            </w:rPr>
          </w:rPrChange>
        </w:rPr>
      </w:pPr>
      <w:del w:id="1970" w:author="rapp" w:date="2023-01-24T11:52:00Z">
        <w:r w:rsidDel="00807EBA">
          <w:rPr>
            <w:noProof/>
          </w:rPr>
          <w:delText>6.11.1</w:delText>
        </w:r>
        <w:r w:rsidRPr="00EB4BF6" w:rsidDel="00807EBA">
          <w:rPr>
            <w:rFonts w:asciiTheme="minorHAnsi" w:eastAsiaTheme="minorEastAsia" w:hAnsiTheme="minorHAnsi" w:cstheme="minorBidi"/>
            <w:noProof/>
            <w:sz w:val="22"/>
            <w:szCs w:val="22"/>
            <w:lang w:eastAsia="de-DE"/>
            <w:rPrChange w:id="197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48</w:delText>
        </w:r>
      </w:del>
    </w:p>
    <w:p w14:paraId="57BDA86A" w14:textId="7D38824C" w:rsidR="00926417" w:rsidRPr="00EB4BF6" w:rsidDel="00807EBA" w:rsidRDefault="00926417">
      <w:pPr>
        <w:pStyle w:val="TOC3"/>
        <w:rPr>
          <w:del w:id="1972" w:author="rapp" w:date="2023-01-24T11:52:00Z"/>
          <w:rFonts w:asciiTheme="minorHAnsi" w:eastAsiaTheme="minorEastAsia" w:hAnsiTheme="minorHAnsi" w:cstheme="minorBidi"/>
          <w:noProof/>
          <w:sz w:val="22"/>
          <w:szCs w:val="22"/>
          <w:lang w:eastAsia="de-DE"/>
          <w:rPrChange w:id="1973" w:author="rapp" w:date="2022-11-22T17:46:00Z">
            <w:rPr>
              <w:del w:id="1974" w:author="rapp" w:date="2023-01-24T11:52:00Z"/>
              <w:rFonts w:asciiTheme="minorHAnsi" w:eastAsiaTheme="minorEastAsia" w:hAnsiTheme="minorHAnsi" w:cstheme="minorBidi"/>
              <w:sz w:val="22"/>
              <w:szCs w:val="22"/>
              <w:lang w:val="de-DE" w:eastAsia="de-DE"/>
            </w:rPr>
          </w:rPrChange>
        </w:rPr>
      </w:pPr>
      <w:del w:id="1975" w:author="rapp" w:date="2023-01-24T11:52:00Z">
        <w:r w:rsidDel="00807EBA">
          <w:rPr>
            <w:noProof/>
          </w:rPr>
          <w:delText>6.11.3</w:delText>
        </w:r>
        <w:r w:rsidRPr="00EB4BF6" w:rsidDel="00807EBA">
          <w:rPr>
            <w:rFonts w:asciiTheme="minorHAnsi" w:eastAsiaTheme="minorEastAsia" w:hAnsiTheme="minorHAnsi" w:cstheme="minorBidi"/>
            <w:noProof/>
            <w:sz w:val="22"/>
            <w:szCs w:val="22"/>
            <w:lang w:eastAsia="de-DE"/>
            <w:rPrChange w:id="197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48</w:delText>
        </w:r>
      </w:del>
    </w:p>
    <w:p w14:paraId="21F2DC40" w14:textId="0BD84C2C" w:rsidR="00926417" w:rsidRPr="00EB4BF6" w:rsidDel="00807EBA" w:rsidRDefault="00926417">
      <w:pPr>
        <w:pStyle w:val="TOC2"/>
        <w:rPr>
          <w:del w:id="1977" w:author="rapp" w:date="2023-01-24T11:52:00Z"/>
          <w:rFonts w:asciiTheme="minorHAnsi" w:eastAsiaTheme="minorEastAsia" w:hAnsiTheme="minorHAnsi" w:cstheme="minorBidi"/>
          <w:noProof/>
          <w:sz w:val="22"/>
          <w:szCs w:val="22"/>
          <w:lang w:eastAsia="de-DE"/>
          <w:rPrChange w:id="1978" w:author="rapp" w:date="2022-11-22T17:46:00Z">
            <w:rPr>
              <w:del w:id="1979" w:author="rapp" w:date="2023-01-24T11:52:00Z"/>
              <w:rFonts w:asciiTheme="minorHAnsi" w:eastAsiaTheme="minorEastAsia" w:hAnsiTheme="minorHAnsi" w:cstheme="minorBidi"/>
              <w:sz w:val="22"/>
              <w:szCs w:val="22"/>
              <w:lang w:val="de-DE" w:eastAsia="de-DE"/>
            </w:rPr>
          </w:rPrChange>
        </w:rPr>
      </w:pPr>
      <w:del w:id="1980" w:author="rapp" w:date="2023-01-24T11:52:00Z">
        <w:r w:rsidRPr="000B1081" w:rsidDel="00807EBA">
          <w:rPr>
            <w:rFonts w:eastAsia="SimSun"/>
            <w:noProof/>
          </w:rPr>
          <w:delText>6.12</w:delText>
        </w:r>
        <w:r w:rsidRPr="00EB4BF6" w:rsidDel="00807EBA">
          <w:rPr>
            <w:rFonts w:asciiTheme="minorHAnsi" w:eastAsiaTheme="minorEastAsia" w:hAnsiTheme="minorHAnsi" w:cstheme="minorBidi"/>
            <w:noProof/>
            <w:sz w:val="22"/>
            <w:szCs w:val="22"/>
            <w:lang w:eastAsia="de-DE"/>
            <w:rPrChange w:id="1981" w:author="rapp" w:date="2022-11-22T17:46:00Z">
              <w:rPr>
                <w:rFonts w:asciiTheme="minorHAnsi" w:eastAsiaTheme="minorEastAsia" w:hAnsiTheme="minorHAnsi" w:cstheme="minorBidi"/>
                <w:sz w:val="22"/>
                <w:szCs w:val="22"/>
                <w:lang w:val="de-DE" w:eastAsia="de-DE"/>
              </w:rPr>
            </w:rPrChange>
          </w:rPr>
          <w:tab/>
        </w:r>
        <w:r w:rsidRPr="000B1081" w:rsidDel="00807EBA">
          <w:rPr>
            <w:rFonts w:eastAsia="SimSun"/>
            <w:noProof/>
          </w:rPr>
          <w:delText>Solution #12: Authorization of notification endpoint in “Subscribe-Notify” scenarios</w:delText>
        </w:r>
        <w:r w:rsidDel="00807EBA">
          <w:rPr>
            <w:noProof/>
          </w:rPr>
          <w:tab/>
          <w:delText>49</w:delText>
        </w:r>
      </w:del>
    </w:p>
    <w:p w14:paraId="7CF852BF" w14:textId="76F37686" w:rsidR="00926417" w:rsidRPr="00EB4BF6" w:rsidDel="00807EBA" w:rsidRDefault="00926417">
      <w:pPr>
        <w:pStyle w:val="TOC3"/>
        <w:rPr>
          <w:del w:id="1982" w:author="rapp" w:date="2023-01-24T11:52:00Z"/>
          <w:rFonts w:asciiTheme="minorHAnsi" w:eastAsiaTheme="minorEastAsia" w:hAnsiTheme="minorHAnsi" w:cstheme="minorBidi"/>
          <w:noProof/>
          <w:sz w:val="22"/>
          <w:szCs w:val="22"/>
          <w:lang w:eastAsia="de-DE"/>
          <w:rPrChange w:id="1983" w:author="rapp" w:date="2022-11-22T17:46:00Z">
            <w:rPr>
              <w:del w:id="1984" w:author="rapp" w:date="2023-01-24T11:52:00Z"/>
              <w:rFonts w:asciiTheme="minorHAnsi" w:eastAsiaTheme="minorEastAsia" w:hAnsiTheme="minorHAnsi" w:cstheme="minorBidi"/>
              <w:sz w:val="22"/>
              <w:szCs w:val="22"/>
              <w:lang w:val="de-DE" w:eastAsia="de-DE"/>
            </w:rPr>
          </w:rPrChange>
        </w:rPr>
      </w:pPr>
      <w:del w:id="1985" w:author="rapp" w:date="2023-01-24T11:52:00Z">
        <w:r w:rsidRPr="000B1081" w:rsidDel="00807EBA">
          <w:rPr>
            <w:rFonts w:eastAsia="SimSun"/>
            <w:noProof/>
          </w:rPr>
          <w:delText>6.12.1</w:delText>
        </w:r>
        <w:r w:rsidRPr="00EB4BF6" w:rsidDel="00807EBA">
          <w:rPr>
            <w:rFonts w:asciiTheme="minorHAnsi" w:eastAsiaTheme="minorEastAsia" w:hAnsiTheme="minorHAnsi" w:cstheme="minorBidi"/>
            <w:noProof/>
            <w:sz w:val="22"/>
            <w:szCs w:val="22"/>
            <w:lang w:eastAsia="de-DE"/>
            <w:rPrChange w:id="1986" w:author="rapp" w:date="2022-11-22T17:46:00Z">
              <w:rPr>
                <w:rFonts w:asciiTheme="minorHAnsi" w:eastAsiaTheme="minorEastAsia" w:hAnsiTheme="minorHAnsi" w:cstheme="minorBidi"/>
                <w:sz w:val="22"/>
                <w:szCs w:val="22"/>
                <w:lang w:val="de-DE" w:eastAsia="de-DE"/>
              </w:rPr>
            </w:rPrChange>
          </w:rPr>
          <w:tab/>
        </w:r>
        <w:r w:rsidRPr="000B1081" w:rsidDel="00807EBA">
          <w:rPr>
            <w:rFonts w:eastAsia="SimSun"/>
            <w:noProof/>
          </w:rPr>
          <w:delText>Introduction</w:delText>
        </w:r>
        <w:r w:rsidDel="00807EBA">
          <w:rPr>
            <w:noProof/>
          </w:rPr>
          <w:tab/>
          <w:delText>49</w:delText>
        </w:r>
      </w:del>
    </w:p>
    <w:p w14:paraId="5D8B5EDF" w14:textId="6AA2C10A" w:rsidR="00926417" w:rsidRPr="00EB4BF6" w:rsidDel="00807EBA" w:rsidRDefault="00926417">
      <w:pPr>
        <w:pStyle w:val="TOC3"/>
        <w:rPr>
          <w:del w:id="1987" w:author="rapp" w:date="2023-01-24T11:52:00Z"/>
          <w:rFonts w:asciiTheme="minorHAnsi" w:eastAsiaTheme="minorEastAsia" w:hAnsiTheme="minorHAnsi" w:cstheme="minorBidi"/>
          <w:noProof/>
          <w:sz w:val="22"/>
          <w:szCs w:val="22"/>
          <w:lang w:eastAsia="de-DE"/>
          <w:rPrChange w:id="1988" w:author="rapp" w:date="2022-11-22T17:46:00Z">
            <w:rPr>
              <w:del w:id="1989" w:author="rapp" w:date="2023-01-24T11:52:00Z"/>
              <w:rFonts w:asciiTheme="minorHAnsi" w:eastAsiaTheme="minorEastAsia" w:hAnsiTheme="minorHAnsi" w:cstheme="minorBidi"/>
              <w:sz w:val="22"/>
              <w:szCs w:val="22"/>
              <w:lang w:val="de-DE" w:eastAsia="de-DE"/>
            </w:rPr>
          </w:rPrChange>
        </w:rPr>
      </w:pPr>
      <w:del w:id="1990" w:author="rapp" w:date="2023-01-24T11:52:00Z">
        <w:r w:rsidRPr="000B1081" w:rsidDel="00807EBA">
          <w:rPr>
            <w:rFonts w:eastAsia="SimSun"/>
            <w:noProof/>
          </w:rPr>
          <w:delText xml:space="preserve">6.12.2 </w:delText>
        </w:r>
        <w:r w:rsidRPr="00EB4BF6" w:rsidDel="00807EBA">
          <w:rPr>
            <w:rFonts w:asciiTheme="minorHAnsi" w:eastAsiaTheme="minorEastAsia" w:hAnsiTheme="minorHAnsi" w:cstheme="minorBidi"/>
            <w:noProof/>
            <w:sz w:val="22"/>
            <w:szCs w:val="22"/>
            <w:lang w:eastAsia="de-DE"/>
            <w:rPrChange w:id="1991" w:author="rapp" w:date="2022-11-22T17:46:00Z">
              <w:rPr>
                <w:rFonts w:asciiTheme="minorHAnsi" w:eastAsiaTheme="minorEastAsia" w:hAnsiTheme="minorHAnsi" w:cstheme="minorBidi"/>
                <w:sz w:val="22"/>
                <w:szCs w:val="22"/>
                <w:lang w:val="de-DE" w:eastAsia="de-DE"/>
              </w:rPr>
            </w:rPrChange>
          </w:rPr>
          <w:tab/>
        </w:r>
        <w:r w:rsidRPr="000B1081" w:rsidDel="00807EBA">
          <w:rPr>
            <w:rFonts w:eastAsia="SimSun"/>
            <w:noProof/>
          </w:rPr>
          <w:delText>Solution details</w:delText>
        </w:r>
        <w:r w:rsidDel="00807EBA">
          <w:rPr>
            <w:noProof/>
          </w:rPr>
          <w:tab/>
          <w:delText>49</w:delText>
        </w:r>
      </w:del>
    </w:p>
    <w:p w14:paraId="46C38A05" w14:textId="2DCF8E83" w:rsidR="00926417" w:rsidRPr="00EB4BF6" w:rsidDel="00807EBA" w:rsidRDefault="00926417">
      <w:pPr>
        <w:pStyle w:val="TOC3"/>
        <w:rPr>
          <w:del w:id="1992" w:author="rapp" w:date="2023-01-24T11:52:00Z"/>
          <w:rFonts w:asciiTheme="minorHAnsi" w:eastAsiaTheme="minorEastAsia" w:hAnsiTheme="minorHAnsi" w:cstheme="minorBidi"/>
          <w:noProof/>
          <w:sz w:val="22"/>
          <w:szCs w:val="22"/>
          <w:lang w:eastAsia="de-DE"/>
          <w:rPrChange w:id="1993" w:author="rapp" w:date="2022-11-22T17:46:00Z">
            <w:rPr>
              <w:del w:id="1994" w:author="rapp" w:date="2023-01-24T11:52:00Z"/>
              <w:rFonts w:asciiTheme="minorHAnsi" w:eastAsiaTheme="minorEastAsia" w:hAnsiTheme="minorHAnsi" w:cstheme="minorBidi"/>
              <w:sz w:val="22"/>
              <w:szCs w:val="22"/>
              <w:lang w:val="de-DE" w:eastAsia="de-DE"/>
            </w:rPr>
          </w:rPrChange>
        </w:rPr>
      </w:pPr>
      <w:del w:id="1995" w:author="rapp" w:date="2023-01-24T11:52:00Z">
        <w:r w:rsidRPr="000B1081" w:rsidDel="00807EBA">
          <w:rPr>
            <w:rFonts w:eastAsia="SimSun"/>
            <w:noProof/>
          </w:rPr>
          <w:delText xml:space="preserve">6.12.3 </w:delText>
        </w:r>
        <w:r w:rsidRPr="00EB4BF6" w:rsidDel="00807EBA">
          <w:rPr>
            <w:rFonts w:asciiTheme="minorHAnsi" w:eastAsiaTheme="minorEastAsia" w:hAnsiTheme="minorHAnsi" w:cstheme="minorBidi"/>
            <w:noProof/>
            <w:sz w:val="22"/>
            <w:szCs w:val="22"/>
            <w:lang w:eastAsia="de-DE"/>
            <w:rPrChange w:id="1996" w:author="rapp" w:date="2022-11-22T17:46:00Z">
              <w:rPr>
                <w:rFonts w:asciiTheme="minorHAnsi" w:eastAsiaTheme="minorEastAsia" w:hAnsiTheme="minorHAnsi" w:cstheme="minorBidi"/>
                <w:sz w:val="22"/>
                <w:szCs w:val="22"/>
                <w:lang w:val="de-DE" w:eastAsia="de-DE"/>
              </w:rPr>
            </w:rPrChange>
          </w:rPr>
          <w:tab/>
        </w:r>
        <w:r w:rsidRPr="000B1081" w:rsidDel="00807EBA">
          <w:rPr>
            <w:rFonts w:eastAsia="SimSun"/>
            <w:noProof/>
          </w:rPr>
          <w:delText>Evaluation</w:delText>
        </w:r>
        <w:r w:rsidDel="00807EBA">
          <w:rPr>
            <w:noProof/>
          </w:rPr>
          <w:tab/>
          <w:delText>50</w:delText>
        </w:r>
      </w:del>
    </w:p>
    <w:p w14:paraId="5692C911" w14:textId="537B9275" w:rsidR="00926417" w:rsidRPr="00EB4BF6" w:rsidDel="00807EBA" w:rsidRDefault="00926417">
      <w:pPr>
        <w:pStyle w:val="TOC2"/>
        <w:rPr>
          <w:del w:id="1997" w:author="rapp" w:date="2023-01-24T11:52:00Z"/>
          <w:rFonts w:asciiTheme="minorHAnsi" w:eastAsiaTheme="minorEastAsia" w:hAnsiTheme="minorHAnsi" w:cstheme="minorBidi"/>
          <w:noProof/>
          <w:sz w:val="22"/>
          <w:szCs w:val="22"/>
          <w:lang w:eastAsia="de-DE"/>
          <w:rPrChange w:id="1998" w:author="rapp" w:date="2022-11-22T17:46:00Z">
            <w:rPr>
              <w:del w:id="1999" w:author="rapp" w:date="2023-01-24T11:52:00Z"/>
              <w:rFonts w:asciiTheme="minorHAnsi" w:eastAsiaTheme="minorEastAsia" w:hAnsiTheme="minorHAnsi" w:cstheme="minorBidi"/>
              <w:sz w:val="22"/>
              <w:szCs w:val="22"/>
              <w:lang w:val="de-DE" w:eastAsia="de-DE"/>
            </w:rPr>
          </w:rPrChange>
        </w:rPr>
      </w:pPr>
      <w:del w:id="2000" w:author="rapp" w:date="2023-01-24T11:52:00Z">
        <w:r w:rsidDel="00807EBA">
          <w:rPr>
            <w:noProof/>
          </w:rPr>
          <w:delText>6.13</w:delText>
        </w:r>
        <w:r w:rsidRPr="00EB4BF6" w:rsidDel="00807EBA">
          <w:rPr>
            <w:rFonts w:asciiTheme="minorHAnsi" w:eastAsiaTheme="minorEastAsia" w:hAnsiTheme="minorHAnsi" w:cstheme="minorBidi"/>
            <w:noProof/>
            <w:sz w:val="22"/>
            <w:szCs w:val="22"/>
            <w:lang w:eastAsia="de-DE"/>
            <w:rPrChange w:id="2001" w:author="rapp" w:date="2022-11-22T17:46:00Z">
              <w:rPr>
                <w:rFonts w:asciiTheme="minorHAnsi" w:eastAsiaTheme="minorEastAsia" w:hAnsiTheme="minorHAnsi" w:cstheme="minorBidi"/>
                <w:sz w:val="22"/>
                <w:szCs w:val="22"/>
                <w:lang w:val="de-DE" w:eastAsia="de-DE"/>
              </w:rPr>
            </w:rPrChange>
          </w:rPr>
          <w:tab/>
        </w:r>
        <w:r w:rsidDel="00807EBA">
          <w:rPr>
            <w:noProof/>
          </w:rPr>
          <w:delText>Solution #13: Authentication of NF Service Producer in Indirect Communication</w:delText>
        </w:r>
        <w:r w:rsidDel="00807EBA">
          <w:rPr>
            <w:noProof/>
          </w:rPr>
          <w:tab/>
          <w:delText>51</w:delText>
        </w:r>
      </w:del>
    </w:p>
    <w:p w14:paraId="5838768D" w14:textId="2AFF4D0D" w:rsidR="00926417" w:rsidRPr="00EB4BF6" w:rsidDel="00807EBA" w:rsidRDefault="00926417">
      <w:pPr>
        <w:pStyle w:val="TOC3"/>
        <w:rPr>
          <w:del w:id="2002" w:author="rapp" w:date="2023-01-24T11:52:00Z"/>
          <w:rFonts w:asciiTheme="minorHAnsi" w:eastAsiaTheme="minorEastAsia" w:hAnsiTheme="minorHAnsi" w:cstheme="minorBidi"/>
          <w:noProof/>
          <w:sz w:val="22"/>
          <w:szCs w:val="22"/>
          <w:lang w:eastAsia="de-DE"/>
          <w:rPrChange w:id="2003" w:author="rapp" w:date="2022-11-22T17:46:00Z">
            <w:rPr>
              <w:del w:id="2004" w:author="rapp" w:date="2023-01-24T11:52:00Z"/>
              <w:rFonts w:asciiTheme="minorHAnsi" w:eastAsiaTheme="minorEastAsia" w:hAnsiTheme="minorHAnsi" w:cstheme="minorBidi"/>
              <w:sz w:val="22"/>
              <w:szCs w:val="22"/>
              <w:lang w:val="de-DE" w:eastAsia="de-DE"/>
            </w:rPr>
          </w:rPrChange>
        </w:rPr>
      </w:pPr>
      <w:del w:id="2005" w:author="rapp" w:date="2023-01-24T11:52:00Z">
        <w:r w:rsidDel="00807EBA">
          <w:rPr>
            <w:noProof/>
          </w:rPr>
          <w:delText>6.13.1</w:delText>
        </w:r>
        <w:r w:rsidRPr="00EB4BF6" w:rsidDel="00807EBA">
          <w:rPr>
            <w:rFonts w:asciiTheme="minorHAnsi" w:eastAsiaTheme="minorEastAsia" w:hAnsiTheme="minorHAnsi" w:cstheme="minorBidi"/>
            <w:noProof/>
            <w:sz w:val="22"/>
            <w:szCs w:val="22"/>
            <w:lang w:eastAsia="de-DE"/>
            <w:rPrChange w:id="200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51</w:delText>
        </w:r>
      </w:del>
    </w:p>
    <w:p w14:paraId="0928F636" w14:textId="7D7F6D27" w:rsidR="00926417" w:rsidRPr="00EB4BF6" w:rsidDel="00807EBA" w:rsidRDefault="00926417">
      <w:pPr>
        <w:pStyle w:val="TOC3"/>
        <w:rPr>
          <w:del w:id="2007" w:author="rapp" w:date="2023-01-24T11:52:00Z"/>
          <w:rFonts w:asciiTheme="minorHAnsi" w:eastAsiaTheme="minorEastAsia" w:hAnsiTheme="minorHAnsi" w:cstheme="minorBidi"/>
          <w:noProof/>
          <w:sz w:val="22"/>
          <w:szCs w:val="22"/>
          <w:lang w:eastAsia="de-DE"/>
          <w:rPrChange w:id="2008" w:author="rapp" w:date="2022-11-22T17:46:00Z">
            <w:rPr>
              <w:del w:id="2009" w:author="rapp" w:date="2023-01-24T11:52:00Z"/>
              <w:rFonts w:asciiTheme="minorHAnsi" w:eastAsiaTheme="minorEastAsia" w:hAnsiTheme="minorHAnsi" w:cstheme="minorBidi"/>
              <w:sz w:val="22"/>
              <w:szCs w:val="22"/>
              <w:lang w:val="de-DE" w:eastAsia="de-DE"/>
            </w:rPr>
          </w:rPrChange>
        </w:rPr>
      </w:pPr>
      <w:del w:id="2010" w:author="rapp" w:date="2023-01-24T11:52:00Z">
        <w:r w:rsidDel="00807EBA">
          <w:rPr>
            <w:noProof/>
          </w:rPr>
          <w:delText>6.13.2</w:delText>
        </w:r>
        <w:r w:rsidRPr="00EB4BF6" w:rsidDel="00807EBA">
          <w:rPr>
            <w:rFonts w:asciiTheme="minorHAnsi" w:eastAsiaTheme="minorEastAsia" w:hAnsiTheme="minorHAnsi" w:cstheme="minorBidi"/>
            <w:noProof/>
            <w:sz w:val="22"/>
            <w:szCs w:val="22"/>
            <w:lang w:eastAsia="de-DE"/>
            <w:rPrChange w:id="201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51</w:delText>
        </w:r>
      </w:del>
    </w:p>
    <w:p w14:paraId="037A3A2E" w14:textId="3CD65458" w:rsidR="00926417" w:rsidRPr="00EB4BF6" w:rsidDel="00807EBA" w:rsidRDefault="00926417">
      <w:pPr>
        <w:pStyle w:val="TOC3"/>
        <w:rPr>
          <w:del w:id="2012" w:author="rapp" w:date="2023-01-24T11:52:00Z"/>
          <w:rFonts w:asciiTheme="minorHAnsi" w:eastAsiaTheme="minorEastAsia" w:hAnsiTheme="minorHAnsi" w:cstheme="minorBidi"/>
          <w:noProof/>
          <w:sz w:val="22"/>
          <w:szCs w:val="22"/>
          <w:lang w:eastAsia="de-DE"/>
          <w:rPrChange w:id="2013" w:author="rapp" w:date="2022-11-22T17:46:00Z">
            <w:rPr>
              <w:del w:id="2014" w:author="rapp" w:date="2023-01-24T11:52:00Z"/>
              <w:rFonts w:asciiTheme="minorHAnsi" w:eastAsiaTheme="minorEastAsia" w:hAnsiTheme="minorHAnsi" w:cstheme="minorBidi"/>
              <w:sz w:val="22"/>
              <w:szCs w:val="22"/>
              <w:lang w:val="de-DE" w:eastAsia="de-DE"/>
            </w:rPr>
          </w:rPrChange>
        </w:rPr>
      </w:pPr>
      <w:del w:id="2015" w:author="rapp" w:date="2023-01-24T11:52:00Z">
        <w:r w:rsidDel="00807EBA">
          <w:rPr>
            <w:noProof/>
          </w:rPr>
          <w:delText>6.13.3</w:delText>
        </w:r>
        <w:r w:rsidRPr="00EB4BF6" w:rsidDel="00807EBA">
          <w:rPr>
            <w:rFonts w:asciiTheme="minorHAnsi" w:eastAsiaTheme="minorEastAsia" w:hAnsiTheme="minorHAnsi" w:cstheme="minorBidi"/>
            <w:noProof/>
            <w:sz w:val="22"/>
            <w:szCs w:val="22"/>
            <w:lang w:eastAsia="de-DE"/>
            <w:rPrChange w:id="201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52</w:delText>
        </w:r>
      </w:del>
    </w:p>
    <w:p w14:paraId="0316B1E9" w14:textId="225B2902" w:rsidR="00926417" w:rsidRPr="00EB4BF6" w:rsidDel="00807EBA" w:rsidRDefault="00926417">
      <w:pPr>
        <w:pStyle w:val="TOC2"/>
        <w:rPr>
          <w:del w:id="2017" w:author="rapp" w:date="2023-01-24T11:52:00Z"/>
          <w:rFonts w:asciiTheme="minorHAnsi" w:eastAsiaTheme="minorEastAsia" w:hAnsiTheme="minorHAnsi" w:cstheme="minorBidi"/>
          <w:noProof/>
          <w:sz w:val="22"/>
          <w:szCs w:val="22"/>
          <w:lang w:eastAsia="de-DE"/>
          <w:rPrChange w:id="2018" w:author="rapp" w:date="2022-11-22T17:46:00Z">
            <w:rPr>
              <w:del w:id="2019" w:author="rapp" w:date="2023-01-24T11:52:00Z"/>
              <w:rFonts w:asciiTheme="minorHAnsi" w:eastAsiaTheme="minorEastAsia" w:hAnsiTheme="minorHAnsi" w:cstheme="minorBidi"/>
              <w:sz w:val="22"/>
              <w:szCs w:val="22"/>
              <w:lang w:val="de-DE" w:eastAsia="de-DE"/>
            </w:rPr>
          </w:rPrChange>
        </w:rPr>
      </w:pPr>
      <w:del w:id="2020" w:author="rapp" w:date="2023-01-24T11:52:00Z">
        <w:r w:rsidDel="00807EBA">
          <w:rPr>
            <w:noProof/>
          </w:rPr>
          <w:delText>6.14</w:delText>
        </w:r>
        <w:r w:rsidRPr="00EB4BF6" w:rsidDel="00807EBA">
          <w:rPr>
            <w:rFonts w:asciiTheme="minorHAnsi" w:eastAsiaTheme="minorEastAsia" w:hAnsiTheme="minorHAnsi" w:cstheme="minorBidi"/>
            <w:noProof/>
            <w:sz w:val="22"/>
            <w:szCs w:val="22"/>
            <w:lang w:eastAsia="de-DE"/>
            <w:rPrChange w:id="2021" w:author="rapp" w:date="2022-11-22T17:46:00Z">
              <w:rPr>
                <w:rFonts w:asciiTheme="minorHAnsi" w:eastAsiaTheme="minorEastAsia" w:hAnsiTheme="minorHAnsi" w:cstheme="minorBidi"/>
                <w:sz w:val="22"/>
                <w:szCs w:val="22"/>
                <w:lang w:val="de-DE" w:eastAsia="de-DE"/>
              </w:rPr>
            </w:rPrChange>
          </w:rPr>
          <w:tab/>
        </w:r>
        <w:r w:rsidDel="00807EBA">
          <w:rPr>
            <w:noProof/>
          </w:rPr>
          <w:delText>Solution #14: SCP trust domain or technical domain grouping</w:delText>
        </w:r>
        <w:r w:rsidDel="00807EBA">
          <w:rPr>
            <w:noProof/>
          </w:rPr>
          <w:tab/>
          <w:delText>52</w:delText>
        </w:r>
      </w:del>
    </w:p>
    <w:p w14:paraId="18B3D7CB" w14:textId="7AD9AE50" w:rsidR="00926417" w:rsidRPr="00EB4BF6" w:rsidDel="00807EBA" w:rsidRDefault="00926417">
      <w:pPr>
        <w:pStyle w:val="TOC3"/>
        <w:rPr>
          <w:del w:id="2022" w:author="rapp" w:date="2023-01-24T11:52:00Z"/>
          <w:rFonts w:asciiTheme="minorHAnsi" w:eastAsiaTheme="minorEastAsia" w:hAnsiTheme="minorHAnsi" w:cstheme="minorBidi"/>
          <w:noProof/>
          <w:sz w:val="22"/>
          <w:szCs w:val="22"/>
          <w:lang w:eastAsia="de-DE"/>
          <w:rPrChange w:id="2023" w:author="rapp" w:date="2022-11-22T17:46:00Z">
            <w:rPr>
              <w:del w:id="2024" w:author="rapp" w:date="2023-01-24T11:52:00Z"/>
              <w:rFonts w:asciiTheme="minorHAnsi" w:eastAsiaTheme="minorEastAsia" w:hAnsiTheme="minorHAnsi" w:cstheme="minorBidi"/>
              <w:sz w:val="22"/>
              <w:szCs w:val="22"/>
              <w:lang w:val="de-DE" w:eastAsia="de-DE"/>
            </w:rPr>
          </w:rPrChange>
        </w:rPr>
      </w:pPr>
      <w:del w:id="2025" w:author="rapp" w:date="2023-01-24T11:52:00Z">
        <w:r w:rsidDel="00807EBA">
          <w:rPr>
            <w:noProof/>
          </w:rPr>
          <w:delText>6.14.1</w:delText>
        </w:r>
        <w:r w:rsidRPr="00EB4BF6" w:rsidDel="00807EBA">
          <w:rPr>
            <w:rFonts w:asciiTheme="minorHAnsi" w:eastAsiaTheme="minorEastAsia" w:hAnsiTheme="minorHAnsi" w:cstheme="minorBidi"/>
            <w:noProof/>
            <w:sz w:val="22"/>
            <w:szCs w:val="22"/>
            <w:lang w:eastAsia="de-DE"/>
            <w:rPrChange w:id="202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52</w:delText>
        </w:r>
      </w:del>
    </w:p>
    <w:p w14:paraId="466A374D" w14:textId="4B57B161" w:rsidR="00926417" w:rsidRPr="00EB4BF6" w:rsidDel="00807EBA" w:rsidRDefault="00926417">
      <w:pPr>
        <w:pStyle w:val="TOC3"/>
        <w:rPr>
          <w:del w:id="2027" w:author="rapp" w:date="2023-01-24T11:52:00Z"/>
          <w:rFonts w:asciiTheme="minorHAnsi" w:eastAsiaTheme="minorEastAsia" w:hAnsiTheme="minorHAnsi" w:cstheme="minorBidi"/>
          <w:noProof/>
          <w:sz w:val="22"/>
          <w:szCs w:val="22"/>
          <w:lang w:eastAsia="de-DE"/>
          <w:rPrChange w:id="2028" w:author="rapp" w:date="2022-11-22T17:46:00Z">
            <w:rPr>
              <w:del w:id="2029" w:author="rapp" w:date="2023-01-24T11:52:00Z"/>
              <w:rFonts w:asciiTheme="minorHAnsi" w:eastAsiaTheme="minorEastAsia" w:hAnsiTheme="minorHAnsi" w:cstheme="minorBidi"/>
              <w:sz w:val="22"/>
              <w:szCs w:val="22"/>
              <w:lang w:val="de-DE" w:eastAsia="de-DE"/>
            </w:rPr>
          </w:rPrChange>
        </w:rPr>
      </w:pPr>
      <w:del w:id="2030" w:author="rapp" w:date="2023-01-24T11:52:00Z">
        <w:r w:rsidDel="00807EBA">
          <w:rPr>
            <w:noProof/>
          </w:rPr>
          <w:delText>6.14.2</w:delText>
        </w:r>
        <w:r w:rsidRPr="00EB4BF6" w:rsidDel="00807EBA">
          <w:rPr>
            <w:rFonts w:asciiTheme="minorHAnsi" w:eastAsiaTheme="minorEastAsia" w:hAnsiTheme="minorHAnsi" w:cstheme="minorBidi"/>
            <w:noProof/>
            <w:sz w:val="22"/>
            <w:szCs w:val="22"/>
            <w:lang w:eastAsia="de-DE"/>
            <w:rPrChange w:id="203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52</w:delText>
        </w:r>
      </w:del>
    </w:p>
    <w:p w14:paraId="73D86A6C" w14:textId="69036611" w:rsidR="00926417" w:rsidRPr="00EB4BF6" w:rsidDel="00807EBA" w:rsidRDefault="00926417">
      <w:pPr>
        <w:pStyle w:val="TOC3"/>
        <w:rPr>
          <w:del w:id="2032" w:author="rapp" w:date="2023-01-24T11:52:00Z"/>
          <w:rFonts w:asciiTheme="minorHAnsi" w:eastAsiaTheme="minorEastAsia" w:hAnsiTheme="minorHAnsi" w:cstheme="minorBidi"/>
          <w:noProof/>
          <w:sz w:val="22"/>
          <w:szCs w:val="22"/>
          <w:lang w:eastAsia="de-DE"/>
          <w:rPrChange w:id="2033" w:author="rapp" w:date="2022-11-22T17:46:00Z">
            <w:rPr>
              <w:del w:id="2034" w:author="rapp" w:date="2023-01-24T11:52:00Z"/>
              <w:rFonts w:asciiTheme="minorHAnsi" w:eastAsiaTheme="minorEastAsia" w:hAnsiTheme="minorHAnsi" w:cstheme="minorBidi"/>
              <w:sz w:val="22"/>
              <w:szCs w:val="22"/>
              <w:lang w:val="de-DE" w:eastAsia="de-DE"/>
            </w:rPr>
          </w:rPrChange>
        </w:rPr>
      </w:pPr>
      <w:del w:id="2035" w:author="rapp" w:date="2023-01-24T11:52:00Z">
        <w:r w:rsidDel="00807EBA">
          <w:rPr>
            <w:noProof/>
          </w:rPr>
          <w:delText>6.14.3</w:delText>
        </w:r>
        <w:r w:rsidRPr="00EB4BF6" w:rsidDel="00807EBA">
          <w:rPr>
            <w:rFonts w:asciiTheme="minorHAnsi" w:eastAsiaTheme="minorEastAsia" w:hAnsiTheme="minorHAnsi" w:cstheme="minorBidi"/>
            <w:noProof/>
            <w:sz w:val="22"/>
            <w:szCs w:val="22"/>
            <w:lang w:eastAsia="de-DE"/>
            <w:rPrChange w:id="203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54</w:delText>
        </w:r>
      </w:del>
    </w:p>
    <w:p w14:paraId="5077AF30" w14:textId="150F92FB" w:rsidR="00926417" w:rsidRPr="00EB4BF6" w:rsidDel="00807EBA" w:rsidRDefault="00926417">
      <w:pPr>
        <w:pStyle w:val="TOC2"/>
        <w:rPr>
          <w:del w:id="2037" w:author="rapp" w:date="2023-01-24T11:52:00Z"/>
          <w:rFonts w:asciiTheme="minorHAnsi" w:eastAsiaTheme="minorEastAsia" w:hAnsiTheme="minorHAnsi" w:cstheme="minorBidi"/>
          <w:noProof/>
          <w:sz w:val="22"/>
          <w:szCs w:val="22"/>
          <w:lang w:eastAsia="de-DE"/>
          <w:rPrChange w:id="2038" w:author="rapp" w:date="2022-11-22T17:46:00Z">
            <w:rPr>
              <w:del w:id="2039" w:author="rapp" w:date="2023-01-24T11:52:00Z"/>
              <w:rFonts w:asciiTheme="minorHAnsi" w:eastAsiaTheme="minorEastAsia" w:hAnsiTheme="minorHAnsi" w:cstheme="minorBidi"/>
              <w:sz w:val="22"/>
              <w:szCs w:val="22"/>
              <w:lang w:val="de-DE" w:eastAsia="de-DE"/>
            </w:rPr>
          </w:rPrChange>
        </w:rPr>
      </w:pPr>
      <w:del w:id="2040" w:author="rapp" w:date="2023-01-24T11:52:00Z">
        <w:r w:rsidDel="00807EBA">
          <w:rPr>
            <w:noProof/>
          </w:rPr>
          <w:delText>6.15</w:delText>
        </w:r>
        <w:r w:rsidRPr="00EB4BF6" w:rsidDel="00807EBA">
          <w:rPr>
            <w:rFonts w:asciiTheme="minorHAnsi" w:eastAsiaTheme="minorEastAsia" w:hAnsiTheme="minorHAnsi" w:cstheme="minorBidi"/>
            <w:noProof/>
            <w:sz w:val="22"/>
            <w:szCs w:val="22"/>
            <w:lang w:eastAsia="de-DE"/>
            <w:rPrChange w:id="2041"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Solution #15: Authorization mechanism for the involved NFs in the delegated “Subscribe-Notify” scenario.</w:delText>
        </w:r>
        <w:r w:rsidDel="00807EBA">
          <w:rPr>
            <w:noProof/>
          </w:rPr>
          <w:tab/>
          <w:delText>54</w:delText>
        </w:r>
      </w:del>
    </w:p>
    <w:p w14:paraId="1A88AB51" w14:textId="278D4C61" w:rsidR="00926417" w:rsidRPr="00EB4BF6" w:rsidDel="00807EBA" w:rsidRDefault="00926417">
      <w:pPr>
        <w:pStyle w:val="TOC3"/>
        <w:rPr>
          <w:del w:id="2042" w:author="rapp" w:date="2023-01-24T11:52:00Z"/>
          <w:rFonts w:asciiTheme="minorHAnsi" w:eastAsiaTheme="minorEastAsia" w:hAnsiTheme="minorHAnsi" w:cstheme="minorBidi"/>
          <w:noProof/>
          <w:sz w:val="22"/>
          <w:szCs w:val="22"/>
          <w:lang w:eastAsia="de-DE"/>
          <w:rPrChange w:id="2043" w:author="rapp" w:date="2022-11-22T17:46:00Z">
            <w:rPr>
              <w:del w:id="2044" w:author="rapp" w:date="2023-01-24T11:52:00Z"/>
              <w:rFonts w:asciiTheme="minorHAnsi" w:eastAsiaTheme="minorEastAsia" w:hAnsiTheme="minorHAnsi" w:cstheme="minorBidi"/>
              <w:sz w:val="22"/>
              <w:szCs w:val="22"/>
              <w:lang w:val="de-DE" w:eastAsia="de-DE"/>
            </w:rPr>
          </w:rPrChange>
        </w:rPr>
      </w:pPr>
      <w:del w:id="2045" w:author="rapp" w:date="2023-01-24T11:52:00Z">
        <w:r w:rsidDel="00807EBA">
          <w:rPr>
            <w:noProof/>
            <w:lang w:eastAsia="zh-CN"/>
          </w:rPr>
          <w:delText xml:space="preserve">6.15.1 </w:delText>
        </w:r>
        <w:r w:rsidRPr="00EB4BF6" w:rsidDel="00807EBA">
          <w:rPr>
            <w:rFonts w:asciiTheme="minorHAnsi" w:eastAsiaTheme="minorEastAsia" w:hAnsiTheme="minorHAnsi" w:cstheme="minorBidi"/>
            <w:noProof/>
            <w:sz w:val="22"/>
            <w:szCs w:val="22"/>
            <w:lang w:eastAsia="de-DE"/>
            <w:rPrChange w:id="2046" w:author="rapp" w:date="2022-11-22T17:46:00Z">
              <w:rPr>
                <w:rFonts w:asciiTheme="minorHAnsi" w:eastAsiaTheme="minorEastAsia" w:hAnsiTheme="minorHAnsi" w:cstheme="minorBidi"/>
                <w:sz w:val="22"/>
                <w:szCs w:val="22"/>
                <w:lang w:val="de-DE" w:eastAsia="de-DE"/>
              </w:rPr>
            </w:rPrChange>
          </w:rPr>
          <w:tab/>
        </w:r>
        <w:r w:rsidDel="00807EBA">
          <w:rPr>
            <w:noProof/>
            <w:lang w:eastAsia="zh-CN"/>
          </w:rPr>
          <w:delText>Introduction</w:delText>
        </w:r>
        <w:r w:rsidDel="00807EBA">
          <w:rPr>
            <w:noProof/>
          </w:rPr>
          <w:tab/>
          <w:delText>54</w:delText>
        </w:r>
      </w:del>
    </w:p>
    <w:p w14:paraId="082104F7" w14:textId="11E977B8" w:rsidR="00926417" w:rsidRPr="00EB4BF6" w:rsidDel="00807EBA" w:rsidRDefault="00926417">
      <w:pPr>
        <w:pStyle w:val="TOC3"/>
        <w:rPr>
          <w:del w:id="2047" w:author="rapp" w:date="2023-01-24T11:52:00Z"/>
          <w:rFonts w:asciiTheme="minorHAnsi" w:eastAsiaTheme="minorEastAsia" w:hAnsiTheme="minorHAnsi" w:cstheme="minorBidi"/>
          <w:noProof/>
          <w:sz w:val="22"/>
          <w:szCs w:val="22"/>
          <w:lang w:eastAsia="de-DE"/>
          <w:rPrChange w:id="2048" w:author="rapp" w:date="2022-11-22T17:46:00Z">
            <w:rPr>
              <w:del w:id="2049" w:author="rapp" w:date="2023-01-24T11:52:00Z"/>
              <w:rFonts w:asciiTheme="minorHAnsi" w:eastAsiaTheme="minorEastAsia" w:hAnsiTheme="minorHAnsi" w:cstheme="minorBidi"/>
              <w:sz w:val="22"/>
              <w:szCs w:val="22"/>
              <w:lang w:val="de-DE" w:eastAsia="de-DE"/>
            </w:rPr>
          </w:rPrChange>
        </w:rPr>
      </w:pPr>
      <w:del w:id="2050" w:author="rapp" w:date="2023-01-24T11:52:00Z">
        <w:r w:rsidDel="00807EBA">
          <w:rPr>
            <w:noProof/>
            <w:lang w:eastAsia="zh-CN"/>
          </w:rPr>
          <w:delText xml:space="preserve">6.15.2 </w:delText>
        </w:r>
        <w:r w:rsidRPr="00EB4BF6" w:rsidDel="00807EBA">
          <w:rPr>
            <w:rFonts w:asciiTheme="minorHAnsi" w:eastAsiaTheme="minorEastAsia" w:hAnsiTheme="minorHAnsi" w:cstheme="minorBidi"/>
            <w:noProof/>
            <w:sz w:val="22"/>
            <w:szCs w:val="22"/>
            <w:lang w:eastAsia="de-DE"/>
            <w:rPrChange w:id="2051" w:author="rapp" w:date="2022-11-22T17:46:00Z">
              <w:rPr>
                <w:rFonts w:asciiTheme="minorHAnsi" w:eastAsiaTheme="minorEastAsia" w:hAnsiTheme="minorHAnsi" w:cstheme="minorBidi"/>
                <w:sz w:val="22"/>
                <w:szCs w:val="22"/>
                <w:lang w:val="de-DE" w:eastAsia="de-DE"/>
              </w:rPr>
            </w:rPrChange>
          </w:rPr>
          <w:tab/>
        </w:r>
        <w:r w:rsidDel="00807EBA">
          <w:rPr>
            <w:noProof/>
            <w:lang w:eastAsia="zh-CN"/>
          </w:rPr>
          <w:delText xml:space="preserve">Solution </w:delText>
        </w:r>
        <w:r w:rsidDel="00807EBA">
          <w:rPr>
            <w:noProof/>
          </w:rPr>
          <w:delText>details</w:delText>
        </w:r>
        <w:r w:rsidDel="00807EBA">
          <w:rPr>
            <w:noProof/>
          </w:rPr>
          <w:tab/>
          <w:delText>55</w:delText>
        </w:r>
      </w:del>
    </w:p>
    <w:p w14:paraId="75C83698" w14:textId="419AC115" w:rsidR="00926417" w:rsidRPr="00EB4BF6" w:rsidDel="00807EBA" w:rsidRDefault="00926417">
      <w:pPr>
        <w:pStyle w:val="TOC3"/>
        <w:rPr>
          <w:del w:id="2052" w:author="rapp" w:date="2023-01-24T11:52:00Z"/>
          <w:rFonts w:asciiTheme="minorHAnsi" w:eastAsiaTheme="minorEastAsia" w:hAnsiTheme="minorHAnsi" w:cstheme="minorBidi"/>
          <w:noProof/>
          <w:sz w:val="22"/>
          <w:szCs w:val="22"/>
          <w:lang w:eastAsia="de-DE"/>
          <w:rPrChange w:id="2053" w:author="rapp" w:date="2022-11-22T17:46:00Z">
            <w:rPr>
              <w:del w:id="2054" w:author="rapp" w:date="2023-01-24T11:52:00Z"/>
              <w:rFonts w:asciiTheme="minorHAnsi" w:eastAsiaTheme="minorEastAsia" w:hAnsiTheme="minorHAnsi" w:cstheme="minorBidi"/>
              <w:sz w:val="22"/>
              <w:szCs w:val="22"/>
              <w:lang w:val="de-DE" w:eastAsia="de-DE"/>
            </w:rPr>
          </w:rPrChange>
        </w:rPr>
      </w:pPr>
      <w:del w:id="2055" w:author="rapp" w:date="2023-01-24T11:52:00Z">
        <w:r w:rsidDel="00807EBA">
          <w:rPr>
            <w:noProof/>
            <w:lang w:eastAsia="zh-CN"/>
          </w:rPr>
          <w:delText xml:space="preserve">6.15.3 </w:delText>
        </w:r>
        <w:r w:rsidRPr="00EB4BF6" w:rsidDel="00807EBA">
          <w:rPr>
            <w:rFonts w:asciiTheme="minorHAnsi" w:eastAsiaTheme="minorEastAsia" w:hAnsiTheme="minorHAnsi" w:cstheme="minorBidi"/>
            <w:noProof/>
            <w:sz w:val="22"/>
            <w:szCs w:val="22"/>
            <w:lang w:eastAsia="de-DE"/>
            <w:rPrChange w:id="2056" w:author="rapp" w:date="2022-11-22T17:46:00Z">
              <w:rPr>
                <w:rFonts w:asciiTheme="minorHAnsi" w:eastAsiaTheme="minorEastAsia" w:hAnsiTheme="minorHAnsi" w:cstheme="minorBidi"/>
                <w:sz w:val="22"/>
                <w:szCs w:val="22"/>
                <w:lang w:val="de-DE" w:eastAsia="de-DE"/>
              </w:rPr>
            </w:rPrChange>
          </w:rPr>
          <w:tab/>
        </w:r>
        <w:r w:rsidDel="00807EBA">
          <w:rPr>
            <w:noProof/>
            <w:lang w:eastAsia="zh-CN"/>
          </w:rPr>
          <w:delText>Evaluation</w:delText>
        </w:r>
        <w:r w:rsidDel="00807EBA">
          <w:rPr>
            <w:noProof/>
          </w:rPr>
          <w:tab/>
          <w:delText>56</w:delText>
        </w:r>
      </w:del>
    </w:p>
    <w:p w14:paraId="1CE34E45" w14:textId="1222D12F" w:rsidR="00926417" w:rsidRPr="00EB4BF6" w:rsidDel="00807EBA" w:rsidRDefault="00926417">
      <w:pPr>
        <w:pStyle w:val="TOC2"/>
        <w:rPr>
          <w:del w:id="2057" w:author="rapp" w:date="2023-01-24T11:52:00Z"/>
          <w:rFonts w:asciiTheme="minorHAnsi" w:eastAsiaTheme="minorEastAsia" w:hAnsiTheme="minorHAnsi" w:cstheme="minorBidi"/>
          <w:noProof/>
          <w:sz w:val="22"/>
          <w:szCs w:val="22"/>
          <w:lang w:eastAsia="de-DE"/>
          <w:rPrChange w:id="2058" w:author="rapp" w:date="2022-11-22T17:46:00Z">
            <w:rPr>
              <w:del w:id="2059" w:author="rapp" w:date="2023-01-24T11:52:00Z"/>
              <w:rFonts w:asciiTheme="minorHAnsi" w:eastAsiaTheme="minorEastAsia" w:hAnsiTheme="minorHAnsi" w:cstheme="minorBidi"/>
              <w:sz w:val="22"/>
              <w:szCs w:val="22"/>
              <w:lang w:val="de-DE" w:eastAsia="de-DE"/>
            </w:rPr>
          </w:rPrChange>
        </w:rPr>
      </w:pPr>
      <w:del w:id="2060" w:author="rapp" w:date="2023-01-24T11:52:00Z">
        <w:r w:rsidDel="00807EBA">
          <w:rPr>
            <w:noProof/>
          </w:rPr>
          <w:delText>6.16</w:delText>
        </w:r>
        <w:r w:rsidRPr="00EB4BF6" w:rsidDel="00807EBA">
          <w:rPr>
            <w:rFonts w:asciiTheme="minorHAnsi" w:eastAsiaTheme="minorEastAsia" w:hAnsiTheme="minorHAnsi" w:cstheme="minorBidi"/>
            <w:noProof/>
            <w:sz w:val="22"/>
            <w:szCs w:val="22"/>
            <w:lang w:eastAsia="de-DE"/>
            <w:rPrChange w:id="2061" w:author="rapp" w:date="2022-11-22T17:46:00Z">
              <w:rPr>
                <w:rFonts w:asciiTheme="minorHAnsi" w:eastAsiaTheme="minorEastAsia" w:hAnsiTheme="minorHAnsi" w:cstheme="minorBidi"/>
                <w:sz w:val="22"/>
                <w:szCs w:val="22"/>
                <w:lang w:val="de-DE" w:eastAsia="de-DE"/>
              </w:rPr>
            </w:rPrChange>
          </w:rPr>
          <w:tab/>
        </w:r>
        <w:r w:rsidDel="00807EBA">
          <w:rPr>
            <w:noProof/>
          </w:rPr>
          <w:delText>Solution #16: Selective End of End Protection of HTTP Request and Response in Indirect Communication</w:delText>
        </w:r>
        <w:r w:rsidDel="00807EBA">
          <w:rPr>
            <w:noProof/>
          </w:rPr>
          <w:tab/>
          <w:delText>56</w:delText>
        </w:r>
      </w:del>
    </w:p>
    <w:p w14:paraId="573E7A04" w14:textId="60B6AD7F" w:rsidR="00926417" w:rsidRPr="00EB4BF6" w:rsidDel="00807EBA" w:rsidRDefault="00926417">
      <w:pPr>
        <w:pStyle w:val="TOC3"/>
        <w:rPr>
          <w:del w:id="2062" w:author="rapp" w:date="2023-01-24T11:52:00Z"/>
          <w:rFonts w:asciiTheme="minorHAnsi" w:eastAsiaTheme="minorEastAsia" w:hAnsiTheme="minorHAnsi" w:cstheme="minorBidi"/>
          <w:noProof/>
          <w:sz w:val="22"/>
          <w:szCs w:val="22"/>
          <w:lang w:eastAsia="de-DE"/>
          <w:rPrChange w:id="2063" w:author="rapp" w:date="2022-11-22T17:46:00Z">
            <w:rPr>
              <w:del w:id="2064" w:author="rapp" w:date="2023-01-24T11:52:00Z"/>
              <w:rFonts w:asciiTheme="minorHAnsi" w:eastAsiaTheme="minorEastAsia" w:hAnsiTheme="minorHAnsi" w:cstheme="minorBidi"/>
              <w:sz w:val="22"/>
              <w:szCs w:val="22"/>
              <w:lang w:val="de-DE" w:eastAsia="de-DE"/>
            </w:rPr>
          </w:rPrChange>
        </w:rPr>
      </w:pPr>
      <w:del w:id="2065" w:author="rapp" w:date="2023-01-24T11:52:00Z">
        <w:r w:rsidDel="00807EBA">
          <w:rPr>
            <w:noProof/>
          </w:rPr>
          <w:delText>6.16.1</w:delText>
        </w:r>
        <w:r w:rsidRPr="00EB4BF6" w:rsidDel="00807EBA">
          <w:rPr>
            <w:rFonts w:asciiTheme="minorHAnsi" w:eastAsiaTheme="minorEastAsia" w:hAnsiTheme="minorHAnsi" w:cstheme="minorBidi"/>
            <w:noProof/>
            <w:sz w:val="22"/>
            <w:szCs w:val="22"/>
            <w:lang w:eastAsia="de-DE"/>
            <w:rPrChange w:id="206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56</w:delText>
        </w:r>
      </w:del>
    </w:p>
    <w:p w14:paraId="12DBDA33" w14:textId="24606EFF" w:rsidR="00926417" w:rsidRPr="00EB4BF6" w:rsidDel="00807EBA" w:rsidRDefault="00926417">
      <w:pPr>
        <w:pStyle w:val="TOC3"/>
        <w:rPr>
          <w:del w:id="2067" w:author="rapp" w:date="2023-01-24T11:52:00Z"/>
          <w:rFonts w:asciiTheme="minorHAnsi" w:eastAsiaTheme="minorEastAsia" w:hAnsiTheme="minorHAnsi" w:cstheme="minorBidi"/>
          <w:noProof/>
          <w:sz w:val="22"/>
          <w:szCs w:val="22"/>
          <w:lang w:eastAsia="de-DE"/>
          <w:rPrChange w:id="2068" w:author="rapp" w:date="2022-11-22T17:46:00Z">
            <w:rPr>
              <w:del w:id="2069" w:author="rapp" w:date="2023-01-24T11:52:00Z"/>
              <w:rFonts w:asciiTheme="minorHAnsi" w:eastAsiaTheme="minorEastAsia" w:hAnsiTheme="minorHAnsi" w:cstheme="minorBidi"/>
              <w:sz w:val="22"/>
              <w:szCs w:val="22"/>
              <w:lang w:val="de-DE" w:eastAsia="de-DE"/>
            </w:rPr>
          </w:rPrChange>
        </w:rPr>
      </w:pPr>
      <w:del w:id="2070" w:author="rapp" w:date="2023-01-24T11:52:00Z">
        <w:r w:rsidDel="00807EBA">
          <w:rPr>
            <w:noProof/>
          </w:rPr>
          <w:delText>6.16.2</w:delText>
        </w:r>
        <w:r w:rsidRPr="00EB4BF6" w:rsidDel="00807EBA">
          <w:rPr>
            <w:rFonts w:asciiTheme="minorHAnsi" w:eastAsiaTheme="minorEastAsia" w:hAnsiTheme="minorHAnsi" w:cstheme="minorBidi"/>
            <w:noProof/>
            <w:sz w:val="22"/>
            <w:szCs w:val="22"/>
            <w:lang w:eastAsia="de-DE"/>
            <w:rPrChange w:id="207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56</w:delText>
        </w:r>
      </w:del>
    </w:p>
    <w:p w14:paraId="174E9BD7" w14:textId="4838DB4D" w:rsidR="00926417" w:rsidRPr="00EB4BF6" w:rsidDel="00807EBA" w:rsidRDefault="00926417">
      <w:pPr>
        <w:pStyle w:val="TOC3"/>
        <w:rPr>
          <w:del w:id="2072" w:author="rapp" w:date="2023-01-24T11:52:00Z"/>
          <w:rFonts w:asciiTheme="minorHAnsi" w:eastAsiaTheme="minorEastAsia" w:hAnsiTheme="minorHAnsi" w:cstheme="minorBidi"/>
          <w:noProof/>
          <w:sz w:val="22"/>
          <w:szCs w:val="22"/>
          <w:lang w:eastAsia="de-DE"/>
          <w:rPrChange w:id="2073" w:author="rapp" w:date="2022-11-22T17:46:00Z">
            <w:rPr>
              <w:del w:id="2074" w:author="rapp" w:date="2023-01-24T11:52:00Z"/>
              <w:rFonts w:asciiTheme="minorHAnsi" w:eastAsiaTheme="minorEastAsia" w:hAnsiTheme="minorHAnsi" w:cstheme="minorBidi"/>
              <w:sz w:val="22"/>
              <w:szCs w:val="22"/>
              <w:lang w:val="de-DE" w:eastAsia="de-DE"/>
            </w:rPr>
          </w:rPrChange>
        </w:rPr>
      </w:pPr>
      <w:del w:id="2075" w:author="rapp" w:date="2023-01-24T11:52:00Z">
        <w:r w:rsidDel="00807EBA">
          <w:rPr>
            <w:noProof/>
          </w:rPr>
          <w:delText>6.16.3</w:delText>
        </w:r>
        <w:r w:rsidRPr="00EB4BF6" w:rsidDel="00807EBA">
          <w:rPr>
            <w:rFonts w:asciiTheme="minorHAnsi" w:eastAsiaTheme="minorEastAsia" w:hAnsiTheme="minorHAnsi" w:cstheme="minorBidi"/>
            <w:noProof/>
            <w:sz w:val="22"/>
            <w:szCs w:val="22"/>
            <w:lang w:eastAsia="de-DE"/>
            <w:rPrChange w:id="207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57</w:delText>
        </w:r>
      </w:del>
    </w:p>
    <w:p w14:paraId="3DBD3B42" w14:textId="48B90C65" w:rsidR="00926417" w:rsidRPr="00EB4BF6" w:rsidDel="00807EBA" w:rsidRDefault="00926417">
      <w:pPr>
        <w:pStyle w:val="TOC2"/>
        <w:rPr>
          <w:del w:id="2077" w:author="rapp" w:date="2023-01-24T11:52:00Z"/>
          <w:rFonts w:asciiTheme="minorHAnsi" w:eastAsiaTheme="minorEastAsia" w:hAnsiTheme="minorHAnsi" w:cstheme="minorBidi"/>
          <w:noProof/>
          <w:sz w:val="22"/>
          <w:szCs w:val="22"/>
          <w:lang w:eastAsia="de-DE"/>
          <w:rPrChange w:id="2078" w:author="rapp" w:date="2022-11-22T17:46:00Z">
            <w:rPr>
              <w:del w:id="2079" w:author="rapp" w:date="2023-01-24T11:52:00Z"/>
              <w:rFonts w:asciiTheme="minorHAnsi" w:eastAsiaTheme="minorEastAsia" w:hAnsiTheme="minorHAnsi" w:cstheme="minorBidi"/>
              <w:sz w:val="22"/>
              <w:szCs w:val="22"/>
              <w:lang w:val="de-DE" w:eastAsia="de-DE"/>
            </w:rPr>
          </w:rPrChange>
        </w:rPr>
      </w:pPr>
      <w:del w:id="2080" w:author="rapp" w:date="2023-01-24T11:52:00Z">
        <w:r w:rsidDel="00807EBA">
          <w:rPr>
            <w:noProof/>
          </w:rPr>
          <w:delText>6.17</w:delText>
        </w:r>
        <w:r w:rsidRPr="00EB4BF6" w:rsidDel="00807EBA">
          <w:rPr>
            <w:rFonts w:asciiTheme="minorHAnsi" w:eastAsiaTheme="minorEastAsia" w:hAnsiTheme="minorHAnsi" w:cstheme="minorBidi"/>
            <w:noProof/>
            <w:sz w:val="22"/>
            <w:szCs w:val="22"/>
            <w:lang w:eastAsia="de-DE"/>
            <w:rPrChange w:id="2081" w:author="rapp" w:date="2022-11-22T17:46:00Z">
              <w:rPr>
                <w:rFonts w:asciiTheme="minorHAnsi" w:eastAsiaTheme="minorEastAsia" w:hAnsiTheme="minorHAnsi" w:cstheme="minorBidi"/>
                <w:sz w:val="22"/>
                <w:szCs w:val="22"/>
                <w:lang w:val="de-DE" w:eastAsia="de-DE"/>
              </w:rPr>
            </w:rPrChange>
          </w:rPr>
          <w:tab/>
        </w:r>
        <w:r w:rsidDel="00807EBA">
          <w:rPr>
            <w:noProof/>
          </w:rPr>
          <w:delText>Solution #17: Authorization mechanism negotiation using existing methods</w:delText>
        </w:r>
        <w:r w:rsidDel="00807EBA">
          <w:rPr>
            <w:noProof/>
          </w:rPr>
          <w:tab/>
          <w:delText>57</w:delText>
        </w:r>
      </w:del>
    </w:p>
    <w:p w14:paraId="1F9716A4" w14:textId="2DC8F2CD" w:rsidR="00926417" w:rsidRPr="00EB4BF6" w:rsidDel="00807EBA" w:rsidRDefault="00926417">
      <w:pPr>
        <w:pStyle w:val="TOC3"/>
        <w:rPr>
          <w:del w:id="2082" w:author="rapp" w:date="2023-01-24T11:52:00Z"/>
          <w:rFonts w:asciiTheme="minorHAnsi" w:eastAsiaTheme="minorEastAsia" w:hAnsiTheme="minorHAnsi" w:cstheme="minorBidi"/>
          <w:noProof/>
          <w:sz w:val="22"/>
          <w:szCs w:val="22"/>
          <w:lang w:eastAsia="de-DE"/>
          <w:rPrChange w:id="2083" w:author="rapp" w:date="2022-11-22T17:46:00Z">
            <w:rPr>
              <w:del w:id="2084" w:author="rapp" w:date="2023-01-24T11:52:00Z"/>
              <w:rFonts w:asciiTheme="minorHAnsi" w:eastAsiaTheme="minorEastAsia" w:hAnsiTheme="minorHAnsi" w:cstheme="minorBidi"/>
              <w:sz w:val="22"/>
              <w:szCs w:val="22"/>
              <w:lang w:val="de-DE" w:eastAsia="de-DE"/>
            </w:rPr>
          </w:rPrChange>
        </w:rPr>
      </w:pPr>
      <w:del w:id="2085" w:author="rapp" w:date="2023-01-24T11:52:00Z">
        <w:r w:rsidDel="00807EBA">
          <w:rPr>
            <w:noProof/>
          </w:rPr>
          <w:delText>6.17.1</w:delText>
        </w:r>
        <w:r w:rsidRPr="00EB4BF6" w:rsidDel="00807EBA">
          <w:rPr>
            <w:rFonts w:asciiTheme="minorHAnsi" w:eastAsiaTheme="minorEastAsia" w:hAnsiTheme="minorHAnsi" w:cstheme="minorBidi"/>
            <w:noProof/>
            <w:sz w:val="22"/>
            <w:szCs w:val="22"/>
            <w:lang w:eastAsia="de-DE"/>
            <w:rPrChange w:id="208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57</w:delText>
        </w:r>
      </w:del>
    </w:p>
    <w:p w14:paraId="024C45E2" w14:textId="247F1E41" w:rsidR="00926417" w:rsidRPr="00EB4BF6" w:rsidDel="00807EBA" w:rsidRDefault="00926417">
      <w:pPr>
        <w:pStyle w:val="TOC3"/>
        <w:rPr>
          <w:del w:id="2087" w:author="rapp" w:date="2023-01-24T11:52:00Z"/>
          <w:rFonts w:asciiTheme="minorHAnsi" w:eastAsiaTheme="minorEastAsia" w:hAnsiTheme="minorHAnsi" w:cstheme="minorBidi"/>
          <w:noProof/>
          <w:sz w:val="22"/>
          <w:szCs w:val="22"/>
          <w:lang w:eastAsia="de-DE"/>
          <w:rPrChange w:id="2088" w:author="rapp" w:date="2022-11-22T17:46:00Z">
            <w:rPr>
              <w:del w:id="2089" w:author="rapp" w:date="2023-01-24T11:52:00Z"/>
              <w:rFonts w:asciiTheme="minorHAnsi" w:eastAsiaTheme="minorEastAsia" w:hAnsiTheme="minorHAnsi" w:cstheme="minorBidi"/>
              <w:sz w:val="22"/>
              <w:szCs w:val="22"/>
              <w:lang w:val="de-DE" w:eastAsia="de-DE"/>
            </w:rPr>
          </w:rPrChange>
        </w:rPr>
      </w:pPr>
      <w:del w:id="2090" w:author="rapp" w:date="2023-01-24T11:52:00Z">
        <w:r w:rsidDel="00807EBA">
          <w:rPr>
            <w:noProof/>
          </w:rPr>
          <w:delText>6.17.2</w:delText>
        </w:r>
        <w:r w:rsidRPr="00EB4BF6" w:rsidDel="00807EBA">
          <w:rPr>
            <w:rFonts w:asciiTheme="minorHAnsi" w:eastAsiaTheme="minorEastAsia" w:hAnsiTheme="minorHAnsi" w:cstheme="minorBidi"/>
            <w:noProof/>
            <w:sz w:val="22"/>
            <w:szCs w:val="22"/>
            <w:lang w:eastAsia="de-DE"/>
            <w:rPrChange w:id="209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57</w:delText>
        </w:r>
      </w:del>
    </w:p>
    <w:p w14:paraId="43219A56" w14:textId="29A8D8EC" w:rsidR="00926417" w:rsidRPr="00EB4BF6" w:rsidDel="00807EBA" w:rsidRDefault="00926417">
      <w:pPr>
        <w:pStyle w:val="TOC3"/>
        <w:rPr>
          <w:del w:id="2092" w:author="rapp" w:date="2023-01-24T11:52:00Z"/>
          <w:rFonts w:asciiTheme="minorHAnsi" w:eastAsiaTheme="minorEastAsia" w:hAnsiTheme="minorHAnsi" w:cstheme="minorBidi"/>
          <w:noProof/>
          <w:sz w:val="22"/>
          <w:szCs w:val="22"/>
          <w:lang w:eastAsia="de-DE"/>
          <w:rPrChange w:id="2093" w:author="rapp" w:date="2022-11-22T17:46:00Z">
            <w:rPr>
              <w:del w:id="2094" w:author="rapp" w:date="2023-01-24T11:52:00Z"/>
              <w:rFonts w:asciiTheme="minorHAnsi" w:eastAsiaTheme="minorEastAsia" w:hAnsiTheme="minorHAnsi" w:cstheme="minorBidi"/>
              <w:sz w:val="22"/>
              <w:szCs w:val="22"/>
              <w:lang w:val="de-DE" w:eastAsia="de-DE"/>
            </w:rPr>
          </w:rPrChange>
        </w:rPr>
      </w:pPr>
      <w:del w:id="2095" w:author="rapp" w:date="2023-01-24T11:52:00Z">
        <w:r w:rsidDel="00807EBA">
          <w:rPr>
            <w:noProof/>
          </w:rPr>
          <w:delText>6.17.3</w:delText>
        </w:r>
        <w:r w:rsidRPr="00EB4BF6" w:rsidDel="00807EBA">
          <w:rPr>
            <w:rFonts w:asciiTheme="minorHAnsi" w:eastAsiaTheme="minorEastAsia" w:hAnsiTheme="minorHAnsi" w:cstheme="minorBidi"/>
            <w:noProof/>
            <w:sz w:val="22"/>
            <w:szCs w:val="22"/>
            <w:lang w:eastAsia="de-DE"/>
            <w:rPrChange w:id="209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59</w:delText>
        </w:r>
      </w:del>
    </w:p>
    <w:p w14:paraId="7B2AA7AA" w14:textId="300F410F" w:rsidR="00926417" w:rsidRPr="00EB4BF6" w:rsidDel="00807EBA" w:rsidRDefault="00926417">
      <w:pPr>
        <w:pStyle w:val="TOC2"/>
        <w:rPr>
          <w:del w:id="2097" w:author="rapp" w:date="2023-01-24T11:52:00Z"/>
          <w:rFonts w:asciiTheme="minorHAnsi" w:eastAsiaTheme="minorEastAsia" w:hAnsiTheme="minorHAnsi" w:cstheme="minorBidi"/>
          <w:noProof/>
          <w:sz w:val="22"/>
          <w:szCs w:val="22"/>
          <w:lang w:eastAsia="de-DE"/>
          <w:rPrChange w:id="2098" w:author="rapp" w:date="2022-11-22T17:46:00Z">
            <w:rPr>
              <w:del w:id="2099" w:author="rapp" w:date="2023-01-24T11:52:00Z"/>
              <w:rFonts w:asciiTheme="minorHAnsi" w:eastAsiaTheme="minorEastAsia" w:hAnsiTheme="minorHAnsi" w:cstheme="minorBidi"/>
              <w:sz w:val="22"/>
              <w:szCs w:val="22"/>
              <w:lang w:val="de-DE" w:eastAsia="de-DE"/>
            </w:rPr>
          </w:rPrChange>
        </w:rPr>
      </w:pPr>
      <w:del w:id="2100" w:author="rapp" w:date="2023-01-24T11:52:00Z">
        <w:r w:rsidDel="00807EBA">
          <w:rPr>
            <w:noProof/>
          </w:rPr>
          <w:delText>6.18</w:delText>
        </w:r>
        <w:r w:rsidRPr="00EB4BF6" w:rsidDel="00807EBA">
          <w:rPr>
            <w:rFonts w:asciiTheme="minorHAnsi" w:eastAsiaTheme="minorEastAsia" w:hAnsiTheme="minorHAnsi" w:cstheme="minorBidi"/>
            <w:noProof/>
            <w:sz w:val="22"/>
            <w:szCs w:val="22"/>
            <w:lang w:eastAsia="de-DE"/>
            <w:rPrChange w:id="2101" w:author="rapp" w:date="2022-11-22T17:46:00Z">
              <w:rPr>
                <w:rFonts w:asciiTheme="minorHAnsi" w:eastAsiaTheme="minorEastAsia" w:hAnsiTheme="minorHAnsi" w:cstheme="minorBidi"/>
                <w:sz w:val="22"/>
                <w:szCs w:val="22"/>
                <w:lang w:val="de-DE" w:eastAsia="de-DE"/>
              </w:rPr>
            </w:rPrChange>
          </w:rPr>
          <w:tab/>
        </w:r>
        <w:r w:rsidDel="00807EBA">
          <w:rPr>
            <w:noProof/>
          </w:rPr>
          <w:delText>Solution #18: Avoiding slice isolation violation</w:delText>
        </w:r>
        <w:r w:rsidDel="00807EBA">
          <w:rPr>
            <w:noProof/>
          </w:rPr>
          <w:tab/>
          <w:delText>59</w:delText>
        </w:r>
      </w:del>
    </w:p>
    <w:p w14:paraId="2E6F0E1C" w14:textId="56AEAD38" w:rsidR="00926417" w:rsidRPr="00EB4BF6" w:rsidDel="00807EBA" w:rsidRDefault="00926417">
      <w:pPr>
        <w:pStyle w:val="TOC3"/>
        <w:rPr>
          <w:del w:id="2102" w:author="rapp" w:date="2023-01-24T11:52:00Z"/>
          <w:rFonts w:asciiTheme="minorHAnsi" w:eastAsiaTheme="minorEastAsia" w:hAnsiTheme="minorHAnsi" w:cstheme="minorBidi"/>
          <w:noProof/>
          <w:sz w:val="22"/>
          <w:szCs w:val="22"/>
          <w:lang w:eastAsia="de-DE"/>
          <w:rPrChange w:id="2103" w:author="rapp" w:date="2022-11-22T17:46:00Z">
            <w:rPr>
              <w:del w:id="2104" w:author="rapp" w:date="2023-01-24T11:52:00Z"/>
              <w:rFonts w:asciiTheme="minorHAnsi" w:eastAsiaTheme="minorEastAsia" w:hAnsiTheme="minorHAnsi" w:cstheme="minorBidi"/>
              <w:sz w:val="22"/>
              <w:szCs w:val="22"/>
              <w:lang w:val="de-DE" w:eastAsia="de-DE"/>
            </w:rPr>
          </w:rPrChange>
        </w:rPr>
      </w:pPr>
      <w:del w:id="2105" w:author="rapp" w:date="2023-01-24T11:52:00Z">
        <w:r w:rsidDel="00807EBA">
          <w:rPr>
            <w:noProof/>
          </w:rPr>
          <w:delText>6.18.1</w:delText>
        </w:r>
        <w:r w:rsidRPr="00EB4BF6" w:rsidDel="00807EBA">
          <w:rPr>
            <w:rFonts w:asciiTheme="minorHAnsi" w:eastAsiaTheme="minorEastAsia" w:hAnsiTheme="minorHAnsi" w:cstheme="minorBidi"/>
            <w:noProof/>
            <w:sz w:val="22"/>
            <w:szCs w:val="22"/>
            <w:lang w:eastAsia="de-DE"/>
            <w:rPrChange w:id="210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59</w:delText>
        </w:r>
      </w:del>
    </w:p>
    <w:p w14:paraId="757D0AA1" w14:textId="7DBDB976" w:rsidR="00926417" w:rsidRPr="00EB4BF6" w:rsidDel="00807EBA" w:rsidRDefault="00926417">
      <w:pPr>
        <w:pStyle w:val="TOC3"/>
        <w:rPr>
          <w:del w:id="2107" w:author="rapp" w:date="2023-01-24T11:52:00Z"/>
          <w:rFonts w:asciiTheme="minorHAnsi" w:eastAsiaTheme="minorEastAsia" w:hAnsiTheme="minorHAnsi" w:cstheme="minorBidi"/>
          <w:noProof/>
          <w:sz w:val="22"/>
          <w:szCs w:val="22"/>
          <w:lang w:eastAsia="de-DE"/>
          <w:rPrChange w:id="2108" w:author="rapp" w:date="2022-11-22T17:46:00Z">
            <w:rPr>
              <w:del w:id="2109" w:author="rapp" w:date="2023-01-24T11:52:00Z"/>
              <w:rFonts w:asciiTheme="minorHAnsi" w:eastAsiaTheme="minorEastAsia" w:hAnsiTheme="minorHAnsi" w:cstheme="minorBidi"/>
              <w:sz w:val="22"/>
              <w:szCs w:val="22"/>
              <w:lang w:val="de-DE" w:eastAsia="de-DE"/>
            </w:rPr>
          </w:rPrChange>
        </w:rPr>
      </w:pPr>
      <w:del w:id="2110" w:author="rapp" w:date="2023-01-24T11:52:00Z">
        <w:r w:rsidDel="00807EBA">
          <w:rPr>
            <w:noProof/>
          </w:rPr>
          <w:delText xml:space="preserve">6.18.2 </w:delText>
        </w:r>
        <w:r w:rsidRPr="00EB4BF6" w:rsidDel="00807EBA">
          <w:rPr>
            <w:rFonts w:asciiTheme="minorHAnsi" w:eastAsiaTheme="minorEastAsia" w:hAnsiTheme="minorHAnsi" w:cstheme="minorBidi"/>
            <w:noProof/>
            <w:sz w:val="22"/>
            <w:szCs w:val="22"/>
            <w:lang w:eastAsia="de-DE"/>
            <w:rPrChange w:id="211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59</w:delText>
        </w:r>
      </w:del>
    </w:p>
    <w:p w14:paraId="590DC71C" w14:textId="74D1F548" w:rsidR="00926417" w:rsidRPr="00EB4BF6" w:rsidDel="00807EBA" w:rsidRDefault="00926417">
      <w:pPr>
        <w:pStyle w:val="TOC3"/>
        <w:rPr>
          <w:del w:id="2112" w:author="rapp" w:date="2023-01-24T11:52:00Z"/>
          <w:rFonts w:asciiTheme="minorHAnsi" w:eastAsiaTheme="minorEastAsia" w:hAnsiTheme="minorHAnsi" w:cstheme="minorBidi"/>
          <w:noProof/>
          <w:sz w:val="22"/>
          <w:szCs w:val="22"/>
          <w:lang w:eastAsia="de-DE"/>
          <w:rPrChange w:id="2113" w:author="rapp" w:date="2022-11-22T17:46:00Z">
            <w:rPr>
              <w:del w:id="2114" w:author="rapp" w:date="2023-01-24T11:52:00Z"/>
              <w:rFonts w:asciiTheme="minorHAnsi" w:eastAsiaTheme="minorEastAsia" w:hAnsiTheme="minorHAnsi" w:cstheme="minorBidi"/>
              <w:sz w:val="22"/>
              <w:szCs w:val="22"/>
              <w:lang w:val="de-DE" w:eastAsia="de-DE"/>
            </w:rPr>
          </w:rPrChange>
        </w:rPr>
      </w:pPr>
      <w:del w:id="2115" w:author="rapp" w:date="2023-01-24T11:52:00Z">
        <w:r w:rsidDel="00807EBA">
          <w:rPr>
            <w:noProof/>
          </w:rPr>
          <w:delText>6.18.3</w:delText>
        </w:r>
        <w:r w:rsidRPr="00EB4BF6" w:rsidDel="00807EBA">
          <w:rPr>
            <w:rFonts w:asciiTheme="minorHAnsi" w:eastAsiaTheme="minorEastAsia" w:hAnsiTheme="minorHAnsi" w:cstheme="minorBidi"/>
            <w:noProof/>
            <w:sz w:val="22"/>
            <w:szCs w:val="22"/>
            <w:lang w:eastAsia="de-DE"/>
            <w:rPrChange w:id="211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60</w:delText>
        </w:r>
      </w:del>
    </w:p>
    <w:p w14:paraId="009C6A7F" w14:textId="31DC1273" w:rsidR="00926417" w:rsidRPr="00EB4BF6" w:rsidDel="00807EBA" w:rsidRDefault="00926417">
      <w:pPr>
        <w:pStyle w:val="TOC2"/>
        <w:rPr>
          <w:del w:id="2117" w:author="rapp" w:date="2023-01-24T11:52:00Z"/>
          <w:rFonts w:asciiTheme="minorHAnsi" w:eastAsiaTheme="minorEastAsia" w:hAnsiTheme="minorHAnsi" w:cstheme="minorBidi"/>
          <w:noProof/>
          <w:sz w:val="22"/>
          <w:szCs w:val="22"/>
          <w:lang w:eastAsia="de-DE"/>
          <w:rPrChange w:id="2118" w:author="rapp" w:date="2022-11-22T17:46:00Z">
            <w:rPr>
              <w:del w:id="2119" w:author="rapp" w:date="2023-01-24T11:52:00Z"/>
              <w:rFonts w:asciiTheme="minorHAnsi" w:eastAsiaTheme="minorEastAsia" w:hAnsiTheme="minorHAnsi" w:cstheme="minorBidi"/>
              <w:sz w:val="22"/>
              <w:szCs w:val="22"/>
              <w:lang w:val="de-DE" w:eastAsia="de-DE"/>
            </w:rPr>
          </w:rPrChange>
        </w:rPr>
      </w:pPr>
      <w:del w:id="2120" w:author="rapp" w:date="2023-01-24T11:52:00Z">
        <w:r w:rsidDel="00807EBA">
          <w:rPr>
            <w:noProof/>
          </w:rPr>
          <w:delText>6.19</w:delText>
        </w:r>
        <w:r w:rsidRPr="00EB4BF6" w:rsidDel="00807EBA">
          <w:rPr>
            <w:rFonts w:asciiTheme="minorHAnsi" w:eastAsiaTheme="minorEastAsia" w:hAnsiTheme="minorHAnsi" w:cstheme="minorBidi"/>
            <w:noProof/>
            <w:sz w:val="22"/>
            <w:szCs w:val="22"/>
            <w:lang w:eastAsia="de-DE"/>
            <w:rPrChange w:id="2121" w:author="rapp" w:date="2022-11-22T17:46:00Z">
              <w:rPr>
                <w:rFonts w:asciiTheme="minorHAnsi" w:eastAsiaTheme="minorEastAsia" w:hAnsiTheme="minorHAnsi" w:cstheme="minorBidi"/>
                <w:sz w:val="22"/>
                <w:szCs w:val="22"/>
                <w:lang w:val="de-DE" w:eastAsia="de-DE"/>
              </w:rPr>
            </w:rPrChange>
          </w:rPr>
          <w:tab/>
        </w:r>
        <w:r w:rsidDel="00807EBA">
          <w:rPr>
            <w:noProof/>
          </w:rPr>
          <w:delText>Solution #19: Hosted SEPP requirements</w:delText>
        </w:r>
        <w:r w:rsidDel="00807EBA">
          <w:rPr>
            <w:noProof/>
          </w:rPr>
          <w:tab/>
          <w:delText>60</w:delText>
        </w:r>
      </w:del>
    </w:p>
    <w:p w14:paraId="0BAE3E24" w14:textId="70300AD7" w:rsidR="00926417" w:rsidRPr="00EB4BF6" w:rsidDel="00807EBA" w:rsidRDefault="00926417">
      <w:pPr>
        <w:pStyle w:val="TOC3"/>
        <w:rPr>
          <w:del w:id="2122" w:author="rapp" w:date="2023-01-24T11:52:00Z"/>
          <w:rFonts w:asciiTheme="minorHAnsi" w:eastAsiaTheme="minorEastAsia" w:hAnsiTheme="minorHAnsi" w:cstheme="minorBidi"/>
          <w:noProof/>
          <w:sz w:val="22"/>
          <w:szCs w:val="22"/>
          <w:lang w:eastAsia="de-DE"/>
          <w:rPrChange w:id="2123" w:author="rapp" w:date="2022-11-22T17:46:00Z">
            <w:rPr>
              <w:del w:id="2124" w:author="rapp" w:date="2023-01-24T11:52:00Z"/>
              <w:rFonts w:asciiTheme="minorHAnsi" w:eastAsiaTheme="minorEastAsia" w:hAnsiTheme="minorHAnsi" w:cstheme="minorBidi"/>
              <w:sz w:val="22"/>
              <w:szCs w:val="22"/>
              <w:lang w:val="de-DE" w:eastAsia="de-DE"/>
            </w:rPr>
          </w:rPrChange>
        </w:rPr>
      </w:pPr>
      <w:del w:id="2125" w:author="rapp" w:date="2023-01-24T11:52:00Z">
        <w:r w:rsidDel="00807EBA">
          <w:rPr>
            <w:noProof/>
          </w:rPr>
          <w:delText>6.19.1</w:delText>
        </w:r>
        <w:r w:rsidRPr="00EB4BF6" w:rsidDel="00807EBA">
          <w:rPr>
            <w:rFonts w:asciiTheme="minorHAnsi" w:eastAsiaTheme="minorEastAsia" w:hAnsiTheme="minorHAnsi" w:cstheme="minorBidi"/>
            <w:noProof/>
            <w:sz w:val="22"/>
            <w:szCs w:val="22"/>
            <w:lang w:eastAsia="de-DE"/>
            <w:rPrChange w:id="212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60</w:delText>
        </w:r>
      </w:del>
    </w:p>
    <w:p w14:paraId="3692A0CE" w14:textId="04E4965E" w:rsidR="00926417" w:rsidRPr="00EB4BF6" w:rsidDel="00807EBA" w:rsidRDefault="00926417">
      <w:pPr>
        <w:pStyle w:val="TOC3"/>
        <w:rPr>
          <w:del w:id="2127" w:author="rapp" w:date="2023-01-24T11:52:00Z"/>
          <w:rFonts w:asciiTheme="minorHAnsi" w:eastAsiaTheme="minorEastAsia" w:hAnsiTheme="minorHAnsi" w:cstheme="minorBidi"/>
          <w:noProof/>
          <w:sz w:val="22"/>
          <w:szCs w:val="22"/>
          <w:lang w:eastAsia="de-DE"/>
          <w:rPrChange w:id="2128" w:author="rapp" w:date="2022-11-22T17:46:00Z">
            <w:rPr>
              <w:del w:id="2129" w:author="rapp" w:date="2023-01-24T11:52:00Z"/>
              <w:rFonts w:asciiTheme="minorHAnsi" w:eastAsiaTheme="minorEastAsia" w:hAnsiTheme="minorHAnsi" w:cstheme="minorBidi"/>
              <w:sz w:val="22"/>
              <w:szCs w:val="22"/>
              <w:lang w:val="de-DE" w:eastAsia="de-DE"/>
            </w:rPr>
          </w:rPrChange>
        </w:rPr>
      </w:pPr>
      <w:del w:id="2130" w:author="rapp" w:date="2023-01-24T11:52:00Z">
        <w:r w:rsidDel="00807EBA">
          <w:rPr>
            <w:noProof/>
          </w:rPr>
          <w:delText>6.19.2</w:delText>
        </w:r>
        <w:r w:rsidRPr="00EB4BF6" w:rsidDel="00807EBA">
          <w:rPr>
            <w:rFonts w:asciiTheme="minorHAnsi" w:eastAsiaTheme="minorEastAsia" w:hAnsiTheme="minorHAnsi" w:cstheme="minorBidi"/>
            <w:noProof/>
            <w:sz w:val="22"/>
            <w:szCs w:val="22"/>
            <w:lang w:eastAsia="de-DE"/>
            <w:rPrChange w:id="213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60</w:delText>
        </w:r>
      </w:del>
    </w:p>
    <w:p w14:paraId="322FC6E1" w14:textId="2905B815" w:rsidR="00926417" w:rsidRPr="00EB4BF6" w:rsidDel="00807EBA" w:rsidRDefault="00926417">
      <w:pPr>
        <w:pStyle w:val="TOC3"/>
        <w:rPr>
          <w:del w:id="2132" w:author="rapp" w:date="2023-01-24T11:52:00Z"/>
          <w:rFonts w:asciiTheme="minorHAnsi" w:eastAsiaTheme="minorEastAsia" w:hAnsiTheme="minorHAnsi" w:cstheme="minorBidi"/>
          <w:noProof/>
          <w:sz w:val="22"/>
          <w:szCs w:val="22"/>
          <w:lang w:eastAsia="de-DE"/>
          <w:rPrChange w:id="2133" w:author="rapp" w:date="2022-11-22T17:46:00Z">
            <w:rPr>
              <w:del w:id="2134" w:author="rapp" w:date="2023-01-24T11:52:00Z"/>
              <w:rFonts w:asciiTheme="minorHAnsi" w:eastAsiaTheme="minorEastAsia" w:hAnsiTheme="minorHAnsi" w:cstheme="minorBidi"/>
              <w:sz w:val="22"/>
              <w:szCs w:val="22"/>
              <w:lang w:val="de-DE" w:eastAsia="de-DE"/>
            </w:rPr>
          </w:rPrChange>
        </w:rPr>
      </w:pPr>
      <w:del w:id="2135" w:author="rapp" w:date="2023-01-24T11:52:00Z">
        <w:r w:rsidDel="00807EBA">
          <w:rPr>
            <w:noProof/>
          </w:rPr>
          <w:delText>6.19.3</w:delText>
        </w:r>
        <w:r w:rsidRPr="00EB4BF6" w:rsidDel="00807EBA">
          <w:rPr>
            <w:rFonts w:asciiTheme="minorHAnsi" w:eastAsiaTheme="minorEastAsia" w:hAnsiTheme="minorHAnsi" w:cstheme="minorBidi"/>
            <w:noProof/>
            <w:sz w:val="22"/>
            <w:szCs w:val="22"/>
            <w:lang w:eastAsia="de-DE"/>
            <w:rPrChange w:id="213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61</w:delText>
        </w:r>
      </w:del>
    </w:p>
    <w:p w14:paraId="6DED8532" w14:textId="7B2DC25C" w:rsidR="00926417" w:rsidRPr="00EB4BF6" w:rsidDel="00807EBA" w:rsidRDefault="00926417">
      <w:pPr>
        <w:pStyle w:val="TOC2"/>
        <w:rPr>
          <w:del w:id="2137" w:author="rapp" w:date="2023-01-24T11:52:00Z"/>
          <w:rFonts w:asciiTheme="minorHAnsi" w:eastAsiaTheme="minorEastAsia" w:hAnsiTheme="minorHAnsi" w:cstheme="minorBidi"/>
          <w:noProof/>
          <w:sz w:val="22"/>
          <w:szCs w:val="22"/>
          <w:lang w:eastAsia="de-DE"/>
          <w:rPrChange w:id="2138" w:author="rapp" w:date="2022-11-22T17:46:00Z">
            <w:rPr>
              <w:del w:id="2139" w:author="rapp" w:date="2023-01-24T11:52:00Z"/>
              <w:rFonts w:asciiTheme="minorHAnsi" w:eastAsiaTheme="minorEastAsia" w:hAnsiTheme="minorHAnsi" w:cstheme="minorBidi"/>
              <w:sz w:val="22"/>
              <w:szCs w:val="22"/>
              <w:lang w:val="de-DE" w:eastAsia="de-DE"/>
            </w:rPr>
          </w:rPrChange>
        </w:rPr>
      </w:pPr>
      <w:del w:id="2140" w:author="rapp" w:date="2023-01-24T11:52:00Z">
        <w:r w:rsidDel="00807EBA">
          <w:rPr>
            <w:noProof/>
          </w:rPr>
          <w:delText>6.20</w:delText>
        </w:r>
        <w:r w:rsidRPr="00EB4BF6" w:rsidDel="00807EBA">
          <w:rPr>
            <w:rFonts w:asciiTheme="minorHAnsi" w:eastAsiaTheme="minorEastAsia" w:hAnsiTheme="minorHAnsi" w:cstheme="minorBidi"/>
            <w:noProof/>
            <w:sz w:val="22"/>
            <w:szCs w:val="22"/>
            <w:lang w:eastAsia="de-DE"/>
            <w:rPrChange w:id="2141"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Solution #20: PRINS for Roaming Hubs</w:delText>
        </w:r>
        <w:r w:rsidDel="00807EBA">
          <w:rPr>
            <w:noProof/>
          </w:rPr>
          <w:tab/>
          <w:delText>61</w:delText>
        </w:r>
      </w:del>
    </w:p>
    <w:p w14:paraId="4C1BB8BD" w14:textId="22AB8AED" w:rsidR="00926417" w:rsidRPr="00EB4BF6" w:rsidDel="00807EBA" w:rsidRDefault="00926417">
      <w:pPr>
        <w:pStyle w:val="TOC3"/>
        <w:rPr>
          <w:del w:id="2142" w:author="rapp" w:date="2023-01-24T11:52:00Z"/>
          <w:rFonts w:asciiTheme="minorHAnsi" w:eastAsiaTheme="minorEastAsia" w:hAnsiTheme="minorHAnsi" w:cstheme="minorBidi"/>
          <w:noProof/>
          <w:sz w:val="22"/>
          <w:szCs w:val="22"/>
          <w:lang w:eastAsia="de-DE"/>
          <w:rPrChange w:id="2143" w:author="rapp" w:date="2022-11-22T17:46:00Z">
            <w:rPr>
              <w:del w:id="2144" w:author="rapp" w:date="2023-01-24T11:52:00Z"/>
              <w:rFonts w:asciiTheme="minorHAnsi" w:eastAsiaTheme="minorEastAsia" w:hAnsiTheme="minorHAnsi" w:cstheme="minorBidi"/>
              <w:sz w:val="22"/>
              <w:szCs w:val="22"/>
              <w:lang w:val="de-DE" w:eastAsia="de-DE"/>
            </w:rPr>
          </w:rPrChange>
        </w:rPr>
      </w:pPr>
      <w:del w:id="2145" w:author="rapp" w:date="2023-01-24T11:52:00Z">
        <w:r w:rsidDel="00807EBA">
          <w:rPr>
            <w:noProof/>
          </w:rPr>
          <w:delText>6.20.1</w:delText>
        </w:r>
        <w:r w:rsidRPr="00EB4BF6" w:rsidDel="00807EBA">
          <w:rPr>
            <w:rFonts w:asciiTheme="minorHAnsi" w:eastAsiaTheme="minorEastAsia" w:hAnsiTheme="minorHAnsi" w:cstheme="minorBidi"/>
            <w:noProof/>
            <w:sz w:val="22"/>
            <w:szCs w:val="22"/>
            <w:lang w:eastAsia="de-DE"/>
            <w:rPrChange w:id="2146"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Introduction</w:delText>
        </w:r>
        <w:r w:rsidDel="00807EBA">
          <w:rPr>
            <w:noProof/>
          </w:rPr>
          <w:tab/>
          <w:delText>61</w:delText>
        </w:r>
      </w:del>
    </w:p>
    <w:p w14:paraId="5E8B01F3" w14:textId="045D02E9" w:rsidR="00926417" w:rsidRPr="00EB4BF6" w:rsidDel="00807EBA" w:rsidRDefault="00926417">
      <w:pPr>
        <w:pStyle w:val="TOC3"/>
        <w:rPr>
          <w:del w:id="2147" w:author="rapp" w:date="2023-01-24T11:52:00Z"/>
          <w:rFonts w:asciiTheme="minorHAnsi" w:eastAsiaTheme="minorEastAsia" w:hAnsiTheme="minorHAnsi" w:cstheme="minorBidi"/>
          <w:noProof/>
          <w:sz w:val="22"/>
          <w:szCs w:val="22"/>
          <w:lang w:eastAsia="de-DE"/>
          <w:rPrChange w:id="2148" w:author="rapp" w:date="2022-11-22T17:46:00Z">
            <w:rPr>
              <w:del w:id="2149" w:author="rapp" w:date="2023-01-24T11:52:00Z"/>
              <w:rFonts w:asciiTheme="minorHAnsi" w:eastAsiaTheme="minorEastAsia" w:hAnsiTheme="minorHAnsi" w:cstheme="minorBidi"/>
              <w:sz w:val="22"/>
              <w:szCs w:val="22"/>
              <w:lang w:val="de-DE" w:eastAsia="de-DE"/>
            </w:rPr>
          </w:rPrChange>
        </w:rPr>
      </w:pPr>
      <w:del w:id="2150" w:author="rapp" w:date="2023-01-24T11:52:00Z">
        <w:r w:rsidDel="00807EBA">
          <w:rPr>
            <w:noProof/>
          </w:rPr>
          <w:delText>6.20.2</w:delText>
        </w:r>
        <w:r w:rsidRPr="00EB4BF6" w:rsidDel="00807EBA">
          <w:rPr>
            <w:rFonts w:asciiTheme="minorHAnsi" w:eastAsiaTheme="minorEastAsia" w:hAnsiTheme="minorHAnsi" w:cstheme="minorBidi"/>
            <w:noProof/>
            <w:sz w:val="22"/>
            <w:szCs w:val="22"/>
            <w:lang w:eastAsia="de-DE"/>
            <w:rPrChange w:id="2151"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Solution details</w:delText>
        </w:r>
        <w:r w:rsidDel="00807EBA">
          <w:rPr>
            <w:noProof/>
          </w:rPr>
          <w:tab/>
          <w:delText>62</w:delText>
        </w:r>
      </w:del>
    </w:p>
    <w:p w14:paraId="15D6B892" w14:textId="72200FD1" w:rsidR="00926417" w:rsidRPr="00EB4BF6" w:rsidDel="00807EBA" w:rsidRDefault="00926417">
      <w:pPr>
        <w:pStyle w:val="TOC3"/>
        <w:rPr>
          <w:del w:id="2152" w:author="rapp" w:date="2023-01-24T11:52:00Z"/>
          <w:rFonts w:asciiTheme="minorHAnsi" w:eastAsiaTheme="minorEastAsia" w:hAnsiTheme="minorHAnsi" w:cstheme="minorBidi"/>
          <w:noProof/>
          <w:sz w:val="22"/>
          <w:szCs w:val="22"/>
          <w:lang w:eastAsia="de-DE"/>
          <w:rPrChange w:id="2153" w:author="rapp" w:date="2022-11-22T17:46:00Z">
            <w:rPr>
              <w:del w:id="2154" w:author="rapp" w:date="2023-01-24T11:52:00Z"/>
              <w:rFonts w:asciiTheme="minorHAnsi" w:eastAsiaTheme="minorEastAsia" w:hAnsiTheme="minorHAnsi" w:cstheme="minorBidi"/>
              <w:sz w:val="22"/>
              <w:szCs w:val="22"/>
              <w:lang w:val="de-DE" w:eastAsia="de-DE"/>
            </w:rPr>
          </w:rPrChange>
        </w:rPr>
      </w:pPr>
      <w:del w:id="2155" w:author="rapp" w:date="2023-01-24T11:52:00Z">
        <w:r w:rsidDel="00807EBA">
          <w:rPr>
            <w:noProof/>
          </w:rPr>
          <w:delText>6.20.2.x</w:delText>
        </w:r>
        <w:r w:rsidRPr="00EB4BF6" w:rsidDel="00807EBA">
          <w:rPr>
            <w:rFonts w:asciiTheme="minorHAnsi" w:eastAsiaTheme="minorEastAsia" w:hAnsiTheme="minorHAnsi" w:cstheme="minorBidi"/>
            <w:noProof/>
            <w:sz w:val="22"/>
            <w:szCs w:val="22"/>
            <w:lang w:eastAsia="de-DE"/>
            <w:rPrChange w:id="2156"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RH Proxy Resolves pSEPP Well-Known FQDN</w:delText>
        </w:r>
        <w:r w:rsidDel="00807EBA">
          <w:rPr>
            <w:noProof/>
          </w:rPr>
          <w:tab/>
          <w:delText>65</w:delText>
        </w:r>
      </w:del>
    </w:p>
    <w:p w14:paraId="69738517" w14:textId="48DF67A1" w:rsidR="00926417" w:rsidRPr="00EB4BF6" w:rsidDel="00807EBA" w:rsidRDefault="00926417">
      <w:pPr>
        <w:pStyle w:val="TOC3"/>
        <w:rPr>
          <w:del w:id="2157" w:author="rapp" w:date="2023-01-24T11:52:00Z"/>
          <w:rFonts w:asciiTheme="minorHAnsi" w:eastAsiaTheme="minorEastAsia" w:hAnsiTheme="minorHAnsi" w:cstheme="minorBidi"/>
          <w:noProof/>
          <w:sz w:val="22"/>
          <w:szCs w:val="22"/>
          <w:lang w:eastAsia="de-DE"/>
          <w:rPrChange w:id="2158" w:author="rapp" w:date="2022-11-22T17:46:00Z">
            <w:rPr>
              <w:del w:id="2159" w:author="rapp" w:date="2023-01-24T11:52:00Z"/>
              <w:rFonts w:asciiTheme="minorHAnsi" w:eastAsiaTheme="minorEastAsia" w:hAnsiTheme="minorHAnsi" w:cstheme="minorBidi"/>
              <w:sz w:val="22"/>
              <w:szCs w:val="22"/>
              <w:lang w:val="de-DE" w:eastAsia="de-DE"/>
            </w:rPr>
          </w:rPrChange>
        </w:rPr>
      </w:pPr>
      <w:del w:id="2160" w:author="rapp" w:date="2023-01-24T11:52:00Z">
        <w:r w:rsidDel="00807EBA">
          <w:rPr>
            <w:noProof/>
          </w:rPr>
          <w:delText>6.20.3</w:delText>
        </w:r>
        <w:r w:rsidRPr="00EB4BF6" w:rsidDel="00807EBA">
          <w:rPr>
            <w:rFonts w:asciiTheme="minorHAnsi" w:eastAsiaTheme="minorEastAsia" w:hAnsiTheme="minorHAnsi" w:cstheme="minorBidi"/>
            <w:noProof/>
            <w:sz w:val="22"/>
            <w:szCs w:val="22"/>
            <w:lang w:eastAsia="de-DE"/>
            <w:rPrChange w:id="2161"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Evaluation</w:delText>
        </w:r>
        <w:r w:rsidDel="00807EBA">
          <w:rPr>
            <w:noProof/>
          </w:rPr>
          <w:tab/>
          <w:delText>65</w:delText>
        </w:r>
      </w:del>
    </w:p>
    <w:p w14:paraId="0FC5AB36" w14:textId="389E43FC" w:rsidR="00926417" w:rsidRPr="00EB4BF6" w:rsidDel="00807EBA" w:rsidRDefault="00926417">
      <w:pPr>
        <w:pStyle w:val="TOC2"/>
        <w:rPr>
          <w:del w:id="2162" w:author="rapp" w:date="2023-01-24T11:52:00Z"/>
          <w:rFonts w:asciiTheme="minorHAnsi" w:eastAsiaTheme="minorEastAsia" w:hAnsiTheme="minorHAnsi" w:cstheme="minorBidi"/>
          <w:noProof/>
          <w:sz w:val="22"/>
          <w:szCs w:val="22"/>
          <w:lang w:eastAsia="de-DE"/>
          <w:rPrChange w:id="2163" w:author="rapp" w:date="2022-11-22T17:46:00Z">
            <w:rPr>
              <w:del w:id="2164" w:author="rapp" w:date="2023-01-24T11:52:00Z"/>
              <w:rFonts w:asciiTheme="minorHAnsi" w:eastAsiaTheme="minorEastAsia" w:hAnsiTheme="minorHAnsi" w:cstheme="minorBidi"/>
              <w:sz w:val="22"/>
              <w:szCs w:val="22"/>
              <w:lang w:val="de-DE" w:eastAsia="de-DE"/>
            </w:rPr>
          </w:rPrChange>
        </w:rPr>
      </w:pPr>
      <w:del w:id="2165" w:author="rapp" w:date="2023-01-24T11:52:00Z">
        <w:r w:rsidDel="00807EBA">
          <w:rPr>
            <w:noProof/>
          </w:rPr>
          <w:delText>6.21</w:delText>
        </w:r>
        <w:r w:rsidRPr="00EB4BF6" w:rsidDel="00807EBA">
          <w:rPr>
            <w:rFonts w:asciiTheme="minorHAnsi" w:eastAsiaTheme="minorEastAsia" w:hAnsiTheme="minorHAnsi" w:cstheme="minorBidi"/>
            <w:noProof/>
            <w:sz w:val="22"/>
            <w:szCs w:val="22"/>
            <w:lang w:eastAsia="de-DE"/>
            <w:rPrChange w:id="2166" w:author="rapp" w:date="2022-11-22T17:46:00Z">
              <w:rPr>
                <w:rFonts w:asciiTheme="minorHAnsi" w:eastAsiaTheme="minorEastAsia" w:hAnsiTheme="minorHAnsi" w:cstheme="minorBidi"/>
                <w:sz w:val="22"/>
                <w:szCs w:val="22"/>
                <w:lang w:val="de-DE" w:eastAsia="de-DE"/>
              </w:rPr>
            </w:rPrChange>
          </w:rPr>
          <w:tab/>
        </w:r>
        <w:r w:rsidDel="00807EBA">
          <w:rPr>
            <w:noProof/>
          </w:rPr>
          <w:delText>Solution #21: Certificate solution for NRF validation of NFc for access token requests</w:delText>
        </w:r>
        <w:r w:rsidDel="00807EBA">
          <w:rPr>
            <w:noProof/>
          </w:rPr>
          <w:tab/>
          <w:delText>66</w:delText>
        </w:r>
      </w:del>
    </w:p>
    <w:p w14:paraId="2D45E0A7" w14:textId="74FE4245" w:rsidR="00926417" w:rsidRPr="00EB4BF6" w:rsidDel="00807EBA" w:rsidRDefault="00926417">
      <w:pPr>
        <w:pStyle w:val="TOC3"/>
        <w:rPr>
          <w:del w:id="2167" w:author="rapp" w:date="2023-01-24T11:52:00Z"/>
          <w:rFonts w:asciiTheme="minorHAnsi" w:eastAsiaTheme="minorEastAsia" w:hAnsiTheme="minorHAnsi" w:cstheme="minorBidi"/>
          <w:noProof/>
          <w:sz w:val="22"/>
          <w:szCs w:val="22"/>
          <w:lang w:eastAsia="de-DE"/>
          <w:rPrChange w:id="2168" w:author="rapp" w:date="2022-11-22T17:46:00Z">
            <w:rPr>
              <w:del w:id="2169" w:author="rapp" w:date="2023-01-24T11:52:00Z"/>
              <w:rFonts w:asciiTheme="minorHAnsi" w:eastAsiaTheme="minorEastAsia" w:hAnsiTheme="minorHAnsi" w:cstheme="minorBidi"/>
              <w:sz w:val="22"/>
              <w:szCs w:val="22"/>
              <w:lang w:val="de-DE" w:eastAsia="de-DE"/>
            </w:rPr>
          </w:rPrChange>
        </w:rPr>
      </w:pPr>
      <w:del w:id="2170" w:author="rapp" w:date="2023-01-24T11:52:00Z">
        <w:r w:rsidDel="00807EBA">
          <w:rPr>
            <w:noProof/>
          </w:rPr>
          <w:delText>6.21.1</w:delText>
        </w:r>
        <w:r w:rsidRPr="00EB4BF6" w:rsidDel="00807EBA">
          <w:rPr>
            <w:rFonts w:asciiTheme="minorHAnsi" w:eastAsiaTheme="minorEastAsia" w:hAnsiTheme="minorHAnsi" w:cstheme="minorBidi"/>
            <w:noProof/>
            <w:sz w:val="22"/>
            <w:szCs w:val="22"/>
            <w:lang w:eastAsia="de-DE"/>
            <w:rPrChange w:id="2171"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66</w:delText>
        </w:r>
      </w:del>
    </w:p>
    <w:p w14:paraId="6CC83CAF" w14:textId="46303075" w:rsidR="00926417" w:rsidRPr="00EB4BF6" w:rsidDel="00807EBA" w:rsidRDefault="00926417">
      <w:pPr>
        <w:pStyle w:val="TOC3"/>
        <w:rPr>
          <w:del w:id="2172" w:author="rapp" w:date="2023-01-24T11:52:00Z"/>
          <w:rFonts w:asciiTheme="minorHAnsi" w:eastAsiaTheme="minorEastAsia" w:hAnsiTheme="minorHAnsi" w:cstheme="minorBidi"/>
          <w:noProof/>
          <w:sz w:val="22"/>
          <w:szCs w:val="22"/>
          <w:lang w:eastAsia="de-DE"/>
          <w:rPrChange w:id="2173" w:author="rapp" w:date="2022-11-22T17:46:00Z">
            <w:rPr>
              <w:del w:id="2174" w:author="rapp" w:date="2023-01-24T11:52:00Z"/>
              <w:rFonts w:asciiTheme="minorHAnsi" w:eastAsiaTheme="minorEastAsia" w:hAnsiTheme="minorHAnsi" w:cstheme="minorBidi"/>
              <w:sz w:val="22"/>
              <w:szCs w:val="22"/>
              <w:lang w:val="de-DE" w:eastAsia="de-DE"/>
            </w:rPr>
          </w:rPrChange>
        </w:rPr>
      </w:pPr>
      <w:del w:id="2175" w:author="rapp" w:date="2023-01-24T11:52:00Z">
        <w:r w:rsidDel="00807EBA">
          <w:rPr>
            <w:noProof/>
          </w:rPr>
          <w:delText>6.21.2</w:delText>
        </w:r>
        <w:r w:rsidRPr="00EB4BF6" w:rsidDel="00807EBA">
          <w:rPr>
            <w:rFonts w:asciiTheme="minorHAnsi" w:eastAsiaTheme="minorEastAsia" w:hAnsiTheme="minorHAnsi" w:cstheme="minorBidi"/>
            <w:noProof/>
            <w:sz w:val="22"/>
            <w:szCs w:val="22"/>
            <w:lang w:eastAsia="de-DE"/>
            <w:rPrChange w:id="2176"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66</w:delText>
        </w:r>
      </w:del>
    </w:p>
    <w:p w14:paraId="58CCF37E" w14:textId="1E78A031" w:rsidR="00926417" w:rsidRPr="00EB4BF6" w:rsidDel="00807EBA" w:rsidRDefault="00926417">
      <w:pPr>
        <w:pStyle w:val="TOC4"/>
        <w:rPr>
          <w:del w:id="2177" w:author="rapp" w:date="2023-01-24T11:52:00Z"/>
          <w:rFonts w:asciiTheme="minorHAnsi" w:eastAsiaTheme="minorEastAsia" w:hAnsiTheme="minorHAnsi" w:cstheme="minorBidi"/>
          <w:noProof/>
          <w:sz w:val="22"/>
          <w:szCs w:val="22"/>
          <w:lang w:eastAsia="de-DE"/>
          <w:rPrChange w:id="2178" w:author="rapp" w:date="2022-11-22T17:46:00Z">
            <w:rPr>
              <w:del w:id="2179" w:author="rapp" w:date="2023-01-24T11:52:00Z"/>
              <w:rFonts w:asciiTheme="minorHAnsi" w:eastAsiaTheme="minorEastAsia" w:hAnsiTheme="minorHAnsi" w:cstheme="minorBidi"/>
              <w:sz w:val="22"/>
              <w:szCs w:val="22"/>
              <w:lang w:val="de-DE" w:eastAsia="de-DE"/>
            </w:rPr>
          </w:rPrChange>
        </w:rPr>
      </w:pPr>
      <w:del w:id="2180" w:author="rapp" w:date="2023-01-24T11:52:00Z">
        <w:r w:rsidDel="00807EBA">
          <w:rPr>
            <w:noProof/>
          </w:rPr>
          <w:delText>6.21.2.1</w:delText>
        </w:r>
        <w:r w:rsidRPr="00EB4BF6" w:rsidDel="00807EBA">
          <w:rPr>
            <w:rFonts w:asciiTheme="minorHAnsi" w:eastAsiaTheme="minorEastAsia" w:hAnsiTheme="minorHAnsi" w:cstheme="minorBidi"/>
            <w:noProof/>
            <w:sz w:val="22"/>
            <w:szCs w:val="22"/>
            <w:lang w:eastAsia="de-DE"/>
            <w:rPrChange w:id="2181" w:author="rapp" w:date="2022-11-22T17:46:00Z">
              <w:rPr>
                <w:rFonts w:asciiTheme="minorHAnsi" w:eastAsiaTheme="minorEastAsia" w:hAnsiTheme="minorHAnsi" w:cstheme="minorBidi"/>
                <w:sz w:val="22"/>
                <w:szCs w:val="22"/>
                <w:lang w:val="de-DE" w:eastAsia="de-DE"/>
              </w:rPr>
            </w:rPrChange>
          </w:rPr>
          <w:tab/>
        </w:r>
        <w:r w:rsidDel="00807EBA">
          <w:rPr>
            <w:noProof/>
          </w:rPr>
          <w:delText>NF Service Consumer information to validate at Service Request Authorization</w:delText>
        </w:r>
        <w:r w:rsidDel="00807EBA">
          <w:rPr>
            <w:noProof/>
          </w:rPr>
          <w:tab/>
          <w:delText>66</w:delText>
        </w:r>
      </w:del>
    </w:p>
    <w:p w14:paraId="49A61498" w14:textId="75CFA8B7" w:rsidR="00926417" w:rsidRPr="00EB4BF6" w:rsidDel="00807EBA" w:rsidRDefault="00926417">
      <w:pPr>
        <w:pStyle w:val="TOC4"/>
        <w:rPr>
          <w:del w:id="2182" w:author="rapp" w:date="2023-01-24T11:52:00Z"/>
          <w:rFonts w:asciiTheme="minorHAnsi" w:eastAsiaTheme="minorEastAsia" w:hAnsiTheme="minorHAnsi" w:cstheme="minorBidi"/>
          <w:noProof/>
          <w:sz w:val="22"/>
          <w:szCs w:val="22"/>
          <w:lang w:eastAsia="de-DE"/>
          <w:rPrChange w:id="2183" w:author="rapp" w:date="2022-11-22T17:46:00Z">
            <w:rPr>
              <w:del w:id="2184" w:author="rapp" w:date="2023-01-24T11:52:00Z"/>
              <w:rFonts w:asciiTheme="minorHAnsi" w:eastAsiaTheme="minorEastAsia" w:hAnsiTheme="minorHAnsi" w:cstheme="minorBidi"/>
              <w:sz w:val="22"/>
              <w:szCs w:val="22"/>
              <w:lang w:val="de-DE" w:eastAsia="de-DE"/>
            </w:rPr>
          </w:rPrChange>
        </w:rPr>
      </w:pPr>
      <w:del w:id="2185" w:author="rapp" w:date="2023-01-24T11:52:00Z">
        <w:r w:rsidDel="00807EBA">
          <w:rPr>
            <w:noProof/>
          </w:rPr>
          <w:delText>6.21.2.2</w:delText>
        </w:r>
        <w:r w:rsidRPr="00EB4BF6" w:rsidDel="00807EBA">
          <w:rPr>
            <w:rFonts w:asciiTheme="minorHAnsi" w:eastAsiaTheme="minorEastAsia" w:hAnsiTheme="minorHAnsi" w:cstheme="minorBidi"/>
            <w:noProof/>
            <w:sz w:val="22"/>
            <w:szCs w:val="22"/>
            <w:lang w:eastAsia="de-DE"/>
            <w:rPrChange w:id="2186" w:author="rapp" w:date="2022-11-22T17:46:00Z">
              <w:rPr>
                <w:rFonts w:asciiTheme="minorHAnsi" w:eastAsiaTheme="minorEastAsia" w:hAnsiTheme="minorHAnsi" w:cstheme="minorBidi"/>
                <w:sz w:val="22"/>
                <w:szCs w:val="22"/>
                <w:lang w:val="de-DE" w:eastAsia="de-DE"/>
              </w:rPr>
            </w:rPrChange>
          </w:rPr>
          <w:tab/>
        </w:r>
        <w:r w:rsidDel="00807EBA">
          <w:rPr>
            <w:noProof/>
          </w:rPr>
          <w:delText>Certificates</w:delText>
        </w:r>
        <w:r w:rsidDel="00807EBA">
          <w:rPr>
            <w:noProof/>
          </w:rPr>
          <w:tab/>
          <w:delText>66</w:delText>
        </w:r>
      </w:del>
    </w:p>
    <w:p w14:paraId="0370F3AC" w14:textId="7D769B3E" w:rsidR="00926417" w:rsidRPr="00EB4BF6" w:rsidDel="00807EBA" w:rsidRDefault="00926417">
      <w:pPr>
        <w:pStyle w:val="TOC4"/>
        <w:rPr>
          <w:del w:id="2187" w:author="rapp" w:date="2023-01-24T11:52:00Z"/>
          <w:rFonts w:asciiTheme="minorHAnsi" w:eastAsiaTheme="minorEastAsia" w:hAnsiTheme="minorHAnsi" w:cstheme="minorBidi"/>
          <w:noProof/>
          <w:sz w:val="22"/>
          <w:szCs w:val="22"/>
          <w:lang w:eastAsia="de-DE"/>
          <w:rPrChange w:id="2188" w:author="rapp" w:date="2022-11-22T17:46:00Z">
            <w:rPr>
              <w:del w:id="2189" w:author="rapp" w:date="2023-01-24T11:52:00Z"/>
              <w:rFonts w:asciiTheme="minorHAnsi" w:eastAsiaTheme="minorEastAsia" w:hAnsiTheme="minorHAnsi" w:cstheme="minorBidi"/>
              <w:sz w:val="22"/>
              <w:szCs w:val="22"/>
              <w:lang w:val="de-DE" w:eastAsia="de-DE"/>
            </w:rPr>
          </w:rPrChange>
        </w:rPr>
      </w:pPr>
      <w:del w:id="2190" w:author="rapp" w:date="2023-01-24T11:52:00Z">
        <w:r w:rsidDel="00807EBA">
          <w:rPr>
            <w:noProof/>
          </w:rPr>
          <w:delText>6.21.2.3</w:delText>
        </w:r>
        <w:r w:rsidRPr="00EB4BF6" w:rsidDel="00807EBA">
          <w:rPr>
            <w:rFonts w:asciiTheme="minorHAnsi" w:eastAsiaTheme="minorEastAsia" w:hAnsiTheme="minorHAnsi" w:cstheme="minorBidi"/>
            <w:noProof/>
            <w:sz w:val="22"/>
            <w:szCs w:val="22"/>
            <w:lang w:eastAsia="de-DE"/>
            <w:rPrChange w:id="2191" w:author="rapp" w:date="2022-11-22T17:46:00Z">
              <w:rPr>
                <w:rFonts w:asciiTheme="minorHAnsi" w:eastAsiaTheme="minorEastAsia" w:hAnsiTheme="minorHAnsi" w:cstheme="minorBidi"/>
                <w:sz w:val="22"/>
                <w:szCs w:val="22"/>
                <w:lang w:val="de-DE" w:eastAsia="de-DE"/>
              </w:rPr>
            </w:rPrChange>
          </w:rPr>
          <w:tab/>
        </w:r>
        <w:r w:rsidDel="00807EBA">
          <w:rPr>
            <w:noProof/>
          </w:rPr>
          <w:delText>NRF validation solution</w:delText>
        </w:r>
        <w:r w:rsidDel="00807EBA">
          <w:rPr>
            <w:noProof/>
          </w:rPr>
          <w:tab/>
          <w:delText>66</w:delText>
        </w:r>
      </w:del>
    </w:p>
    <w:p w14:paraId="1F40C8E8" w14:textId="43F07B2C" w:rsidR="00926417" w:rsidRPr="00EB4BF6" w:rsidDel="00807EBA" w:rsidRDefault="00926417">
      <w:pPr>
        <w:pStyle w:val="TOC3"/>
        <w:rPr>
          <w:del w:id="2192" w:author="rapp" w:date="2023-01-24T11:52:00Z"/>
          <w:rFonts w:asciiTheme="minorHAnsi" w:eastAsiaTheme="minorEastAsia" w:hAnsiTheme="minorHAnsi" w:cstheme="minorBidi"/>
          <w:noProof/>
          <w:sz w:val="22"/>
          <w:szCs w:val="22"/>
          <w:lang w:eastAsia="de-DE"/>
          <w:rPrChange w:id="2193" w:author="rapp" w:date="2022-11-22T17:46:00Z">
            <w:rPr>
              <w:del w:id="2194" w:author="rapp" w:date="2023-01-24T11:52:00Z"/>
              <w:rFonts w:asciiTheme="minorHAnsi" w:eastAsiaTheme="minorEastAsia" w:hAnsiTheme="minorHAnsi" w:cstheme="minorBidi"/>
              <w:sz w:val="22"/>
              <w:szCs w:val="22"/>
              <w:lang w:val="de-DE" w:eastAsia="de-DE"/>
            </w:rPr>
          </w:rPrChange>
        </w:rPr>
      </w:pPr>
      <w:del w:id="2195" w:author="rapp" w:date="2023-01-24T11:52:00Z">
        <w:r w:rsidDel="00807EBA">
          <w:rPr>
            <w:noProof/>
          </w:rPr>
          <w:delText>6.21.3</w:delText>
        </w:r>
        <w:r w:rsidRPr="00EB4BF6" w:rsidDel="00807EBA">
          <w:rPr>
            <w:rFonts w:asciiTheme="minorHAnsi" w:eastAsiaTheme="minorEastAsia" w:hAnsiTheme="minorHAnsi" w:cstheme="minorBidi"/>
            <w:noProof/>
            <w:sz w:val="22"/>
            <w:szCs w:val="22"/>
            <w:lang w:eastAsia="de-DE"/>
            <w:rPrChange w:id="219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67</w:delText>
        </w:r>
      </w:del>
    </w:p>
    <w:p w14:paraId="13682155" w14:textId="5E436ACB" w:rsidR="00926417" w:rsidRPr="00EB4BF6" w:rsidDel="00807EBA" w:rsidRDefault="00926417">
      <w:pPr>
        <w:pStyle w:val="TOC2"/>
        <w:rPr>
          <w:del w:id="2197" w:author="rapp" w:date="2023-01-24T11:52:00Z"/>
          <w:rFonts w:asciiTheme="minorHAnsi" w:eastAsiaTheme="minorEastAsia" w:hAnsiTheme="minorHAnsi" w:cstheme="minorBidi"/>
          <w:noProof/>
          <w:sz w:val="22"/>
          <w:szCs w:val="22"/>
          <w:lang w:eastAsia="de-DE"/>
          <w:rPrChange w:id="2198" w:author="rapp" w:date="2022-11-22T17:46:00Z">
            <w:rPr>
              <w:del w:id="2199" w:author="rapp" w:date="2023-01-24T11:52:00Z"/>
              <w:rFonts w:asciiTheme="minorHAnsi" w:eastAsiaTheme="minorEastAsia" w:hAnsiTheme="minorHAnsi" w:cstheme="minorBidi"/>
              <w:sz w:val="22"/>
              <w:szCs w:val="22"/>
              <w:lang w:val="de-DE" w:eastAsia="de-DE"/>
            </w:rPr>
          </w:rPrChange>
        </w:rPr>
      </w:pPr>
      <w:del w:id="2200" w:author="rapp" w:date="2023-01-24T11:52:00Z">
        <w:r w:rsidDel="00807EBA">
          <w:rPr>
            <w:noProof/>
          </w:rPr>
          <w:delText>6.22</w:delText>
        </w:r>
        <w:r w:rsidRPr="00EB4BF6" w:rsidDel="00807EBA">
          <w:rPr>
            <w:rFonts w:asciiTheme="minorHAnsi" w:eastAsiaTheme="minorEastAsia" w:hAnsiTheme="minorHAnsi" w:cstheme="minorBidi"/>
            <w:noProof/>
            <w:sz w:val="22"/>
            <w:szCs w:val="22"/>
            <w:lang w:eastAsia="de-DE"/>
            <w:rPrChange w:id="2201" w:author="rapp" w:date="2022-11-22T17:46:00Z">
              <w:rPr>
                <w:rFonts w:asciiTheme="minorHAnsi" w:eastAsiaTheme="minorEastAsia" w:hAnsiTheme="minorHAnsi" w:cstheme="minorBidi"/>
                <w:sz w:val="22"/>
                <w:szCs w:val="22"/>
                <w:lang w:val="de-DE" w:eastAsia="de-DE"/>
              </w:rPr>
            </w:rPrChange>
          </w:rPr>
          <w:tab/>
        </w:r>
        <w:r w:rsidDel="00807EBA">
          <w:rPr>
            <w:noProof/>
          </w:rPr>
          <w:delText>Solution #22: Combined certificate and profile solution for NRF validation of NFc for access token requests</w:delText>
        </w:r>
        <w:r w:rsidDel="00807EBA">
          <w:rPr>
            <w:noProof/>
          </w:rPr>
          <w:tab/>
          <w:delText>67</w:delText>
        </w:r>
      </w:del>
    </w:p>
    <w:p w14:paraId="1CD3846F" w14:textId="38120D58" w:rsidR="00926417" w:rsidRPr="00EB4BF6" w:rsidDel="00807EBA" w:rsidRDefault="00926417">
      <w:pPr>
        <w:pStyle w:val="TOC3"/>
        <w:rPr>
          <w:del w:id="2202" w:author="rapp" w:date="2023-01-24T11:52:00Z"/>
          <w:rFonts w:asciiTheme="minorHAnsi" w:eastAsiaTheme="minorEastAsia" w:hAnsiTheme="minorHAnsi" w:cstheme="minorBidi"/>
          <w:noProof/>
          <w:sz w:val="22"/>
          <w:szCs w:val="22"/>
          <w:lang w:eastAsia="de-DE"/>
          <w:rPrChange w:id="2203" w:author="rapp" w:date="2022-11-22T17:46:00Z">
            <w:rPr>
              <w:del w:id="2204" w:author="rapp" w:date="2023-01-24T11:52:00Z"/>
              <w:rFonts w:asciiTheme="minorHAnsi" w:eastAsiaTheme="minorEastAsia" w:hAnsiTheme="minorHAnsi" w:cstheme="minorBidi"/>
              <w:sz w:val="22"/>
              <w:szCs w:val="22"/>
              <w:lang w:val="de-DE" w:eastAsia="de-DE"/>
            </w:rPr>
          </w:rPrChange>
        </w:rPr>
      </w:pPr>
      <w:del w:id="2205" w:author="rapp" w:date="2023-01-24T11:52:00Z">
        <w:r w:rsidDel="00807EBA">
          <w:rPr>
            <w:noProof/>
          </w:rPr>
          <w:delText>6.22.1</w:delText>
        </w:r>
        <w:r w:rsidRPr="00EB4BF6" w:rsidDel="00807EBA">
          <w:rPr>
            <w:rFonts w:asciiTheme="minorHAnsi" w:eastAsiaTheme="minorEastAsia" w:hAnsiTheme="minorHAnsi" w:cstheme="minorBidi"/>
            <w:noProof/>
            <w:sz w:val="22"/>
            <w:szCs w:val="22"/>
            <w:lang w:eastAsia="de-DE"/>
            <w:rPrChange w:id="2206"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67</w:delText>
        </w:r>
      </w:del>
    </w:p>
    <w:p w14:paraId="798C65E5" w14:textId="343DF804" w:rsidR="00926417" w:rsidRPr="00EB4BF6" w:rsidDel="00807EBA" w:rsidRDefault="00926417">
      <w:pPr>
        <w:pStyle w:val="TOC3"/>
        <w:rPr>
          <w:del w:id="2207" w:author="rapp" w:date="2023-01-24T11:52:00Z"/>
          <w:rFonts w:asciiTheme="minorHAnsi" w:eastAsiaTheme="minorEastAsia" w:hAnsiTheme="minorHAnsi" w:cstheme="minorBidi"/>
          <w:noProof/>
          <w:sz w:val="22"/>
          <w:szCs w:val="22"/>
          <w:lang w:eastAsia="de-DE"/>
          <w:rPrChange w:id="2208" w:author="rapp" w:date="2022-11-22T17:46:00Z">
            <w:rPr>
              <w:del w:id="2209" w:author="rapp" w:date="2023-01-24T11:52:00Z"/>
              <w:rFonts w:asciiTheme="minorHAnsi" w:eastAsiaTheme="minorEastAsia" w:hAnsiTheme="minorHAnsi" w:cstheme="minorBidi"/>
              <w:sz w:val="22"/>
              <w:szCs w:val="22"/>
              <w:lang w:val="de-DE" w:eastAsia="de-DE"/>
            </w:rPr>
          </w:rPrChange>
        </w:rPr>
      </w:pPr>
      <w:del w:id="2210" w:author="rapp" w:date="2023-01-24T11:52:00Z">
        <w:r w:rsidDel="00807EBA">
          <w:rPr>
            <w:noProof/>
          </w:rPr>
          <w:delText>6.22.2</w:delText>
        </w:r>
        <w:r w:rsidRPr="00EB4BF6" w:rsidDel="00807EBA">
          <w:rPr>
            <w:rFonts w:asciiTheme="minorHAnsi" w:eastAsiaTheme="minorEastAsia" w:hAnsiTheme="minorHAnsi" w:cstheme="minorBidi"/>
            <w:noProof/>
            <w:sz w:val="22"/>
            <w:szCs w:val="22"/>
            <w:lang w:eastAsia="de-DE"/>
            <w:rPrChange w:id="2211"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67</w:delText>
        </w:r>
      </w:del>
    </w:p>
    <w:p w14:paraId="1A2DFEA6" w14:textId="4A08335F" w:rsidR="00926417" w:rsidRPr="00EB4BF6" w:rsidDel="00807EBA" w:rsidRDefault="00926417">
      <w:pPr>
        <w:pStyle w:val="TOC4"/>
        <w:rPr>
          <w:del w:id="2212" w:author="rapp" w:date="2023-01-24T11:52:00Z"/>
          <w:rFonts w:asciiTheme="minorHAnsi" w:eastAsiaTheme="minorEastAsia" w:hAnsiTheme="minorHAnsi" w:cstheme="minorBidi"/>
          <w:noProof/>
          <w:sz w:val="22"/>
          <w:szCs w:val="22"/>
          <w:lang w:eastAsia="de-DE"/>
          <w:rPrChange w:id="2213" w:author="rapp" w:date="2022-11-22T17:46:00Z">
            <w:rPr>
              <w:del w:id="2214" w:author="rapp" w:date="2023-01-24T11:52:00Z"/>
              <w:rFonts w:asciiTheme="minorHAnsi" w:eastAsiaTheme="minorEastAsia" w:hAnsiTheme="minorHAnsi" w:cstheme="minorBidi"/>
              <w:sz w:val="22"/>
              <w:szCs w:val="22"/>
              <w:lang w:val="de-DE" w:eastAsia="de-DE"/>
            </w:rPr>
          </w:rPrChange>
        </w:rPr>
      </w:pPr>
      <w:del w:id="2215" w:author="rapp" w:date="2023-01-24T11:52:00Z">
        <w:r w:rsidDel="00807EBA">
          <w:rPr>
            <w:noProof/>
          </w:rPr>
          <w:delText>6.22.2.1</w:delText>
        </w:r>
        <w:r w:rsidRPr="00EB4BF6" w:rsidDel="00807EBA">
          <w:rPr>
            <w:rFonts w:asciiTheme="minorHAnsi" w:eastAsiaTheme="minorEastAsia" w:hAnsiTheme="minorHAnsi" w:cstheme="minorBidi"/>
            <w:noProof/>
            <w:sz w:val="22"/>
            <w:szCs w:val="22"/>
            <w:lang w:eastAsia="de-DE"/>
            <w:rPrChange w:id="2216" w:author="rapp" w:date="2022-11-22T17:46:00Z">
              <w:rPr>
                <w:rFonts w:asciiTheme="minorHAnsi" w:eastAsiaTheme="minorEastAsia" w:hAnsiTheme="minorHAnsi" w:cstheme="minorBidi"/>
                <w:sz w:val="22"/>
                <w:szCs w:val="22"/>
                <w:lang w:val="de-DE" w:eastAsia="de-DE"/>
              </w:rPr>
            </w:rPrChange>
          </w:rPr>
          <w:tab/>
        </w:r>
        <w:r w:rsidDel="00807EBA">
          <w:rPr>
            <w:noProof/>
          </w:rPr>
          <w:delText>NF Service consumer information to validate at Service Request Authorization</w:delText>
        </w:r>
        <w:r w:rsidDel="00807EBA">
          <w:rPr>
            <w:noProof/>
          </w:rPr>
          <w:tab/>
          <w:delText>67</w:delText>
        </w:r>
      </w:del>
    </w:p>
    <w:p w14:paraId="718EF4E7" w14:textId="7621A94D" w:rsidR="00926417" w:rsidRPr="00EB4BF6" w:rsidDel="00807EBA" w:rsidRDefault="00926417">
      <w:pPr>
        <w:pStyle w:val="TOC4"/>
        <w:rPr>
          <w:del w:id="2217" w:author="rapp" w:date="2023-01-24T11:52:00Z"/>
          <w:rFonts w:asciiTheme="minorHAnsi" w:eastAsiaTheme="minorEastAsia" w:hAnsiTheme="minorHAnsi" w:cstheme="minorBidi"/>
          <w:noProof/>
          <w:sz w:val="22"/>
          <w:szCs w:val="22"/>
          <w:lang w:eastAsia="de-DE"/>
          <w:rPrChange w:id="2218" w:author="rapp" w:date="2022-11-22T17:46:00Z">
            <w:rPr>
              <w:del w:id="2219" w:author="rapp" w:date="2023-01-24T11:52:00Z"/>
              <w:rFonts w:asciiTheme="minorHAnsi" w:eastAsiaTheme="minorEastAsia" w:hAnsiTheme="minorHAnsi" w:cstheme="minorBidi"/>
              <w:sz w:val="22"/>
              <w:szCs w:val="22"/>
              <w:lang w:val="de-DE" w:eastAsia="de-DE"/>
            </w:rPr>
          </w:rPrChange>
        </w:rPr>
      </w:pPr>
      <w:del w:id="2220" w:author="rapp" w:date="2023-01-24T11:52:00Z">
        <w:r w:rsidDel="00807EBA">
          <w:rPr>
            <w:noProof/>
          </w:rPr>
          <w:delText>6.22.2.2</w:delText>
        </w:r>
        <w:r w:rsidRPr="00EB4BF6" w:rsidDel="00807EBA">
          <w:rPr>
            <w:rFonts w:asciiTheme="minorHAnsi" w:eastAsiaTheme="minorEastAsia" w:hAnsiTheme="minorHAnsi" w:cstheme="minorBidi"/>
            <w:noProof/>
            <w:sz w:val="22"/>
            <w:szCs w:val="22"/>
            <w:lang w:eastAsia="de-DE"/>
            <w:rPrChange w:id="2221" w:author="rapp" w:date="2022-11-22T17:46:00Z">
              <w:rPr>
                <w:rFonts w:asciiTheme="minorHAnsi" w:eastAsiaTheme="minorEastAsia" w:hAnsiTheme="minorHAnsi" w:cstheme="minorBidi"/>
                <w:sz w:val="22"/>
                <w:szCs w:val="22"/>
                <w:lang w:val="de-DE" w:eastAsia="de-DE"/>
              </w:rPr>
            </w:rPrChange>
          </w:rPr>
          <w:tab/>
        </w:r>
        <w:r w:rsidDel="00807EBA">
          <w:rPr>
            <w:noProof/>
          </w:rPr>
          <w:delText>O&amp;M Provisioning solution</w:delText>
        </w:r>
        <w:r w:rsidDel="00807EBA">
          <w:rPr>
            <w:noProof/>
          </w:rPr>
          <w:tab/>
          <w:delText>67</w:delText>
        </w:r>
      </w:del>
    </w:p>
    <w:p w14:paraId="14563084" w14:textId="0B285B78" w:rsidR="00926417" w:rsidRPr="00EB4BF6" w:rsidDel="00807EBA" w:rsidRDefault="00926417">
      <w:pPr>
        <w:pStyle w:val="TOC4"/>
        <w:rPr>
          <w:del w:id="2222" w:author="rapp" w:date="2023-01-24T11:52:00Z"/>
          <w:rFonts w:asciiTheme="minorHAnsi" w:eastAsiaTheme="minorEastAsia" w:hAnsiTheme="minorHAnsi" w:cstheme="minorBidi"/>
          <w:noProof/>
          <w:sz w:val="22"/>
          <w:szCs w:val="22"/>
          <w:lang w:eastAsia="de-DE"/>
          <w:rPrChange w:id="2223" w:author="rapp" w:date="2022-11-22T17:46:00Z">
            <w:rPr>
              <w:del w:id="2224" w:author="rapp" w:date="2023-01-24T11:52:00Z"/>
              <w:rFonts w:asciiTheme="minorHAnsi" w:eastAsiaTheme="minorEastAsia" w:hAnsiTheme="minorHAnsi" w:cstheme="minorBidi"/>
              <w:sz w:val="22"/>
              <w:szCs w:val="22"/>
              <w:lang w:val="de-DE" w:eastAsia="de-DE"/>
            </w:rPr>
          </w:rPrChange>
        </w:rPr>
      </w:pPr>
      <w:del w:id="2225" w:author="rapp" w:date="2023-01-24T11:52:00Z">
        <w:r w:rsidDel="00807EBA">
          <w:rPr>
            <w:noProof/>
          </w:rPr>
          <w:delText>6.22.2.3</w:delText>
        </w:r>
        <w:r w:rsidRPr="00EB4BF6" w:rsidDel="00807EBA">
          <w:rPr>
            <w:rFonts w:asciiTheme="minorHAnsi" w:eastAsiaTheme="minorEastAsia" w:hAnsiTheme="minorHAnsi" w:cstheme="minorBidi"/>
            <w:noProof/>
            <w:sz w:val="22"/>
            <w:szCs w:val="22"/>
            <w:lang w:eastAsia="de-DE"/>
            <w:rPrChange w:id="2226" w:author="rapp" w:date="2022-11-22T17:46:00Z">
              <w:rPr>
                <w:rFonts w:asciiTheme="minorHAnsi" w:eastAsiaTheme="minorEastAsia" w:hAnsiTheme="minorHAnsi" w:cstheme="minorBidi"/>
                <w:sz w:val="22"/>
                <w:szCs w:val="22"/>
                <w:lang w:val="de-DE" w:eastAsia="de-DE"/>
              </w:rPr>
            </w:rPrChange>
          </w:rPr>
          <w:tab/>
        </w:r>
        <w:r w:rsidDel="00807EBA">
          <w:rPr>
            <w:noProof/>
          </w:rPr>
          <w:delText>Certificates</w:delText>
        </w:r>
        <w:r w:rsidDel="00807EBA">
          <w:rPr>
            <w:noProof/>
          </w:rPr>
          <w:tab/>
          <w:delText>67</w:delText>
        </w:r>
      </w:del>
    </w:p>
    <w:p w14:paraId="498FEF53" w14:textId="0302B968" w:rsidR="00926417" w:rsidRPr="00EB4BF6" w:rsidDel="00807EBA" w:rsidRDefault="00926417">
      <w:pPr>
        <w:pStyle w:val="TOC4"/>
        <w:rPr>
          <w:del w:id="2227" w:author="rapp" w:date="2023-01-24T11:52:00Z"/>
          <w:rFonts w:asciiTheme="minorHAnsi" w:eastAsiaTheme="minorEastAsia" w:hAnsiTheme="minorHAnsi" w:cstheme="minorBidi"/>
          <w:noProof/>
          <w:sz w:val="22"/>
          <w:szCs w:val="22"/>
          <w:lang w:eastAsia="de-DE"/>
          <w:rPrChange w:id="2228" w:author="rapp" w:date="2022-11-22T17:46:00Z">
            <w:rPr>
              <w:del w:id="2229" w:author="rapp" w:date="2023-01-24T11:52:00Z"/>
              <w:rFonts w:asciiTheme="minorHAnsi" w:eastAsiaTheme="minorEastAsia" w:hAnsiTheme="minorHAnsi" w:cstheme="minorBidi"/>
              <w:sz w:val="22"/>
              <w:szCs w:val="22"/>
              <w:lang w:val="de-DE" w:eastAsia="de-DE"/>
            </w:rPr>
          </w:rPrChange>
        </w:rPr>
      </w:pPr>
      <w:del w:id="2230" w:author="rapp" w:date="2023-01-24T11:52:00Z">
        <w:r w:rsidDel="00807EBA">
          <w:rPr>
            <w:noProof/>
          </w:rPr>
          <w:delText>6.22.2.4</w:delText>
        </w:r>
        <w:r w:rsidRPr="00EB4BF6" w:rsidDel="00807EBA">
          <w:rPr>
            <w:rFonts w:asciiTheme="minorHAnsi" w:eastAsiaTheme="minorEastAsia" w:hAnsiTheme="minorHAnsi" w:cstheme="minorBidi"/>
            <w:noProof/>
            <w:sz w:val="22"/>
            <w:szCs w:val="22"/>
            <w:lang w:eastAsia="de-DE"/>
            <w:rPrChange w:id="2231" w:author="rapp" w:date="2022-11-22T17:46:00Z">
              <w:rPr>
                <w:rFonts w:asciiTheme="minorHAnsi" w:eastAsiaTheme="minorEastAsia" w:hAnsiTheme="minorHAnsi" w:cstheme="minorBidi"/>
                <w:sz w:val="22"/>
                <w:szCs w:val="22"/>
                <w:lang w:val="de-DE" w:eastAsia="de-DE"/>
              </w:rPr>
            </w:rPrChange>
          </w:rPr>
          <w:tab/>
        </w:r>
        <w:r w:rsidDel="00807EBA">
          <w:rPr>
            <w:noProof/>
          </w:rPr>
          <w:delText>NRF validation solution</w:delText>
        </w:r>
        <w:r w:rsidDel="00807EBA">
          <w:rPr>
            <w:noProof/>
          </w:rPr>
          <w:tab/>
          <w:delText>68</w:delText>
        </w:r>
      </w:del>
    </w:p>
    <w:p w14:paraId="31DD25E9" w14:textId="0425C51A" w:rsidR="00926417" w:rsidRPr="00EB4BF6" w:rsidDel="00807EBA" w:rsidRDefault="00926417">
      <w:pPr>
        <w:pStyle w:val="TOC3"/>
        <w:rPr>
          <w:del w:id="2232" w:author="rapp" w:date="2023-01-24T11:52:00Z"/>
          <w:rFonts w:asciiTheme="minorHAnsi" w:eastAsiaTheme="minorEastAsia" w:hAnsiTheme="minorHAnsi" w:cstheme="minorBidi"/>
          <w:noProof/>
          <w:sz w:val="22"/>
          <w:szCs w:val="22"/>
          <w:lang w:eastAsia="de-DE"/>
          <w:rPrChange w:id="2233" w:author="rapp" w:date="2022-11-22T17:46:00Z">
            <w:rPr>
              <w:del w:id="2234" w:author="rapp" w:date="2023-01-24T11:52:00Z"/>
              <w:rFonts w:asciiTheme="minorHAnsi" w:eastAsiaTheme="minorEastAsia" w:hAnsiTheme="minorHAnsi" w:cstheme="minorBidi"/>
              <w:sz w:val="22"/>
              <w:szCs w:val="22"/>
              <w:lang w:val="de-DE" w:eastAsia="de-DE"/>
            </w:rPr>
          </w:rPrChange>
        </w:rPr>
      </w:pPr>
      <w:del w:id="2235" w:author="rapp" w:date="2023-01-24T11:52:00Z">
        <w:r w:rsidDel="00807EBA">
          <w:rPr>
            <w:noProof/>
          </w:rPr>
          <w:delText>6.22.3</w:delText>
        </w:r>
        <w:r w:rsidRPr="00EB4BF6" w:rsidDel="00807EBA">
          <w:rPr>
            <w:rFonts w:asciiTheme="minorHAnsi" w:eastAsiaTheme="minorEastAsia" w:hAnsiTheme="minorHAnsi" w:cstheme="minorBidi"/>
            <w:noProof/>
            <w:sz w:val="22"/>
            <w:szCs w:val="22"/>
            <w:lang w:eastAsia="de-DE"/>
            <w:rPrChange w:id="223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68</w:delText>
        </w:r>
      </w:del>
    </w:p>
    <w:p w14:paraId="0C041E8F" w14:textId="02BC37F8" w:rsidR="00926417" w:rsidRPr="00EB4BF6" w:rsidDel="00807EBA" w:rsidRDefault="00926417">
      <w:pPr>
        <w:pStyle w:val="TOC2"/>
        <w:rPr>
          <w:del w:id="2237" w:author="rapp" w:date="2023-01-24T11:52:00Z"/>
          <w:rFonts w:asciiTheme="minorHAnsi" w:eastAsiaTheme="minorEastAsia" w:hAnsiTheme="minorHAnsi" w:cstheme="minorBidi"/>
          <w:noProof/>
          <w:sz w:val="22"/>
          <w:szCs w:val="22"/>
          <w:lang w:eastAsia="de-DE"/>
          <w:rPrChange w:id="2238" w:author="rapp" w:date="2022-11-22T17:46:00Z">
            <w:rPr>
              <w:del w:id="2239" w:author="rapp" w:date="2023-01-24T11:52:00Z"/>
              <w:rFonts w:asciiTheme="minorHAnsi" w:eastAsiaTheme="minorEastAsia" w:hAnsiTheme="minorHAnsi" w:cstheme="minorBidi"/>
              <w:sz w:val="22"/>
              <w:szCs w:val="22"/>
              <w:lang w:val="de-DE" w:eastAsia="de-DE"/>
            </w:rPr>
          </w:rPrChange>
        </w:rPr>
      </w:pPr>
      <w:del w:id="2240" w:author="rapp" w:date="2023-01-24T11:52:00Z">
        <w:r w:rsidDel="00807EBA">
          <w:rPr>
            <w:noProof/>
          </w:rPr>
          <w:delText>6.23</w:delText>
        </w:r>
        <w:r w:rsidRPr="00EB4BF6" w:rsidDel="00807EBA">
          <w:rPr>
            <w:rFonts w:asciiTheme="minorHAnsi" w:eastAsiaTheme="minorEastAsia" w:hAnsiTheme="minorHAnsi" w:cstheme="minorBidi"/>
            <w:noProof/>
            <w:sz w:val="22"/>
            <w:szCs w:val="22"/>
            <w:lang w:eastAsia="de-DE"/>
            <w:rPrChange w:id="2241" w:author="rapp" w:date="2022-11-22T17:46:00Z">
              <w:rPr>
                <w:rFonts w:asciiTheme="minorHAnsi" w:eastAsiaTheme="minorEastAsia" w:hAnsiTheme="minorHAnsi" w:cstheme="minorBidi"/>
                <w:sz w:val="22"/>
                <w:szCs w:val="22"/>
                <w:lang w:val="de-DE" w:eastAsia="de-DE"/>
              </w:rPr>
            </w:rPrChange>
          </w:rPr>
          <w:tab/>
        </w:r>
        <w:r w:rsidDel="00807EBA">
          <w:rPr>
            <w:noProof/>
          </w:rPr>
          <w:delText>Solution #23: SCP authorization check by NRF</w:delText>
        </w:r>
        <w:r w:rsidDel="00807EBA">
          <w:rPr>
            <w:noProof/>
          </w:rPr>
          <w:tab/>
          <w:delText>68</w:delText>
        </w:r>
      </w:del>
    </w:p>
    <w:p w14:paraId="15150F4C" w14:textId="6180FE3D" w:rsidR="00926417" w:rsidRPr="00EB4BF6" w:rsidDel="00807EBA" w:rsidRDefault="00926417">
      <w:pPr>
        <w:pStyle w:val="TOC3"/>
        <w:rPr>
          <w:del w:id="2242" w:author="rapp" w:date="2023-01-24T11:52:00Z"/>
          <w:rFonts w:asciiTheme="minorHAnsi" w:eastAsiaTheme="minorEastAsia" w:hAnsiTheme="minorHAnsi" w:cstheme="minorBidi"/>
          <w:noProof/>
          <w:sz w:val="22"/>
          <w:szCs w:val="22"/>
          <w:lang w:eastAsia="de-DE"/>
        </w:rPr>
      </w:pPr>
      <w:del w:id="2243" w:author="rapp" w:date="2023-01-24T11:52:00Z">
        <w:r w:rsidDel="00807EBA">
          <w:rPr>
            <w:noProof/>
          </w:rPr>
          <w:delText>6.23.1</w:delText>
        </w:r>
        <w:r w:rsidRPr="00EB4BF6" w:rsidDel="00807EBA">
          <w:rPr>
            <w:rFonts w:asciiTheme="minorHAnsi" w:eastAsiaTheme="minorEastAsia" w:hAnsiTheme="minorHAnsi" w:cstheme="minorBidi"/>
            <w:noProof/>
            <w:sz w:val="22"/>
            <w:szCs w:val="22"/>
            <w:lang w:eastAsia="de-DE"/>
          </w:rPr>
          <w:tab/>
        </w:r>
        <w:r w:rsidDel="00807EBA">
          <w:rPr>
            <w:noProof/>
          </w:rPr>
          <w:delText>Introduction</w:delText>
        </w:r>
        <w:r w:rsidDel="00807EBA">
          <w:rPr>
            <w:noProof/>
          </w:rPr>
          <w:tab/>
          <w:delText>68</w:delText>
        </w:r>
      </w:del>
    </w:p>
    <w:p w14:paraId="63F884B0" w14:textId="28F48A81" w:rsidR="00926417" w:rsidRPr="00EB4BF6" w:rsidDel="00807EBA" w:rsidRDefault="00926417">
      <w:pPr>
        <w:pStyle w:val="TOC3"/>
        <w:rPr>
          <w:del w:id="2244" w:author="rapp" w:date="2023-01-24T11:52:00Z"/>
          <w:rFonts w:asciiTheme="minorHAnsi" w:eastAsiaTheme="minorEastAsia" w:hAnsiTheme="minorHAnsi" w:cstheme="minorBidi"/>
          <w:noProof/>
          <w:sz w:val="22"/>
          <w:szCs w:val="22"/>
          <w:lang w:eastAsia="de-DE"/>
        </w:rPr>
      </w:pPr>
      <w:del w:id="2245" w:author="rapp" w:date="2023-01-24T11:52:00Z">
        <w:r w:rsidDel="00807EBA">
          <w:rPr>
            <w:noProof/>
          </w:rPr>
          <w:delText>6.23.2</w:delText>
        </w:r>
        <w:r w:rsidRPr="00EB4BF6" w:rsidDel="00807EBA">
          <w:rPr>
            <w:rFonts w:asciiTheme="minorHAnsi" w:eastAsiaTheme="minorEastAsia" w:hAnsiTheme="minorHAnsi" w:cstheme="minorBidi"/>
            <w:noProof/>
            <w:sz w:val="22"/>
            <w:szCs w:val="22"/>
            <w:lang w:eastAsia="de-DE"/>
          </w:rPr>
          <w:tab/>
        </w:r>
        <w:r w:rsidDel="00807EBA">
          <w:rPr>
            <w:noProof/>
          </w:rPr>
          <w:delText>Solution details</w:delText>
        </w:r>
        <w:r w:rsidDel="00807EBA">
          <w:rPr>
            <w:noProof/>
          </w:rPr>
          <w:tab/>
          <w:delText>68</w:delText>
        </w:r>
      </w:del>
    </w:p>
    <w:p w14:paraId="500748FA" w14:textId="0BC9A610" w:rsidR="00926417" w:rsidRPr="00EB4BF6" w:rsidDel="00807EBA" w:rsidRDefault="00926417">
      <w:pPr>
        <w:pStyle w:val="TOC4"/>
        <w:rPr>
          <w:del w:id="2246" w:author="rapp" w:date="2023-01-24T11:52:00Z"/>
          <w:rFonts w:asciiTheme="minorHAnsi" w:eastAsiaTheme="minorEastAsia" w:hAnsiTheme="minorHAnsi" w:cstheme="minorBidi"/>
          <w:noProof/>
          <w:sz w:val="22"/>
          <w:szCs w:val="22"/>
          <w:lang w:eastAsia="de-DE"/>
        </w:rPr>
      </w:pPr>
      <w:del w:id="2247" w:author="rapp" w:date="2023-01-24T11:52:00Z">
        <w:r w:rsidDel="00807EBA">
          <w:rPr>
            <w:noProof/>
          </w:rPr>
          <w:delText>6.23.2.1</w:delText>
        </w:r>
        <w:r w:rsidRPr="00EB4BF6" w:rsidDel="00807EBA">
          <w:rPr>
            <w:rFonts w:asciiTheme="minorHAnsi" w:eastAsiaTheme="minorEastAsia" w:hAnsiTheme="minorHAnsi" w:cstheme="minorBidi"/>
            <w:noProof/>
            <w:sz w:val="22"/>
            <w:szCs w:val="22"/>
            <w:lang w:eastAsia="de-DE"/>
          </w:rPr>
          <w:tab/>
        </w:r>
        <w:r w:rsidDel="00807EBA">
          <w:rPr>
            <w:noProof/>
          </w:rPr>
          <w:delText>Enabling NRF to check on SCP information</w:delText>
        </w:r>
        <w:r w:rsidDel="00807EBA">
          <w:rPr>
            <w:noProof/>
          </w:rPr>
          <w:tab/>
          <w:delText>68</w:delText>
        </w:r>
      </w:del>
    </w:p>
    <w:p w14:paraId="42876E05" w14:textId="62F202AB" w:rsidR="00926417" w:rsidRPr="00EB4BF6" w:rsidDel="00807EBA" w:rsidRDefault="00926417">
      <w:pPr>
        <w:pStyle w:val="TOC4"/>
        <w:rPr>
          <w:del w:id="2248" w:author="rapp" w:date="2023-01-24T11:52:00Z"/>
          <w:rFonts w:asciiTheme="minorHAnsi" w:eastAsiaTheme="minorEastAsia" w:hAnsiTheme="minorHAnsi" w:cstheme="minorBidi"/>
          <w:noProof/>
          <w:sz w:val="22"/>
          <w:szCs w:val="22"/>
          <w:lang w:eastAsia="de-DE"/>
        </w:rPr>
      </w:pPr>
      <w:del w:id="2249" w:author="rapp" w:date="2023-01-24T11:52:00Z">
        <w:r w:rsidDel="00807EBA">
          <w:rPr>
            <w:noProof/>
          </w:rPr>
          <w:delText>6.23.2.2</w:delText>
        </w:r>
        <w:r w:rsidRPr="00EB4BF6" w:rsidDel="00807EBA">
          <w:rPr>
            <w:rFonts w:asciiTheme="minorHAnsi" w:eastAsiaTheme="minorEastAsia" w:hAnsiTheme="minorHAnsi" w:cstheme="minorBidi"/>
            <w:noProof/>
            <w:sz w:val="22"/>
            <w:szCs w:val="22"/>
            <w:lang w:eastAsia="de-DE"/>
          </w:rPr>
          <w:tab/>
        </w:r>
        <w:r w:rsidDel="00807EBA">
          <w:rPr>
            <w:noProof/>
          </w:rPr>
          <w:delText>Including service request information into the CCA</w:delText>
        </w:r>
        <w:r w:rsidDel="00807EBA">
          <w:rPr>
            <w:noProof/>
          </w:rPr>
          <w:tab/>
          <w:delText>70</w:delText>
        </w:r>
      </w:del>
    </w:p>
    <w:p w14:paraId="60948F6E" w14:textId="3BAE79E3" w:rsidR="00926417" w:rsidRPr="00EB4BF6" w:rsidDel="00807EBA" w:rsidRDefault="00926417">
      <w:pPr>
        <w:pStyle w:val="TOC3"/>
        <w:rPr>
          <w:del w:id="2250" w:author="rapp" w:date="2023-01-24T11:52:00Z"/>
          <w:rFonts w:asciiTheme="minorHAnsi" w:eastAsiaTheme="minorEastAsia" w:hAnsiTheme="minorHAnsi" w:cstheme="minorBidi"/>
          <w:noProof/>
          <w:sz w:val="22"/>
          <w:szCs w:val="22"/>
          <w:lang w:eastAsia="de-DE"/>
          <w:rPrChange w:id="2251" w:author="rapp" w:date="2022-11-22T17:46:00Z">
            <w:rPr>
              <w:del w:id="2252" w:author="rapp" w:date="2023-01-24T11:52:00Z"/>
              <w:rFonts w:asciiTheme="minorHAnsi" w:eastAsiaTheme="minorEastAsia" w:hAnsiTheme="minorHAnsi" w:cstheme="minorBidi"/>
              <w:sz w:val="22"/>
              <w:szCs w:val="22"/>
              <w:lang w:val="de-DE" w:eastAsia="de-DE"/>
            </w:rPr>
          </w:rPrChange>
        </w:rPr>
      </w:pPr>
      <w:del w:id="2253" w:author="rapp" w:date="2023-01-24T11:52:00Z">
        <w:r w:rsidDel="00807EBA">
          <w:rPr>
            <w:noProof/>
          </w:rPr>
          <w:delText>6.23.3</w:delText>
        </w:r>
        <w:r w:rsidRPr="00EB4BF6" w:rsidDel="00807EBA">
          <w:rPr>
            <w:rFonts w:asciiTheme="minorHAnsi" w:eastAsiaTheme="minorEastAsia" w:hAnsiTheme="minorHAnsi" w:cstheme="minorBidi"/>
            <w:noProof/>
            <w:sz w:val="22"/>
            <w:szCs w:val="22"/>
            <w:lang w:eastAsia="de-DE"/>
            <w:rPrChange w:id="2254"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70</w:delText>
        </w:r>
      </w:del>
    </w:p>
    <w:p w14:paraId="3E4F5217" w14:textId="612284A3" w:rsidR="00926417" w:rsidRPr="00EB4BF6" w:rsidDel="00807EBA" w:rsidRDefault="00926417">
      <w:pPr>
        <w:pStyle w:val="TOC2"/>
        <w:rPr>
          <w:del w:id="2255" w:author="rapp" w:date="2023-01-24T11:52:00Z"/>
          <w:rFonts w:asciiTheme="minorHAnsi" w:eastAsiaTheme="minorEastAsia" w:hAnsiTheme="minorHAnsi" w:cstheme="minorBidi"/>
          <w:noProof/>
          <w:sz w:val="22"/>
          <w:szCs w:val="22"/>
          <w:lang w:eastAsia="de-DE"/>
        </w:rPr>
      </w:pPr>
      <w:del w:id="2256" w:author="rapp" w:date="2023-01-24T11:52:00Z">
        <w:r w:rsidDel="00807EBA">
          <w:rPr>
            <w:noProof/>
            <w:lang w:eastAsia="zh-CN"/>
          </w:rPr>
          <w:delText>6.24</w:delText>
        </w:r>
        <w:r w:rsidRPr="00EB4BF6" w:rsidDel="00807EBA">
          <w:rPr>
            <w:rFonts w:asciiTheme="minorHAnsi" w:eastAsiaTheme="minorEastAsia" w:hAnsiTheme="minorHAnsi" w:cstheme="minorBidi"/>
            <w:noProof/>
            <w:sz w:val="22"/>
            <w:szCs w:val="22"/>
            <w:lang w:eastAsia="de-DE"/>
          </w:rPr>
          <w:tab/>
        </w:r>
        <w:r w:rsidDel="00807EBA">
          <w:rPr>
            <w:noProof/>
            <w:lang w:eastAsia="zh-CN"/>
          </w:rPr>
          <w:delText xml:space="preserve">Solution #24: </w:delText>
        </w:r>
        <w:r w:rsidDel="00807EBA">
          <w:rPr>
            <w:noProof/>
          </w:rPr>
          <w:delText>Authorization negotiation with bootstrapping mechanism</w:delText>
        </w:r>
        <w:r w:rsidDel="00807EBA">
          <w:rPr>
            <w:noProof/>
          </w:rPr>
          <w:tab/>
          <w:delText>70</w:delText>
        </w:r>
      </w:del>
    </w:p>
    <w:p w14:paraId="040D221D" w14:textId="7FC9075B" w:rsidR="00926417" w:rsidRPr="00EB4BF6" w:rsidDel="00807EBA" w:rsidRDefault="00926417">
      <w:pPr>
        <w:pStyle w:val="TOC3"/>
        <w:rPr>
          <w:del w:id="2257" w:author="rapp" w:date="2023-01-24T11:52:00Z"/>
          <w:rFonts w:asciiTheme="minorHAnsi" w:eastAsiaTheme="minorEastAsia" w:hAnsiTheme="minorHAnsi" w:cstheme="minorBidi"/>
          <w:noProof/>
          <w:sz w:val="22"/>
          <w:szCs w:val="22"/>
          <w:lang w:eastAsia="de-DE"/>
        </w:rPr>
      </w:pPr>
      <w:del w:id="2258" w:author="rapp" w:date="2023-01-24T11:52:00Z">
        <w:r w:rsidDel="00807EBA">
          <w:rPr>
            <w:noProof/>
            <w:lang w:eastAsia="zh-CN"/>
          </w:rPr>
          <w:delText>6.24.1</w:delText>
        </w:r>
        <w:r w:rsidRPr="00EB4BF6" w:rsidDel="00807EBA">
          <w:rPr>
            <w:rFonts w:asciiTheme="minorHAnsi" w:eastAsiaTheme="minorEastAsia" w:hAnsiTheme="minorHAnsi" w:cstheme="minorBidi"/>
            <w:noProof/>
            <w:sz w:val="22"/>
            <w:szCs w:val="22"/>
            <w:lang w:eastAsia="de-DE"/>
          </w:rPr>
          <w:tab/>
        </w:r>
        <w:r w:rsidDel="00807EBA">
          <w:rPr>
            <w:noProof/>
            <w:lang w:eastAsia="zh-CN"/>
          </w:rPr>
          <w:delText>Introduction</w:delText>
        </w:r>
        <w:r w:rsidDel="00807EBA">
          <w:rPr>
            <w:noProof/>
          </w:rPr>
          <w:tab/>
          <w:delText>70</w:delText>
        </w:r>
      </w:del>
    </w:p>
    <w:p w14:paraId="06E25947" w14:textId="36C8533B" w:rsidR="00926417" w:rsidRPr="00EB4BF6" w:rsidDel="00807EBA" w:rsidRDefault="00926417">
      <w:pPr>
        <w:pStyle w:val="TOC3"/>
        <w:rPr>
          <w:del w:id="2259" w:author="rapp" w:date="2023-01-24T11:52:00Z"/>
          <w:rFonts w:asciiTheme="minorHAnsi" w:eastAsiaTheme="minorEastAsia" w:hAnsiTheme="minorHAnsi" w:cstheme="minorBidi"/>
          <w:noProof/>
          <w:sz w:val="22"/>
          <w:szCs w:val="22"/>
          <w:lang w:eastAsia="de-DE"/>
        </w:rPr>
      </w:pPr>
      <w:del w:id="2260" w:author="rapp" w:date="2023-01-24T11:52:00Z">
        <w:r w:rsidDel="00807EBA">
          <w:rPr>
            <w:noProof/>
            <w:lang w:eastAsia="zh-CN"/>
          </w:rPr>
          <w:delText>6.24.2</w:delText>
        </w:r>
        <w:r w:rsidRPr="00EB4BF6" w:rsidDel="00807EBA">
          <w:rPr>
            <w:rFonts w:asciiTheme="minorHAnsi" w:eastAsiaTheme="minorEastAsia" w:hAnsiTheme="minorHAnsi" w:cstheme="minorBidi"/>
            <w:noProof/>
            <w:sz w:val="22"/>
            <w:szCs w:val="22"/>
            <w:lang w:eastAsia="de-DE"/>
          </w:rPr>
          <w:tab/>
        </w:r>
        <w:r w:rsidDel="00807EBA">
          <w:rPr>
            <w:noProof/>
          </w:rPr>
          <w:delText>Solution</w:delText>
        </w:r>
        <w:r w:rsidDel="00807EBA">
          <w:rPr>
            <w:noProof/>
            <w:lang w:eastAsia="zh-CN"/>
          </w:rPr>
          <w:delText xml:space="preserve"> details</w:delText>
        </w:r>
        <w:r w:rsidDel="00807EBA">
          <w:rPr>
            <w:noProof/>
          </w:rPr>
          <w:tab/>
          <w:delText>70</w:delText>
        </w:r>
      </w:del>
    </w:p>
    <w:p w14:paraId="3487A8C0" w14:textId="03D230AE" w:rsidR="00926417" w:rsidRPr="00EB4BF6" w:rsidDel="00807EBA" w:rsidRDefault="00926417">
      <w:pPr>
        <w:pStyle w:val="TOC3"/>
        <w:rPr>
          <w:del w:id="2261" w:author="rapp" w:date="2023-01-24T11:52:00Z"/>
          <w:rFonts w:asciiTheme="minorHAnsi" w:eastAsiaTheme="minorEastAsia" w:hAnsiTheme="minorHAnsi" w:cstheme="minorBidi"/>
          <w:noProof/>
          <w:sz w:val="22"/>
          <w:szCs w:val="22"/>
          <w:lang w:eastAsia="de-DE"/>
        </w:rPr>
      </w:pPr>
      <w:del w:id="2262" w:author="rapp" w:date="2023-01-24T11:52:00Z">
        <w:r w:rsidDel="00807EBA">
          <w:rPr>
            <w:noProof/>
            <w:lang w:eastAsia="zh-CN"/>
          </w:rPr>
          <w:delText>6.24.3</w:delText>
        </w:r>
        <w:r w:rsidRPr="00EB4BF6" w:rsidDel="00807EBA">
          <w:rPr>
            <w:rFonts w:asciiTheme="minorHAnsi" w:eastAsiaTheme="minorEastAsia" w:hAnsiTheme="minorHAnsi" w:cstheme="minorBidi"/>
            <w:noProof/>
            <w:sz w:val="22"/>
            <w:szCs w:val="22"/>
            <w:lang w:eastAsia="de-DE"/>
          </w:rPr>
          <w:tab/>
        </w:r>
        <w:r w:rsidDel="00807EBA">
          <w:rPr>
            <w:noProof/>
          </w:rPr>
          <w:delText>Evaluation</w:delText>
        </w:r>
        <w:r w:rsidDel="00807EBA">
          <w:rPr>
            <w:noProof/>
          </w:rPr>
          <w:tab/>
          <w:delText>71</w:delText>
        </w:r>
      </w:del>
    </w:p>
    <w:p w14:paraId="53618AD1" w14:textId="2718958D" w:rsidR="00926417" w:rsidRPr="00EB4BF6" w:rsidDel="00807EBA" w:rsidRDefault="00926417">
      <w:pPr>
        <w:pStyle w:val="TOC2"/>
        <w:rPr>
          <w:del w:id="2263" w:author="rapp" w:date="2023-01-24T11:52:00Z"/>
          <w:rFonts w:asciiTheme="minorHAnsi" w:eastAsiaTheme="minorEastAsia" w:hAnsiTheme="minorHAnsi" w:cstheme="minorBidi"/>
          <w:noProof/>
          <w:sz w:val="22"/>
          <w:szCs w:val="22"/>
          <w:lang w:eastAsia="de-DE"/>
        </w:rPr>
      </w:pPr>
      <w:del w:id="2264" w:author="rapp" w:date="2023-01-24T11:52:00Z">
        <w:r w:rsidDel="00807EBA">
          <w:rPr>
            <w:noProof/>
          </w:rPr>
          <w:delText>6.25</w:delText>
        </w:r>
        <w:r w:rsidRPr="00EB4BF6" w:rsidDel="00807EBA">
          <w:rPr>
            <w:rFonts w:asciiTheme="minorHAnsi" w:eastAsiaTheme="minorEastAsia" w:hAnsiTheme="minorHAnsi" w:cstheme="minorBidi"/>
            <w:noProof/>
            <w:sz w:val="22"/>
            <w:szCs w:val="22"/>
            <w:lang w:eastAsia="de-DE"/>
          </w:rPr>
          <w:tab/>
        </w:r>
        <w:r w:rsidDel="00807EBA">
          <w:rPr>
            <w:noProof/>
          </w:rPr>
          <w:delText>Solution #25: Solution on N32 security profiles</w:delText>
        </w:r>
        <w:r w:rsidDel="00807EBA">
          <w:rPr>
            <w:noProof/>
          </w:rPr>
          <w:tab/>
          <w:delText>71</w:delText>
        </w:r>
      </w:del>
    </w:p>
    <w:p w14:paraId="60174F30" w14:textId="0A55DF40" w:rsidR="00926417" w:rsidRPr="00EB4BF6" w:rsidDel="00807EBA" w:rsidRDefault="00926417">
      <w:pPr>
        <w:pStyle w:val="TOC3"/>
        <w:rPr>
          <w:del w:id="2265" w:author="rapp" w:date="2023-01-24T11:52:00Z"/>
          <w:rFonts w:asciiTheme="minorHAnsi" w:eastAsiaTheme="minorEastAsia" w:hAnsiTheme="minorHAnsi" w:cstheme="minorBidi"/>
          <w:noProof/>
          <w:sz w:val="22"/>
          <w:szCs w:val="22"/>
          <w:lang w:eastAsia="de-DE"/>
        </w:rPr>
      </w:pPr>
      <w:del w:id="2266" w:author="rapp" w:date="2023-01-24T11:52:00Z">
        <w:r w:rsidDel="00807EBA">
          <w:rPr>
            <w:noProof/>
          </w:rPr>
          <w:delText>6.25.1</w:delText>
        </w:r>
        <w:r w:rsidRPr="00EB4BF6" w:rsidDel="00807EBA">
          <w:rPr>
            <w:rFonts w:asciiTheme="minorHAnsi" w:eastAsiaTheme="minorEastAsia" w:hAnsiTheme="minorHAnsi" w:cstheme="minorBidi"/>
            <w:noProof/>
            <w:sz w:val="22"/>
            <w:szCs w:val="22"/>
            <w:lang w:eastAsia="de-DE"/>
          </w:rPr>
          <w:tab/>
        </w:r>
        <w:r w:rsidDel="00807EBA">
          <w:rPr>
            <w:noProof/>
          </w:rPr>
          <w:delText>Introduction</w:delText>
        </w:r>
        <w:r w:rsidDel="00807EBA">
          <w:rPr>
            <w:noProof/>
          </w:rPr>
          <w:tab/>
          <w:delText>71</w:delText>
        </w:r>
      </w:del>
    </w:p>
    <w:p w14:paraId="7945C76A" w14:textId="42349363" w:rsidR="00926417" w:rsidRPr="00EB4BF6" w:rsidDel="00807EBA" w:rsidRDefault="00926417">
      <w:pPr>
        <w:pStyle w:val="TOC3"/>
        <w:rPr>
          <w:del w:id="2267" w:author="rapp" w:date="2023-01-24T11:52:00Z"/>
          <w:rFonts w:asciiTheme="minorHAnsi" w:eastAsiaTheme="minorEastAsia" w:hAnsiTheme="minorHAnsi" w:cstheme="minorBidi"/>
          <w:noProof/>
          <w:sz w:val="22"/>
          <w:szCs w:val="22"/>
          <w:lang w:eastAsia="de-DE"/>
        </w:rPr>
      </w:pPr>
      <w:del w:id="2268" w:author="rapp" w:date="2023-01-24T11:52:00Z">
        <w:r w:rsidDel="00807EBA">
          <w:rPr>
            <w:noProof/>
          </w:rPr>
          <w:delText>6.25.2</w:delText>
        </w:r>
        <w:r w:rsidRPr="00EB4BF6" w:rsidDel="00807EBA">
          <w:rPr>
            <w:rFonts w:asciiTheme="minorHAnsi" w:eastAsiaTheme="minorEastAsia" w:hAnsiTheme="minorHAnsi" w:cstheme="minorBidi"/>
            <w:noProof/>
            <w:sz w:val="22"/>
            <w:szCs w:val="22"/>
            <w:lang w:eastAsia="de-DE"/>
          </w:rPr>
          <w:tab/>
        </w:r>
        <w:r w:rsidDel="00807EBA">
          <w:rPr>
            <w:noProof/>
          </w:rPr>
          <w:delText>Solution details</w:delText>
        </w:r>
        <w:r w:rsidDel="00807EBA">
          <w:rPr>
            <w:noProof/>
          </w:rPr>
          <w:tab/>
          <w:delText>72</w:delText>
        </w:r>
      </w:del>
    </w:p>
    <w:p w14:paraId="05002BB1" w14:textId="3FDBB301" w:rsidR="00926417" w:rsidRPr="00EB4BF6" w:rsidDel="00807EBA" w:rsidRDefault="00926417">
      <w:pPr>
        <w:pStyle w:val="TOC3"/>
        <w:rPr>
          <w:del w:id="2269" w:author="rapp" w:date="2023-01-24T11:52:00Z"/>
          <w:rFonts w:asciiTheme="minorHAnsi" w:eastAsiaTheme="minorEastAsia" w:hAnsiTheme="minorHAnsi" w:cstheme="minorBidi"/>
          <w:noProof/>
          <w:sz w:val="22"/>
          <w:szCs w:val="22"/>
          <w:lang w:eastAsia="de-DE"/>
        </w:rPr>
      </w:pPr>
      <w:del w:id="2270" w:author="rapp" w:date="2023-01-24T11:52:00Z">
        <w:r w:rsidDel="00807EBA">
          <w:rPr>
            <w:noProof/>
          </w:rPr>
          <w:delText>6.25.3</w:delText>
        </w:r>
        <w:r w:rsidRPr="00EB4BF6" w:rsidDel="00807EBA">
          <w:rPr>
            <w:rFonts w:asciiTheme="minorHAnsi" w:eastAsiaTheme="minorEastAsia" w:hAnsiTheme="minorHAnsi" w:cstheme="minorBidi"/>
            <w:noProof/>
            <w:sz w:val="22"/>
            <w:szCs w:val="22"/>
            <w:lang w:eastAsia="de-DE"/>
          </w:rPr>
          <w:tab/>
        </w:r>
        <w:r w:rsidDel="00807EBA">
          <w:rPr>
            <w:noProof/>
          </w:rPr>
          <w:delText>Evaluation</w:delText>
        </w:r>
        <w:r w:rsidDel="00807EBA">
          <w:rPr>
            <w:noProof/>
          </w:rPr>
          <w:tab/>
          <w:delText>73</w:delText>
        </w:r>
      </w:del>
    </w:p>
    <w:p w14:paraId="7298D447" w14:textId="30865DA6" w:rsidR="00926417" w:rsidRPr="00EB4BF6" w:rsidDel="00807EBA" w:rsidRDefault="00926417">
      <w:pPr>
        <w:pStyle w:val="TOC2"/>
        <w:rPr>
          <w:del w:id="2271" w:author="rapp" w:date="2023-01-24T11:52:00Z"/>
          <w:rFonts w:asciiTheme="minorHAnsi" w:eastAsiaTheme="minorEastAsia" w:hAnsiTheme="minorHAnsi" w:cstheme="minorBidi"/>
          <w:noProof/>
          <w:sz w:val="22"/>
          <w:szCs w:val="22"/>
          <w:lang w:eastAsia="de-DE"/>
        </w:rPr>
      </w:pPr>
      <w:del w:id="2272" w:author="rapp" w:date="2023-01-24T11:52:00Z">
        <w:r w:rsidDel="00807EBA">
          <w:rPr>
            <w:noProof/>
          </w:rPr>
          <w:delText>6.26</w:delText>
        </w:r>
        <w:r w:rsidRPr="00EB4BF6" w:rsidDel="00807EBA">
          <w:rPr>
            <w:rFonts w:asciiTheme="minorHAnsi" w:eastAsiaTheme="minorEastAsia" w:hAnsiTheme="minorHAnsi" w:cstheme="minorBidi"/>
            <w:noProof/>
            <w:sz w:val="22"/>
            <w:szCs w:val="22"/>
            <w:lang w:eastAsia="de-DE"/>
          </w:rPr>
          <w:tab/>
        </w:r>
        <w:r w:rsidDel="00807EBA">
          <w:rPr>
            <w:noProof/>
          </w:rPr>
          <w:delText xml:space="preserve">Solution #26: </w:delText>
        </w:r>
        <w:r w:rsidRPr="000B1081" w:rsidDel="00807EBA">
          <w:rPr>
            <w:noProof/>
            <w:lang w:val="en-US"/>
          </w:rPr>
          <w:delText>Authorization of NF Service Consumer accessing Nnrf_AccessToken service</w:delText>
        </w:r>
        <w:r w:rsidDel="00807EBA">
          <w:rPr>
            <w:noProof/>
          </w:rPr>
          <w:tab/>
          <w:delText>73</w:delText>
        </w:r>
      </w:del>
    </w:p>
    <w:p w14:paraId="6C14A3B9" w14:textId="5D2C2700" w:rsidR="00926417" w:rsidRPr="00EB4BF6" w:rsidDel="00807EBA" w:rsidRDefault="00926417">
      <w:pPr>
        <w:pStyle w:val="TOC3"/>
        <w:rPr>
          <w:del w:id="2273" w:author="rapp" w:date="2023-01-24T11:52:00Z"/>
          <w:rFonts w:asciiTheme="minorHAnsi" w:eastAsiaTheme="minorEastAsia" w:hAnsiTheme="minorHAnsi" w:cstheme="minorBidi"/>
          <w:noProof/>
          <w:sz w:val="22"/>
          <w:szCs w:val="22"/>
          <w:lang w:eastAsia="de-DE"/>
        </w:rPr>
      </w:pPr>
      <w:del w:id="2274" w:author="rapp" w:date="2023-01-24T11:52:00Z">
        <w:r w:rsidDel="00807EBA">
          <w:rPr>
            <w:noProof/>
          </w:rPr>
          <w:delText>6.26.1</w:delText>
        </w:r>
        <w:r w:rsidRPr="00EB4BF6" w:rsidDel="00807EBA">
          <w:rPr>
            <w:rFonts w:asciiTheme="minorHAnsi" w:eastAsiaTheme="minorEastAsia" w:hAnsiTheme="minorHAnsi" w:cstheme="minorBidi"/>
            <w:noProof/>
            <w:sz w:val="22"/>
            <w:szCs w:val="22"/>
            <w:lang w:eastAsia="de-DE"/>
          </w:rPr>
          <w:tab/>
        </w:r>
        <w:r w:rsidDel="00807EBA">
          <w:rPr>
            <w:noProof/>
          </w:rPr>
          <w:delText>Introduction</w:delText>
        </w:r>
        <w:r w:rsidDel="00807EBA">
          <w:rPr>
            <w:noProof/>
          </w:rPr>
          <w:tab/>
          <w:delText>73</w:delText>
        </w:r>
      </w:del>
    </w:p>
    <w:p w14:paraId="6ED9DAD4" w14:textId="7B3D9C3D" w:rsidR="00926417" w:rsidRPr="00EB4BF6" w:rsidDel="00807EBA" w:rsidRDefault="00926417">
      <w:pPr>
        <w:pStyle w:val="TOC3"/>
        <w:rPr>
          <w:del w:id="2275" w:author="rapp" w:date="2023-01-24T11:52:00Z"/>
          <w:rFonts w:asciiTheme="minorHAnsi" w:eastAsiaTheme="minorEastAsia" w:hAnsiTheme="minorHAnsi" w:cstheme="minorBidi"/>
          <w:noProof/>
          <w:sz w:val="22"/>
          <w:szCs w:val="22"/>
          <w:lang w:eastAsia="de-DE"/>
        </w:rPr>
      </w:pPr>
      <w:del w:id="2276" w:author="rapp" w:date="2023-01-24T11:52:00Z">
        <w:r w:rsidDel="00807EBA">
          <w:rPr>
            <w:noProof/>
          </w:rPr>
          <w:delText>6.26.2</w:delText>
        </w:r>
        <w:r w:rsidRPr="00EB4BF6" w:rsidDel="00807EBA">
          <w:rPr>
            <w:rFonts w:asciiTheme="minorHAnsi" w:eastAsiaTheme="minorEastAsia" w:hAnsiTheme="minorHAnsi" w:cstheme="minorBidi"/>
            <w:noProof/>
            <w:sz w:val="22"/>
            <w:szCs w:val="22"/>
            <w:lang w:eastAsia="de-DE"/>
          </w:rPr>
          <w:tab/>
        </w:r>
        <w:r w:rsidDel="00807EBA">
          <w:rPr>
            <w:noProof/>
          </w:rPr>
          <w:delText>Solution details</w:delText>
        </w:r>
        <w:r w:rsidDel="00807EBA">
          <w:rPr>
            <w:noProof/>
          </w:rPr>
          <w:tab/>
          <w:delText>73</w:delText>
        </w:r>
      </w:del>
    </w:p>
    <w:p w14:paraId="36ACE323" w14:textId="1E17D75A" w:rsidR="00926417" w:rsidRPr="00EB4BF6" w:rsidDel="00807EBA" w:rsidRDefault="00926417">
      <w:pPr>
        <w:pStyle w:val="TOC3"/>
        <w:rPr>
          <w:del w:id="2277" w:author="rapp" w:date="2023-01-24T11:52:00Z"/>
          <w:rFonts w:asciiTheme="minorHAnsi" w:eastAsiaTheme="minorEastAsia" w:hAnsiTheme="minorHAnsi" w:cstheme="minorBidi"/>
          <w:noProof/>
          <w:sz w:val="22"/>
          <w:szCs w:val="22"/>
          <w:lang w:eastAsia="de-DE"/>
        </w:rPr>
      </w:pPr>
      <w:del w:id="2278" w:author="rapp" w:date="2023-01-24T11:52:00Z">
        <w:r w:rsidDel="00807EBA">
          <w:rPr>
            <w:noProof/>
          </w:rPr>
          <w:delText>6.26.3</w:delText>
        </w:r>
        <w:r w:rsidRPr="00EB4BF6" w:rsidDel="00807EBA">
          <w:rPr>
            <w:rFonts w:asciiTheme="minorHAnsi" w:eastAsiaTheme="minorEastAsia" w:hAnsiTheme="minorHAnsi" w:cstheme="minorBidi"/>
            <w:noProof/>
            <w:sz w:val="22"/>
            <w:szCs w:val="22"/>
            <w:lang w:eastAsia="de-DE"/>
          </w:rPr>
          <w:tab/>
        </w:r>
        <w:r w:rsidDel="00807EBA">
          <w:rPr>
            <w:noProof/>
          </w:rPr>
          <w:delText>Evaluation</w:delText>
        </w:r>
        <w:r w:rsidDel="00807EBA">
          <w:rPr>
            <w:noProof/>
          </w:rPr>
          <w:tab/>
          <w:delText>74</w:delText>
        </w:r>
      </w:del>
    </w:p>
    <w:p w14:paraId="219293C1" w14:textId="395B721E" w:rsidR="00926417" w:rsidRPr="00EB4BF6" w:rsidDel="00807EBA" w:rsidRDefault="00926417">
      <w:pPr>
        <w:pStyle w:val="TOC1"/>
        <w:rPr>
          <w:del w:id="2279" w:author="rapp" w:date="2023-01-24T11:52:00Z"/>
          <w:rFonts w:asciiTheme="minorHAnsi" w:eastAsiaTheme="minorEastAsia" w:hAnsiTheme="minorHAnsi" w:cstheme="minorBidi"/>
          <w:noProof/>
          <w:szCs w:val="22"/>
          <w:lang w:eastAsia="de-DE"/>
        </w:rPr>
      </w:pPr>
      <w:del w:id="2280" w:author="rapp" w:date="2023-01-24T11:52:00Z">
        <w:r w:rsidDel="00807EBA">
          <w:rPr>
            <w:noProof/>
          </w:rPr>
          <w:delText>7</w:delText>
        </w:r>
        <w:r w:rsidRPr="00EB4BF6" w:rsidDel="00807EBA">
          <w:rPr>
            <w:rFonts w:asciiTheme="minorHAnsi" w:eastAsiaTheme="minorEastAsia" w:hAnsiTheme="minorHAnsi" w:cstheme="minorBidi"/>
            <w:noProof/>
            <w:szCs w:val="22"/>
            <w:lang w:eastAsia="de-DE"/>
          </w:rPr>
          <w:tab/>
        </w:r>
        <w:r w:rsidDel="00807EBA">
          <w:rPr>
            <w:noProof/>
          </w:rPr>
          <w:delText>Conclusions</w:delText>
        </w:r>
        <w:r w:rsidDel="00807EBA">
          <w:rPr>
            <w:noProof/>
          </w:rPr>
          <w:tab/>
          <w:delText>74</w:delText>
        </w:r>
      </w:del>
    </w:p>
    <w:p w14:paraId="0F3B0505" w14:textId="3146725F" w:rsidR="00926417" w:rsidRPr="00EB4BF6" w:rsidDel="00807EBA" w:rsidRDefault="00926417">
      <w:pPr>
        <w:pStyle w:val="TOC2"/>
        <w:rPr>
          <w:del w:id="2281" w:author="rapp" w:date="2023-01-24T11:52:00Z"/>
          <w:rFonts w:asciiTheme="minorHAnsi" w:eastAsiaTheme="minorEastAsia" w:hAnsiTheme="minorHAnsi" w:cstheme="minorBidi"/>
          <w:noProof/>
          <w:sz w:val="22"/>
          <w:szCs w:val="22"/>
          <w:lang w:eastAsia="de-DE"/>
        </w:rPr>
      </w:pPr>
      <w:del w:id="2282" w:author="rapp" w:date="2023-01-24T11:52:00Z">
        <w:r w:rsidDel="00807EBA">
          <w:rPr>
            <w:noProof/>
          </w:rPr>
          <w:delText>7.1</w:delText>
        </w:r>
        <w:r w:rsidRPr="00EB4BF6" w:rsidDel="00807EBA">
          <w:rPr>
            <w:rFonts w:asciiTheme="minorHAnsi" w:eastAsiaTheme="minorEastAsia" w:hAnsiTheme="minorHAnsi" w:cstheme="minorBidi"/>
            <w:noProof/>
            <w:sz w:val="22"/>
            <w:szCs w:val="22"/>
            <w:lang w:eastAsia="de-DE"/>
          </w:rPr>
          <w:tab/>
        </w:r>
        <w:r w:rsidDel="00807EBA">
          <w:rPr>
            <w:noProof/>
          </w:rPr>
          <w:delText>KI#1: Authentication of NRF and NF Service Producer in indirect communication</w:delText>
        </w:r>
        <w:r w:rsidDel="00807EBA">
          <w:rPr>
            <w:noProof/>
          </w:rPr>
          <w:tab/>
          <w:delText>74</w:delText>
        </w:r>
      </w:del>
    </w:p>
    <w:p w14:paraId="663C433E" w14:textId="414C2D39" w:rsidR="00926417" w:rsidRPr="00EB4BF6" w:rsidDel="00807EBA" w:rsidRDefault="00926417">
      <w:pPr>
        <w:pStyle w:val="TOC3"/>
        <w:rPr>
          <w:del w:id="2283" w:author="rapp" w:date="2023-01-24T11:52:00Z"/>
          <w:rFonts w:asciiTheme="minorHAnsi" w:eastAsiaTheme="minorEastAsia" w:hAnsiTheme="minorHAnsi" w:cstheme="minorBidi"/>
          <w:noProof/>
          <w:sz w:val="22"/>
          <w:szCs w:val="22"/>
          <w:lang w:eastAsia="de-DE"/>
        </w:rPr>
      </w:pPr>
      <w:del w:id="2284" w:author="rapp" w:date="2023-01-24T11:52:00Z">
        <w:r w:rsidDel="00807EBA">
          <w:rPr>
            <w:noProof/>
          </w:rPr>
          <w:delText>7.1.1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74</w:delText>
        </w:r>
      </w:del>
    </w:p>
    <w:p w14:paraId="30EC84BB" w14:textId="6DCB51B9" w:rsidR="00926417" w:rsidRPr="00EB4BF6" w:rsidDel="00807EBA" w:rsidRDefault="00926417">
      <w:pPr>
        <w:pStyle w:val="TOC3"/>
        <w:rPr>
          <w:del w:id="2285" w:author="rapp" w:date="2023-01-24T11:52:00Z"/>
          <w:rFonts w:asciiTheme="minorHAnsi" w:eastAsiaTheme="minorEastAsia" w:hAnsiTheme="minorHAnsi" w:cstheme="minorBidi"/>
          <w:noProof/>
          <w:sz w:val="22"/>
          <w:szCs w:val="22"/>
          <w:lang w:eastAsia="de-DE"/>
        </w:rPr>
      </w:pPr>
      <w:del w:id="2286" w:author="rapp" w:date="2023-01-24T11:52:00Z">
        <w:r w:rsidDel="00807EBA">
          <w:rPr>
            <w:noProof/>
          </w:rPr>
          <w:delText>7.1.2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74</w:delText>
        </w:r>
      </w:del>
    </w:p>
    <w:p w14:paraId="7CACC04A" w14:textId="456A9DBD" w:rsidR="00926417" w:rsidRPr="00EB4BF6" w:rsidDel="00807EBA" w:rsidRDefault="00926417">
      <w:pPr>
        <w:pStyle w:val="TOC2"/>
        <w:rPr>
          <w:del w:id="2287" w:author="rapp" w:date="2023-01-24T11:52:00Z"/>
          <w:rFonts w:asciiTheme="minorHAnsi" w:eastAsiaTheme="minorEastAsia" w:hAnsiTheme="minorHAnsi" w:cstheme="minorBidi"/>
          <w:noProof/>
          <w:sz w:val="22"/>
          <w:szCs w:val="22"/>
          <w:lang w:eastAsia="de-DE"/>
        </w:rPr>
      </w:pPr>
      <w:del w:id="2288" w:author="rapp" w:date="2023-01-24T11:52:00Z">
        <w:r w:rsidDel="00807EBA">
          <w:rPr>
            <w:noProof/>
          </w:rPr>
          <w:delText>7.2</w:delText>
        </w:r>
        <w:r w:rsidRPr="00EB4BF6" w:rsidDel="00807EBA">
          <w:rPr>
            <w:rFonts w:asciiTheme="minorHAnsi" w:eastAsiaTheme="minorEastAsia" w:hAnsiTheme="minorHAnsi" w:cstheme="minorBidi"/>
            <w:noProof/>
            <w:sz w:val="22"/>
            <w:szCs w:val="22"/>
            <w:lang w:eastAsia="de-DE"/>
          </w:rPr>
          <w:tab/>
        </w:r>
        <w:r w:rsidDel="00807EBA">
          <w:rPr>
            <w:noProof/>
          </w:rPr>
          <w:delText>KI#2: Need for additional security at operational level among SCP domains</w:delText>
        </w:r>
        <w:r w:rsidDel="00807EBA">
          <w:rPr>
            <w:noProof/>
          </w:rPr>
          <w:tab/>
          <w:delText>75</w:delText>
        </w:r>
      </w:del>
    </w:p>
    <w:p w14:paraId="0A59C63B" w14:textId="296B9FEE" w:rsidR="00926417" w:rsidRPr="00EB4BF6" w:rsidDel="00807EBA" w:rsidRDefault="00926417">
      <w:pPr>
        <w:pStyle w:val="TOC3"/>
        <w:rPr>
          <w:del w:id="2289" w:author="rapp" w:date="2023-01-24T11:52:00Z"/>
          <w:rFonts w:asciiTheme="minorHAnsi" w:eastAsiaTheme="minorEastAsia" w:hAnsiTheme="minorHAnsi" w:cstheme="minorBidi"/>
          <w:noProof/>
          <w:sz w:val="22"/>
          <w:szCs w:val="22"/>
          <w:lang w:eastAsia="de-DE"/>
        </w:rPr>
      </w:pPr>
      <w:del w:id="2290" w:author="rapp" w:date="2023-01-24T11:52:00Z">
        <w:r w:rsidDel="00807EBA">
          <w:rPr>
            <w:noProof/>
          </w:rPr>
          <w:delText>7.2.1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75</w:delText>
        </w:r>
      </w:del>
    </w:p>
    <w:p w14:paraId="311675EA" w14:textId="2F9E9BFE" w:rsidR="00926417" w:rsidRPr="00EB4BF6" w:rsidDel="00807EBA" w:rsidRDefault="00926417">
      <w:pPr>
        <w:pStyle w:val="TOC3"/>
        <w:rPr>
          <w:del w:id="2291" w:author="rapp" w:date="2023-01-24T11:52:00Z"/>
          <w:rFonts w:asciiTheme="minorHAnsi" w:eastAsiaTheme="minorEastAsia" w:hAnsiTheme="minorHAnsi" w:cstheme="minorBidi"/>
          <w:noProof/>
          <w:sz w:val="22"/>
          <w:szCs w:val="22"/>
          <w:lang w:eastAsia="de-DE"/>
        </w:rPr>
      </w:pPr>
      <w:del w:id="2292" w:author="rapp" w:date="2023-01-24T11:52:00Z">
        <w:r w:rsidDel="00807EBA">
          <w:rPr>
            <w:noProof/>
          </w:rPr>
          <w:delText>7.2.2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75</w:delText>
        </w:r>
      </w:del>
    </w:p>
    <w:p w14:paraId="45B6597D" w14:textId="750CC40C" w:rsidR="00926417" w:rsidRPr="00EB4BF6" w:rsidDel="00807EBA" w:rsidRDefault="00926417">
      <w:pPr>
        <w:pStyle w:val="TOC2"/>
        <w:rPr>
          <w:del w:id="2293" w:author="rapp" w:date="2023-01-24T11:52:00Z"/>
          <w:rFonts w:asciiTheme="minorHAnsi" w:eastAsiaTheme="minorEastAsia" w:hAnsiTheme="minorHAnsi" w:cstheme="minorBidi"/>
          <w:noProof/>
          <w:sz w:val="22"/>
          <w:szCs w:val="22"/>
          <w:lang w:eastAsia="de-DE"/>
        </w:rPr>
      </w:pPr>
      <w:del w:id="2294" w:author="rapp" w:date="2023-01-24T11:52:00Z">
        <w:r w:rsidDel="00807EBA">
          <w:rPr>
            <w:noProof/>
          </w:rPr>
          <w:delText>7.3</w:delText>
        </w:r>
        <w:r w:rsidRPr="00EB4BF6" w:rsidDel="00807EBA">
          <w:rPr>
            <w:rFonts w:asciiTheme="minorHAnsi" w:eastAsiaTheme="minorEastAsia" w:hAnsiTheme="minorHAnsi" w:cstheme="minorBidi"/>
            <w:noProof/>
            <w:sz w:val="22"/>
            <w:szCs w:val="22"/>
            <w:lang w:eastAsia="de-DE"/>
          </w:rPr>
          <w:tab/>
        </w:r>
        <w:r w:rsidDel="00807EBA">
          <w:rPr>
            <w:noProof/>
          </w:rPr>
          <w:delText>KI#3: Service access authorization in the "Subscribe-Notify" scenarios</w:delText>
        </w:r>
        <w:r w:rsidDel="00807EBA">
          <w:rPr>
            <w:noProof/>
          </w:rPr>
          <w:tab/>
          <w:delText>75</w:delText>
        </w:r>
      </w:del>
    </w:p>
    <w:p w14:paraId="7F93F52F" w14:textId="548FD3CD" w:rsidR="00926417" w:rsidRPr="00EB4BF6" w:rsidDel="00807EBA" w:rsidRDefault="00926417">
      <w:pPr>
        <w:pStyle w:val="TOC3"/>
        <w:rPr>
          <w:del w:id="2295" w:author="rapp" w:date="2023-01-24T11:52:00Z"/>
          <w:rFonts w:asciiTheme="minorHAnsi" w:eastAsiaTheme="minorEastAsia" w:hAnsiTheme="minorHAnsi" w:cstheme="minorBidi"/>
          <w:noProof/>
          <w:sz w:val="22"/>
          <w:szCs w:val="22"/>
          <w:lang w:eastAsia="de-DE"/>
        </w:rPr>
      </w:pPr>
      <w:del w:id="2296" w:author="rapp" w:date="2023-01-24T11:52:00Z">
        <w:r w:rsidDel="00807EBA">
          <w:rPr>
            <w:noProof/>
          </w:rPr>
          <w:delText>7.3.1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75</w:delText>
        </w:r>
      </w:del>
    </w:p>
    <w:p w14:paraId="6A32180A" w14:textId="735C19D4" w:rsidR="00926417" w:rsidRPr="00EB4BF6" w:rsidDel="00807EBA" w:rsidRDefault="00926417">
      <w:pPr>
        <w:pStyle w:val="TOC3"/>
        <w:rPr>
          <w:del w:id="2297" w:author="rapp" w:date="2023-01-24T11:52:00Z"/>
          <w:rFonts w:asciiTheme="minorHAnsi" w:eastAsiaTheme="minorEastAsia" w:hAnsiTheme="minorHAnsi" w:cstheme="minorBidi"/>
          <w:noProof/>
          <w:sz w:val="22"/>
          <w:szCs w:val="22"/>
          <w:lang w:eastAsia="de-DE"/>
        </w:rPr>
      </w:pPr>
      <w:del w:id="2298" w:author="rapp" w:date="2023-01-24T11:52:00Z">
        <w:r w:rsidDel="00807EBA">
          <w:rPr>
            <w:noProof/>
          </w:rPr>
          <w:delText>7.3.2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75</w:delText>
        </w:r>
      </w:del>
    </w:p>
    <w:p w14:paraId="1ED11D2A" w14:textId="2757CED2" w:rsidR="00926417" w:rsidRPr="00EB4BF6" w:rsidDel="00807EBA" w:rsidRDefault="00926417">
      <w:pPr>
        <w:pStyle w:val="TOC2"/>
        <w:rPr>
          <w:del w:id="2299" w:author="rapp" w:date="2023-01-24T11:52:00Z"/>
          <w:rFonts w:asciiTheme="minorHAnsi" w:eastAsiaTheme="minorEastAsia" w:hAnsiTheme="minorHAnsi" w:cstheme="minorBidi"/>
          <w:noProof/>
          <w:sz w:val="22"/>
          <w:szCs w:val="22"/>
          <w:lang w:eastAsia="de-DE"/>
        </w:rPr>
      </w:pPr>
      <w:del w:id="2300" w:author="rapp" w:date="2023-01-24T11:52:00Z">
        <w:r w:rsidDel="00807EBA">
          <w:rPr>
            <w:noProof/>
          </w:rPr>
          <w:delText>7.4</w:delText>
        </w:r>
        <w:r w:rsidRPr="00EB4BF6" w:rsidDel="00807EBA">
          <w:rPr>
            <w:rFonts w:asciiTheme="minorHAnsi" w:eastAsiaTheme="minorEastAsia" w:hAnsiTheme="minorHAnsi" w:cstheme="minorBidi"/>
            <w:noProof/>
            <w:sz w:val="22"/>
            <w:szCs w:val="22"/>
            <w:lang w:eastAsia="de-DE"/>
          </w:rPr>
          <w:tab/>
        </w:r>
        <w:r w:rsidDel="00807EBA">
          <w:rPr>
            <w:noProof/>
          </w:rPr>
          <w:delText>KI#4: Authorization of SCP to act on behalf of an NF or another SCP</w:delText>
        </w:r>
        <w:r w:rsidDel="00807EBA">
          <w:rPr>
            <w:noProof/>
          </w:rPr>
          <w:tab/>
          <w:delText>75</w:delText>
        </w:r>
      </w:del>
    </w:p>
    <w:p w14:paraId="57588C74" w14:textId="76B1B326" w:rsidR="00926417" w:rsidRPr="00EB4BF6" w:rsidDel="00807EBA" w:rsidRDefault="00926417">
      <w:pPr>
        <w:pStyle w:val="TOC3"/>
        <w:rPr>
          <w:del w:id="2301" w:author="rapp" w:date="2023-01-24T11:52:00Z"/>
          <w:rFonts w:asciiTheme="minorHAnsi" w:eastAsiaTheme="minorEastAsia" w:hAnsiTheme="minorHAnsi" w:cstheme="minorBidi"/>
          <w:noProof/>
          <w:sz w:val="22"/>
          <w:szCs w:val="22"/>
          <w:lang w:eastAsia="de-DE"/>
        </w:rPr>
      </w:pPr>
      <w:del w:id="2302" w:author="rapp" w:date="2023-01-24T11:52:00Z">
        <w:r w:rsidDel="00807EBA">
          <w:rPr>
            <w:noProof/>
          </w:rPr>
          <w:delText>7.4.1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75</w:delText>
        </w:r>
      </w:del>
    </w:p>
    <w:p w14:paraId="7B1120D1" w14:textId="2E4D16C6" w:rsidR="00926417" w:rsidRPr="00EB4BF6" w:rsidDel="00807EBA" w:rsidRDefault="00926417">
      <w:pPr>
        <w:pStyle w:val="TOC3"/>
        <w:rPr>
          <w:del w:id="2303" w:author="rapp" w:date="2023-01-24T11:52:00Z"/>
          <w:rFonts w:asciiTheme="minorHAnsi" w:eastAsiaTheme="minorEastAsia" w:hAnsiTheme="minorHAnsi" w:cstheme="minorBidi"/>
          <w:noProof/>
          <w:sz w:val="22"/>
          <w:szCs w:val="22"/>
          <w:lang w:eastAsia="de-DE"/>
        </w:rPr>
      </w:pPr>
      <w:del w:id="2304" w:author="rapp" w:date="2023-01-24T11:52:00Z">
        <w:r w:rsidDel="00807EBA">
          <w:rPr>
            <w:noProof/>
          </w:rPr>
          <w:delText>7.4.2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76</w:delText>
        </w:r>
      </w:del>
    </w:p>
    <w:p w14:paraId="5B24FA98" w14:textId="60F4DCBF" w:rsidR="00926417" w:rsidRPr="00EB4BF6" w:rsidDel="00807EBA" w:rsidRDefault="00926417">
      <w:pPr>
        <w:pStyle w:val="TOC2"/>
        <w:rPr>
          <w:del w:id="2305" w:author="rapp" w:date="2023-01-24T11:52:00Z"/>
          <w:rFonts w:asciiTheme="minorHAnsi" w:eastAsiaTheme="minorEastAsia" w:hAnsiTheme="minorHAnsi" w:cstheme="minorBidi"/>
          <w:noProof/>
          <w:sz w:val="22"/>
          <w:szCs w:val="22"/>
          <w:lang w:eastAsia="de-DE"/>
        </w:rPr>
      </w:pPr>
      <w:del w:id="2306" w:author="rapp" w:date="2023-01-24T11:52:00Z">
        <w:r w:rsidRPr="000B1081" w:rsidDel="00807EBA">
          <w:rPr>
            <w:rFonts w:cs="Arial"/>
            <w:noProof/>
          </w:rPr>
          <w:delText>7.5</w:delText>
        </w:r>
        <w:r w:rsidRPr="00EB4BF6" w:rsidDel="00807EBA">
          <w:rPr>
            <w:rFonts w:asciiTheme="minorHAnsi" w:eastAsiaTheme="minorEastAsia" w:hAnsiTheme="minorHAnsi" w:cstheme="minorBidi"/>
            <w:noProof/>
            <w:sz w:val="22"/>
            <w:szCs w:val="22"/>
            <w:lang w:eastAsia="de-DE"/>
          </w:rPr>
          <w:tab/>
        </w:r>
        <w:r w:rsidRPr="000B1081" w:rsidDel="00807EBA">
          <w:rPr>
            <w:rFonts w:cs="Arial"/>
            <w:noProof/>
          </w:rPr>
          <w:delText xml:space="preserve">KI #5: </w:delText>
        </w:r>
        <w:r w:rsidDel="00807EBA">
          <w:rPr>
            <w:noProof/>
          </w:rPr>
          <w:delText>End-to-end integrity protection of HTTP messages</w:delText>
        </w:r>
        <w:r w:rsidDel="00807EBA">
          <w:rPr>
            <w:noProof/>
          </w:rPr>
          <w:tab/>
          <w:delText>76</w:delText>
        </w:r>
      </w:del>
    </w:p>
    <w:p w14:paraId="34AE7F0C" w14:textId="1CEFC273" w:rsidR="00926417" w:rsidRPr="00EB4BF6" w:rsidDel="00807EBA" w:rsidRDefault="00926417">
      <w:pPr>
        <w:pStyle w:val="TOC3"/>
        <w:rPr>
          <w:del w:id="2307" w:author="rapp" w:date="2023-01-24T11:52:00Z"/>
          <w:rFonts w:asciiTheme="minorHAnsi" w:eastAsiaTheme="minorEastAsia" w:hAnsiTheme="minorHAnsi" w:cstheme="minorBidi"/>
          <w:noProof/>
          <w:sz w:val="22"/>
          <w:szCs w:val="22"/>
          <w:lang w:eastAsia="de-DE"/>
          <w:rPrChange w:id="2308" w:author="rapp" w:date="2022-11-22T17:46:00Z">
            <w:rPr>
              <w:del w:id="2309" w:author="rapp" w:date="2023-01-24T11:52:00Z"/>
              <w:rFonts w:asciiTheme="minorHAnsi" w:eastAsiaTheme="minorEastAsia" w:hAnsiTheme="minorHAnsi" w:cstheme="minorBidi"/>
              <w:sz w:val="22"/>
              <w:szCs w:val="22"/>
              <w:lang w:val="de-DE" w:eastAsia="de-DE"/>
            </w:rPr>
          </w:rPrChange>
        </w:rPr>
      </w:pPr>
      <w:del w:id="2310" w:author="rapp" w:date="2023-01-24T11:52:00Z">
        <w:r w:rsidDel="00807EBA">
          <w:rPr>
            <w:noProof/>
          </w:rPr>
          <w:delText>7</w:delText>
        </w:r>
        <w:r w:rsidRPr="000B1081" w:rsidDel="00807EBA">
          <w:rPr>
            <w:rFonts w:cs="Arial"/>
            <w:noProof/>
          </w:rPr>
          <w:delText>.</w:delText>
        </w:r>
        <w:r w:rsidDel="00807EBA">
          <w:rPr>
            <w:noProof/>
          </w:rPr>
          <w:delText>5.1</w:delText>
        </w:r>
        <w:r w:rsidRPr="00EB4BF6" w:rsidDel="00807EBA">
          <w:rPr>
            <w:rFonts w:asciiTheme="minorHAnsi" w:eastAsiaTheme="minorEastAsia" w:hAnsiTheme="minorHAnsi" w:cstheme="minorBidi"/>
            <w:noProof/>
            <w:sz w:val="22"/>
            <w:szCs w:val="22"/>
            <w:lang w:eastAsia="de-DE"/>
            <w:rPrChange w:id="2311"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76</w:delText>
        </w:r>
      </w:del>
    </w:p>
    <w:p w14:paraId="254CC36E" w14:textId="3B2022A8" w:rsidR="00926417" w:rsidRPr="00EB4BF6" w:rsidDel="00807EBA" w:rsidRDefault="00926417">
      <w:pPr>
        <w:pStyle w:val="TOC3"/>
        <w:rPr>
          <w:del w:id="2312" w:author="rapp" w:date="2023-01-24T11:52:00Z"/>
          <w:rFonts w:asciiTheme="minorHAnsi" w:eastAsiaTheme="minorEastAsia" w:hAnsiTheme="minorHAnsi" w:cstheme="minorBidi"/>
          <w:noProof/>
          <w:sz w:val="22"/>
          <w:szCs w:val="22"/>
          <w:lang w:eastAsia="de-DE"/>
          <w:rPrChange w:id="2313" w:author="rapp" w:date="2022-11-22T17:46:00Z">
            <w:rPr>
              <w:del w:id="2314" w:author="rapp" w:date="2023-01-24T11:52:00Z"/>
              <w:rFonts w:asciiTheme="minorHAnsi" w:eastAsiaTheme="minorEastAsia" w:hAnsiTheme="minorHAnsi" w:cstheme="minorBidi"/>
              <w:sz w:val="22"/>
              <w:szCs w:val="22"/>
              <w:lang w:val="de-DE" w:eastAsia="de-DE"/>
            </w:rPr>
          </w:rPrChange>
        </w:rPr>
      </w:pPr>
      <w:del w:id="2315" w:author="rapp" w:date="2023-01-24T11:52:00Z">
        <w:r w:rsidDel="00807EBA">
          <w:rPr>
            <w:noProof/>
          </w:rPr>
          <w:delText>7.5.2</w:delText>
        </w:r>
        <w:r w:rsidRPr="00EB4BF6" w:rsidDel="00807EBA">
          <w:rPr>
            <w:rFonts w:asciiTheme="minorHAnsi" w:eastAsiaTheme="minorEastAsia" w:hAnsiTheme="minorHAnsi" w:cstheme="minorBidi"/>
            <w:noProof/>
            <w:sz w:val="22"/>
            <w:szCs w:val="22"/>
            <w:lang w:eastAsia="de-DE"/>
            <w:rPrChange w:id="2316"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76</w:delText>
        </w:r>
      </w:del>
    </w:p>
    <w:p w14:paraId="0CF22529" w14:textId="2FD77742" w:rsidR="00926417" w:rsidRPr="00EB4BF6" w:rsidDel="00807EBA" w:rsidRDefault="00926417">
      <w:pPr>
        <w:pStyle w:val="TOC2"/>
        <w:rPr>
          <w:del w:id="2317" w:author="rapp" w:date="2023-01-24T11:52:00Z"/>
          <w:rFonts w:asciiTheme="minorHAnsi" w:eastAsiaTheme="minorEastAsia" w:hAnsiTheme="minorHAnsi" w:cstheme="minorBidi"/>
          <w:noProof/>
          <w:sz w:val="22"/>
          <w:szCs w:val="22"/>
          <w:lang w:eastAsia="de-DE"/>
          <w:rPrChange w:id="2318" w:author="rapp" w:date="2022-11-22T17:46:00Z">
            <w:rPr>
              <w:del w:id="2319" w:author="rapp" w:date="2023-01-24T11:52:00Z"/>
              <w:rFonts w:asciiTheme="minorHAnsi" w:eastAsiaTheme="minorEastAsia" w:hAnsiTheme="minorHAnsi" w:cstheme="minorBidi"/>
              <w:sz w:val="22"/>
              <w:szCs w:val="22"/>
              <w:lang w:val="de-DE" w:eastAsia="de-DE"/>
            </w:rPr>
          </w:rPrChange>
        </w:rPr>
      </w:pPr>
      <w:del w:id="2320" w:author="rapp" w:date="2023-01-24T11:52:00Z">
        <w:r w:rsidDel="00807EBA">
          <w:rPr>
            <w:noProof/>
          </w:rPr>
          <w:delText>7.6</w:delText>
        </w:r>
        <w:r w:rsidRPr="00EB4BF6" w:rsidDel="00807EBA">
          <w:rPr>
            <w:rFonts w:asciiTheme="minorHAnsi" w:eastAsiaTheme="minorEastAsia" w:hAnsiTheme="minorHAnsi" w:cstheme="minorBidi"/>
            <w:noProof/>
            <w:sz w:val="22"/>
            <w:szCs w:val="22"/>
            <w:lang w:eastAsia="de-DE"/>
            <w:rPrChange w:id="2321" w:author="rapp" w:date="2022-11-22T17:46:00Z">
              <w:rPr>
                <w:rFonts w:asciiTheme="minorHAnsi" w:eastAsiaTheme="minorEastAsia" w:hAnsiTheme="minorHAnsi" w:cstheme="minorBidi"/>
                <w:sz w:val="22"/>
                <w:szCs w:val="22"/>
                <w:lang w:val="de-DE" w:eastAsia="de-DE"/>
              </w:rPr>
            </w:rPrChange>
          </w:rPr>
          <w:tab/>
        </w:r>
        <w:r w:rsidDel="00807EBA">
          <w:rPr>
            <w:noProof/>
          </w:rPr>
          <w:delText>KI#6: Access token usage by all NFs of an NF set</w:delText>
        </w:r>
        <w:r w:rsidDel="00807EBA">
          <w:rPr>
            <w:noProof/>
          </w:rPr>
          <w:tab/>
          <w:delText>77</w:delText>
        </w:r>
      </w:del>
    </w:p>
    <w:p w14:paraId="40885356" w14:textId="363CE56D" w:rsidR="00926417" w:rsidRPr="00EB4BF6" w:rsidDel="00807EBA" w:rsidRDefault="00926417">
      <w:pPr>
        <w:pStyle w:val="TOC3"/>
        <w:rPr>
          <w:del w:id="2322" w:author="rapp" w:date="2023-01-24T11:52:00Z"/>
          <w:rFonts w:asciiTheme="minorHAnsi" w:eastAsiaTheme="minorEastAsia" w:hAnsiTheme="minorHAnsi" w:cstheme="minorBidi"/>
          <w:noProof/>
          <w:sz w:val="22"/>
          <w:szCs w:val="22"/>
          <w:lang w:eastAsia="de-DE"/>
          <w:rPrChange w:id="2323" w:author="rapp" w:date="2022-11-22T17:46:00Z">
            <w:rPr>
              <w:del w:id="2324" w:author="rapp" w:date="2023-01-24T11:52:00Z"/>
              <w:rFonts w:asciiTheme="minorHAnsi" w:eastAsiaTheme="minorEastAsia" w:hAnsiTheme="minorHAnsi" w:cstheme="minorBidi"/>
              <w:sz w:val="22"/>
              <w:szCs w:val="22"/>
              <w:lang w:val="de-DE" w:eastAsia="de-DE"/>
            </w:rPr>
          </w:rPrChange>
        </w:rPr>
      </w:pPr>
      <w:del w:id="2325" w:author="rapp" w:date="2023-01-24T11:52:00Z">
        <w:r w:rsidDel="00807EBA">
          <w:rPr>
            <w:noProof/>
          </w:rPr>
          <w:delText>7.6.1</w:delText>
        </w:r>
        <w:r w:rsidRPr="00EB4BF6" w:rsidDel="00807EBA">
          <w:rPr>
            <w:rFonts w:asciiTheme="minorHAnsi" w:eastAsiaTheme="minorEastAsia" w:hAnsiTheme="minorHAnsi" w:cstheme="minorBidi"/>
            <w:noProof/>
            <w:sz w:val="22"/>
            <w:szCs w:val="22"/>
            <w:lang w:eastAsia="de-DE"/>
            <w:rPrChange w:id="2326"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77</w:delText>
        </w:r>
      </w:del>
    </w:p>
    <w:p w14:paraId="48F1E1FC" w14:textId="69E1C051" w:rsidR="00926417" w:rsidRPr="00EB4BF6" w:rsidDel="00807EBA" w:rsidRDefault="00926417">
      <w:pPr>
        <w:pStyle w:val="TOC3"/>
        <w:rPr>
          <w:del w:id="2327" w:author="rapp" w:date="2023-01-24T11:52:00Z"/>
          <w:rFonts w:asciiTheme="minorHAnsi" w:eastAsiaTheme="minorEastAsia" w:hAnsiTheme="minorHAnsi" w:cstheme="minorBidi"/>
          <w:noProof/>
          <w:sz w:val="22"/>
          <w:szCs w:val="22"/>
          <w:lang w:eastAsia="de-DE"/>
          <w:rPrChange w:id="2328" w:author="rapp" w:date="2022-11-22T17:46:00Z">
            <w:rPr>
              <w:del w:id="2329" w:author="rapp" w:date="2023-01-24T11:52:00Z"/>
              <w:rFonts w:asciiTheme="minorHAnsi" w:eastAsiaTheme="minorEastAsia" w:hAnsiTheme="minorHAnsi" w:cstheme="minorBidi"/>
              <w:sz w:val="22"/>
              <w:szCs w:val="22"/>
              <w:lang w:val="de-DE" w:eastAsia="de-DE"/>
            </w:rPr>
          </w:rPrChange>
        </w:rPr>
      </w:pPr>
      <w:del w:id="2330" w:author="rapp" w:date="2023-01-24T11:52:00Z">
        <w:r w:rsidDel="00807EBA">
          <w:rPr>
            <w:noProof/>
          </w:rPr>
          <w:delText>7.6.2</w:delText>
        </w:r>
        <w:r w:rsidRPr="00EB4BF6" w:rsidDel="00807EBA">
          <w:rPr>
            <w:rFonts w:asciiTheme="minorHAnsi" w:eastAsiaTheme="minorEastAsia" w:hAnsiTheme="minorHAnsi" w:cstheme="minorBidi"/>
            <w:noProof/>
            <w:sz w:val="22"/>
            <w:szCs w:val="22"/>
            <w:lang w:eastAsia="de-DE"/>
            <w:rPrChange w:id="2331"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77</w:delText>
        </w:r>
      </w:del>
    </w:p>
    <w:p w14:paraId="02774EED" w14:textId="5C4D8E3E" w:rsidR="00926417" w:rsidRPr="00EB4BF6" w:rsidDel="00807EBA" w:rsidRDefault="00926417">
      <w:pPr>
        <w:pStyle w:val="TOC2"/>
        <w:rPr>
          <w:del w:id="2332" w:author="rapp" w:date="2023-01-24T11:52:00Z"/>
          <w:rFonts w:asciiTheme="minorHAnsi" w:eastAsiaTheme="minorEastAsia" w:hAnsiTheme="minorHAnsi" w:cstheme="minorBidi"/>
          <w:noProof/>
          <w:sz w:val="22"/>
          <w:szCs w:val="22"/>
          <w:lang w:eastAsia="de-DE"/>
          <w:rPrChange w:id="2333" w:author="rapp" w:date="2022-11-22T17:46:00Z">
            <w:rPr>
              <w:del w:id="2334" w:author="rapp" w:date="2023-01-24T11:52:00Z"/>
              <w:rFonts w:asciiTheme="minorHAnsi" w:eastAsiaTheme="minorEastAsia" w:hAnsiTheme="minorHAnsi" w:cstheme="minorBidi"/>
              <w:sz w:val="22"/>
              <w:szCs w:val="22"/>
              <w:lang w:val="de-DE" w:eastAsia="de-DE"/>
            </w:rPr>
          </w:rPrChange>
        </w:rPr>
      </w:pPr>
      <w:del w:id="2335" w:author="rapp" w:date="2023-01-24T11:52:00Z">
        <w:r w:rsidDel="00807EBA">
          <w:rPr>
            <w:noProof/>
          </w:rPr>
          <w:delText>7.7</w:delText>
        </w:r>
        <w:r w:rsidRPr="00EB4BF6" w:rsidDel="00807EBA">
          <w:rPr>
            <w:rFonts w:asciiTheme="minorHAnsi" w:eastAsiaTheme="minorEastAsia" w:hAnsiTheme="minorHAnsi" w:cstheme="minorBidi"/>
            <w:noProof/>
            <w:sz w:val="22"/>
            <w:szCs w:val="22"/>
            <w:lang w:eastAsia="de-DE"/>
            <w:rPrChange w:id="2336" w:author="rapp" w:date="2022-11-22T17:46:00Z">
              <w:rPr>
                <w:rFonts w:asciiTheme="minorHAnsi" w:eastAsiaTheme="minorEastAsia" w:hAnsiTheme="minorHAnsi" w:cstheme="minorBidi"/>
                <w:sz w:val="22"/>
                <w:szCs w:val="22"/>
                <w:lang w:val="de-DE" w:eastAsia="de-DE"/>
              </w:rPr>
            </w:rPrChange>
          </w:rPr>
          <w:tab/>
        </w:r>
        <w:r w:rsidDel="00807EBA">
          <w:rPr>
            <w:noProof/>
          </w:rPr>
          <w:delText>KI#7: Authorization mechanism determination</w:delText>
        </w:r>
        <w:r w:rsidDel="00807EBA">
          <w:rPr>
            <w:noProof/>
          </w:rPr>
          <w:tab/>
          <w:delText>77</w:delText>
        </w:r>
      </w:del>
    </w:p>
    <w:p w14:paraId="361B8D6D" w14:textId="17712EEA" w:rsidR="00926417" w:rsidRPr="00EB4BF6" w:rsidDel="00807EBA" w:rsidRDefault="00926417">
      <w:pPr>
        <w:pStyle w:val="TOC3"/>
        <w:rPr>
          <w:del w:id="2337" w:author="rapp" w:date="2023-01-24T11:52:00Z"/>
          <w:rFonts w:asciiTheme="minorHAnsi" w:eastAsiaTheme="minorEastAsia" w:hAnsiTheme="minorHAnsi" w:cstheme="minorBidi"/>
          <w:noProof/>
          <w:sz w:val="22"/>
          <w:szCs w:val="22"/>
          <w:lang w:eastAsia="de-DE"/>
        </w:rPr>
      </w:pPr>
      <w:del w:id="2338" w:author="rapp" w:date="2023-01-24T11:52:00Z">
        <w:r w:rsidDel="00807EBA">
          <w:rPr>
            <w:noProof/>
          </w:rPr>
          <w:delText>7.7.1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77</w:delText>
        </w:r>
      </w:del>
    </w:p>
    <w:p w14:paraId="5A0D5255" w14:textId="58194B40" w:rsidR="00926417" w:rsidRPr="00EB4BF6" w:rsidDel="00807EBA" w:rsidRDefault="00926417">
      <w:pPr>
        <w:pStyle w:val="TOC3"/>
        <w:rPr>
          <w:del w:id="2339" w:author="rapp" w:date="2023-01-24T11:52:00Z"/>
          <w:rFonts w:asciiTheme="minorHAnsi" w:eastAsiaTheme="minorEastAsia" w:hAnsiTheme="minorHAnsi" w:cstheme="minorBidi"/>
          <w:noProof/>
          <w:sz w:val="22"/>
          <w:szCs w:val="22"/>
          <w:lang w:eastAsia="de-DE"/>
        </w:rPr>
      </w:pPr>
      <w:del w:id="2340" w:author="rapp" w:date="2023-01-24T11:52:00Z">
        <w:r w:rsidDel="00807EBA">
          <w:rPr>
            <w:noProof/>
          </w:rPr>
          <w:delText>7.7.2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77</w:delText>
        </w:r>
      </w:del>
    </w:p>
    <w:p w14:paraId="4C1C7F83" w14:textId="03A0B985" w:rsidR="00926417" w:rsidRPr="00EB4BF6" w:rsidDel="00807EBA" w:rsidRDefault="00926417">
      <w:pPr>
        <w:pStyle w:val="TOC2"/>
        <w:rPr>
          <w:del w:id="2341" w:author="rapp" w:date="2023-01-24T11:52:00Z"/>
          <w:rFonts w:asciiTheme="minorHAnsi" w:eastAsiaTheme="minorEastAsia" w:hAnsiTheme="minorHAnsi" w:cstheme="minorBidi"/>
          <w:noProof/>
          <w:sz w:val="22"/>
          <w:szCs w:val="22"/>
          <w:lang w:eastAsia="de-DE"/>
        </w:rPr>
      </w:pPr>
      <w:del w:id="2342" w:author="rapp" w:date="2023-01-24T11:52:00Z">
        <w:r w:rsidDel="00807EBA">
          <w:rPr>
            <w:noProof/>
          </w:rPr>
          <w:delText>7.8</w:delText>
        </w:r>
        <w:r w:rsidRPr="00EB4BF6" w:rsidDel="00807EBA">
          <w:rPr>
            <w:rFonts w:asciiTheme="minorHAnsi" w:eastAsiaTheme="minorEastAsia" w:hAnsiTheme="minorHAnsi" w:cstheme="minorBidi"/>
            <w:noProof/>
            <w:sz w:val="22"/>
            <w:szCs w:val="22"/>
            <w:lang w:eastAsia="de-DE"/>
          </w:rPr>
          <w:tab/>
        </w:r>
        <w:r w:rsidDel="00807EBA">
          <w:rPr>
            <w:noProof/>
          </w:rPr>
          <w:delText xml:space="preserve">KI#8: </w:delText>
        </w:r>
        <w:r w:rsidRPr="000B1081" w:rsidDel="00807EBA">
          <w:rPr>
            <w:noProof/>
            <w:lang w:val="en-US"/>
          </w:rPr>
          <w:delText>Service access authorization requirements in intra-PLMN scenarios for PLMN deploying multiple NRFs (in OAuth2.0 AS role)</w:delText>
        </w:r>
        <w:r w:rsidDel="00807EBA">
          <w:rPr>
            <w:noProof/>
          </w:rPr>
          <w:tab/>
          <w:delText>78</w:delText>
        </w:r>
      </w:del>
    </w:p>
    <w:p w14:paraId="7C54AF5C" w14:textId="103302D7" w:rsidR="00926417" w:rsidRPr="00EB4BF6" w:rsidDel="00807EBA" w:rsidRDefault="00926417">
      <w:pPr>
        <w:pStyle w:val="TOC3"/>
        <w:rPr>
          <w:del w:id="2343" w:author="rapp" w:date="2023-01-24T11:52:00Z"/>
          <w:rFonts w:asciiTheme="minorHAnsi" w:eastAsiaTheme="minorEastAsia" w:hAnsiTheme="minorHAnsi" w:cstheme="minorBidi"/>
          <w:noProof/>
          <w:sz w:val="22"/>
          <w:szCs w:val="22"/>
          <w:lang w:eastAsia="de-DE"/>
          <w:rPrChange w:id="2344" w:author="rapp" w:date="2022-11-22T17:46:00Z">
            <w:rPr>
              <w:del w:id="2345" w:author="rapp" w:date="2023-01-24T11:52:00Z"/>
              <w:rFonts w:asciiTheme="minorHAnsi" w:eastAsiaTheme="minorEastAsia" w:hAnsiTheme="minorHAnsi" w:cstheme="minorBidi"/>
              <w:sz w:val="22"/>
              <w:szCs w:val="22"/>
              <w:lang w:val="de-DE" w:eastAsia="de-DE"/>
            </w:rPr>
          </w:rPrChange>
        </w:rPr>
      </w:pPr>
      <w:del w:id="2346" w:author="rapp" w:date="2023-01-24T11:52:00Z">
        <w:r w:rsidDel="00807EBA">
          <w:rPr>
            <w:noProof/>
          </w:rPr>
          <w:delText>7.8.1</w:delText>
        </w:r>
        <w:r w:rsidRPr="00EB4BF6" w:rsidDel="00807EBA">
          <w:rPr>
            <w:rFonts w:asciiTheme="minorHAnsi" w:eastAsiaTheme="minorEastAsia" w:hAnsiTheme="minorHAnsi" w:cstheme="minorBidi"/>
            <w:noProof/>
            <w:sz w:val="22"/>
            <w:szCs w:val="22"/>
            <w:lang w:eastAsia="de-DE"/>
            <w:rPrChange w:id="2347"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78</w:delText>
        </w:r>
      </w:del>
    </w:p>
    <w:p w14:paraId="57D85667" w14:textId="247C952A" w:rsidR="00926417" w:rsidRPr="00EB4BF6" w:rsidDel="00807EBA" w:rsidRDefault="00926417">
      <w:pPr>
        <w:pStyle w:val="TOC3"/>
        <w:rPr>
          <w:del w:id="2348" w:author="rapp" w:date="2023-01-24T11:52:00Z"/>
          <w:rFonts w:asciiTheme="minorHAnsi" w:eastAsiaTheme="minorEastAsia" w:hAnsiTheme="minorHAnsi" w:cstheme="minorBidi"/>
          <w:noProof/>
          <w:sz w:val="22"/>
          <w:szCs w:val="22"/>
          <w:lang w:eastAsia="de-DE"/>
          <w:rPrChange w:id="2349" w:author="rapp" w:date="2022-11-22T17:46:00Z">
            <w:rPr>
              <w:del w:id="2350" w:author="rapp" w:date="2023-01-24T11:52:00Z"/>
              <w:rFonts w:asciiTheme="minorHAnsi" w:eastAsiaTheme="minorEastAsia" w:hAnsiTheme="minorHAnsi" w:cstheme="minorBidi"/>
              <w:sz w:val="22"/>
              <w:szCs w:val="22"/>
              <w:lang w:val="de-DE" w:eastAsia="de-DE"/>
            </w:rPr>
          </w:rPrChange>
        </w:rPr>
      </w:pPr>
      <w:del w:id="2351" w:author="rapp" w:date="2023-01-24T11:52:00Z">
        <w:r w:rsidDel="00807EBA">
          <w:rPr>
            <w:noProof/>
          </w:rPr>
          <w:delText>7.8.2</w:delText>
        </w:r>
        <w:r w:rsidRPr="00EB4BF6" w:rsidDel="00807EBA">
          <w:rPr>
            <w:rFonts w:asciiTheme="minorHAnsi" w:eastAsiaTheme="minorEastAsia" w:hAnsiTheme="minorHAnsi" w:cstheme="minorBidi"/>
            <w:noProof/>
            <w:sz w:val="22"/>
            <w:szCs w:val="22"/>
            <w:lang w:eastAsia="de-DE"/>
            <w:rPrChange w:id="2352"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78</w:delText>
        </w:r>
      </w:del>
    </w:p>
    <w:p w14:paraId="2177A288" w14:textId="7F31ACC5" w:rsidR="00926417" w:rsidRPr="00EB4BF6" w:rsidDel="00807EBA" w:rsidRDefault="00926417">
      <w:pPr>
        <w:pStyle w:val="TOC2"/>
        <w:rPr>
          <w:del w:id="2353" w:author="rapp" w:date="2023-01-24T11:52:00Z"/>
          <w:rFonts w:asciiTheme="minorHAnsi" w:eastAsiaTheme="minorEastAsia" w:hAnsiTheme="minorHAnsi" w:cstheme="minorBidi"/>
          <w:noProof/>
          <w:sz w:val="22"/>
          <w:szCs w:val="22"/>
          <w:lang w:eastAsia="de-DE"/>
          <w:rPrChange w:id="2354" w:author="rapp" w:date="2022-11-22T17:46:00Z">
            <w:rPr>
              <w:del w:id="2355" w:author="rapp" w:date="2023-01-24T11:52:00Z"/>
              <w:rFonts w:asciiTheme="minorHAnsi" w:eastAsiaTheme="minorEastAsia" w:hAnsiTheme="minorHAnsi" w:cstheme="minorBidi"/>
              <w:sz w:val="22"/>
              <w:szCs w:val="22"/>
              <w:lang w:val="de-DE" w:eastAsia="de-DE"/>
            </w:rPr>
          </w:rPrChange>
        </w:rPr>
      </w:pPr>
      <w:del w:id="2356" w:author="rapp" w:date="2023-01-24T11:52:00Z">
        <w:r w:rsidDel="00807EBA">
          <w:rPr>
            <w:noProof/>
          </w:rPr>
          <w:delText>7.9</w:delText>
        </w:r>
        <w:r w:rsidRPr="00EB4BF6" w:rsidDel="00807EBA">
          <w:rPr>
            <w:rFonts w:asciiTheme="minorHAnsi" w:eastAsiaTheme="minorEastAsia" w:hAnsiTheme="minorHAnsi" w:cstheme="minorBidi"/>
            <w:noProof/>
            <w:sz w:val="22"/>
            <w:szCs w:val="22"/>
            <w:lang w:eastAsia="de-DE"/>
            <w:rPrChange w:id="2357"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KI #9: </w:delText>
        </w:r>
        <w:r w:rsidRPr="000B1081" w:rsidDel="00807EBA">
          <w:rPr>
            <w:rFonts w:cs="Arial"/>
            <w:noProof/>
          </w:rPr>
          <w:delText>Authorization for Inter-Slice Access</w:delText>
        </w:r>
        <w:r w:rsidDel="00807EBA">
          <w:rPr>
            <w:noProof/>
          </w:rPr>
          <w:tab/>
          <w:delText>78</w:delText>
        </w:r>
      </w:del>
    </w:p>
    <w:p w14:paraId="05A31194" w14:textId="66E4D986" w:rsidR="00926417" w:rsidRPr="00EB4BF6" w:rsidDel="00807EBA" w:rsidRDefault="00926417">
      <w:pPr>
        <w:pStyle w:val="TOC3"/>
        <w:rPr>
          <w:del w:id="2358" w:author="rapp" w:date="2023-01-24T11:52:00Z"/>
          <w:rFonts w:asciiTheme="minorHAnsi" w:eastAsiaTheme="minorEastAsia" w:hAnsiTheme="minorHAnsi" w:cstheme="minorBidi"/>
          <w:noProof/>
          <w:sz w:val="22"/>
          <w:szCs w:val="22"/>
          <w:lang w:eastAsia="de-DE"/>
          <w:rPrChange w:id="2359" w:author="rapp" w:date="2022-11-22T17:46:00Z">
            <w:rPr>
              <w:del w:id="2360" w:author="rapp" w:date="2023-01-24T11:52:00Z"/>
              <w:rFonts w:asciiTheme="minorHAnsi" w:eastAsiaTheme="minorEastAsia" w:hAnsiTheme="minorHAnsi" w:cstheme="minorBidi"/>
              <w:sz w:val="22"/>
              <w:szCs w:val="22"/>
              <w:lang w:val="de-DE" w:eastAsia="de-DE"/>
            </w:rPr>
          </w:rPrChange>
        </w:rPr>
      </w:pPr>
      <w:del w:id="2361" w:author="rapp" w:date="2023-01-24T11:52:00Z">
        <w:r w:rsidDel="00807EBA">
          <w:rPr>
            <w:noProof/>
          </w:rPr>
          <w:delText>7.9.1</w:delText>
        </w:r>
        <w:r w:rsidRPr="00EB4BF6" w:rsidDel="00807EBA">
          <w:rPr>
            <w:rFonts w:asciiTheme="minorHAnsi" w:eastAsiaTheme="minorEastAsia" w:hAnsiTheme="minorHAnsi" w:cstheme="minorBidi"/>
            <w:noProof/>
            <w:sz w:val="22"/>
            <w:szCs w:val="22"/>
            <w:lang w:eastAsia="de-DE"/>
            <w:rPrChange w:id="2362"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78</w:delText>
        </w:r>
      </w:del>
    </w:p>
    <w:p w14:paraId="5BE609E5" w14:textId="35389089" w:rsidR="00926417" w:rsidRPr="00EB4BF6" w:rsidDel="00807EBA" w:rsidRDefault="00926417">
      <w:pPr>
        <w:pStyle w:val="TOC3"/>
        <w:rPr>
          <w:del w:id="2363" w:author="rapp" w:date="2023-01-24T11:52:00Z"/>
          <w:rFonts w:asciiTheme="minorHAnsi" w:eastAsiaTheme="minorEastAsia" w:hAnsiTheme="minorHAnsi" w:cstheme="minorBidi"/>
          <w:noProof/>
          <w:sz w:val="22"/>
          <w:szCs w:val="22"/>
          <w:lang w:eastAsia="de-DE"/>
          <w:rPrChange w:id="2364" w:author="rapp" w:date="2022-11-22T17:46:00Z">
            <w:rPr>
              <w:del w:id="2365" w:author="rapp" w:date="2023-01-24T11:52:00Z"/>
              <w:rFonts w:asciiTheme="minorHAnsi" w:eastAsiaTheme="minorEastAsia" w:hAnsiTheme="minorHAnsi" w:cstheme="minorBidi"/>
              <w:sz w:val="22"/>
              <w:szCs w:val="22"/>
              <w:lang w:val="de-DE" w:eastAsia="de-DE"/>
            </w:rPr>
          </w:rPrChange>
        </w:rPr>
      </w:pPr>
      <w:del w:id="2366" w:author="rapp" w:date="2023-01-24T11:52:00Z">
        <w:r w:rsidDel="00807EBA">
          <w:rPr>
            <w:noProof/>
          </w:rPr>
          <w:delText>7.9.2</w:delText>
        </w:r>
        <w:r w:rsidRPr="00EB4BF6" w:rsidDel="00807EBA">
          <w:rPr>
            <w:rFonts w:asciiTheme="minorHAnsi" w:eastAsiaTheme="minorEastAsia" w:hAnsiTheme="minorHAnsi" w:cstheme="minorBidi"/>
            <w:noProof/>
            <w:sz w:val="22"/>
            <w:szCs w:val="22"/>
            <w:lang w:eastAsia="de-DE"/>
            <w:rPrChange w:id="2367"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78</w:delText>
        </w:r>
      </w:del>
    </w:p>
    <w:p w14:paraId="231679B3" w14:textId="726C1A50" w:rsidR="00926417" w:rsidRPr="00EB4BF6" w:rsidDel="00807EBA" w:rsidRDefault="00926417">
      <w:pPr>
        <w:pStyle w:val="TOC2"/>
        <w:rPr>
          <w:del w:id="2368" w:author="rapp" w:date="2023-01-24T11:52:00Z"/>
          <w:rFonts w:asciiTheme="minorHAnsi" w:eastAsiaTheme="minorEastAsia" w:hAnsiTheme="minorHAnsi" w:cstheme="minorBidi"/>
          <w:noProof/>
          <w:sz w:val="22"/>
          <w:szCs w:val="22"/>
          <w:lang w:eastAsia="de-DE"/>
          <w:rPrChange w:id="2369" w:author="rapp" w:date="2022-11-22T17:46:00Z">
            <w:rPr>
              <w:del w:id="2370" w:author="rapp" w:date="2023-01-24T11:52:00Z"/>
              <w:rFonts w:asciiTheme="minorHAnsi" w:eastAsiaTheme="minorEastAsia" w:hAnsiTheme="minorHAnsi" w:cstheme="minorBidi"/>
              <w:sz w:val="22"/>
              <w:szCs w:val="22"/>
              <w:lang w:val="de-DE" w:eastAsia="de-DE"/>
            </w:rPr>
          </w:rPrChange>
        </w:rPr>
      </w:pPr>
      <w:del w:id="2371" w:author="rapp" w:date="2023-01-24T11:52:00Z">
        <w:r w:rsidDel="00807EBA">
          <w:rPr>
            <w:noProof/>
          </w:rPr>
          <w:delText>7.10</w:delText>
        </w:r>
        <w:r w:rsidRPr="00EB4BF6" w:rsidDel="00807EBA">
          <w:rPr>
            <w:rFonts w:asciiTheme="minorHAnsi" w:eastAsiaTheme="minorEastAsia" w:hAnsiTheme="minorHAnsi" w:cstheme="minorBidi"/>
            <w:noProof/>
            <w:sz w:val="22"/>
            <w:szCs w:val="22"/>
            <w:lang w:eastAsia="de-DE"/>
            <w:rPrChange w:id="2372" w:author="rapp" w:date="2022-11-22T17:46:00Z">
              <w:rPr>
                <w:rFonts w:asciiTheme="minorHAnsi" w:eastAsiaTheme="minorEastAsia" w:hAnsiTheme="minorHAnsi" w:cstheme="minorBidi"/>
                <w:sz w:val="22"/>
                <w:szCs w:val="22"/>
                <w:lang w:val="de-DE" w:eastAsia="de-DE"/>
              </w:rPr>
            </w:rPrChange>
          </w:rPr>
          <w:tab/>
        </w:r>
        <w:r w:rsidDel="00807EBA">
          <w:rPr>
            <w:noProof/>
          </w:rPr>
          <w:delText>KI #10: N32 security in mediated roaming scenarios</w:delText>
        </w:r>
        <w:r w:rsidDel="00807EBA">
          <w:rPr>
            <w:noProof/>
          </w:rPr>
          <w:tab/>
          <w:delText>79</w:delText>
        </w:r>
      </w:del>
    </w:p>
    <w:p w14:paraId="304783E5" w14:textId="518DAC8C" w:rsidR="00926417" w:rsidRPr="00EB4BF6" w:rsidDel="00807EBA" w:rsidRDefault="00926417">
      <w:pPr>
        <w:pStyle w:val="TOC3"/>
        <w:rPr>
          <w:del w:id="2373" w:author="rapp" w:date="2023-01-24T11:52:00Z"/>
          <w:rFonts w:asciiTheme="minorHAnsi" w:eastAsiaTheme="minorEastAsia" w:hAnsiTheme="minorHAnsi" w:cstheme="minorBidi"/>
          <w:noProof/>
          <w:sz w:val="22"/>
          <w:szCs w:val="22"/>
          <w:lang w:eastAsia="de-DE"/>
          <w:rPrChange w:id="2374" w:author="rapp" w:date="2022-11-22T17:46:00Z">
            <w:rPr>
              <w:del w:id="2375" w:author="rapp" w:date="2023-01-24T11:52:00Z"/>
              <w:rFonts w:asciiTheme="minorHAnsi" w:eastAsiaTheme="minorEastAsia" w:hAnsiTheme="minorHAnsi" w:cstheme="minorBidi"/>
              <w:sz w:val="22"/>
              <w:szCs w:val="22"/>
              <w:lang w:val="de-DE" w:eastAsia="de-DE"/>
            </w:rPr>
          </w:rPrChange>
        </w:rPr>
      </w:pPr>
      <w:del w:id="2376" w:author="rapp" w:date="2023-01-24T11:52:00Z">
        <w:r w:rsidDel="00807EBA">
          <w:rPr>
            <w:noProof/>
          </w:rPr>
          <w:delText>7.10.1</w:delText>
        </w:r>
        <w:r w:rsidRPr="00EB4BF6" w:rsidDel="00807EBA">
          <w:rPr>
            <w:rFonts w:asciiTheme="minorHAnsi" w:eastAsiaTheme="minorEastAsia" w:hAnsiTheme="minorHAnsi" w:cstheme="minorBidi"/>
            <w:noProof/>
            <w:sz w:val="22"/>
            <w:szCs w:val="22"/>
            <w:lang w:eastAsia="de-DE"/>
            <w:rPrChange w:id="2377"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79</w:delText>
        </w:r>
      </w:del>
    </w:p>
    <w:p w14:paraId="429BC70D" w14:textId="11FECE2F" w:rsidR="00926417" w:rsidRPr="00EB4BF6" w:rsidDel="00807EBA" w:rsidRDefault="00926417">
      <w:pPr>
        <w:pStyle w:val="TOC3"/>
        <w:rPr>
          <w:del w:id="2378" w:author="rapp" w:date="2023-01-24T11:52:00Z"/>
          <w:rFonts w:asciiTheme="minorHAnsi" w:eastAsiaTheme="minorEastAsia" w:hAnsiTheme="minorHAnsi" w:cstheme="minorBidi"/>
          <w:noProof/>
          <w:sz w:val="22"/>
          <w:szCs w:val="22"/>
          <w:lang w:eastAsia="de-DE"/>
          <w:rPrChange w:id="2379" w:author="rapp" w:date="2022-11-22T17:46:00Z">
            <w:rPr>
              <w:del w:id="2380" w:author="rapp" w:date="2023-01-24T11:52:00Z"/>
              <w:rFonts w:asciiTheme="minorHAnsi" w:eastAsiaTheme="minorEastAsia" w:hAnsiTheme="minorHAnsi" w:cstheme="minorBidi"/>
              <w:sz w:val="22"/>
              <w:szCs w:val="22"/>
              <w:lang w:val="de-DE" w:eastAsia="de-DE"/>
            </w:rPr>
          </w:rPrChange>
        </w:rPr>
      </w:pPr>
      <w:del w:id="2381" w:author="rapp" w:date="2023-01-24T11:52:00Z">
        <w:r w:rsidDel="00807EBA">
          <w:rPr>
            <w:noProof/>
          </w:rPr>
          <w:delText>7.10.2</w:delText>
        </w:r>
        <w:r w:rsidRPr="00EB4BF6" w:rsidDel="00807EBA">
          <w:rPr>
            <w:rFonts w:asciiTheme="minorHAnsi" w:eastAsiaTheme="minorEastAsia" w:hAnsiTheme="minorHAnsi" w:cstheme="minorBidi"/>
            <w:noProof/>
            <w:sz w:val="22"/>
            <w:szCs w:val="22"/>
            <w:lang w:eastAsia="de-DE"/>
            <w:rPrChange w:id="2382"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79</w:delText>
        </w:r>
      </w:del>
    </w:p>
    <w:p w14:paraId="6D3015E9" w14:textId="0B7BA168" w:rsidR="00926417" w:rsidRPr="00EB4BF6" w:rsidDel="00807EBA" w:rsidRDefault="00926417">
      <w:pPr>
        <w:pStyle w:val="TOC2"/>
        <w:rPr>
          <w:del w:id="2383" w:author="rapp" w:date="2023-01-24T11:52:00Z"/>
          <w:rFonts w:asciiTheme="minorHAnsi" w:eastAsiaTheme="minorEastAsia" w:hAnsiTheme="minorHAnsi" w:cstheme="minorBidi"/>
          <w:noProof/>
          <w:sz w:val="22"/>
          <w:szCs w:val="22"/>
          <w:lang w:eastAsia="de-DE"/>
          <w:rPrChange w:id="2384" w:author="rapp" w:date="2022-11-22T17:46:00Z">
            <w:rPr>
              <w:del w:id="2385" w:author="rapp" w:date="2023-01-24T11:52:00Z"/>
              <w:rFonts w:asciiTheme="minorHAnsi" w:eastAsiaTheme="minorEastAsia" w:hAnsiTheme="minorHAnsi" w:cstheme="minorBidi"/>
              <w:sz w:val="22"/>
              <w:szCs w:val="22"/>
              <w:lang w:val="de-DE" w:eastAsia="de-DE"/>
            </w:rPr>
          </w:rPrChange>
        </w:rPr>
      </w:pPr>
      <w:del w:id="2386" w:author="rapp" w:date="2023-01-24T11:52:00Z">
        <w:r w:rsidDel="00807EBA">
          <w:rPr>
            <w:noProof/>
          </w:rPr>
          <w:delText>7.11</w:delText>
        </w:r>
        <w:r w:rsidRPr="00EB4BF6" w:rsidDel="00807EBA">
          <w:rPr>
            <w:rFonts w:asciiTheme="minorHAnsi" w:eastAsiaTheme="minorEastAsia" w:hAnsiTheme="minorHAnsi" w:cstheme="minorBidi"/>
            <w:noProof/>
            <w:sz w:val="22"/>
            <w:szCs w:val="22"/>
            <w:lang w:eastAsia="de-DE"/>
            <w:rPrChange w:id="2387"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KI #11: </w:delText>
        </w:r>
        <w:r w:rsidRPr="000B1081" w:rsidDel="00807EBA">
          <w:rPr>
            <w:rFonts w:cs="Arial"/>
            <w:noProof/>
          </w:rPr>
          <w:delText>NRF validation of NFc for access token</w:delText>
        </w:r>
        <w:r w:rsidDel="00807EBA">
          <w:rPr>
            <w:noProof/>
          </w:rPr>
          <w:tab/>
          <w:delText>79</w:delText>
        </w:r>
      </w:del>
    </w:p>
    <w:p w14:paraId="68C583D4" w14:textId="660BFB9A" w:rsidR="00926417" w:rsidRPr="00EB4BF6" w:rsidDel="00807EBA" w:rsidRDefault="00926417">
      <w:pPr>
        <w:pStyle w:val="TOC3"/>
        <w:rPr>
          <w:del w:id="2388" w:author="rapp" w:date="2023-01-24T11:52:00Z"/>
          <w:rFonts w:asciiTheme="minorHAnsi" w:eastAsiaTheme="minorEastAsia" w:hAnsiTheme="minorHAnsi" w:cstheme="minorBidi"/>
          <w:noProof/>
          <w:sz w:val="22"/>
          <w:szCs w:val="22"/>
          <w:lang w:eastAsia="de-DE"/>
          <w:rPrChange w:id="2389" w:author="rapp" w:date="2022-11-22T17:46:00Z">
            <w:rPr>
              <w:del w:id="2390" w:author="rapp" w:date="2023-01-24T11:52:00Z"/>
              <w:rFonts w:asciiTheme="minorHAnsi" w:eastAsiaTheme="minorEastAsia" w:hAnsiTheme="minorHAnsi" w:cstheme="minorBidi"/>
              <w:sz w:val="22"/>
              <w:szCs w:val="22"/>
              <w:lang w:val="de-DE" w:eastAsia="de-DE"/>
            </w:rPr>
          </w:rPrChange>
        </w:rPr>
      </w:pPr>
      <w:del w:id="2391" w:author="rapp" w:date="2023-01-24T11:52:00Z">
        <w:r w:rsidDel="00807EBA">
          <w:rPr>
            <w:noProof/>
          </w:rPr>
          <w:delText>7.11.1</w:delText>
        </w:r>
        <w:r w:rsidRPr="00EB4BF6" w:rsidDel="00807EBA">
          <w:rPr>
            <w:rFonts w:asciiTheme="minorHAnsi" w:eastAsiaTheme="minorEastAsia" w:hAnsiTheme="minorHAnsi" w:cstheme="minorBidi"/>
            <w:noProof/>
            <w:sz w:val="22"/>
            <w:szCs w:val="22"/>
            <w:lang w:eastAsia="de-DE"/>
            <w:rPrChange w:id="2392"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79</w:delText>
        </w:r>
      </w:del>
    </w:p>
    <w:p w14:paraId="7C5F4357" w14:textId="777F0CF4" w:rsidR="00926417" w:rsidRPr="00EB4BF6" w:rsidDel="00807EBA" w:rsidRDefault="00926417">
      <w:pPr>
        <w:pStyle w:val="TOC3"/>
        <w:rPr>
          <w:del w:id="2393" w:author="rapp" w:date="2023-01-24T11:52:00Z"/>
          <w:rFonts w:asciiTheme="minorHAnsi" w:eastAsiaTheme="minorEastAsia" w:hAnsiTheme="minorHAnsi" w:cstheme="minorBidi"/>
          <w:noProof/>
          <w:sz w:val="22"/>
          <w:szCs w:val="22"/>
          <w:lang w:eastAsia="de-DE"/>
          <w:rPrChange w:id="2394" w:author="rapp" w:date="2022-11-22T17:46:00Z">
            <w:rPr>
              <w:del w:id="2395" w:author="rapp" w:date="2023-01-24T11:52:00Z"/>
              <w:rFonts w:asciiTheme="minorHAnsi" w:eastAsiaTheme="minorEastAsia" w:hAnsiTheme="minorHAnsi" w:cstheme="minorBidi"/>
              <w:sz w:val="22"/>
              <w:szCs w:val="22"/>
              <w:lang w:val="de-DE" w:eastAsia="de-DE"/>
            </w:rPr>
          </w:rPrChange>
        </w:rPr>
      </w:pPr>
      <w:del w:id="2396" w:author="rapp" w:date="2023-01-24T11:52:00Z">
        <w:r w:rsidDel="00807EBA">
          <w:rPr>
            <w:noProof/>
          </w:rPr>
          <w:delText>7.11.2</w:delText>
        </w:r>
        <w:r w:rsidRPr="00EB4BF6" w:rsidDel="00807EBA">
          <w:rPr>
            <w:rFonts w:asciiTheme="minorHAnsi" w:eastAsiaTheme="minorEastAsia" w:hAnsiTheme="minorHAnsi" w:cstheme="minorBidi"/>
            <w:noProof/>
            <w:sz w:val="22"/>
            <w:szCs w:val="22"/>
            <w:lang w:eastAsia="de-DE"/>
            <w:rPrChange w:id="2397"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79</w:delText>
        </w:r>
      </w:del>
    </w:p>
    <w:p w14:paraId="6DA74CF3" w14:textId="3A5AC003" w:rsidR="00926417" w:rsidRPr="00EB4BF6" w:rsidDel="00807EBA" w:rsidRDefault="00926417">
      <w:pPr>
        <w:pStyle w:val="TOC2"/>
        <w:rPr>
          <w:del w:id="2398" w:author="rapp" w:date="2023-01-24T11:52:00Z"/>
          <w:rFonts w:asciiTheme="minorHAnsi" w:eastAsiaTheme="minorEastAsia" w:hAnsiTheme="minorHAnsi" w:cstheme="minorBidi"/>
          <w:noProof/>
          <w:sz w:val="22"/>
          <w:szCs w:val="22"/>
          <w:lang w:eastAsia="de-DE"/>
          <w:rPrChange w:id="2399" w:author="rapp" w:date="2022-11-22T17:46:00Z">
            <w:rPr>
              <w:del w:id="2400" w:author="rapp" w:date="2023-01-24T11:52:00Z"/>
              <w:rFonts w:asciiTheme="minorHAnsi" w:eastAsiaTheme="minorEastAsia" w:hAnsiTheme="minorHAnsi" w:cstheme="minorBidi"/>
              <w:sz w:val="22"/>
              <w:szCs w:val="22"/>
              <w:lang w:val="de-DE" w:eastAsia="de-DE"/>
            </w:rPr>
          </w:rPrChange>
        </w:rPr>
      </w:pPr>
      <w:del w:id="2401" w:author="rapp" w:date="2023-01-24T11:52:00Z">
        <w:r w:rsidDel="00807EBA">
          <w:rPr>
            <w:noProof/>
          </w:rPr>
          <w:delText>7.12</w:delText>
        </w:r>
        <w:r w:rsidRPr="00EB4BF6" w:rsidDel="00807EBA">
          <w:rPr>
            <w:rFonts w:asciiTheme="minorHAnsi" w:eastAsiaTheme="minorEastAsia" w:hAnsiTheme="minorHAnsi" w:cstheme="minorBidi"/>
            <w:noProof/>
            <w:sz w:val="22"/>
            <w:szCs w:val="22"/>
            <w:lang w:eastAsia="de-DE"/>
            <w:rPrChange w:id="2402" w:author="rapp" w:date="2022-11-22T17:46:00Z">
              <w:rPr>
                <w:rFonts w:asciiTheme="minorHAnsi" w:eastAsiaTheme="minorEastAsia" w:hAnsiTheme="minorHAnsi" w:cstheme="minorBidi"/>
                <w:sz w:val="22"/>
                <w:szCs w:val="22"/>
                <w:lang w:val="de-DE" w:eastAsia="de-DE"/>
              </w:rPr>
            </w:rPrChange>
          </w:rPr>
          <w:tab/>
        </w:r>
        <w:r w:rsidDel="00807EBA">
          <w:rPr>
            <w:noProof/>
          </w:rPr>
          <w:delText>KI #12: Security in Hosted SEPP scenarios</w:delText>
        </w:r>
        <w:r w:rsidDel="00807EBA">
          <w:rPr>
            <w:noProof/>
          </w:rPr>
          <w:tab/>
          <w:delText>79</w:delText>
        </w:r>
      </w:del>
    </w:p>
    <w:p w14:paraId="463FF94B" w14:textId="6BA12DD6" w:rsidR="00926417" w:rsidRPr="00EB4BF6" w:rsidDel="00807EBA" w:rsidRDefault="00926417">
      <w:pPr>
        <w:pStyle w:val="TOC3"/>
        <w:rPr>
          <w:del w:id="2403" w:author="rapp" w:date="2023-01-24T11:52:00Z"/>
          <w:rFonts w:asciiTheme="minorHAnsi" w:eastAsiaTheme="minorEastAsia" w:hAnsiTheme="minorHAnsi" w:cstheme="minorBidi"/>
          <w:noProof/>
          <w:sz w:val="22"/>
          <w:szCs w:val="22"/>
          <w:lang w:eastAsia="de-DE"/>
          <w:rPrChange w:id="2404" w:author="rapp" w:date="2022-11-22T17:46:00Z">
            <w:rPr>
              <w:del w:id="2405" w:author="rapp" w:date="2023-01-24T11:52:00Z"/>
              <w:rFonts w:asciiTheme="minorHAnsi" w:eastAsiaTheme="minorEastAsia" w:hAnsiTheme="minorHAnsi" w:cstheme="minorBidi"/>
              <w:sz w:val="22"/>
              <w:szCs w:val="22"/>
              <w:lang w:val="de-DE" w:eastAsia="de-DE"/>
            </w:rPr>
          </w:rPrChange>
        </w:rPr>
      </w:pPr>
      <w:del w:id="2406" w:author="rapp" w:date="2023-01-24T11:52:00Z">
        <w:r w:rsidDel="00807EBA">
          <w:rPr>
            <w:noProof/>
          </w:rPr>
          <w:delText>7.12.1</w:delText>
        </w:r>
        <w:r w:rsidRPr="00EB4BF6" w:rsidDel="00807EBA">
          <w:rPr>
            <w:rFonts w:asciiTheme="minorHAnsi" w:eastAsiaTheme="minorEastAsia" w:hAnsiTheme="minorHAnsi" w:cstheme="minorBidi"/>
            <w:noProof/>
            <w:sz w:val="22"/>
            <w:szCs w:val="22"/>
            <w:lang w:eastAsia="de-DE"/>
            <w:rPrChange w:id="2407"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79</w:delText>
        </w:r>
      </w:del>
    </w:p>
    <w:p w14:paraId="1F4B8532" w14:textId="5724073B" w:rsidR="00926417" w:rsidRPr="00EB4BF6" w:rsidDel="00807EBA" w:rsidRDefault="00926417">
      <w:pPr>
        <w:pStyle w:val="TOC3"/>
        <w:rPr>
          <w:del w:id="2408" w:author="rapp" w:date="2023-01-24T11:52:00Z"/>
          <w:rFonts w:asciiTheme="minorHAnsi" w:eastAsiaTheme="minorEastAsia" w:hAnsiTheme="minorHAnsi" w:cstheme="minorBidi"/>
          <w:noProof/>
          <w:sz w:val="22"/>
          <w:szCs w:val="22"/>
          <w:lang w:eastAsia="de-DE"/>
          <w:rPrChange w:id="2409" w:author="rapp" w:date="2022-11-22T17:46:00Z">
            <w:rPr>
              <w:del w:id="2410" w:author="rapp" w:date="2023-01-24T11:52:00Z"/>
              <w:rFonts w:asciiTheme="minorHAnsi" w:eastAsiaTheme="minorEastAsia" w:hAnsiTheme="minorHAnsi" w:cstheme="minorBidi"/>
              <w:sz w:val="22"/>
              <w:szCs w:val="22"/>
              <w:lang w:val="de-DE" w:eastAsia="de-DE"/>
            </w:rPr>
          </w:rPrChange>
        </w:rPr>
      </w:pPr>
      <w:del w:id="2411" w:author="rapp" w:date="2023-01-24T11:52:00Z">
        <w:r w:rsidDel="00807EBA">
          <w:rPr>
            <w:noProof/>
          </w:rPr>
          <w:delText>7.12.2</w:delText>
        </w:r>
        <w:r w:rsidRPr="00EB4BF6" w:rsidDel="00807EBA">
          <w:rPr>
            <w:rFonts w:asciiTheme="minorHAnsi" w:eastAsiaTheme="minorEastAsia" w:hAnsiTheme="minorHAnsi" w:cstheme="minorBidi"/>
            <w:noProof/>
            <w:sz w:val="22"/>
            <w:szCs w:val="22"/>
            <w:lang w:eastAsia="de-DE"/>
            <w:rPrChange w:id="2412"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79</w:delText>
        </w:r>
      </w:del>
    </w:p>
    <w:p w14:paraId="2F418590" w14:textId="29FCC741" w:rsidR="00926417" w:rsidRPr="00EB4BF6" w:rsidDel="00807EBA" w:rsidRDefault="00926417">
      <w:pPr>
        <w:pStyle w:val="TOC8"/>
        <w:rPr>
          <w:del w:id="2413" w:author="rapp" w:date="2023-01-24T11:52:00Z"/>
          <w:rFonts w:asciiTheme="minorHAnsi" w:eastAsiaTheme="minorEastAsia" w:hAnsiTheme="minorHAnsi" w:cstheme="minorBidi"/>
          <w:b w:val="0"/>
          <w:noProof/>
          <w:szCs w:val="22"/>
          <w:lang w:eastAsia="de-DE"/>
          <w:rPrChange w:id="2414" w:author="rapp" w:date="2022-11-22T17:46:00Z">
            <w:rPr>
              <w:del w:id="2415" w:author="rapp" w:date="2023-01-24T11:52:00Z"/>
              <w:rFonts w:asciiTheme="minorHAnsi" w:eastAsiaTheme="minorEastAsia" w:hAnsiTheme="minorHAnsi" w:cstheme="minorBidi"/>
              <w:b w:val="0"/>
              <w:szCs w:val="22"/>
              <w:lang w:val="de-DE" w:eastAsia="de-DE"/>
            </w:rPr>
          </w:rPrChange>
        </w:rPr>
      </w:pPr>
      <w:del w:id="2416" w:author="rapp" w:date="2023-01-24T11:52:00Z">
        <w:r w:rsidDel="00807EBA">
          <w:rPr>
            <w:noProof/>
          </w:rPr>
          <w:delText>Annex A (informative): Change history</w:delText>
        </w:r>
        <w:r w:rsidDel="00807EBA">
          <w:rPr>
            <w:noProof/>
          </w:rPr>
          <w:tab/>
          <w:delText>80</w:delText>
        </w:r>
      </w:del>
    </w:p>
    <w:p w14:paraId="159BEA08" w14:textId="488429B0" w:rsidR="00080512" w:rsidRPr="004D3578" w:rsidRDefault="004D3578">
      <w:r w:rsidRPr="004D3578">
        <w:rPr>
          <w:noProof/>
          <w:sz w:val="22"/>
        </w:rPr>
        <w:fldChar w:fldCharType="end"/>
      </w:r>
      <w:bookmarkEnd w:id="18"/>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2417" w:name="foreword"/>
      <w:bookmarkStart w:id="2418" w:name="_Toc112794702"/>
      <w:bookmarkStart w:id="2419" w:name="_Toc119926806"/>
      <w:bookmarkStart w:id="2420" w:name="_Toc119927039"/>
      <w:bookmarkStart w:id="2421" w:name="_Toc119927505"/>
      <w:bookmarkStart w:id="2422" w:name="_Toc125453575"/>
      <w:bookmarkEnd w:id="2417"/>
      <w:r w:rsidRPr="004D3578">
        <w:t>Foreword</w:t>
      </w:r>
      <w:bookmarkEnd w:id="2418"/>
      <w:bookmarkEnd w:id="2419"/>
      <w:bookmarkEnd w:id="2420"/>
      <w:bookmarkEnd w:id="2421"/>
      <w:bookmarkEnd w:id="2422"/>
    </w:p>
    <w:p w14:paraId="097F8FEA" w14:textId="77777777" w:rsidR="00080512" w:rsidRPr="004D3578" w:rsidRDefault="00080512">
      <w:r w:rsidRPr="004D3578">
        <w:t xml:space="preserve">This Technical </w:t>
      </w:r>
      <w:bookmarkStart w:id="2423" w:name="spectype3"/>
      <w:r w:rsidR="00602AEA" w:rsidRPr="001F4FC8">
        <w:t>Report</w:t>
      </w:r>
      <w:bookmarkEnd w:id="2423"/>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2424" w:name="introduction"/>
      <w:bookmarkStart w:id="2425" w:name="_Toc112794703"/>
      <w:bookmarkStart w:id="2426" w:name="_Toc119926807"/>
      <w:bookmarkStart w:id="2427" w:name="_Toc119927040"/>
      <w:bookmarkStart w:id="2428" w:name="_Toc119927506"/>
      <w:bookmarkStart w:id="2429" w:name="_Hlk59624792"/>
      <w:bookmarkStart w:id="2430" w:name="_Toc125453576"/>
      <w:bookmarkEnd w:id="2424"/>
      <w:r w:rsidRPr="004D3578">
        <w:t>Introduction</w:t>
      </w:r>
      <w:bookmarkEnd w:id="2425"/>
      <w:bookmarkEnd w:id="2426"/>
      <w:bookmarkEnd w:id="2427"/>
      <w:bookmarkEnd w:id="2428"/>
      <w:bookmarkEnd w:id="2430"/>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2429"/>
    <w:p w14:paraId="3F3F3F9A" w14:textId="25636CF8" w:rsidR="00080512" w:rsidRPr="004D3578" w:rsidRDefault="00080512" w:rsidP="007A33F0">
      <w:pPr>
        <w:pStyle w:val="Heading1"/>
      </w:pPr>
      <w:r w:rsidRPr="004D3578">
        <w:br w:type="page"/>
      </w:r>
      <w:bookmarkStart w:id="2431" w:name="scope"/>
      <w:bookmarkStart w:id="2432" w:name="_Toc112794704"/>
      <w:bookmarkStart w:id="2433" w:name="_Toc119926808"/>
      <w:bookmarkStart w:id="2434" w:name="_Toc119927041"/>
      <w:bookmarkStart w:id="2435" w:name="_Toc119927507"/>
      <w:bookmarkStart w:id="2436" w:name="_Hlk59624642"/>
      <w:bookmarkStart w:id="2437" w:name="_Toc125453577"/>
      <w:bookmarkEnd w:id="2431"/>
      <w:r w:rsidRPr="004D3578">
        <w:lastRenderedPageBreak/>
        <w:t>1</w:t>
      </w:r>
      <w:r w:rsidRPr="004D3578">
        <w:tab/>
        <w:t>Scope</w:t>
      </w:r>
      <w:bookmarkEnd w:id="2432"/>
      <w:bookmarkEnd w:id="2433"/>
      <w:bookmarkEnd w:id="2434"/>
      <w:bookmarkEnd w:id="2435"/>
      <w:bookmarkEnd w:id="2437"/>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pPr>
      <w:r>
        <w:t>-</w:t>
      </w:r>
      <w:r>
        <w:tab/>
        <w:t>Security of NRF service management</w:t>
      </w:r>
      <w:r w:rsidR="003E1AC4">
        <w:t>;</w:t>
      </w:r>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2438" w:name="references"/>
      <w:bookmarkStart w:id="2439" w:name="_Toc112794705"/>
      <w:bookmarkStart w:id="2440" w:name="_Toc119926809"/>
      <w:bookmarkStart w:id="2441" w:name="_Toc119927042"/>
      <w:bookmarkStart w:id="2442" w:name="_Toc119927508"/>
      <w:bookmarkStart w:id="2443" w:name="_Toc125453578"/>
      <w:bookmarkEnd w:id="2436"/>
      <w:bookmarkEnd w:id="2438"/>
      <w:r w:rsidRPr="004D3578">
        <w:t>2</w:t>
      </w:r>
      <w:r w:rsidRPr="004D3578">
        <w:tab/>
        <w:t>References</w:t>
      </w:r>
      <w:bookmarkEnd w:id="2439"/>
      <w:bookmarkEnd w:id="2440"/>
      <w:bookmarkEnd w:id="2441"/>
      <w:bookmarkEnd w:id="2442"/>
      <w:bookmarkEnd w:id="2443"/>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93C83EA" w:rsidR="00CF240A" w:rsidRDefault="00CF240A" w:rsidP="00CF240A">
      <w:pPr>
        <w:pStyle w:val="EX"/>
      </w:pPr>
      <w:r>
        <w:t>[9]</w:t>
      </w:r>
      <w:r>
        <w:tab/>
        <w:t>3GPP TS 29.573: "5G System; Public Land Mobile Network (PLMN) Interconnection; Stage 3".</w:t>
      </w:r>
    </w:p>
    <w:p w14:paraId="215E19A2" w14:textId="6A78A62C" w:rsidR="000D0627" w:rsidRDefault="000D0627" w:rsidP="00EB4BF6">
      <w:pPr>
        <w:pStyle w:val="EX"/>
        <w:rPr>
          <w:rFonts w:ascii="Arial" w:hAnsi="Arial" w:cs="Arial"/>
          <w:color w:val="000000"/>
          <w:sz w:val="18"/>
          <w:szCs w:val="18"/>
        </w:rPr>
      </w:pPr>
      <w:r w:rsidRPr="00EB4BF6">
        <w:t>[10]</w:t>
      </w:r>
      <w:r>
        <w:rPr>
          <w:rFonts w:ascii="Arial" w:hAnsi="Arial" w:cs="Arial"/>
          <w:color w:val="000000"/>
          <w:sz w:val="18"/>
          <w:szCs w:val="18"/>
        </w:rPr>
        <w:tab/>
      </w:r>
      <w:r w:rsidRPr="00EB4BF6">
        <w:t>GSMA PRD FS.34 v5.0, Key Management for 4G and 5G inter-PMN Security.</w:t>
      </w:r>
    </w:p>
    <w:p w14:paraId="019D9555" w14:textId="7B22DB94" w:rsidR="000D0627" w:rsidRDefault="000D0627" w:rsidP="00CF240A">
      <w:pPr>
        <w:pStyle w:val="EX"/>
      </w:pPr>
      <w:r w:rsidRPr="00EB4BF6">
        <w:t>[11]</w:t>
      </w:r>
      <w:r>
        <w:rPr>
          <w:rFonts w:ascii="Arial" w:hAnsi="Arial" w:cs="Arial"/>
          <w:color w:val="000000"/>
          <w:sz w:val="18"/>
          <w:szCs w:val="18"/>
        </w:rPr>
        <w:tab/>
      </w:r>
      <w:r w:rsidRPr="00EB4BF6">
        <w:t>GSMA PRD IR.67 v20.0, DNS Guidelines for Service Providers and GRX and IPX Provider</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2444" w:name="definitions"/>
      <w:bookmarkStart w:id="2445" w:name="_Toc112794706"/>
      <w:bookmarkStart w:id="2446" w:name="_Toc119926810"/>
      <w:bookmarkStart w:id="2447" w:name="_Toc119927043"/>
      <w:bookmarkStart w:id="2448" w:name="_Toc119927509"/>
      <w:bookmarkStart w:id="2449" w:name="_Toc125453579"/>
      <w:bookmarkEnd w:id="2444"/>
      <w:r w:rsidRPr="004D3578">
        <w:t>3</w:t>
      </w:r>
      <w:r w:rsidRPr="004D3578">
        <w:tab/>
        <w:t>Definitions</w:t>
      </w:r>
      <w:r w:rsidR="00602AEA">
        <w:t xml:space="preserve"> of terms, symbols and abbreviations</w:t>
      </w:r>
      <w:bookmarkEnd w:id="2445"/>
      <w:bookmarkEnd w:id="2446"/>
      <w:bookmarkEnd w:id="2447"/>
      <w:bookmarkEnd w:id="2448"/>
      <w:bookmarkEnd w:id="2449"/>
    </w:p>
    <w:p w14:paraId="2FE738AE" w14:textId="77777777" w:rsidR="00080512" w:rsidRPr="004D3578" w:rsidRDefault="00080512">
      <w:pPr>
        <w:pStyle w:val="Heading2"/>
      </w:pPr>
      <w:bookmarkStart w:id="2450" w:name="_Toc112794707"/>
      <w:bookmarkStart w:id="2451" w:name="_Toc119926811"/>
      <w:bookmarkStart w:id="2452" w:name="_Toc119927044"/>
      <w:bookmarkStart w:id="2453" w:name="_Toc119927510"/>
      <w:bookmarkStart w:id="2454" w:name="_Toc125453580"/>
      <w:r w:rsidRPr="004D3578">
        <w:t>3.1</w:t>
      </w:r>
      <w:r w:rsidRPr="004D3578">
        <w:tab/>
      </w:r>
      <w:r w:rsidR="002B6339">
        <w:t>Terms</w:t>
      </w:r>
      <w:bookmarkEnd w:id="2450"/>
      <w:bookmarkEnd w:id="2451"/>
      <w:bookmarkEnd w:id="2452"/>
      <w:bookmarkEnd w:id="2453"/>
      <w:bookmarkEnd w:id="2454"/>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2455" w:name="_Toc112794708"/>
      <w:bookmarkStart w:id="2456" w:name="_Toc119926812"/>
      <w:bookmarkStart w:id="2457" w:name="_Toc119927045"/>
      <w:bookmarkStart w:id="2458" w:name="_Toc119927511"/>
      <w:bookmarkStart w:id="2459" w:name="_Toc125453581"/>
      <w:r w:rsidRPr="004D3578">
        <w:t>3.2</w:t>
      </w:r>
      <w:r w:rsidRPr="004D3578">
        <w:tab/>
        <w:t>Symbols</w:t>
      </w:r>
      <w:bookmarkEnd w:id="2455"/>
      <w:bookmarkEnd w:id="2456"/>
      <w:bookmarkEnd w:id="2457"/>
      <w:bookmarkEnd w:id="2458"/>
      <w:bookmarkEnd w:id="2459"/>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2460" w:name="_Toc112794709"/>
      <w:bookmarkStart w:id="2461" w:name="_Toc119926813"/>
      <w:bookmarkStart w:id="2462" w:name="_Toc119927046"/>
      <w:bookmarkStart w:id="2463" w:name="_Toc119927512"/>
      <w:bookmarkStart w:id="2464" w:name="_Toc125453582"/>
      <w:r w:rsidRPr="004D3578">
        <w:t>3.3</w:t>
      </w:r>
      <w:r w:rsidRPr="004D3578">
        <w:tab/>
        <w:t>Abbreviations</w:t>
      </w:r>
      <w:bookmarkEnd w:id="2460"/>
      <w:bookmarkEnd w:id="2461"/>
      <w:bookmarkEnd w:id="2462"/>
      <w:bookmarkEnd w:id="2463"/>
      <w:bookmarkEnd w:id="2464"/>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r>
        <w:t xml:space="preserve">NFc </w:t>
      </w:r>
      <w:r>
        <w:tab/>
        <w:t>NF Service Consumer</w:t>
      </w:r>
    </w:p>
    <w:p w14:paraId="2269FE3C" w14:textId="77777777" w:rsidR="003E1AC4" w:rsidRDefault="003E1AC4" w:rsidP="003E1AC4">
      <w:pPr>
        <w:pStyle w:val="EW"/>
      </w:pPr>
      <w:r>
        <w:t xml:space="preserve">NFp </w:t>
      </w:r>
      <w:r>
        <w:tab/>
        <w:t>NF Service Producer</w:t>
      </w:r>
    </w:p>
    <w:p w14:paraId="2E2D9808" w14:textId="77777777" w:rsidR="00AC2BE4" w:rsidRDefault="003E1AC4" w:rsidP="00AC2BE4">
      <w:pPr>
        <w:pStyle w:val="EW"/>
      </w:pPr>
      <w:r>
        <w:t>SRV</w:t>
      </w:r>
      <w:r>
        <w:tab/>
      </w:r>
      <w:r w:rsidRPr="006B40F9">
        <w:t>service request verification</w:t>
      </w:r>
    </w:p>
    <w:p w14:paraId="262E41FA" w14:textId="77777777" w:rsidR="00AC2BE4" w:rsidRDefault="00AC2BE4" w:rsidP="00AC2BE4">
      <w:pPr>
        <w:pStyle w:val="EW"/>
      </w:pPr>
      <w:r>
        <w:t>HL</w:t>
      </w:r>
      <w:r>
        <w:tab/>
      </w:r>
      <w:r w:rsidRPr="0054573C">
        <w:t>header list</w:t>
      </w:r>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2465" w:name="clause4"/>
      <w:bookmarkStart w:id="2466" w:name="_Toc112794710"/>
      <w:bookmarkStart w:id="2467" w:name="_Toc119926814"/>
      <w:bookmarkStart w:id="2468" w:name="_Toc119927047"/>
      <w:bookmarkStart w:id="2469" w:name="_Toc119927513"/>
      <w:bookmarkStart w:id="2470" w:name="_Toc125453583"/>
      <w:bookmarkEnd w:id="2465"/>
      <w:r w:rsidRPr="004D3578">
        <w:t>4</w:t>
      </w:r>
      <w:r w:rsidRPr="004D3578">
        <w:tab/>
      </w:r>
      <w:r w:rsidR="002D3E4F">
        <w:t>Trust model</w:t>
      </w:r>
      <w:bookmarkEnd w:id="2466"/>
      <w:bookmarkEnd w:id="2467"/>
      <w:bookmarkEnd w:id="2468"/>
      <w:bookmarkEnd w:id="2469"/>
      <w:bookmarkEnd w:id="2470"/>
    </w:p>
    <w:p w14:paraId="7B9A6DCB" w14:textId="1E38709D" w:rsidR="002413E1" w:rsidRDefault="002413E1" w:rsidP="005E7D2E">
      <w:pPr>
        <w:pStyle w:val="Heading2"/>
      </w:pPr>
      <w:bookmarkStart w:id="2471" w:name="_Toc112794711"/>
      <w:bookmarkStart w:id="2472" w:name="_Toc119926815"/>
      <w:bookmarkStart w:id="2473" w:name="_Toc119927048"/>
      <w:bookmarkStart w:id="2474" w:name="_Toc119927514"/>
      <w:bookmarkStart w:id="2475" w:name="_Toc125453584"/>
      <w:r>
        <w:t xml:space="preserve">4.0 </w:t>
      </w:r>
      <w:r>
        <w:tab/>
        <w:t>General</w:t>
      </w:r>
      <w:bookmarkEnd w:id="2471"/>
      <w:bookmarkEnd w:id="2472"/>
      <w:bookmarkEnd w:id="2473"/>
      <w:bookmarkEnd w:id="2474"/>
      <w:bookmarkEnd w:id="2475"/>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2476" w:name="_Toc112794712"/>
      <w:bookmarkStart w:id="2477" w:name="_Toc119926816"/>
      <w:bookmarkStart w:id="2478" w:name="_Toc119927049"/>
      <w:bookmarkStart w:id="2479" w:name="_Toc119927515"/>
      <w:bookmarkStart w:id="2480" w:name="_Toc125453585"/>
      <w:r>
        <w:lastRenderedPageBreak/>
        <w:t>4.1</w:t>
      </w:r>
      <w:r>
        <w:tab/>
      </w:r>
      <w:r>
        <w:tab/>
        <w:t>Actors</w:t>
      </w:r>
      <w:bookmarkEnd w:id="2476"/>
      <w:bookmarkEnd w:id="2477"/>
      <w:bookmarkEnd w:id="2478"/>
      <w:bookmarkEnd w:id="2479"/>
      <w:bookmarkEnd w:id="2480"/>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2481" w:name="_Toc112794713"/>
      <w:bookmarkStart w:id="2482" w:name="_Toc119926817"/>
      <w:bookmarkStart w:id="2483" w:name="_Toc119927050"/>
      <w:bookmarkStart w:id="2484" w:name="_Toc119927516"/>
      <w:bookmarkStart w:id="2485" w:name="_Toc125453586"/>
      <w:r>
        <w:t>4.2</w:t>
      </w:r>
      <w:r>
        <w:tab/>
      </w:r>
      <w:r>
        <w:tab/>
        <w:t>Deployment options</w:t>
      </w:r>
      <w:bookmarkEnd w:id="2481"/>
      <w:bookmarkEnd w:id="2482"/>
      <w:bookmarkEnd w:id="2483"/>
      <w:bookmarkEnd w:id="2484"/>
      <w:bookmarkEnd w:id="2485"/>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2486" w:name="_Toc112794714"/>
      <w:bookmarkStart w:id="2487" w:name="_Toc119926818"/>
      <w:bookmarkStart w:id="2488" w:name="_Toc119927051"/>
      <w:bookmarkStart w:id="2489" w:name="_Toc119927517"/>
      <w:bookmarkStart w:id="2490" w:name="_Toc125453587"/>
      <w:r>
        <w:t>4.3</w:t>
      </w:r>
      <w:r>
        <w:tab/>
      </w:r>
      <w:r>
        <w:tab/>
        <w:t>Description of the trust assumptions</w:t>
      </w:r>
      <w:bookmarkEnd w:id="2486"/>
      <w:bookmarkEnd w:id="2487"/>
      <w:bookmarkEnd w:id="2488"/>
      <w:bookmarkEnd w:id="2489"/>
      <w:bookmarkEnd w:id="2490"/>
    </w:p>
    <w:p w14:paraId="5C93CD64" w14:textId="77777777" w:rsidR="0038564B" w:rsidRDefault="0038564B" w:rsidP="0038564B">
      <w:pPr>
        <w:pStyle w:val="Heading3"/>
      </w:pPr>
      <w:bookmarkStart w:id="2491" w:name="_Toc112794715"/>
      <w:bookmarkStart w:id="2492" w:name="_Toc119926819"/>
      <w:bookmarkStart w:id="2493" w:name="_Toc119927052"/>
      <w:bookmarkStart w:id="2494" w:name="_Toc119927518"/>
      <w:bookmarkStart w:id="2495" w:name="_Toc125453588"/>
      <w:r>
        <w:t>4.3.0</w:t>
      </w:r>
      <w:r>
        <w:tab/>
        <w:t>General</w:t>
      </w:r>
      <w:bookmarkEnd w:id="2491"/>
      <w:bookmarkEnd w:id="2492"/>
      <w:bookmarkEnd w:id="2493"/>
      <w:bookmarkEnd w:id="2494"/>
      <w:bookmarkEnd w:id="2495"/>
    </w:p>
    <w:p w14:paraId="2D3B663F" w14:textId="77777777" w:rsidR="0038564B" w:rsidRPr="005F7CCF" w:rsidRDefault="0038564B" w:rsidP="00AD5AE8">
      <w:r>
        <w:t>Trust among the entities within one PLMN is required whether the NF Service Consumer (NFc) and NF Service Producer (NFp) are within the same PLMN or not. The trust relationships described here can be replaced by security mechanisms.</w:t>
      </w:r>
    </w:p>
    <w:p w14:paraId="5D35A79D" w14:textId="77777777" w:rsidR="002413E1" w:rsidRDefault="002413E1" w:rsidP="005E7D2E">
      <w:pPr>
        <w:pStyle w:val="Heading3"/>
      </w:pPr>
      <w:bookmarkStart w:id="2496" w:name="_Toc112794716"/>
      <w:bookmarkStart w:id="2497" w:name="_Toc119926820"/>
      <w:bookmarkStart w:id="2498" w:name="_Toc119927053"/>
      <w:bookmarkStart w:id="2499" w:name="_Toc119927519"/>
      <w:bookmarkStart w:id="2500" w:name="_Toc125453589"/>
      <w:r>
        <w:t>4.3.1</w:t>
      </w:r>
      <w:r>
        <w:tab/>
        <w:t>Trust within one PLMN</w:t>
      </w:r>
      <w:bookmarkEnd w:id="2496"/>
      <w:bookmarkEnd w:id="2497"/>
      <w:bookmarkEnd w:id="2498"/>
      <w:bookmarkEnd w:id="2499"/>
      <w:bookmarkEnd w:id="2500"/>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discovery and authorization requests by NFs or SCP. The operator needs to apply necessary security measures to secure these operations. It is assumed that there is only one NRF, or all NRFs 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lastRenderedPageBreak/>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7E5B2BC5" w:rsidR="002413E1" w:rsidRDefault="002413E1" w:rsidP="005E7D2E">
      <w:r>
        <w:t xml:space="preserve">It also needs to be distinguished if SCP is </w:t>
      </w:r>
      <w:r w:rsidR="00BB3A26">
        <w:t xml:space="preserve">co-located </w:t>
      </w:r>
      <w:r>
        <w:t xml:space="preserve">to NFs (service mesh) or standalone. </w:t>
      </w:r>
    </w:p>
    <w:p w14:paraId="03BD26F0" w14:textId="10EC52D3"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w:t>
      </w:r>
      <w:r w:rsidR="00BB3A26">
        <w:rPr>
          <w:lang w:val="en-US"/>
        </w:rPr>
        <w:t xml:space="preserve"> in service mesh</w:t>
      </w:r>
      <w:r w:rsidRPr="000B03E1">
        <w:rPr>
          <w:lang w:val="en-US"/>
        </w:rPr>
        <w:t xml:space="preserve">) with a NF, this SCP is performing many of the functionalities on behalf of the consumer, which already indicates a certain level of trust between NFs with co-located SCPs. </w:t>
      </w:r>
    </w:p>
    <w:p w14:paraId="241CE8AD" w14:textId="55323621" w:rsidR="000B03E1" w:rsidRDefault="00BB3A26" w:rsidP="000B03E1">
      <w:pPr>
        <w:rPr>
          <w:lang w:val="en-US"/>
        </w:rPr>
      </w:pPr>
      <w:r>
        <w:rPr>
          <w:lang w:val="en-US"/>
        </w:rPr>
        <w:t xml:space="preserve">If a SCP is </w:t>
      </w:r>
      <w:r w:rsidR="000B03E1" w:rsidRPr="000B03E1">
        <w:rPr>
          <w:lang w:val="en-US"/>
        </w:rPr>
        <w:t>standalone</w:t>
      </w:r>
      <w:r>
        <w:rPr>
          <w:lang w:val="en-US"/>
        </w:rPr>
        <w:t>, this</w:t>
      </w:r>
      <w:r w:rsidR="000B03E1" w:rsidRPr="000B03E1">
        <w:rPr>
          <w:lang w:val="en-US"/>
        </w:rPr>
        <w:t xml:space="preserve"> SCP is serving many NFs, not necessarily in the same infrastructure</w:t>
      </w:r>
      <w:r>
        <w:rPr>
          <w:lang w:val="en-US"/>
        </w:rPr>
        <w:t xml:space="preserve"> or operated by the same operator than the NFs using the SCP</w:t>
      </w:r>
      <w:r w:rsidRPr="000B03E1">
        <w:rPr>
          <w:lang w:val="en-US"/>
        </w:rPr>
        <w:t>.</w:t>
      </w:r>
      <w:r>
        <w:rPr>
          <w:lang w:val="en-US"/>
        </w:rPr>
        <w:t xml:space="preserve"> It</w:t>
      </w:r>
      <w:r>
        <w:rPr>
          <w:color w:val="444444"/>
        </w:rPr>
        <w:t xml:space="preserve"> still</w:t>
      </w:r>
      <w:r w:rsidRPr="003E23D4">
        <w:rPr>
          <w:color w:val="444444"/>
        </w:rPr>
        <w:t xml:space="preserve"> need</w:t>
      </w:r>
      <w:r>
        <w:rPr>
          <w:color w:val="444444"/>
        </w:rPr>
        <w:t>s</w:t>
      </w:r>
      <w:r w:rsidRPr="003E23D4">
        <w:rPr>
          <w:color w:val="444444"/>
        </w:rPr>
        <w:t xml:space="preserve"> to provide </w:t>
      </w:r>
      <w:r>
        <w:rPr>
          <w:color w:val="444444"/>
        </w:rPr>
        <w:t>secure communication access</w:t>
      </w:r>
      <w:r w:rsidRPr="003E23D4">
        <w:rPr>
          <w:color w:val="444444"/>
        </w:rPr>
        <w:t xml:space="preserve"> for all NFs </w:t>
      </w:r>
      <w:r>
        <w:rPr>
          <w:color w:val="444444"/>
        </w:rPr>
        <w:t>communicating via this SCP</w:t>
      </w:r>
      <w:r w:rsidR="000B03E1" w:rsidRPr="000B03E1">
        <w:rPr>
          <w:lang w:val="en-US"/>
        </w:rPr>
        <w:t>.</w:t>
      </w:r>
    </w:p>
    <w:p w14:paraId="395A01DD" w14:textId="137BB891" w:rsidR="00BB3A26" w:rsidRPr="003537CD" w:rsidRDefault="00BB3A26" w:rsidP="000B03E1">
      <w:pPr>
        <w:rPr>
          <w:lang w:val="en-US"/>
        </w:rPr>
      </w:pPr>
      <w:r w:rsidRPr="000B03E1">
        <w:rPr>
          <w:lang w:val="en-US"/>
        </w:rPr>
        <w:t>For both standalone and service-mesh, the NFs sending their service requests via an SCP need to trust the SCP to which they send their service requests.</w:t>
      </w:r>
    </w:p>
    <w:p w14:paraId="4F56A9B9" w14:textId="77777777" w:rsidR="002413E1" w:rsidRDefault="002413E1" w:rsidP="005E7D2E">
      <w:pPr>
        <w:pStyle w:val="Heading3"/>
      </w:pPr>
      <w:bookmarkStart w:id="2501" w:name="_Toc112794717"/>
      <w:bookmarkStart w:id="2502" w:name="_Toc119926821"/>
      <w:bookmarkStart w:id="2503" w:name="_Toc119927054"/>
      <w:bookmarkStart w:id="2504" w:name="_Toc119927520"/>
      <w:bookmarkStart w:id="2505" w:name="_Toc125453590"/>
      <w:r>
        <w:t>4.3.2</w:t>
      </w:r>
      <w:r>
        <w:tab/>
        <w:t>Trust in Inter-PLMN communication</w:t>
      </w:r>
      <w:bookmarkEnd w:id="2501"/>
      <w:bookmarkEnd w:id="2502"/>
      <w:bookmarkEnd w:id="2503"/>
      <w:bookmarkEnd w:id="2504"/>
      <w:bookmarkEnd w:id="2505"/>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r w:rsidR="00992BC7">
        <w:t>,</w:t>
      </w:r>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5D7BBE5D" w14:textId="27465517" w:rsidR="002413E1" w:rsidRDefault="002413E1" w:rsidP="005E7D2E">
      <w:r>
        <w:t xml:space="preserve">The SEPP of the sending PLMN needs to trust the SEPP of the receiving PLMN that no other entity </w:t>
      </w:r>
      <w:r w:rsidR="004E420A">
        <w:t xml:space="preserve">(such as IPX, RVAS, or roaming hub) </w:t>
      </w:r>
      <w:r>
        <w:t>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lastRenderedPageBreak/>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2506" w:name="_Toc112794718"/>
      <w:bookmarkStart w:id="2507" w:name="_Toc119926822"/>
      <w:bookmarkStart w:id="2508" w:name="_Toc119927055"/>
      <w:bookmarkStart w:id="2509" w:name="_Toc119927521"/>
      <w:bookmarkStart w:id="2510" w:name="_Toc125453591"/>
      <w:r>
        <w:t>5</w:t>
      </w:r>
      <w:r>
        <w:tab/>
      </w:r>
      <w:r w:rsidR="007F7E4C">
        <w:t>Key issues</w:t>
      </w:r>
      <w:bookmarkEnd w:id="2506"/>
      <w:bookmarkEnd w:id="2507"/>
      <w:bookmarkEnd w:id="2508"/>
      <w:bookmarkEnd w:id="2509"/>
      <w:bookmarkEnd w:id="2510"/>
      <w:r w:rsidR="007F7E4C" w:rsidRPr="004D3578">
        <w:t xml:space="preserve"> </w:t>
      </w:r>
    </w:p>
    <w:p w14:paraId="2506F992" w14:textId="46739C51" w:rsidR="00926E19" w:rsidRPr="00EF689C" w:rsidRDefault="00926E19" w:rsidP="00BD4668">
      <w:pPr>
        <w:pStyle w:val="Heading2"/>
      </w:pPr>
      <w:bookmarkStart w:id="2511" w:name="_Toc59625736"/>
      <w:bookmarkStart w:id="2512" w:name="_Toc112794719"/>
      <w:bookmarkStart w:id="2513" w:name="_Toc119926823"/>
      <w:bookmarkStart w:id="2514" w:name="_Toc119927056"/>
      <w:bookmarkStart w:id="2515" w:name="_Toc119927522"/>
      <w:bookmarkStart w:id="2516" w:name="_Hlk64348216"/>
      <w:bookmarkStart w:id="2517" w:name="_Toc125453592"/>
      <w:r>
        <w:t>5</w:t>
      </w:r>
      <w:r w:rsidRPr="00EF689C">
        <w:t>.</w:t>
      </w:r>
      <w:r>
        <w:t>1</w:t>
      </w:r>
      <w:r w:rsidRPr="00EF689C">
        <w:tab/>
        <w:t>Key issue #</w:t>
      </w:r>
      <w:r>
        <w:t>1</w:t>
      </w:r>
      <w:r w:rsidRPr="00EF689C">
        <w:t>:</w:t>
      </w:r>
      <w:bookmarkEnd w:id="2511"/>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2512"/>
      <w:bookmarkEnd w:id="2513"/>
      <w:bookmarkEnd w:id="2514"/>
      <w:bookmarkEnd w:id="2515"/>
      <w:bookmarkEnd w:id="2517"/>
    </w:p>
    <w:p w14:paraId="17A123AB" w14:textId="621098E9" w:rsidR="00926E19" w:rsidRPr="00EF689C" w:rsidRDefault="00926E19" w:rsidP="00BD4668">
      <w:pPr>
        <w:pStyle w:val="Heading3"/>
      </w:pPr>
      <w:bookmarkStart w:id="2518" w:name="_Toc59625737"/>
      <w:bookmarkStart w:id="2519" w:name="_Toc112794720"/>
      <w:bookmarkStart w:id="2520" w:name="_Toc119926824"/>
      <w:bookmarkStart w:id="2521" w:name="_Toc119927057"/>
      <w:bookmarkStart w:id="2522" w:name="_Toc119927523"/>
      <w:bookmarkStart w:id="2523" w:name="_Toc125453593"/>
      <w:r>
        <w:t>5.1</w:t>
      </w:r>
      <w:r w:rsidRPr="00EF689C">
        <w:t>.1</w:t>
      </w:r>
      <w:r w:rsidRPr="00EF689C">
        <w:tab/>
        <w:t>Key issue details</w:t>
      </w:r>
      <w:bookmarkEnd w:id="2518"/>
      <w:bookmarkEnd w:id="2519"/>
      <w:bookmarkEnd w:id="2520"/>
      <w:bookmarkEnd w:id="2521"/>
      <w:bookmarkEnd w:id="2522"/>
      <w:bookmarkEnd w:id="2523"/>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r w:rsidR="00745615">
        <w:t xml:space="preserve">(NFc) </w:t>
      </w:r>
      <w:r w:rsidRPr="0046672F">
        <w:t>and NRF</w:t>
      </w:r>
      <w:r w:rsidR="00745615">
        <w:t xml:space="preserve"> or NFc and </w:t>
      </w:r>
      <w:r w:rsidRPr="0046672F">
        <w:t>NF Service Producer</w:t>
      </w:r>
      <w:r w:rsidR="00745615">
        <w:t xml:space="preserve"> (NFp)</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2524" w:name="_Toc59625738"/>
      <w:bookmarkStart w:id="2525" w:name="_Toc112794721"/>
      <w:bookmarkStart w:id="2526" w:name="_Toc119926825"/>
      <w:bookmarkStart w:id="2527" w:name="_Toc119927058"/>
      <w:bookmarkStart w:id="2528" w:name="_Toc119927524"/>
      <w:bookmarkStart w:id="2529" w:name="_Toc125453594"/>
      <w:r>
        <w:t>5.1</w:t>
      </w:r>
      <w:r w:rsidRPr="00EF689C">
        <w:t>.2</w:t>
      </w:r>
      <w:r w:rsidRPr="00EF689C">
        <w:tab/>
        <w:t>Security threats</w:t>
      </w:r>
      <w:bookmarkEnd w:id="2524"/>
      <w:bookmarkEnd w:id="2525"/>
      <w:bookmarkEnd w:id="2526"/>
      <w:bookmarkEnd w:id="2527"/>
      <w:bookmarkEnd w:id="2528"/>
      <w:bookmarkEnd w:id="2529"/>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65EFB687" w:rsidR="00926E19" w:rsidRDefault="00516DAD" w:rsidP="00926E19">
      <w:r>
        <w:t xml:space="preserve">The request by the NF Service Consumer could be forwarded </w:t>
      </w:r>
      <w:ins w:id="2530" w:author="S3-230127" w:date="2023-01-23T12:28:00Z">
        <w:r w:rsidR="001341A3">
          <w:t xml:space="preserve">by the SCP </w:t>
        </w:r>
      </w:ins>
      <w:r>
        <w:t xml:space="preserve">within the validity of an authorization token more than </w:t>
      </w:r>
      <w:del w:id="2531" w:author="S3-230127" w:date="2023-01-23T12:28:00Z">
        <w:r w:rsidDel="001341A3">
          <w:delText>one request could be sent</w:delText>
        </w:r>
      </w:del>
      <w:ins w:id="2532" w:author="S3-230127" w:date="2023-01-23T12:28:00Z">
        <w:r w:rsidR="001341A3">
          <w:t>once</w:t>
        </w:r>
      </w:ins>
      <w:r>
        <w:t xml:space="preserve"> to the same NF, which could result in a deny of service attack</w:t>
      </w:r>
      <w:r w:rsidR="00926E19">
        <w:t xml:space="preserve">.  </w:t>
      </w:r>
    </w:p>
    <w:p w14:paraId="3F262C0B" w14:textId="28E3A6AF" w:rsidR="00926E19" w:rsidRDefault="00516DAD" w:rsidP="00516DAD">
      <w:r>
        <w:t>In indirect communication scenarios an NF Service Consumer cannot verify whether the service response was sent by a legitimate NF or NRF. NFc can only authenticate the SCP, but not NFp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2533" w:name="_Toc59625739"/>
      <w:bookmarkStart w:id="2534" w:name="_Toc112794722"/>
      <w:bookmarkStart w:id="2535" w:name="_Toc119926826"/>
      <w:bookmarkStart w:id="2536" w:name="_Toc119927059"/>
      <w:bookmarkStart w:id="2537" w:name="_Toc119927525"/>
      <w:bookmarkStart w:id="2538" w:name="_Toc125453595"/>
      <w:r>
        <w:lastRenderedPageBreak/>
        <w:t>5</w:t>
      </w:r>
      <w:r w:rsidRPr="00EF689C">
        <w:t>.</w:t>
      </w:r>
      <w:r>
        <w:t>1</w:t>
      </w:r>
      <w:r w:rsidRPr="00EF689C">
        <w:t>.3</w:t>
      </w:r>
      <w:r w:rsidRPr="00EF689C">
        <w:tab/>
        <w:t>Potential security requirements</w:t>
      </w:r>
      <w:bookmarkEnd w:id="2533"/>
      <w:bookmarkEnd w:id="2534"/>
      <w:bookmarkEnd w:id="2535"/>
      <w:bookmarkEnd w:id="2536"/>
      <w:bookmarkEnd w:id="2537"/>
      <w:bookmarkEnd w:id="2538"/>
    </w:p>
    <w:bookmarkEnd w:id="2516"/>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NOTE: It needs to be taken into account that producer reselection by SCP can be a desired feature.</w:t>
      </w:r>
    </w:p>
    <w:p w14:paraId="1F01986A" w14:textId="0CFF5A36" w:rsidR="00926E19" w:rsidRPr="00EF689C" w:rsidRDefault="00926E19" w:rsidP="00BD4668">
      <w:pPr>
        <w:pStyle w:val="Heading2"/>
      </w:pPr>
      <w:bookmarkStart w:id="2539" w:name="_Toc112794723"/>
      <w:bookmarkStart w:id="2540" w:name="_Toc119926827"/>
      <w:bookmarkStart w:id="2541" w:name="_Toc119927060"/>
      <w:bookmarkStart w:id="2542" w:name="_Toc119927526"/>
      <w:bookmarkStart w:id="2543" w:name="_Toc125453596"/>
      <w:r>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2539"/>
      <w:bookmarkEnd w:id="2540"/>
      <w:bookmarkEnd w:id="2541"/>
      <w:bookmarkEnd w:id="2542"/>
      <w:bookmarkEnd w:id="2543"/>
    </w:p>
    <w:p w14:paraId="1B40E7C3" w14:textId="5DE46CDA" w:rsidR="00926E19" w:rsidRDefault="00926E19" w:rsidP="00BD4668">
      <w:pPr>
        <w:pStyle w:val="Heading3"/>
      </w:pPr>
      <w:bookmarkStart w:id="2544" w:name="_Toc112794724"/>
      <w:bookmarkStart w:id="2545" w:name="_Toc119926828"/>
      <w:bookmarkStart w:id="2546" w:name="_Toc119927061"/>
      <w:bookmarkStart w:id="2547" w:name="_Toc119927527"/>
      <w:bookmarkStart w:id="2548" w:name="_Toc125453597"/>
      <w:r>
        <w:t>5.2</w:t>
      </w:r>
      <w:r w:rsidRPr="00EF689C">
        <w:t>.1</w:t>
      </w:r>
      <w:r w:rsidRPr="00EF689C">
        <w:tab/>
        <w:t>Key issue details</w:t>
      </w:r>
      <w:bookmarkEnd w:id="2544"/>
      <w:bookmarkEnd w:id="2545"/>
      <w:bookmarkEnd w:id="2546"/>
      <w:bookmarkEnd w:id="2547"/>
      <w:bookmarkEnd w:id="2548"/>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7D31F0BE" w:rsidR="00926E19" w:rsidRDefault="00EA0D6F" w:rsidP="00926E19">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r w:rsidR="0075170F">
        <w:rPr>
          <w:lang w:val="en-US"/>
        </w:rPr>
        <w:t>description</w:t>
      </w:r>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r w:rsidR="00EA0D6F">
        <w:t>Or,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lastRenderedPageBreak/>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2549" w:name="_Toc112794725"/>
      <w:bookmarkStart w:id="2550" w:name="_Toc119926829"/>
      <w:bookmarkStart w:id="2551" w:name="_Toc119927062"/>
      <w:bookmarkStart w:id="2552" w:name="_Toc119927528"/>
      <w:bookmarkStart w:id="2553" w:name="_Toc125453598"/>
      <w:r>
        <w:t>5.2</w:t>
      </w:r>
      <w:r w:rsidRPr="00EF689C">
        <w:t>.2</w:t>
      </w:r>
      <w:r w:rsidRPr="00EF689C">
        <w:tab/>
        <w:t>Security threats</w:t>
      </w:r>
      <w:bookmarkEnd w:id="2549"/>
      <w:bookmarkEnd w:id="2550"/>
      <w:bookmarkEnd w:id="2551"/>
      <w:bookmarkEnd w:id="2552"/>
      <w:bookmarkEnd w:id="2553"/>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2554" w:name="_Toc112794726"/>
      <w:bookmarkStart w:id="2555" w:name="_Toc119926830"/>
      <w:bookmarkStart w:id="2556" w:name="_Toc119927063"/>
      <w:bookmarkStart w:id="2557" w:name="_Toc119927529"/>
      <w:bookmarkStart w:id="2558" w:name="_Toc125453599"/>
      <w:r>
        <w:t>5.2</w:t>
      </w:r>
      <w:r w:rsidRPr="00EF689C">
        <w:t>.3</w:t>
      </w:r>
      <w:r w:rsidRPr="00EF689C">
        <w:tab/>
        <w:t>Potential security requirements</w:t>
      </w:r>
      <w:bookmarkEnd w:id="2554"/>
      <w:bookmarkEnd w:id="2555"/>
      <w:bookmarkEnd w:id="2556"/>
      <w:bookmarkEnd w:id="2557"/>
      <w:bookmarkEnd w:id="2558"/>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2559" w:name="_Toc51259143"/>
      <w:bookmarkStart w:id="2560" w:name="_Toc42258279"/>
      <w:bookmarkStart w:id="2561"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2562" w:name="_Toc112794727"/>
      <w:bookmarkStart w:id="2563" w:name="_Toc119926831"/>
      <w:bookmarkStart w:id="2564" w:name="_Toc119927064"/>
      <w:bookmarkStart w:id="2565" w:name="_Toc119927530"/>
      <w:bookmarkStart w:id="2566" w:name="_Toc125453600"/>
      <w:r>
        <w:t>5.3</w:t>
      </w:r>
      <w:r>
        <w:tab/>
        <w:t>Key Issue #3: Service access authorization in the "Subscribe-Notify" scenarios</w:t>
      </w:r>
      <w:bookmarkEnd w:id="2559"/>
      <w:bookmarkEnd w:id="2560"/>
      <w:bookmarkEnd w:id="2562"/>
      <w:bookmarkEnd w:id="2563"/>
      <w:bookmarkEnd w:id="2564"/>
      <w:bookmarkEnd w:id="2565"/>
      <w:bookmarkEnd w:id="2566"/>
    </w:p>
    <w:p w14:paraId="37CDD249" w14:textId="5A461398" w:rsidR="00926E19" w:rsidRDefault="00926E19" w:rsidP="00926E19">
      <w:pPr>
        <w:pStyle w:val="Heading3"/>
      </w:pPr>
      <w:bookmarkStart w:id="2567" w:name="_Toc51259144"/>
      <w:bookmarkStart w:id="2568" w:name="_Toc42258280"/>
      <w:bookmarkStart w:id="2569" w:name="_Toc112794728"/>
      <w:bookmarkStart w:id="2570" w:name="_Toc119926832"/>
      <w:bookmarkStart w:id="2571" w:name="_Toc119927065"/>
      <w:bookmarkStart w:id="2572" w:name="_Toc119927531"/>
      <w:bookmarkStart w:id="2573" w:name="_Toc125453601"/>
      <w:r>
        <w:t>5.3.1</w:t>
      </w:r>
      <w:r>
        <w:tab/>
      </w:r>
      <w:bookmarkEnd w:id="2567"/>
      <w:bookmarkEnd w:id="2568"/>
      <w:r w:rsidRPr="00EF689C">
        <w:t>Key issue details</w:t>
      </w:r>
      <w:bookmarkEnd w:id="2569"/>
      <w:bookmarkEnd w:id="2570"/>
      <w:bookmarkEnd w:id="2571"/>
      <w:bookmarkEnd w:id="2572"/>
      <w:bookmarkEnd w:id="2573"/>
    </w:p>
    <w:p w14:paraId="6E091C00" w14:textId="59C5469B"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w:t>
      </w:r>
      <w:r w:rsidR="00EA21C3">
        <w:t>NF Service Producer</w:t>
      </w:r>
      <w:r>
        <w:t xml:space="preserve">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9" type="#_x0000_t75" style="width:186.7pt;height:87.05pt" o:ole="">
            <v:imagedata r:id="rId25" o:title=""/>
          </v:shape>
          <o:OLEObject Type="Embed" ProgID="Word.Picture.8" ShapeID="_x0000_i1349" DrawAspect="Content" ObjectID="_1736066522"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003290B0"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w:t>
      </w:r>
      <w:r w:rsidR="00EA21C3">
        <w:t>NF Service Producer</w:t>
      </w:r>
      <w:r>
        <w:t xml:space="preserve">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350" type="#_x0000_t75" style="width:329.85pt;height:87.05pt" o:ole="">
            <v:imagedata r:id="rId27" o:title=""/>
          </v:shape>
          <o:OLEObject Type="Embed" ProgID="Word.Picture.8" ShapeID="_x0000_i1350" DrawAspect="Content" ObjectID="_1736066523"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r w:rsidR="00023677">
        <w:t>,</w:t>
      </w:r>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26DCAA40" w14:textId="77777777" w:rsidR="009E1420" w:rsidRDefault="009E1420" w:rsidP="009E1420">
      <w:pPr>
        <w:rPr>
          <w:lang w:eastAsia="zh-CN"/>
        </w:rPr>
      </w:pPr>
      <w:r>
        <w:rPr>
          <w:lang w:eastAsia="zh-CN"/>
        </w:rPr>
        <w:t>Authorization for the subscribe-notify scenarios is not described explicitly in TS 33.501 [2]. However, it is described in clause 6.7.3 of TS 29.500 [5]: "</w:t>
      </w:r>
      <w:r w:rsidRPr="00C21080">
        <w:rPr>
          <w:lang w:eastAsia="zh-CN"/>
        </w:rPr>
        <w:t>For request/response semantics service operations and for the subscribe and unsubscribe operations of subscribe/notify semantics service operations, an NF service consumer may use OAuth 2.0 for the authorization of the API access, based on local configuration.</w:t>
      </w:r>
      <w:r>
        <w:rPr>
          <w:lang w:eastAsia="zh-CN"/>
        </w:rPr>
        <w:t>" Further: "</w:t>
      </w:r>
      <w:r w:rsidRPr="00D1205D">
        <w:rPr>
          <w:lang w:eastAsia="zh-CN"/>
        </w:rPr>
        <w:t>For the notify operation of subscribe/notify semantics service operations, in this release of this specification OAuth 2.0 access token is not used.</w:t>
      </w:r>
      <w:r>
        <w:rPr>
          <w:lang w:eastAsia="zh-CN"/>
        </w:rPr>
        <w:t>"</w:t>
      </w:r>
    </w:p>
    <w:p w14:paraId="074D89FF" w14:textId="020817BC" w:rsidR="001F702A" w:rsidRDefault="00D90ECC" w:rsidP="001F702A">
      <w:pPr>
        <w:rPr>
          <w:lang w:eastAsia="zh-CN"/>
        </w:rPr>
      </w:pPr>
      <w:r>
        <w:t>This key issue seeks for solutions</w:t>
      </w:r>
      <w:r w:rsidR="009E1420">
        <w:t xml:space="preserve"> whether additional means are needed</w:t>
      </w:r>
      <w:r>
        <w:t xml:space="preserve">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009E1420">
        <w:t xml:space="preserve"> and that notifications cannot be leaked</w:t>
      </w:r>
      <w:r w:rsidRPr="00DA4C1F">
        <w:t>.</w:t>
      </w:r>
    </w:p>
    <w:p w14:paraId="5F854890" w14:textId="25896244" w:rsidR="00926E19" w:rsidRDefault="009F6EF5" w:rsidP="00926E19">
      <w:pPr>
        <w:pStyle w:val="Heading3"/>
      </w:pPr>
      <w:bookmarkStart w:id="2574" w:name="_Toc51259145"/>
      <w:bookmarkStart w:id="2575" w:name="_Toc42258281"/>
      <w:bookmarkStart w:id="2576" w:name="_Toc112794729"/>
      <w:bookmarkStart w:id="2577" w:name="_Toc119926833"/>
      <w:bookmarkStart w:id="2578" w:name="_Toc119927066"/>
      <w:bookmarkStart w:id="2579" w:name="_Toc119927532"/>
      <w:bookmarkStart w:id="2580" w:name="_Toc125453602"/>
      <w:r>
        <w:t>5.3</w:t>
      </w:r>
      <w:r w:rsidR="00926E19">
        <w:t>.2</w:t>
      </w:r>
      <w:r w:rsidR="00926E19">
        <w:tab/>
      </w:r>
      <w:bookmarkEnd w:id="2574"/>
      <w:bookmarkEnd w:id="2575"/>
      <w:r w:rsidR="00926E19" w:rsidRPr="00EF689C">
        <w:t>Security threats</w:t>
      </w:r>
      <w:bookmarkEnd w:id="2576"/>
      <w:bookmarkEnd w:id="2577"/>
      <w:bookmarkEnd w:id="2578"/>
      <w:bookmarkEnd w:id="2579"/>
      <w:bookmarkEnd w:id="2580"/>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07CACD32" w:rsidR="00D90ECC" w:rsidRDefault="00D90ECC" w:rsidP="00D90ECC">
      <w:r>
        <w:rPr>
          <w:rFonts w:eastAsia="Malgun Gothic"/>
          <w:lang w:eastAsia="ko-KR"/>
        </w:rPr>
        <w:t>According to TS 23.501, “Subscribe-Notify” scenario are used not only for subscriber’s mobility, session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4764A5CB" w14:textId="77777777" w:rsidR="009E1420" w:rsidRDefault="009E1420" w:rsidP="009E1420">
      <w:pPr>
        <w:rPr>
          <w:rFonts w:eastAsia="Malgun Gothic"/>
          <w:lang w:eastAsia="ko-KR"/>
        </w:rPr>
      </w:pPr>
      <w:r>
        <w:rPr>
          <w:rFonts w:eastAsia="Malgun Gothic"/>
          <w:lang w:eastAsia="ko-KR"/>
        </w:rPr>
        <w:t>Sensitive information in the notification could be disclosed to an unauthorized entity.</w:t>
      </w:r>
    </w:p>
    <w:p w14:paraId="7B392E44" w14:textId="77777777" w:rsidR="009E1420" w:rsidRDefault="009E1420" w:rsidP="009E1420">
      <w:pPr>
        <w:rPr>
          <w:rFonts w:eastAsia="Malgun Gothic"/>
          <w:lang w:eastAsia="ko-KR"/>
        </w:rPr>
      </w:pPr>
      <w:r>
        <w:rPr>
          <w:rFonts w:eastAsia="Malgun Gothic"/>
          <w:lang w:eastAsia="ko-KR"/>
        </w:rPr>
        <w:t>An NF could receive unwanted notifications, leading to a denial of service.</w:t>
      </w:r>
    </w:p>
    <w:p w14:paraId="0A2EAA32" w14:textId="646360BE" w:rsidR="009E1420" w:rsidRPr="0049580A" w:rsidRDefault="009E1420" w:rsidP="00D90ECC">
      <w:pPr>
        <w:rPr>
          <w:rFonts w:eastAsia="SimSun"/>
          <w:lang w:eastAsia="zh-CN"/>
        </w:rPr>
      </w:pPr>
      <w:r>
        <w:rPr>
          <w:rFonts w:eastAsia="Malgun Gothic"/>
          <w:lang w:eastAsia="ko-KR"/>
        </w:rPr>
        <w:t>The sender of the notification could be misled to disclose information to an NF in a different PLMN that the sender is not permitted to disclose to that PLMN.</w:t>
      </w:r>
    </w:p>
    <w:p w14:paraId="3EDB2E72" w14:textId="30242BA3" w:rsidR="00926E19" w:rsidRDefault="009F6EF5" w:rsidP="00926E19">
      <w:pPr>
        <w:pStyle w:val="Heading3"/>
      </w:pPr>
      <w:bookmarkStart w:id="2581" w:name="_Toc51259146"/>
      <w:bookmarkStart w:id="2582" w:name="_Toc42258282"/>
      <w:bookmarkStart w:id="2583" w:name="_Toc112794730"/>
      <w:bookmarkStart w:id="2584" w:name="_Toc119926834"/>
      <w:bookmarkStart w:id="2585" w:name="_Toc119927067"/>
      <w:bookmarkStart w:id="2586" w:name="_Toc119927533"/>
      <w:bookmarkStart w:id="2587" w:name="_Toc125453603"/>
      <w:r>
        <w:t>5.3</w:t>
      </w:r>
      <w:r w:rsidR="00926E19">
        <w:t>.3</w:t>
      </w:r>
      <w:r w:rsidR="00926E19">
        <w:tab/>
        <w:t>Potential security requirements</w:t>
      </w:r>
      <w:bookmarkEnd w:id="2581"/>
      <w:bookmarkEnd w:id="2582"/>
      <w:bookmarkEnd w:id="2583"/>
      <w:bookmarkEnd w:id="2584"/>
      <w:bookmarkEnd w:id="2585"/>
      <w:bookmarkEnd w:id="2586"/>
      <w:bookmarkEnd w:id="2587"/>
    </w:p>
    <w:p w14:paraId="7EC18305" w14:textId="77777777" w:rsidR="000E0993" w:rsidRDefault="000E0993" w:rsidP="000E0993">
      <w:r>
        <w:t xml:space="preserve">The same security requirements and means as specified for request/response shall apply. </w:t>
      </w:r>
    </w:p>
    <w:p w14:paraId="60CC4AE1" w14:textId="77777777" w:rsidR="000E0993" w:rsidRDefault="000E0993" w:rsidP="000E0993">
      <w:pPr>
        <w:pStyle w:val="NO"/>
      </w:pPr>
      <w:r>
        <w:lastRenderedPageBreak/>
        <w:t xml:space="preserve">NOTE: TS 33.501 lacks security requirements for subscribe/notify, which can be the same as request/response in most use cases. If requirements are already fulfilled by existing means in clause 13.4.1 of 33.501, this can be stated as part of the solution part. </w:t>
      </w:r>
    </w:p>
    <w:p w14:paraId="18618184" w14:textId="77777777" w:rsidR="000E0993" w:rsidRDefault="000E0993" w:rsidP="000E0993">
      <w:r>
        <w:t>In detail:</w:t>
      </w:r>
    </w:p>
    <w:p w14:paraId="6FB26E61" w14:textId="0BC4647B" w:rsidR="000E0993" w:rsidRDefault="000E0993" w:rsidP="000E0993">
      <w:pPr>
        <w:ind w:left="284"/>
      </w:pPr>
      <w:r>
        <w:t xml:space="preserve">It shall be possible for the 5G system to ensure notification service is only provided to an authorized NF </w:t>
      </w:r>
      <w:r>
        <w:rPr>
          <w:lang w:eastAsia="zh-CN"/>
        </w:rPr>
        <w:t>to which a notification message is</w:t>
      </w:r>
      <w:r>
        <w:t xml:space="preserve"> routed (identified by the URI in the subscribe request message). I.e., an NF shall be authorized to receive notification messages.</w:t>
      </w:r>
      <w:r w:rsidRPr="000D2465">
        <w:t xml:space="preserve"> </w:t>
      </w:r>
      <w:r>
        <w:t>The usage of notification URI shall be authorized.</w:t>
      </w:r>
    </w:p>
    <w:p w14:paraId="2B417FBE" w14:textId="77777777" w:rsidR="000E0993" w:rsidRPr="00467261" w:rsidRDefault="000E0993" w:rsidP="000E0993">
      <w:pPr>
        <w:ind w:left="284"/>
      </w:pPr>
      <w:r w:rsidRPr="00467261">
        <w:t>It shall be possible for the 5G system to ensure that the subscriber of notification messages is authorized to subscribe for notifications on behalf of the NF Service Consumer.</w:t>
      </w:r>
    </w:p>
    <w:p w14:paraId="1751B877" w14:textId="77777777" w:rsidR="000E0993" w:rsidRDefault="000E0993" w:rsidP="000E0993">
      <w:r>
        <w:t>The 5G system should mitigate information disclosure of sensitive information to an unauthorized entity.</w:t>
      </w:r>
    </w:p>
    <w:p w14:paraId="351E6C05" w14:textId="77777777" w:rsidR="000E0993" w:rsidRDefault="000E0993" w:rsidP="000E0993">
      <w:r>
        <w:t>The 5G system should mitigate denial of service due to unwanted notifications.</w:t>
      </w:r>
    </w:p>
    <w:p w14:paraId="33A7917A" w14:textId="77777777" w:rsidR="000E0993" w:rsidRDefault="000E0993" w:rsidP="000E0993">
      <w:pPr>
        <w:pStyle w:val="NO"/>
      </w:pPr>
      <w:r>
        <w:t>NOTE: The following requirement may not be fulfilled, because it is out of hand if the an authorized notification recipient is disclosing the received information.</w:t>
      </w:r>
    </w:p>
    <w:p w14:paraId="6081E8DC" w14:textId="77777777" w:rsidR="00D90ECC" w:rsidRDefault="00D90ECC" w:rsidP="00D90ECC">
      <w:r>
        <w:t>It shall be possible for 5G system to prevent information disclosure to an unauthorized NF routed by the URI in the subscribe request message.</w:t>
      </w:r>
    </w:p>
    <w:p w14:paraId="3B00CEF6" w14:textId="7B50A115" w:rsidR="002B31D9" w:rsidRDefault="002B31D9" w:rsidP="00BD4668">
      <w:pPr>
        <w:pStyle w:val="Heading2"/>
      </w:pPr>
      <w:bookmarkStart w:id="2588" w:name="_Toc112794731"/>
      <w:bookmarkStart w:id="2589" w:name="_Toc119926835"/>
      <w:bookmarkStart w:id="2590" w:name="_Toc119927068"/>
      <w:bookmarkStart w:id="2591" w:name="_Toc119927534"/>
      <w:bookmarkStart w:id="2592" w:name="_Toc125453604"/>
      <w:bookmarkEnd w:id="2561"/>
      <w:r>
        <w:t>5.4</w:t>
      </w:r>
      <w:r w:rsidR="009F6EF5">
        <w:tab/>
      </w:r>
      <w:r w:rsidR="009F6EF5">
        <w:tab/>
      </w:r>
      <w:r>
        <w:t>Key issue #4: Authorization of SCP to act on behalf of an NF or another SCP</w:t>
      </w:r>
      <w:bookmarkEnd w:id="2588"/>
      <w:bookmarkEnd w:id="2589"/>
      <w:bookmarkEnd w:id="2590"/>
      <w:bookmarkEnd w:id="2591"/>
      <w:bookmarkEnd w:id="2592"/>
    </w:p>
    <w:p w14:paraId="29108C02" w14:textId="77465289" w:rsidR="002B31D9" w:rsidRDefault="009F6EF5" w:rsidP="00BD4668">
      <w:pPr>
        <w:pStyle w:val="Heading3"/>
      </w:pPr>
      <w:bookmarkStart w:id="2593" w:name="_Toc112794732"/>
      <w:bookmarkStart w:id="2594" w:name="_Toc119926836"/>
      <w:bookmarkStart w:id="2595" w:name="_Toc119927069"/>
      <w:bookmarkStart w:id="2596" w:name="_Toc119927535"/>
      <w:bookmarkStart w:id="2597" w:name="_Toc125453605"/>
      <w:r>
        <w:t>5.4</w:t>
      </w:r>
      <w:r w:rsidR="002B31D9">
        <w:t>.1</w:t>
      </w:r>
      <w:r w:rsidR="002B31D9">
        <w:tab/>
        <w:t>Key issue details</w:t>
      </w:r>
      <w:bookmarkEnd w:id="2593"/>
      <w:bookmarkEnd w:id="2594"/>
      <w:bookmarkEnd w:id="2595"/>
      <w:bookmarkEnd w:id="2596"/>
      <w:bookmarkEnd w:id="2597"/>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2598" w:name="_Toc112794733"/>
      <w:bookmarkStart w:id="2599" w:name="_Toc119926837"/>
      <w:bookmarkStart w:id="2600" w:name="_Toc119927070"/>
      <w:bookmarkStart w:id="2601" w:name="_Toc119927536"/>
      <w:bookmarkStart w:id="2602" w:name="_Toc125453606"/>
      <w:r>
        <w:t>5.4</w:t>
      </w:r>
      <w:r w:rsidR="002B31D9">
        <w:t>.2</w:t>
      </w:r>
      <w:r w:rsidR="002B31D9">
        <w:tab/>
        <w:t>Security threats</w:t>
      </w:r>
      <w:bookmarkEnd w:id="2598"/>
      <w:bookmarkEnd w:id="2599"/>
      <w:bookmarkEnd w:id="2600"/>
      <w:bookmarkEnd w:id="2601"/>
      <w:bookmarkEnd w:id="2602"/>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2603" w:name="_Toc112794734"/>
      <w:bookmarkStart w:id="2604" w:name="_Toc119926838"/>
      <w:bookmarkStart w:id="2605" w:name="_Toc119927071"/>
      <w:bookmarkStart w:id="2606" w:name="_Toc119927537"/>
      <w:bookmarkStart w:id="2607" w:name="_Toc125453607"/>
      <w:r>
        <w:t>5.4</w:t>
      </w:r>
      <w:r w:rsidR="002B31D9">
        <w:t>.3</w:t>
      </w:r>
      <w:r w:rsidR="002B31D9">
        <w:tab/>
        <w:t>Potential security requirements</w:t>
      </w:r>
      <w:bookmarkEnd w:id="2603"/>
      <w:bookmarkEnd w:id="2604"/>
      <w:bookmarkEnd w:id="2605"/>
      <w:bookmarkEnd w:id="2606"/>
      <w:bookmarkEnd w:id="2607"/>
    </w:p>
    <w:p w14:paraId="62FBDCB3" w14:textId="6A518330" w:rsidR="00926E19" w:rsidRDefault="002B31D9" w:rsidP="002B31D9">
      <w:r>
        <w:t xml:space="preserve">The 5GS should provide a mechanism for how an NRF or NF Service Producer can verify an SCP has been authorized by an </w:t>
      </w:r>
      <w:r w:rsidR="00EA21C3">
        <w:t>NF Service Consumer</w:t>
      </w:r>
      <w:r>
        <w:t xml:space="preserve"> to request access tokens or services on behalf of the consumer.</w:t>
      </w:r>
    </w:p>
    <w:p w14:paraId="48C41CFA" w14:textId="65EFD1E4" w:rsidR="009F6EF5" w:rsidRDefault="009F6EF5" w:rsidP="00BD4668">
      <w:pPr>
        <w:pStyle w:val="Heading2"/>
      </w:pPr>
      <w:bookmarkStart w:id="2608" w:name="_Toc112794735"/>
      <w:bookmarkStart w:id="2609" w:name="_Toc119926839"/>
      <w:bookmarkStart w:id="2610" w:name="_Toc119927072"/>
      <w:bookmarkStart w:id="2611" w:name="_Toc119927538"/>
      <w:bookmarkStart w:id="2612" w:name="_Hlk86440240"/>
      <w:bookmarkStart w:id="2613" w:name="_Toc125453608"/>
      <w:r>
        <w:t>5.5</w:t>
      </w:r>
      <w:r>
        <w:tab/>
      </w:r>
      <w:r>
        <w:tab/>
        <w:t>Key issue #5: End-to-end integrity protection of HTTP messages</w:t>
      </w:r>
      <w:bookmarkEnd w:id="2608"/>
      <w:bookmarkEnd w:id="2609"/>
      <w:bookmarkEnd w:id="2610"/>
      <w:bookmarkEnd w:id="2611"/>
      <w:bookmarkEnd w:id="2613"/>
    </w:p>
    <w:p w14:paraId="26986BCD" w14:textId="5BE5DE93" w:rsidR="009F6EF5" w:rsidRDefault="009F6EF5" w:rsidP="00BD4668">
      <w:pPr>
        <w:pStyle w:val="Heading3"/>
      </w:pPr>
      <w:bookmarkStart w:id="2614" w:name="_Toc112794736"/>
      <w:bookmarkStart w:id="2615" w:name="_Toc119926840"/>
      <w:bookmarkStart w:id="2616" w:name="_Toc119927073"/>
      <w:bookmarkStart w:id="2617" w:name="_Toc119927539"/>
      <w:bookmarkStart w:id="2618" w:name="_Toc125453609"/>
      <w:r>
        <w:t>5.5.1</w:t>
      </w:r>
      <w:r>
        <w:tab/>
        <w:t>Key issue details</w:t>
      </w:r>
      <w:bookmarkEnd w:id="2614"/>
      <w:bookmarkEnd w:id="2615"/>
      <w:bookmarkEnd w:id="2616"/>
      <w:bookmarkEnd w:id="2617"/>
      <w:bookmarkEnd w:id="2618"/>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2619" w:name="_Toc112794737"/>
      <w:bookmarkStart w:id="2620" w:name="_Toc119926841"/>
      <w:bookmarkStart w:id="2621" w:name="_Toc119927074"/>
      <w:bookmarkStart w:id="2622" w:name="_Toc119927540"/>
      <w:bookmarkStart w:id="2623" w:name="_Toc125453610"/>
      <w:r>
        <w:lastRenderedPageBreak/>
        <w:t>5.5.2</w:t>
      </w:r>
      <w:r>
        <w:tab/>
        <w:t>Security threats</w:t>
      </w:r>
      <w:bookmarkEnd w:id="2619"/>
      <w:bookmarkEnd w:id="2620"/>
      <w:bookmarkEnd w:id="2621"/>
      <w:bookmarkEnd w:id="2622"/>
      <w:bookmarkEnd w:id="2623"/>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2624" w:name="_Toc112794738"/>
      <w:bookmarkStart w:id="2625" w:name="_Toc119926842"/>
      <w:bookmarkStart w:id="2626" w:name="_Toc119927075"/>
      <w:bookmarkStart w:id="2627" w:name="_Toc119927541"/>
      <w:bookmarkStart w:id="2628" w:name="_Toc125453611"/>
      <w:r>
        <w:t>5.5.3</w:t>
      </w:r>
      <w:r>
        <w:tab/>
        <w:t>Potential security requirements</w:t>
      </w:r>
      <w:bookmarkEnd w:id="2624"/>
      <w:bookmarkEnd w:id="2625"/>
      <w:bookmarkEnd w:id="2626"/>
      <w:bookmarkEnd w:id="2627"/>
      <w:bookmarkEnd w:id="2628"/>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2629" w:name="_Toc62841728"/>
      <w:bookmarkStart w:id="2630" w:name="_Toc112794739"/>
      <w:bookmarkStart w:id="2631" w:name="_Toc119926843"/>
      <w:bookmarkStart w:id="2632" w:name="_Toc119927076"/>
      <w:bookmarkStart w:id="2633" w:name="_Toc119927542"/>
      <w:bookmarkStart w:id="2634" w:name="_Toc125453612"/>
      <w:bookmarkEnd w:id="2612"/>
      <w:r>
        <w:t>5</w:t>
      </w:r>
      <w:r w:rsidRPr="00EF689C">
        <w:t>.</w:t>
      </w:r>
      <w:r>
        <w:t>6</w:t>
      </w:r>
      <w:r w:rsidRPr="00EF689C">
        <w:tab/>
        <w:t>Key issue #</w:t>
      </w:r>
      <w:r>
        <w:t>6</w:t>
      </w:r>
      <w:r w:rsidRPr="00EF689C">
        <w:t xml:space="preserve">: </w:t>
      </w:r>
      <w:bookmarkEnd w:id="2629"/>
      <w:r w:rsidRPr="007C3718">
        <w:t xml:space="preserve">Access token usage by all </w:t>
      </w:r>
      <w:r w:rsidR="00A400DD">
        <w:t xml:space="preserve">consumer </w:t>
      </w:r>
      <w:r w:rsidRPr="007C3718">
        <w:t xml:space="preserve">NFs of an NF </w:t>
      </w:r>
      <w:r w:rsidR="00A400DD">
        <w:t>S</w:t>
      </w:r>
      <w:r w:rsidRPr="007C3718">
        <w:t>et</w:t>
      </w:r>
      <w:bookmarkEnd w:id="2630"/>
      <w:bookmarkEnd w:id="2631"/>
      <w:bookmarkEnd w:id="2632"/>
      <w:bookmarkEnd w:id="2633"/>
      <w:bookmarkEnd w:id="2634"/>
    </w:p>
    <w:p w14:paraId="61A5CB47" w14:textId="234761B6" w:rsidR="0086045C" w:rsidRPr="00EF689C" w:rsidRDefault="0086045C" w:rsidP="0086045C">
      <w:pPr>
        <w:pStyle w:val="Heading3"/>
      </w:pPr>
      <w:bookmarkStart w:id="2635" w:name="_Toc62841729"/>
      <w:bookmarkStart w:id="2636" w:name="_Toc112794740"/>
      <w:bookmarkStart w:id="2637" w:name="_Toc119926844"/>
      <w:bookmarkStart w:id="2638" w:name="_Toc119927077"/>
      <w:bookmarkStart w:id="2639" w:name="_Toc119927543"/>
      <w:bookmarkStart w:id="2640" w:name="_Toc125453613"/>
      <w:r>
        <w:t>5.6</w:t>
      </w:r>
      <w:r w:rsidRPr="00EF689C">
        <w:t>.1</w:t>
      </w:r>
      <w:r w:rsidRPr="00EF689C">
        <w:tab/>
        <w:t>Key issue details</w:t>
      </w:r>
      <w:bookmarkEnd w:id="2635"/>
      <w:bookmarkEnd w:id="2636"/>
      <w:bookmarkEnd w:id="2637"/>
      <w:bookmarkEnd w:id="2638"/>
      <w:bookmarkEnd w:id="2639"/>
      <w:bookmarkEnd w:id="2640"/>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PDUSession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lastRenderedPageBreak/>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2641" w:name="_Toc62841730"/>
      <w:bookmarkStart w:id="2642" w:name="_Toc112794741"/>
      <w:bookmarkStart w:id="2643" w:name="_Toc119926845"/>
      <w:bookmarkStart w:id="2644" w:name="_Toc119927078"/>
      <w:bookmarkStart w:id="2645" w:name="_Toc119927544"/>
      <w:bookmarkStart w:id="2646" w:name="_Toc125453614"/>
      <w:r>
        <w:t>5.6</w:t>
      </w:r>
      <w:r w:rsidRPr="00EF689C">
        <w:t>.2</w:t>
      </w:r>
      <w:r w:rsidRPr="00EF689C">
        <w:tab/>
        <w:t>Security threats</w:t>
      </w:r>
      <w:bookmarkEnd w:id="2641"/>
      <w:bookmarkEnd w:id="2642"/>
      <w:bookmarkEnd w:id="2643"/>
      <w:bookmarkEnd w:id="2644"/>
      <w:bookmarkEnd w:id="2645"/>
      <w:bookmarkEnd w:id="2646"/>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2647" w:name="_Toc62841731"/>
      <w:bookmarkStart w:id="2648" w:name="_Toc112794742"/>
      <w:bookmarkStart w:id="2649" w:name="_Toc119926846"/>
      <w:bookmarkStart w:id="2650" w:name="_Toc119927079"/>
      <w:bookmarkStart w:id="2651" w:name="_Toc119927545"/>
      <w:bookmarkStart w:id="2652" w:name="_Toc125453615"/>
      <w:r>
        <w:t>5</w:t>
      </w:r>
      <w:r w:rsidRPr="00EF689C">
        <w:t>.</w:t>
      </w:r>
      <w:r>
        <w:t>6</w:t>
      </w:r>
      <w:r w:rsidRPr="00EF689C">
        <w:t>.3</w:t>
      </w:r>
      <w:r w:rsidRPr="00EF689C">
        <w:tab/>
        <w:t>Potential security requirements</w:t>
      </w:r>
      <w:bookmarkEnd w:id="2647"/>
      <w:bookmarkEnd w:id="2648"/>
      <w:bookmarkEnd w:id="2649"/>
      <w:bookmarkEnd w:id="2650"/>
      <w:bookmarkEnd w:id="2651"/>
      <w:bookmarkEnd w:id="2652"/>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2653" w:name="_Toc112794743"/>
      <w:bookmarkStart w:id="2654" w:name="_Toc119926847"/>
      <w:bookmarkStart w:id="2655" w:name="_Toc119927080"/>
      <w:bookmarkStart w:id="2656" w:name="_Toc119927546"/>
      <w:bookmarkStart w:id="2657" w:name="_Toc125453616"/>
      <w:r>
        <w:t>5</w:t>
      </w:r>
      <w:r w:rsidRPr="00EF689C">
        <w:t>.</w:t>
      </w:r>
      <w:r>
        <w:t>7</w:t>
      </w:r>
      <w:r w:rsidRPr="00EF689C">
        <w:tab/>
        <w:t>Key issue #</w:t>
      </w:r>
      <w:r>
        <w:t>7</w:t>
      </w:r>
      <w:r w:rsidRPr="00EF689C">
        <w:t xml:space="preserve">: </w:t>
      </w:r>
      <w:r>
        <w:t>A</w:t>
      </w:r>
      <w:r w:rsidRPr="00463E93">
        <w:t xml:space="preserve">uthorization mechanism </w:t>
      </w:r>
      <w:r>
        <w:t>determination</w:t>
      </w:r>
      <w:bookmarkEnd w:id="2653"/>
      <w:bookmarkEnd w:id="2654"/>
      <w:bookmarkEnd w:id="2655"/>
      <w:bookmarkEnd w:id="2656"/>
      <w:bookmarkEnd w:id="2657"/>
    </w:p>
    <w:p w14:paraId="3029EA59" w14:textId="77777777" w:rsidR="003A68A1" w:rsidRPr="00EF689C" w:rsidRDefault="003A68A1" w:rsidP="003A68A1">
      <w:pPr>
        <w:pStyle w:val="Heading3"/>
      </w:pPr>
      <w:bookmarkStart w:id="2658" w:name="_Toc112794744"/>
      <w:bookmarkStart w:id="2659" w:name="_Toc119926848"/>
      <w:bookmarkStart w:id="2660" w:name="_Toc119927081"/>
      <w:bookmarkStart w:id="2661" w:name="_Toc119927547"/>
      <w:bookmarkStart w:id="2662" w:name="_Toc125453617"/>
      <w:r>
        <w:t>5.7</w:t>
      </w:r>
      <w:r w:rsidRPr="00EF689C">
        <w:t>.1</w:t>
      </w:r>
      <w:r w:rsidRPr="00EF689C">
        <w:tab/>
        <w:t>Key issue details</w:t>
      </w:r>
      <w:bookmarkEnd w:id="2658"/>
      <w:bookmarkEnd w:id="2659"/>
      <w:bookmarkEnd w:id="2660"/>
      <w:bookmarkEnd w:id="2661"/>
      <w:bookmarkEnd w:id="2662"/>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r w:rsidR="009A6878">
        <w:t>,</w:t>
      </w:r>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2663" w:name="_Toc112794745"/>
      <w:bookmarkStart w:id="2664" w:name="_Toc119926849"/>
      <w:bookmarkStart w:id="2665" w:name="_Toc119927082"/>
      <w:bookmarkStart w:id="2666" w:name="_Toc119927548"/>
      <w:bookmarkStart w:id="2667" w:name="_Toc125453618"/>
      <w:r>
        <w:lastRenderedPageBreak/>
        <w:t>5.7</w:t>
      </w:r>
      <w:r w:rsidRPr="00EF689C">
        <w:t>.2</w:t>
      </w:r>
      <w:r w:rsidRPr="00EF689C">
        <w:tab/>
        <w:t>Security threats</w:t>
      </w:r>
      <w:bookmarkEnd w:id="2663"/>
      <w:bookmarkEnd w:id="2664"/>
      <w:bookmarkEnd w:id="2665"/>
      <w:bookmarkEnd w:id="2666"/>
      <w:bookmarkEnd w:id="2667"/>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2668" w:name="_Toc112794746"/>
      <w:bookmarkStart w:id="2669" w:name="_Toc119926850"/>
      <w:bookmarkStart w:id="2670" w:name="_Toc119927083"/>
      <w:bookmarkStart w:id="2671" w:name="_Toc119927549"/>
      <w:bookmarkStart w:id="2672" w:name="_Toc125453619"/>
      <w:r>
        <w:t>5</w:t>
      </w:r>
      <w:r w:rsidRPr="00EF689C">
        <w:t>.</w:t>
      </w:r>
      <w:r>
        <w:t>7</w:t>
      </w:r>
      <w:r w:rsidRPr="00EF689C">
        <w:t>.3</w:t>
      </w:r>
      <w:r w:rsidRPr="00EF689C">
        <w:tab/>
        <w:t>Potential security requirements</w:t>
      </w:r>
      <w:bookmarkEnd w:id="2668"/>
      <w:bookmarkEnd w:id="2669"/>
      <w:bookmarkEnd w:id="2670"/>
      <w:bookmarkEnd w:id="2671"/>
      <w:bookmarkEnd w:id="2672"/>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2673" w:name="_Toc112794747"/>
      <w:bookmarkStart w:id="2674" w:name="_Toc119926851"/>
      <w:bookmarkStart w:id="2675" w:name="_Toc119927084"/>
      <w:bookmarkStart w:id="2676" w:name="_Toc119927550"/>
      <w:bookmarkStart w:id="2677" w:name="_Toc125453620"/>
      <w:r>
        <w:t>5.8</w:t>
      </w:r>
      <w:r>
        <w:tab/>
        <w:t xml:space="preserve">Key issue #8: </w:t>
      </w:r>
      <w:r>
        <w:rPr>
          <w:lang w:val="en-US"/>
        </w:rPr>
        <w:t>Service access authorization requirements in intra-PLMN scenarios for PLMN deploying multiple NRFs (in OAuth2.0 AS role)</w:t>
      </w:r>
      <w:bookmarkEnd w:id="2673"/>
      <w:bookmarkEnd w:id="2674"/>
      <w:bookmarkEnd w:id="2675"/>
      <w:bookmarkEnd w:id="2676"/>
      <w:bookmarkEnd w:id="2677"/>
    </w:p>
    <w:p w14:paraId="6D0FAB54" w14:textId="7589DBE5" w:rsidR="008655C6" w:rsidRDefault="008655C6" w:rsidP="008655C6">
      <w:pPr>
        <w:pStyle w:val="Heading3"/>
      </w:pPr>
      <w:bookmarkStart w:id="2678" w:name="_Toc112794748"/>
      <w:bookmarkStart w:id="2679" w:name="_Toc119926852"/>
      <w:bookmarkStart w:id="2680" w:name="_Toc119927085"/>
      <w:bookmarkStart w:id="2681" w:name="_Toc119927551"/>
      <w:bookmarkStart w:id="2682" w:name="_Toc125453621"/>
      <w:r>
        <w:t>5.8.1</w:t>
      </w:r>
      <w:r>
        <w:tab/>
        <w:t>Key issue details</w:t>
      </w:r>
      <w:bookmarkEnd w:id="2678"/>
      <w:bookmarkEnd w:id="2679"/>
      <w:bookmarkEnd w:id="2680"/>
      <w:bookmarkEnd w:id="2681"/>
      <w:bookmarkEnd w:id="2682"/>
    </w:p>
    <w:p w14:paraId="0D2CB772" w14:textId="30E97270" w:rsidR="008655C6" w:rsidRPr="00E27CD3" w:rsidRDefault="008655C6" w:rsidP="008655C6">
      <w:pPr>
        <w:pStyle w:val="Heading4"/>
      </w:pPr>
      <w:bookmarkStart w:id="2683" w:name="_Toc112794749"/>
      <w:bookmarkStart w:id="2684" w:name="_Toc119926853"/>
      <w:bookmarkStart w:id="2685" w:name="_Toc119927086"/>
      <w:bookmarkStart w:id="2686" w:name="_Toc119927552"/>
      <w:bookmarkStart w:id="2687" w:name="_Toc125453622"/>
      <w:r>
        <w:t>5.8.1.1</w:t>
      </w:r>
      <w:r>
        <w:tab/>
        <w:t>Introduction</w:t>
      </w:r>
      <w:bookmarkEnd w:id="2683"/>
      <w:bookmarkEnd w:id="2684"/>
      <w:bookmarkEnd w:id="2685"/>
      <w:bookmarkEnd w:id="2686"/>
      <w:bookmarkEnd w:id="2687"/>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2688" w:name="_Hlk79337629"/>
      <w:bookmarkStart w:id="2689" w:name="_Toc112794750"/>
      <w:bookmarkStart w:id="2690" w:name="_Toc119926854"/>
      <w:bookmarkStart w:id="2691" w:name="_Toc119927087"/>
      <w:bookmarkStart w:id="2692" w:name="_Toc119927553"/>
      <w:bookmarkStart w:id="2693" w:name="_Toc125453623"/>
      <w:r w:rsidRPr="00E27CD3">
        <w:lastRenderedPageBreak/>
        <w:t>5.</w:t>
      </w:r>
      <w:r>
        <w:t>8</w:t>
      </w:r>
      <w:r w:rsidRPr="00E27CD3">
        <w:t>.1.2</w:t>
      </w:r>
      <w:bookmarkEnd w:id="2688"/>
      <w:r w:rsidRPr="00E27CD3">
        <w:tab/>
      </w:r>
      <w:r w:rsidRPr="00304118">
        <w:t>Hierarchical NRFs / Deployment model with local NRFs</w:t>
      </w:r>
      <w:bookmarkEnd w:id="2689"/>
      <w:bookmarkEnd w:id="2690"/>
      <w:bookmarkEnd w:id="2691"/>
      <w:bookmarkEnd w:id="2692"/>
      <w:bookmarkEnd w:id="2693"/>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r w:rsidR="00121DCD">
        <w:rPr>
          <w:lang w:val="en-US"/>
        </w:rPr>
        <w:t>,</w:t>
      </w:r>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2694" w:name="_Toc112794751"/>
      <w:bookmarkStart w:id="2695" w:name="_Toc119926855"/>
      <w:bookmarkStart w:id="2696" w:name="_Toc119927088"/>
      <w:bookmarkStart w:id="2697" w:name="_Toc119927554"/>
      <w:bookmarkStart w:id="2698" w:name="_Toc125453624"/>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2694"/>
      <w:bookmarkEnd w:id="2695"/>
      <w:bookmarkEnd w:id="2696"/>
      <w:bookmarkEnd w:id="2697"/>
      <w:bookmarkEnd w:id="2698"/>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rPr>
              <w:t>When present, this IE shall contain the</w:t>
            </w:r>
            <w:r w:rsidRPr="00304118">
              <w:rPr>
                <w:rFonts w:eastAsia="SimSun"/>
                <w:b/>
                <w:bCs/>
              </w:rPr>
              <w:t xml:space="preserve"> API URI of the NRF Access Token Service </w:t>
            </w:r>
            <w:r>
              <w:rPr>
                <w:rFonts w:eastAsia="SimSun"/>
              </w:rPr>
              <w:t xml:space="preserve">(see clause 6.3.2 of </w:t>
            </w:r>
            <w:r>
              <w:rPr>
                <w:rFonts w:eastAsia="SimSun"/>
                <w:lang w:val="en-US"/>
              </w:rPr>
              <w:t>3GPP TS 29.510 [13]</w:t>
            </w:r>
            <w:r>
              <w:rPr>
                <w:rFonts w:eastAsia="SimSun"/>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5422C2B8" w:rsidR="008655C6" w:rsidRDefault="00E27FE2" w:rsidP="008655C6">
      <w:pPr>
        <w:pStyle w:val="TF"/>
        <w:ind w:left="708"/>
        <w:rPr>
          <w:lang w:val="en-US" w:eastAsia="zh-CN"/>
        </w:rPr>
      </w:pPr>
      <w:bookmarkStart w:id="2699" w:name="_Hlk117088890"/>
      <w:r>
        <w:rPr>
          <w:lang w:val="en-US" w:eastAsia="zh-CN"/>
        </w:rPr>
        <w:t xml:space="preserve">Figure </w:t>
      </w:r>
      <w:r>
        <w:t xml:space="preserve">5.8.1.3-1: From </w:t>
      </w:r>
      <w:r w:rsidR="008655C6">
        <w:rPr>
          <w:lang w:val="en-US" w:eastAsia="zh-CN"/>
        </w:rPr>
        <w:t>23.502</w:t>
      </w:r>
      <w:r>
        <w:rPr>
          <w:lang w:val="en-US" w:eastAsia="zh-CN"/>
        </w:rPr>
        <w:t xml:space="preserve"> [XXX]</w:t>
      </w:r>
      <w:r w:rsidR="008655C6">
        <w:rPr>
          <w:lang w:val="en-US" w:eastAsia="zh-CN"/>
        </w:rPr>
        <w:t xml:space="preserve">, </w:t>
      </w:r>
      <w:r>
        <w:rPr>
          <w:lang w:val="en-US" w:eastAsia="zh-CN"/>
        </w:rPr>
        <w:t xml:space="preserve">figure </w:t>
      </w:r>
      <w:r w:rsidR="008655C6">
        <w:rPr>
          <w:lang w:val="en-US" w:eastAsia="zh-CN"/>
        </w:rPr>
        <w:t>4.3.2.2.3.2-1</w:t>
      </w:r>
      <w:bookmarkEnd w:id="2699"/>
      <w:r w:rsidR="008655C6">
        <w:rPr>
          <w:lang w:val="en-US" w:eastAsia="zh-CN"/>
        </w:rPr>
        <w:t>: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631D1693"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r w:rsidR="00E27FE2">
        <w:t>, TS 23.502</w:t>
      </w:r>
      <w:r w:rsidRPr="003537CD">
        <w:t>;</w:t>
      </w:r>
    </w:p>
    <w:p w14:paraId="3FA63AEB" w14:textId="31DB3E58"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r w:rsidR="00E27FE2">
        <w:t>, TS 23.502</w:t>
      </w:r>
      <w:r w:rsidRPr="003537CD">
        <w:t>.</w:t>
      </w:r>
    </w:p>
    <w:p w14:paraId="672F14F9" w14:textId="77777777" w:rsidR="008655C6" w:rsidRPr="003537CD" w:rsidRDefault="008655C6" w:rsidP="008655C6">
      <w:pPr>
        <w:pStyle w:val="B1"/>
        <w:rPr>
          <w:lang w:eastAsia="zh-CN"/>
        </w:rPr>
      </w:pPr>
      <w:r w:rsidRPr="003537CD">
        <w:lastRenderedPageBreak/>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2700" w:name="_Toc112794752"/>
      <w:bookmarkStart w:id="2701" w:name="_Toc119926856"/>
      <w:bookmarkStart w:id="2702" w:name="_Toc119927089"/>
      <w:bookmarkStart w:id="2703" w:name="_Toc119927555"/>
      <w:bookmarkStart w:id="2704" w:name="_Toc125453625"/>
      <w:r>
        <w:t>5.8.2</w:t>
      </w:r>
      <w:r>
        <w:tab/>
        <w:t>Security threats</w:t>
      </w:r>
      <w:bookmarkEnd w:id="2700"/>
      <w:bookmarkEnd w:id="2701"/>
      <w:bookmarkEnd w:id="2702"/>
      <w:bookmarkEnd w:id="2703"/>
      <w:bookmarkEnd w:id="2704"/>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2705" w:name="_Toc112794753"/>
      <w:bookmarkStart w:id="2706" w:name="_Toc119926857"/>
      <w:bookmarkStart w:id="2707" w:name="_Toc119927090"/>
      <w:bookmarkStart w:id="2708" w:name="_Toc119927556"/>
      <w:bookmarkStart w:id="2709" w:name="_Toc125453626"/>
      <w:r>
        <w:t>5.8.3</w:t>
      </w:r>
      <w:r>
        <w:tab/>
        <w:t>Potential security requirements</w:t>
      </w:r>
      <w:bookmarkEnd w:id="2705"/>
      <w:bookmarkEnd w:id="2706"/>
      <w:bookmarkEnd w:id="2707"/>
      <w:bookmarkEnd w:id="2708"/>
      <w:bookmarkEnd w:id="2709"/>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2710" w:name="_Toc112794754"/>
      <w:bookmarkStart w:id="2711" w:name="_Toc119926858"/>
      <w:bookmarkStart w:id="2712" w:name="_Toc119927091"/>
      <w:bookmarkStart w:id="2713" w:name="_Toc119927557"/>
      <w:bookmarkStart w:id="2714" w:name="_Toc125453627"/>
      <w:r>
        <w:t>5.9</w:t>
      </w:r>
      <w:r>
        <w:tab/>
        <w:t xml:space="preserve">Key issue #9: </w:t>
      </w:r>
      <w:r w:rsidRPr="00A31BBF">
        <w:rPr>
          <w:rFonts w:cs="Arial"/>
        </w:rPr>
        <w:t>Authorization for Inter-Slice Access</w:t>
      </w:r>
      <w:bookmarkEnd w:id="2710"/>
      <w:bookmarkEnd w:id="2711"/>
      <w:bookmarkEnd w:id="2712"/>
      <w:bookmarkEnd w:id="2713"/>
      <w:bookmarkEnd w:id="2714"/>
    </w:p>
    <w:p w14:paraId="6E373D26" w14:textId="0D756767" w:rsidR="00A56AEB" w:rsidRDefault="00A56AEB" w:rsidP="00A56AEB">
      <w:pPr>
        <w:pStyle w:val="Heading3"/>
        <w:spacing w:after="0"/>
      </w:pPr>
      <w:bookmarkStart w:id="2715" w:name="_Toc112794755"/>
      <w:bookmarkStart w:id="2716" w:name="_Toc119926859"/>
      <w:bookmarkStart w:id="2717" w:name="_Toc119927092"/>
      <w:bookmarkStart w:id="2718" w:name="_Toc119927558"/>
      <w:bookmarkStart w:id="2719" w:name="_Toc125453628"/>
      <w:r>
        <w:t>5.9.1</w:t>
      </w:r>
      <w:r>
        <w:tab/>
        <w:t>Key issue details</w:t>
      </w:r>
      <w:bookmarkEnd w:id="2715"/>
      <w:bookmarkEnd w:id="2716"/>
      <w:bookmarkEnd w:id="2717"/>
      <w:bookmarkEnd w:id="2718"/>
      <w:bookmarkEnd w:id="2719"/>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0650FDF4" w:rsidR="001D668C" w:rsidRDefault="001D668C" w:rsidP="001D668C">
      <w:r>
        <w:t xml:space="preserve">In </w:t>
      </w:r>
      <w:r w:rsidRPr="00A31BBF">
        <w:t xml:space="preserve">the </w:t>
      </w:r>
      <w:r>
        <w:t xml:space="preserve">current </w:t>
      </w:r>
      <w:r w:rsidRPr="00A31BBF">
        <w:t xml:space="preserve">SBA authorization framework, </w:t>
      </w:r>
      <w:r>
        <w:t xml:space="preserve">the mechanisms specified to validate the S-NSSAI of </w:t>
      </w:r>
      <w:r w:rsidR="00EA21C3">
        <w:t>NF Service Consumer</w:t>
      </w:r>
      <w:r>
        <w:t xml:space="preserve">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2720" w:name="_Toc112794756"/>
      <w:bookmarkStart w:id="2721" w:name="_Toc119926860"/>
      <w:bookmarkStart w:id="2722" w:name="_Toc119927093"/>
      <w:bookmarkStart w:id="2723" w:name="_Toc119927559"/>
      <w:bookmarkStart w:id="2724" w:name="_Toc125453629"/>
      <w:r>
        <w:lastRenderedPageBreak/>
        <w:t>5.9.2</w:t>
      </w:r>
      <w:r>
        <w:tab/>
        <w:t>Security threats</w:t>
      </w:r>
      <w:bookmarkEnd w:id="2720"/>
      <w:bookmarkEnd w:id="2721"/>
      <w:bookmarkEnd w:id="2722"/>
      <w:bookmarkEnd w:id="2723"/>
      <w:bookmarkEnd w:id="2724"/>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2725" w:name="_Toc60916913"/>
      <w:bookmarkStart w:id="2726" w:name="_Toc112794757"/>
      <w:bookmarkStart w:id="2727" w:name="_Toc119926861"/>
      <w:bookmarkStart w:id="2728" w:name="_Toc119927094"/>
      <w:bookmarkStart w:id="2729" w:name="_Toc119927560"/>
      <w:bookmarkStart w:id="2730" w:name="_Toc125453630"/>
      <w:r>
        <w:t>5.</w:t>
      </w:r>
      <w:r w:rsidR="004608C6">
        <w:t>9</w:t>
      </w:r>
      <w:r w:rsidRPr="004608C6">
        <w:t>.</w:t>
      </w:r>
      <w:r>
        <w:t>3</w:t>
      </w:r>
      <w:r>
        <w:tab/>
        <w:t>Potential security requirements</w:t>
      </w:r>
      <w:bookmarkEnd w:id="2725"/>
      <w:bookmarkEnd w:id="2726"/>
      <w:bookmarkEnd w:id="2727"/>
      <w:bookmarkEnd w:id="2728"/>
      <w:bookmarkEnd w:id="2729"/>
      <w:bookmarkEnd w:id="2730"/>
    </w:p>
    <w:p w14:paraId="02914BB1" w14:textId="6C2B3236"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w:t>
      </w:r>
      <w:r w:rsidR="00EA21C3">
        <w:t>NF Service Consumer</w:t>
      </w:r>
      <w:r>
        <w:t xml:space="preserve">s, which are not authorized to access a slice. </w:t>
      </w:r>
    </w:p>
    <w:p w14:paraId="708F5DC0" w14:textId="2E204025" w:rsidR="006B175F" w:rsidRPr="0012052E" w:rsidRDefault="001D668C" w:rsidP="001D668C">
      <w:r>
        <w:t xml:space="preserve">The 5GS should provide a mechanism that allows NRF not to provide access tokens to </w:t>
      </w:r>
      <w:r w:rsidR="00EA21C3">
        <w:t>NF Service Consumer</w:t>
      </w:r>
      <w:r>
        <w:t>s which are not authorized to access a slice.</w:t>
      </w:r>
    </w:p>
    <w:p w14:paraId="6FBFFAA9" w14:textId="4DEBF1A5" w:rsidR="00247C05" w:rsidRPr="00BC7551" w:rsidRDefault="000C4DB9" w:rsidP="00247C05">
      <w:pPr>
        <w:pStyle w:val="Heading2"/>
      </w:pPr>
      <w:bookmarkStart w:id="2731" w:name="_Toc112794758"/>
      <w:bookmarkStart w:id="2732" w:name="_Toc119926862"/>
      <w:bookmarkStart w:id="2733" w:name="_Toc119927095"/>
      <w:bookmarkStart w:id="2734" w:name="_Toc119927561"/>
      <w:bookmarkStart w:id="2735" w:name="_Hlk115181564"/>
      <w:bookmarkStart w:id="2736" w:name="_Toc125453631"/>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2731"/>
      <w:bookmarkEnd w:id="2732"/>
      <w:bookmarkEnd w:id="2733"/>
      <w:bookmarkEnd w:id="2734"/>
      <w:bookmarkEnd w:id="2736"/>
    </w:p>
    <w:p w14:paraId="33000D3F" w14:textId="1EB97D1E" w:rsidR="00247C05" w:rsidRPr="00BC7551" w:rsidRDefault="000C4DB9" w:rsidP="00247C05">
      <w:pPr>
        <w:pStyle w:val="Heading3"/>
      </w:pPr>
      <w:bookmarkStart w:id="2737" w:name="_Toc112794759"/>
      <w:bookmarkStart w:id="2738" w:name="_Toc119926863"/>
      <w:bookmarkStart w:id="2739" w:name="_Toc119927096"/>
      <w:bookmarkStart w:id="2740" w:name="_Toc119927562"/>
      <w:bookmarkStart w:id="2741" w:name="_Toc125453632"/>
      <w:r>
        <w:t>5.10.1</w:t>
      </w:r>
      <w:r w:rsidR="00247C05">
        <w:tab/>
      </w:r>
      <w:r w:rsidR="00247C05" w:rsidRPr="00BC7551">
        <w:t>Introduction</w:t>
      </w:r>
      <w:bookmarkEnd w:id="2737"/>
      <w:bookmarkEnd w:id="2738"/>
      <w:bookmarkEnd w:id="2739"/>
      <w:bookmarkEnd w:id="2740"/>
      <w:bookmarkEnd w:id="2741"/>
    </w:p>
    <w:p w14:paraId="6AD8CFCB" w14:textId="3BF050A1" w:rsidR="00900D58" w:rsidRPr="00BE0B75" w:rsidRDefault="00900D58" w:rsidP="00900D58">
      <w:r w:rsidRPr="00BE0B75">
        <w:t xml:space="preserve">In roaming scenarios, the communication between the visited network and the home network is </w:t>
      </w:r>
      <w:del w:id="2742" w:author="S3-230496" w:date="2023-01-23T18:13:00Z">
        <w:r w:rsidRPr="00BE0B75" w:rsidDel="00D0343D">
          <w:delText xml:space="preserve">typically </w:delText>
        </w:r>
      </w:del>
      <w:ins w:id="2743" w:author="S3-230496" w:date="2023-01-23T18:13:00Z">
        <w:r w:rsidR="00D0343D">
          <w:t>sometimes</w:t>
        </w:r>
        <w:r w:rsidR="00D0343D" w:rsidRPr="00BE0B75">
          <w:t xml:space="preserve"> </w:t>
        </w:r>
      </w:ins>
      <w:r w:rsidRPr="00BE0B75">
        <w:t xml:space="preserve">mediated and routed through intermediaries. </w:t>
      </w:r>
      <w:del w:id="2744" w:author="S3-230496" w:date="2023-01-23T18:13:00Z">
        <w:r w:rsidRPr="00BE0B75" w:rsidDel="00D0343D">
          <w:delText>Two main</w:delText>
        </w:r>
      </w:del>
      <w:ins w:id="2745" w:author="S3-230496" w:date="2023-01-23T18:13:00Z">
        <w:r w:rsidR="00D0343D">
          <w:t>The following</w:t>
        </w:r>
      </w:ins>
      <w:r w:rsidRPr="00BE0B75">
        <w:t xml:space="preserve"> types of </w:t>
      </w:r>
      <w:r w:rsidR="006B144F" w:rsidRPr="00BE0B75">
        <w:t>intermediaries</w:t>
      </w:r>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in order to establish or enhance interoperability. </w:t>
      </w:r>
    </w:p>
    <w:p w14:paraId="6DB1801C" w14:textId="739894D7" w:rsidR="00D0343D" w:rsidRDefault="00900D58" w:rsidP="00900D58">
      <w:pPr>
        <w:pStyle w:val="B1"/>
        <w:rPr>
          <w:ins w:id="2746" w:author="S3-230496" w:date="2023-01-23T18:13:00Z"/>
        </w:rPr>
      </w:pPr>
      <w:r w:rsidRPr="00CF725E">
        <w:rPr>
          <w:b/>
        </w:rPr>
        <w:t>Roaming hubs:</w:t>
      </w:r>
      <w:r w:rsidRPr="00BE0B75">
        <w:t xml:space="preserve"> </w:t>
      </w:r>
      <w:r w:rsidR="00052C1C">
        <w:t xml:space="preserve">There are two types of roaming hub, </w:t>
      </w:r>
      <w:ins w:id="2747" w:author="S3-230496" w:date="2023-01-23T18:13:00Z">
        <w:r w:rsidR="00D0343D">
          <w:t>as follows</w:t>
        </w:r>
      </w:ins>
      <w:ins w:id="2748" w:author="S3-230496" w:date="2023-01-24T10:56:00Z">
        <w:r w:rsidR="00990E98">
          <w:t>.</w:t>
        </w:r>
      </w:ins>
    </w:p>
    <w:p w14:paraId="51D282DB" w14:textId="3ED2D315" w:rsidR="00900D58" w:rsidRDefault="00D0343D" w:rsidP="00900D58">
      <w:pPr>
        <w:pStyle w:val="B1"/>
        <w:rPr>
          <w:ins w:id="2749" w:author="S3-230496" w:date="2023-01-23T18:14:00Z"/>
        </w:rPr>
      </w:pPr>
      <w:ins w:id="2750" w:author="S3-230496" w:date="2023-01-23T18:13:00Z">
        <w:r>
          <w:rPr>
            <w:b/>
          </w:rPr>
          <w:t>-</w:t>
        </w:r>
        <w:r>
          <w:t xml:space="preserve"> </w:t>
        </w:r>
        <w:r>
          <w:tab/>
        </w:r>
      </w:ins>
      <w:r w:rsidR="00052C1C" w:rsidRPr="00D0343D">
        <w:rPr>
          <w:b/>
          <w:rPrChange w:id="2751" w:author="S3-230496" w:date="2023-01-23T18:15:00Z">
            <w:rPr/>
          </w:rPrChange>
        </w:rPr>
        <w:t>Public Roaming Hub</w:t>
      </w:r>
      <w:ins w:id="2752" w:author="S3-230496" w:date="2023-01-23T18:14:00Z">
        <w:r w:rsidRPr="00D0343D">
          <w:rPr>
            <w:b/>
            <w:rPrChange w:id="2753" w:author="S3-230496" w:date="2023-01-23T18:15:00Z">
              <w:rPr/>
            </w:rPrChange>
          </w:rPr>
          <w:t>s</w:t>
        </w:r>
      </w:ins>
      <w:r w:rsidR="00052C1C">
        <w:t xml:space="preserve"> </w:t>
      </w:r>
      <w:del w:id="2754" w:author="S3-230496" w:date="2023-01-23T18:14:00Z">
        <w:r w:rsidR="00052C1C" w:rsidDel="00D0343D">
          <w:delText xml:space="preserve">and Operator Group Roaming Hub. </w:delText>
        </w:r>
        <w:r w:rsidR="00900D58" w:rsidRPr="00BE0B75" w:rsidDel="00D0343D">
          <w:delText xml:space="preserve">They </w:delText>
        </w:r>
        <w:r w:rsidR="00E97A1E" w:rsidDel="00D0343D">
          <w:delText xml:space="preserve">both </w:delText>
        </w:r>
      </w:del>
      <w:r w:rsidR="00900D58" w:rsidRPr="00BE0B75">
        <w:t>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rsidR="00900D58">
        <w:t xml:space="preserve"> GSMA introduced the concept of roaming hubs to 3GPP in LS S3-213806.</w:t>
      </w:r>
    </w:p>
    <w:p w14:paraId="38F8ABCA" w14:textId="6E52E881" w:rsidR="00D0343D" w:rsidDel="00D0343D" w:rsidRDefault="00D0343D" w:rsidP="00D0343D">
      <w:pPr>
        <w:pStyle w:val="B1"/>
        <w:numPr>
          <w:ilvl w:val="0"/>
          <w:numId w:val="41"/>
        </w:numPr>
        <w:rPr>
          <w:del w:id="2755" w:author="S3-230496" w:date="2023-01-23T18:15:00Z"/>
        </w:rPr>
        <w:pPrChange w:id="2756" w:author="S3-230496" w:date="2023-01-23T18:15:00Z">
          <w:pPr>
            <w:pStyle w:val="B1"/>
          </w:pPr>
        </w:pPrChange>
      </w:pPr>
    </w:p>
    <w:p w14:paraId="348AA224" w14:textId="24448859" w:rsidR="00E97A1E" w:rsidRPr="00AC09E2" w:rsidRDefault="00E97A1E" w:rsidP="00D0343D">
      <w:pPr>
        <w:pStyle w:val="B1"/>
        <w:numPr>
          <w:ilvl w:val="0"/>
          <w:numId w:val="41"/>
        </w:numPr>
        <w:rPr>
          <w:b/>
        </w:rPr>
        <w:pPrChange w:id="2757" w:author="S3-230496" w:date="2023-01-23T18:15:00Z">
          <w:pPr>
            <w:pStyle w:val="B1"/>
          </w:pPr>
        </w:pPrChange>
      </w:pPr>
      <w:bookmarkStart w:id="2758" w:name="_Hlk125390204"/>
      <w:r w:rsidRPr="00AC09E2">
        <w:rPr>
          <w:b/>
        </w:rPr>
        <w:t>Operator Group Roaming Hub</w:t>
      </w:r>
      <w:ins w:id="2759" w:author="S3-230496" w:date="2023-01-23T18:15:00Z">
        <w:r w:rsidR="00D0343D">
          <w:rPr>
            <w:b/>
          </w:rPr>
          <w:t>s</w:t>
        </w:r>
      </w:ins>
      <w:del w:id="2760" w:author="S3-230496" w:date="2023-01-23T18:15:00Z">
        <w:r w:rsidRPr="00AC09E2" w:rsidDel="00D0343D">
          <w:rPr>
            <w:b/>
          </w:rPr>
          <w:delText xml:space="preserve">: </w:delText>
        </w:r>
        <w:r w:rsidRPr="00AC09E2" w:rsidDel="00D0343D">
          <w:delText>This is a roaming hub</w:delText>
        </w:r>
      </w:del>
      <w:ins w:id="2761" w:author="S3-230496" w:date="2023-01-23T18:15:00Z">
        <w:r w:rsidR="00D0343D">
          <w:t xml:space="preserve"> offer similar services as public roaming hubs, and </w:t>
        </w:r>
      </w:ins>
      <w:ins w:id="2762" w:author="S3-230496" w:date="2023-01-23T18:16:00Z">
        <w:r w:rsidR="00D0343D">
          <w:t>are special in that they are</w:t>
        </w:r>
      </w:ins>
      <w:r w:rsidRPr="00AC09E2">
        <w:t xml:space="preserve"> used by group network operator companies that reside in the same security domain to consolidate and secure operator group roaming.</w:t>
      </w:r>
      <w:r w:rsidRPr="00AC09E2">
        <w:rPr>
          <w:b/>
        </w:rPr>
        <w:t xml:space="preserve"> </w:t>
      </w:r>
    </w:p>
    <w:bookmarkEnd w:id="2758"/>
    <w:p w14:paraId="48538178" w14:textId="384E004D" w:rsidR="00247C05" w:rsidRPr="00BC7551" w:rsidRDefault="00900D58" w:rsidP="00247C05">
      <w:r w:rsidRPr="00BE0B75">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2763" w:name="_Toc112794760"/>
      <w:bookmarkStart w:id="2764" w:name="_Toc119926864"/>
      <w:bookmarkStart w:id="2765" w:name="_Toc119927097"/>
      <w:bookmarkStart w:id="2766" w:name="_Toc119927563"/>
      <w:bookmarkStart w:id="2767" w:name="_Toc125453633"/>
      <w:r>
        <w:t>5.10.2</w:t>
      </w:r>
      <w:r w:rsidR="00247C05">
        <w:tab/>
      </w:r>
      <w:r w:rsidR="00247C05" w:rsidRPr="00BC7551">
        <w:t>Key issue details</w:t>
      </w:r>
      <w:bookmarkEnd w:id="2763"/>
      <w:bookmarkEnd w:id="2764"/>
      <w:bookmarkEnd w:id="2765"/>
      <w:bookmarkEnd w:id="2766"/>
      <w:bookmarkEnd w:id="2767"/>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r w:rsidR="00653BD1">
        <w:t>s</w:t>
      </w:r>
      <w:r>
        <w:t>. This requires the setup of appropriate modification policies between the roaming partners. Given that, according to TS 33.501,</w:t>
      </w:r>
    </w:p>
    <w:p w14:paraId="1883220D" w14:textId="3EE230C8" w:rsidR="00900D58" w:rsidRDefault="00900D58" w:rsidP="00900D58">
      <w:pPr>
        <w:numPr>
          <w:ilvl w:val="0"/>
          <w:numId w:val="13"/>
        </w:numPr>
      </w:pPr>
      <w:r>
        <w:t>all attributes transferred over the N32-f interface shall be integrity protected (clause 5.9.3.3),</w:t>
      </w:r>
    </w:p>
    <w:p w14:paraId="79BE1999" w14:textId="20011566" w:rsidR="00900D58" w:rsidRDefault="00900D58" w:rsidP="00900D58">
      <w:pPr>
        <w:numPr>
          <w:ilvl w:val="0"/>
          <w:numId w:val="13"/>
        </w:numPr>
      </w:pPr>
      <w:r>
        <w:t>a default data-type encryption policy, which provides confidentiality protection for authentication vectors, cryptographic material and location data, and optionally for SUPI, applies (clause 5.9.3.3), and</w:t>
      </w:r>
    </w:p>
    <w:p w14:paraId="0CE8EA5C" w14:textId="06763E74" w:rsidR="00900D58" w:rsidRDefault="00900D58" w:rsidP="00900D58">
      <w:pPr>
        <w:numPr>
          <w:ilvl w:val="0"/>
          <w:numId w:val="13"/>
        </w:numPr>
      </w:pPr>
      <w:r>
        <w:t>any roaming partner</w:t>
      </w:r>
      <w:r w:rsidR="00653BD1">
        <w:t>-</w:t>
      </w:r>
      <w:r>
        <w:t>specific data-type encryption policy takes precedence over the default policy (clause 13.2.3.6),</w:t>
      </w:r>
    </w:p>
    <w:p w14:paraId="5E7394ED" w14:textId="77777777" w:rsidR="00900D58" w:rsidRDefault="00900D58" w:rsidP="00900D58">
      <w:pPr>
        <w:ind w:left="52"/>
      </w:pPr>
      <w:r>
        <w:lastRenderedPageBreak/>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r w:rsidR="006B144F">
        <w:t>,</w:t>
      </w:r>
      <w:r>
        <w:t xml:space="preserve"> in case the respective operators have not established a commercial roaming relation via the roaming hub. </w:t>
      </w:r>
    </w:p>
    <w:p w14:paraId="3785BD79" w14:textId="039BE96B" w:rsidR="00247C05" w:rsidRDefault="000C4DB9" w:rsidP="00247C05">
      <w:pPr>
        <w:pStyle w:val="Heading3"/>
      </w:pPr>
      <w:bookmarkStart w:id="2768" w:name="_Toc112794761"/>
      <w:bookmarkStart w:id="2769" w:name="_Toc119926865"/>
      <w:bookmarkStart w:id="2770" w:name="_Toc119927098"/>
      <w:bookmarkStart w:id="2771" w:name="_Toc119927564"/>
      <w:bookmarkStart w:id="2772" w:name="_Toc125453634"/>
      <w:r>
        <w:t>5.10.3</w:t>
      </w:r>
      <w:r w:rsidR="00247C05">
        <w:tab/>
      </w:r>
      <w:r w:rsidR="00247C05" w:rsidRPr="00BC7551">
        <w:t>Security requirements</w:t>
      </w:r>
      <w:bookmarkEnd w:id="2768"/>
      <w:bookmarkEnd w:id="2769"/>
      <w:bookmarkEnd w:id="2770"/>
      <w:bookmarkEnd w:id="2771"/>
      <w:bookmarkEnd w:id="2772"/>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2735"/>
    <w:p w14:paraId="49D4474C" w14:textId="12768FD0" w:rsidR="00247C05" w:rsidRDefault="00247C05" w:rsidP="00A24B99"/>
    <w:p w14:paraId="5A889B6C" w14:textId="77777777" w:rsidR="00F21993" w:rsidRPr="00BE4436" w:rsidRDefault="00F21993" w:rsidP="00F21993">
      <w:pPr>
        <w:pStyle w:val="Heading2"/>
      </w:pPr>
      <w:bookmarkStart w:id="2773" w:name="_Toc112794762"/>
      <w:bookmarkStart w:id="2774" w:name="_Toc119926866"/>
      <w:bookmarkStart w:id="2775" w:name="_Toc119927099"/>
      <w:bookmarkStart w:id="2776" w:name="_Toc119927565"/>
      <w:bookmarkStart w:id="2777" w:name="_Toc125453635"/>
      <w:r>
        <w:t>5</w:t>
      </w:r>
      <w:r w:rsidRPr="00BE4436">
        <w:t>.11</w:t>
      </w:r>
      <w:r w:rsidRPr="00BE4436">
        <w:tab/>
        <w:t>Key issue #11: NRF validation of NFc for access token requests</w:t>
      </w:r>
      <w:bookmarkEnd w:id="2773"/>
      <w:bookmarkEnd w:id="2774"/>
      <w:bookmarkEnd w:id="2775"/>
      <w:bookmarkEnd w:id="2776"/>
      <w:bookmarkEnd w:id="2777"/>
      <w:r w:rsidRPr="00BE4436" w:rsidDel="00F21993">
        <w:rPr>
          <w:noProof/>
        </w:rPr>
        <w:t xml:space="preserve"> </w:t>
      </w:r>
    </w:p>
    <w:p w14:paraId="45BF5A06" w14:textId="77777777" w:rsidR="00F21993" w:rsidRDefault="00F21993" w:rsidP="00F21993">
      <w:pPr>
        <w:pStyle w:val="Heading3"/>
      </w:pPr>
      <w:bookmarkStart w:id="2778" w:name="_Toc112794763"/>
      <w:bookmarkStart w:id="2779" w:name="_Toc119926867"/>
      <w:bookmarkStart w:id="2780" w:name="_Toc119927100"/>
      <w:bookmarkStart w:id="2781" w:name="_Toc119927566"/>
      <w:bookmarkStart w:id="2782" w:name="_Toc125453636"/>
      <w:r w:rsidRPr="00BE4436">
        <w:t>5.11.1</w:t>
      </w:r>
      <w:r w:rsidRPr="00BE4436">
        <w:tab/>
        <w:t>Key issue details</w:t>
      </w:r>
      <w:bookmarkEnd w:id="2778"/>
      <w:bookmarkEnd w:id="2779"/>
      <w:bookmarkEnd w:id="2780"/>
      <w:bookmarkEnd w:id="2781"/>
      <w:bookmarkEnd w:id="2782"/>
    </w:p>
    <w:p w14:paraId="58ED5F36" w14:textId="77777777" w:rsidR="00F21993" w:rsidRDefault="00F21993" w:rsidP="00F21993">
      <w:pPr>
        <w:pStyle w:val="Heading4"/>
      </w:pPr>
      <w:bookmarkStart w:id="2783" w:name="_Toc112794764"/>
      <w:bookmarkStart w:id="2784" w:name="_Toc119926868"/>
      <w:bookmarkStart w:id="2785" w:name="_Toc119927101"/>
      <w:bookmarkStart w:id="2786" w:name="_Toc119927567"/>
      <w:bookmarkStart w:id="2787" w:name="_Toc125453637"/>
      <w:r>
        <w:t>5.11.1.0</w:t>
      </w:r>
      <w:r>
        <w:tab/>
        <w:t>General</w:t>
      </w:r>
      <w:bookmarkEnd w:id="2783"/>
      <w:bookmarkEnd w:id="2784"/>
      <w:bookmarkEnd w:id="2785"/>
      <w:bookmarkEnd w:id="2786"/>
      <w:bookmarkEnd w:id="2787"/>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2788" w:name="_Toc112794765"/>
      <w:bookmarkStart w:id="2789" w:name="_Toc119926869"/>
      <w:bookmarkStart w:id="2790" w:name="_Toc119927102"/>
      <w:bookmarkStart w:id="2791" w:name="_Toc119927568"/>
      <w:bookmarkStart w:id="2792" w:name="_Toc125453638"/>
      <w:r>
        <w:t>5.11.1.1</w:t>
      </w:r>
      <w:r>
        <w:tab/>
        <w:t>Problem 1a</w:t>
      </w:r>
      <w:bookmarkEnd w:id="2788"/>
      <w:bookmarkEnd w:id="2789"/>
      <w:bookmarkEnd w:id="2790"/>
      <w:bookmarkEnd w:id="2791"/>
      <w:bookmarkEnd w:id="2792"/>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2793" w:name="_Toc112794766"/>
      <w:bookmarkStart w:id="2794" w:name="_Toc119926870"/>
      <w:bookmarkStart w:id="2795" w:name="_Toc119927103"/>
      <w:bookmarkStart w:id="2796" w:name="_Toc119927569"/>
      <w:bookmarkStart w:id="2797" w:name="_Toc125453639"/>
      <w:r>
        <w:t>5.11.1.2</w:t>
      </w:r>
      <w:r>
        <w:tab/>
        <w:t>Problem 1b</w:t>
      </w:r>
      <w:bookmarkEnd w:id="2793"/>
      <w:bookmarkEnd w:id="2794"/>
      <w:bookmarkEnd w:id="2795"/>
      <w:bookmarkEnd w:id="2796"/>
      <w:bookmarkEnd w:id="2797"/>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w:t>
      </w:r>
      <w:bookmarkStart w:id="2798" w:name="_Hlk118721140"/>
      <w:r>
        <w:t xml:space="preserve">So, there may be situations when certificates are 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2799" w:name="_Toc112794767"/>
      <w:bookmarkStart w:id="2800" w:name="_Toc119926871"/>
      <w:bookmarkStart w:id="2801" w:name="_Toc119927104"/>
      <w:bookmarkStart w:id="2802" w:name="_Toc119927570"/>
      <w:bookmarkStart w:id="2803" w:name="_Toc125453640"/>
      <w:bookmarkEnd w:id="2798"/>
      <w:r>
        <w:lastRenderedPageBreak/>
        <w:t>5.11.1.3</w:t>
      </w:r>
      <w:r>
        <w:tab/>
        <w:t>Questions from Problems 1a and 1b:</w:t>
      </w:r>
      <w:bookmarkEnd w:id="2799"/>
      <w:bookmarkEnd w:id="2800"/>
      <w:bookmarkEnd w:id="2801"/>
      <w:bookmarkEnd w:id="2802"/>
      <w:bookmarkEnd w:id="2803"/>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2804" w:name="_Toc112794768"/>
      <w:bookmarkStart w:id="2805" w:name="_Toc119926872"/>
      <w:bookmarkStart w:id="2806" w:name="_Toc119927105"/>
      <w:bookmarkStart w:id="2807" w:name="_Toc119927571"/>
      <w:bookmarkStart w:id="2808" w:name="_Toc125453641"/>
      <w:r w:rsidRPr="00BD099C">
        <w:t>5.</w:t>
      </w:r>
      <w:r>
        <w:t>11</w:t>
      </w:r>
      <w:r w:rsidRPr="00BD099C">
        <w:t>.1.</w:t>
      </w:r>
      <w:r>
        <w:t>4</w:t>
      </w:r>
      <w:r w:rsidRPr="00BD099C">
        <w:tab/>
      </w:r>
      <w:r>
        <w:t>Problem 2</w:t>
      </w:r>
      <w:bookmarkEnd w:id="2804"/>
      <w:bookmarkEnd w:id="2805"/>
      <w:bookmarkEnd w:id="2806"/>
      <w:bookmarkEnd w:id="2807"/>
      <w:bookmarkEnd w:id="2808"/>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2809" w:name="_Toc112794769"/>
      <w:bookmarkStart w:id="2810" w:name="_Toc119926873"/>
      <w:bookmarkStart w:id="2811" w:name="_Toc119927106"/>
      <w:bookmarkStart w:id="2812" w:name="_Toc119927572"/>
      <w:bookmarkStart w:id="2813" w:name="_Hlk118720908"/>
      <w:bookmarkStart w:id="2814" w:name="_Toc125453642"/>
      <w:r>
        <w:t>5</w:t>
      </w:r>
      <w:r w:rsidRPr="004D3578">
        <w:t>.</w:t>
      </w:r>
      <w:r w:rsidRPr="00AD5AE8">
        <w:t>11</w:t>
      </w:r>
      <w:r>
        <w:t>.2</w:t>
      </w:r>
      <w:r w:rsidRPr="004D3578">
        <w:tab/>
      </w:r>
      <w:r>
        <w:t>Security threats</w:t>
      </w:r>
      <w:bookmarkEnd w:id="2809"/>
      <w:bookmarkEnd w:id="2810"/>
      <w:bookmarkEnd w:id="2811"/>
      <w:bookmarkEnd w:id="2812"/>
      <w:bookmarkEnd w:id="2814"/>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35034BF5" w14:textId="77777777" w:rsidR="00F21993" w:rsidRDefault="00F21993" w:rsidP="00F21993">
      <w:pPr>
        <w:pStyle w:val="Heading3"/>
      </w:pPr>
      <w:bookmarkStart w:id="2815" w:name="_Toc112794770"/>
      <w:bookmarkStart w:id="2816" w:name="_Toc119926874"/>
      <w:bookmarkStart w:id="2817" w:name="_Toc119927107"/>
      <w:bookmarkStart w:id="2818" w:name="_Toc119927573"/>
      <w:bookmarkStart w:id="2819" w:name="_Toc125453643"/>
      <w:bookmarkEnd w:id="2813"/>
      <w:r w:rsidRPr="00DE1DE3">
        <w:t>5.</w:t>
      </w:r>
      <w:r w:rsidRPr="00AD5AE8">
        <w:t>11</w:t>
      </w:r>
      <w:r w:rsidRPr="00DE1DE3">
        <w:t>.3</w:t>
      </w:r>
      <w:r w:rsidRPr="00DE1DE3">
        <w:tab/>
        <w:t>Potential security requirements</w:t>
      </w:r>
      <w:bookmarkEnd w:id="2815"/>
      <w:bookmarkEnd w:id="2816"/>
      <w:bookmarkEnd w:id="2817"/>
      <w:bookmarkEnd w:id="2818"/>
      <w:bookmarkEnd w:id="2819"/>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0D2861CB" w:rsidR="001179A9" w:rsidRPr="00CF725E" w:rsidRDefault="001179A9" w:rsidP="00AD5AE8">
      <w:pPr>
        <w:pStyle w:val="Heading2"/>
      </w:pPr>
      <w:bookmarkStart w:id="2820" w:name="tsgNames"/>
      <w:bookmarkStart w:id="2821" w:name="_Toc119926875"/>
      <w:bookmarkStart w:id="2822" w:name="_Toc119927108"/>
      <w:bookmarkStart w:id="2823" w:name="_Toc119927574"/>
      <w:bookmarkStart w:id="2824" w:name="_Toc125453644"/>
      <w:bookmarkEnd w:id="2820"/>
      <w:r w:rsidRPr="00CF725E">
        <w:t>5.</w:t>
      </w:r>
      <w:r>
        <w:t>12</w:t>
      </w:r>
      <w:r w:rsidRPr="00CF725E">
        <w:tab/>
        <w:t>Key issue #</w:t>
      </w:r>
      <w:r>
        <w:t>12</w:t>
      </w:r>
      <w:r w:rsidRPr="00CF725E">
        <w:t xml:space="preserve">: </w:t>
      </w:r>
      <w:r w:rsidR="00EF6BFB">
        <w:t>S</w:t>
      </w:r>
      <w:r w:rsidRPr="00CF725E">
        <w:t>ecurity in Hosted SEPP scenarios</w:t>
      </w:r>
      <w:bookmarkEnd w:id="2821"/>
      <w:bookmarkEnd w:id="2822"/>
      <w:bookmarkEnd w:id="2823"/>
      <w:bookmarkEnd w:id="2824"/>
    </w:p>
    <w:p w14:paraId="4BD0ADDD" w14:textId="6C3A94EE" w:rsidR="001179A9" w:rsidRDefault="001179A9" w:rsidP="00AD5AE8">
      <w:pPr>
        <w:pStyle w:val="Heading3"/>
        <w:rPr>
          <w:ins w:id="2825" w:author="316-r8" w:date="2023-01-24T11:51:00Z"/>
        </w:rPr>
      </w:pPr>
      <w:bookmarkStart w:id="2826" w:name="_Toc119926876"/>
      <w:bookmarkStart w:id="2827" w:name="_Toc119927109"/>
      <w:bookmarkStart w:id="2828" w:name="_Toc119927575"/>
      <w:bookmarkStart w:id="2829" w:name="_Toc125453645"/>
      <w:r w:rsidRPr="00CF725E">
        <w:t>5.</w:t>
      </w:r>
      <w:r>
        <w:t>12</w:t>
      </w:r>
      <w:r w:rsidRPr="00CF725E">
        <w:t>.1</w:t>
      </w:r>
      <w:r w:rsidRPr="00CF725E">
        <w:tab/>
      </w:r>
      <w:del w:id="2830" w:author="316-r8" w:date="2023-01-24T11:33:00Z">
        <w:r w:rsidRPr="00CF725E" w:rsidDel="000E43A3">
          <w:delText>Introduction</w:delText>
        </w:r>
      </w:del>
      <w:bookmarkEnd w:id="2826"/>
      <w:bookmarkEnd w:id="2827"/>
      <w:bookmarkEnd w:id="2828"/>
      <w:ins w:id="2831" w:author="316-r8" w:date="2023-01-24T11:33:00Z">
        <w:r w:rsidR="000E43A3">
          <w:t>Key issue details</w:t>
        </w:r>
      </w:ins>
      <w:bookmarkEnd w:id="2829"/>
    </w:p>
    <w:p w14:paraId="1E705650" w14:textId="33EB3CB6" w:rsidR="007877EF" w:rsidRPr="007877EF" w:rsidRDefault="007877EF" w:rsidP="007877EF">
      <w:pPr>
        <w:pStyle w:val="Heading4"/>
        <w:pPrChange w:id="2832" w:author="316-r8" w:date="2023-01-24T11:51:00Z">
          <w:pPr>
            <w:pStyle w:val="Heading3"/>
          </w:pPr>
        </w:pPrChange>
      </w:pPr>
      <w:bookmarkStart w:id="2833" w:name="_Toc125453646"/>
      <w:ins w:id="2834" w:author="316-r8" w:date="2023-01-24T11:51:00Z">
        <w:r>
          <w:t>5.12.1.1</w:t>
        </w:r>
        <w:r>
          <w:tab/>
        </w:r>
        <w:r>
          <w:t>Background</w:t>
        </w:r>
      </w:ins>
      <w:bookmarkEnd w:id="2833"/>
    </w:p>
    <w:p w14:paraId="1FAACD61" w14:textId="6ABD53E4" w:rsidR="001179A9" w:rsidRPr="00E51A60" w:rsidDel="000E43A3" w:rsidRDefault="001179A9" w:rsidP="001179A9">
      <w:pPr>
        <w:rPr>
          <w:del w:id="2835" w:author="316-r8" w:date="2023-01-24T11:34:00Z"/>
          <w:rFonts w:cs="Arial"/>
          <w:noProof/>
        </w:rPr>
      </w:pPr>
      <w:del w:id="2836" w:author="316-r8" w:date="2023-01-24T11:34:00Z">
        <w:r w:rsidRPr="00E51A60" w:rsidDel="000E43A3">
          <w:rPr>
            <w:rFonts w:cs="Arial"/>
            <w:noProof/>
          </w:rPr>
          <w:delText xml:space="preserve">In some scenarios, the operator may decide to outsource the operation of its SEPP to an external entity. This scenario is called the “Hosted SEPP” scenario. </w:delText>
        </w:r>
      </w:del>
    </w:p>
    <w:p w14:paraId="7695D0C3" w14:textId="7D0820F3" w:rsidR="001179A9" w:rsidRPr="00E51A60" w:rsidDel="000E43A3" w:rsidRDefault="001179A9" w:rsidP="001179A9">
      <w:pPr>
        <w:rPr>
          <w:del w:id="2837" w:author="316-r8" w:date="2023-01-24T11:34:00Z"/>
          <w:rFonts w:cs="Arial"/>
          <w:noProof/>
        </w:rPr>
      </w:pPr>
      <w:del w:id="2838" w:author="316-r8" w:date="2023-01-24T11:34:00Z">
        <w:r w:rsidRPr="00E51A60" w:rsidDel="000E43A3">
          <w:rPr>
            <w:rFonts w:cs="Arial"/>
            <w:noProof/>
          </w:rPr>
          <w:delText>The Hosted SEPP scenario introduces security requirements which must be fulfilled by N32 and</w:delText>
        </w:r>
        <w:r w:rsidDel="000E43A3">
          <w:rPr>
            <w:rFonts w:cs="Arial"/>
            <w:noProof/>
          </w:rPr>
          <w:delText xml:space="preserve"> by</w:delText>
        </w:r>
        <w:r w:rsidRPr="00E51A60" w:rsidDel="000E43A3">
          <w:rPr>
            <w:rFonts w:cs="Arial"/>
            <w:noProof/>
          </w:rPr>
          <w:delText xml:space="preserve"> the connection between PLMN and Hosted SEPP. This key issue documents how they can be fulfilled. </w:delText>
        </w:r>
      </w:del>
    </w:p>
    <w:p w14:paraId="6C76B077" w14:textId="55C8DAF3" w:rsidR="001179A9" w:rsidRPr="00CF725E" w:rsidDel="000E43A3" w:rsidRDefault="001179A9" w:rsidP="00AD5AE8">
      <w:pPr>
        <w:pStyle w:val="Heading3"/>
        <w:rPr>
          <w:del w:id="2839" w:author="316-r8" w:date="2023-01-24T11:34:00Z"/>
        </w:rPr>
      </w:pPr>
      <w:bookmarkStart w:id="2840" w:name="_Toc119926877"/>
      <w:bookmarkStart w:id="2841" w:name="_Toc119927110"/>
      <w:bookmarkStart w:id="2842" w:name="_Toc119927576"/>
      <w:del w:id="2843" w:author="316-r8" w:date="2023-01-24T11:34:00Z">
        <w:r w:rsidRPr="00CF725E" w:rsidDel="000E43A3">
          <w:delText>5.</w:delText>
        </w:r>
        <w:r w:rsidDel="000E43A3">
          <w:delText>12</w:delText>
        </w:r>
        <w:r w:rsidRPr="00CF725E" w:rsidDel="000E43A3">
          <w:delText>.2</w:delText>
        </w:r>
        <w:r w:rsidRPr="00CF725E" w:rsidDel="000E43A3">
          <w:tab/>
          <w:delText>Key issue details</w:delText>
        </w:r>
        <w:bookmarkEnd w:id="2840"/>
        <w:bookmarkEnd w:id="2841"/>
        <w:bookmarkEnd w:id="2842"/>
      </w:del>
    </w:p>
    <w:p w14:paraId="205CA72A" w14:textId="2686BADF" w:rsidR="001179A9" w:rsidRPr="00E51A60" w:rsidDel="000E43A3" w:rsidRDefault="001179A9" w:rsidP="001179A9">
      <w:pPr>
        <w:rPr>
          <w:del w:id="2844" w:author="316-r8" w:date="2023-01-24T11:34:00Z"/>
          <w:rFonts w:cs="Arial"/>
          <w:noProof/>
        </w:rPr>
      </w:pPr>
      <w:del w:id="2845" w:author="316-r8" w:date="2023-01-24T11:34:00Z">
        <w:r w:rsidRPr="00E51A60" w:rsidDel="000E43A3">
          <w:rPr>
            <w:rFonts w:cs="Arial"/>
            <w:noProof/>
          </w:rPr>
          <w:delTex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delText>
        </w:r>
      </w:del>
    </w:p>
    <w:p w14:paraId="1D85B952" w14:textId="07A7BF2E" w:rsidR="001179A9" w:rsidRPr="00E51A60" w:rsidDel="000E43A3" w:rsidRDefault="001179A9" w:rsidP="001179A9">
      <w:pPr>
        <w:rPr>
          <w:del w:id="2846" w:author="316-r8" w:date="2023-01-24T11:34:00Z"/>
          <w:rFonts w:cs="Arial"/>
          <w:noProof/>
        </w:rPr>
      </w:pPr>
      <w:del w:id="2847" w:author="316-r8" w:date="2023-01-24T11:34:00Z">
        <w:r w:rsidRPr="00E51A60" w:rsidDel="000E43A3">
          <w:rPr>
            <w:rFonts w:cs="Arial"/>
            <w:noProof/>
          </w:rPr>
          <w:delText xml:space="preserve">In case an operator uses a Hosted SEPP, the security perimeter of the PLMN as described in TS 33.501, clause 4.2.1, extends to an entity external to the PLMN. </w:delText>
        </w:r>
      </w:del>
    </w:p>
    <w:p w14:paraId="7C14F1C3" w14:textId="77777777" w:rsidR="000E43A3" w:rsidRPr="00CD5D1E" w:rsidRDefault="000E43A3" w:rsidP="000E43A3">
      <w:pPr>
        <w:rPr>
          <w:ins w:id="2848" w:author="316-r8" w:date="2023-01-24T11:34:00Z"/>
          <w:rFonts w:cs="Arial"/>
          <w:noProof/>
        </w:rPr>
      </w:pPr>
      <w:ins w:id="2849" w:author="316-r8" w:date="2023-01-24T11:34:00Z">
        <w:r>
          <w:rPr>
            <w:rFonts w:cs="Arial"/>
            <w:noProof/>
          </w:rPr>
          <w:t xml:space="preserve">It has been discussed that </w:t>
        </w:r>
        <w:r w:rsidRPr="00CD5D1E">
          <w:rPr>
            <w:rFonts w:cs="Arial"/>
            <w:noProof/>
          </w:rPr>
          <w:t>SEPP</w:t>
        </w:r>
        <w:r>
          <w:rPr>
            <w:rFonts w:cs="Arial"/>
            <w:noProof/>
          </w:rPr>
          <w:t>s</w:t>
        </w:r>
        <w:r w:rsidRPr="00CD5D1E">
          <w:rPr>
            <w:rFonts w:cs="Arial"/>
            <w:noProof/>
          </w:rPr>
          <w:t xml:space="preserve"> can be deployed in different ways</w:t>
        </w:r>
        <w:r>
          <w:rPr>
            <w:rFonts w:cs="Arial"/>
            <w:noProof/>
          </w:rPr>
          <w:t>:</w:t>
        </w:r>
      </w:ins>
    </w:p>
    <w:p w14:paraId="4A8BB63B" w14:textId="77777777" w:rsidR="000E43A3" w:rsidRDefault="000E43A3" w:rsidP="007877EF">
      <w:pPr>
        <w:pStyle w:val="B1"/>
        <w:rPr>
          <w:ins w:id="2850" w:author="316-r8" w:date="2023-01-24T11:34:00Z"/>
          <w:noProof/>
        </w:rPr>
        <w:pPrChange w:id="2851" w:author="rapp" w:date="2023-01-24T11:48:00Z">
          <w:pPr>
            <w:ind w:left="568" w:hanging="284"/>
          </w:pPr>
        </w:pPrChange>
      </w:pPr>
      <w:ins w:id="2852" w:author="316-r8" w:date="2023-01-24T11:34:00Z">
        <w:r w:rsidRPr="007B0F39">
          <w:rPr>
            <w:noProof/>
          </w:rPr>
          <w:t>-</w:t>
        </w:r>
        <w:r w:rsidRPr="007B0F39">
          <w:rPr>
            <w:noProof/>
          </w:rPr>
          <w:tab/>
        </w:r>
        <w:r>
          <w:rPr>
            <w:noProof/>
          </w:rPr>
          <w:t xml:space="preserve">Local </w:t>
        </w:r>
        <w:r w:rsidRPr="007B0F39">
          <w:rPr>
            <w:noProof/>
          </w:rPr>
          <w:t>SEPP</w:t>
        </w:r>
        <w:r>
          <w:rPr>
            <w:noProof/>
          </w:rPr>
          <w:t>: The SEPP is</w:t>
        </w:r>
        <w:r w:rsidRPr="007B0F39">
          <w:rPr>
            <w:noProof/>
          </w:rPr>
          <w:t xml:space="preserve"> deployed within the PLMN. This is the depl</w:t>
        </w:r>
        <w:r>
          <w:rPr>
            <w:noProof/>
          </w:rPr>
          <w:t>o</w:t>
        </w:r>
        <w:r w:rsidRPr="007B0F39">
          <w:rPr>
            <w:noProof/>
          </w:rPr>
          <w:t xml:space="preserve">yment </w:t>
        </w:r>
        <w:r>
          <w:rPr>
            <w:noProof/>
          </w:rPr>
          <w:t>as specified by TS 33.501</w:t>
        </w:r>
        <w:r w:rsidRPr="007B0F39">
          <w:rPr>
            <w:noProof/>
          </w:rPr>
          <w:t>.</w:t>
        </w:r>
      </w:ins>
    </w:p>
    <w:p w14:paraId="6CDAE0F4" w14:textId="77777777" w:rsidR="000E43A3" w:rsidRDefault="000E43A3" w:rsidP="000E43A3">
      <w:pPr>
        <w:ind w:left="568" w:hanging="284"/>
        <w:jc w:val="center"/>
        <w:rPr>
          <w:ins w:id="2853" w:author="316-r8" w:date="2023-01-24T11:34:00Z"/>
          <w:noProof/>
        </w:rPr>
      </w:pPr>
      <w:ins w:id="2854" w:author="316-r8" w:date="2023-01-24T11:34:00Z">
        <w:r>
          <w:rPr>
            <w:noProof/>
          </w:rPr>
          <w:drawing>
            <wp:inline distT="0" distB="0" distL="0" distR="0" wp14:anchorId="03EC4B51" wp14:editId="1B121EBF">
              <wp:extent cx="3206750" cy="95250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6750" cy="952500"/>
                      </a:xfrm>
                      <a:prstGeom prst="rect">
                        <a:avLst/>
                      </a:prstGeom>
                      <a:noFill/>
                      <a:ln>
                        <a:solidFill>
                          <a:schemeClr val="accent1"/>
                        </a:solidFill>
                      </a:ln>
                    </pic:spPr>
                  </pic:pic>
                </a:graphicData>
              </a:graphic>
            </wp:inline>
          </w:drawing>
        </w:r>
      </w:ins>
    </w:p>
    <w:p w14:paraId="23F4E395" w14:textId="77777777" w:rsidR="000E43A3" w:rsidRDefault="000E43A3" w:rsidP="000E43A3">
      <w:pPr>
        <w:pStyle w:val="TF"/>
        <w:rPr>
          <w:ins w:id="2855" w:author="316-r8" w:date="2023-01-24T11:34:00Z"/>
        </w:rPr>
      </w:pPr>
      <w:ins w:id="2856" w:author="316-r8" w:date="2023-01-24T11:34:00Z">
        <w:r w:rsidRPr="00E75C2B">
          <w:t>Figure 5.12.</w:t>
        </w:r>
        <w:r>
          <w:t>1</w:t>
        </w:r>
        <w:r w:rsidRPr="00E75C2B">
          <w:t xml:space="preserve">-1 </w:t>
        </w:r>
        <w:r>
          <w:t>Local</w:t>
        </w:r>
        <w:r w:rsidRPr="00E75C2B">
          <w:t xml:space="preserve"> SEPP deployment</w:t>
        </w:r>
      </w:ins>
    </w:p>
    <w:p w14:paraId="04CB972F" w14:textId="77777777" w:rsidR="000E43A3" w:rsidRPr="007877EF" w:rsidRDefault="000E43A3" w:rsidP="000E43A3">
      <w:pPr>
        <w:ind w:left="568" w:hanging="284"/>
        <w:rPr>
          <w:ins w:id="2857" w:author="316-r8" w:date="2023-01-24T11:34:00Z"/>
          <w:rStyle w:val="B1Char1"/>
          <w:rPrChange w:id="2858" w:author="rapp" w:date="2023-01-24T11:49:00Z">
            <w:rPr>
              <w:ins w:id="2859" w:author="316-r8" w:date="2023-01-24T11:34:00Z"/>
              <w:noProof/>
            </w:rPr>
          </w:rPrChange>
        </w:rPr>
      </w:pPr>
      <w:ins w:id="2860" w:author="316-r8" w:date="2023-01-24T11:34:00Z">
        <w:r w:rsidRPr="00CD5D1E">
          <w:rPr>
            <w:noProof/>
          </w:rPr>
          <w:t>-</w:t>
        </w:r>
        <w:r w:rsidRPr="007877EF">
          <w:rPr>
            <w:rStyle w:val="B1Char1"/>
            <w:rPrChange w:id="2861" w:author="rapp" w:date="2023-01-24T11:49:00Z">
              <w:rPr>
                <w:noProof/>
              </w:rPr>
            </w:rPrChange>
          </w:rPr>
          <w:tab/>
          <w:t>Outsourced SEPP: The SEPP is outsourced by the PLMN and deployed within the PLMN infrastructure and considered within the PLMN secure domain Several PLMNs which form an Operator Group can use the same outsourced SEPP. This scenario is described as an Operator Group Roaming Hub  in KI#10 and GSMA NG.113 [X].</w:t>
        </w:r>
      </w:ins>
    </w:p>
    <w:p w14:paraId="1173A791" w14:textId="77777777" w:rsidR="000E43A3" w:rsidRDefault="000E43A3" w:rsidP="000E43A3">
      <w:pPr>
        <w:ind w:left="568" w:hanging="284"/>
        <w:jc w:val="center"/>
        <w:rPr>
          <w:ins w:id="2862" w:author="316-r8" w:date="2023-01-24T11:34:00Z"/>
          <w:noProof/>
        </w:rPr>
      </w:pPr>
      <w:ins w:id="2863" w:author="316-r8" w:date="2023-01-24T11:34:00Z">
        <w:r>
          <w:rPr>
            <w:noProof/>
          </w:rPr>
          <w:lastRenderedPageBreak/>
          <w:drawing>
            <wp:inline distT="0" distB="0" distL="0" distR="0" wp14:anchorId="21324155" wp14:editId="20011958">
              <wp:extent cx="3441700" cy="1079500"/>
              <wp:effectExtent l="19050" t="1905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1700" cy="1079500"/>
                      </a:xfrm>
                      <a:prstGeom prst="rect">
                        <a:avLst/>
                      </a:prstGeom>
                      <a:noFill/>
                      <a:ln>
                        <a:solidFill>
                          <a:schemeClr val="accent1"/>
                        </a:solidFill>
                      </a:ln>
                    </pic:spPr>
                  </pic:pic>
                </a:graphicData>
              </a:graphic>
            </wp:inline>
          </w:drawing>
        </w:r>
      </w:ins>
    </w:p>
    <w:p w14:paraId="1CF00FB7" w14:textId="77777777" w:rsidR="000E43A3" w:rsidRDefault="000E43A3" w:rsidP="000E43A3">
      <w:pPr>
        <w:pStyle w:val="TF"/>
        <w:rPr>
          <w:ins w:id="2864" w:author="316-r8" w:date="2023-01-24T11:34:00Z"/>
        </w:rPr>
      </w:pPr>
      <w:ins w:id="2865" w:author="316-r8" w:date="2023-01-24T11:34:00Z">
        <w:r w:rsidRPr="00E75C2B">
          <w:t>Figure 5.12.</w:t>
        </w:r>
        <w:r>
          <w:t>1</w:t>
        </w:r>
        <w:r w:rsidRPr="00E75C2B">
          <w:t>-</w:t>
        </w:r>
        <w:r>
          <w:t>2</w:t>
        </w:r>
        <w:r w:rsidRPr="00E75C2B">
          <w:t xml:space="preserve"> </w:t>
        </w:r>
        <w:r>
          <w:t>Outsourced</w:t>
        </w:r>
        <w:r w:rsidRPr="00E75C2B">
          <w:t xml:space="preserve"> SEPP deployment</w:t>
        </w:r>
      </w:ins>
    </w:p>
    <w:p w14:paraId="40978F23" w14:textId="77777777" w:rsidR="000E43A3" w:rsidRDefault="000E43A3" w:rsidP="000E43A3">
      <w:pPr>
        <w:ind w:left="568" w:hanging="284"/>
        <w:jc w:val="center"/>
        <w:rPr>
          <w:ins w:id="2866" w:author="316-r8" w:date="2023-01-24T11:34:00Z"/>
          <w:noProof/>
        </w:rPr>
      </w:pPr>
    </w:p>
    <w:p w14:paraId="115AF946" w14:textId="77777777" w:rsidR="000E43A3" w:rsidRDefault="000E43A3" w:rsidP="007877EF">
      <w:pPr>
        <w:pStyle w:val="B1"/>
        <w:rPr>
          <w:ins w:id="2867" w:author="316-r8" w:date="2023-01-24T11:34:00Z"/>
          <w:noProof/>
        </w:rPr>
        <w:pPrChange w:id="2868" w:author="rapp" w:date="2023-01-24T11:49:00Z">
          <w:pPr>
            <w:ind w:left="568" w:hanging="284"/>
          </w:pPr>
        </w:pPrChange>
      </w:pPr>
      <w:ins w:id="2869" w:author="316-r8" w:date="2023-01-24T11:34:00Z">
        <w:r w:rsidRPr="00877959">
          <w:rPr>
            <w:noProof/>
          </w:rPr>
          <w:t>-</w:t>
        </w:r>
        <w:r w:rsidRPr="00877959">
          <w:rPr>
            <w:noProof/>
          </w:rPr>
          <w:tab/>
          <w:t>Hosted SEPP: The SEPP is outsourced by the PLMN to an external entity and deployed outside the PLMN</w:t>
        </w:r>
        <w:r>
          <w:rPr>
            <w:noProof/>
          </w:rPr>
          <w:t>.</w:t>
        </w:r>
        <w:r w:rsidRPr="00CD5D1E">
          <w:rPr>
            <w:noProof/>
          </w:rPr>
          <w:t xml:space="preserve"> </w:t>
        </w:r>
      </w:ins>
    </w:p>
    <w:p w14:paraId="6A19B7D0" w14:textId="77777777" w:rsidR="000E43A3" w:rsidRDefault="000E43A3" w:rsidP="000E43A3">
      <w:pPr>
        <w:ind w:left="568" w:hanging="284"/>
        <w:jc w:val="center"/>
        <w:rPr>
          <w:ins w:id="2870" w:author="316-r8" w:date="2023-01-24T11:34:00Z"/>
          <w:noProof/>
        </w:rPr>
      </w:pPr>
      <w:ins w:id="2871" w:author="316-r8" w:date="2023-01-24T11:34:00Z">
        <w:r>
          <w:rPr>
            <w:noProof/>
          </w:rPr>
          <w:drawing>
            <wp:inline distT="0" distB="0" distL="0" distR="0" wp14:anchorId="65361909" wp14:editId="676B66D4">
              <wp:extent cx="3149600" cy="83820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9600" cy="838200"/>
                      </a:xfrm>
                      <a:prstGeom prst="rect">
                        <a:avLst/>
                      </a:prstGeom>
                      <a:noFill/>
                      <a:ln>
                        <a:solidFill>
                          <a:schemeClr val="accent1"/>
                        </a:solidFill>
                      </a:ln>
                    </pic:spPr>
                  </pic:pic>
                </a:graphicData>
              </a:graphic>
            </wp:inline>
          </w:drawing>
        </w:r>
      </w:ins>
    </w:p>
    <w:p w14:paraId="77AD880B" w14:textId="77777777" w:rsidR="000E43A3" w:rsidRDefault="000E43A3" w:rsidP="000E43A3">
      <w:pPr>
        <w:pStyle w:val="TF"/>
        <w:rPr>
          <w:ins w:id="2872" w:author="316-r8" w:date="2023-01-24T11:34:00Z"/>
        </w:rPr>
      </w:pPr>
      <w:ins w:id="2873" w:author="316-r8" w:date="2023-01-24T11:34:00Z">
        <w:r w:rsidRPr="00E75C2B">
          <w:t>Figure 5.12.</w:t>
        </w:r>
        <w:r>
          <w:t>1</w:t>
        </w:r>
        <w:r w:rsidRPr="00E75C2B">
          <w:t>-</w:t>
        </w:r>
        <w:r>
          <w:t>3</w:t>
        </w:r>
        <w:r w:rsidRPr="00E75C2B">
          <w:t xml:space="preserve"> </w:t>
        </w:r>
        <w:r>
          <w:t>Hosted</w:t>
        </w:r>
        <w:r w:rsidRPr="00E75C2B">
          <w:t xml:space="preserve"> SEPP deployment</w:t>
        </w:r>
      </w:ins>
    </w:p>
    <w:p w14:paraId="5748F3E6" w14:textId="77777777" w:rsidR="000E43A3" w:rsidRPr="00B23D46" w:rsidRDefault="000E43A3" w:rsidP="000E43A3">
      <w:pPr>
        <w:keepLines/>
        <w:ind w:left="1135" w:hanging="851"/>
        <w:rPr>
          <w:ins w:id="2874" w:author="316-r8" w:date="2023-01-24T11:34:00Z"/>
          <w:color w:val="FF0000"/>
          <w:lang w:val="en-US"/>
        </w:rPr>
      </w:pPr>
    </w:p>
    <w:p w14:paraId="24C19998" w14:textId="77777777" w:rsidR="000E43A3" w:rsidRDefault="000E43A3" w:rsidP="000E43A3">
      <w:pPr>
        <w:rPr>
          <w:ins w:id="2875" w:author="316-r8" w:date="2023-01-24T11:34:00Z"/>
          <w:rFonts w:cs="Arial"/>
          <w:noProof/>
        </w:rPr>
      </w:pPr>
      <w:ins w:id="2876" w:author="316-r8" w:date="2023-01-24T11:34:00Z">
        <w:r w:rsidRPr="00A45BBF">
          <w:rPr>
            <w:rFonts w:cs="Arial"/>
            <w:noProof/>
          </w:rPr>
          <w:t>The</w:t>
        </w:r>
        <w:r w:rsidRPr="00CD5D1E">
          <w:rPr>
            <w:rFonts w:cs="Arial"/>
            <w:noProof/>
          </w:rPr>
          <w:t xml:space="preserve"> </w:t>
        </w:r>
        <w:r>
          <w:rPr>
            <w:rFonts w:cs="Arial"/>
            <w:noProof/>
          </w:rPr>
          <w:t>"</w:t>
        </w:r>
        <w:r w:rsidRPr="00CD5D1E">
          <w:rPr>
            <w:rFonts w:cs="Arial"/>
            <w:noProof/>
          </w:rPr>
          <w:t>Hosted SEPP</w:t>
        </w:r>
        <w:r>
          <w:rPr>
            <w:rFonts w:cs="Arial"/>
            <w:noProof/>
          </w:rPr>
          <w:t>"</w:t>
        </w:r>
        <w:r w:rsidRPr="00CD5D1E">
          <w:rPr>
            <w:rFonts w:cs="Arial"/>
            <w:noProof/>
          </w:rPr>
          <w:t xml:space="preserve"> scenario</w:t>
        </w:r>
        <w:r>
          <w:rPr>
            <w:rFonts w:cs="Arial"/>
            <w:noProof/>
          </w:rPr>
          <w:t xml:space="preserve"> is subject of this key issue</w:t>
        </w:r>
        <w:r w:rsidRPr="00CD5D1E">
          <w:rPr>
            <w:rFonts w:cs="Arial"/>
            <w:noProof/>
          </w:rPr>
          <w:t xml:space="preserve">. </w:t>
        </w:r>
      </w:ins>
    </w:p>
    <w:p w14:paraId="322E2A4C" w14:textId="6F1AB8FE" w:rsidR="000E43A3" w:rsidRPr="00877959" w:rsidRDefault="000E43A3" w:rsidP="000E43A3">
      <w:pPr>
        <w:pStyle w:val="Heading4"/>
        <w:rPr>
          <w:ins w:id="2877" w:author="316-r8" w:date="2023-01-24T11:34:00Z"/>
        </w:rPr>
      </w:pPr>
      <w:bookmarkStart w:id="2878" w:name="_Toc125453647"/>
      <w:ins w:id="2879" w:author="316-r8" w:date="2023-01-24T11:34:00Z">
        <w:r>
          <w:t>5.12.1.2</w:t>
        </w:r>
      </w:ins>
      <w:ins w:id="2880" w:author="rapp" w:date="2023-01-24T11:49:00Z">
        <w:r w:rsidR="007877EF">
          <w:tab/>
        </w:r>
      </w:ins>
      <w:ins w:id="2881" w:author="316-r8" w:date="2023-01-24T11:34:00Z">
        <w:r>
          <w:t>Issues to be studied</w:t>
        </w:r>
        <w:bookmarkEnd w:id="2878"/>
      </w:ins>
    </w:p>
    <w:p w14:paraId="1171D2FF" w14:textId="77777777" w:rsidR="000E43A3" w:rsidRDefault="000E43A3" w:rsidP="000E43A3">
      <w:pPr>
        <w:rPr>
          <w:ins w:id="2882" w:author="316-r8" w:date="2023-01-24T11:41:00Z"/>
          <w:rFonts w:cs="Arial"/>
          <w:noProof/>
        </w:rPr>
      </w:pPr>
      <w:ins w:id="2883" w:author="316-r8" w:date="2023-01-24T11:34:00Z">
        <w:r w:rsidRPr="000E43A3">
          <w:rPr>
            <w:rFonts w:cs="Arial"/>
            <w:noProof/>
          </w:rPr>
          <w:t xml:space="preserve">In a Hosted SEPP scenario it is necessary to consider different perspectives when assessing the security perimeter boundaries. From the roaming partners’s perspective, the security perimeter of the PLMN extends to the Hosted SEPP provider, as described in TS 33.501, clause 4.2.1. From the perspective of the PLMN itself, the Hosted SEPP provider operates within its own security domain, especially since the Hosted SEPP potentially serves multiple PLMNs as a Hosted SEPP </w:t>
        </w:r>
        <w:bookmarkStart w:id="2884" w:name="_Hlk125452850"/>
        <w:r w:rsidRPr="000E43A3">
          <w:rPr>
            <w:rFonts w:cs="Arial"/>
            <w:noProof/>
          </w:rPr>
          <w:t>provider.</w:t>
        </w:r>
      </w:ins>
    </w:p>
    <w:p w14:paraId="3019636D" w14:textId="49A31BE4" w:rsidR="000E43A3" w:rsidRPr="00E75C2B" w:rsidRDefault="000E43A3" w:rsidP="000E43A3">
      <w:pPr>
        <w:rPr>
          <w:ins w:id="2885" w:author="316-r8" w:date="2023-01-24T11:34:00Z"/>
        </w:rPr>
      </w:pPr>
      <w:ins w:id="2886" w:author="316-r8" w:date="2023-01-24T11:34:00Z">
        <w:r w:rsidRPr="000E43A3">
          <w:t>Nevertheless</w:t>
        </w:r>
        <w:bookmarkEnd w:id="2884"/>
        <w:r w:rsidRPr="000E43A3">
          <w:t>, in</w:t>
        </w:r>
        <w:r w:rsidRPr="00E75C2B">
          <w:t xml:space="preserve"> </w:t>
        </w:r>
        <w:r>
          <w:t>the H</w:t>
        </w:r>
        <w:r w:rsidRPr="00E75C2B">
          <w:t xml:space="preserve">osted SEPP deployment scenario, the </w:t>
        </w:r>
        <w:r>
          <w:t>H</w:t>
        </w:r>
        <w:r w:rsidRPr="00E75C2B">
          <w:t xml:space="preserve">osted SEPP </w:t>
        </w:r>
        <w:r>
          <w:t>is similarly to any SEPP</w:t>
        </w:r>
        <w:r w:rsidRPr="00E75C2B">
          <w:t xml:space="preserve"> responsible for</w:t>
        </w:r>
      </w:ins>
    </w:p>
    <w:p w14:paraId="590820D1" w14:textId="77777777" w:rsidR="000E43A3" w:rsidRPr="00E75C2B" w:rsidRDefault="000E43A3" w:rsidP="000E43A3">
      <w:pPr>
        <w:ind w:left="568" w:hanging="284"/>
        <w:rPr>
          <w:ins w:id="2887" w:author="316-r8" w:date="2023-01-24T11:34:00Z"/>
        </w:rPr>
      </w:pPr>
      <w:ins w:id="2888" w:author="316-r8" w:date="2023-01-24T11:34:00Z">
        <w:r w:rsidRPr="00E75C2B">
          <w:t>- Terminating the N32c/f interface (TLS, PRINS) - N32 side</w:t>
        </w:r>
      </w:ins>
    </w:p>
    <w:p w14:paraId="27DFD210" w14:textId="77777777" w:rsidR="000E43A3" w:rsidRPr="00E75C2B" w:rsidRDefault="000E43A3" w:rsidP="000E43A3">
      <w:pPr>
        <w:ind w:left="568" w:hanging="284"/>
        <w:rPr>
          <w:ins w:id="2889" w:author="316-r8" w:date="2023-01-24T11:34:00Z"/>
        </w:rPr>
      </w:pPr>
      <w:ins w:id="2890" w:author="316-r8" w:date="2023-01-24T11:34:00Z">
        <w:r w:rsidRPr="00E75C2B">
          <w:t xml:space="preserve">- </w:t>
        </w:r>
        <w:r>
          <w:t>Providing t</w:t>
        </w:r>
        <w:r w:rsidRPr="00E75C2B">
          <w:t>opology Hiding - N32 side</w:t>
        </w:r>
      </w:ins>
    </w:p>
    <w:p w14:paraId="508A6503" w14:textId="77777777" w:rsidR="000E43A3" w:rsidRPr="00E75C2B" w:rsidRDefault="000E43A3" w:rsidP="000E43A3">
      <w:pPr>
        <w:ind w:left="568" w:hanging="284"/>
        <w:rPr>
          <w:ins w:id="2891" w:author="316-r8" w:date="2023-01-24T11:34:00Z"/>
        </w:rPr>
      </w:pPr>
      <w:ins w:id="2892" w:author="316-r8" w:date="2023-01-24T11:34:00Z">
        <w:r w:rsidRPr="00E75C2B">
          <w:t xml:space="preserve">- </w:t>
        </w:r>
        <w:r>
          <w:t>Providing filtering criteria and capabilities</w:t>
        </w:r>
        <w:r w:rsidRPr="00E75C2B">
          <w:t xml:space="preserve"> – N32 side </w:t>
        </w:r>
      </w:ins>
    </w:p>
    <w:p w14:paraId="6851FC94" w14:textId="77777777" w:rsidR="000E43A3" w:rsidRPr="00E75C2B" w:rsidRDefault="000E43A3" w:rsidP="000E43A3">
      <w:pPr>
        <w:ind w:left="568" w:hanging="284"/>
        <w:rPr>
          <w:ins w:id="2893" w:author="316-r8" w:date="2023-01-24T11:34:00Z"/>
        </w:rPr>
      </w:pPr>
      <w:ins w:id="2894" w:author="316-r8" w:date="2023-01-24T11:34:00Z">
        <w:r w:rsidRPr="00E75C2B">
          <w:t xml:space="preserve">- </w:t>
        </w:r>
        <w:r>
          <w:t xml:space="preserve">Filtering criteria and </w:t>
        </w:r>
        <w:bookmarkStart w:id="2895" w:name="_Hlk125452522"/>
        <w:r>
          <w:t xml:space="preserve">possiblly </w:t>
        </w:r>
        <w:bookmarkEnd w:id="2895"/>
        <w:r>
          <w:t>a f</w:t>
        </w:r>
        <w:r w:rsidRPr="00E75C2B">
          <w:t xml:space="preserve">irewall – </w:t>
        </w:r>
        <w:r w:rsidRPr="000E43A3">
          <w:rPr>
            <w:rPrChange w:id="2896" w:author="316-r8" w:date="2023-01-24T11:41:00Z">
              <w:rPr>
                <w:highlight w:val="cyan"/>
              </w:rPr>
            </w:rPrChange>
          </w:rPr>
          <w:t>Home PMN side</w:t>
        </w:r>
        <w:r w:rsidRPr="000E43A3">
          <w:t>.</w:t>
        </w:r>
        <w:r w:rsidRPr="00E75C2B">
          <w:t xml:space="preserve"> </w:t>
        </w:r>
      </w:ins>
    </w:p>
    <w:p w14:paraId="2C53A776" w14:textId="77777777" w:rsidR="000E43A3" w:rsidRDefault="000E43A3" w:rsidP="000E43A3">
      <w:pPr>
        <w:rPr>
          <w:ins w:id="2897" w:author="316-r8" w:date="2023-01-24T11:34:00Z"/>
        </w:rPr>
      </w:pPr>
      <w:ins w:id="2898" w:author="316-r8" w:date="2023-01-24T11:34:00Z">
        <w:r>
          <w:t>The following issues are required for studying:</w:t>
        </w:r>
      </w:ins>
    </w:p>
    <w:p w14:paraId="204C30B6" w14:textId="77777777" w:rsidR="000E43A3" w:rsidRPr="00E75C2B" w:rsidRDefault="000E43A3" w:rsidP="000E43A3">
      <w:pPr>
        <w:ind w:left="568" w:hanging="284"/>
        <w:rPr>
          <w:ins w:id="2899" w:author="316-r8" w:date="2023-01-24T11:34:00Z"/>
        </w:rPr>
      </w:pPr>
      <w:ins w:id="2900" w:author="316-r8" w:date="2023-01-24T11:34:00Z">
        <w:r w:rsidRPr="00E75C2B">
          <w:t xml:space="preserve">- Whether the </w:t>
        </w:r>
        <w:r>
          <w:t>external entity, e.g., the IPX</w:t>
        </w:r>
        <w:r w:rsidRPr="00E75C2B">
          <w:t xml:space="preserve">, which hosts the SEPP, uses certificates from its own CA or uses certificates issued from the Home PLMN and whether the Home PLMN is willing to </w:t>
        </w:r>
        <w:r>
          <w:t xml:space="preserve">consider and use, e.g., </w:t>
        </w:r>
        <w:r w:rsidRPr="00E75C2B">
          <w:t>the IPX's CA as trusted CA</w:t>
        </w:r>
      </w:ins>
    </w:p>
    <w:p w14:paraId="25F57D9A" w14:textId="77777777" w:rsidR="000E43A3" w:rsidRPr="00E75C2B" w:rsidRDefault="000E43A3" w:rsidP="000E43A3">
      <w:pPr>
        <w:ind w:left="568" w:hanging="284"/>
        <w:rPr>
          <w:ins w:id="2901" w:author="316-r8" w:date="2023-01-24T11:34:00Z"/>
        </w:rPr>
      </w:pPr>
      <w:ins w:id="2902" w:author="316-r8" w:date="2023-01-24T11:34:00Z">
        <w:r w:rsidRPr="00E75C2B">
          <w:t xml:space="preserve">- </w:t>
        </w:r>
        <w:r>
          <w:t>Whether t</w:t>
        </w:r>
        <w:r w:rsidRPr="00E75C2B">
          <w:t>he Hosted SEPP can handle private addresses of the Home PMN</w:t>
        </w:r>
      </w:ins>
    </w:p>
    <w:p w14:paraId="55E03B5C" w14:textId="77777777" w:rsidR="000E43A3" w:rsidRPr="00E75C2B" w:rsidRDefault="000E43A3" w:rsidP="000E43A3">
      <w:pPr>
        <w:ind w:left="568" w:hanging="284"/>
        <w:rPr>
          <w:ins w:id="2903" w:author="316-r8" w:date="2023-01-24T11:34:00Z"/>
        </w:rPr>
      </w:pPr>
      <w:ins w:id="2904" w:author="316-r8" w:date="2023-01-24T11:34:00Z">
        <w:r w:rsidRPr="00E75C2B">
          <w:t>- Whether the Hosted SEPP is trusted to enforce market specific regulatory requirements</w:t>
        </w:r>
      </w:ins>
    </w:p>
    <w:p w14:paraId="16521E07" w14:textId="63CCA9C1" w:rsidR="000E43A3" w:rsidRDefault="000E43A3" w:rsidP="000E43A3">
      <w:pPr>
        <w:ind w:left="568" w:hanging="284"/>
        <w:rPr>
          <w:ins w:id="2905" w:author="316-r8" w:date="2023-01-24T11:34:00Z"/>
        </w:rPr>
      </w:pPr>
      <w:ins w:id="2906" w:author="316-r8" w:date="2023-01-24T11:34:00Z">
        <w:r w:rsidRPr="00E75C2B">
          <w:t xml:space="preserve">- In addition, the </w:t>
        </w:r>
        <w:r>
          <w:t xml:space="preserve">connection between Hosted SEPP and the </w:t>
        </w:r>
        <w:r w:rsidRPr="00E75C2B">
          <w:t>H</w:t>
        </w:r>
        <w:r>
          <w:t xml:space="preserve">ome </w:t>
        </w:r>
        <w:r w:rsidRPr="00E75C2B">
          <w:t>PMN need</w:t>
        </w:r>
        <w:r>
          <w:t>s</w:t>
        </w:r>
        <w:r w:rsidRPr="00E75C2B">
          <w:t xml:space="preserve"> </w:t>
        </w:r>
        <w:r>
          <w:t xml:space="preserve">protection, e.g., </w:t>
        </w:r>
        <w:r w:rsidRPr="00E75C2B">
          <w:t>Topology Hiding</w:t>
        </w:r>
        <w:r>
          <w:t>, filtering criteria and firewall, etc.</w:t>
        </w:r>
      </w:ins>
    </w:p>
    <w:p w14:paraId="6756B1B5" w14:textId="77777777" w:rsidR="000E43A3" w:rsidRPr="00E75C2B" w:rsidRDefault="000E43A3" w:rsidP="000E43A3">
      <w:pPr>
        <w:rPr>
          <w:ins w:id="2907" w:author="316-r8" w:date="2023-01-24T11:34:00Z"/>
        </w:rPr>
      </w:pPr>
      <w:ins w:id="2908" w:author="316-r8" w:date="2023-01-24T11:34:00Z">
        <w:r w:rsidRPr="001F2E95">
          <w:t xml:space="preserve">The PKI infrastructure </w:t>
        </w:r>
        <w:r>
          <w:t>can</w:t>
        </w:r>
        <w:r w:rsidRPr="001F2E95">
          <w:t xml:space="preserve"> be deployed in different ways for </w:t>
        </w:r>
        <w:r>
          <w:t xml:space="preserve">issuing the digital identities to </w:t>
        </w:r>
        <w:r w:rsidRPr="001F2E95">
          <w:t xml:space="preserve">the </w:t>
        </w:r>
        <w:r>
          <w:t xml:space="preserve">hosted </w:t>
        </w:r>
        <w:r w:rsidRPr="001F2E95">
          <w:t>SEPP</w:t>
        </w:r>
        <w:r>
          <w:t>’s PLMN facing SBI and external facing N32</w:t>
        </w:r>
        <w:r w:rsidRPr="001F2E95">
          <w:t>.</w:t>
        </w:r>
        <w:r>
          <w:t xml:space="preserve"> </w:t>
        </w:r>
      </w:ins>
    </w:p>
    <w:p w14:paraId="2E234812" w14:textId="0536E1B5"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xml:space="preserve">, a PLMN </w:t>
      </w:r>
      <w:del w:id="2909" w:author="316-r8" w:date="2023-01-24T11:34:00Z">
        <w:r w:rsidRPr="00E51A60" w:rsidDel="000E43A3">
          <w:rPr>
            <w:rFonts w:cs="Arial"/>
            <w:noProof/>
          </w:rPr>
          <w:delText xml:space="preserve">may </w:delText>
        </w:r>
      </w:del>
      <w:ins w:id="2910" w:author="316-r8" w:date="2023-01-24T11:34:00Z">
        <w:r w:rsidR="000E43A3">
          <w:rPr>
            <w:rFonts w:cs="Arial"/>
            <w:noProof/>
          </w:rPr>
          <w:t>can</w:t>
        </w:r>
        <w:r w:rsidR="000E43A3" w:rsidRPr="00E51A60">
          <w:rPr>
            <w:rFonts w:cs="Arial"/>
            <w:noProof/>
          </w:rPr>
          <w:t xml:space="preserve"> </w:t>
        </w:r>
      </w:ins>
      <w:r w:rsidRPr="00E51A60">
        <w:rPr>
          <w:rFonts w:cs="Arial"/>
          <w:noProof/>
        </w:rPr>
        <w:t>use both Local SEPPs (managed by PLMN) and Hosted SEPPs, i.e., the PLMN has Local SEPPs each handling a set of roaming relations, while the Hosted SEPPs handle a different set of roaming relations.</w:t>
      </w:r>
    </w:p>
    <w:p w14:paraId="4D1C313D" w14:textId="4E1EC37E" w:rsidR="000E43A3" w:rsidRPr="00CD5D1E" w:rsidRDefault="000E43A3" w:rsidP="000E43A3">
      <w:pPr>
        <w:pStyle w:val="Heading3"/>
        <w:rPr>
          <w:ins w:id="2911" w:author="316-r8" w:date="2023-01-24T11:37:00Z"/>
          <w:rFonts w:cs="Arial"/>
          <w:noProof/>
        </w:rPr>
      </w:pPr>
      <w:bookmarkStart w:id="2912" w:name="_Toc125453648"/>
      <w:ins w:id="2913" w:author="316-r8" w:date="2023-01-24T11:37:00Z">
        <w:r w:rsidRPr="00CD5D1E">
          <w:lastRenderedPageBreak/>
          <w:t>5.12.</w:t>
        </w:r>
        <w:r>
          <w:t>2</w:t>
        </w:r>
      </w:ins>
      <w:ins w:id="2914" w:author="316-r8" w:date="2023-01-24T11:51:00Z">
        <w:r w:rsidR="007877EF">
          <w:tab/>
        </w:r>
      </w:ins>
      <w:ins w:id="2915" w:author="316-r8" w:date="2023-01-24T11:37:00Z">
        <w:r>
          <w:t>Threats</w:t>
        </w:r>
        <w:bookmarkEnd w:id="2912"/>
      </w:ins>
    </w:p>
    <w:p w14:paraId="1A90A6BE" w14:textId="050596AB" w:rsidR="001179A9" w:rsidRPr="00E51A60" w:rsidRDefault="001179A9" w:rsidP="001179A9">
      <w:pPr>
        <w:rPr>
          <w:rFonts w:cs="Arial"/>
          <w:noProof/>
        </w:rPr>
      </w:pPr>
      <w:r w:rsidRPr="00E51A60">
        <w:rPr>
          <w:rFonts w:cs="Arial"/>
          <w:noProof/>
        </w:rPr>
        <w:t xml:space="preserve">In a scenario </w:t>
      </w:r>
      <w:ins w:id="2916" w:author="316-r8" w:date="2023-01-24T11:37:00Z">
        <w:r w:rsidR="000E43A3">
          <w:rPr>
            <w:rFonts w:cs="Arial"/>
            <w:noProof/>
          </w:rPr>
          <w:t xml:space="preserve">of Hosted SEPP </w:t>
        </w:r>
      </w:ins>
      <w:del w:id="2917" w:author="316-r8" w:date="2023-01-24T11:37:00Z">
        <w:r w:rsidRPr="00E51A60" w:rsidDel="000E43A3">
          <w:rPr>
            <w:rFonts w:cs="Arial"/>
            <w:noProof/>
          </w:rPr>
          <w:delText>where an entity external to the PLMN operates all or some of the SEPPs of a PLMN new</w:delText>
        </w:r>
      </w:del>
      <w:ins w:id="2918" w:author="316-r8" w:date="2023-01-24T11:37:00Z">
        <w:r w:rsidR="000E43A3">
          <w:rPr>
            <w:rFonts w:cs="Arial"/>
            <w:noProof/>
          </w:rPr>
          <w:t>additional</w:t>
        </w:r>
      </w:ins>
      <w:r w:rsidRPr="00E51A60">
        <w:rPr>
          <w:rFonts w:cs="Arial"/>
          <w:noProof/>
        </w:rPr>
        <w:t xml:space="preserve"> risks </w:t>
      </w:r>
      <w:del w:id="2919" w:author="316-r8" w:date="2023-01-24T11:37:00Z">
        <w:r w:rsidRPr="00E51A60" w:rsidDel="000E43A3">
          <w:rPr>
            <w:rFonts w:cs="Arial"/>
            <w:noProof/>
          </w:rPr>
          <w:delText xml:space="preserve">may </w:delText>
        </w:r>
      </w:del>
      <w:r w:rsidRPr="00E51A60">
        <w:rPr>
          <w:rFonts w:cs="Arial"/>
          <w:noProof/>
        </w:rPr>
        <w:t>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528ADDF9" w:rsidR="001179A9" w:rsidRPr="00CF725E" w:rsidRDefault="001179A9" w:rsidP="00AD5AE8">
      <w:pPr>
        <w:pStyle w:val="B1"/>
      </w:pPr>
      <w:r w:rsidRPr="00E51A60">
        <w:rPr>
          <w:noProof/>
        </w:rPr>
        <w:t>-</w:t>
      </w:r>
      <w:r w:rsidRPr="00E51A60">
        <w:rPr>
          <w:noProof/>
        </w:rPr>
        <w:tab/>
      </w:r>
      <w:del w:id="2920" w:author="316-r8" w:date="2023-01-24T11:37:00Z">
        <w:r w:rsidRPr="00E51A60" w:rsidDel="000E43A3">
          <w:rPr>
            <w:noProof/>
          </w:rPr>
          <w:delText>missing edge</w:delText>
        </w:r>
      </w:del>
      <w:ins w:id="2921" w:author="316-r8" w:date="2023-01-24T11:37:00Z">
        <w:r w:rsidR="000E43A3">
          <w:rPr>
            <w:noProof/>
          </w:rPr>
          <w:t>insufficient</w:t>
        </w:r>
      </w:ins>
      <w:r w:rsidRPr="00E51A60">
        <w:rPr>
          <w:noProof/>
        </w:rPr>
        <w:t xml:space="preserve"> </w:t>
      </w:r>
      <w:r w:rsidRPr="00CF725E">
        <w:t xml:space="preserve">protection </w:t>
      </w:r>
      <w:ins w:id="2922" w:author="316-r8" w:date="2023-01-24T11:38:00Z">
        <w:r w:rsidR="000E43A3">
          <w:t>of</w:t>
        </w:r>
      </w:ins>
      <w:del w:id="2923" w:author="316-r8" w:date="2023-01-24T11:38:00Z">
        <w:r w:rsidRPr="00CF725E" w:rsidDel="000E43A3">
          <w:delText>at</w:delText>
        </w:r>
      </w:del>
      <w:r w:rsidRPr="00CF725E">
        <w:t xml:space="preserve"> the PLMN</w:t>
      </w:r>
      <w:ins w:id="2924" w:author="316-r8" w:date="2023-01-24T11:38:00Z">
        <w:r w:rsidR="000E43A3">
          <w:t xml:space="preserve"> core</w:t>
        </w:r>
      </w:ins>
      <w:r w:rsidRPr="00CF725E">
        <w:t xml:space="preserve">, </w:t>
      </w:r>
    </w:p>
    <w:p w14:paraId="479E8497" w14:textId="26E6EBB4" w:rsidR="001179A9" w:rsidRPr="00CF725E" w:rsidRDefault="001179A9" w:rsidP="00AD5AE8">
      <w:pPr>
        <w:pStyle w:val="B1"/>
      </w:pPr>
      <w:r w:rsidRPr="00CF725E">
        <w:t>-</w:t>
      </w:r>
      <w:r w:rsidRPr="00CF725E">
        <w:tab/>
        <w:t>lack of a way to attribute the cause of a security issue to a specific actor (</w:t>
      </w:r>
      <w:ins w:id="2925" w:author="316-r8" w:date="2023-01-24T11:38:00Z">
        <w:r w:rsidR="000E43A3">
          <w:t xml:space="preserve">e.g., </w:t>
        </w:r>
      </w:ins>
      <w:r w:rsidRPr="00CF725E">
        <w:t xml:space="preserve">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529ED965" w:rsidR="001179A9" w:rsidRPr="00CF725E" w:rsidRDefault="001179A9" w:rsidP="00AD5AE8">
      <w:pPr>
        <w:pStyle w:val="B1"/>
      </w:pPr>
      <w:r w:rsidRPr="00CF725E">
        <w:t>-</w:t>
      </w:r>
      <w:r w:rsidRPr="00CF725E">
        <w:tab/>
        <w:t xml:space="preserve">risks due to one actor operating Hosted SEPPs for </w:t>
      </w:r>
      <w:del w:id="2926" w:author="316-r8" w:date="2023-01-24T11:38:00Z">
        <w:r w:rsidRPr="00CF725E" w:rsidDel="000E43A3">
          <w:delText xml:space="preserve">different </w:delText>
        </w:r>
      </w:del>
      <w:ins w:id="2927" w:author="316-r8" w:date="2023-01-24T11:38:00Z">
        <w:r w:rsidR="000E43A3">
          <w:t>multiple</w:t>
        </w:r>
        <w:r w:rsidR="000E43A3" w:rsidRPr="00CF725E">
          <w:t xml:space="preserve"> </w:t>
        </w:r>
      </w:ins>
      <w:r w:rsidRPr="00CF725E">
        <w:t>PLMNs.</w:t>
      </w:r>
    </w:p>
    <w:p w14:paraId="5827D99B" w14:textId="331BC94A" w:rsidR="001179A9" w:rsidRPr="005E093B" w:rsidRDefault="001179A9" w:rsidP="00AD5AE8">
      <w:pPr>
        <w:pStyle w:val="Heading3"/>
      </w:pPr>
      <w:bookmarkStart w:id="2928" w:name="_Toc119926878"/>
      <w:bookmarkStart w:id="2929" w:name="_Toc119927111"/>
      <w:bookmarkStart w:id="2930" w:name="_Toc119927577"/>
      <w:bookmarkStart w:id="2931" w:name="_Toc125453649"/>
      <w:r w:rsidRPr="00CF725E">
        <w:t>5.</w:t>
      </w:r>
      <w:r>
        <w:t>12</w:t>
      </w:r>
      <w:r w:rsidRPr="00CF725E">
        <w:t>.3</w:t>
      </w:r>
      <w:r w:rsidRPr="00CF725E">
        <w:tab/>
        <w:t>Security requirements</w:t>
      </w:r>
      <w:bookmarkEnd w:id="2928"/>
      <w:bookmarkEnd w:id="2929"/>
      <w:bookmarkEnd w:id="2930"/>
      <w:bookmarkEnd w:id="2931"/>
    </w:p>
    <w:p w14:paraId="336B40FC" w14:textId="77777777" w:rsidR="000E43A3" w:rsidRPr="00CD5D1E" w:rsidRDefault="000E43A3" w:rsidP="000E43A3">
      <w:pPr>
        <w:rPr>
          <w:ins w:id="2932" w:author="316-r8" w:date="2023-01-24T11:38:00Z"/>
          <w:rFonts w:cs="Arial"/>
          <w:noProof/>
        </w:rPr>
      </w:pPr>
      <w:ins w:id="2933" w:author="316-r8" w:date="2023-01-24T11:38:00Z">
        <w:r w:rsidRPr="00CD5D1E">
          <w:rPr>
            <w:rFonts w:cs="Arial"/>
            <w:noProof/>
          </w:rPr>
          <w:t xml:space="preserve">The Hosted SEPP scenario introduces security </w:t>
        </w:r>
        <w:r w:rsidRPr="00A45BBF">
          <w:rPr>
            <w:rFonts w:cs="Arial"/>
            <w:noProof/>
          </w:rPr>
          <w:t>requirements for the connection between PLMN</w:t>
        </w:r>
        <w:r>
          <w:rPr>
            <w:rFonts w:cs="Arial"/>
            <w:noProof/>
          </w:rPr>
          <w:t>s</w:t>
        </w:r>
        <w:r w:rsidRPr="00A45BBF">
          <w:rPr>
            <w:rFonts w:cs="Arial"/>
            <w:noProof/>
          </w:rPr>
          <w:t xml:space="preserve"> and the Hosted  SEPP operator. </w:t>
        </w:r>
      </w:ins>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68E4074C" w:rsidR="001179A9" w:rsidRPr="00E51A60" w:rsidRDefault="001179A9" w:rsidP="001179A9">
      <w:pPr>
        <w:rPr>
          <w:rFonts w:cs="Arial"/>
          <w:noProof/>
        </w:rPr>
      </w:pPr>
      <w:del w:id="2934" w:author="316-r8" w:date="2023-01-24T11:39:00Z">
        <w:r w:rsidRPr="00E51A60" w:rsidDel="000E43A3">
          <w:rPr>
            <w:rFonts w:cs="Arial"/>
            <w:noProof/>
          </w:rPr>
          <w:delText>For the scen</w:delText>
        </w:r>
        <w:r w:rsidDel="000E43A3">
          <w:rPr>
            <w:rFonts w:cs="Arial"/>
            <w:noProof/>
          </w:rPr>
          <w:delText>ario of outsourcing a SEPP</w:delText>
        </w:r>
      </w:del>
      <w:ins w:id="2935" w:author="316-r8" w:date="2023-01-24T11:39:00Z">
        <w:r w:rsidR="000E43A3">
          <w:rPr>
            <w:rFonts w:cs="Arial"/>
            <w:noProof/>
          </w:rPr>
          <w:t>Further</w:t>
        </w:r>
      </w:ins>
      <w:r>
        <w:rPr>
          <w:rFonts w:cs="Arial"/>
          <w:noProof/>
        </w:rPr>
        <w:t>,</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2936" w:name="_Toc112794771"/>
      <w:bookmarkStart w:id="2937" w:name="_Toc119926879"/>
      <w:bookmarkStart w:id="2938" w:name="_Toc119927112"/>
      <w:bookmarkStart w:id="2939" w:name="_Toc119927578"/>
      <w:bookmarkStart w:id="2940" w:name="_Hlk64349341"/>
      <w:bookmarkStart w:id="2941" w:name="_Toc125453650"/>
      <w:r>
        <w:t>6</w:t>
      </w:r>
      <w:r w:rsidR="00F634BB" w:rsidRPr="004D3578">
        <w:tab/>
      </w:r>
      <w:r w:rsidR="00F634BB">
        <w:t>Solutions</w:t>
      </w:r>
      <w:bookmarkEnd w:id="2936"/>
      <w:bookmarkEnd w:id="2937"/>
      <w:bookmarkEnd w:id="2938"/>
      <w:bookmarkEnd w:id="2939"/>
      <w:bookmarkEnd w:id="2941"/>
      <w:r w:rsidR="00F634BB" w:rsidRPr="004D3578">
        <w:t xml:space="preserve"> </w:t>
      </w:r>
    </w:p>
    <w:p w14:paraId="72DFDADE" w14:textId="77777777" w:rsidR="00A7299F" w:rsidRDefault="00A7299F" w:rsidP="00A7299F">
      <w:pPr>
        <w:pStyle w:val="Heading2"/>
      </w:pPr>
      <w:bookmarkStart w:id="2942" w:name="_Toc112794772"/>
      <w:bookmarkStart w:id="2943" w:name="_Toc119926880"/>
      <w:bookmarkStart w:id="2944" w:name="_Toc119927113"/>
      <w:bookmarkStart w:id="2945" w:name="_Toc119927579"/>
      <w:bookmarkStart w:id="2946" w:name="_Hlk80716901"/>
      <w:bookmarkStart w:id="2947" w:name="_Toc125453651"/>
      <w:r>
        <w:t>6.0</w:t>
      </w:r>
      <w:r>
        <w:tab/>
        <w:t>Mapping of solutions to key issues</w:t>
      </w:r>
      <w:bookmarkEnd w:id="2942"/>
      <w:bookmarkEnd w:id="2943"/>
      <w:bookmarkEnd w:id="2944"/>
      <w:bookmarkEnd w:id="2945"/>
      <w:bookmarkEnd w:id="2947"/>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2387FEDB" w:rsidR="001179A9" w:rsidRDefault="001179A9" w:rsidP="000957D9">
            <w:r w:rsidRPr="003633D9">
              <w:t>#</w:t>
            </w:r>
            <w:r>
              <w:t>3</w:t>
            </w:r>
            <w:r w:rsidRPr="003633D9">
              <w:t xml:space="preserve">: Using existing procedures for authorization of SCP to act on behalf of an </w:t>
            </w:r>
            <w:r w:rsidR="00EA21C3">
              <w:t>NF Service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lastRenderedPageBreak/>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7341C2FA" w:rsidR="001179A9" w:rsidRPr="00614B78" w:rsidRDefault="001179A9" w:rsidP="00D24AFB">
            <w:r>
              <w:t xml:space="preserve">#18: </w:t>
            </w:r>
            <w:r w:rsidR="00A163D5">
              <w:t>Avoiding slice isolation violation</w:t>
            </w:r>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Certificate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Combined certificate and profile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tr w:rsidR="000E0993" w:rsidRPr="009313B7" w14:paraId="7713AD42"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69FE2989" w14:textId="09AB1ED4" w:rsidR="000E0993" w:rsidRDefault="000E0993" w:rsidP="00D24AFB">
            <w:r>
              <w:t xml:space="preserve">#23: </w:t>
            </w:r>
            <w:r w:rsidRPr="000E0993">
              <w:t>SCP authorization check by NRF</w:t>
            </w:r>
          </w:p>
        </w:tc>
        <w:tc>
          <w:tcPr>
            <w:tcW w:w="539" w:type="dxa"/>
            <w:tcBorders>
              <w:top w:val="single" w:sz="4" w:space="0" w:color="auto"/>
              <w:left w:val="single" w:sz="4" w:space="0" w:color="auto"/>
              <w:bottom w:val="single" w:sz="4" w:space="0" w:color="auto"/>
              <w:right w:val="single" w:sz="4" w:space="0" w:color="auto"/>
            </w:tcBorders>
          </w:tcPr>
          <w:p w14:paraId="568C4B1A" w14:textId="77777777" w:rsidR="000E0993" w:rsidRDefault="000E0993" w:rsidP="00D24AFB"/>
        </w:tc>
        <w:tc>
          <w:tcPr>
            <w:tcW w:w="517" w:type="dxa"/>
            <w:tcBorders>
              <w:top w:val="single" w:sz="4" w:space="0" w:color="auto"/>
              <w:left w:val="single" w:sz="4" w:space="0" w:color="auto"/>
              <w:bottom w:val="single" w:sz="4" w:space="0" w:color="auto"/>
              <w:right w:val="single" w:sz="4" w:space="0" w:color="auto"/>
            </w:tcBorders>
          </w:tcPr>
          <w:p w14:paraId="5F2A1895"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6CFDFACC"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668B48D0" w14:textId="26E7340E" w:rsidR="000E0993" w:rsidRPr="009313B7" w:rsidRDefault="000E0993" w:rsidP="00D24AFB">
            <w:r>
              <w:t>X</w:t>
            </w:r>
          </w:p>
        </w:tc>
        <w:tc>
          <w:tcPr>
            <w:tcW w:w="516" w:type="dxa"/>
            <w:tcBorders>
              <w:top w:val="single" w:sz="4" w:space="0" w:color="auto"/>
              <w:left w:val="single" w:sz="4" w:space="0" w:color="auto"/>
              <w:bottom w:val="single" w:sz="4" w:space="0" w:color="auto"/>
              <w:right w:val="single" w:sz="4" w:space="0" w:color="auto"/>
            </w:tcBorders>
          </w:tcPr>
          <w:p w14:paraId="08753233"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131391D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0CDB6BF" w14:textId="77777777" w:rsidR="000E0993" w:rsidRDefault="000E0993" w:rsidP="00D24AFB"/>
        </w:tc>
        <w:tc>
          <w:tcPr>
            <w:tcW w:w="470" w:type="dxa"/>
            <w:tcBorders>
              <w:top w:val="single" w:sz="4" w:space="0" w:color="auto"/>
              <w:left w:val="single" w:sz="4" w:space="0" w:color="auto"/>
              <w:bottom w:val="single" w:sz="4" w:space="0" w:color="auto"/>
              <w:right w:val="single" w:sz="4" w:space="0" w:color="auto"/>
            </w:tcBorders>
          </w:tcPr>
          <w:p w14:paraId="1EE8A397" w14:textId="77777777" w:rsidR="000E0993" w:rsidRDefault="000E0993" w:rsidP="00D24AFB"/>
        </w:tc>
        <w:tc>
          <w:tcPr>
            <w:tcW w:w="456" w:type="dxa"/>
            <w:tcBorders>
              <w:top w:val="single" w:sz="4" w:space="0" w:color="auto"/>
              <w:left w:val="single" w:sz="4" w:space="0" w:color="auto"/>
              <w:bottom w:val="single" w:sz="4" w:space="0" w:color="auto"/>
              <w:right w:val="single" w:sz="4" w:space="0" w:color="auto"/>
            </w:tcBorders>
          </w:tcPr>
          <w:p w14:paraId="5DD8A867"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5BC15B5F"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23DB313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2AFAEAEF" w14:textId="77777777" w:rsidR="000E0993" w:rsidRDefault="000E0993" w:rsidP="00D24AFB"/>
        </w:tc>
      </w:tr>
      <w:tr w:rsidR="000E0993" w:rsidRPr="009313B7" w14:paraId="51066E3A"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3C677F8" w14:textId="78B4405B" w:rsidR="000E0993" w:rsidRDefault="000E0993" w:rsidP="00D24AFB">
            <w:r>
              <w:t>#24</w:t>
            </w:r>
            <w:r w:rsidR="004733F2">
              <w:t xml:space="preserve">: </w:t>
            </w:r>
            <w:r w:rsidR="004733F2" w:rsidRPr="004733F2">
              <w:t>Authorization negotiation with bootstrapping mechanism</w:t>
            </w:r>
          </w:p>
        </w:tc>
        <w:tc>
          <w:tcPr>
            <w:tcW w:w="539" w:type="dxa"/>
            <w:tcBorders>
              <w:top w:val="single" w:sz="4" w:space="0" w:color="auto"/>
              <w:left w:val="single" w:sz="4" w:space="0" w:color="auto"/>
              <w:bottom w:val="single" w:sz="4" w:space="0" w:color="auto"/>
              <w:right w:val="single" w:sz="4" w:space="0" w:color="auto"/>
            </w:tcBorders>
          </w:tcPr>
          <w:p w14:paraId="1FF54AA0" w14:textId="77777777" w:rsidR="000E0993" w:rsidRDefault="000E0993" w:rsidP="00D24AFB"/>
        </w:tc>
        <w:tc>
          <w:tcPr>
            <w:tcW w:w="517" w:type="dxa"/>
            <w:tcBorders>
              <w:top w:val="single" w:sz="4" w:space="0" w:color="auto"/>
              <w:left w:val="single" w:sz="4" w:space="0" w:color="auto"/>
              <w:bottom w:val="single" w:sz="4" w:space="0" w:color="auto"/>
              <w:right w:val="single" w:sz="4" w:space="0" w:color="auto"/>
            </w:tcBorders>
          </w:tcPr>
          <w:p w14:paraId="203C9466"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4F15D057"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12E677CB"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2E8E6696"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2802590B"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D1EB895" w14:textId="20D18063" w:rsidR="000E0993" w:rsidRDefault="004733F2" w:rsidP="00D24AFB">
            <w:r>
              <w:t>X</w:t>
            </w:r>
          </w:p>
        </w:tc>
        <w:tc>
          <w:tcPr>
            <w:tcW w:w="470" w:type="dxa"/>
            <w:tcBorders>
              <w:top w:val="single" w:sz="4" w:space="0" w:color="auto"/>
              <w:left w:val="single" w:sz="4" w:space="0" w:color="auto"/>
              <w:bottom w:val="single" w:sz="4" w:space="0" w:color="auto"/>
              <w:right w:val="single" w:sz="4" w:space="0" w:color="auto"/>
            </w:tcBorders>
          </w:tcPr>
          <w:p w14:paraId="1E9C382C" w14:textId="77777777" w:rsidR="000E0993" w:rsidRDefault="000E0993" w:rsidP="00D24AFB"/>
        </w:tc>
        <w:tc>
          <w:tcPr>
            <w:tcW w:w="456" w:type="dxa"/>
            <w:tcBorders>
              <w:top w:val="single" w:sz="4" w:space="0" w:color="auto"/>
              <w:left w:val="single" w:sz="4" w:space="0" w:color="auto"/>
              <w:bottom w:val="single" w:sz="4" w:space="0" w:color="auto"/>
              <w:right w:val="single" w:sz="4" w:space="0" w:color="auto"/>
            </w:tcBorders>
          </w:tcPr>
          <w:p w14:paraId="6A23B63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7115734"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6F4B6B2F"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3B5BEFAC" w14:textId="77777777" w:rsidR="000E0993" w:rsidRDefault="000E0993" w:rsidP="00D24AFB"/>
        </w:tc>
      </w:tr>
      <w:tr w:rsidR="00052C1C" w:rsidRPr="009313B7" w14:paraId="07EA00F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01AE6EC9" w14:textId="1CED6795" w:rsidR="00052C1C" w:rsidRDefault="00052C1C" w:rsidP="00D24AFB">
            <w:r>
              <w:t>#25: N32 security profiles</w:t>
            </w:r>
          </w:p>
        </w:tc>
        <w:tc>
          <w:tcPr>
            <w:tcW w:w="539" w:type="dxa"/>
            <w:tcBorders>
              <w:top w:val="single" w:sz="4" w:space="0" w:color="auto"/>
              <w:left w:val="single" w:sz="4" w:space="0" w:color="auto"/>
              <w:bottom w:val="single" w:sz="4" w:space="0" w:color="auto"/>
              <w:right w:val="single" w:sz="4" w:space="0" w:color="auto"/>
            </w:tcBorders>
          </w:tcPr>
          <w:p w14:paraId="1BDCBC82" w14:textId="77777777" w:rsidR="00052C1C" w:rsidRDefault="00052C1C" w:rsidP="00D24AFB"/>
        </w:tc>
        <w:tc>
          <w:tcPr>
            <w:tcW w:w="517" w:type="dxa"/>
            <w:tcBorders>
              <w:top w:val="single" w:sz="4" w:space="0" w:color="auto"/>
              <w:left w:val="single" w:sz="4" w:space="0" w:color="auto"/>
              <w:bottom w:val="single" w:sz="4" w:space="0" w:color="auto"/>
              <w:right w:val="single" w:sz="4" w:space="0" w:color="auto"/>
            </w:tcBorders>
          </w:tcPr>
          <w:p w14:paraId="7E38968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5BF2A416"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068DB5F0" w14:textId="77777777" w:rsidR="00052C1C" w:rsidRPr="009313B7" w:rsidRDefault="00052C1C" w:rsidP="00D24AFB"/>
        </w:tc>
        <w:tc>
          <w:tcPr>
            <w:tcW w:w="516" w:type="dxa"/>
            <w:tcBorders>
              <w:top w:val="single" w:sz="4" w:space="0" w:color="auto"/>
              <w:left w:val="single" w:sz="4" w:space="0" w:color="auto"/>
              <w:bottom w:val="single" w:sz="4" w:space="0" w:color="auto"/>
              <w:right w:val="single" w:sz="4" w:space="0" w:color="auto"/>
            </w:tcBorders>
          </w:tcPr>
          <w:p w14:paraId="058978C8"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05EB33CD"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2B2EFA38" w14:textId="77777777" w:rsidR="00052C1C" w:rsidRDefault="00052C1C" w:rsidP="00D24AFB"/>
        </w:tc>
        <w:tc>
          <w:tcPr>
            <w:tcW w:w="470" w:type="dxa"/>
            <w:tcBorders>
              <w:top w:val="single" w:sz="4" w:space="0" w:color="auto"/>
              <w:left w:val="single" w:sz="4" w:space="0" w:color="auto"/>
              <w:bottom w:val="single" w:sz="4" w:space="0" w:color="auto"/>
              <w:right w:val="single" w:sz="4" w:space="0" w:color="auto"/>
            </w:tcBorders>
          </w:tcPr>
          <w:p w14:paraId="4441F968" w14:textId="77777777" w:rsidR="00052C1C" w:rsidRDefault="00052C1C" w:rsidP="00D24AFB"/>
        </w:tc>
        <w:tc>
          <w:tcPr>
            <w:tcW w:w="456" w:type="dxa"/>
            <w:tcBorders>
              <w:top w:val="single" w:sz="4" w:space="0" w:color="auto"/>
              <w:left w:val="single" w:sz="4" w:space="0" w:color="auto"/>
              <w:bottom w:val="single" w:sz="4" w:space="0" w:color="auto"/>
              <w:right w:val="single" w:sz="4" w:space="0" w:color="auto"/>
            </w:tcBorders>
          </w:tcPr>
          <w:p w14:paraId="3209D41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3E193604" w14:textId="49F6EF75" w:rsidR="00052C1C" w:rsidRPr="009313B7" w:rsidRDefault="000D0627" w:rsidP="00D24AFB">
            <w:r>
              <w:t>X</w:t>
            </w:r>
          </w:p>
        </w:tc>
        <w:tc>
          <w:tcPr>
            <w:tcW w:w="516" w:type="dxa"/>
            <w:tcBorders>
              <w:top w:val="single" w:sz="4" w:space="0" w:color="auto"/>
              <w:left w:val="single" w:sz="4" w:space="0" w:color="auto"/>
              <w:bottom w:val="single" w:sz="4" w:space="0" w:color="auto"/>
              <w:right w:val="single" w:sz="4" w:space="0" w:color="auto"/>
            </w:tcBorders>
          </w:tcPr>
          <w:p w14:paraId="683A06E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1526ADE6" w14:textId="77777777" w:rsidR="00052C1C" w:rsidRDefault="00052C1C" w:rsidP="00D24AFB"/>
        </w:tc>
      </w:tr>
      <w:tr w:rsidR="004E3265" w:rsidRPr="009313B7" w14:paraId="000DD2AF"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2A242971" w14:textId="6D3FA142" w:rsidR="004E3265" w:rsidRDefault="004E3265" w:rsidP="00D24AFB">
            <w:r>
              <w:lastRenderedPageBreak/>
              <w:t xml:space="preserve">#26: </w:t>
            </w:r>
            <w:r w:rsidR="00926417">
              <w:rPr>
                <w:lang w:val="en-US"/>
              </w:rPr>
              <w:t>Authorization of NF Service Consumer accessing Nnrf_AccessToken service</w:t>
            </w:r>
          </w:p>
        </w:tc>
        <w:tc>
          <w:tcPr>
            <w:tcW w:w="539" w:type="dxa"/>
            <w:tcBorders>
              <w:top w:val="single" w:sz="4" w:space="0" w:color="auto"/>
              <w:left w:val="single" w:sz="4" w:space="0" w:color="auto"/>
              <w:bottom w:val="single" w:sz="4" w:space="0" w:color="auto"/>
              <w:right w:val="single" w:sz="4" w:space="0" w:color="auto"/>
            </w:tcBorders>
          </w:tcPr>
          <w:p w14:paraId="48569769" w14:textId="77777777" w:rsidR="004E3265" w:rsidRDefault="004E3265" w:rsidP="00D24AFB"/>
        </w:tc>
        <w:tc>
          <w:tcPr>
            <w:tcW w:w="517" w:type="dxa"/>
            <w:tcBorders>
              <w:top w:val="single" w:sz="4" w:space="0" w:color="auto"/>
              <w:left w:val="single" w:sz="4" w:space="0" w:color="auto"/>
              <w:bottom w:val="single" w:sz="4" w:space="0" w:color="auto"/>
              <w:right w:val="single" w:sz="4" w:space="0" w:color="auto"/>
            </w:tcBorders>
          </w:tcPr>
          <w:p w14:paraId="3CFB7C4C"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6DC51B1"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D36C43A" w14:textId="77777777" w:rsidR="004E3265" w:rsidRPr="009313B7" w:rsidRDefault="004E3265" w:rsidP="00D24AFB"/>
        </w:tc>
        <w:tc>
          <w:tcPr>
            <w:tcW w:w="516" w:type="dxa"/>
            <w:tcBorders>
              <w:top w:val="single" w:sz="4" w:space="0" w:color="auto"/>
              <w:left w:val="single" w:sz="4" w:space="0" w:color="auto"/>
              <w:bottom w:val="single" w:sz="4" w:space="0" w:color="auto"/>
              <w:right w:val="single" w:sz="4" w:space="0" w:color="auto"/>
            </w:tcBorders>
          </w:tcPr>
          <w:p w14:paraId="59129F23"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3A6FF927"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74B6152C" w14:textId="77777777" w:rsidR="004E3265" w:rsidRDefault="004E3265" w:rsidP="00D24AFB"/>
        </w:tc>
        <w:tc>
          <w:tcPr>
            <w:tcW w:w="470" w:type="dxa"/>
            <w:tcBorders>
              <w:top w:val="single" w:sz="4" w:space="0" w:color="auto"/>
              <w:left w:val="single" w:sz="4" w:space="0" w:color="auto"/>
              <w:bottom w:val="single" w:sz="4" w:space="0" w:color="auto"/>
              <w:right w:val="single" w:sz="4" w:space="0" w:color="auto"/>
            </w:tcBorders>
          </w:tcPr>
          <w:p w14:paraId="0857282F" w14:textId="77777777" w:rsidR="004E3265" w:rsidRDefault="004E3265" w:rsidP="00D24AFB"/>
        </w:tc>
        <w:tc>
          <w:tcPr>
            <w:tcW w:w="456" w:type="dxa"/>
            <w:tcBorders>
              <w:top w:val="single" w:sz="4" w:space="0" w:color="auto"/>
              <w:left w:val="single" w:sz="4" w:space="0" w:color="auto"/>
              <w:bottom w:val="single" w:sz="4" w:space="0" w:color="auto"/>
              <w:right w:val="single" w:sz="4" w:space="0" w:color="auto"/>
            </w:tcBorders>
          </w:tcPr>
          <w:p w14:paraId="12AD3578"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9E8FE62"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A73BB83" w14:textId="448B486A" w:rsidR="004E3265" w:rsidRDefault="004E3265" w:rsidP="00D24AFB">
            <w:r>
              <w:t>X</w:t>
            </w:r>
          </w:p>
        </w:tc>
        <w:tc>
          <w:tcPr>
            <w:tcW w:w="516" w:type="dxa"/>
            <w:tcBorders>
              <w:top w:val="single" w:sz="4" w:space="0" w:color="auto"/>
              <w:left w:val="single" w:sz="4" w:space="0" w:color="auto"/>
              <w:bottom w:val="single" w:sz="4" w:space="0" w:color="auto"/>
              <w:right w:val="single" w:sz="4" w:space="0" w:color="auto"/>
            </w:tcBorders>
          </w:tcPr>
          <w:p w14:paraId="64ED561F" w14:textId="77777777" w:rsidR="004E3265" w:rsidRDefault="004E3265" w:rsidP="00D24AFB"/>
        </w:tc>
      </w:tr>
      <w:tr w:rsidR="000E43A3" w:rsidRPr="009313B7" w14:paraId="7CDB0098" w14:textId="77777777" w:rsidTr="001179A9">
        <w:trPr>
          <w:jc w:val="center"/>
          <w:ins w:id="2948" w:author="rapp" w:date="2023-01-24T11:42:00Z"/>
        </w:trPr>
        <w:tc>
          <w:tcPr>
            <w:tcW w:w="3521" w:type="dxa"/>
            <w:tcBorders>
              <w:top w:val="single" w:sz="4" w:space="0" w:color="auto"/>
              <w:left w:val="single" w:sz="4" w:space="0" w:color="auto"/>
              <w:bottom w:val="single" w:sz="4" w:space="0" w:color="auto"/>
              <w:right w:val="single" w:sz="4" w:space="0" w:color="auto"/>
            </w:tcBorders>
          </w:tcPr>
          <w:p w14:paraId="7628040C" w14:textId="0692B437" w:rsidR="000E43A3" w:rsidRDefault="000E43A3" w:rsidP="00D24AFB">
            <w:pPr>
              <w:rPr>
                <w:ins w:id="2949" w:author="rapp" w:date="2023-01-24T11:42:00Z"/>
              </w:rPr>
            </w:pPr>
            <w:ins w:id="2950" w:author="rapp" w:date="2023-01-24T11:42:00Z">
              <w:r>
                <w:t>#27</w:t>
              </w:r>
            </w:ins>
            <w:ins w:id="2951" w:author="rapp" w:date="2023-01-24T11:44:00Z">
              <w:r>
                <w:t xml:space="preserve">: </w:t>
              </w:r>
              <w:r w:rsidRPr="000E43A3">
                <w:t>Dedicated N32 connections per PLMN in hosted SEPP deployment</w:t>
              </w:r>
            </w:ins>
          </w:p>
        </w:tc>
        <w:tc>
          <w:tcPr>
            <w:tcW w:w="539" w:type="dxa"/>
            <w:tcBorders>
              <w:top w:val="single" w:sz="4" w:space="0" w:color="auto"/>
              <w:left w:val="single" w:sz="4" w:space="0" w:color="auto"/>
              <w:bottom w:val="single" w:sz="4" w:space="0" w:color="auto"/>
              <w:right w:val="single" w:sz="4" w:space="0" w:color="auto"/>
            </w:tcBorders>
          </w:tcPr>
          <w:p w14:paraId="78302895" w14:textId="77777777" w:rsidR="000E43A3" w:rsidRDefault="000E43A3" w:rsidP="00D24AFB">
            <w:pPr>
              <w:rPr>
                <w:ins w:id="2952" w:author="rapp" w:date="2023-01-24T11:42:00Z"/>
              </w:rPr>
            </w:pPr>
          </w:p>
        </w:tc>
        <w:tc>
          <w:tcPr>
            <w:tcW w:w="517" w:type="dxa"/>
            <w:tcBorders>
              <w:top w:val="single" w:sz="4" w:space="0" w:color="auto"/>
              <w:left w:val="single" w:sz="4" w:space="0" w:color="auto"/>
              <w:bottom w:val="single" w:sz="4" w:space="0" w:color="auto"/>
              <w:right w:val="single" w:sz="4" w:space="0" w:color="auto"/>
            </w:tcBorders>
          </w:tcPr>
          <w:p w14:paraId="6A91CF71" w14:textId="77777777" w:rsidR="000E43A3" w:rsidRDefault="000E43A3" w:rsidP="00D24AFB">
            <w:pPr>
              <w:rPr>
                <w:ins w:id="2953"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76D010DE" w14:textId="77777777" w:rsidR="000E43A3" w:rsidRDefault="000E43A3" w:rsidP="00D24AFB">
            <w:pPr>
              <w:rPr>
                <w:ins w:id="2954"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2724074A" w14:textId="77777777" w:rsidR="000E43A3" w:rsidRPr="009313B7" w:rsidRDefault="000E43A3" w:rsidP="00D24AFB">
            <w:pPr>
              <w:rPr>
                <w:ins w:id="2955"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2C38786D" w14:textId="77777777" w:rsidR="000E43A3" w:rsidRDefault="000E43A3" w:rsidP="00D24AFB">
            <w:pPr>
              <w:rPr>
                <w:ins w:id="2956"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0D70BF93" w14:textId="77777777" w:rsidR="000E43A3" w:rsidRDefault="000E43A3" w:rsidP="00D24AFB">
            <w:pPr>
              <w:rPr>
                <w:ins w:id="2957"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397212F0" w14:textId="77777777" w:rsidR="000E43A3" w:rsidRDefault="000E43A3" w:rsidP="00D24AFB">
            <w:pPr>
              <w:rPr>
                <w:ins w:id="2958" w:author="rapp" w:date="2023-01-24T11:42:00Z"/>
              </w:rPr>
            </w:pPr>
          </w:p>
        </w:tc>
        <w:tc>
          <w:tcPr>
            <w:tcW w:w="470" w:type="dxa"/>
            <w:tcBorders>
              <w:top w:val="single" w:sz="4" w:space="0" w:color="auto"/>
              <w:left w:val="single" w:sz="4" w:space="0" w:color="auto"/>
              <w:bottom w:val="single" w:sz="4" w:space="0" w:color="auto"/>
              <w:right w:val="single" w:sz="4" w:space="0" w:color="auto"/>
            </w:tcBorders>
          </w:tcPr>
          <w:p w14:paraId="684D654A" w14:textId="77777777" w:rsidR="000E43A3" w:rsidRDefault="000E43A3" w:rsidP="00D24AFB">
            <w:pPr>
              <w:rPr>
                <w:ins w:id="2959" w:author="rapp" w:date="2023-01-24T11:42:00Z"/>
              </w:rPr>
            </w:pPr>
          </w:p>
        </w:tc>
        <w:tc>
          <w:tcPr>
            <w:tcW w:w="456" w:type="dxa"/>
            <w:tcBorders>
              <w:top w:val="single" w:sz="4" w:space="0" w:color="auto"/>
              <w:left w:val="single" w:sz="4" w:space="0" w:color="auto"/>
              <w:bottom w:val="single" w:sz="4" w:space="0" w:color="auto"/>
              <w:right w:val="single" w:sz="4" w:space="0" w:color="auto"/>
            </w:tcBorders>
          </w:tcPr>
          <w:p w14:paraId="7C33BB7E" w14:textId="77777777" w:rsidR="000E43A3" w:rsidRDefault="000E43A3" w:rsidP="00D24AFB">
            <w:pPr>
              <w:rPr>
                <w:ins w:id="2960"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67ACDB64" w14:textId="77777777" w:rsidR="000E43A3" w:rsidRDefault="000E43A3" w:rsidP="00D24AFB">
            <w:pPr>
              <w:rPr>
                <w:ins w:id="2961"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6D6966AA" w14:textId="77777777" w:rsidR="000E43A3" w:rsidRDefault="000E43A3" w:rsidP="00D24AFB">
            <w:pPr>
              <w:rPr>
                <w:ins w:id="2962"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7F9471B4" w14:textId="38663038" w:rsidR="000E43A3" w:rsidRDefault="000E43A3" w:rsidP="00D24AFB">
            <w:pPr>
              <w:rPr>
                <w:ins w:id="2963" w:author="rapp" w:date="2023-01-24T11:42:00Z"/>
              </w:rPr>
            </w:pPr>
            <w:ins w:id="2964" w:author="rapp" w:date="2023-01-24T11:44:00Z">
              <w:r>
                <w:t>X</w:t>
              </w:r>
            </w:ins>
          </w:p>
        </w:tc>
      </w:tr>
      <w:bookmarkEnd w:id="2946"/>
    </w:tbl>
    <w:p w14:paraId="24B90A0C" w14:textId="77777777" w:rsidR="00A21E93" w:rsidRDefault="00A21E93" w:rsidP="00FF0EFC"/>
    <w:p w14:paraId="68F7228B" w14:textId="0049A7DA" w:rsidR="00CE5320" w:rsidRDefault="00CE5320" w:rsidP="00CE5320">
      <w:pPr>
        <w:pStyle w:val="Heading2"/>
      </w:pPr>
      <w:bookmarkStart w:id="2965" w:name="_Toc112794773"/>
      <w:bookmarkStart w:id="2966" w:name="_Toc119926881"/>
      <w:bookmarkStart w:id="2967" w:name="_Toc119927114"/>
      <w:bookmarkStart w:id="2968" w:name="_Toc119927580"/>
      <w:bookmarkStart w:id="2969" w:name="_Toc125453652"/>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2965"/>
      <w:bookmarkEnd w:id="2966"/>
      <w:bookmarkEnd w:id="2967"/>
      <w:bookmarkEnd w:id="2968"/>
      <w:bookmarkEnd w:id="2969"/>
    </w:p>
    <w:p w14:paraId="6BF51EF6" w14:textId="0840EC91" w:rsidR="00CE5320" w:rsidRDefault="00CE5320" w:rsidP="002F2102">
      <w:pPr>
        <w:pStyle w:val="Heading3"/>
      </w:pPr>
      <w:bookmarkStart w:id="2970" w:name="_Toc112794774"/>
      <w:bookmarkStart w:id="2971" w:name="_Toc119926882"/>
      <w:bookmarkStart w:id="2972" w:name="_Toc119927115"/>
      <w:bookmarkStart w:id="2973" w:name="_Toc119927581"/>
      <w:bookmarkStart w:id="2974" w:name="_Toc125453653"/>
      <w:r>
        <w:t>6.</w:t>
      </w:r>
      <w:r w:rsidR="00E67747">
        <w:t>1</w:t>
      </w:r>
      <w:r>
        <w:t>.1</w:t>
      </w:r>
      <w:r>
        <w:tab/>
        <w:t>Introduction</w:t>
      </w:r>
      <w:bookmarkEnd w:id="2970"/>
      <w:bookmarkEnd w:id="2971"/>
      <w:bookmarkEnd w:id="2972"/>
      <w:bookmarkEnd w:id="2973"/>
      <w:bookmarkEnd w:id="2974"/>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351" type="#_x0000_t75" style="width:415.25pt;height:123.9pt" o:ole="">
            <v:imagedata r:id="rId35" o:title=""/>
          </v:shape>
          <o:OLEObject Type="Embed" ProgID="Visio.Drawing.15" ShapeID="_x0000_i1351" DrawAspect="Content" ObjectID="_1736066524" r:id="rId36"/>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2975" w:name="_Toc112794775"/>
      <w:bookmarkStart w:id="2976" w:name="_Toc119926883"/>
      <w:bookmarkStart w:id="2977" w:name="_Toc119927116"/>
      <w:bookmarkStart w:id="2978" w:name="_Toc119927582"/>
      <w:bookmarkStart w:id="2979" w:name="_Toc125453654"/>
      <w:r w:rsidRPr="00CE5320">
        <w:t>6.</w:t>
      </w:r>
      <w:r w:rsidR="00E67747">
        <w:t>1</w:t>
      </w:r>
      <w:r w:rsidRPr="00CE5320">
        <w:t>.2</w:t>
      </w:r>
      <w:r w:rsidRPr="00CE5320">
        <w:tab/>
        <w:t>Solution details</w:t>
      </w:r>
      <w:bookmarkEnd w:id="2975"/>
      <w:bookmarkEnd w:id="2976"/>
      <w:bookmarkEnd w:id="2977"/>
      <w:bookmarkEnd w:id="2978"/>
      <w:bookmarkEnd w:id="2979"/>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r w:rsidR="00121DCD">
        <w:t>,</w:t>
      </w:r>
      <w:r w:rsidR="00CE5320">
        <w:t xml:space="preserve"> NFc can check if </w:t>
      </w:r>
      <w:r w:rsidR="00CE5320">
        <w:lastRenderedPageBreak/>
        <w:t>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r w:rsidR="00121DCD">
        <w:t>,</w:t>
      </w:r>
      <w:r>
        <w:t xml:space="preserve"> by NFc verifying the CCA_NFp against the original NFp Instance ID, for which NRF provided the access token. </w:t>
      </w:r>
      <w:bookmarkStart w:id="2980" w:name="_Hlk71375844"/>
      <w:r w:rsidR="00040EF6">
        <w:t xml:space="preserve">NFp is authenticated, if the certificate NFp used to sign CCA has been verified by NFc. </w:t>
      </w:r>
      <w:bookmarkEnd w:id="2980"/>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352" type="#_x0000_t75" style="width:460.45pt;height:328.2pt" o:ole="">
            <v:imagedata r:id="rId37" o:title=""/>
          </v:shape>
          <o:OLEObject Type="Embed" ProgID="Visio.Drawing.15" ShapeID="_x0000_i1352" DrawAspect="Content" ObjectID="_1736066525" r:id="rId38"/>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2981" w:name="_Toc112794776"/>
      <w:bookmarkStart w:id="2982" w:name="_Toc119926884"/>
      <w:bookmarkStart w:id="2983" w:name="_Toc119927117"/>
      <w:bookmarkStart w:id="2984" w:name="_Toc119927583"/>
      <w:bookmarkStart w:id="2985" w:name="_Toc125453655"/>
      <w:r>
        <w:t>6</w:t>
      </w:r>
      <w:r w:rsidRPr="004D3578">
        <w:t>.</w:t>
      </w:r>
      <w:r w:rsidR="00E67747">
        <w:t>1</w:t>
      </w:r>
      <w:r>
        <w:t>.3</w:t>
      </w:r>
      <w:r w:rsidRPr="004D3578">
        <w:tab/>
      </w:r>
      <w:r>
        <w:t>Evaluation</w:t>
      </w:r>
      <w:bookmarkEnd w:id="2981"/>
      <w:bookmarkEnd w:id="2982"/>
      <w:bookmarkEnd w:id="2983"/>
      <w:bookmarkEnd w:id="2984"/>
      <w:bookmarkEnd w:id="2985"/>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 xml:space="preserve">NF Service Producer, from which NF Service Consumer </w:t>
      </w:r>
      <w:r>
        <w:rPr>
          <w:rFonts w:eastAsiaTheme="minorEastAsia"/>
          <w:lang w:eastAsia="ko-KR"/>
        </w:rPr>
        <w:lastRenderedPageBreak/>
        <w:t>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2986" w:name="_Hlk80229113"/>
      <w:r>
        <w:rPr>
          <w:rFonts w:eastAsiaTheme="minorEastAsia"/>
          <w:lang w:eastAsia="ko-KR"/>
        </w:rPr>
        <w:t>This solution is only applicable in a very limited scope</w:t>
      </w:r>
      <w:bookmarkEnd w:id="2986"/>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2987" w:name="_Toc112794777"/>
      <w:bookmarkStart w:id="2988" w:name="_Toc119926885"/>
      <w:bookmarkStart w:id="2989" w:name="_Toc119927118"/>
      <w:bookmarkStart w:id="2990" w:name="_Toc119927584"/>
      <w:bookmarkStart w:id="2991" w:name="_Toc125453656"/>
      <w:r>
        <w:t>6.</w:t>
      </w:r>
      <w:r w:rsidR="00E67747">
        <w:t>2</w:t>
      </w:r>
      <w:r>
        <w:tab/>
        <w:t>Solution #</w:t>
      </w:r>
      <w:r w:rsidR="00E67747">
        <w:t>2</w:t>
      </w:r>
      <w:r>
        <w:t xml:space="preserve">: </w:t>
      </w:r>
      <w:r w:rsidRPr="00F912FB">
        <w:t>Authorization between NFs and SCP</w:t>
      </w:r>
      <w:bookmarkEnd w:id="2987"/>
      <w:bookmarkEnd w:id="2988"/>
      <w:bookmarkEnd w:id="2989"/>
      <w:bookmarkEnd w:id="2990"/>
      <w:bookmarkEnd w:id="2991"/>
    </w:p>
    <w:p w14:paraId="21C70DDD" w14:textId="037DDF0E" w:rsidR="009D1CED" w:rsidRDefault="009D1CED" w:rsidP="009D1CED">
      <w:pPr>
        <w:pStyle w:val="Heading3"/>
      </w:pPr>
      <w:bookmarkStart w:id="2992" w:name="_Toc112794778"/>
      <w:bookmarkStart w:id="2993" w:name="_Toc119926886"/>
      <w:bookmarkStart w:id="2994" w:name="_Toc119927119"/>
      <w:bookmarkStart w:id="2995" w:name="_Toc119927585"/>
      <w:bookmarkStart w:id="2996" w:name="_Toc125453657"/>
      <w:r>
        <w:t>6</w:t>
      </w:r>
      <w:r w:rsidRPr="004D3578">
        <w:t>.</w:t>
      </w:r>
      <w:r w:rsidR="00E67747">
        <w:t>2</w:t>
      </w:r>
      <w:r>
        <w:t>.1</w:t>
      </w:r>
      <w:r w:rsidRPr="004D3578">
        <w:tab/>
      </w:r>
      <w:r>
        <w:t>Introduction</w:t>
      </w:r>
      <w:bookmarkEnd w:id="2992"/>
      <w:bookmarkEnd w:id="2993"/>
      <w:bookmarkEnd w:id="2994"/>
      <w:bookmarkEnd w:id="2995"/>
      <w:bookmarkEnd w:id="2996"/>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2997" w:name="_Toc112794779"/>
      <w:bookmarkStart w:id="2998" w:name="_Toc119926887"/>
      <w:bookmarkStart w:id="2999" w:name="_Toc119927120"/>
      <w:bookmarkStart w:id="3000" w:name="_Toc119927586"/>
      <w:bookmarkStart w:id="3001" w:name="_Toc125453658"/>
      <w:r>
        <w:t>6</w:t>
      </w:r>
      <w:r w:rsidRPr="004D3578">
        <w:t>.</w:t>
      </w:r>
      <w:r w:rsidR="00E67747">
        <w:t>2</w:t>
      </w:r>
      <w:r>
        <w:t>.2</w:t>
      </w:r>
      <w:r w:rsidRPr="004D3578">
        <w:tab/>
      </w:r>
      <w:r>
        <w:t>Solution details</w:t>
      </w:r>
      <w:bookmarkEnd w:id="2997"/>
      <w:bookmarkEnd w:id="2998"/>
      <w:bookmarkEnd w:id="2999"/>
      <w:bookmarkEnd w:id="3000"/>
      <w:bookmarkEnd w:id="3001"/>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3002" w:name="_Hlk64588480"/>
      <w:r w:rsidRPr="002F2102">
        <w:rPr>
          <w:noProof/>
        </w:rPr>
        <w:lastRenderedPageBreak/>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3002"/>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.2-1: Authorization of SCP by NFc in indirect communi</w:t>
      </w:r>
      <w:r w:rsidR="009A6878">
        <w:t>c</w:t>
      </w:r>
      <w:r>
        <w:t>ation</w:t>
      </w:r>
    </w:p>
    <w:p w14:paraId="3523A26F" w14:textId="77777777" w:rsidR="009D1CED" w:rsidRDefault="009D1CED" w:rsidP="009D1CED">
      <w:r>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3003"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3003"/>
    <w:p w14:paraId="3D8A0111" w14:textId="77777777" w:rsidR="003D5558" w:rsidRDefault="003D5558" w:rsidP="007C2B81"/>
    <w:p w14:paraId="6295AA82" w14:textId="7202A760" w:rsidR="009D1CED" w:rsidRDefault="009D1CED" w:rsidP="009D1CED">
      <w:pPr>
        <w:pStyle w:val="Heading3"/>
      </w:pPr>
      <w:bookmarkStart w:id="3004" w:name="_Toc112794780"/>
      <w:bookmarkStart w:id="3005" w:name="_Toc119926888"/>
      <w:bookmarkStart w:id="3006" w:name="_Toc119927121"/>
      <w:bookmarkStart w:id="3007" w:name="_Toc119927587"/>
      <w:bookmarkStart w:id="3008" w:name="_Toc125453659"/>
      <w:r>
        <w:lastRenderedPageBreak/>
        <w:t>6</w:t>
      </w:r>
      <w:r w:rsidRPr="004D3578">
        <w:t>.</w:t>
      </w:r>
      <w:r w:rsidR="00E67747" w:rsidRPr="002F2102">
        <w:t>2</w:t>
      </w:r>
      <w:r>
        <w:t>.3</w:t>
      </w:r>
      <w:r w:rsidRPr="004D3578">
        <w:tab/>
      </w:r>
      <w:r>
        <w:t>Evaluation</w:t>
      </w:r>
      <w:bookmarkEnd w:id="3004"/>
      <w:bookmarkEnd w:id="3005"/>
      <w:bookmarkEnd w:id="3006"/>
      <w:bookmarkEnd w:id="3007"/>
      <w:bookmarkEnd w:id="3008"/>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3009" w:name="_Hlk73100318"/>
      <w:r w:rsidRPr="005E7D2E">
        <w:t xml:space="preserve">With NFc providing the SCP ID in the CCA, </w:t>
      </w:r>
      <w:r>
        <w:t xml:space="preserve">authorization of that particular SCP is given, because </w:t>
      </w:r>
      <w:r w:rsidRPr="005E7D2E">
        <w:t>NRF or NF Service Producer can verify that the SCP, which provides CCA_NFc, is indeed the one SCP to which the NF Service Consumer sent its CCA and has authorized that SCP to request services and receive response on its behalf.</w:t>
      </w:r>
      <w:bookmarkEnd w:id="3009"/>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3348D680" w:rsidR="00403B2E" w:rsidRDefault="001E5381" w:rsidP="001E5381">
      <w:pPr>
        <w:pStyle w:val="Heading2"/>
      </w:pPr>
      <w:bookmarkStart w:id="3010" w:name="_Toc112794781"/>
      <w:bookmarkStart w:id="3011" w:name="_Toc119926889"/>
      <w:bookmarkStart w:id="3012" w:name="_Toc119927122"/>
      <w:bookmarkStart w:id="3013" w:name="_Toc119927588"/>
      <w:bookmarkStart w:id="3014" w:name="_Toc125453660"/>
      <w:r w:rsidRPr="001E5381">
        <w:t>6.</w:t>
      </w:r>
      <w:r w:rsidR="00E67747">
        <w:t>3</w:t>
      </w:r>
      <w:r w:rsidRPr="001E5381">
        <w:tab/>
        <w:t>Solution #</w:t>
      </w:r>
      <w:r w:rsidR="00E67747">
        <w:t>3</w:t>
      </w:r>
      <w:r w:rsidRPr="001E5381">
        <w:t xml:space="preserve">: Using existing procedures for authorization of SCP to act on behalf of an </w:t>
      </w:r>
      <w:bookmarkEnd w:id="3010"/>
      <w:r w:rsidR="00EA21C3">
        <w:t>NF Service Consumer</w:t>
      </w:r>
      <w:bookmarkEnd w:id="3011"/>
      <w:bookmarkEnd w:id="3012"/>
      <w:bookmarkEnd w:id="3013"/>
      <w:bookmarkEnd w:id="3014"/>
    </w:p>
    <w:p w14:paraId="5B4A8AD0" w14:textId="45CD2B59" w:rsidR="001E5381" w:rsidRDefault="001E5381" w:rsidP="002F2102">
      <w:pPr>
        <w:pStyle w:val="Heading3"/>
      </w:pPr>
      <w:bookmarkStart w:id="3015" w:name="_Toc112794782"/>
      <w:bookmarkStart w:id="3016" w:name="_Toc119926890"/>
      <w:bookmarkStart w:id="3017" w:name="_Toc119927123"/>
      <w:bookmarkStart w:id="3018" w:name="_Toc119927589"/>
      <w:bookmarkStart w:id="3019" w:name="_Toc125453661"/>
      <w:r>
        <w:t>6.</w:t>
      </w:r>
      <w:r w:rsidR="00E67747">
        <w:t>3</w:t>
      </w:r>
      <w:r>
        <w:t>.1</w:t>
      </w:r>
      <w:r>
        <w:tab/>
        <w:t>Introduction</w:t>
      </w:r>
      <w:bookmarkEnd w:id="3015"/>
      <w:bookmarkEnd w:id="3016"/>
      <w:bookmarkEnd w:id="3017"/>
      <w:bookmarkEnd w:id="3018"/>
      <w:bookmarkEnd w:id="3019"/>
    </w:p>
    <w:p w14:paraId="55BC326A" w14:textId="0C59B628"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xml:space="preserve">] can be used to authorize the SCP to act on behalf of an </w:t>
      </w:r>
      <w:r w:rsidR="00EA21C3">
        <w:t>NF Service Consumer</w:t>
      </w:r>
      <w:r>
        <w:t>,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3020" w:name="_Toc112794783"/>
      <w:bookmarkStart w:id="3021" w:name="_Toc119926891"/>
      <w:bookmarkStart w:id="3022" w:name="_Toc119927124"/>
      <w:bookmarkStart w:id="3023" w:name="_Toc119927590"/>
      <w:bookmarkStart w:id="3024" w:name="_Toc125453662"/>
      <w:r>
        <w:t>6.</w:t>
      </w:r>
      <w:r w:rsidR="00E67747">
        <w:t>3</w:t>
      </w:r>
      <w:r>
        <w:t>.2</w:t>
      </w:r>
      <w:r>
        <w:tab/>
        <w:t>Solution details</w:t>
      </w:r>
      <w:bookmarkEnd w:id="3020"/>
      <w:bookmarkEnd w:id="3021"/>
      <w:bookmarkEnd w:id="3022"/>
      <w:bookmarkEnd w:id="3023"/>
      <w:bookmarkEnd w:id="3024"/>
    </w:p>
    <w:p w14:paraId="4AEE55AC" w14:textId="45517820" w:rsidR="001E5381" w:rsidRDefault="001E5381" w:rsidP="002F2102">
      <w:pPr>
        <w:pStyle w:val="Heading4"/>
      </w:pPr>
      <w:bookmarkStart w:id="3025" w:name="_Toc112794784"/>
      <w:bookmarkStart w:id="3026" w:name="_Toc119926892"/>
      <w:bookmarkStart w:id="3027" w:name="_Toc119927125"/>
      <w:bookmarkStart w:id="3028" w:name="_Toc119927591"/>
      <w:bookmarkStart w:id="3029" w:name="_Toc125453663"/>
      <w:r>
        <w:t>6.</w:t>
      </w:r>
      <w:r w:rsidR="00E67747">
        <w:t>3</w:t>
      </w:r>
      <w:r>
        <w:t>.2.1</w:t>
      </w:r>
      <w:r>
        <w:tab/>
        <w:t>Request of access token on behalf of the consumer</w:t>
      </w:r>
      <w:bookmarkEnd w:id="3025"/>
      <w:bookmarkEnd w:id="3026"/>
      <w:bookmarkEnd w:id="3027"/>
      <w:bookmarkEnd w:id="3028"/>
      <w:bookmarkEnd w:id="3029"/>
    </w:p>
    <w:p w14:paraId="76A5DBAD" w14:textId="68ADE536" w:rsidR="001E5381" w:rsidRDefault="001E5381" w:rsidP="001E5381">
      <w:r>
        <w:t xml:space="preserve">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w:t>
      </w:r>
      <w:r w:rsidR="00EA21C3">
        <w:t>NF Service Consumer</w:t>
      </w:r>
      <w:r>
        <w:t>.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353" type="#_x0000_t75" style="width:526.6pt;height:359.15pt" o:ole="">
            <v:imagedata r:id="rId40" o:title=""/>
          </v:shape>
          <o:OLEObject Type="Embed" ProgID="Visio.Drawing.15" ShapeID="_x0000_i1353" DrawAspect="Content" ObjectID="_1736066526" r:id="rId41"/>
        </w:object>
      </w:r>
    </w:p>
    <w:p w14:paraId="038E0B55" w14:textId="723F29CC" w:rsidR="001E5381" w:rsidRDefault="001E5381" w:rsidP="001E5381">
      <w:pPr>
        <w:pStyle w:val="TF"/>
      </w:pPr>
      <w:r w:rsidRPr="001E5381">
        <w:t>Figure 6.</w:t>
      </w:r>
      <w:r w:rsidR="00E67747">
        <w:t>3</w:t>
      </w:r>
      <w:r w:rsidRPr="001E5381">
        <w:t xml:space="preserve">.2.1-1: Access token request of SCP on behalf of an </w:t>
      </w:r>
      <w:r w:rsidR="00EA21C3">
        <w:t>NF Service Consumer</w:t>
      </w:r>
      <w:r w:rsidRPr="001E5381">
        <w:t xml:space="preserve">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3030" w:name="_Toc112794785"/>
      <w:bookmarkStart w:id="3031" w:name="_Toc119926893"/>
      <w:bookmarkStart w:id="3032" w:name="_Toc119927126"/>
      <w:bookmarkStart w:id="3033" w:name="_Toc119927592"/>
      <w:bookmarkStart w:id="3034" w:name="_Toc125453664"/>
      <w:r>
        <w:t>6.</w:t>
      </w:r>
      <w:r w:rsidR="00090F61" w:rsidRPr="003537CD">
        <w:t>3</w:t>
      </w:r>
      <w:r>
        <w:t>.2.2</w:t>
      </w:r>
      <w:r>
        <w:tab/>
        <w:t>Service request on behalf of the consumer</w:t>
      </w:r>
      <w:bookmarkEnd w:id="3030"/>
      <w:bookmarkEnd w:id="3031"/>
      <w:bookmarkEnd w:id="3032"/>
      <w:bookmarkEnd w:id="3033"/>
      <w:bookmarkEnd w:id="3034"/>
    </w:p>
    <w:p w14:paraId="61FE3F27" w14:textId="7C336780" w:rsidR="003D5558" w:rsidRDefault="003D5558" w:rsidP="003D5558">
      <w:r>
        <w:t xml:space="preserve">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w:t>
      </w:r>
      <w:r w:rsidR="00EA21C3">
        <w:t>NF Service Consumer</w:t>
      </w:r>
      <w:r>
        <w:t>.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354" type="#_x0000_t75" style="width:481.4pt;height:329pt" o:ole="">
            <v:imagedata r:id="rId42" o:title=""/>
          </v:shape>
          <o:OLEObject Type="Embed" ProgID="Visio.Drawing.15" ShapeID="_x0000_i1354" DrawAspect="Content" ObjectID="_1736066527" r:id="rId43"/>
        </w:object>
      </w:r>
    </w:p>
    <w:p w14:paraId="0CD79B94" w14:textId="5B168505" w:rsidR="003D5558" w:rsidRDefault="003D5558" w:rsidP="003537CD">
      <w:pPr>
        <w:pStyle w:val="TF"/>
      </w:pPr>
      <w:r>
        <w:t>Figure 6.</w:t>
      </w:r>
      <w:r w:rsidR="00090F61">
        <w:t>3</w:t>
      </w:r>
      <w:r>
        <w:t>.2.2-1:</w:t>
      </w:r>
      <w:r>
        <w:rPr>
          <w:lang w:val="en-US"/>
        </w:rPr>
        <w:t xml:space="preserve"> Service request of SCP on behalf of an </w:t>
      </w:r>
      <w:r w:rsidR="00EA21C3">
        <w:rPr>
          <w:lang w:val="en-US"/>
        </w:rPr>
        <w:t>NF Service Consumer</w:t>
      </w:r>
      <w:r>
        <w:rPr>
          <w:lang w:val="en-US"/>
        </w:rPr>
        <w:t xml:space="preserve">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09FA03D6" w:rsidR="00090F61" w:rsidRDefault="00090F61" w:rsidP="00090F61">
      <w:pPr>
        <w:pStyle w:val="Heading4"/>
      </w:pPr>
      <w:bookmarkStart w:id="3035" w:name="_Toc112794786"/>
      <w:bookmarkStart w:id="3036" w:name="_Toc119926894"/>
      <w:bookmarkStart w:id="3037" w:name="_Toc119927127"/>
      <w:bookmarkStart w:id="3038" w:name="_Toc119927593"/>
      <w:bookmarkStart w:id="3039" w:name="_Toc125453665"/>
      <w:r>
        <w:t>6.3.2.4</w:t>
      </w:r>
      <w:r>
        <w:tab/>
      </w:r>
      <w:r>
        <w:tab/>
        <w:t xml:space="preserve">Protection of the </w:t>
      </w:r>
      <w:r w:rsidR="00EA21C3">
        <w:t>NF Service Consumer</w:t>
      </w:r>
      <w:r>
        <w:t>'s CCA</w:t>
      </w:r>
      <w:bookmarkEnd w:id="3035"/>
      <w:bookmarkEnd w:id="3036"/>
      <w:bookmarkEnd w:id="3037"/>
      <w:bookmarkEnd w:id="3038"/>
      <w:bookmarkEnd w:id="3039"/>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3040" w:name="_Toc112794787"/>
      <w:bookmarkStart w:id="3041" w:name="_Toc119926895"/>
      <w:bookmarkStart w:id="3042" w:name="_Toc119927128"/>
      <w:bookmarkStart w:id="3043" w:name="_Toc119927594"/>
      <w:bookmarkStart w:id="3044" w:name="_Toc125453666"/>
      <w:r>
        <w:t>6</w:t>
      </w:r>
      <w:r w:rsidRPr="004D3578">
        <w:t>.</w:t>
      </w:r>
      <w:r w:rsidR="00E67747" w:rsidRPr="002F2102">
        <w:t>3</w:t>
      </w:r>
      <w:r>
        <w:t>.3</w:t>
      </w:r>
      <w:r w:rsidRPr="004D3578">
        <w:tab/>
      </w:r>
      <w:r>
        <w:t>Evaluation</w:t>
      </w:r>
      <w:bookmarkEnd w:id="3040"/>
      <w:bookmarkEnd w:id="3041"/>
      <w:bookmarkEnd w:id="3042"/>
      <w:bookmarkEnd w:id="3043"/>
      <w:bookmarkEnd w:id="3044"/>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NFc to NRF or NFp.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3045" w:name="_Toc112794788"/>
      <w:bookmarkStart w:id="3046" w:name="_Toc119926896"/>
      <w:bookmarkStart w:id="3047" w:name="_Toc119927129"/>
      <w:bookmarkStart w:id="3048" w:name="_Toc119927595"/>
      <w:bookmarkStart w:id="3049" w:name="_Toc125453667"/>
      <w:r>
        <w:t>6.</w:t>
      </w:r>
      <w:r w:rsidR="00F21A67">
        <w:t>4</w:t>
      </w:r>
      <w:r>
        <w:tab/>
        <w:t>Solution #</w:t>
      </w:r>
      <w:r w:rsidR="00F21A67">
        <w:t>4</w:t>
      </w:r>
      <w:r>
        <w:t>: Service request authenticity verification in indirect communication</w:t>
      </w:r>
      <w:bookmarkEnd w:id="3045"/>
      <w:bookmarkEnd w:id="3046"/>
      <w:bookmarkEnd w:id="3047"/>
      <w:bookmarkEnd w:id="3048"/>
      <w:bookmarkEnd w:id="3049"/>
    </w:p>
    <w:p w14:paraId="65EC15B5" w14:textId="0964D2B1" w:rsidR="006A022C" w:rsidRDefault="006A022C" w:rsidP="006A022C">
      <w:pPr>
        <w:pStyle w:val="Heading3"/>
      </w:pPr>
      <w:bookmarkStart w:id="3050" w:name="_Toc112794789"/>
      <w:bookmarkStart w:id="3051" w:name="_Toc119926897"/>
      <w:bookmarkStart w:id="3052" w:name="_Toc119927130"/>
      <w:bookmarkStart w:id="3053" w:name="_Toc119927596"/>
      <w:bookmarkStart w:id="3054" w:name="_Toc125453668"/>
      <w:r>
        <w:t>6</w:t>
      </w:r>
      <w:r w:rsidRPr="004D3578">
        <w:t>.</w:t>
      </w:r>
      <w:r w:rsidR="00F21A67">
        <w:t>4</w:t>
      </w:r>
      <w:r>
        <w:t>.1</w:t>
      </w:r>
      <w:r w:rsidRPr="004D3578">
        <w:tab/>
      </w:r>
      <w:r>
        <w:t>Introduction</w:t>
      </w:r>
      <w:bookmarkEnd w:id="3050"/>
      <w:bookmarkEnd w:id="3051"/>
      <w:bookmarkEnd w:id="3052"/>
      <w:bookmarkEnd w:id="3053"/>
      <w:bookmarkEnd w:id="3054"/>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3055" w:name="_Toc112794790"/>
      <w:bookmarkStart w:id="3056" w:name="_Toc119926898"/>
      <w:bookmarkStart w:id="3057" w:name="_Toc119927131"/>
      <w:bookmarkStart w:id="3058" w:name="_Toc119927597"/>
      <w:bookmarkStart w:id="3059" w:name="_Toc125453669"/>
      <w:r>
        <w:t>6</w:t>
      </w:r>
      <w:r w:rsidRPr="004D3578">
        <w:t>.</w:t>
      </w:r>
      <w:r w:rsidR="00F21A67">
        <w:t>4</w:t>
      </w:r>
      <w:r>
        <w:t>.2</w:t>
      </w:r>
      <w:r w:rsidRPr="004D3578">
        <w:tab/>
      </w:r>
      <w:r>
        <w:t>Solution details</w:t>
      </w:r>
      <w:bookmarkEnd w:id="3055"/>
      <w:bookmarkEnd w:id="3056"/>
      <w:bookmarkEnd w:id="3057"/>
      <w:bookmarkEnd w:id="3058"/>
      <w:bookmarkEnd w:id="3059"/>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3060" w:name="_Hlk112786708"/>
      <w:r w:rsidRPr="00CE1034">
        <w:t xml:space="preserve">protected </w:t>
      </w:r>
      <w:bookmarkStart w:id="3061" w:name="_Hlk115435180"/>
      <w:r w:rsidRPr="00CE1034">
        <w:t>header list</w:t>
      </w:r>
      <w:r>
        <w:t xml:space="preserve"> (HL) </w:t>
      </w:r>
      <w:bookmarkEnd w:id="3060"/>
      <w:bookmarkEnd w:id="3061"/>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3062" w:name="_Toc112794791"/>
      <w:bookmarkStart w:id="3063" w:name="_Toc119926899"/>
      <w:bookmarkStart w:id="3064" w:name="_Toc119927132"/>
      <w:bookmarkStart w:id="3065" w:name="_Toc119927598"/>
      <w:bookmarkStart w:id="3066" w:name="_Toc125453670"/>
      <w:r>
        <w:t>6</w:t>
      </w:r>
      <w:r w:rsidRPr="004D3578">
        <w:t>.</w:t>
      </w:r>
      <w:r w:rsidR="00F21A67">
        <w:t>4</w:t>
      </w:r>
      <w:r>
        <w:t>.3</w:t>
      </w:r>
      <w:r w:rsidRPr="004D3578">
        <w:tab/>
      </w:r>
      <w:r>
        <w:t>Evaluation</w:t>
      </w:r>
      <w:bookmarkEnd w:id="3062"/>
      <w:bookmarkEnd w:id="3063"/>
      <w:bookmarkEnd w:id="3064"/>
      <w:bookmarkEnd w:id="3065"/>
      <w:bookmarkEnd w:id="3066"/>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3067" w:name="_Toc112794792"/>
      <w:bookmarkStart w:id="3068" w:name="_Toc119926900"/>
      <w:bookmarkStart w:id="3069" w:name="_Toc119927133"/>
      <w:bookmarkStart w:id="3070" w:name="_Toc119927599"/>
      <w:bookmarkStart w:id="3071" w:name="_Toc125453671"/>
      <w:r>
        <w:t>6.</w:t>
      </w:r>
      <w:r w:rsidR="00F21A67">
        <w:t>5</w:t>
      </w:r>
      <w:r>
        <w:tab/>
        <w:t>Solution #</w:t>
      </w:r>
      <w:r w:rsidR="00F21A67">
        <w:t>5</w:t>
      </w:r>
      <w:r>
        <w:t>: End-to-end integrity protection of HTTP body and method</w:t>
      </w:r>
      <w:bookmarkEnd w:id="3067"/>
      <w:bookmarkEnd w:id="3068"/>
      <w:bookmarkEnd w:id="3069"/>
      <w:bookmarkEnd w:id="3070"/>
      <w:bookmarkEnd w:id="3071"/>
    </w:p>
    <w:p w14:paraId="7EF2CECD" w14:textId="2FBC640C" w:rsidR="006A022C" w:rsidRPr="00D25A58" w:rsidRDefault="006A022C" w:rsidP="006A022C">
      <w:pPr>
        <w:pStyle w:val="Heading3"/>
      </w:pPr>
      <w:bookmarkStart w:id="3072" w:name="_Toc112794793"/>
      <w:bookmarkStart w:id="3073" w:name="_Toc119926901"/>
      <w:bookmarkStart w:id="3074" w:name="_Toc119927134"/>
      <w:bookmarkStart w:id="3075" w:name="_Toc119927600"/>
      <w:bookmarkStart w:id="3076" w:name="_Toc125453672"/>
      <w:r>
        <w:t>6.</w:t>
      </w:r>
      <w:r w:rsidR="00F21A67">
        <w:t>5</w:t>
      </w:r>
      <w:r>
        <w:t xml:space="preserve">.1   </w:t>
      </w:r>
      <w:r w:rsidR="00373E4D">
        <w:tab/>
      </w:r>
      <w:r>
        <w:t>Introduction</w:t>
      </w:r>
      <w:bookmarkEnd w:id="3072"/>
      <w:bookmarkEnd w:id="3073"/>
      <w:bookmarkEnd w:id="3074"/>
      <w:bookmarkEnd w:id="3075"/>
      <w:bookmarkEnd w:id="3076"/>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5771D540" w:rsidR="006A022C" w:rsidRDefault="006A022C" w:rsidP="006A022C">
      <w:pPr>
        <w:pStyle w:val="B1"/>
      </w:pPr>
      <w:r>
        <w:t xml:space="preserve">- </w:t>
      </w:r>
      <w:r>
        <w:tab/>
        <w:t xml:space="preserve">The receiving node (NRF or </w:t>
      </w:r>
      <w:r w:rsidR="00EA21C3">
        <w:t>NF Service Producer</w:t>
      </w:r>
      <w:r>
        <w:t>) computes the hash of the HTTP body and HTTP method and validates that it is identical to the hash received in the</w:t>
      </w:r>
      <w:r w:rsidRPr="005A7B93">
        <w:t xml:space="preserve"> </w:t>
      </w:r>
      <w:r w:rsidRPr="009E5AA1">
        <w:t>Client credentials assertions (CCAs</w:t>
      </w:r>
      <w:r>
        <w:t>).</w:t>
      </w:r>
    </w:p>
    <w:p w14:paraId="3DB76287" w14:textId="450ECE0B" w:rsidR="006A022C" w:rsidRDefault="008E59CF" w:rsidP="00AD5AE8">
      <w:pPr>
        <w:pStyle w:val="B1"/>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r w:rsidR="00023677">
        <w:t>-</w:t>
      </w:r>
      <w:r>
        <w:t xml:space="preserve">16 </w:t>
      </w:r>
      <w:r w:rsidR="00EA21C3">
        <w:t>NF Service Producer</w:t>
      </w:r>
      <w:r>
        <w:t xml:space="preserve">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 xml:space="preserve">in the access token that it does not </w:t>
      </w:r>
      <w:r>
        <w:rPr>
          <w:lang w:val="en-US"/>
        </w:rPr>
        <w:lastRenderedPageBreak/>
        <w:t>understand</w:t>
      </w:r>
      <w:r w:rsidRPr="00690A26">
        <w:rPr>
          <w:lang w:val="en-US"/>
        </w:rPr>
        <w:t xml:space="preserve">, </w:t>
      </w:r>
      <w:r>
        <w:rPr>
          <w:lang w:val="en-US"/>
        </w:rPr>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r w:rsidR="00CF1630">
        <w:rPr>
          <w:lang w:val="en-US"/>
        </w:rPr>
        <w:t>behavior</w:t>
      </w:r>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3077" w:name="_Toc112794794"/>
      <w:bookmarkStart w:id="3078" w:name="_Toc119926902"/>
      <w:bookmarkStart w:id="3079" w:name="_Toc119927135"/>
      <w:bookmarkStart w:id="3080" w:name="_Toc119927601"/>
      <w:bookmarkStart w:id="3081" w:name="_Toc125453673"/>
      <w:r>
        <w:t>6.</w:t>
      </w:r>
      <w:r w:rsidR="00F21A67" w:rsidRPr="002F2102">
        <w:t>5</w:t>
      </w:r>
      <w:r>
        <w:t xml:space="preserve">.2 </w:t>
      </w:r>
      <w:r>
        <w:tab/>
        <w:t>Solution details</w:t>
      </w:r>
      <w:bookmarkEnd w:id="3077"/>
      <w:bookmarkEnd w:id="3078"/>
      <w:bookmarkEnd w:id="3079"/>
      <w:bookmarkEnd w:id="3080"/>
      <w:bookmarkEnd w:id="3081"/>
    </w:p>
    <w:p w14:paraId="0AAE5622" w14:textId="0D389F34" w:rsidR="001E5381" w:rsidRDefault="00F21A67" w:rsidP="002F2102">
      <w:pPr>
        <w:pStyle w:val="TH"/>
        <w:jc w:val="right"/>
      </w:pPr>
      <w:r>
        <w:object w:dxaOrig="9677" w:dyaOrig="5349" w14:anchorId="26813387">
          <v:shape id="_x0000_i1355" type="#_x0000_t75" style="width:385.95pt;height:232.75pt" o:ole="">
            <v:imagedata r:id="rId44" o:title=""/>
          </v:shape>
          <o:OLEObject Type="Embed" ProgID="Visio.Drawing.15" ShapeID="_x0000_i1355" DrawAspect="Content" ObjectID="_1736066528" r:id="rId45"/>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64035502" w:rsidR="008E59CF" w:rsidRPr="00591D41" w:rsidRDefault="008E59CF" w:rsidP="000B03E1">
            <w:pPr>
              <w:pStyle w:val="TAL"/>
              <w:rPr>
                <w:lang w:val="en-US"/>
              </w:rPr>
            </w:pPr>
            <w:r w:rsidRPr="00591D41">
              <w:rPr>
                <w:lang w:val="en-US"/>
              </w:rPr>
              <w:t xml:space="preserve">This IE shall contain the NF instance ID of the NF </w:t>
            </w:r>
            <w:r w:rsidR="00C4076A">
              <w:rPr>
                <w:lang w:val="en-US"/>
              </w:rPr>
              <w:t>Service Consumer</w:t>
            </w:r>
            <w:r w:rsidRPr="00591D41">
              <w:rPr>
                <w:lang w:val="en-US"/>
              </w:rPr>
              <w:t>,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6EE125D6" w:rsidR="008E59CF" w:rsidRPr="00591D41" w:rsidRDefault="008E59CF" w:rsidP="000B03E1">
            <w:pPr>
              <w:pStyle w:val="TAL"/>
              <w:rPr>
                <w:lang w:val="en-US"/>
              </w:rPr>
            </w:pPr>
            <w:r w:rsidRPr="00591D41">
              <w:rPr>
                <w:lang w:val="en-US"/>
              </w:rPr>
              <w:t xml:space="preserve">This IE shall contain the NF type of the NF </w:t>
            </w:r>
            <w:r w:rsidR="00C4076A">
              <w:rPr>
                <w:lang w:val="en-US"/>
              </w:rPr>
              <w:t>Service Producer</w:t>
            </w:r>
            <w:r w:rsidRPr="00591D41">
              <w:rPr>
                <w:lang w:val="en-US"/>
              </w:rPr>
              <w:t xml:space="preserve">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0867A6B4"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w:t>
            </w:r>
            <w:r w:rsidR="00C4076A">
              <w:rPr>
                <w:b/>
                <w:bCs/>
                <w:lang w:val="en-US"/>
              </w:rPr>
              <w:t>Service Producer</w:t>
            </w:r>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551787EE" w:rsidR="008E59CF" w:rsidRPr="005F1D71" w:rsidRDefault="008E59CF" w:rsidP="000B03E1">
            <w:pPr>
              <w:pStyle w:val="TAL"/>
              <w:rPr>
                <w:b/>
                <w:bCs/>
                <w:lang w:val="en-US"/>
              </w:rPr>
            </w:pPr>
            <w:r w:rsidRPr="005F1D71">
              <w:rPr>
                <w:b/>
                <w:bCs/>
                <w:lang w:val="en-US"/>
              </w:rPr>
              <w:t xml:space="preserve">This IE contains the hash algorithm information that is used by NF </w:t>
            </w:r>
            <w:r w:rsidR="00C4076A">
              <w:rPr>
                <w:b/>
                <w:bCs/>
                <w:lang w:val="en-US"/>
              </w:rPr>
              <w:t>Service Consumer</w:t>
            </w:r>
            <w:r w:rsidRPr="005F1D71">
              <w:rPr>
                <w:b/>
                <w:bCs/>
                <w:lang w:val="en-US"/>
              </w:rPr>
              <w:t xml:space="preserve"> to compute the hash of the HTTP message.</w:t>
            </w:r>
            <w:r w:rsidRPr="00DC74FE">
              <w:rPr>
                <w:b/>
                <w:bCs/>
                <w:lang w:val="en-US"/>
              </w:rPr>
              <w:t xml:space="preserve"> If an NF </w:t>
            </w:r>
            <w:r w:rsidR="00C4076A">
              <w:rPr>
                <w:b/>
                <w:bCs/>
                <w:lang w:val="en-US"/>
              </w:rPr>
              <w:t>Service Producer</w:t>
            </w:r>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Alternatively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3082" w:name="_Toc112794795"/>
      <w:bookmarkStart w:id="3083" w:name="_Toc119926903"/>
      <w:bookmarkStart w:id="3084" w:name="_Toc119927136"/>
      <w:bookmarkStart w:id="3085" w:name="_Toc119927602"/>
      <w:bookmarkStart w:id="3086" w:name="_Toc125453674"/>
      <w:r>
        <w:t>6</w:t>
      </w:r>
      <w:r w:rsidRPr="004D3578">
        <w:t>.</w:t>
      </w:r>
      <w:r w:rsidR="00E94601" w:rsidRPr="002F2102">
        <w:t>5</w:t>
      </w:r>
      <w:r>
        <w:t>.3</w:t>
      </w:r>
      <w:r w:rsidRPr="004D3578">
        <w:tab/>
      </w:r>
      <w:r>
        <w:t>Evaluation</w:t>
      </w:r>
      <w:bookmarkEnd w:id="3082"/>
      <w:bookmarkEnd w:id="3083"/>
      <w:bookmarkEnd w:id="3084"/>
      <w:bookmarkEnd w:id="3085"/>
      <w:bookmarkEnd w:id="3086"/>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3087" w:name="_Toc112794796"/>
      <w:bookmarkStart w:id="3088" w:name="_Toc119926904"/>
      <w:bookmarkStart w:id="3089" w:name="_Toc119927137"/>
      <w:bookmarkStart w:id="3090" w:name="_Toc119927603"/>
      <w:bookmarkStart w:id="3091" w:name="_Toc125453675"/>
      <w:r>
        <w:t>6.</w:t>
      </w:r>
      <w:r w:rsidR="00185656">
        <w:t>6</w:t>
      </w:r>
      <w:r>
        <w:tab/>
        <w:t>Solution #</w:t>
      </w:r>
      <w:r w:rsidR="00185656">
        <w:t>6</w:t>
      </w:r>
      <w:r>
        <w:t>: Ver</w:t>
      </w:r>
      <w:r w:rsidR="00185656">
        <w:t>i</w:t>
      </w:r>
      <w:r>
        <w:t>fication of Service Response from a NF Service Producer at the expected NF Set</w:t>
      </w:r>
      <w:bookmarkEnd w:id="3087"/>
      <w:bookmarkEnd w:id="3088"/>
      <w:bookmarkEnd w:id="3089"/>
      <w:bookmarkEnd w:id="3090"/>
      <w:bookmarkEnd w:id="3091"/>
    </w:p>
    <w:p w14:paraId="7E09150C" w14:textId="3939D7BC" w:rsidR="00850E76" w:rsidRDefault="00850E76" w:rsidP="005E7D2E">
      <w:pPr>
        <w:pStyle w:val="Heading3"/>
      </w:pPr>
      <w:bookmarkStart w:id="3092" w:name="_Toc112794797"/>
      <w:bookmarkStart w:id="3093" w:name="_Toc119926905"/>
      <w:bookmarkStart w:id="3094" w:name="_Toc119927138"/>
      <w:bookmarkStart w:id="3095" w:name="_Toc119927604"/>
      <w:bookmarkStart w:id="3096" w:name="_Toc125453676"/>
      <w:r>
        <w:t>6.</w:t>
      </w:r>
      <w:r w:rsidR="00185656">
        <w:t>6</w:t>
      </w:r>
      <w:r>
        <w:t>.1</w:t>
      </w:r>
      <w:r>
        <w:tab/>
        <w:t>Introduction</w:t>
      </w:r>
      <w:bookmarkEnd w:id="3092"/>
      <w:bookmarkEnd w:id="3093"/>
      <w:bookmarkEnd w:id="3094"/>
      <w:bookmarkEnd w:id="3095"/>
      <w:bookmarkEnd w:id="3096"/>
    </w:p>
    <w:p w14:paraId="3D7965FF" w14:textId="02C6A8DB" w:rsidR="00850E76" w:rsidRDefault="00850E76" w:rsidP="00850E76">
      <w:r>
        <w:t>This solution addresses key issue #1.</w:t>
      </w:r>
      <w:r w:rsidR="00992BC7">
        <w:t xml:space="preserve"> It extends solution #1.</w:t>
      </w:r>
      <w:r>
        <w:t xml:space="preserve"> In order to verify the message from NF Service Producer in indirect communication, it is proposed to append CCA of NFp</w:t>
      </w:r>
      <w:r w:rsidR="009A6878">
        <w:t>.</w:t>
      </w:r>
      <w:r>
        <w:t xml:space="preserve"> An NF </w:t>
      </w:r>
      <w:r w:rsidR="00023677">
        <w:t>Service</w:t>
      </w:r>
      <w:r>
        <w:t xml:space="preserve"> Consumer may accept the certificate if it is verified well and NF Service Producer instances belongs to the expected </w:t>
      </w:r>
      <w:r w:rsidR="00EA21C3">
        <w:t>NF Service Producer</w:t>
      </w:r>
      <w:r>
        <w:t xml:space="preserve"> instance(s).</w:t>
      </w:r>
    </w:p>
    <w:p w14:paraId="131467B4" w14:textId="77777777" w:rsidR="00A51974" w:rsidRDefault="00850E76" w:rsidP="00A51974">
      <w:pPr>
        <w:pStyle w:val="Heading3"/>
      </w:pPr>
      <w:bookmarkStart w:id="3097" w:name="_Toc112794798"/>
      <w:bookmarkStart w:id="3098" w:name="_Toc119926906"/>
      <w:bookmarkStart w:id="3099" w:name="_Toc119927139"/>
      <w:bookmarkStart w:id="3100" w:name="_Toc119927605"/>
      <w:bookmarkStart w:id="3101" w:name="_Toc125453677"/>
      <w:r>
        <w:t>6.</w:t>
      </w:r>
      <w:r w:rsidR="00185656">
        <w:t>6</w:t>
      </w:r>
      <w:r>
        <w:t xml:space="preserve">.2 </w:t>
      </w:r>
      <w:r w:rsidR="00373E4D">
        <w:tab/>
      </w:r>
      <w:r>
        <w:t>Solution details</w:t>
      </w:r>
      <w:bookmarkEnd w:id="3097"/>
      <w:bookmarkEnd w:id="3098"/>
      <w:bookmarkEnd w:id="3099"/>
      <w:bookmarkEnd w:id="3100"/>
      <w:bookmarkEnd w:id="3101"/>
    </w:p>
    <w:p w14:paraId="31FB513E" w14:textId="77777777" w:rsidR="004608C6" w:rsidRDefault="00A51974">
      <w:pPr>
        <w:pStyle w:val="Heading4"/>
        <w:rPr>
          <w:lang w:eastAsia="ko-KR"/>
        </w:rPr>
      </w:pPr>
      <w:bookmarkStart w:id="3102" w:name="_Toc112794799"/>
      <w:bookmarkStart w:id="3103" w:name="_Toc119926907"/>
      <w:bookmarkStart w:id="3104" w:name="_Toc119927140"/>
      <w:bookmarkStart w:id="3105" w:name="_Toc119927606"/>
      <w:bookmarkStart w:id="3106" w:name="_Toc125453678"/>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3102"/>
      <w:bookmarkEnd w:id="3103"/>
      <w:bookmarkEnd w:id="3104"/>
      <w:bookmarkEnd w:id="3105"/>
      <w:bookmarkEnd w:id="3106"/>
    </w:p>
    <w:p w14:paraId="10DB16BF" w14:textId="0F39A854" w:rsidR="00A51974" w:rsidRDefault="00A51974" w:rsidP="003537CD">
      <w:pPr>
        <w:jc w:val="center"/>
        <w:rPr>
          <w:rFonts w:eastAsia="SimSun"/>
          <w:noProof/>
        </w:rPr>
      </w:pPr>
      <w:r>
        <w:object w:dxaOrig="10830" w:dyaOrig="7935" w14:anchorId="5074274C">
          <v:shape id="_x0000_i1356" type="#_x0000_t75" style="width:440.35pt;height:293pt" o:ole="">
            <v:imagedata r:id="rId46" o:title=""/>
          </v:shape>
          <o:OLEObject Type="Embed" ProgID="Visio.Drawing.15" ShapeID="_x0000_i1356" DrawAspect="Content" ObjectID="_1736066529" r:id="rId47"/>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2679162A" w:rsidR="00A51974" w:rsidRDefault="00A51974" w:rsidP="00A51974">
      <w:pPr>
        <w:pStyle w:val="B1"/>
      </w:pPr>
      <w:r>
        <w:t xml:space="preserve">0. </w:t>
      </w:r>
      <w:r w:rsidR="00850E76">
        <w:t xml:space="preserve">When a NF Service Consumer discover a NF </w:t>
      </w:r>
      <w:r w:rsidR="009A6878">
        <w:t>Service</w:t>
      </w:r>
      <w:r w:rsidR="00850E76">
        <w:t xml:space="preserve"> Producer for a service, NRF provides information of target NF set and candidate target NF instance IDs belonging to the target NF set.</w:t>
      </w:r>
    </w:p>
    <w:p w14:paraId="04460EDE" w14:textId="1A48828C" w:rsidR="00850E76" w:rsidRDefault="00850E76" w:rsidP="003537CD">
      <w:pPr>
        <w:pStyle w:val="B1"/>
        <w:ind w:firstLine="0"/>
      </w:pPr>
      <w:r>
        <w:t xml:space="preserve">The NF set information in the discovery response from NRF to </w:t>
      </w:r>
      <w:r w:rsidR="00EA21C3">
        <w:t>NF Service Consumer</w:t>
      </w:r>
      <w:r>
        <w:t xml:space="preserve"> needs to be end</w:t>
      </w:r>
      <w:r w:rsidR="009A6878">
        <w:t>-</w:t>
      </w:r>
      <w:r>
        <w:t>to</w:t>
      </w:r>
      <w:r w:rsidR="009A6878">
        <w:t>-</w:t>
      </w:r>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3107" w:name="_Toc112794800"/>
      <w:bookmarkStart w:id="3108" w:name="_Toc119926908"/>
      <w:bookmarkStart w:id="3109" w:name="_Toc119927141"/>
      <w:bookmarkStart w:id="3110" w:name="_Toc119927607"/>
      <w:bookmarkStart w:id="3111" w:name="_Toc125453679"/>
      <w:r>
        <w:rPr>
          <w:lang w:eastAsia="ko-KR"/>
        </w:rPr>
        <w:t xml:space="preserve">6.6.2.2 </w:t>
      </w:r>
      <w:r w:rsidR="00B90ACD">
        <w:rPr>
          <w:lang w:eastAsia="ko-KR"/>
        </w:rPr>
        <w:tab/>
        <w:t>F</w:t>
      </w:r>
      <w:r>
        <w:rPr>
          <w:lang w:eastAsia="ko-KR"/>
        </w:rPr>
        <w:t>or indirect communication with delegated discovery</w:t>
      </w:r>
      <w:bookmarkEnd w:id="3107"/>
      <w:bookmarkEnd w:id="3108"/>
      <w:bookmarkEnd w:id="3109"/>
      <w:bookmarkEnd w:id="3110"/>
      <w:bookmarkEnd w:id="3111"/>
    </w:p>
    <w:p w14:paraId="5C47B6DE" w14:textId="4E4B8E51" w:rsidR="00A51974" w:rsidRDefault="00A51974" w:rsidP="00A51974">
      <w:pPr>
        <w:jc w:val="center"/>
        <w:rPr>
          <w:rFonts w:eastAsia="SimSun"/>
          <w:noProof/>
        </w:rPr>
      </w:pPr>
      <w:r>
        <w:object w:dxaOrig="10020" w:dyaOrig="7126" w14:anchorId="3FD33183">
          <v:shape id="_x0000_i1357" type="#_x0000_t75" style="width:475.55pt;height:338.25pt" o:ole="">
            <v:imagedata r:id="rId48" o:title=""/>
          </v:shape>
          <o:OLEObject Type="Embed" ProgID="Visio.Drawing.15" ShapeID="_x0000_i1357" DrawAspect="Content" ObjectID="_1736066530" r:id="rId49"/>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r w:rsidR="00516DAD">
        <w:t>, and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3112" w:name="_Toc112794801"/>
      <w:bookmarkStart w:id="3113" w:name="_Toc119926909"/>
      <w:bookmarkStart w:id="3114" w:name="_Toc119927142"/>
      <w:bookmarkStart w:id="3115" w:name="_Toc119927608"/>
      <w:bookmarkStart w:id="3116" w:name="_Toc125453680"/>
      <w:r>
        <w:rPr>
          <w:lang w:eastAsia="ko-KR"/>
        </w:rPr>
        <w:t xml:space="preserve">6.6.2.3 </w:t>
      </w:r>
      <w:r w:rsidR="00B90ACD">
        <w:rPr>
          <w:lang w:eastAsia="ko-KR"/>
        </w:rPr>
        <w:tab/>
      </w:r>
      <w:r>
        <w:rPr>
          <w:lang w:eastAsia="ko-KR"/>
        </w:rPr>
        <w:t>Client credentials assertion of NF Service Producer</w:t>
      </w:r>
      <w:bookmarkEnd w:id="3112"/>
      <w:bookmarkEnd w:id="3113"/>
      <w:bookmarkEnd w:id="3114"/>
      <w:bookmarkEnd w:id="3115"/>
      <w:bookmarkEnd w:id="3116"/>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pPr>
      <w:r w:rsidRPr="008655C6">
        <w:t>-</w:t>
      </w:r>
      <w:r w:rsidRPr="008655C6">
        <w:tab/>
        <w:t>The NF type of the NF Service Producer;</w:t>
      </w:r>
    </w:p>
    <w:p w14:paraId="782CF72D" w14:textId="28D3EF61" w:rsidR="00A51974" w:rsidRPr="008655C6" w:rsidRDefault="00516DAD" w:rsidP="00090F61">
      <w:pPr>
        <w:pStyle w:val="B1"/>
      </w:pPr>
      <w:r>
        <w:t>-</w:t>
      </w:r>
      <w:r>
        <w:tab/>
        <w:t>The CCA of the NF Service Consumer received in the service request message;</w:t>
      </w:r>
    </w:p>
    <w:p w14:paraId="7013647E" w14:textId="5324540E" w:rsidR="00A51974" w:rsidRPr="000B03E1" w:rsidRDefault="00A51974" w:rsidP="00590967">
      <w:pPr>
        <w:pStyle w:val="B1"/>
      </w:pPr>
      <w:r w:rsidRPr="000B03E1">
        <w:t>-</w:t>
      </w:r>
      <w:r w:rsidRPr="000B03E1">
        <w:tab/>
      </w:r>
      <w:bookmarkStart w:id="3117" w:name="_Hlk112780527"/>
      <w:r w:rsidRPr="000B03E1">
        <w:t>A timestamp and an expiration time</w:t>
      </w:r>
      <w:r w:rsidR="0075170F">
        <w:t>.</w:t>
      </w:r>
    </w:p>
    <w:bookmarkEnd w:id="3117"/>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3118" w:name="_Toc112794802"/>
      <w:bookmarkStart w:id="3119" w:name="_Toc119926910"/>
      <w:bookmarkStart w:id="3120" w:name="_Toc119927143"/>
      <w:bookmarkStart w:id="3121" w:name="_Toc119927609"/>
      <w:bookmarkStart w:id="3122" w:name="_Toc125453681"/>
      <w:r>
        <w:t>6.</w:t>
      </w:r>
      <w:r w:rsidR="00185656">
        <w:t>6</w:t>
      </w:r>
      <w:r>
        <w:t xml:space="preserve">.3 </w:t>
      </w:r>
      <w:r w:rsidR="00373E4D">
        <w:tab/>
      </w:r>
      <w:r>
        <w:t>Evaluation</w:t>
      </w:r>
      <w:bookmarkEnd w:id="3118"/>
      <w:bookmarkEnd w:id="3119"/>
      <w:bookmarkEnd w:id="3120"/>
      <w:bookmarkEnd w:id="3121"/>
      <w:bookmarkEnd w:id="3122"/>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NFp Instance ID, NFc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certificate of NFp.</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r>
        <w:rPr>
          <w:rFonts w:eastAsia="Malgun Gothic"/>
          <w:lang w:eastAsia="ko-KR"/>
        </w:rPr>
        <w:t>NFc can only trust NFp if there has been a direct possibility to verify NFp's authenticity. This is done by proposing an assertion token (such as CCA) to be also used by NFp.</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3123" w:name="_Toc112794803"/>
      <w:bookmarkStart w:id="3124" w:name="_Toc119926911"/>
      <w:bookmarkStart w:id="3125" w:name="_Toc119927144"/>
      <w:bookmarkStart w:id="3126" w:name="_Toc119927610"/>
      <w:bookmarkStart w:id="3127" w:name="_Toc125453682"/>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3123"/>
      <w:bookmarkEnd w:id="3124"/>
      <w:bookmarkEnd w:id="3125"/>
      <w:bookmarkEnd w:id="3126"/>
      <w:bookmarkEnd w:id="3127"/>
    </w:p>
    <w:p w14:paraId="7E2D51E0" w14:textId="5CAAE032" w:rsidR="0086045C" w:rsidRPr="00EF689C" w:rsidRDefault="0086045C" w:rsidP="0086045C">
      <w:pPr>
        <w:pStyle w:val="Heading3"/>
      </w:pPr>
      <w:bookmarkStart w:id="3128" w:name="_Toc112794804"/>
      <w:bookmarkStart w:id="3129" w:name="_Toc119926912"/>
      <w:bookmarkStart w:id="3130" w:name="_Toc119927145"/>
      <w:bookmarkStart w:id="3131" w:name="_Toc119927611"/>
      <w:bookmarkStart w:id="3132" w:name="_Toc125453683"/>
      <w:r>
        <w:t>6.</w:t>
      </w:r>
      <w:r w:rsidR="0011001F">
        <w:t>7</w:t>
      </w:r>
      <w:r w:rsidRPr="00EF689C">
        <w:t>.1</w:t>
      </w:r>
      <w:r w:rsidRPr="00EF689C">
        <w:tab/>
      </w:r>
      <w:r>
        <w:t>Introduction</w:t>
      </w:r>
      <w:bookmarkEnd w:id="3128"/>
      <w:bookmarkEnd w:id="3129"/>
      <w:bookmarkEnd w:id="3130"/>
      <w:bookmarkEnd w:id="3131"/>
      <w:bookmarkEnd w:id="3132"/>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r w:rsidR="00EF6BFB">
        <w:rPr>
          <w:lang w:val="en-US"/>
        </w:rPr>
        <w:t>.</w:t>
      </w:r>
      <w:r>
        <w:rPr>
          <w:lang w:val="en-US"/>
        </w:rPr>
        <w:t>e.</w:t>
      </w:r>
      <w:r w:rsidR="00EF6BFB">
        <w:rPr>
          <w:lang w:val="en-US"/>
        </w:rPr>
        <w:t>,</w:t>
      </w:r>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3133"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3133"/>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3134" w:name="_Hlk80225148"/>
      <w:r>
        <w:rPr>
          <w:lang w:val="en-US"/>
        </w:rPr>
        <w:lastRenderedPageBreak/>
        <w:t>NOTE: Whether to have this feature allowed per operator policy configured at NRF or per NF Service Producer or NF Service Producer Set is a deployment decision.</w:t>
      </w:r>
      <w:bookmarkEnd w:id="3134"/>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All NFs of a NF Set need to retrieve the current status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3135" w:name="_Toc112794805"/>
      <w:bookmarkStart w:id="3136" w:name="_Toc119926913"/>
      <w:bookmarkStart w:id="3137" w:name="_Toc119927146"/>
      <w:bookmarkStart w:id="3138" w:name="_Toc119927612"/>
      <w:bookmarkStart w:id="3139" w:name="_Toc125453684"/>
      <w:r>
        <w:t>6</w:t>
      </w:r>
      <w:r w:rsidRPr="00EF689C">
        <w:t>.</w:t>
      </w:r>
      <w:r w:rsidR="0011001F">
        <w:t>7</w:t>
      </w:r>
      <w:r w:rsidRPr="00EF689C">
        <w:t>.</w:t>
      </w:r>
      <w:r>
        <w:t>2</w:t>
      </w:r>
      <w:r w:rsidRPr="00EF689C">
        <w:tab/>
      </w:r>
      <w:r>
        <w:t>Solution details</w:t>
      </w:r>
      <w:bookmarkEnd w:id="3135"/>
      <w:bookmarkEnd w:id="3136"/>
      <w:bookmarkEnd w:id="3137"/>
      <w:bookmarkEnd w:id="3138"/>
      <w:bookmarkEnd w:id="3139"/>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r w:rsidR="00CF1630">
        <w:t>.</w:t>
      </w:r>
      <w:r w:rsidR="00590967">
        <w:t>e.</w:t>
      </w:r>
      <w:r w:rsidR="00CF1630">
        <w:t>,</w:t>
      </w:r>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358" type="#_x0000_t75" style="width:370.9pt;height:216.85pt" o:ole="">
            <v:imagedata r:id="rId50" o:title=""/>
          </v:shape>
          <o:OLEObject Type="Embed" ProgID="Visio.Drawing.11" ShapeID="_x0000_i1358" DrawAspect="Content" ObjectID="_1736066531" r:id="rId51"/>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3140" w:name="_Hlk80226308"/>
      <w:bookmarkStart w:id="3141" w:name="_Hlk7259083"/>
      <w:r>
        <w:rPr>
          <w:szCs w:val="22"/>
        </w:rPr>
        <w:t>How NFs of a NF Set or a NF Service Set manage the distribution of an access token issued for set or service set and their availability to other NFs within the NF Set, is for implementation and out of scope.</w:t>
      </w:r>
    </w:p>
    <w:bookmarkEnd w:id="3140"/>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3141"/>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3142" w:name="_Toc112794806"/>
      <w:bookmarkStart w:id="3143" w:name="_Toc119926914"/>
      <w:bookmarkStart w:id="3144" w:name="_Toc119927147"/>
      <w:bookmarkStart w:id="3145" w:name="_Toc119927613"/>
      <w:bookmarkStart w:id="3146" w:name="_Hlk115343153"/>
      <w:bookmarkStart w:id="3147" w:name="_Toc125453685"/>
      <w:r>
        <w:t>6</w:t>
      </w:r>
      <w:r w:rsidRPr="00EF689C">
        <w:t>.</w:t>
      </w:r>
      <w:r w:rsidR="0011001F">
        <w:t>7</w:t>
      </w:r>
      <w:r w:rsidRPr="00EF689C">
        <w:t>.</w:t>
      </w:r>
      <w:r>
        <w:t>3</w:t>
      </w:r>
      <w:r>
        <w:tab/>
        <w:t>Evaluation</w:t>
      </w:r>
      <w:bookmarkEnd w:id="3142"/>
      <w:bookmarkEnd w:id="3143"/>
      <w:bookmarkEnd w:id="3144"/>
      <w:bookmarkEnd w:id="3145"/>
      <w:bookmarkEnd w:id="3147"/>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23915010" w:rsidR="00590967" w:rsidRDefault="00590967" w:rsidP="003537CD">
      <w:r>
        <w:t xml:space="preserve">Since CCA is used for Indirect communications when SCP in the path between the NF Service Consumer and the NF Service Producer, including NF </w:t>
      </w:r>
      <w:r w:rsidR="00720BA8">
        <w:t>S</w:t>
      </w:r>
      <w:r>
        <w:t xml:space="preserve">et ID and/or NF </w:t>
      </w:r>
      <w:r w:rsidR="00720BA8">
        <w:t>S</w:t>
      </w:r>
      <w:r>
        <w:t xml:space="preserve">ervice </w:t>
      </w:r>
      <w:r w:rsidR="00720BA8">
        <w:t>S</w:t>
      </w:r>
      <w:r>
        <w:t>et ID into the CCA only work for the case of indirect communication but not in the direct communication case.</w:t>
      </w:r>
    </w:p>
    <w:p w14:paraId="0A7C4C2D" w14:textId="5014C5E6" w:rsidR="00590967" w:rsidRDefault="00590967" w:rsidP="003537CD">
      <w:r>
        <w:t xml:space="preserve">Including NF </w:t>
      </w:r>
      <w:r w:rsidR="00720BA8">
        <w:t>S</w:t>
      </w:r>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r w:rsidR="00720BA8">
        <w:t>S</w:t>
      </w:r>
      <w:r>
        <w:t xml:space="preserve">et ID or NF </w:t>
      </w:r>
      <w:r w:rsidR="00720BA8">
        <w:t>S</w:t>
      </w:r>
      <w:r>
        <w:t xml:space="preserve">ervice </w:t>
      </w:r>
      <w:r w:rsidR="00720BA8">
        <w:t>S</w:t>
      </w:r>
      <w:r>
        <w:t>et ID. On the other hand, if any of these operations are done to any NF instance, the NF instance will update its profile with the NRF automatically and the update is almost dynamic for the rest of the processes.</w:t>
      </w:r>
    </w:p>
    <w:p w14:paraId="1F7F3642" w14:textId="47F8E444" w:rsidR="00CE40EA" w:rsidRDefault="00590967" w:rsidP="00CE40EA">
      <w:r>
        <w:t xml:space="preserve">This solution requires that in case of any change to the list of members of the NF </w:t>
      </w:r>
      <w:r w:rsidR="00720BA8">
        <w:t>S</w:t>
      </w:r>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3259EB22" w:rsidR="00CE40EA" w:rsidRDefault="00CE40EA" w:rsidP="00CE40EA">
      <w:pPr>
        <w:rPr>
          <w:lang w:val="en-US"/>
        </w:rPr>
      </w:pPr>
      <w:r>
        <w:rPr>
          <w:lang w:val="en-US"/>
        </w:rPr>
        <w:t xml:space="preserve">Since NF Service Producers can indicate in their profile allowedxxx IEs, configuration effort is necessary so that they are consistent with the NF </w:t>
      </w:r>
      <w:r w:rsidR="00720BA8">
        <w:rPr>
          <w:lang w:val="en-US"/>
        </w:rPr>
        <w:t>S</w:t>
      </w:r>
      <w:r>
        <w:rPr>
          <w:lang w:val="en-US"/>
        </w:rPr>
        <w:t xml:space="preserve">ets. </w:t>
      </w:r>
    </w:p>
    <w:p w14:paraId="3DA565D4" w14:textId="77777777" w:rsidR="00870CD7" w:rsidRPr="0007365C" w:rsidRDefault="00870CD7" w:rsidP="00870CD7">
      <w:pPr>
        <w:rPr>
          <w:lang w:val="en-US"/>
        </w:rPr>
      </w:pPr>
      <w:r w:rsidRPr="0007365C">
        <w:rPr>
          <w:lang w:val="en-US"/>
        </w:rPr>
        <w:t>This solution requires each NF Service Consumer to register its profile and maintains it always updated at all the time with the NRF.</w:t>
      </w:r>
    </w:p>
    <w:p w14:paraId="0D403A0E" w14:textId="44B64EC8" w:rsidR="00870CD7" w:rsidRPr="0007365C" w:rsidRDefault="00870CD7" w:rsidP="00870CD7">
      <w:pPr>
        <w:rPr>
          <w:lang w:val="en-US"/>
        </w:rPr>
      </w:pPr>
      <w:r w:rsidRPr="0007365C">
        <w:rPr>
          <w:lang w:val="en-US"/>
        </w:rPr>
        <w:t xml:space="preserve">From a security perspective, having an access token issued for a specific NF </w:t>
      </w:r>
      <w:r w:rsidR="00C4076A">
        <w:rPr>
          <w:lang w:val="en-US"/>
        </w:rPr>
        <w:t>Service Consumer</w:t>
      </w:r>
      <w:r w:rsidRPr="0007365C">
        <w:rPr>
          <w:lang w:val="en-US"/>
        </w:rPr>
        <w:t xml:space="preserve"> to be used to authorize a single NF </w:t>
      </w:r>
      <w:r w:rsidR="00C4076A">
        <w:rPr>
          <w:lang w:val="en-US"/>
        </w:rPr>
        <w:t>Service Consumer</w:t>
      </w:r>
      <w:r w:rsidRPr="0007365C">
        <w:rPr>
          <w:lang w:val="en-US"/>
        </w:rPr>
        <w:t xml:space="preserve"> instance at a set of NF</w:t>
      </w:r>
      <w:r w:rsidR="00C4076A">
        <w:rPr>
          <w:lang w:val="en-US"/>
        </w:rPr>
        <w:t xml:space="preserve"> Service</w:t>
      </w:r>
      <w:r w:rsidRPr="0007365C">
        <w:rPr>
          <w:lang w:val="en-US"/>
        </w:rPr>
        <w:t xml:space="preserve"> </w:t>
      </w:r>
      <w:r w:rsidR="00C4076A">
        <w:rPr>
          <w:lang w:val="en-US"/>
        </w:rPr>
        <w:t>P</w:t>
      </w:r>
      <w:r w:rsidRPr="0007365C">
        <w:rPr>
          <w:lang w:val="en-US"/>
        </w:rPr>
        <w:t xml:space="preserve">roducer is quite different than having a single access token issued for a group of NF </w:t>
      </w:r>
      <w:r w:rsidR="00C4076A">
        <w:rPr>
          <w:lang w:val="en-US"/>
        </w:rPr>
        <w:t>Service Consumer</w:t>
      </w:r>
      <w:r w:rsidRPr="0007365C">
        <w:rPr>
          <w:lang w:val="en-US"/>
        </w:rPr>
        <w:t xml:space="preserve">s to receive service at a specific NF </w:t>
      </w:r>
      <w:r w:rsidR="00C4076A">
        <w:rPr>
          <w:lang w:val="en-US"/>
        </w:rPr>
        <w:t>Service Producer</w:t>
      </w:r>
      <w:r w:rsidRPr="0007365C">
        <w:rPr>
          <w:lang w:val="en-US"/>
        </w:rPr>
        <w:t xml:space="preserve"> or a set of </w:t>
      </w:r>
      <w:r w:rsidR="00C4076A">
        <w:rPr>
          <w:lang w:val="en-US"/>
        </w:rPr>
        <w:t>Service Producer</w:t>
      </w:r>
      <w:r w:rsidRPr="0007365C">
        <w:rPr>
          <w:lang w:val="en-US"/>
        </w:rPr>
        <w:t>s.</w:t>
      </w:r>
    </w:p>
    <w:p w14:paraId="73FFDBDD" w14:textId="79C08CDF" w:rsidR="00870CD7" w:rsidRPr="0007365C" w:rsidRDefault="00870CD7" w:rsidP="00870CD7">
      <w:pPr>
        <w:rPr>
          <w:lang w:val="en-US"/>
        </w:rPr>
      </w:pPr>
      <w:r w:rsidRPr="0007365C">
        <w:rPr>
          <w:lang w:val="en-US"/>
        </w:rPr>
        <w:t xml:space="preserve">In the first case, only one NF </w:t>
      </w:r>
      <w:r w:rsidR="00C4076A">
        <w:rPr>
          <w:lang w:val="en-US"/>
        </w:rPr>
        <w:t>Service Producer</w:t>
      </w:r>
      <w:r w:rsidRPr="0007365C">
        <w:rPr>
          <w:lang w:val="en-US"/>
        </w:rPr>
        <w:t xml:space="preserve"> receives the access token at a time to validate the NF </w:t>
      </w:r>
      <w:r w:rsidR="00C4076A">
        <w:rPr>
          <w:lang w:val="en-US"/>
        </w:rPr>
        <w:t>Service Consumer</w:t>
      </w:r>
      <w:r w:rsidRPr="0007365C">
        <w:rPr>
          <w:lang w:val="en-US"/>
        </w:rPr>
        <w:t xml:space="preserve"> instance whether it is allowed to receive the service or not. Each NF </w:t>
      </w:r>
      <w:r w:rsidR="00C4076A">
        <w:rPr>
          <w:lang w:val="en-US"/>
        </w:rPr>
        <w:t>Service Producer</w:t>
      </w:r>
      <w:r w:rsidRPr="0007365C">
        <w:rPr>
          <w:lang w:val="en-US"/>
        </w:rPr>
        <w:t xml:space="preserve"> will have the ability to validate whether the NF </w:t>
      </w:r>
      <w:r w:rsidR="00C4076A">
        <w:rPr>
          <w:lang w:val="en-US"/>
        </w:rPr>
        <w:t>Service Consumer</w:t>
      </w:r>
      <w:r w:rsidRPr="0007365C">
        <w:rPr>
          <w:lang w:val="en-US"/>
        </w:rPr>
        <w:t xml:space="preserve"> instance was authorized or not via the access token validation process. There is no security risk in this scenario as the access token is issued to authorized a single entity, the NF </w:t>
      </w:r>
      <w:r w:rsidR="00C4076A">
        <w:rPr>
          <w:lang w:val="en-US"/>
        </w:rPr>
        <w:t>Service Consumer</w:t>
      </w:r>
      <w:r w:rsidRPr="0007365C">
        <w:rPr>
          <w:lang w:val="en-US"/>
        </w:rPr>
        <w:t xml:space="preserve"> instance. It is important to note that the NF </w:t>
      </w:r>
      <w:r w:rsidR="00C4076A">
        <w:rPr>
          <w:lang w:val="en-US"/>
        </w:rPr>
        <w:t>Service Producer</w:t>
      </w:r>
      <w:r w:rsidRPr="0007365C">
        <w:rPr>
          <w:lang w:val="en-US"/>
        </w:rPr>
        <w:t xml:space="preserve"> is NOT required to maintain or save the access token. </w:t>
      </w:r>
    </w:p>
    <w:p w14:paraId="39A290A4" w14:textId="61111073" w:rsidR="00870CD7" w:rsidRPr="0007365C" w:rsidRDefault="00870CD7" w:rsidP="00870CD7">
      <w:pPr>
        <w:rPr>
          <w:lang w:val="en-US"/>
        </w:rPr>
      </w:pPr>
      <w:r w:rsidRPr="0007365C">
        <w:rPr>
          <w:lang w:val="en-US"/>
        </w:rPr>
        <w:t xml:space="preserve">However, in the case of a set of NF </w:t>
      </w:r>
      <w:r w:rsidR="00C4076A">
        <w:rPr>
          <w:lang w:val="en-US"/>
        </w:rPr>
        <w:t>Service Consumer</w:t>
      </w:r>
      <w:r w:rsidRPr="0007365C">
        <w:rPr>
          <w:lang w:val="en-US"/>
        </w:rPr>
        <w:t xml:space="preserve">s sharing the same access token, the access token may ends up being saved at multiple places rather than one which causes a security risk. In addition, the access token does not reflect the identity of the NF </w:t>
      </w:r>
      <w:r w:rsidR="00C4076A">
        <w:rPr>
          <w:lang w:val="en-US"/>
        </w:rPr>
        <w:t>Service Consumer</w:t>
      </w:r>
      <w:r w:rsidRPr="0007365C">
        <w:rPr>
          <w:lang w:val="en-US"/>
        </w:rPr>
        <w:t xml:space="preserve"> instance that is requesting access to the service resource at the NF </w:t>
      </w:r>
      <w:r w:rsidR="00C4076A">
        <w:rPr>
          <w:lang w:val="en-US"/>
        </w:rPr>
        <w:t>Service Producer</w:t>
      </w:r>
      <w:r w:rsidRPr="0007365C">
        <w:rPr>
          <w:lang w:val="en-US"/>
        </w:rPr>
        <w:t xml:space="preserve"> and this way the NF </w:t>
      </w:r>
      <w:r w:rsidR="00C4076A">
        <w:rPr>
          <w:lang w:val="en-US"/>
        </w:rPr>
        <w:t>Service Producer</w:t>
      </w:r>
      <w:r w:rsidRPr="0007365C">
        <w:rPr>
          <w:lang w:val="en-US"/>
        </w:rPr>
        <w:t xml:space="preserve"> is not able to validate whether the NF </w:t>
      </w:r>
      <w:r w:rsidR="00C4076A">
        <w:rPr>
          <w:lang w:val="en-US"/>
        </w:rPr>
        <w:t>Service Consumer</w:t>
      </w:r>
      <w:r w:rsidRPr="0007365C">
        <w:rPr>
          <w:lang w:val="en-US"/>
        </w:rPr>
        <w:t xml:space="preserve"> instance requesting the service is authorized to receive service or not.</w:t>
      </w:r>
    </w:p>
    <w:p w14:paraId="14D0736A" w14:textId="626B8A86" w:rsidR="00870CD7" w:rsidRDefault="00870CD7" w:rsidP="00870CD7">
      <w:pPr>
        <w:rPr>
          <w:lang w:val="en-US"/>
        </w:rPr>
      </w:pPr>
      <w:r w:rsidRPr="0007365C">
        <w:rPr>
          <w:lang w:val="en-US"/>
        </w:rPr>
        <w:t xml:space="preserve">In comparison, that is why no certificate is issued for multiple entities to be used by a group of entities, e.g., NF </w:t>
      </w:r>
      <w:r w:rsidR="00C4076A">
        <w:rPr>
          <w:lang w:val="en-US"/>
        </w:rPr>
        <w:t>Service Consumer</w:t>
      </w:r>
      <w:r w:rsidRPr="0007365C">
        <w:rPr>
          <w:lang w:val="en-US"/>
        </w:rPr>
        <w:t xml:space="preserve"> set to be used to blindly authenticate a member of the </w:t>
      </w:r>
      <w:bookmarkStart w:id="3148" w:name="_Hlk116982144"/>
      <w:r w:rsidRPr="0007365C">
        <w:rPr>
          <w:lang w:val="en-US"/>
        </w:rPr>
        <w:t>group..</w:t>
      </w:r>
      <w:bookmarkEnd w:id="3148"/>
    </w:p>
    <w:p w14:paraId="506B7CCB" w14:textId="61335283" w:rsidR="000F17B5" w:rsidRDefault="000F17B5" w:rsidP="000F17B5">
      <w:pPr>
        <w:pStyle w:val="Heading2"/>
      </w:pPr>
      <w:bookmarkStart w:id="3149" w:name="_Toc112794807"/>
      <w:bookmarkStart w:id="3150" w:name="_Toc119926915"/>
      <w:bookmarkStart w:id="3151" w:name="_Toc119927148"/>
      <w:bookmarkStart w:id="3152" w:name="_Toc119927614"/>
      <w:bookmarkStart w:id="3153" w:name="_Toc125453686"/>
      <w:bookmarkEnd w:id="3146"/>
      <w:r>
        <w:lastRenderedPageBreak/>
        <w:t>6.8</w:t>
      </w:r>
      <w:r>
        <w:tab/>
        <w:t xml:space="preserve">Solution #8: </w:t>
      </w:r>
      <w:r w:rsidR="00023677">
        <w:t xml:space="preserve">Integrity </w:t>
      </w:r>
      <w:r>
        <w:t>protection of HTTP message in consideration of update by SCP</w:t>
      </w:r>
      <w:bookmarkEnd w:id="3149"/>
      <w:bookmarkEnd w:id="3150"/>
      <w:bookmarkEnd w:id="3151"/>
      <w:bookmarkEnd w:id="3152"/>
      <w:bookmarkEnd w:id="3153"/>
    </w:p>
    <w:p w14:paraId="469F52C9" w14:textId="7E3489B7" w:rsidR="000F17B5" w:rsidRDefault="000F17B5" w:rsidP="000F17B5">
      <w:pPr>
        <w:pStyle w:val="Heading3"/>
      </w:pPr>
      <w:bookmarkStart w:id="3154" w:name="_Toc112794808"/>
      <w:bookmarkStart w:id="3155" w:name="_Toc119926916"/>
      <w:bookmarkStart w:id="3156" w:name="_Toc119927149"/>
      <w:bookmarkStart w:id="3157" w:name="_Toc119927615"/>
      <w:bookmarkStart w:id="3158" w:name="_Toc125453687"/>
      <w:r>
        <w:t>6.8.1</w:t>
      </w:r>
      <w:r>
        <w:tab/>
        <w:t>Introduction</w:t>
      </w:r>
      <w:bookmarkEnd w:id="3154"/>
      <w:bookmarkEnd w:id="3155"/>
      <w:bookmarkEnd w:id="3156"/>
      <w:bookmarkEnd w:id="3157"/>
      <w:bookmarkEnd w:id="3158"/>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359" type="#_x0000_t75" style="width:434.5pt;height:136.45pt" o:ole="">
            <v:imagedata r:id="rId52" o:title=""/>
          </v:shape>
          <o:OLEObject Type="Embed" ProgID="Visio.Drawing.15" ShapeID="_x0000_i1359" DrawAspect="Content" ObjectID="_1736066532" r:id="rId53"/>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3159" w:name="_Toc112794809"/>
      <w:bookmarkStart w:id="3160" w:name="_Toc119926917"/>
      <w:bookmarkStart w:id="3161" w:name="_Toc119927150"/>
      <w:bookmarkStart w:id="3162" w:name="_Toc119927616"/>
      <w:bookmarkStart w:id="3163" w:name="_Toc125453688"/>
      <w:r>
        <w:t>6.8.2</w:t>
      </w:r>
      <w:r>
        <w:tab/>
        <w:t>Solution Details</w:t>
      </w:r>
      <w:bookmarkEnd w:id="3159"/>
      <w:bookmarkEnd w:id="3160"/>
      <w:bookmarkEnd w:id="3161"/>
      <w:bookmarkEnd w:id="3162"/>
      <w:bookmarkEnd w:id="3163"/>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lastRenderedPageBreak/>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3164" w:name="_Toc112794810"/>
      <w:bookmarkStart w:id="3165" w:name="_Toc119926918"/>
      <w:bookmarkStart w:id="3166" w:name="_Toc119927151"/>
      <w:bookmarkStart w:id="3167" w:name="_Toc119927617"/>
      <w:bookmarkStart w:id="3168" w:name="_Toc125453689"/>
      <w:r>
        <w:t xml:space="preserve">6.8.3 </w:t>
      </w:r>
      <w:r>
        <w:tab/>
        <w:t>Evaluation</w:t>
      </w:r>
      <w:bookmarkEnd w:id="3164"/>
      <w:bookmarkEnd w:id="3165"/>
      <w:bookmarkEnd w:id="3166"/>
      <w:bookmarkEnd w:id="3167"/>
      <w:bookmarkEnd w:id="3168"/>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3BE96CAA" w:rsidR="006F39D4" w:rsidRDefault="006F39D4" w:rsidP="00AD5AE8">
      <w:pPr>
        <w:pStyle w:val="NO"/>
        <w:rPr>
          <w:rFonts w:eastAsia="Malgun Gothic"/>
          <w:lang w:eastAsia="ko-KR"/>
        </w:rPr>
      </w:pPr>
      <w:r w:rsidRPr="006F39D4">
        <w:rPr>
          <w:rFonts w:eastAsia="Malgun Gothic"/>
          <w:lang w:eastAsia="ko-KR"/>
        </w:rPr>
        <w:t>NOTE: Whether a token similar</w:t>
      </w:r>
      <w:r w:rsidR="00720BA8">
        <w:rPr>
          <w:rFonts w:eastAsia="Malgun Gothic"/>
          <w:lang w:eastAsia="ko-KR"/>
        </w:rPr>
        <w:t>ly</w:t>
      </w:r>
      <w:r w:rsidRPr="006F39D4">
        <w:rPr>
          <w:rFonts w:eastAsia="Malgun Gothic"/>
          <w:lang w:eastAsia="ko-KR"/>
        </w:rPr>
        <w:t xml:space="preserve"> to CCA is used for NF Service Producer </w:t>
      </w:r>
      <w:bookmarkStart w:id="3169" w:name="_Hlk112787139"/>
      <w:r w:rsidR="0075170F" w:rsidRPr="006F39D4">
        <w:rPr>
          <w:rFonts w:eastAsia="Malgun Gothic"/>
          <w:lang w:eastAsia="ko-KR"/>
        </w:rPr>
        <w:t>authentication</w:t>
      </w:r>
      <w:r w:rsidRPr="006F39D4">
        <w:rPr>
          <w:rFonts w:eastAsia="Malgun Gothic"/>
          <w:lang w:eastAsia="ko-KR"/>
        </w:rPr>
        <w:t xml:space="preserve"> </w:t>
      </w:r>
      <w:bookmarkEnd w:id="3169"/>
      <w:r w:rsidRPr="006F39D4">
        <w:rPr>
          <w:rFonts w:eastAsia="Malgun Gothic"/>
          <w:lang w:eastAsia="ko-KR"/>
        </w:rPr>
        <w:t>is per decision of key issue #1.</w:t>
      </w:r>
    </w:p>
    <w:p w14:paraId="2F2B1381" w14:textId="14A1061F" w:rsidR="006B175F" w:rsidRDefault="006B175F" w:rsidP="006B175F">
      <w:pPr>
        <w:pStyle w:val="Heading2"/>
      </w:pPr>
      <w:bookmarkStart w:id="3170" w:name="_Toc112794811"/>
      <w:bookmarkStart w:id="3171" w:name="_Toc119926919"/>
      <w:bookmarkStart w:id="3172" w:name="_Toc119927152"/>
      <w:bookmarkStart w:id="3173" w:name="_Toc119927618"/>
      <w:bookmarkStart w:id="3174" w:name="_Toc125453690"/>
      <w:r>
        <w:t>6.9</w:t>
      </w:r>
      <w:r>
        <w:tab/>
        <w:t>Solution #9: A</w:t>
      </w:r>
      <w:r w:rsidRPr="00FD493B">
        <w:t>uthorization mechanism negotiation</w:t>
      </w:r>
      <w:bookmarkEnd w:id="3170"/>
      <w:bookmarkEnd w:id="3171"/>
      <w:bookmarkEnd w:id="3172"/>
      <w:bookmarkEnd w:id="3173"/>
      <w:bookmarkEnd w:id="3174"/>
    </w:p>
    <w:p w14:paraId="22980811" w14:textId="1F1441DF" w:rsidR="006B175F" w:rsidRDefault="006B175F" w:rsidP="006B175F">
      <w:pPr>
        <w:pStyle w:val="Heading3"/>
      </w:pPr>
      <w:bookmarkStart w:id="3175" w:name="_Toc112794812"/>
      <w:bookmarkStart w:id="3176" w:name="_Toc119926920"/>
      <w:bookmarkStart w:id="3177" w:name="_Toc119927153"/>
      <w:bookmarkStart w:id="3178" w:name="_Toc119927619"/>
      <w:bookmarkStart w:id="3179" w:name="_Toc125453691"/>
      <w:r>
        <w:t>6.9.1</w:t>
      </w:r>
      <w:r>
        <w:tab/>
        <w:t>Introduction</w:t>
      </w:r>
      <w:bookmarkEnd w:id="3175"/>
      <w:bookmarkEnd w:id="3176"/>
      <w:bookmarkEnd w:id="3177"/>
      <w:bookmarkEnd w:id="3178"/>
      <w:bookmarkEnd w:id="3179"/>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3180" w:name="_Toc112794813"/>
      <w:bookmarkStart w:id="3181" w:name="_Toc119926921"/>
      <w:bookmarkStart w:id="3182" w:name="_Toc119927154"/>
      <w:bookmarkStart w:id="3183" w:name="_Toc119927620"/>
      <w:bookmarkStart w:id="3184" w:name="_Toc125453692"/>
      <w:r>
        <w:t>6.9.2</w:t>
      </w:r>
      <w:r>
        <w:tab/>
        <w:t>Solution details</w:t>
      </w:r>
      <w:bookmarkEnd w:id="3180"/>
      <w:bookmarkEnd w:id="3181"/>
      <w:bookmarkEnd w:id="3182"/>
      <w:bookmarkEnd w:id="3183"/>
      <w:bookmarkEnd w:id="3184"/>
    </w:p>
    <w:p w14:paraId="4F354336" w14:textId="77777777" w:rsidR="006B175F" w:rsidRDefault="006B175F" w:rsidP="006B175F">
      <w:pPr>
        <w:pStyle w:val="TH"/>
      </w:pPr>
      <w:r>
        <w:object w:dxaOrig="8385" w:dyaOrig="4965" w14:anchorId="7AFF4C9D">
          <v:shape id="_x0000_i1360" type="#_x0000_t75" style="width:335.7pt;height:204.3pt" o:ole="">
            <v:imagedata r:id="rId54" o:title="" cropbottom="20178f" cropright="21562f"/>
          </v:shape>
          <o:OLEObject Type="Embed" ProgID="Visio.Drawing.15" ShapeID="_x0000_i1360" DrawAspect="Content" ObjectID="_1736066533" r:id="rId55"/>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lastRenderedPageBreak/>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52AE1E01"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r w:rsidR="00121DCD">
        <w:t>,</w:t>
      </w:r>
      <w:r w:rsidR="00B21A3F">
        <w:t xml:space="preserve"> all </w:t>
      </w:r>
      <w:r w:rsidR="00EA21C3">
        <w:t>NF Service Producer</w:t>
      </w:r>
      <w:r w:rsidR="00B21A3F">
        <w:t>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3185" w:name="_Toc112794814"/>
      <w:bookmarkStart w:id="3186" w:name="_Toc119926922"/>
      <w:bookmarkStart w:id="3187" w:name="_Toc119927155"/>
      <w:bookmarkStart w:id="3188" w:name="_Toc119927621"/>
      <w:bookmarkStart w:id="3189" w:name="_Toc125453693"/>
      <w:r>
        <w:t>6.</w:t>
      </w:r>
      <w:r w:rsidR="005F6437" w:rsidRPr="003537CD">
        <w:t>9</w:t>
      </w:r>
      <w:r>
        <w:t>.3</w:t>
      </w:r>
      <w:r>
        <w:tab/>
        <w:t>Evaluation</w:t>
      </w:r>
      <w:bookmarkEnd w:id="3185"/>
      <w:bookmarkEnd w:id="3186"/>
      <w:bookmarkEnd w:id="3187"/>
      <w:bookmarkEnd w:id="3188"/>
      <w:bookmarkEnd w:id="3189"/>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the hPLMN support</w:t>
      </w:r>
      <w:r w:rsidR="001E5EE7">
        <w:t>s</w:t>
      </w:r>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vPLMN has only implemented </w:t>
      </w:r>
      <w:r w:rsidRPr="00DE4ACF">
        <w:t>static authorization</w:t>
      </w:r>
      <w:r>
        <w:t>. The NF Service Producer needs to support whichever authorization mechanism is determined by the hNRF, i.e.</w:t>
      </w:r>
      <w:r w:rsidR="00121DCD">
        <w:t>,</w:t>
      </w:r>
      <w:r>
        <w:t xml:space="preserve"> using different authorization mechanisms depending on the roaming partner.</w:t>
      </w:r>
    </w:p>
    <w:p w14:paraId="6B4831A1" w14:textId="336BD8D9" w:rsidR="007A161A" w:rsidRPr="00DE4ACF" w:rsidRDefault="007A161A" w:rsidP="00B21A3F">
      <w:bookmarkStart w:id="3190" w:name="_Hlk112326575"/>
      <w:r>
        <w:t xml:space="preserve">In the solution proposed, the VPLMN supporting static authorization only could enforce the HPLMN to overcome the mandated support for OAuth. I.e. to demand static authorization by only providing this specific capability to the roaming partner. </w:t>
      </w:r>
      <w:bookmarkEnd w:id="3190"/>
    </w:p>
    <w:p w14:paraId="79C3DCF1" w14:textId="5F8516BD" w:rsidR="008655C6" w:rsidRDefault="008655C6" w:rsidP="008655C6">
      <w:pPr>
        <w:pStyle w:val="Heading2"/>
      </w:pPr>
      <w:bookmarkStart w:id="3191" w:name="_Toc112794815"/>
      <w:bookmarkStart w:id="3192" w:name="_Toc119926923"/>
      <w:bookmarkStart w:id="3193" w:name="_Toc119927156"/>
      <w:bookmarkStart w:id="3194" w:name="_Toc119927622"/>
      <w:bookmarkStart w:id="3195" w:name="_Toc125453694"/>
      <w:r>
        <w:t>6.</w:t>
      </w:r>
      <w:r w:rsidR="005F6437">
        <w:t>10</w:t>
      </w:r>
      <w:r>
        <w:tab/>
        <w:t>Solution #</w:t>
      </w:r>
      <w:r w:rsidR="005F6437">
        <w:t>10</w:t>
      </w:r>
      <w:r>
        <w:t>: NRF deployment clarifications</w:t>
      </w:r>
      <w:bookmarkEnd w:id="3191"/>
      <w:bookmarkEnd w:id="3192"/>
      <w:bookmarkEnd w:id="3193"/>
      <w:bookmarkEnd w:id="3194"/>
      <w:bookmarkEnd w:id="3195"/>
    </w:p>
    <w:p w14:paraId="69FFF55F" w14:textId="2D83A5A7" w:rsidR="008655C6" w:rsidRDefault="008655C6" w:rsidP="008655C6">
      <w:pPr>
        <w:pStyle w:val="Heading3"/>
      </w:pPr>
      <w:bookmarkStart w:id="3196" w:name="_Toc112794816"/>
      <w:bookmarkStart w:id="3197" w:name="_Toc119926924"/>
      <w:bookmarkStart w:id="3198" w:name="_Toc119927157"/>
      <w:bookmarkStart w:id="3199" w:name="_Toc119927623"/>
      <w:bookmarkStart w:id="3200" w:name="_Toc125453695"/>
      <w:r>
        <w:t>6.</w:t>
      </w:r>
      <w:r w:rsidR="005F6437">
        <w:t>10</w:t>
      </w:r>
      <w:r>
        <w:t>.1</w:t>
      </w:r>
      <w:r>
        <w:tab/>
        <w:t>Introduction</w:t>
      </w:r>
      <w:bookmarkEnd w:id="3196"/>
      <w:bookmarkEnd w:id="3197"/>
      <w:bookmarkEnd w:id="3198"/>
      <w:bookmarkEnd w:id="3199"/>
      <w:bookmarkEnd w:id="3200"/>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3201" w:name="_Toc112794817"/>
      <w:bookmarkStart w:id="3202" w:name="_Toc119926925"/>
      <w:bookmarkStart w:id="3203" w:name="_Toc119927158"/>
      <w:bookmarkStart w:id="3204" w:name="_Toc119927624"/>
      <w:bookmarkStart w:id="3205" w:name="_Toc125453696"/>
      <w:r>
        <w:t>6.</w:t>
      </w:r>
      <w:r w:rsidR="005F6437">
        <w:t>10</w:t>
      </w:r>
      <w:r>
        <w:t>.2</w:t>
      </w:r>
      <w:r>
        <w:tab/>
        <w:t>Solution details</w:t>
      </w:r>
      <w:bookmarkEnd w:id="3201"/>
      <w:bookmarkEnd w:id="3202"/>
      <w:bookmarkEnd w:id="3203"/>
      <w:bookmarkEnd w:id="3204"/>
      <w:bookmarkEnd w:id="3205"/>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3206" w:name="_Hlk112789951"/>
      <w:r w:rsidR="006E641D" w:rsidRPr="006E641D">
        <w:rPr>
          <w:lang w:eastAsia="x-none"/>
        </w:rPr>
        <w:t>i</w:t>
      </w:r>
      <w:r w:rsidR="00D7199A">
        <w:rPr>
          <w:lang w:eastAsia="x-none"/>
        </w:rPr>
        <w:t>.</w:t>
      </w:r>
      <w:r w:rsidR="006E641D" w:rsidRPr="006E641D">
        <w:rPr>
          <w:lang w:eastAsia="x-none"/>
        </w:rPr>
        <w:t>e.</w:t>
      </w:r>
      <w:r w:rsidR="00D7199A">
        <w:rPr>
          <w:lang w:eastAsia="x-none"/>
        </w:rPr>
        <w:t>,</w:t>
      </w:r>
      <w:r w:rsidR="006E641D" w:rsidRPr="006E641D">
        <w:rPr>
          <w:lang w:eastAsia="x-none"/>
        </w:rPr>
        <w:t xml:space="preserve"> </w:t>
      </w:r>
      <w:bookmarkEnd w:id="3206"/>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3207" w:name="_Toc112794818"/>
      <w:bookmarkStart w:id="3208" w:name="_Toc119926926"/>
      <w:bookmarkStart w:id="3209" w:name="_Toc119927159"/>
      <w:bookmarkStart w:id="3210" w:name="_Toc119927625"/>
      <w:bookmarkStart w:id="3211" w:name="_Toc125453697"/>
      <w:r>
        <w:lastRenderedPageBreak/>
        <w:t>6.</w:t>
      </w:r>
      <w:r w:rsidR="005F6437">
        <w:t>10</w:t>
      </w:r>
      <w:r>
        <w:t>.3</w:t>
      </w:r>
      <w:r>
        <w:tab/>
        <w:t>Evaluation</w:t>
      </w:r>
      <w:bookmarkEnd w:id="3207"/>
      <w:bookmarkEnd w:id="3208"/>
      <w:bookmarkEnd w:id="3209"/>
      <w:bookmarkEnd w:id="3210"/>
      <w:bookmarkEnd w:id="3211"/>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3212" w:name="_Toc37790918"/>
      <w:bookmarkStart w:id="3213" w:name="_Toc42003867"/>
      <w:bookmarkStart w:id="3214" w:name="_Toc42176676"/>
      <w:bookmarkStart w:id="3215" w:name="_Toc112794819"/>
      <w:bookmarkStart w:id="3216" w:name="_Toc119926927"/>
      <w:bookmarkStart w:id="3217" w:name="_Toc119927160"/>
      <w:bookmarkStart w:id="3218" w:name="_Toc119927626"/>
      <w:bookmarkStart w:id="3219" w:name="_Hlk47268233"/>
      <w:bookmarkStart w:id="3220" w:name="_Toc125453698"/>
      <w:r>
        <w:t>6.</w:t>
      </w:r>
      <w:r w:rsidR="00A21E93">
        <w:t>11</w:t>
      </w:r>
      <w:r w:rsidRPr="00117110">
        <w:tab/>
      </w:r>
      <w:bookmarkEnd w:id="3212"/>
      <w:bookmarkEnd w:id="3213"/>
      <w:bookmarkEnd w:id="3214"/>
      <w:r>
        <w:t>Solution #</w:t>
      </w:r>
      <w:r w:rsidR="00A21E93">
        <w:t>11</w:t>
      </w:r>
      <w:r>
        <w:t xml:space="preserve">: </w:t>
      </w:r>
      <w:r w:rsidRPr="00B51EDC">
        <w:t>Registered NF Profile changes for Inter-Slice Access</w:t>
      </w:r>
      <w:bookmarkEnd w:id="3215"/>
      <w:bookmarkEnd w:id="3216"/>
      <w:bookmarkEnd w:id="3217"/>
      <w:bookmarkEnd w:id="3218"/>
      <w:bookmarkEnd w:id="3220"/>
    </w:p>
    <w:p w14:paraId="782807E8" w14:textId="605F9A36" w:rsidR="009824D5" w:rsidRDefault="009824D5" w:rsidP="00C559FD">
      <w:pPr>
        <w:pStyle w:val="Heading3"/>
      </w:pPr>
      <w:bookmarkStart w:id="3221" w:name="_Toc112794820"/>
      <w:bookmarkStart w:id="3222" w:name="_Toc119926928"/>
      <w:bookmarkStart w:id="3223" w:name="_Toc119927161"/>
      <w:bookmarkStart w:id="3224" w:name="_Toc119927627"/>
      <w:bookmarkStart w:id="3225" w:name="_Toc125453699"/>
      <w:r>
        <w:t>6.</w:t>
      </w:r>
      <w:r w:rsidR="00A21E93">
        <w:t>11</w:t>
      </w:r>
      <w:r>
        <w:t>.1</w:t>
      </w:r>
      <w:r>
        <w:tab/>
      </w:r>
      <w:r w:rsidRPr="00C559FD">
        <w:t>Introduction</w:t>
      </w:r>
      <w:bookmarkEnd w:id="3221"/>
      <w:bookmarkEnd w:id="3222"/>
      <w:bookmarkEnd w:id="3223"/>
      <w:bookmarkEnd w:id="3224"/>
      <w:bookmarkEnd w:id="3225"/>
    </w:p>
    <w:p w14:paraId="32C4490A" w14:textId="77777777" w:rsidR="009824D5" w:rsidRDefault="009824D5" w:rsidP="009824D5">
      <w:r>
        <w:t>This solution proposes to address following security requirement of KI #9:</w:t>
      </w:r>
    </w:p>
    <w:p w14:paraId="156BBC0F" w14:textId="7CC1F8B5" w:rsidR="00247C05" w:rsidRPr="00764E9C" w:rsidRDefault="00247C05" w:rsidP="00247C05">
      <w:r w:rsidRPr="00247C05">
        <w:t xml:space="preserve"> </w:t>
      </w:r>
      <w:r w:rsidRPr="00764E9C">
        <w:t xml:space="preserve">- </w:t>
      </w:r>
      <w:r w:rsidRPr="00764E9C">
        <w:tab/>
      </w:r>
      <w:r w:rsidRPr="008B1CF9">
        <w:t xml:space="preserve">The 5GS should provide a mechanism that allows the NF Service Producer not to provide service to </w:t>
      </w:r>
      <w:r w:rsidR="00EA21C3">
        <w:t>NF Service Consumer</w:t>
      </w:r>
      <w:r w:rsidRPr="008B1CF9">
        <w:t>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3226" w:name="_Toc112794821"/>
      <w:bookmarkStart w:id="3227" w:name="_Toc119926929"/>
      <w:bookmarkStart w:id="3228" w:name="_Toc119927162"/>
      <w:bookmarkStart w:id="3229" w:name="_Toc119927628"/>
      <w:bookmarkStart w:id="3230" w:name="_Hlk115684520"/>
      <w:bookmarkStart w:id="3231" w:name="_Toc125453700"/>
      <w:r>
        <w:t>6.</w:t>
      </w:r>
      <w:r w:rsidR="00A21E93">
        <w:t>11</w:t>
      </w:r>
      <w:r>
        <w:t>.1</w:t>
      </w:r>
      <w:r>
        <w:tab/>
        <w:t>Solution Details</w:t>
      </w:r>
      <w:bookmarkEnd w:id="3226"/>
      <w:bookmarkEnd w:id="3227"/>
      <w:bookmarkEnd w:id="3228"/>
      <w:bookmarkEnd w:id="3229"/>
      <w:bookmarkEnd w:id="3231"/>
    </w:p>
    <w:bookmarkEnd w:id="3219"/>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86F2A9F"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w:t>
      </w:r>
      <w:r w:rsidR="00EA21C3">
        <w:rPr>
          <w:rFonts w:cs="Arial"/>
          <w:szCs w:val="18"/>
        </w:rPr>
        <w:t>NF Service Consumer</w:t>
      </w:r>
      <w:r w:rsidR="009824D5" w:rsidRPr="00B51EDC">
        <w:rPr>
          <w:rFonts w:cs="Arial"/>
          <w:szCs w:val="18"/>
        </w:rPr>
        <w:t xml:space="preserve">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16E6F210" w14:textId="4260E924" w:rsidR="009824D5" w:rsidRDefault="009824D5" w:rsidP="009824D5">
      <w:pPr>
        <w:pStyle w:val="Heading3"/>
      </w:pPr>
      <w:bookmarkStart w:id="3232" w:name="_Toc112794822"/>
      <w:bookmarkStart w:id="3233" w:name="_Toc119926930"/>
      <w:bookmarkStart w:id="3234" w:name="_Toc119927163"/>
      <w:bookmarkStart w:id="3235" w:name="_Toc119927629"/>
      <w:bookmarkStart w:id="3236" w:name="_Toc125453701"/>
      <w:bookmarkEnd w:id="3230"/>
      <w:r>
        <w:t>6.</w:t>
      </w:r>
      <w:r w:rsidR="00A21E93">
        <w:t>11</w:t>
      </w:r>
      <w:r>
        <w:t>.3</w:t>
      </w:r>
      <w:r>
        <w:tab/>
        <w:t>Evaluation</w:t>
      </w:r>
      <w:bookmarkEnd w:id="3232"/>
      <w:bookmarkEnd w:id="3233"/>
      <w:bookmarkEnd w:id="3234"/>
      <w:bookmarkEnd w:id="3235"/>
      <w:bookmarkEnd w:id="3236"/>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BC2DAC6" w:rsidR="00247C05" w:rsidRDefault="00247C05" w:rsidP="00247C05">
      <w:r w:rsidRPr="00764E9C">
        <w:t xml:space="preserve">- </w:t>
      </w:r>
      <w:r w:rsidRPr="00764E9C">
        <w:tab/>
      </w:r>
      <w:r w:rsidRPr="008B1CF9">
        <w:t xml:space="preserve">The 5GS should provide a mechanism that allows the NF Service Producer not to provide service to </w:t>
      </w:r>
      <w:r w:rsidR="00EA21C3">
        <w:t>NF Service Consumer</w:t>
      </w:r>
      <w:r w:rsidRPr="008B1CF9">
        <w:t>s, which are not authorized to access a slice.</w:t>
      </w:r>
    </w:p>
    <w:p w14:paraId="15E9D616" w14:textId="1D4F9C92" w:rsidR="00DC0F7E" w:rsidRDefault="00DC0F7E" w:rsidP="00DC0F7E">
      <w:r>
        <w:t xml:space="preserve">1. Finer granularity for </w:t>
      </w:r>
      <w:r w:rsidR="00EA21C3">
        <w:t>NF Service Producer</w:t>
      </w:r>
      <w:r>
        <w:t>’s profile:</w:t>
      </w:r>
    </w:p>
    <w:p w14:paraId="72C8867F" w14:textId="2FE9299B" w:rsidR="00247C05" w:rsidRDefault="00247C05" w:rsidP="00247C05">
      <w:r w:rsidRPr="00EE1C7F">
        <w:lastRenderedPageBreak/>
        <w:t xml:space="preserve">The solution gives the option for NF Service Producers to indicate which consumer’s S-NSSAIs are allowed to access which producer’s S-NSSAIs, and by which operations, in its profile. </w:t>
      </w:r>
    </w:p>
    <w:p w14:paraId="4BCA60C5" w14:textId="12366130" w:rsidR="00DC0F7E" w:rsidRDefault="00DC0F7E" w:rsidP="00DC0F7E">
      <w:r>
        <w:t xml:space="preserve">2. NFp authorizing </w:t>
      </w:r>
      <w:r w:rsidR="00EA21C3">
        <w:t>NF Service Consumer</w:t>
      </w:r>
      <w:r>
        <w:t>’s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3237" w:name="_Toc51259394"/>
      <w:bookmarkStart w:id="3238" w:name="_Toc42258528"/>
      <w:bookmarkStart w:id="3239" w:name="_Toc112794823"/>
      <w:bookmarkStart w:id="3240" w:name="_Toc119926931"/>
      <w:bookmarkStart w:id="3241" w:name="_Toc119927164"/>
      <w:bookmarkStart w:id="3242" w:name="_Toc119927630"/>
      <w:bookmarkStart w:id="3243" w:name="_Toc125453702"/>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3237"/>
      <w:bookmarkEnd w:id="3238"/>
      <w:bookmarkEnd w:id="3239"/>
      <w:bookmarkEnd w:id="3240"/>
      <w:bookmarkEnd w:id="3241"/>
      <w:bookmarkEnd w:id="3242"/>
      <w:bookmarkEnd w:id="3243"/>
    </w:p>
    <w:p w14:paraId="7CE87598" w14:textId="2185A919" w:rsidR="00A21E93" w:rsidRPr="00A21E93" w:rsidRDefault="00A21E93" w:rsidP="00FF0EFC">
      <w:pPr>
        <w:pStyle w:val="Heading3"/>
        <w:rPr>
          <w:rFonts w:eastAsia="SimSun"/>
        </w:rPr>
      </w:pPr>
      <w:bookmarkStart w:id="3244" w:name="_Toc112794824"/>
      <w:bookmarkStart w:id="3245" w:name="_Toc119926932"/>
      <w:bookmarkStart w:id="3246" w:name="_Toc119927165"/>
      <w:bookmarkStart w:id="3247" w:name="_Toc119927631"/>
      <w:bookmarkStart w:id="3248" w:name="_Toc51259395"/>
      <w:bookmarkStart w:id="3249" w:name="_Toc42258529"/>
      <w:bookmarkStart w:id="3250" w:name="_Toc125453703"/>
      <w:r w:rsidRPr="00A21E93">
        <w:rPr>
          <w:rFonts w:eastAsia="SimSun"/>
        </w:rPr>
        <w:t>6.</w:t>
      </w:r>
      <w:r>
        <w:rPr>
          <w:rFonts w:eastAsia="SimSun"/>
        </w:rPr>
        <w:t>12</w:t>
      </w:r>
      <w:r w:rsidRPr="00A21E93">
        <w:rPr>
          <w:rFonts w:eastAsia="SimSun"/>
        </w:rPr>
        <w:t>.1</w:t>
      </w:r>
      <w:r w:rsidRPr="00A21E93">
        <w:rPr>
          <w:rFonts w:eastAsia="SimSun"/>
        </w:rPr>
        <w:tab/>
        <w:t>Introduction</w:t>
      </w:r>
      <w:bookmarkEnd w:id="3244"/>
      <w:bookmarkEnd w:id="3245"/>
      <w:bookmarkEnd w:id="3246"/>
      <w:bookmarkEnd w:id="3247"/>
      <w:bookmarkEnd w:id="3250"/>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29D0BE6" w:rsidR="00A21E93" w:rsidDel="00B62F09" w:rsidRDefault="00A21E93" w:rsidP="00990E98">
      <w:pPr>
        <w:rPr>
          <w:del w:id="3251" w:author="S3-230130" w:date="2023-01-23T17:49:00Z"/>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8345C89" w:rsidR="00721D23" w:rsidRPr="00A21E93" w:rsidRDefault="00721D23" w:rsidP="00B62F09">
      <w:pPr>
        <w:rPr>
          <w:rFonts w:eastAsia="Malgun Gothic"/>
          <w:lang w:eastAsia="ko-KR"/>
        </w:rPr>
        <w:pPrChange w:id="3252" w:author="S3-230130" w:date="2023-01-23T17:49:00Z">
          <w:pPr>
            <w:pStyle w:val="EditorsNote"/>
          </w:pPr>
        </w:pPrChange>
      </w:pPr>
      <w:del w:id="3253" w:author="S3-230130" w:date="2023-01-23T17:49:00Z">
        <w:r w:rsidDel="00B62F09">
          <w:delText>Editor’s Note: It is ffs how the solution works in case of notification target reselection as described in clause 6.3.1.0 of TS 23.501.</w:delText>
        </w:r>
      </w:del>
    </w:p>
    <w:p w14:paraId="486F1145" w14:textId="5BEAE38C" w:rsidR="00A21E93" w:rsidRPr="00A21E93" w:rsidRDefault="00A21E93" w:rsidP="00FF0EFC">
      <w:pPr>
        <w:pStyle w:val="Heading3"/>
        <w:rPr>
          <w:rFonts w:eastAsia="SimSun"/>
        </w:rPr>
      </w:pPr>
      <w:bookmarkStart w:id="3254" w:name="_Toc51259396"/>
      <w:bookmarkStart w:id="3255" w:name="_Toc42258530"/>
      <w:bookmarkStart w:id="3256" w:name="_Toc112794825"/>
      <w:bookmarkStart w:id="3257" w:name="_Toc119926933"/>
      <w:bookmarkStart w:id="3258" w:name="_Toc119927166"/>
      <w:bookmarkStart w:id="3259" w:name="_Toc119927632"/>
      <w:bookmarkStart w:id="3260" w:name="_Toc125453704"/>
      <w:bookmarkEnd w:id="3248"/>
      <w:bookmarkEnd w:id="3249"/>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3254"/>
      <w:bookmarkEnd w:id="3255"/>
      <w:bookmarkEnd w:id="3256"/>
      <w:bookmarkEnd w:id="3257"/>
      <w:bookmarkEnd w:id="3258"/>
      <w:bookmarkEnd w:id="3259"/>
      <w:bookmarkEnd w:id="3260"/>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486CC2" w:rsidP="00A21E93">
      <w:pPr>
        <w:jc w:val="center"/>
        <w:rPr>
          <w:rFonts w:eastAsia="MS Mincho"/>
        </w:rPr>
      </w:pPr>
      <w:r>
        <w:rPr>
          <w:rFonts w:eastAsia="MS Mincho"/>
        </w:rPr>
        <w:pict w14:anchorId="45D6D58E">
          <v:shape id="_x0000_i1361" type="#_x0000_t75" style="width:296.35pt;height:159.9pt">
            <v:imagedata r:id="rId56"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r w:rsidR="00121DCD">
        <w:rPr>
          <w:rFonts w:eastAsia="Malgun Gothic"/>
          <w:lang w:eastAsia="ko-KR"/>
        </w:rPr>
        <w:t>,</w:t>
      </w:r>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486CC2" w:rsidP="00A21E93">
      <w:pPr>
        <w:rPr>
          <w:rFonts w:eastAsia="Malgun Gothic"/>
          <w:lang w:eastAsia="ko-KR"/>
        </w:rPr>
      </w:pPr>
      <w:r>
        <w:rPr>
          <w:rFonts w:eastAsia="MS Mincho"/>
        </w:rPr>
        <w:lastRenderedPageBreak/>
        <w:pict w14:anchorId="5DCB83B2">
          <v:shape id="_x0000_i1362" type="#_x0000_t75" style="width:509.85pt;height:207.65pt">
            <v:imagedata r:id="rId57"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r w:rsidR="00372528">
        <w:rPr>
          <w:rFonts w:eastAsia="Malgun Gothic"/>
          <w:lang w:eastAsia="ko-KR"/>
        </w:rPr>
        <w:t xml:space="preserve"> </w:t>
      </w:r>
      <w:r w:rsidR="00372528" w:rsidRPr="00372528">
        <w:rPr>
          <w:rFonts w:eastAsia="Malgun Gothic"/>
          <w:lang w:eastAsia="ko-KR"/>
        </w:rPr>
        <w:t>In case of notification target reselection as described in clause 6.3.1.0 of TS 23.501, binding can be used to indicate suitable NFs other than NF_C (see 23.501, Table 6.3.1.0-1 on binding, selection and reselection).</w:t>
      </w:r>
    </w:p>
    <w:p w14:paraId="1186C1A5" w14:textId="6A3ADBC9" w:rsidR="00A21E93" w:rsidRPr="00A21E93" w:rsidRDefault="00A21E93" w:rsidP="00FF0EFC">
      <w:pPr>
        <w:pStyle w:val="Heading3"/>
        <w:rPr>
          <w:rFonts w:eastAsia="SimSun"/>
        </w:rPr>
      </w:pPr>
      <w:bookmarkStart w:id="3261" w:name="_Toc112794826"/>
      <w:bookmarkStart w:id="3262" w:name="_Toc119926934"/>
      <w:bookmarkStart w:id="3263" w:name="_Toc119927167"/>
      <w:bookmarkStart w:id="3264" w:name="_Toc119927633"/>
      <w:bookmarkStart w:id="3265" w:name="_Toc125453705"/>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3261"/>
      <w:bookmarkEnd w:id="3262"/>
      <w:bookmarkEnd w:id="3263"/>
      <w:bookmarkEnd w:id="3264"/>
      <w:bookmarkEnd w:id="3265"/>
    </w:p>
    <w:p w14:paraId="38A70FA6" w14:textId="09BE24AA" w:rsidR="00372528" w:rsidRPr="00372528" w:rsidRDefault="00372528" w:rsidP="00372528">
      <w:pPr>
        <w:rPr>
          <w:rFonts w:eastAsia="MS Mincho"/>
        </w:rPr>
      </w:pPr>
      <w:r w:rsidRPr="00372528">
        <w:rPr>
          <w:rFonts w:eastAsia="MS Mincho"/>
        </w:rPr>
        <w:t xml:space="preserve">The solution extends the existing token-based authorization method by including the notification URI of the NF_C in the token claims. </w:t>
      </w:r>
    </w:p>
    <w:p w14:paraId="7C1022F3" w14:textId="77777777" w:rsidR="00372528" w:rsidRPr="00372528" w:rsidRDefault="00372528" w:rsidP="00372528">
      <w:pPr>
        <w:rPr>
          <w:rFonts w:eastAsia="MS Mincho"/>
        </w:rPr>
      </w:pPr>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p>
    <w:p w14:paraId="1219C7B4" w14:textId="582CCE8C" w:rsidR="00372528" w:rsidRPr="00372528" w:rsidDel="00B62F09" w:rsidRDefault="00372528" w:rsidP="00990E98">
      <w:pPr>
        <w:rPr>
          <w:del w:id="3266" w:author="S3-230130" w:date="2023-01-23T17:49:00Z"/>
          <w:rFonts w:eastAsia="MS Mincho"/>
        </w:rPr>
      </w:pPr>
      <w:r w:rsidRPr="00372528">
        <w:rPr>
          <w:rFonts w:eastAsia="MS Mincho"/>
        </w:rPr>
        <w:t>The solution has impact on the access token generation by adding the notification URI of the NF_C into the access token, and token verification.</w:t>
      </w:r>
    </w:p>
    <w:p w14:paraId="79BF9BCC" w14:textId="04ABB1B9" w:rsidR="00A21E93" w:rsidRDefault="00372528" w:rsidP="00B62F09">
      <w:pPr>
        <w:rPr>
          <w:ins w:id="3267" w:author="S3-230130" w:date="2023-01-23T17:49:00Z"/>
          <w:rFonts w:eastAsia="MS Mincho"/>
        </w:rPr>
      </w:pPr>
      <w:del w:id="3268" w:author="S3-230130" w:date="2023-01-23T17:49:00Z">
        <w:r w:rsidRPr="00372528" w:rsidDel="00B62F09">
          <w:rPr>
            <w:rFonts w:eastAsia="MS Mincho"/>
          </w:rPr>
          <w:delText>Editor’s Note: Further evaluation is FFS.</w:delText>
        </w:r>
      </w:del>
    </w:p>
    <w:p w14:paraId="49CDB689" w14:textId="7B0FF1FD" w:rsidR="00B62F09" w:rsidRPr="00A21E93" w:rsidRDefault="00B62F09" w:rsidP="00B62F09">
      <w:pPr>
        <w:rPr>
          <w:rFonts w:eastAsia="MS Mincho"/>
          <w:b/>
          <w:i/>
          <w:sz w:val="28"/>
        </w:rPr>
        <w:pPrChange w:id="3269" w:author="S3-230130" w:date="2023-01-23T17:49:00Z">
          <w:pPr>
            <w:pStyle w:val="EditorsNote"/>
          </w:pPr>
        </w:pPrChange>
      </w:pPr>
      <w:ins w:id="3270" w:author="S3-230130" w:date="2023-01-23T17:49:00Z">
        <w:r>
          <w:rPr>
            <w:rFonts w:eastAsia="MS Mincho"/>
          </w:rPr>
          <w:t>Further evaluation would be necessary. The</w:t>
        </w:r>
        <w:r w:rsidRPr="0078219E">
          <w:rPr>
            <w:rFonts w:eastAsia="MS Mincho"/>
          </w:rPr>
          <w:t xml:space="preserve"> solution </w:t>
        </w:r>
        <w:r>
          <w:rPr>
            <w:rFonts w:eastAsia="MS Mincho"/>
          </w:rPr>
          <w:t>does not address the</w:t>
        </w:r>
        <w:r w:rsidRPr="0078219E">
          <w:rPr>
            <w:rFonts w:eastAsia="MS Mincho"/>
          </w:rPr>
          <w:t xml:space="preserve"> case of notification target reselection as described in clause 6.3.1.0 of TS 23.501.</w:t>
        </w:r>
      </w:ins>
    </w:p>
    <w:p w14:paraId="17FE2AF1" w14:textId="69ABDBBC" w:rsidR="00D24AFB" w:rsidRDefault="00D24AFB" w:rsidP="00D24AFB">
      <w:pPr>
        <w:pStyle w:val="Heading2"/>
        <w:rPr>
          <w:rFonts w:cs="Arial"/>
          <w:sz w:val="28"/>
          <w:szCs w:val="28"/>
        </w:rPr>
      </w:pPr>
      <w:bookmarkStart w:id="3271" w:name="_Toc107949237"/>
      <w:bookmarkStart w:id="3272" w:name="_Toc112794827"/>
      <w:bookmarkStart w:id="3273" w:name="_Toc119926935"/>
      <w:bookmarkStart w:id="3274" w:name="_Toc119927168"/>
      <w:bookmarkStart w:id="3275" w:name="_Toc119927634"/>
      <w:bookmarkStart w:id="3276" w:name="_Toc125453706"/>
      <w:r w:rsidRPr="0092145B">
        <w:lastRenderedPageBreak/>
        <w:t>6.</w:t>
      </w:r>
      <w:r>
        <w:t>13</w:t>
      </w:r>
      <w:r>
        <w:tab/>
        <w:t xml:space="preserve">Solution #13: </w:t>
      </w:r>
      <w:bookmarkEnd w:id="3271"/>
      <w:r>
        <w:t>Authentication of NF Service Producer in Indirect Communication</w:t>
      </w:r>
      <w:bookmarkEnd w:id="3272"/>
      <w:bookmarkEnd w:id="3273"/>
      <w:bookmarkEnd w:id="3274"/>
      <w:bookmarkEnd w:id="3275"/>
      <w:bookmarkEnd w:id="3276"/>
    </w:p>
    <w:p w14:paraId="0CC20F49" w14:textId="7515767A" w:rsidR="00D24AFB" w:rsidRDefault="00D24AFB" w:rsidP="00D24AFB">
      <w:pPr>
        <w:pStyle w:val="Heading3"/>
      </w:pPr>
      <w:bookmarkStart w:id="3277" w:name="_Toc107949238"/>
      <w:bookmarkStart w:id="3278" w:name="_Toc112794828"/>
      <w:bookmarkStart w:id="3279" w:name="_Toc119926936"/>
      <w:bookmarkStart w:id="3280" w:name="_Toc119927169"/>
      <w:bookmarkStart w:id="3281" w:name="_Toc119927635"/>
      <w:bookmarkStart w:id="3282" w:name="_Toc125453707"/>
      <w:r w:rsidRPr="0092145B">
        <w:t>6.</w:t>
      </w:r>
      <w:r>
        <w:t>13.1</w:t>
      </w:r>
      <w:r>
        <w:tab/>
        <w:t>Introduction</w:t>
      </w:r>
      <w:bookmarkEnd w:id="3277"/>
      <w:bookmarkEnd w:id="3278"/>
      <w:bookmarkEnd w:id="3279"/>
      <w:bookmarkEnd w:id="3280"/>
      <w:bookmarkEnd w:id="3281"/>
      <w:bookmarkEnd w:id="3282"/>
      <w:r>
        <w:t xml:space="preserve"> </w:t>
      </w:r>
    </w:p>
    <w:p w14:paraId="0BD10BAF" w14:textId="77777777" w:rsidR="00D24AFB" w:rsidRDefault="00D24AFB" w:rsidP="00D24AFB">
      <w:r>
        <w:t xml:space="preserve">This solution addresses KI#1. </w:t>
      </w:r>
    </w:p>
    <w:p w14:paraId="6DB9F9D6" w14:textId="781CD612" w:rsidR="00D24AFB" w:rsidRDefault="00D24AFB" w:rsidP="00D24AFB">
      <w:r>
        <w:t xml:space="preserve">This solution proposes a simple authentication procedure which allows an NF </w:t>
      </w:r>
      <w:r w:rsidR="000D08D5">
        <w:t>S</w:t>
      </w:r>
      <w:r>
        <w:t xml:space="preserve">ervice </w:t>
      </w:r>
      <w:r w:rsidR="000D08D5">
        <w:t>C</w:t>
      </w:r>
      <w:r>
        <w:t xml:space="preserve">onsumer or any other entity (e.g., a delegated SCP) to authenticate an NF </w:t>
      </w:r>
      <w:r w:rsidR="000D08D5">
        <w:t>S</w:t>
      </w:r>
      <w:r>
        <w:t xml:space="preserve">ervice </w:t>
      </w:r>
      <w:r w:rsidR="000D08D5">
        <w:t>P</w:t>
      </w:r>
      <w:r>
        <w:t xml:space="preserve">roducer before sending an actual service request. This ensures that an actual service request with request parameters, some of which may be sensitive (e.g., SUPI), is only sent to an NF </w:t>
      </w:r>
      <w:r w:rsidR="000D08D5">
        <w:t>S</w:t>
      </w:r>
      <w:r>
        <w:t xml:space="preserve">ervice </w:t>
      </w:r>
      <w:r w:rsidR="000D08D5">
        <w:t>P</w:t>
      </w:r>
      <w:r>
        <w:t xml:space="preserve">roducer that has already been authenticated. </w:t>
      </w:r>
    </w:p>
    <w:p w14:paraId="12B2689A" w14:textId="77777777" w:rsidR="00D24AFB" w:rsidRDefault="00D24AFB" w:rsidP="00D24AFB">
      <w:bookmarkStart w:id="3283"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1BED75F0" w:rsidR="00D24AFB" w:rsidRDefault="00D24AFB" w:rsidP="00D24AFB">
      <w:del w:id="3284" w:author="S3-230577" w:date="2023-01-23T17:42:00Z">
        <w:r w:rsidDel="00486CC2">
          <w:delText>This simple authentication</w:delText>
        </w:r>
      </w:del>
      <w:ins w:id="3285" w:author="S3-230577" w:date="2023-01-23T17:42:00Z">
        <w:r w:rsidR="00486CC2">
          <w:t>The</w:t>
        </w:r>
      </w:ins>
      <w:r>
        <w:t xml:space="preserve"> procedure can be executed by an NF </w:t>
      </w:r>
      <w:r w:rsidR="000D08D5">
        <w:t>S</w:t>
      </w:r>
      <w:r>
        <w:t xml:space="preserve">ervice </w:t>
      </w:r>
      <w:r w:rsidR="000D08D5">
        <w:t>C</w:t>
      </w:r>
      <w:r>
        <w:t xml:space="preserve">onsumer or by an SCP which has been delegated by an NF </w:t>
      </w:r>
      <w:r w:rsidR="000D08D5">
        <w:t>S</w:t>
      </w:r>
      <w:r>
        <w:t xml:space="preserve">ervice </w:t>
      </w:r>
      <w:r w:rsidR="000D08D5">
        <w:t>C</w:t>
      </w:r>
      <w:r>
        <w:t xml:space="preserve">onsumer to perform service discovery and re-selection on its behalf. </w:t>
      </w:r>
    </w:p>
    <w:p w14:paraId="44CF64E8" w14:textId="6AC7FC47" w:rsidR="00D24AFB" w:rsidRDefault="00D24AFB" w:rsidP="00D24AFB">
      <w:pPr>
        <w:pStyle w:val="Heading3"/>
      </w:pPr>
      <w:bookmarkStart w:id="3286" w:name="_Toc112794829"/>
      <w:bookmarkStart w:id="3287" w:name="_Toc119926937"/>
      <w:bookmarkStart w:id="3288" w:name="_Toc119927170"/>
      <w:bookmarkStart w:id="3289" w:name="_Toc119927636"/>
      <w:bookmarkStart w:id="3290" w:name="_Toc125453708"/>
      <w:r w:rsidRPr="0092145B">
        <w:t>6.</w:t>
      </w:r>
      <w:r>
        <w:t>13.2</w:t>
      </w:r>
      <w:r>
        <w:tab/>
        <w:t>Solution details</w:t>
      </w:r>
      <w:bookmarkEnd w:id="3283"/>
      <w:bookmarkEnd w:id="3286"/>
      <w:bookmarkEnd w:id="3287"/>
      <w:bookmarkEnd w:id="3288"/>
      <w:bookmarkEnd w:id="3289"/>
      <w:bookmarkEnd w:id="3290"/>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59302B81" w:rsidR="00D24AFB" w:rsidDel="00486CC2" w:rsidRDefault="00D24AFB" w:rsidP="00AD5AE8">
      <w:pPr>
        <w:pStyle w:val="EditorsNote"/>
        <w:rPr>
          <w:del w:id="3291" w:author="S3-230577" w:date="2023-01-23T17:42:00Z"/>
        </w:rPr>
      </w:pPr>
      <w:del w:id="3292" w:author="S3-230577" w:date="2023-01-23T17:42:00Z">
        <w:r w:rsidRPr="00AD5AE8" w:rsidDel="00486CC2">
          <w:delText>Editor’s Note: It is for further study whether the threats and security requirements are addressed if the SCP performs the procedure on behalf of the NF Service Consumer.</w:delText>
        </w:r>
        <w:r w:rsidDel="00486CC2">
          <w:delText xml:space="preserve"> </w:delText>
        </w:r>
      </w:del>
    </w:p>
    <w:p w14:paraId="6B96DBDB" w14:textId="477E48B6" w:rsidR="00D24AFB" w:rsidDel="00486CC2" w:rsidRDefault="00D24AFB" w:rsidP="00D24AFB">
      <w:pPr>
        <w:rPr>
          <w:del w:id="3293" w:author="S3-230577" w:date="2023-01-23T17:43:00Z"/>
        </w:rPr>
      </w:pPr>
      <w:r>
        <w:t xml:space="preserve">When a re-selection of an NF Service Producer is performed, this procedure can be re-performed against the newly selected NF Service Producer. </w:t>
      </w:r>
      <w:ins w:id="3294" w:author="S3-230577" w:date="2023-01-23T17:43:00Z">
        <w:r w:rsidR="00486CC2">
          <w:t>If reselection by the SCP is a desired feature, the SCP also needs to be trusted, because the NF Service Consumer cannot distinguish, if the SCP is acting maliciously or as wanted.</w:t>
        </w:r>
      </w:ins>
    </w:p>
    <w:p w14:paraId="157D6017" w14:textId="5AA10CDD" w:rsidR="00D24AFB" w:rsidRDefault="00D24AFB" w:rsidP="00486CC2">
      <w:pPr>
        <w:pPrChange w:id="3295" w:author="S3-230577" w:date="2023-01-23T17:43:00Z">
          <w:pPr>
            <w:pStyle w:val="EditorsNote"/>
          </w:pPr>
        </w:pPrChange>
      </w:pPr>
      <w:del w:id="3296" w:author="S3-230577" w:date="2023-01-23T17:43:00Z">
        <w:r w:rsidRPr="00AD5AE8" w:rsidDel="00486CC2">
          <w:delText>Editor’s Note: It is for further study whether re-performing the procedure after reselection addresses the key issue threats and requirements.</w:delText>
        </w:r>
        <w:r w:rsidDel="00486CC2">
          <w:delText xml:space="preserve"> </w:delText>
        </w:r>
      </w:del>
    </w:p>
    <w:p w14:paraId="05DC0BD4" w14:textId="77777777" w:rsidR="00D24AFB" w:rsidRPr="00C723DA" w:rsidRDefault="00D24AFB" w:rsidP="00D24AFB"/>
    <w:p w14:paraId="65BE83B4" w14:textId="77777777" w:rsidR="00D24AFB" w:rsidRDefault="00D24AFB" w:rsidP="00D24AFB">
      <w:r>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lastRenderedPageBreak/>
        <w:t>Figure 6.Y.2-1 Authentication Procedure for NF Service Producer in Indirect Communication</w:t>
      </w:r>
    </w:p>
    <w:p w14:paraId="2A6FD0FC" w14:textId="4D1A3976" w:rsidR="00D24AFB" w:rsidRDefault="00D24AFB" w:rsidP="00D24AFB">
      <w:r>
        <w:t xml:space="preserve">1. A client (e.g., an NF </w:t>
      </w:r>
      <w:r w:rsidR="00240A2D">
        <w:t>Service Consumer</w:t>
      </w:r>
      <w:r>
        <w:t xml:space="preserve">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p>
    <w:p w14:paraId="1EB1121D" w14:textId="021B4222" w:rsidR="00D24AFB" w:rsidRDefault="00D24AFB" w:rsidP="00D24AFB">
      <w:r>
        <w:t>2.</w:t>
      </w:r>
      <w:r>
        <w:tab/>
      </w:r>
      <w:r w:rsidRPr="003C35B4">
        <w:t xml:space="preserve">The </w:t>
      </w:r>
      <w:r>
        <w:t xml:space="preserve">SCP forwards the request (NFp_SCA_Get_Request, or HTTP Get) from the Client to the Server. </w:t>
      </w:r>
    </w:p>
    <w:p w14:paraId="0A10AFB7" w14:textId="170C088B" w:rsidR="00D24AFB" w:rsidRDefault="00D24AFB" w:rsidP="00D24AFB">
      <w:r>
        <w:t>3.  T</w:t>
      </w:r>
      <w:r w:rsidRPr="00CB3B4F">
        <w:t xml:space="preserve">he </w:t>
      </w:r>
      <w:r>
        <w:t xml:space="preserve">Server (e.g. an NRF or an NF </w:t>
      </w:r>
      <w:r w:rsidR="00240A2D">
        <w:t>Service Producer</w:t>
      </w:r>
      <w:r>
        <w:t xml:space="preserve">) receives the request and generates Server Credential Assertion (SCA). The SCA has the same format as CCA and includes the identity of the server (e.g., NF </w:t>
      </w:r>
      <w:r w:rsidR="00240A2D">
        <w:t xml:space="preserve">Service Producer </w:t>
      </w:r>
      <w:r>
        <w:t xml:space="preserve"> instance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NFp_SCA_Get_Response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620C7D67" w:rsidR="00D24AFB" w:rsidRDefault="00D24AFB" w:rsidP="00D24AFB">
      <w:r>
        <w:t xml:space="preserve">6.  The Client verifies the SCA cryptographically and then verifies the server identity (e.g., NF </w:t>
      </w:r>
      <w:r w:rsidR="00240A2D">
        <w:t xml:space="preserve">Service Producer </w:t>
      </w:r>
      <w:r>
        <w:t xml:space="preserve"> Instance ID) in the SCA against the corresponding identity of server where a service request is to be sent. </w:t>
      </w:r>
    </w:p>
    <w:p w14:paraId="6F9A8BB6" w14:textId="762A4E22" w:rsidR="00D24AFB" w:rsidRDefault="00D24AFB" w:rsidP="00D24AFB">
      <w:pPr>
        <w:pStyle w:val="Heading3"/>
      </w:pPr>
      <w:bookmarkStart w:id="3297" w:name="_Toc107949240"/>
      <w:bookmarkStart w:id="3298" w:name="_Toc112794830"/>
      <w:bookmarkStart w:id="3299" w:name="_Toc119926938"/>
      <w:bookmarkStart w:id="3300" w:name="_Toc119927171"/>
      <w:bookmarkStart w:id="3301" w:name="_Toc119927637"/>
      <w:bookmarkStart w:id="3302" w:name="_Toc125453709"/>
      <w:r w:rsidRPr="0092145B">
        <w:t>6.</w:t>
      </w:r>
      <w:r>
        <w:t>13.3</w:t>
      </w:r>
      <w:r>
        <w:tab/>
        <w:t>Evaluation</w:t>
      </w:r>
      <w:bookmarkEnd w:id="3297"/>
      <w:bookmarkEnd w:id="3298"/>
      <w:bookmarkEnd w:id="3299"/>
      <w:bookmarkEnd w:id="3300"/>
      <w:bookmarkEnd w:id="3301"/>
      <w:bookmarkEnd w:id="3302"/>
    </w:p>
    <w:p w14:paraId="07E0EF5E" w14:textId="77777777" w:rsidR="00486CC2" w:rsidRDefault="00486CC2" w:rsidP="00486CC2">
      <w:pPr>
        <w:rPr>
          <w:ins w:id="3303" w:author="S3-230577" w:date="2023-01-23T17:43:00Z"/>
          <w:iCs/>
        </w:rPr>
      </w:pPr>
      <w:ins w:id="3304" w:author="S3-230577" w:date="2023-01-23T17:43:00Z">
        <w:r>
          <w:rPr>
            <w:iCs/>
          </w:rPr>
          <w:t xml:space="preserve">This solution allows a NF Service Consumer to identify the NRF or NF Service Producer. However, only in limited cases the procedure successfully addresses the threats and requirement, i.e., only in the cases when the consumer discovers the producer itself and if the SCP is not reselecting the producer afterwards. </w:t>
        </w:r>
      </w:ins>
    </w:p>
    <w:p w14:paraId="16EEAEB2" w14:textId="63668935" w:rsidR="00D24AFB" w:rsidRPr="00C753BC" w:rsidRDefault="00486CC2" w:rsidP="00D24AFB">
      <w:pPr>
        <w:rPr>
          <w:iCs/>
        </w:rPr>
      </w:pPr>
      <w:ins w:id="3305" w:author="S3-230577" w:date="2023-01-23T17:43:00Z">
        <w:r>
          <w:rPr>
            <w:iCs/>
          </w:rPr>
          <w:t>When discovery is delegated to the SCP or the SCP is doing a reselection of the producer, then the SCP needs to be trusted, which is not in line with key issue threat assumption of a misbehaving SCP.</w:t>
        </w:r>
      </w:ins>
      <w:del w:id="3306" w:author="S3-230577" w:date="2023-01-23T17:43:00Z">
        <w:r w:rsidR="00D24AFB" w:rsidRPr="00AD5AE8" w:rsidDel="00486CC2">
          <w:rPr>
            <w:iCs/>
          </w:rPr>
          <w:delText>TBD</w:delText>
        </w:r>
      </w:del>
    </w:p>
    <w:p w14:paraId="34A21A1F" w14:textId="230944BF" w:rsidR="00EA0D6F" w:rsidRPr="00CD1823" w:rsidRDefault="00EA0D6F" w:rsidP="00AD5AE8">
      <w:pPr>
        <w:pStyle w:val="Heading2"/>
      </w:pPr>
      <w:bookmarkStart w:id="3307" w:name="_Toc119926939"/>
      <w:bookmarkStart w:id="3308" w:name="_Toc119927172"/>
      <w:bookmarkStart w:id="3309" w:name="_Toc119927638"/>
      <w:bookmarkStart w:id="3310" w:name="_Hlk118714035"/>
      <w:bookmarkStart w:id="3311" w:name="_Toc125453710"/>
      <w:r w:rsidRPr="00CD1823">
        <w:t>6.</w:t>
      </w:r>
      <w:r>
        <w:t>14</w:t>
      </w:r>
      <w:r w:rsidRPr="00CD1823">
        <w:tab/>
      </w:r>
      <w:r w:rsidR="009862A7">
        <w:t xml:space="preserve">Solution #14: </w:t>
      </w:r>
      <w:r w:rsidRPr="00CA009A">
        <w:t>SCP</w:t>
      </w:r>
      <w:r w:rsidRPr="00CD1823">
        <w:t xml:space="preserve"> trust domain or technical domain grouping</w:t>
      </w:r>
      <w:bookmarkEnd w:id="3307"/>
      <w:bookmarkEnd w:id="3308"/>
      <w:bookmarkEnd w:id="3309"/>
      <w:bookmarkEnd w:id="3311"/>
      <w:r w:rsidRPr="00CD1823">
        <w:t xml:space="preserve"> </w:t>
      </w:r>
    </w:p>
    <w:p w14:paraId="49D0F812" w14:textId="2F123756" w:rsidR="00EA0D6F" w:rsidRDefault="00EA0D6F" w:rsidP="00CA009A">
      <w:pPr>
        <w:pStyle w:val="Heading3"/>
      </w:pPr>
      <w:bookmarkStart w:id="3312" w:name="_Toc112794831"/>
      <w:bookmarkStart w:id="3313" w:name="_Toc119926940"/>
      <w:bookmarkStart w:id="3314" w:name="_Toc119927173"/>
      <w:bookmarkStart w:id="3315" w:name="_Toc119927639"/>
      <w:bookmarkStart w:id="3316" w:name="_Toc125453711"/>
      <w:r>
        <w:t>6</w:t>
      </w:r>
      <w:r w:rsidRPr="004D3578">
        <w:t>.</w:t>
      </w:r>
      <w:r>
        <w:t>14.1</w:t>
      </w:r>
      <w:r w:rsidRPr="004D3578">
        <w:tab/>
      </w:r>
      <w:r w:rsidRPr="00CA009A">
        <w:t>Introduction</w:t>
      </w:r>
      <w:bookmarkEnd w:id="3312"/>
      <w:bookmarkEnd w:id="3313"/>
      <w:bookmarkEnd w:id="3314"/>
      <w:bookmarkEnd w:id="3315"/>
      <w:bookmarkEnd w:id="3316"/>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3317" w:name="_Toc112794832"/>
      <w:bookmarkStart w:id="3318" w:name="_Toc119926941"/>
      <w:bookmarkStart w:id="3319" w:name="_Toc119927174"/>
      <w:bookmarkStart w:id="3320" w:name="_Toc119927640"/>
      <w:bookmarkStart w:id="3321" w:name="_Toc125453712"/>
      <w:r>
        <w:t>6</w:t>
      </w:r>
      <w:r w:rsidRPr="004D3578">
        <w:t>.</w:t>
      </w:r>
      <w:r>
        <w:t>14.2</w:t>
      </w:r>
      <w:r w:rsidRPr="004D3578">
        <w:tab/>
      </w:r>
      <w:r>
        <w:t>Solution details</w:t>
      </w:r>
      <w:bookmarkEnd w:id="3317"/>
      <w:bookmarkEnd w:id="3318"/>
      <w:bookmarkEnd w:id="3319"/>
      <w:bookmarkEnd w:id="3320"/>
      <w:bookmarkEnd w:id="3321"/>
    </w:p>
    <w:bookmarkEnd w:id="3310"/>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lastRenderedPageBreak/>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domain  or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Only SCPs from a particular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lastRenderedPageBreak/>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SCPs of a trust domain connecting to another SCP domain outside the trust domain shall provide confidentiality, integrity and replay protection.</w:t>
      </w:r>
    </w:p>
    <w:p w14:paraId="5B349BB1" w14:textId="291FC30E" w:rsidR="00EA0D6F" w:rsidRDefault="00EA0D6F" w:rsidP="00CA009A">
      <w:pPr>
        <w:pStyle w:val="Heading3"/>
      </w:pPr>
      <w:bookmarkStart w:id="3322" w:name="_Toc112794833"/>
      <w:bookmarkStart w:id="3323" w:name="_Toc119926942"/>
      <w:bookmarkStart w:id="3324" w:name="_Toc119927175"/>
      <w:bookmarkStart w:id="3325" w:name="_Toc119927641"/>
      <w:bookmarkStart w:id="3326" w:name="_Toc125453713"/>
      <w:r>
        <w:t>6</w:t>
      </w:r>
      <w:r w:rsidRPr="004D3578">
        <w:t>.</w:t>
      </w:r>
      <w:r>
        <w:t>14.3</w:t>
      </w:r>
      <w:r w:rsidRPr="004D3578">
        <w:tab/>
      </w:r>
      <w:r w:rsidRPr="00CA009A">
        <w:t>Evaluation</w:t>
      </w:r>
      <w:bookmarkEnd w:id="3322"/>
      <w:bookmarkEnd w:id="3323"/>
      <w:bookmarkEnd w:id="3324"/>
      <w:bookmarkEnd w:id="3325"/>
      <w:bookmarkEnd w:id="3326"/>
    </w:p>
    <w:p w14:paraId="0C45C03A" w14:textId="1433D361" w:rsidR="00EA0D6F" w:rsidRDefault="00EA0D6F" w:rsidP="0094022E">
      <w:r>
        <w:t xml:space="preserve">The solution addresses SCP domains in particular. Trust domains do not need to be necessarily identical to SCP domains. </w:t>
      </w:r>
      <w:r w:rsidRPr="00EA0D6F">
        <w:t xml:space="preserve">Restricting </w:t>
      </w:r>
      <w:r>
        <w:rPr>
          <w:lang w:val="en-US"/>
        </w:rPr>
        <w:t xml:space="preserve">network topology so that requests between certain </w:t>
      </w:r>
      <w:r w:rsidR="0075170F">
        <w:rPr>
          <w:lang w:val="en-US"/>
        </w:rPr>
        <w:t xml:space="preserve">elements </w:t>
      </w:r>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1D546279" w:rsidR="009862A7" w:rsidRPr="00AD5AE8" w:rsidRDefault="009862A7" w:rsidP="00AD5AE8">
      <w:pPr>
        <w:pStyle w:val="Heading2"/>
      </w:pPr>
      <w:bookmarkStart w:id="3327" w:name="_Toc119926943"/>
      <w:bookmarkStart w:id="3328" w:name="_Toc119927176"/>
      <w:bookmarkStart w:id="3329" w:name="_Toc119927642"/>
      <w:bookmarkStart w:id="3330" w:name="_Toc125453714"/>
      <w:r w:rsidRPr="00AD5AE8">
        <w:t>6.</w:t>
      </w:r>
      <w:r>
        <w:t>15</w:t>
      </w:r>
      <w:ins w:id="3331" w:author="rapp" w:date="2023-01-24T11:47:00Z">
        <w:r w:rsidR="007877EF">
          <w:tab/>
        </w:r>
      </w:ins>
      <w:del w:id="3332" w:author="rapp" w:date="2023-01-24T11:47:00Z">
        <w:r w:rsidRPr="00AD5AE8" w:rsidDel="007877EF">
          <w:tab/>
        </w:r>
        <w:r w:rsidRPr="00AD5AE8" w:rsidDel="007877EF">
          <w:tab/>
        </w:r>
      </w:del>
      <w:r w:rsidRPr="00AD5AE8">
        <w:t>Solution #</w:t>
      </w:r>
      <w:r>
        <w:t>15</w:t>
      </w:r>
      <w:r w:rsidRPr="00AD5AE8">
        <w:t>: Authorization mechanism for the involved NFs in the delegated “Subscribe-Notify” scenario.</w:t>
      </w:r>
      <w:bookmarkEnd w:id="3327"/>
      <w:bookmarkEnd w:id="3328"/>
      <w:bookmarkEnd w:id="3329"/>
      <w:bookmarkEnd w:id="3330"/>
    </w:p>
    <w:p w14:paraId="15917C7F" w14:textId="445D13A1" w:rsidR="009862A7" w:rsidRDefault="009862A7" w:rsidP="00AD5AE8">
      <w:pPr>
        <w:pStyle w:val="Heading3"/>
        <w:rPr>
          <w:lang w:eastAsia="zh-CN"/>
        </w:rPr>
      </w:pPr>
      <w:bookmarkStart w:id="3333" w:name="_Toc112794834"/>
      <w:bookmarkStart w:id="3334" w:name="_Toc119926944"/>
      <w:bookmarkStart w:id="3335" w:name="_Toc119927177"/>
      <w:bookmarkStart w:id="3336" w:name="_Toc119927643"/>
      <w:bookmarkStart w:id="3337" w:name="_Toc125453715"/>
      <w:r>
        <w:rPr>
          <w:rFonts w:hint="eastAsia"/>
          <w:lang w:eastAsia="zh-CN"/>
        </w:rPr>
        <w:t>6</w:t>
      </w:r>
      <w:r>
        <w:rPr>
          <w:lang w:eastAsia="zh-CN"/>
        </w:rPr>
        <w:t xml:space="preserve">.15.1 </w:t>
      </w:r>
      <w:r>
        <w:rPr>
          <w:lang w:eastAsia="zh-CN"/>
        </w:rPr>
        <w:tab/>
        <w:t>Introduction</w:t>
      </w:r>
      <w:bookmarkEnd w:id="3333"/>
      <w:bookmarkEnd w:id="3334"/>
      <w:bookmarkEnd w:id="3335"/>
      <w:bookmarkEnd w:id="3336"/>
      <w:bookmarkEnd w:id="3337"/>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w:t>
      </w:r>
      <w:bookmarkStart w:id="3338" w:name="_Hlk118652164"/>
      <w:r>
        <w:rPr>
          <w:lang w:eastAsia="zh-CN"/>
        </w:rPr>
        <w:t xml:space="preserve">how to assure that the notification messages could be only forwarded to an authorized NF identified by its NF instance ID in the delegated "Subscribe-Notify" scenarios. </w:t>
      </w:r>
      <w:r>
        <w:t>This solution does not address authorization of the notification URI.</w:t>
      </w:r>
      <w:bookmarkEnd w:id="3338"/>
    </w:p>
    <w:p w14:paraId="762E2570" w14:textId="2BF7D1F0" w:rsidR="009862A7" w:rsidDel="00B62F09" w:rsidRDefault="009862A7" w:rsidP="00990E98">
      <w:pPr>
        <w:rPr>
          <w:del w:id="3339" w:author="S3-230132" w:date="2023-01-23T17:54:00Z"/>
          <w:lang w:eastAsia="zh-CN"/>
        </w:rPr>
      </w:pPr>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del w:id="3340" w:author="S3-230132" w:date="2023-01-23T17:54:00Z">
        <w:r w:rsidDel="00B62F09">
          <w:rPr>
            <w:lang w:eastAsia="zh-CN"/>
          </w:rPr>
          <w:delText xml:space="preserve"> </w:delText>
        </w:r>
      </w:del>
    </w:p>
    <w:p w14:paraId="108E451D" w14:textId="0147805E" w:rsidR="009862A7" w:rsidRDefault="009862A7" w:rsidP="00B62F09">
      <w:pPr>
        <w:rPr>
          <w:lang w:eastAsia="zh-CN"/>
        </w:rPr>
        <w:pPrChange w:id="3341" w:author="S3-230132" w:date="2023-01-23T17:54:00Z">
          <w:pPr>
            <w:pStyle w:val="EditorsNote"/>
          </w:pPr>
        </w:pPrChange>
      </w:pPr>
      <w:del w:id="3342" w:author="S3-230132" w:date="2023-01-23T17:54:00Z">
        <w:r w:rsidDel="00B62F09">
          <w:delText>Editor's Note: It is ffs how the solution works in case of notification target reselection as described in clause 6.3.1.0 of TS 23.501.</w:delText>
        </w:r>
      </w:del>
    </w:p>
    <w:p w14:paraId="3CFE190A" w14:textId="0BDE2B4C" w:rsidR="009862A7" w:rsidRDefault="009862A7" w:rsidP="00AD5AE8">
      <w:pPr>
        <w:pStyle w:val="Heading3"/>
        <w:rPr>
          <w:lang w:eastAsia="zh-CN"/>
        </w:rPr>
      </w:pPr>
      <w:bookmarkStart w:id="3343" w:name="_Toc112794835"/>
      <w:bookmarkStart w:id="3344" w:name="_Toc119926945"/>
      <w:bookmarkStart w:id="3345" w:name="_Toc119927178"/>
      <w:bookmarkStart w:id="3346" w:name="_Toc119927644"/>
      <w:bookmarkStart w:id="3347" w:name="_Toc125453716"/>
      <w:r>
        <w:rPr>
          <w:rFonts w:hint="eastAsia"/>
          <w:lang w:eastAsia="zh-CN"/>
        </w:rPr>
        <w:t>6</w:t>
      </w:r>
      <w:r>
        <w:rPr>
          <w:lang w:eastAsia="zh-CN"/>
        </w:rPr>
        <w:t xml:space="preserve">.15.2 </w:t>
      </w:r>
      <w:r>
        <w:rPr>
          <w:lang w:eastAsia="zh-CN"/>
        </w:rPr>
        <w:tab/>
        <w:t xml:space="preserve">Solution </w:t>
      </w:r>
      <w:r w:rsidRPr="00AD5AE8">
        <w:t>details</w:t>
      </w:r>
      <w:bookmarkEnd w:id="3343"/>
      <w:bookmarkEnd w:id="3344"/>
      <w:bookmarkEnd w:id="3345"/>
      <w:bookmarkEnd w:id="3346"/>
      <w:bookmarkEnd w:id="3347"/>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363" type="#_x0000_t75" style="width:514.9pt;height:321.5pt" o:ole="">
            <v:imagedata r:id="rId61" o:title="" cropbottom="6447f"/>
          </v:shape>
          <o:OLEObject Type="Embed" ProgID="Visio.Drawing.15" ShapeID="_x0000_i1363" DrawAspect="Content" ObjectID="_1736066534" r:id="rId62"/>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The NRF sends access token to the NF_A in the Nnrf_AccessToken_Get response operation.</w:t>
      </w:r>
    </w:p>
    <w:p w14:paraId="722E2704" w14:textId="77777777" w:rsidR="009862A7" w:rsidRDefault="009862A7" w:rsidP="009862A7">
      <w:pPr>
        <w:pStyle w:val="B1"/>
        <w:numPr>
          <w:ilvl w:val="0"/>
          <w:numId w:val="12"/>
        </w:numPr>
        <w:rPr>
          <w:lang w:eastAsia="zh-CN"/>
        </w:rPr>
      </w:pPr>
      <w:r>
        <w:rPr>
          <w:lang w:eastAsia="zh-CN"/>
        </w:rPr>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3348" w:name="_Toc112794836"/>
      <w:bookmarkStart w:id="3349" w:name="_Toc119926946"/>
      <w:bookmarkStart w:id="3350" w:name="_Toc119927179"/>
      <w:bookmarkStart w:id="3351" w:name="_Toc119927645"/>
      <w:bookmarkStart w:id="3352" w:name="_Toc125453717"/>
      <w:r>
        <w:rPr>
          <w:rFonts w:hint="eastAsia"/>
          <w:lang w:eastAsia="zh-CN"/>
        </w:rPr>
        <w:lastRenderedPageBreak/>
        <w:t>6</w:t>
      </w:r>
      <w:r>
        <w:rPr>
          <w:lang w:eastAsia="zh-CN"/>
        </w:rPr>
        <w:t>.</w:t>
      </w:r>
      <w:r w:rsidR="00CC2CF8">
        <w:rPr>
          <w:lang w:eastAsia="zh-CN"/>
        </w:rPr>
        <w:t>15</w:t>
      </w:r>
      <w:r>
        <w:rPr>
          <w:lang w:eastAsia="zh-CN"/>
        </w:rPr>
        <w:t xml:space="preserve">.3 </w:t>
      </w:r>
      <w:r>
        <w:rPr>
          <w:lang w:eastAsia="zh-CN"/>
        </w:rPr>
        <w:tab/>
        <w:t>Evaluation</w:t>
      </w:r>
      <w:bookmarkEnd w:id="3348"/>
      <w:bookmarkEnd w:id="3349"/>
      <w:bookmarkEnd w:id="3350"/>
      <w:bookmarkEnd w:id="3351"/>
      <w:bookmarkEnd w:id="3352"/>
    </w:p>
    <w:p w14:paraId="2F6547BF" w14:textId="77777777" w:rsidR="00B62F09" w:rsidRPr="00870CD7" w:rsidRDefault="00B62F09" w:rsidP="00B62F09">
      <w:pPr>
        <w:rPr>
          <w:ins w:id="3353" w:author="S3-230580" w:date="2023-01-23T17:57:00Z"/>
          <w:iCs/>
        </w:rPr>
      </w:pPr>
      <w:ins w:id="3354" w:author="S3-230580" w:date="2023-01-23T17:57:00Z">
        <w:r w:rsidRPr="00870CD7">
          <w:rPr>
            <w:iCs/>
          </w:rPr>
          <w:t xml:space="preserve">The solution extends the existing token-based authorization method by including the instance ID of the NF_A and the instance ID of the NF_C in the token claims. </w:t>
        </w:r>
      </w:ins>
    </w:p>
    <w:p w14:paraId="5B7E3F94" w14:textId="77777777" w:rsidR="00B62F09" w:rsidRPr="00870CD7" w:rsidRDefault="00B62F09" w:rsidP="00B62F09">
      <w:pPr>
        <w:rPr>
          <w:ins w:id="3355" w:author="S3-230580" w:date="2023-01-23T17:57:00Z"/>
          <w:iCs/>
        </w:rPr>
      </w:pPr>
      <w:ins w:id="3356" w:author="S3-230580" w:date="2023-01-23T17:57:00Z">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ins>
    </w:p>
    <w:p w14:paraId="1559FEC3" w14:textId="77777777" w:rsidR="00B62F09" w:rsidRDefault="00B62F09" w:rsidP="00B62F09">
      <w:pPr>
        <w:rPr>
          <w:ins w:id="3357" w:author="S3-230580" w:date="2023-01-23T17:57:00Z"/>
          <w:iCs/>
        </w:rPr>
      </w:pPr>
      <w:ins w:id="3358" w:author="S3-230580" w:date="2023-01-23T17:57:00Z">
        <w:r w:rsidRPr="00870CD7">
          <w:rPr>
            <w:iCs/>
          </w:rPr>
          <w:t>The solution has impact on the access token generation by adding the instance ID of delegated NF_C into the access token, and token verification.</w:t>
        </w:r>
      </w:ins>
    </w:p>
    <w:p w14:paraId="25C1137C" w14:textId="77777777" w:rsidR="00B62F09" w:rsidRDefault="00B62F09" w:rsidP="00B62F09">
      <w:pPr>
        <w:rPr>
          <w:ins w:id="3359" w:author="S3-230580" w:date="2023-01-23T17:57:00Z"/>
        </w:rPr>
      </w:pPr>
      <w:ins w:id="3360" w:author="S3-230580" w:date="2023-01-23T17:57:00Z">
        <w:r w:rsidRPr="0046643A">
          <w:t>Further evaluation would be necessary, but the study has stopped.</w:t>
        </w:r>
      </w:ins>
    </w:p>
    <w:p w14:paraId="501FA3C9" w14:textId="5763ABC2" w:rsidR="00B62F09" w:rsidRDefault="00B62F09" w:rsidP="00B62F09">
      <w:pPr>
        <w:rPr>
          <w:ins w:id="3361" w:author="S3-230132" w:date="2023-01-23T17:54:00Z"/>
          <w:lang w:eastAsia="zh-CN"/>
        </w:rPr>
      </w:pPr>
      <w:ins w:id="3362" w:author="S3-230132" w:date="2023-01-23T17:54:00Z">
        <w:r>
          <w:rPr>
            <w:lang w:eastAsia="zh-CN"/>
          </w:rPr>
          <w:t>H</w:t>
        </w:r>
        <w:r w:rsidRPr="00BA06EF">
          <w:rPr>
            <w:lang w:eastAsia="zh-CN"/>
          </w:rPr>
          <w:t>ow the solution works in case of notification target reselection as described in clause 6.3.1.0 of TS 23.501</w:t>
        </w:r>
        <w:r>
          <w:rPr>
            <w:lang w:eastAsia="zh-CN"/>
          </w:rPr>
          <w:t xml:space="preserve"> has not been addressed</w:t>
        </w:r>
        <w:r w:rsidRPr="00BA06EF">
          <w:rPr>
            <w:lang w:eastAsia="zh-CN"/>
          </w:rPr>
          <w:t>.</w:t>
        </w:r>
      </w:ins>
    </w:p>
    <w:p w14:paraId="0F023CFA" w14:textId="391AF28F" w:rsidR="009862A7" w:rsidRDefault="00B62F09" w:rsidP="00B62F09">
      <w:pPr>
        <w:pStyle w:val="NO"/>
        <w:rPr>
          <w:lang w:eastAsia="zh-CN"/>
        </w:rPr>
        <w:pPrChange w:id="3363" w:author="S3-230132" w:date="2023-01-23T17:55:00Z">
          <w:pPr/>
        </w:pPrChange>
      </w:pPr>
      <w:ins w:id="3364" w:author="S3-230132" w:date="2023-01-23T17:54:00Z">
        <w:r>
          <w:rPr>
            <w:lang w:eastAsia="zh-CN"/>
          </w:rPr>
          <w:t>NOTE: Further evaluation would be necessary, but the study has been stopped.</w:t>
        </w:r>
      </w:ins>
      <w:del w:id="3365" w:author="S3-230132" w:date="2023-01-23T17:54:00Z">
        <w:r w:rsidR="009862A7" w:rsidDel="00B62F09">
          <w:rPr>
            <w:rFonts w:hint="eastAsia"/>
            <w:lang w:eastAsia="zh-CN"/>
          </w:rPr>
          <w:delText>T</w:delText>
        </w:r>
        <w:r w:rsidR="009862A7" w:rsidDel="00B62F09">
          <w:rPr>
            <w:lang w:eastAsia="zh-CN"/>
          </w:rPr>
          <w:delText>BD</w:delText>
        </w:r>
      </w:del>
    </w:p>
    <w:p w14:paraId="390301E0" w14:textId="5251725B" w:rsidR="006F39D4" w:rsidRDefault="006F39D4" w:rsidP="006F39D4">
      <w:pPr>
        <w:pStyle w:val="Heading2"/>
        <w:rPr>
          <w:rFonts w:cs="Arial"/>
          <w:sz w:val="28"/>
          <w:szCs w:val="28"/>
        </w:rPr>
      </w:pPr>
      <w:bookmarkStart w:id="3366" w:name="_Toc112794837"/>
      <w:bookmarkStart w:id="3367" w:name="_Toc119926947"/>
      <w:bookmarkStart w:id="3368" w:name="_Toc119927180"/>
      <w:bookmarkStart w:id="3369" w:name="_Toc119927646"/>
      <w:bookmarkStart w:id="3370" w:name="_Toc125453718"/>
      <w:r w:rsidRPr="0092145B">
        <w:t>6.</w:t>
      </w:r>
      <w:r>
        <w:t>16</w:t>
      </w:r>
      <w:r>
        <w:tab/>
        <w:t xml:space="preserve">Solution #16: </w:t>
      </w:r>
      <w:r w:rsidRPr="00E631BD">
        <w:t>Selective End of End Protection of HTTP Request and Response in Indirect Communication</w:t>
      </w:r>
      <w:bookmarkEnd w:id="3366"/>
      <w:bookmarkEnd w:id="3367"/>
      <w:bookmarkEnd w:id="3368"/>
      <w:bookmarkEnd w:id="3369"/>
      <w:bookmarkEnd w:id="3370"/>
    </w:p>
    <w:p w14:paraId="436BB2EF" w14:textId="06DFA9F2" w:rsidR="006F39D4" w:rsidRDefault="006F39D4" w:rsidP="006F39D4">
      <w:pPr>
        <w:pStyle w:val="Heading3"/>
      </w:pPr>
      <w:bookmarkStart w:id="3371" w:name="_Toc112794838"/>
      <w:bookmarkStart w:id="3372" w:name="_Toc119926948"/>
      <w:bookmarkStart w:id="3373" w:name="_Toc119927181"/>
      <w:bookmarkStart w:id="3374" w:name="_Toc119927647"/>
      <w:bookmarkStart w:id="3375" w:name="_Toc125453719"/>
      <w:r w:rsidRPr="0092145B">
        <w:t>6.</w:t>
      </w:r>
      <w:r>
        <w:t>16.1</w:t>
      </w:r>
      <w:r>
        <w:tab/>
        <w:t>Introduction</w:t>
      </w:r>
      <w:bookmarkEnd w:id="3371"/>
      <w:bookmarkEnd w:id="3372"/>
      <w:bookmarkEnd w:id="3373"/>
      <w:bookmarkEnd w:id="3374"/>
      <w:bookmarkEnd w:id="3375"/>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3376" w:name="_Toc112794839"/>
      <w:bookmarkStart w:id="3377" w:name="_Toc119926949"/>
      <w:bookmarkStart w:id="3378" w:name="_Toc119927182"/>
      <w:bookmarkStart w:id="3379" w:name="_Toc119927648"/>
      <w:bookmarkStart w:id="3380" w:name="_Toc125453720"/>
      <w:r w:rsidRPr="0092145B">
        <w:t>6.</w:t>
      </w:r>
      <w:r>
        <w:t>16.2</w:t>
      </w:r>
      <w:r>
        <w:tab/>
        <w:t>Solution details</w:t>
      </w:r>
      <w:bookmarkEnd w:id="3376"/>
      <w:bookmarkEnd w:id="3377"/>
      <w:bookmarkEnd w:id="3378"/>
      <w:bookmarkEnd w:id="3379"/>
      <w:bookmarkEnd w:id="3380"/>
    </w:p>
    <w:p w14:paraId="219419E7" w14:textId="4B3B213D" w:rsidR="006F39D4" w:rsidRDefault="006F39D4" w:rsidP="006F39D4">
      <w:r>
        <w:t xml:space="preserve">Each NF, either NF Service Consumer or NF Service Producer, is provided with a </w:t>
      </w:r>
      <w:r w:rsidR="00A04D99">
        <w:t xml:space="preserve">local </w:t>
      </w:r>
      <w:r>
        <w:t xml:space="preserve">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5719E998" w14:textId="77777777" w:rsidR="00A04D99" w:rsidRDefault="00A04D99" w:rsidP="006F39D4">
      <w:r w:rsidRPr="00A04D99">
        <w:t xml:space="preserve">Local security policy can be dynamically updated as with other local configuration of the NFs. NF Service Consumer and NF Service Producer can also communicate its security policy to each other. The security policy of an NF Service Producer can be sent to the NF Service Consumer along with the SCA during the authentication procedure as described in solution #13. NF Service Consumer can send its security policy to the NF Service Producer in its service request.  </w:t>
      </w:r>
    </w:p>
    <w:p w14:paraId="5F5EFC36" w14:textId="6734291B"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lastRenderedPageBreak/>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177A6E7C" w14:textId="77777777" w:rsidR="004733F2" w:rsidRDefault="00A04D99" w:rsidP="00A04D99">
      <w:pPr>
        <w:rPr>
          <w:iCs/>
        </w:rPr>
      </w:pPr>
      <w:bookmarkStart w:id="3381" w:name="_Toc112794840"/>
      <w:r w:rsidRPr="00C345E2">
        <w:rPr>
          <w:iCs/>
        </w:rPr>
        <w:t>Since the JWT with the protected information is not bound to the message in which it is sent, attacks are possible where the JWT is inserted or replayed into another message.</w:t>
      </w:r>
    </w:p>
    <w:p w14:paraId="0D818225" w14:textId="1E6B5A78" w:rsidR="00A04D99" w:rsidRPr="004733F2" w:rsidRDefault="00A04D99" w:rsidP="00EB4BF6">
      <w:pPr>
        <w:rPr>
          <w:iCs/>
        </w:rPr>
      </w:pPr>
      <w:r w:rsidRPr="004733F2">
        <w:rPr>
          <w:iCs/>
        </w:rPr>
        <w:t>Replay of a JWT token can be mitigated in the same way as replaying of any other security token such as CCA, e.g., using a timestamp.</w:t>
      </w:r>
    </w:p>
    <w:p w14:paraId="463405E9" w14:textId="0CA6574B" w:rsidR="006F39D4" w:rsidRDefault="006F39D4" w:rsidP="006F39D4">
      <w:pPr>
        <w:pStyle w:val="Heading3"/>
      </w:pPr>
      <w:bookmarkStart w:id="3382" w:name="_Toc119926950"/>
      <w:bookmarkStart w:id="3383" w:name="_Toc119927183"/>
      <w:bookmarkStart w:id="3384" w:name="_Toc119927649"/>
      <w:bookmarkStart w:id="3385" w:name="_Toc125453721"/>
      <w:r w:rsidRPr="0092145B">
        <w:t>6.</w:t>
      </w:r>
      <w:r>
        <w:t>16.3</w:t>
      </w:r>
      <w:r>
        <w:tab/>
        <w:t>Evaluation</w:t>
      </w:r>
      <w:bookmarkEnd w:id="3381"/>
      <w:bookmarkEnd w:id="3382"/>
      <w:bookmarkEnd w:id="3383"/>
      <w:bookmarkEnd w:id="3384"/>
      <w:bookmarkEnd w:id="3385"/>
    </w:p>
    <w:p w14:paraId="6FDFC274" w14:textId="794331C2" w:rsidR="00870CD7" w:rsidRPr="00870CD7" w:rsidDel="004F0FA4" w:rsidRDefault="00870CD7" w:rsidP="00870CD7">
      <w:pPr>
        <w:rPr>
          <w:del w:id="3386" w:author="S3-230580" w:date="2023-01-23T18:00:00Z"/>
          <w:iCs/>
        </w:rPr>
      </w:pPr>
      <w:del w:id="3387" w:author="S3-230580" w:date="2023-01-23T18:00:00Z">
        <w:r w:rsidRPr="00870CD7" w:rsidDel="004F0FA4">
          <w:rPr>
            <w:iCs/>
          </w:rPr>
          <w:delText xml:space="preserve">The solution extends the existing token-based authorization method by including the instance ID of the NF_A and the instance ID of the NF_C in the token claims. </w:delText>
        </w:r>
      </w:del>
    </w:p>
    <w:p w14:paraId="7633C077" w14:textId="414A7A57" w:rsidR="00870CD7" w:rsidRPr="00870CD7" w:rsidDel="004F0FA4" w:rsidRDefault="00870CD7" w:rsidP="00870CD7">
      <w:pPr>
        <w:rPr>
          <w:del w:id="3388" w:author="S3-230580" w:date="2023-01-23T18:00:00Z"/>
          <w:iCs/>
        </w:rPr>
      </w:pPr>
      <w:del w:id="3389" w:author="S3-230580" w:date="2023-01-23T18:00:00Z">
        <w:r w:rsidRPr="00870CD7" w:rsidDel="004F0FA4">
          <w:rPr>
            <w:iCs/>
          </w:rPr>
          <w:delTex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delText>
        </w:r>
      </w:del>
    </w:p>
    <w:p w14:paraId="36C6E5B6" w14:textId="4D24A1C2" w:rsidR="004F0FA4" w:rsidRPr="00870CD7" w:rsidDel="004F0FA4" w:rsidRDefault="00870CD7" w:rsidP="00990E98">
      <w:pPr>
        <w:rPr>
          <w:del w:id="3390" w:author="S3-230580" w:date="2023-01-23T18:00:00Z"/>
          <w:iCs/>
        </w:rPr>
      </w:pPr>
      <w:bookmarkStart w:id="3391" w:name="_Hlk125389240"/>
      <w:del w:id="3392" w:author="S3-230580" w:date="2023-01-23T18:00:00Z">
        <w:r w:rsidRPr="00870CD7" w:rsidDel="004F0FA4">
          <w:rPr>
            <w:iCs/>
          </w:rPr>
          <w:delText>The solution has impact on the access token generation by adding the instance ID of delegated NF_C into the access token, and token verification.</w:delText>
        </w:r>
      </w:del>
      <w:ins w:id="3393" w:author="S3-230580" w:date="2023-01-23T17:59:00Z">
        <w:r w:rsidR="004F0FA4">
          <w:rPr>
            <w:iCs/>
          </w:rPr>
          <w:t>No evaluation was provided before study was closed.</w:t>
        </w:r>
      </w:ins>
    </w:p>
    <w:bookmarkEnd w:id="3391"/>
    <w:p w14:paraId="4D928696" w14:textId="115E6606" w:rsidR="00870CD7" w:rsidRPr="00870CD7" w:rsidRDefault="00870CD7" w:rsidP="004F0FA4">
      <w:pPr>
        <w:pPrChange w:id="3394" w:author="S3-230580" w:date="2023-01-23T18:00:00Z">
          <w:pPr>
            <w:pStyle w:val="EditorsNote"/>
          </w:pPr>
        </w:pPrChange>
      </w:pPr>
      <w:del w:id="3395" w:author="S3-230580" w:date="2023-01-23T18:00:00Z">
        <w:r w:rsidRPr="00870CD7" w:rsidDel="004F0FA4">
          <w:delText>Editor’s Note: Further evaluation is FFS.</w:delText>
        </w:r>
      </w:del>
    </w:p>
    <w:p w14:paraId="530FC4F7" w14:textId="1B3700CF" w:rsidR="00614B78" w:rsidRDefault="00614B78" w:rsidP="00614B78">
      <w:pPr>
        <w:pStyle w:val="Heading2"/>
      </w:pPr>
      <w:bookmarkStart w:id="3396" w:name="_Toc112794841"/>
      <w:bookmarkStart w:id="3397" w:name="_Toc119926951"/>
      <w:bookmarkStart w:id="3398" w:name="_Toc119927184"/>
      <w:bookmarkStart w:id="3399" w:name="_Toc119927650"/>
      <w:bookmarkStart w:id="3400" w:name="_Hlk115343910"/>
      <w:bookmarkStart w:id="3401" w:name="_Toc125453722"/>
      <w:r>
        <w:t>6.17</w:t>
      </w:r>
      <w:r>
        <w:tab/>
        <w:t>Solution #17: Authorization mechanism negotiation using existing methods</w:t>
      </w:r>
      <w:bookmarkEnd w:id="3396"/>
      <w:bookmarkEnd w:id="3397"/>
      <w:bookmarkEnd w:id="3398"/>
      <w:bookmarkEnd w:id="3399"/>
      <w:bookmarkEnd w:id="3401"/>
    </w:p>
    <w:p w14:paraId="1F04292D" w14:textId="422B2D43" w:rsidR="00614B78" w:rsidRDefault="00614B78" w:rsidP="00614B78">
      <w:pPr>
        <w:pStyle w:val="Heading3"/>
      </w:pPr>
      <w:bookmarkStart w:id="3402" w:name="_Toc112794842"/>
      <w:bookmarkStart w:id="3403" w:name="_Toc119926952"/>
      <w:bookmarkStart w:id="3404" w:name="_Toc119927185"/>
      <w:bookmarkStart w:id="3405" w:name="_Toc119927651"/>
      <w:bookmarkStart w:id="3406" w:name="_Toc125453723"/>
      <w:r>
        <w:t>6.17.1</w:t>
      </w:r>
      <w:r>
        <w:tab/>
        <w:t>Introduction</w:t>
      </w:r>
      <w:bookmarkEnd w:id="3402"/>
      <w:bookmarkEnd w:id="3403"/>
      <w:bookmarkEnd w:id="3404"/>
      <w:bookmarkEnd w:id="3405"/>
      <w:bookmarkEnd w:id="3406"/>
    </w:p>
    <w:p w14:paraId="7DAC56F8" w14:textId="532CB947" w:rsidR="00614B78" w:rsidRDefault="00614B78" w:rsidP="00614B78">
      <w:pPr>
        <w:rPr>
          <w:ins w:id="3407" w:author="S3-230135" w:date="2023-01-23T18:04:00Z"/>
        </w:rPr>
      </w:pPr>
      <w:r>
        <w:t>This solution addresses Key Issue #7 "Authorization mechanism negotiation". It is proposed to use the two NRFs for the authorization mechanism negotiation.</w:t>
      </w:r>
    </w:p>
    <w:p w14:paraId="75CCA9DD" w14:textId="501733DA" w:rsidR="004F0FA4" w:rsidDel="004F0FA4" w:rsidRDefault="004F0FA4" w:rsidP="00990E98">
      <w:pPr>
        <w:rPr>
          <w:del w:id="3408" w:author="S3-230135" w:date="2023-01-23T18:04:00Z"/>
        </w:rPr>
      </w:pPr>
      <w:ins w:id="3409" w:author="S3-230135" w:date="2023-01-23T18:04:00Z">
        <w:r>
          <w:t>The solution assumes that an operator has to support both methods, i.e. token based authorization and static authorization, but one operator only uses static authorization. Hence, for this solution both networks need to understand OAuth 2.0.</w:t>
        </w:r>
      </w:ins>
    </w:p>
    <w:p w14:paraId="57916E10" w14:textId="5C6A64FB" w:rsidR="00614B78" w:rsidRDefault="00614B78" w:rsidP="004F0FA4">
      <w:pPr>
        <w:rPr>
          <w:lang w:val="en-US" w:eastAsia="zh-CN"/>
        </w:rPr>
        <w:pPrChange w:id="3410" w:author="S3-230135" w:date="2023-01-23T18:04:00Z">
          <w:pPr>
            <w:pStyle w:val="EditorsNote"/>
          </w:pPr>
        </w:pPrChange>
      </w:pPr>
      <w:del w:id="3411" w:author="S3-230135" w:date="2023-01-23T18:04:00Z">
        <w:r w:rsidDel="004F0FA4">
          <w:rPr>
            <w:lang w:val="en-US" w:eastAsia="zh-CN"/>
          </w:rPr>
          <w:delText xml:space="preserve">Editor's Note: it is ffs how to solve the case that one operator uses token-based authorization and its roaming partner uses static </w:delText>
        </w:r>
        <w:r w:rsidRPr="00C753BC" w:rsidDel="004F0FA4">
          <w:delText>authorization</w:delText>
        </w:r>
        <w:r w:rsidDel="004F0FA4">
          <w:rPr>
            <w:lang w:val="en-US" w:eastAsia="zh-CN"/>
          </w:rPr>
          <w:delText>.</w:delText>
        </w:r>
      </w:del>
    </w:p>
    <w:p w14:paraId="68E16620" w14:textId="1F5F9A25" w:rsidR="00614B78" w:rsidRDefault="00614B78" w:rsidP="00614B78">
      <w:pPr>
        <w:pStyle w:val="Heading3"/>
      </w:pPr>
      <w:bookmarkStart w:id="3412" w:name="_Toc112794843"/>
      <w:bookmarkStart w:id="3413" w:name="_Toc119926953"/>
      <w:bookmarkStart w:id="3414" w:name="_Toc119927186"/>
      <w:bookmarkStart w:id="3415" w:name="_Toc119927652"/>
      <w:bookmarkStart w:id="3416" w:name="_Toc125453724"/>
      <w:r>
        <w:t>6.17.2</w:t>
      </w:r>
      <w:r>
        <w:tab/>
        <w:t>Solution details</w:t>
      </w:r>
      <w:bookmarkEnd w:id="3412"/>
      <w:bookmarkEnd w:id="3413"/>
      <w:bookmarkEnd w:id="3414"/>
      <w:bookmarkEnd w:id="3415"/>
      <w:bookmarkEnd w:id="3416"/>
    </w:p>
    <w:p w14:paraId="2655D09D" w14:textId="77777777" w:rsidR="006E2BEE" w:rsidRDefault="006E2BEE" w:rsidP="006E2BEE">
      <w:r>
        <w:t>The solution assumes that discovery is used by both PLMNs according to the standard. Thus, both PLMNs are able to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p>
    <w:p w14:paraId="4530D0A8" w14:textId="6B5AE183" w:rsidR="006E2BEE" w:rsidRPr="00237843" w:rsidRDefault="006E2BEE" w:rsidP="006E2BEE">
      <w:bookmarkStart w:id="3417" w:name="_Hlk116983076"/>
      <w:r>
        <w:t xml:space="preserve">The key issue use case assumption is that one PLMN uses only static authorization. </w:t>
      </w:r>
      <w:bookmarkEnd w:id="3417"/>
      <w:r>
        <w:t xml:space="preserve">Based on TS </w:t>
      </w:r>
      <w:r w:rsidRPr="00237843">
        <w:t xml:space="preserve">33.501 Rel-15 (clause 13.4.1.0): </w:t>
      </w:r>
      <w:r w:rsidR="00A163D5">
        <w:t>"</w:t>
      </w:r>
      <w:r w:rsidRPr="00237843">
        <w:t>The authorization framework uses the OAuth 2.0 framework as specified in RFC 6749 [43]. […] The authorization framework described in clause 13.4.1 is mandatory to support for NRF and NF.</w:t>
      </w:r>
      <w:r w:rsidR="00A163D5">
        <w:t>"</w:t>
      </w:r>
      <w:r>
        <w:t xml:space="preserve"> and clause 13.4.0, static authorization can be used. </w:t>
      </w:r>
      <w:r w:rsidR="00A163D5">
        <w:t>"</w:t>
      </w:r>
      <w:r w:rsidRPr="00D9683A">
        <w:t>It can be used when token-based authorization is not used.</w:t>
      </w:r>
      <w:r w:rsidR="00A163D5">
        <w:t>"</w:t>
      </w:r>
    </w:p>
    <w:p w14:paraId="7CC18AA7" w14:textId="77777777" w:rsidR="006E2BEE" w:rsidRDefault="006E2BEE" w:rsidP="006E2BEE">
      <w:r>
        <w:t>This solution follows the standard, i.e., that at least the support for OAuth2.0 is provided, thus, even if not used, NRF and NFs of a PLMN using only static authorization need to at least understand the attributes (IEs) provided during discovery.</w:t>
      </w:r>
    </w:p>
    <w:p w14:paraId="2A17C4B3" w14:textId="211C1A7E" w:rsidR="00614B78" w:rsidRDefault="006E2BEE" w:rsidP="006E2BEE">
      <w:r>
        <w:t>This solution suggests that f</w:t>
      </w:r>
      <w:r w:rsidR="00614B78">
        <w:t>rom the oAuth2Required indication, the vNRF can imply, whether OAuth2.0 or static authorization is to be used within one PLMN. This covers the use case, where within one PLMN maybe not yet all NFs use OAuth2.0.</w:t>
      </w:r>
    </w:p>
    <w:p w14:paraId="6CE1DB9E" w14:textId="4E793FAC" w:rsidR="00614B78" w:rsidRDefault="00614B78" w:rsidP="00614B78">
      <w:pPr>
        <w:pStyle w:val="TAL"/>
        <w:rPr>
          <w:szCs w:val="22"/>
        </w:rPr>
      </w:pPr>
      <w:r>
        <w:rPr>
          <w:rFonts w:ascii="Times New Roman" w:hAnsi="Times New Roman"/>
          <w:sz w:val="20"/>
          <w:szCs w:val="22"/>
        </w:rPr>
        <w:lastRenderedPageBreak/>
        <w:t>For inter-PLMN stage 3 (TS 29.510 Table 6.1.6.2.3-1) "oauth2Required"</w:t>
      </w:r>
      <w:r w:rsidR="006E2BEE">
        <w:rPr>
          <w:rFonts w:ascii="Times New Roman" w:hAnsi="Times New Roman"/>
          <w:sz w:val="20"/>
          <w:szCs w:val="22"/>
        </w:rPr>
        <w:t xml:space="preserve"> can be used</w:t>
      </w:r>
      <w:r>
        <w:rPr>
          <w:rFonts w:ascii="Times New Roman" w:hAnsi="Times New Roman"/>
          <w:sz w:val="20"/>
          <w:szCs w:val="22"/>
        </w:rPr>
        <w:t xml:space="preserve">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 xml:space="preserve">List", </w:t>
      </w:r>
      <w:r w:rsidR="006E2BEE">
        <w:rPr>
          <w:rFonts w:ascii="Times New Roman" w:hAnsi="Times New Roman"/>
          <w:sz w:val="20"/>
          <w:szCs w:val="22"/>
        </w:rPr>
        <w:t xml:space="preserve">is also specified and </w:t>
      </w:r>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r>
              <w:rPr>
                <w:lang w:eastAsia="zh-CN"/>
              </w:rPr>
              <w:t>boolean</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3418" w:name="_Hlk111447056"/>
            <w:r>
              <w:rPr>
                <w:lang w:eastAsia="zh-CN"/>
              </w:rPr>
              <w:t xml:space="preserve"> Instance requires O</w:t>
            </w:r>
            <w:bookmarkEnd w:id="3418"/>
            <w:r>
              <w:rPr>
                <w:lang w:eastAsia="zh-CN"/>
              </w:rPr>
              <w:t>auth2-based  authorization.</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3419" w:name="_Hlk112789255"/>
      <w:r>
        <w:rPr>
          <w:rFonts w:eastAsiaTheme="minorHAnsi"/>
        </w:rPr>
        <w:t xml:space="preserve">Table </w:t>
      </w:r>
      <w:r w:rsidRPr="00614B78">
        <w:rPr>
          <w:rFonts w:eastAsiaTheme="minorHAnsi"/>
        </w:rPr>
        <w:t>6.17.2</w:t>
      </w:r>
      <w:r>
        <w:rPr>
          <w:rFonts w:eastAsiaTheme="minorHAnsi"/>
        </w:rPr>
        <w:t xml:space="preserve">-1: </w:t>
      </w:r>
      <w:bookmarkEnd w:id="3419"/>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1C8C99F4" w:rsidR="00614B78" w:rsidRDefault="00614B78" w:rsidP="00614B78">
      <w:r>
        <w:t xml:space="preserve">In addition, stage 3 has specified for inter-PLMN usage the type PlmnOauth2 (see clause 6.1.6.2.102 3GPP TS 29.510 [6]. If the optional attribute "oaut2NotRequiredPlmnIdList" is used, the </w:t>
      </w:r>
      <w:r w:rsidR="006E2BEE">
        <w:t xml:space="preserve">solution suggests that in this case </w:t>
      </w:r>
      <w:r>
        <w:t xml:space="preserve">pre-configured information by HPLMN </w:t>
      </w:r>
      <w:r w:rsidR="006E2BEE">
        <w:t>(</w:t>
      </w:r>
      <w:r>
        <w:t>how to apply static authorization with a specific roaming partner</w:t>
      </w:r>
      <w:r w:rsidR="006E2BEE">
        <w:t>)</w:t>
      </w:r>
      <w:r>
        <w:t xml:space="preserve"> </w:t>
      </w:r>
      <w:r w:rsidR="006E2BEE">
        <w:t>can be</w:t>
      </w:r>
      <w:r>
        <w:t xml:space="preserve"> used.</w:t>
      </w:r>
    </w:p>
    <w:p w14:paraId="0E073A78" w14:textId="77777777" w:rsidR="006E2BEE" w:rsidRDefault="006E2BEE" w:rsidP="006E2BEE">
      <w:r>
        <w:t>Stage-3 details could be improved by stating explicitly that oauth2NotRequired refers to static authorization.</w:t>
      </w:r>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r>
              <w:t>array(PlmnId)</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r>
              <w:t>1..N</w:t>
            </w:r>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r>
              <w:t>array(PlmnId)</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r>
              <w:t>1..N</w:t>
            </w:r>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rsidP="0090046F">
      <w:pPr>
        <w:pStyle w:val="TF"/>
      </w:pPr>
      <w:r>
        <w:rPr>
          <w:rFonts w:eastAsiaTheme="minorHAnsi"/>
        </w:rPr>
        <w:t xml:space="preserve">Table </w:t>
      </w:r>
      <w:r w:rsidRPr="00614B78">
        <w:rPr>
          <w:rFonts w:eastAsiaTheme="minorHAnsi"/>
        </w:rPr>
        <w:t>6.17.2</w:t>
      </w:r>
      <w:r>
        <w:rPr>
          <w:rFonts w:eastAsiaTheme="minorHAnsi"/>
        </w:rPr>
        <w:t xml:space="preserve">-2: The IEs oauth2RequiredPLMNIdList and oauth2NotRequiredPLMNIdList, part of </w:t>
      </w:r>
      <w:r>
        <w:t>TS 29.510 Table 6.1.6.2.3</w:t>
      </w:r>
    </w:p>
    <w:p w14:paraId="2C68F61A" w14:textId="77777777" w:rsidR="006E2BEE" w:rsidRDefault="006E2BEE" w:rsidP="00614B78">
      <w:r w:rsidRPr="006E2BEE">
        <w:t>Further, the IE oauth2Required used in the bootstrapping information is used to indicate whether NRF requires OAuth2 based authorization for accessing its services:</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rFonts w:eastAsia="SimSun"/>
                <w:szCs w:val="18"/>
                <w:lang w:val="en-US"/>
              </w:rPr>
            </w:pPr>
            <w:r w:rsidRPr="00237843">
              <w:rPr>
                <w:rFonts w:eastAsia="SimSun"/>
                <w:szCs w:val="18"/>
                <w:lang w:val="en-US"/>
              </w:rPr>
              <w:lastRenderedPageBreak/>
              <w:t>oauth2Required</w:t>
            </w:r>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rFonts w:eastAsia="SimSun"/>
                <w:szCs w:val="18"/>
                <w:lang w:val="en-US"/>
              </w:rPr>
            </w:pPr>
            <w:r w:rsidRPr="00237843">
              <w:rPr>
                <w:rFonts w:eastAsia="SimSun"/>
                <w:szCs w:val="18"/>
                <w:lang w:val="en-US"/>
              </w:rPr>
              <w:t>map(boolean)</w:t>
            </w:r>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rFonts w:eastAsia="SimSun"/>
                <w:szCs w:val="18"/>
                <w:lang w:val="en-US"/>
              </w:rPr>
            </w:pPr>
            <w:r w:rsidRPr="00237843">
              <w:rPr>
                <w:rFonts w:eastAsia="SimSun"/>
                <w:szCs w:val="18"/>
                <w:lang w:val="en-US"/>
              </w:rPr>
              <w:t>O</w:t>
            </w:r>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rFonts w:eastAsia="SimSun"/>
                <w:szCs w:val="18"/>
                <w:lang w:val="en-US"/>
              </w:rPr>
            </w:pPr>
            <w:r w:rsidRPr="00237843">
              <w:rPr>
                <w:rFonts w:eastAsia="SimSun"/>
                <w:szCs w:val="18"/>
                <w:lang w:val="en-US"/>
              </w:rPr>
              <w:t>1..N</w:t>
            </w:r>
          </w:p>
        </w:tc>
        <w:tc>
          <w:tcPr>
            <w:tcW w:w="4359" w:type="dxa"/>
            <w:tcMar>
              <w:top w:w="0" w:type="dxa"/>
              <w:left w:w="28" w:type="dxa"/>
              <w:bottom w:w="0" w:type="dxa"/>
              <w:right w:w="108" w:type="dxa"/>
            </w:tcMar>
          </w:tcPr>
          <w:p w14:paraId="29528896" w14:textId="77777777" w:rsidR="006E2BEE" w:rsidRPr="00237843" w:rsidRDefault="006E2BEE" w:rsidP="00B42125">
            <w:pPr>
              <w:pStyle w:val="TAL"/>
              <w:rPr>
                <w:rFonts w:eastAsia="SimSun"/>
                <w:szCs w:val="18"/>
              </w:rPr>
            </w:pPr>
            <w:r w:rsidRPr="00237843">
              <w:rPr>
                <w:rFonts w:eastAsia="SimSun"/>
                <w:szCs w:val="18"/>
              </w:rPr>
              <w:t>When present, this IE shall indicate whether the NRF requires Oauth2-based authorization for accessing its services.</w:t>
            </w:r>
          </w:p>
          <w:p w14:paraId="5E4EBA9B" w14:textId="77777777" w:rsidR="006E2BEE" w:rsidRPr="00237843" w:rsidRDefault="006E2BEE" w:rsidP="00B42125">
            <w:pPr>
              <w:pStyle w:val="TAL"/>
              <w:rPr>
                <w:rFonts w:eastAsia="SimSun"/>
                <w:szCs w:val="18"/>
                <w:lang w:eastAsia="en-GB"/>
              </w:rPr>
            </w:pPr>
            <w:r w:rsidRPr="00237843">
              <w:rPr>
                <w:rFonts w:eastAsia="SimSun"/>
                <w:szCs w:val="18"/>
              </w:rPr>
              <w:t>The key of the map shall be the name of an NRF service, e.g. "nnrf-nfm" or "nnrf-disc".</w:t>
            </w:r>
          </w:p>
          <w:p w14:paraId="0D59BD87" w14:textId="77777777" w:rsidR="006E2BEE" w:rsidRPr="00237843" w:rsidRDefault="006E2BEE" w:rsidP="00B42125">
            <w:pPr>
              <w:pStyle w:val="TAL"/>
              <w:rPr>
                <w:rFonts w:eastAsia="SimSun"/>
                <w:szCs w:val="18"/>
                <w:lang w:eastAsia="de-DE"/>
              </w:rPr>
            </w:pPr>
          </w:p>
          <w:p w14:paraId="46C8A920" w14:textId="77777777" w:rsidR="006E2BEE" w:rsidRPr="00237843" w:rsidRDefault="006E2BEE" w:rsidP="00B42125">
            <w:pPr>
              <w:pStyle w:val="TAL"/>
              <w:rPr>
                <w:rFonts w:eastAsia="SimSun"/>
                <w:szCs w:val="18"/>
              </w:rPr>
            </w:pPr>
            <w:r w:rsidRPr="00237843">
              <w:rPr>
                <w:rFonts w:eastAsia="SimSun"/>
                <w:szCs w:val="18"/>
              </w:rPr>
              <w:t>The value of each entry of the map shall be encoded as follows:</w:t>
            </w:r>
          </w:p>
          <w:p w14:paraId="1B0D1C99" w14:textId="77777777" w:rsidR="006E2BEE" w:rsidRPr="00FC7746" w:rsidRDefault="006E2BEE" w:rsidP="00B42125">
            <w:pPr>
              <w:pStyle w:val="B1"/>
              <w:rPr>
                <w:rFonts w:ascii="Arial" w:hAnsi="Arial" w:cs="Arial"/>
                <w:sz w:val="18"/>
                <w:szCs w:val="18"/>
              </w:rPr>
            </w:pPr>
            <w:bookmarkStart w:id="3420" w:name="_PERM_MCCTEMPBM_CRPT88420313___7"/>
            <w:r w:rsidRPr="00FC7746">
              <w:rPr>
                <w:rFonts w:ascii="Arial" w:hAnsi="Arial" w:cs="Arial"/>
                <w:sz w:val="18"/>
                <w:szCs w:val="18"/>
              </w:rPr>
              <w:t>- true: OAuth2 based authorization is required.</w:t>
            </w:r>
            <w:bookmarkEnd w:id="3420"/>
          </w:p>
          <w:p w14:paraId="610EE99B" w14:textId="77777777" w:rsidR="006E2BEE" w:rsidRPr="00FC7746" w:rsidRDefault="006E2BEE" w:rsidP="00B42125">
            <w:pPr>
              <w:pStyle w:val="B1"/>
              <w:rPr>
                <w:rFonts w:ascii="Arial" w:hAnsi="Arial" w:cs="Arial"/>
                <w:sz w:val="18"/>
                <w:szCs w:val="18"/>
              </w:rPr>
            </w:pPr>
            <w:r w:rsidRPr="00FC7746">
              <w:rPr>
                <w:rFonts w:ascii="Arial" w:hAnsi="Arial" w:cs="Arial"/>
                <w:sz w:val="18"/>
                <w:szCs w:val="18"/>
              </w:rPr>
              <w:t>- false: OAuth2 based authorization is not required.</w:t>
            </w:r>
          </w:p>
          <w:p w14:paraId="1424B8DA" w14:textId="77777777" w:rsidR="006E2BEE" w:rsidRPr="00FC7746" w:rsidRDefault="006E2BEE" w:rsidP="00B42125">
            <w:pPr>
              <w:pStyle w:val="TAL"/>
              <w:rPr>
                <w:rFonts w:eastAsia="SimSun"/>
                <w:szCs w:val="18"/>
              </w:rPr>
            </w:pPr>
            <w:r w:rsidRPr="00237843">
              <w:rPr>
                <w:rFonts w:eastAsia="SimSun"/>
                <w:szCs w:val="18"/>
              </w:rPr>
              <w:t>The absence of this IE means that the NRF has not provided any indication about its usage of Oauth2 for authorization.</w:t>
            </w:r>
          </w:p>
        </w:tc>
      </w:tr>
    </w:tbl>
    <w:p w14:paraId="6B9B5225" w14:textId="77777777" w:rsidR="006E2BEE" w:rsidRPr="00237843" w:rsidRDefault="006E2BEE" w:rsidP="006E2BEE">
      <w:pPr>
        <w:jc w:val="center"/>
        <w:rPr>
          <w:rFonts w:ascii="Arial" w:hAnsi="Arial" w:cs="Arial"/>
          <w:b/>
          <w:bCs/>
        </w:rPr>
      </w:pPr>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BootstrappingInfo</w:t>
      </w:r>
    </w:p>
    <w:p w14:paraId="1C307987" w14:textId="77777777" w:rsidR="006E2BEE" w:rsidRDefault="006E2BEE" w:rsidP="006E2BEE">
      <w:r>
        <w:t xml:space="preserve">If set to false, OAuth2 based authorization is not required. This solution proposes </w:t>
      </w:r>
      <w:bookmarkStart w:id="3421" w:name="_Hlk116982604"/>
      <w:r>
        <w:t>to clarify stage 3 that this mean</w:t>
      </w:r>
      <w:bookmarkEnd w:id="3421"/>
      <w:r>
        <w:t>, the only other available authorization mechanism “static authorization” is the default in this case.</w:t>
      </w:r>
    </w:p>
    <w:p w14:paraId="70CBD5AF" w14:textId="58FAF1C4" w:rsidR="00614B78" w:rsidRDefault="00614B78" w:rsidP="00614B78">
      <w:r>
        <w:t>GSMA has provided the following recommendations given in NG.113 [8], clause 7.6.3.4:</w:t>
      </w:r>
    </w:p>
    <w:p w14:paraId="45FEE604" w14:textId="3E2F17B2" w:rsidR="006E2BEE" w:rsidRPr="0090046F" w:rsidRDefault="00614B78" w:rsidP="006E2BEE">
      <w:pPr>
        <w:ind w:left="568" w:hanging="284"/>
        <w:rPr>
          <w:i/>
          <w:lang w:val="en-US"/>
        </w:rPr>
      </w:pPr>
      <w:r>
        <w:rPr>
          <w:lang w:val="en-US"/>
        </w:rPr>
        <w:t>"</w:t>
      </w:r>
      <w:r w:rsidR="006E2BEE" w:rsidRPr="0090046F">
        <w:rPr>
          <w:i/>
          <w:lang w:val="en-US"/>
        </w:rPr>
        <w:t>It is recommended that both VPMN and HPMN use either static authorization or</w:t>
      </w:r>
      <w:r w:rsidR="006E2BEE" w:rsidRPr="0090046F">
        <w:rPr>
          <w:i/>
          <w:lang w:val="en-US"/>
        </w:rPr>
        <w:br/>
        <w:t>authorization using OAuth2 access token.</w:t>
      </w:r>
      <w:r w:rsidR="006E2BEE" w:rsidRPr="0090046F">
        <w:rPr>
          <w:i/>
          <w:lang w:val="en-US"/>
        </w:rPr>
        <w:br/>
        <w:t>Note: Authorization is not possible in case the HPMN only uses authorization</w:t>
      </w:r>
      <w:r w:rsidR="006E2BEE" w:rsidRPr="0090046F">
        <w:rPr>
          <w:i/>
          <w:lang w:val="en-US"/>
        </w:rPr>
        <w:br/>
        <w:t>using OAuth2 access token and the VPMN only uses static authorization.</w:t>
      </w:r>
    </w:p>
    <w:p w14:paraId="4FA16542" w14:textId="77777777" w:rsidR="006E2BEE" w:rsidRDefault="00614B78" w:rsidP="00614B78">
      <w:pPr>
        <w:pStyle w:val="B1"/>
        <w:rPr>
          <w:i/>
          <w:lang w:val="en-US"/>
        </w:rPr>
      </w:pPr>
      <w:r w:rsidRPr="0090046F">
        <w:rPr>
          <w:i/>
          <w:lang w:val="en-US"/>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90046F">
        <w:rPr>
          <w:i/>
          <w:lang w:val="en-US"/>
        </w:rPr>
        <w:t>If the HPMN wants to use authorization using Oauth2 only for some VPMNs then HPMN must support perPlmnOauth2ReqList IE as specified in 3GPP Release 17 TS 29.510 [16].</w:t>
      </w:r>
      <w:r>
        <w:rPr>
          <w:lang w:val="en-US"/>
        </w:rPr>
        <w:t>"</w:t>
      </w:r>
    </w:p>
    <w:p w14:paraId="597A3A0E" w14:textId="39EF6A97" w:rsidR="006E2BEE" w:rsidRPr="0090046F" w:rsidRDefault="006E2BEE" w:rsidP="0090046F">
      <w:r w:rsidRPr="0090046F">
        <w:t>How to configure the NF profile in case the operator wants to change to another authorization method is out of scope of this solution. By OAM this could be automated for each NF affected.</w:t>
      </w:r>
    </w:p>
    <w:p w14:paraId="06199CE8" w14:textId="41120C31" w:rsidR="006E2BEE" w:rsidRPr="0090046F" w:rsidRDefault="006E2BEE" w:rsidP="0090046F">
      <w:r w:rsidRPr="0090046F">
        <w:t>If the operator of one PLMN does not want to follow the specification and only supports static authorization, and the other operator requires the usage of OAuth, then in a consequence, those operators cannot have a roaming agreement. The service request has to be rejected if one PLMN does not accept a request without an OAuth.</w:t>
      </w:r>
    </w:p>
    <w:p w14:paraId="747C7A01" w14:textId="77777777" w:rsidR="00614B78" w:rsidRDefault="00614B78" w:rsidP="00614B78">
      <w:pPr>
        <w:pStyle w:val="Heading3"/>
      </w:pPr>
      <w:bookmarkStart w:id="3422" w:name="_Toc112794844"/>
      <w:bookmarkStart w:id="3423" w:name="_Toc119926954"/>
      <w:bookmarkStart w:id="3424" w:name="_Toc119927187"/>
      <w:bookmarkStart w:id="3425" w:name="_Toc119927653"/>
      <w:bookmarkStart w:id="3426" w:name="_Toc125453725"/>
      <w:r>
        <w:t>6.17.3</w:t>
      </w:r>
      <w:r>
        <w:tab/>
        <w:t>Evaluation</w:t>
      </w:r>
      <w:bookmarkEnd w:id="3422"/>
      <w:bookmarkEnd w:id="3423"/>
      <w:bookmarkEnd w:id="3424"/>
      <w:bookmarkEnd w:id="3425"/>
      <w:bookmarkEnd w:id="3426"/>
    </w:p>
    <w:p w14:paraId="6661792A" w14:textId="1259EC78" w:rsidR="00614B78" w:rsidRDefault="00614B78" w:rsidP="00614B78">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460461BC" w:rsidR="00614B78" w:rsidRDefault="004F0FA4" w:rsidP="004F0FA4">
      <w:pPr>
        <w:rPr>
          <w:lang w:val="en-US" w:eastAsia="zh-CN"/>
        </w:rPr>
        <w:pPrChange w:id="3427" w:author="S3-230135" w:date="2023-01-23T18:05:00Z">
          <w:pPr>
            <w:pStyle w:val="EditorsNote"/>
          </w:pPr>
        </w:pPrChange>
      </w:pPr>
      <w:ins w:id="3428" w:author="S3-230135" w:date="2023-01-23T18:05:00Z">
        <w:r>
          <w:t>Further evaluation would be needed, but the study has been stopped.</w:t>
        </w:r>
      </w:ins>
      <w:del w:id="3429" w:author="S3-230135" w:date="2023-01-23T18:05:00Z">
        <w:r w:rsidR="00614B78" w:rsidDel="004F0FA4">
          <w:delText xml:space="preserve">Editor's Note: </w:delText>
        </w:r>
        <w:r w:rsidR="00614B78" w:rsidRPr="00614B78" w:rsidDel="004F0FA4">
          <w:delText xml:space="preserve">Further </w:delText>
        </w:r>
        <w:r w:rsidR="00614B78" w:rsidDel="004F0FA4">
          <w:rPr>
            <w:lang w:val="en-US" w:eastAsia="zh-CN"/>
          </w:rPr>
          <w:delText>evaluation is FFS.</w:delText>
        </w:r>
      </w:del>
      <w:r w:rsidR="00614B78">
        <w:rPr>
          <w:lang w:val="en-US" w:eastAsia="zh-CN"/>
        </w:rPr>
        <w:t xml:space="preserve"> </w:t>
      </w:r>
    </w:p>
    <w:p w14:paraId="216CCE74" w14:textId="30D8FA00" w:rsidR="00B1738D" w:rsidRPr="00A21E93" w:rsidRDefault="00B1738D" w:rsidP="00B1738D">
      <w:pPr>
        <w:pStyle w:val="Heading2"/>
      </w:pPr>
      <w:bookmarkStart w:id="3430" w:name="_Toc112794845"/>
      <w:bookmarkStart w:id="3431" w:name="_Toc119926955"/>
      <w:bookmarkStart w:id="3432" w:name="_Toc119927188"/>
      <w:bookmarkStart w:id="3433" w:name="_Toc119927654"/>
      <w:bookmarkStart w:id="3434" w:name="_Toc125453726"/>
      <w:bookmarkEnd w:id="3400"/>
      <w:r w:rsidRPr="00A21E93">
        <w:t>6.</w:t>
      </w:r>
      <w:r>
        <w:t>18</w:t>
      </w:r>
      <w:r w:rsidRPr="00A21E93">
        <w:tab/>
        <w:t>Solution #</w:t>
      </w:r>
      <w:r>
        <w:t>18</w:t>
      </w:r>
      <w:r w:rsidRPr="00A21E93">
        <w:t xml:space="preserve">: </w:t>
      </w:r>
      <w:r w:rsidR="00A163D5" w:rsidRPr="00A163D5">
        <w:t>Avoiding slice isolation violation</w:t>
      </w:r>
      <w:bookmarkEnd w:id="3430"/>
      <w:bookmarkEnd w:id="3431"/>
      <w:bookmarkEnd w:id="3432"/>
      <w:bookmarkEnd w:id="3433"/>
      <w:bookmarkEnd w:id="3434"/>
    </w:p>
    <w:p w14:paraId="6638F761" w14:textId="7E720298" w:rsidR="00B1738D" w:rsidRDefault="00B1738D" w:rsidP="00B1738D">
      <w:pPr>
        <w:pStyle w:val="Heading3"/>
      </w:pPr>
      <w:bookmarkStart w:id="3435" w:name="_Toc112794846"/>
      <w:bookmarkStart w:id="3436" w:name="_Toc119926956"/>
      <w:bookmarkStart w:id="3437" w:name="_Toc119927189"/>
      <w:bookmarkStart w:id="3438" w:name="_Toc119927655"/>
      <w:bookmarkStart w:id="3439" w:name="_Toc125453727"/>
      <w:r w:rsidRPr="00A21E93">
        <w:t>6.</w:t>
      </w:r>
      <w:r>
        <w:t>18</w:t>
      </w:r>
      <w:r w:rsidRPr="00A21E93">
        <w:t>.1</w:t>
      </w:r>
      <w:r w:rsidRPr="00A21E93">
        <w:tab/>
        <w:t>Introduction</w:t>
      </w:r>
      <w:bookmarkEnd w:id="3435"/>
      <w:bookmarkEnd w:id="3436"/>
      <w:bookmarkEnd w:id="3437"/>
      <w:bookmarkEnd w:id="3438"/>
      <w:bookmarkEnd w:id="3439"/>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3440" w:name="_Toc112794847"/>
      <w:bookmarkStart w:id="3441" w:name="_Toc119926957"/>
      <w:bookmarkStart w:id="3442" w:name="_Toc119927190"/>
      <w:bookmarkStart w:id="3443" w:name="_Toc119927656"/>
      <w:bookmarkStart w:id="3444" w:name="_Toc125453728"/>
      <w:r w:rsidRPr="00A21E93">
        <w:t>6.</w:t>
      </w:r>
      <w:r>
        <w:t>18</w:t>
      </w:r>
      <w:r w:rsidRPr="00A21E93">
        <w:t xml:space="preserve">.2 </w:t>
      </w:r>
      <w:r>
        <w:tab/>
      </w:r>
      <w:r w:rsidRPr="00A21E93">
        <w:t>Solution details</w:t>
      </w:r>
      <w:bookmarkEnd w:id="3440"/>
      <w:bookmarkEnd w:id="3441"/>
      <w:bookmarkEnd w:id="3442"/>
      <w:bookmarkEnd w:id="3443"/>
      <w:bookmarkEnd w:id="3444"/>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lastRenderedPageBreak/>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p>
    <w:p w14:paraId="45A91F90" w14:textId="77777777" w:rsidR="00035B72" w:rsidRDefault="00035B72" w:rsidP="00035B72">
      <w:pPr>
        <w:pStyle w:val="Heading3"/>
      </w:pPr>
      <w:bookmarkStart w:id="3445" w:name="_Toc119926958"/>
      <w:bookmarkStart w:id="3446" w:name="_Toc119927191"/>
      <w:bookmarkStart w:id="3447" w:name="_Toc119927657"/>
      <w:bookmarkStart w:id="3448" w:name="_Toc125453729"/>
      <w:r w:rsidRPr="00A21E93">
        <w:t>6.</w:t>
      </w:r>
      <w:r>
        <w:t>18</w:t>
      </w:r>
      <w:r w:rsidRPr="00A21E93">
        <w:t>.</w:t>
      </w:r>
      <w:r>
        <w:t>3</w:t>
      </w:r>
      <w:r w:rsidRPr="00A21E93">
        <w:tab/>
      </w:r>
      <w:r>
        <w:t>Evaluation</w:t>
      </w:r>
      <w:bookmarkEnd w:id="3445"/>
      <w:bookmarkEnd w:id="3446"/>
      <w:bookmarkEnd w:id="3447"/>
      <w:bookmarkEnd w:id="3448"/>
    </w:p>
    <w:p w14:paraId="099EA1BB" w14:textId="042CC3F6" w:rsidR="00035B72" w:rsidRDefault="00035B72" w:rsidP="0090046F">
      <w:r>
        <w:t>The text proposed provides input to normative work on this topic. It avoids slice isolation violation.</w:t>
      </w:r>
    </w:p>
    <w:p w14:paraId="23C4652D" w14:textId="09011566" w:rsidR="001179A9" w:rsidRPr="004704F8" w:rsidRDefault="001179A9" w:rsidP="00AD5AE8">
      <w:pPr>
        <w:pStyle w:val="Heading2"/>
      </w:pPr>
      <w:bookmarkStart w:id="3449" w:name="_Toc119926959"/>
      <w:bookmarkStart w:id="3450" w:name="_Toc119927192"/>
      <w:bookmarkStart w:id="3451" w:name="_Toc119927658"/>
      <w:bookmarkStart w:id="3452" w:name="_Toc125453730"/>
      <w:r w:rsidRPr="004704F8">
        <w:t>6.</w:t>
      </w:r>
      <w:r>
        <w:t>19</w:t>
      </w:r>
      <w:r w:rsidRPr="004704F8">
        <w:tab/>
        <w:t>Solution #</w:t>
      </w:r>
      <w:r>
        <w:t>19</w:t>
      </w:r>
      <w:r w:rsidRPr="004704F8">
        <w:t xml:space="preserve">: </w:t>
      </w:r>
      <w:r>
        <w:t>Hosted SEPP requirements</w:t>
      </w:r>
      <w:bookmarkEnd w:id="3449"/>
      <w:bookmarkEnd w:id="3450"/>
      <w:bookmarkEnd w:id="3451"/>
      <w:bookmarkEnd w:id="3452"/>
    </w:p>
    <w:p w14:paraId="406A3C99" w14:textId="39AD2E8C" w:rsidR="001179A9" w:rsidRPr="004704F8" w:rsidRDefault="001179A9" w:rsidP="00AD5AE8">
      <w:pPr>
        <w:pStyle w:val="Heading3"/>
      </w:pPr>
      <w:bookmarkStart w:id="3453" w:name="_Toc119926960"/>
      <w:bookmarkStart w:id="3454" w:name="_Toc119927193"/>
      <w:bookmarkStart w:id="3455" w:name="_Toc119927659"/>
      <w:bookmarkStart w:id="3456" w:name="_Toc125453731"/>
      <w:r w:rsidRPr="004704F8">
        <w:t>6.</w:t>
      </w:r>
      <w:r>
        <w:t>19</w:t>
      </w:r>
      <w:r w:rsidRPr="004704F8">
        <w:t>.1</w:t>
      </w:r>
      <w:r w:rsidRPr="004704F8">
        <w:tab/>
        <w:t>Introduction</w:t>
      </w:r>
      <w:bookmarkEnd w:id="3453"/>
      <w:bookmarkEnd w:id="3454"/>
      <w:bookmarkEnd w:id="3455"/>
      <w:bookmarkEnd w:id="3456"/>
    </w:p>
    <w:p w14:paraId="46A39DD6" w14:textId="5DCD909E" w:rsidR="001179A9" w:rsidRPr="004704F8" w:rsidRDefault="001179A9" w:rsidP="001179A9">
      <w:r w:rsidRPr="004704F8">
        <w:t xml:space="preserve">This solution addresses key issue </w:t>
      </w:r>
      <w:r w:rsidR="00EF6BFB">
        <w:t>#12</w:t>
      </w:r>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3457" w:name="_Toc119926961"/>
      <w:bookmarkStart w:id="3458" w:name="_Toc119927194"/>
      <w:bookmarkStart w:id="3459" w:name="_Toc119927660"/>
      <w:bookmarkStart w:id="3460" w:name="_Toc125453732"/>
      <w:r w:rsidRPr="004704F8">
        <w:t>6.</w:t>
      </w:r>
      <w:r>
        <w:t>19</w:t>
      </w:r>
      <w:r w:rsidRPr="004704F8">
        <w:t>.2</w:t>
      </w:r>
      <w:r w:rsidRPr="004704F8">
        <w:tab/>
        <w:t>Solution details</w:t>
      </w:r>
      <w:bookmarkEnd w:id="3457"/>
      <w:bookmarkEnd w:id="3458"/>
      <w:bookmarkEnd w:id="3459"/>
      <w:bookmarkEnd w:id="3460"/>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48A64F2C" w:rsidR="001179A9" w:rsidRDefault="001179A9" w:rsidP="001179A9">
      <w:r>
        <w:t xml:space="preserve">A PLMN can have a Local SEPP (managed by the PLMN) and a Hosted SEPP (instance), both handling </w:t>
      </w:r>
      <w:del w:id="3461" w:author="S3-230507" w:date="2023-01-23T18:27:00Z">
        <w:r w:rsidDel="004359CF">
          <w:delText xml:space="preserve">different </w:delText>
        </w:r>
      </w:del>
      <w:ins w:id="3462" w:author="S3-230507" w:date="2023-01-23T18:27:00Z">
        <w:r w:rsidR="004359CF">
          <w:t>disjoint</w:t>
        </w:r>
        <w:r w:rsidR="004359CF">
          <w:t xml:space="preserve"> </w:t>
        </w:r>
      </w:ins>
      <w:r>
        <w:t>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57C1DFAE"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ins w:id="3463" w:author="S3-230507" w:date="2023-01-23T18:28:00Z">
        <w:r w:rsidR="004359CF">
          <w:t>.</w:t>
        </w:r>
      </w:ins>
      <w:del w:id="3464" w:author="S3-230507" w:date="2023-01-23T18:28:00Z">
        <w:r w:rsidDel="004359CF">
          <w:delText>,</w:delText>
        </w:r>
      </w:del>
      <w:r>
        <w:t xml:space="preserve"> </w:t>
      </w:r>
      <w:ins w:id="3465" w:author="S3-230507" w:date="2023-01-23T18:28:00Z">
        <w:r w:rsidR="00990E98">
          <w:t>From the perspective of roaming partners,</w:t>
        </w:r>
      </w:ins>
      <w:r w:rsidR="00990E98" w:rsidRPr="00990E98" w:rsidDel="004359CF">
        <w:t xml:space="preserve"> </w:t>
      </w:r>
      <w:del w:id="3466" w:author="S3-230507" w:date="2023-01-23T18:28:00Z">
        <w:r w:rsidR="00990E98" w:rsidDel="004359CF">
          <w:delText>in which case the trust environment of a distinct</w:delText>
        </w:r>
      </w:del>
      <w:r w:rsidR="00990E98">
        <w:t xml:space="preserve"> </w:t>
      </w:r>
      <w:r>
        <w:t xml:space="preserve">PLMN </w:t>
      </w:r>
      <w:ins w:id="3467" w:author="S3-230507" w:date="2023-01-23T18:28:00Z">
        <w:r w:rsidR="004359CF">
          <w:t xml:space="preserve">trust </w:t>
        </w:r>
      </w:ins>
      <w:r>
        <w:t>extends to the Hosted SEPP instance representing this PLMN</w:t>
      </w:r>
      <w:r w:rsidRPr="00DE7FDE">
        <w:t>.</w:t>
      </w:r>
      <w:r>
        <w:t xml:space="preserve"> A Hosted SEPP provider can operate Hosted SEPPs for multiple PLMNs.</w:t>
      </w:r>
    </w:p>
    <w:p w14:paraId="220A1F51" w14:textId="77777777" w:rsidR="004359CF" w:rsidRDefault="001179A9" w:rsidP="001179A9">
      <w:pPr>
        <w:pStyle w:val="B1"/>
        <w:rPr>
          <w:ins w:id="3468" w:author="S3-230507" w:date="2023-01-23T18:30:00Z"/>
          <w:bCs/>
        </w:rPr>
      </w:pPr>
      <w:r w:rsidRPr="00DE7FDE">
        <w:rPr>
          <w:b/>
          <w:bCs/>
          <w:lang w:eastAsia="zh-CN"/>
        </w:rPr>
        <w:t>Local SEPP:</w:t>
      </w:r>
      <w:r>
        <w:rPr>
          <w:bCs/>
        </w:rPr>
        <w:t xml:space="preserve"> A SEPP of a PLMN that is operated by an MNO</w:t>
      </w:r>
      <w:del w:id="3469" w:author="S3-230507" w:date="2023-01-23T18:29:00Z">
        <w:r w:rsidDel="004359CF">
          <w:rPr>
            <w:bCs/>
          </w:rPr>
          <w:delText xml:space="preserve"> and taking care of a distinct set of roaming relations different from the set of roaming relations taken care by a potential Hosted SEPP</w:delText>
        </w:r>
      </w:del>
      <w:r>
        <w:rPr>
          <w:bCs/>
        </w:rPr>
        <w:t>.</w:t>
      </w:r>
      <w:ins w:id="3470" w:author="S3-230507" w:date="2023-01-23T18:29:00Z">
        <w:r w:rsidR="004359CF">
          <w:rPr>
            <w:bCs/>
          </w:rPr>
          <w:t xml:space="preserve"> </w:t>
        </w:r>
      </w:ins>
    </w:p>
    <w:p w14:paraId="635F5D72" w14:textId="7B03B5FF" w:rsidR="001179A9" w:rsidRDefault="004359CF" w:rsidP="001179A9">
      <w:pPr>
        <w:pStyle w:val="B1"/>
        <w:rPr>
          <w:bCs/>
        </w:rPr>
      </w:pPr>
      <w:ins w:id="3471" w:author="S3-230507" w:date="2023-01-23T18:29:00Z">
        <w:r>
          <w:rPr>
            <w:bCs/>
          </w:rPr>
          <w:t>The Hosted SEPP serves a set of roaming relations that is disjoint from the set of roaming relations served by the Local SEPP.</w:t>
        </w:r>
      </w:ins>
      <w:r w:rsidR="001179A9">
        <w:rPr>
          <w:bCs/>
        </w:rPr>
        <w:t>”</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All SBI messages transmitted between the PLMN and the Hosted SEPP deployment shall be confidentiality, integrity, and replay protected.</w:t>
      </w:r>
    </w:p>
    <w:p w14:paraId="5DA58FF7" w14:textId="77777777" w:rsidR="001179A9" w:rsidRDefault="001179A9" w:rsidP="001179A9">
      <w:pPr>
        <w:pStyle w:val="B1"/>
      </w:pPr>
      <w:r>
        <w:lastRenderedPageBreak/>
        <w:t>A</w:t>
      </w:r>
      <w:r w:rsidRPr="005A5067">
        <w:t xml:space="preserve"> Hosted SEPP provider shall isolate the processing for each PLMN from the processing for other PLMNs. </w:t>
      </w:r>
    </w:p>
    <w:p w14:paraId="3390E3C1" w14:textId="75217543" w:rsidR="001179A9" w:rsidRDefault="001179A9" w:rsidP="001179A9">
      <w:pPr>
        <w:pStyle w:val="B1"/>
      </w:pPr>
      <w:r>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ins w:id="3472" w:author="S3-230507" w:date="2023-01-23T18:30:00Z">
        <w:r w:rsidR="004359CF">
          <w:t xml:space="preserve">, </w:t>
        </w:r>
      </w:ins>
      <w:ins w:id="3473" w:author="S3-230507" w:date="2023-01-23T18:31:00Z">
        <w:r w:rsidR="004359CF">
          <w:t>and hence shall contain both the PLMN-ID and its own unique identifier</w:t>
        </w:r>
      </w:ins>
      <w:r>
        <w:t>.</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2C794E07" w14:textId="31498B67" w:rsidR="004359CF" w:rsidRDefault="004359CF" w:rsidP="004359CF">
      <w:pPr>
        <w:pStyle w:val="B1"/>
        <w:ind w:left="0" w:firstLine="0"/>
        <w:rPr>
          <w:ins w:id="3474" w:author="S3-230507" w:date="2023-01-23T18:31:00Z"/>
        </w:rPr>
      </w:pPr>
      <w:ins w:id="3475" w:author="S3-230507" w:date="2023-01-23T18:31:00Z">
        <w:r>
          <w:t xml:space="preserve">As roaming with hosted SEPPs potentially increases </w:t>
        </w:r>
        <w:r w:rsidRPr="004359CF">
          <w:rPr>
            <w:rPrChange w:id="3476" w:author="S3-230507" w:date="2023-01-23T18:31:00Z">
              <w:rPr>
                <w:highlight w:val="yellow"/>
              </w:rPr>
            </w:rPrChange>
          </w:rPr>
          <w:t>the</w:t>
        </w:r>
        <w:r>
          <w:t xml:space="preserve"> number of root CAs in the overall system, the need to support certificate pinning also increases. Having in mind the trust establishment mechanism communicated by the GSMA in and acknowledged by 3GPP in </w:t>
        </w:r>
        <w:r w:rsidRPr="00AB7267">
          <w:t>SA3-223910</w:t>
        </w:r>
        <w:r>
          <w:t>, it is proposed to add the following requirement to 33.501.</w:t>
        </w:r>
      </w:ins>
    </w:p>
    <w:p w14:paraId="44B34047" w14:textId="77777777" w:rsidR="004359CF" w:rsidRPr="0065571E" w:rsidRDefault="004359CF" w:rsidP="004359CF">
      <w:pPr>
        <w:pStyle w:val="B1"/>
        <w:ind w:left="284" w:firstLine="0"/>
        <w:rPr>
          <w:ins w:id="3477" w:author="S3-230507" w:date="2023-01-23T18:31:00Z"/>
          <w:i/>
          <w:iCs/>
        </w:rPr>
      </w:pPr>
      <w:ins w:id="3478" w:author="S3-230507" w:date="2023-01-23T18:31:00Z">
        <w:r w:rsidRPr="0065571E">
          <w:rPr>
            <w:i/>
            <w:iCs/>
          </w:rPr>
          <w:t>“The SEPP shall support Certificate Pinning in the following way: It shall maintain a set of lists containing root CA certificates, as well as a mapping of PLMN-IDs to this set. The mapping associates each PLMN-ID with a given root CA certificate list. During N32-c connection setup, the SEPP shall map the PLMN-ID of the remote SEPP leaf (server or client) certificate to the associated root CA certificate list for the purposes of certificate chain verification. Only the root CA certificates in the associated list shall be treated as trusted during certificate chain verification. If the remote SEPP certificate contains multiple PLMN-IDs that are mapped to different root CA certificate lists, then that certificate shall be rejected.”</w:t>
        </w:r>
      </w:ins>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3479" w:name="_Toc112794848"/>
      <w:bookmarkStart w:id="3480" w:name="_Toc119926962"/>
      <w:bookmarkStart w:id="3481" w:name="_Toc119927195"/>
      <w:bookmarkStart w:id="3482" w:name="_Toc119927661"/>
      <w:bookmarkStart w:id="3483" w:name="_Toc125453733"/>
      <w:r>
        <w:t>6</w:t>
      </w:r>
      <w:r w:rsidRPr="004D3578">
        <w:t>.</w:t>
      </w:r>
      <w:r>
        <w:t>19.3</w:t>
      </w:r>
      <w:r w:rsidRPr="004D3578">
        <w:tab/>
      </w:r>
      <w:r>
        <w:t>Evaluation</w:t>
      </w:r>
      <w:bookmarkEnd w:id="3479"/>
      <w:bookmarkEnd w:id="3480"/>
      <w:bookmarkEnd w:id="3481"/>
      <w:bookmarkEnd w:id="3482"/>
      <w:bookmarkEnd w:id="3483"/>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5618DEE5" w:rsidR="001179A9" w:rsidRDefault="001179A9" w:rsidP="001179A9">
      <w:pPr>
        <w:rPr>
          <w:ins w:id="3484" w:author="S3-230140" w:date="2023-01-23T12:24:00Z"/>
          <w:lang w:eastAsia="x-none"/>
        </w:rPr>
      </w:pPr>
      <w:r>
        <w:rPr>
          <w:lang w:eastAsia="x-none"/>
        </w:rPr>
        <w:t xml:space="preserve">Guidelines for naming are provided for Hosted SEPP by GSMA already and </w:t>
      </w:r>
      <w:del w:id="3485" w:author="S3-230507" w:date="2023-01-23T18:32:00Z">
        <w:r w:rsidDel="00AC1E6C">
          <w:rPr>
            <w:lang w:eastAsia="x-none"/>
          </w:rPr>
          <w:delText xml:space="preserve">need to be checked for a potential certificate update in </w:delText>
        </w:r>
      </w:del>
      <w:bookmarkStart w:id="3486" w:name="_Hlk125391183"/>
      <w:r>
        <w:rPr>
          <w:lang w:eastAsia="x-none"/>
        </w:rPr>
        <w:t>3GPP TS 33.310</w:t>
      </w:r>
      <w:ins w:id="3487" w:author="S3-230507" w:date="2023-01-23T18:32:00Z">
        <w:r w:rsidR="00AC1E6C">
          <w:rPr>
            <w:lang w:eastAsia="x-none"/>
          </w:rPr>
          <w:t xml:space="preserve"> </w:t>
        </w:r>
        <w:r w:rsidR="00AC1E6C">
          <w:rPr>
            <w:lang w:eastAsia="x-none"/>
          </w:rPr>
          <w:t xml:space="preserve">may need to be </w:t>
        </w:r>
        <w:bookmarkEnd w:id="3486"/>
        <w:r w:rsidR="00AC1E6C">
          <w:rPr>
            <w:lang w:eastAsia="x-none"/>
          </w:rPr>
          <w:t>checked for consistency with respect to new security requirements. Such requirements may need to be communicated to GSMA as well</w:t>
        </w:r>
      </w:ins>
      <w:r>
        <w:rPr>
          <w:lang w:eastAsia="x-none"/>
        </w:rPr>
        <w:t>.</w:t>
      </w:r>
    </w:p>
    <w:p w14:paraId="093774D2" w14:textId="53CEF1DF" w:rsidR="009810B7" w:rsidDel="009810B7" w:rsidRDefault="009810B7">
      <w:pPr>
        <w:pStyle w:val="NO"/>
        <w:rPr>
          <w:del w:id="3488" w:author="S3-230140" w:date="2023-01-23T12:25:00Z"/>
          <w:lang w:eastAsia="x-none"/>
        </w:rPr>
        <w:pPrChange w:id="3489" w:author="S3-230140" w:date="2023-01-23T12:24:00Z">
          <w:pPr/>
        </w:pPrChange>
      </w:pPr>
      <w:ins w:id="3490" w:author="S3-230140" w:date="2023-01-23T12:24:00Z">
        <w:r w:rsidRPr="00701230">
          <w:rPr>
            <w:lang w:val="en-US"/>
          </w:rPr>
          <w:t xml:space="preserve">NOTE: </w:t>
        </w:r>
        <w:r>
          <w:rPr>
            <w:lang w:val="en-US"/>
          </w:rPr>
          <w:t>F</w:t>
        </w:r>
        <w:r w:rsidRPr="00701230">
          <w:rPr>
            <w:lang w:val="en-US"/>
          </w:rPr>
          <w:t>urther evaluation would be necessary, but the study has been stopped. The related key issue is followed up in a separate study</w:t>
        </w:r>
        <w:r>
          <w:rPr>
            <w:lang w:val="en-US"/>
          </w:rPr>
          <w:t>.</w:t>
        </w:r>
      </w:ins>
    </w:p>
    <w:p w14:paraId="7FDB43B1" w14:textId="3ED85F73" w:rsidR="001179A9" w:rsidRPr="0018546B" w:rsidRDefault="001179A9">
      <w:pPr>
        <w:pStyle w:val="NO"/>
        <w:rPr>
          <w:lang w:val="en-US"/>
        </w:rPr>
        <w:pPrChange w:id="3491" w:author="S3-230140" w:date="2023-01-23T12:25:00Z">
          <w:pPr>
            <w:pStyle w:val="EditorsNote"/>
          </w:pPr>
        </w:pPrChange>
      </w:pPr>
      <w:del w:id="3492" w:author="S3-230140" w:date="2023-01-23T12:25:00Z">
        <w:r w:rsidRPr="0018546B" w:rsidDel="009810B7">
          <w:rPr>
            <w:lang w:val="en-US"/>
          </w:rPr>
          <w:delText>Editor’s Note</w:delText>
        </w:r>
        <w:r w:rsidDel="009810B7">
          <w:rPr>
            <w:lang w:val="en-US"/>
          </w:rPr>
          <w:delText>: Further evaluation is FFS.</w:delText>
        </w:r>
      </w:del>
    </w:p>
    <w:p w14:paraId="1EC948C1" w14:textId="7112117E" w:rsidR="00CF240A" w:rsidRDefault="00CF240A" w:rsidP="00CF240A">
      <w:pPr>
        <w:pStyle w:val="Heading2"/>
        <w:numPr>
          <w:ilvl w:val="1"/>
          <w:numId w:val="15"/>
        </w:numPr>
        <w:tabs>
          <w:tab w:val="clear" w:pos="0"/>
        </w:tabs>
        <w:ind w:left="360" w:hanging="360"/>
      </w:pPr>
      <w:bookmarkStart w:id="3493" w:name="_Toc112794849"/>
      <w:bookmarkStart w:id="3494" w:name="_Toc119926963"/>
      <w:bookmarkStart w:id="3495" w:name="_Toc119927196"/>
      <w:bookmarkStart w:id="3496" w:name="_Toc119927662"/>
      <w:bookmarkStart w:id="3497" w:name="_Toc125453734"/>
      <w:r>
        <w:t>6.20</w:t>
      </w:r>
      <w:r>
        <w:tab/>
      </w:r>
      <w:r>
        <w:tab/>
        <w:t>Solution #20: PRINS for Roaming Hubs</w:t>
      </w:r>
      <w:bookmarkEnd w:id="3493"/>
      <w:bookmarkEnd w:id="3494"/>
      <w:bookmarkEnd w:id="3495"/>
      <w:bookmarkEnd w:id="3496"/>
      <w:bookmarkEnd w:id="3497"/>
    </w:p>
    <w:p w14:paraId="2AF8C964" w14:textId="01128799" w:rsidR="00CF240A" w:rsidRDefault="00CF240A" w:rsidP="00CF240A">
      <w:pPr>
        <w:pStyle w:val="Heading3"/>
        <w:numPr>
          <w:ilvl w:val="2"/>
          <w:numId w:val="15"/>
        </w:numPr>
        <w:tabs>
          <w:tab w:val="clear" w:pos="0"/>
        </w:tabs>
        <w:ind w:left="360" w:hanging="360"/>
      </w:pPr>
      <w:bookmarkStart w:id="3498" w:name="_Toc112794850"/>
      <w:bookmarkStart w:id="3499" w:name="_Toc119926964"/>
      <w:bookmarkStart w:id="3500" w:name="_Toc119927197"/>
      <w:bookmarkStart w:id="3501" w:name="_Toc119927663"/>
      <w:bookmarkStart w:id="3502" w:name="_Hlk115688673"/>
      <w:bookmarkStart w:id="3503" w:name="_Toc125453735"/>
      <w:r>
        <w:t>6.20.1</w:t>
      </w:r>
      <w:r>
        <w:tab/>
      </w:r>
      <w:r>
        <w:tab/>
        <w:t>Introduction</w:t>
      </w:r>
      <w:bookmarkEnd w:id="3498"/>
      <w:bookmarkEnd w:id="3499"/>
      <w:bookmarkEnd w:id="3500"/>
      <w:bookmarkEnd w:id="3501"/>
      <w:bookmarkEnd w:id="3503"/>
    </w:p>
    <w:p w14:paraId="0F7C9F4A" w14:textId="77BDE844" w:rsidR="00035B72" w:rsidRDefault="00035B72" w:rsidP="00CF240A">
      <w:r>
        <w:t>This solution addresses key issue #10.</w:t>
      </w:r>
    </w:p>
    <w:p w14:paraId="2552BA6D" w14:textId="5AF574F8" w:rsidR="00CF240A" w:rsidRDefault="00CF240A" w:rsidP="00CF240A">
      <w:r>
        <w:t>There may be one or two roaming hubs involved in the communication between two PMNs.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3504" w:name="_Toc112794851"/>
      <w:bookmarkStart w:id="3505" w:name="_Toc119926965"/>
      <w:bookmarkStart w:id="3506" w:name="_Toc119927198"/>
      <w:bookmarkStart w:id="3507" w:name="_Toc119927664"/>
      <w:bookmarkStart w:id="3508" w:name="_Toc125453736"/>
      <w:bookmarkEnd w:id="3502"/>
      <w:r>
        <w:lastRenderedPageBreak/>
        <w:t>6.20.2</w:t>
      </w:r>
      <w:r>
        <w:tab/>
      </w:r>
      <w:r>
        <w:tab/>
        <w:t>Solution details</w:t>
      </w:r>
      <w:bookmarkEnd w:id="3504"/>
      <w:bookmarkEnd w:id="3505"/>
      <w:bookmarkEnd w:id="3506"/>
      <w:bookmarkEnd w:id="3507"/>
      <w:bookmarkEnd w:id="3508"/>
    </w:p>
    <w:p w14:paraId="533132D5" w14:textId="77777777" w:rsidR="00CF240A" w:rsidRDefault="001A233A" w:rsidP="00CF240A">
      <w:pPr>
        <w:rPr>
          <w:rFonts w:eastAsia="MS Mincho"/>
        </w:rPr>
      </w:pPr>
      <w:r>
        <w:pict w14:anchorId="4792D421">
          <v:shape id="_x0000_i1364" type="#_x0000_t75" style="width:481.4pt;height:415.25pt" filled="t">
            <v:fill opacity="0" color2="black"/>
            <v:imagedata r:id="rId63"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The cSEPP is configured to make use of RH1</w:t>
      </w:r>
    </w:p>
    <w:p w14:paraId="55688DBD" w14:textId="613730C2" w:rsidR="00CF240A" w:rsidRDefault="00CF240A" w:rsidP="00EB4BF6">
      <w:pPr>
        <w:pStyle w:val="B1"/>
      </w:pPr>
      <w:r>
        <w:t>1:</w:t>
      </w:r>
      <w:r>
        <w:tab/>
        <w:t>After receiving an initial request, the cSEPP may set up a TLS connection with RH1's proxy. The cSEPP then sends a CONNECT command to RH1's proxy indicating the destination to be pSEPP.</w:t>
      </w:r>
      <w:r w:rsidR="000D0627">
        <w:t xml:space="preserve"> </w:t>
      </w:r>
      <w:r w:rsidR="000D0627" w:rsidRPr="000D0627">
        <w:t>If cSEPP does not have access to the pSEPP FQDN, the cSEPP follows the procedure in 6.20.2.x to find the pSEPP FQDN.</w:t>
      </w:r>
    </w:p>
    <w:p w14:paraId="27127430" w14:textId="77777777" w:rsidR="00CF240A" w:rsidRDefault="00CF240A" w:rsidP="00CF240A">
      <w:pPr>
        <w:pStyle w:val="B1"/>
      </w:pPr>
      <w:r>
        <w:t>2:</w:t>
      </w:r>
      <w:r>
        <w:tab/>
        <w:t>RH1's proxy shall verify that cSEPP is allowed to set up a roaming relation with pSEPP. If not, the flow continues with the error message of step 6. Otherwise, it continues with step 3.</w:t>
      </w:r>
    </w:p>
    <w:p w14:paraId="0A0017D4" w14:textId="77777777" w:rsidR="00CF240A" w:rsidRDefault="00CF240A" w:rsidP="00CF240A">
      <w:pPr>
        <w:pStyle w:val="B1"/>
      </w:pPr>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p>
    <w:p w14:paraId="409ED0F2" w14:textId="77777777" w:rsidR="00CF240A" w:rsidRDefault="00CF240A" w:rsidP="00CF240A">
      <w:pPr>
        <w:pStyle w:val="B1"/>
      </w:pPr>
      <w:r>
        <w:t>4:</w:t>
      </w:r>
      <w:r>
        <w:tab/>
        <w:t>If RH2 is present, RH2's proxy, otherwise RH1's proxy shall set up a TCP connection to pSEPP.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lastRenderedPageBreak/>
        <w:t>If successful, pSEPP and cSEPP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1A233A" w:rsidP="00CF240A">
      <w:pPr>
        <w:rPr>
          <w:rFonts w:eastAsia="MS Mincho"/>
        </w:rPr>
      </w:pPr>
      <w:r>
        <w:pict w14:anchorId="66E0DAEA">
          <v:shape id="_x0000_i1365" type="#_x0000_t75" style="width:495.65pt;height:468.85pt" filled="t">
            <v:fill opacity="0" color2="black"/>
            <v:imagedata r:id="rId64"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t>cSEPP may either intiate a new TLS connection to RH1's proxy, or reuse the TLS connection from setting up N32c. In any case, communication between cSEPP and RH1's proxy shall be TLS protected.</w:t>
      </w:r>
    </w:p>
    <w:p w14:paraId="316B5039" w14:textId="1681D8CD" w:rsidR="00CF240A" w:rsidRDefault="00CF240A" w:rsidP="00CF240A">
      <w:pPr>
        <w:pStyle w:val="B1"/>
      </w:pPr>
      <w:r>
        <w:t xml:space="preserve">2: </w:t>
      </w:r>
      <w:r>
        <w:tab/>
        <w:t xml:space="preserve">After receiving a request from an NF, the cSEPP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If another RH is present, RH1's proxy shall forward the message to RH2's proxy, including a via header and an asserted identity header asserting the identity of the cSEPPs PMN. If RH2 is not present, then this request shall be sent directly to pSEPP.</w:t>
      </w:r>
    </w:p>
    <w:p w14:paraId="55AF34ED" w14:textId="77777777" w:rsidR="00CF240A" w:rsidRDefault="00CF240A" w:rsidP="00CF240A">
      <w:pPr>
        <w:pStyle w:val="B1"/>
      </w:pPr>
      <w:r>
        <w:t>4:</w:t>
      </w:r>
      <w:r>
        <w:tab/>
        <w:t>If another RH is present, RH2's proxy shall forward the request to pSEPP, including a via header giving both RH proxies. An asserted identity header is not necessary as pSEPP can identify the source PMN from the N32f context.</w:t>
      </w:r>
    </w:p>
    <w:p w14:paraId="3D8E5A83" w14:textId="77777777" w:rsidR="00CF240A" w:rsidRDefault="00CF240A" w:rsidP="00CF240A">
      <w:pPr>
        <w:pStyle w:val="B1"/>
      </w:pPr>
      <w:r>
        <w:lastRenderedPageBreak/>
        <w:t>5:</w:t>
      </w:r>
      <w:r>
        <w:tab/>
        <w:t>pSEPP shall decapsulate the request, forward it to the pNF and receive the response.</w:t>
      </w:r>
    </w:p>
    <w:p w14:paraId="19333B71" w14:textId="77777777" w:rsidR="00CF240A" w:rsidRDefault="00CF240A" w:rsidP="00CF240A">
      <w:pPr>
        <w:pStyle w:val="B1"/>
      </w:pPr>
      <w:r>
        <w:t>6:</w:t>
      </w:r>
      <w:r>
        <w:tab/>
        <w:t>pSEPP shall reformat the response and forward to RH2 (if present) or to RH1 (if RH1 is not present).</w:t>
      </w:r>
    </w:p>
    <w:p w14:paraId="5D7C2E73" w14:textId="77777777" w:rsidR="00CF240A" w:rsidRDefault="00CF240A" w:rsidP="00CF240A">
      <w:pPr>
        <w:pStyle w:val="B1"/>
      </w:pPr>
      <w:r>
        <w:t>7:</w:t>
      </w:r>
      <w:r>
        <w:tab/>
        <w:t>If RH2 is present, then RH2's proxy shall forward  the response to RH1's proxy.</w:t>
      </w:r>
    </w:p>
    <w:p w14:paraId="000EC7CD" w14:textId="77777777" w:rsidR="00CF240A" w:rsidRDefault="00CF240A" w:rsidP="00CF240A">
      <w:pPr>
        <w:pStyle w:val="B1"/>
      </w:pPr>
      <w:r>
        <w:t xml:space="preserve">8: </w:t>
      </w:r>
      <w:r>
        <w:tab/>
        <w:t>RH1's proxy shall forward the response to cSEPP.</w:t>
      </w:r>
    </w:p>
    <w:p w14:paraId="5213A4AA" w14:textId="77777777" w:rsidR="00CF240A" w:rsidRDefault="00CF240A" w:rsidP="00CF240A">
      <w:pPr>
        <w:pStyle w:val="B1"/>
      </w:pPr>
      <w:r>
        <w:t>9:</w:t>
      </w:r>
      <w:r>
        <w:tab/>
        <w:t>cSEPP shall decapsulate the response, forward it to the pNF</w:t>
      </w:r>
    </w:p>
    <w:p w14:paraId="56A0F981" w14:textId="77777777" w:rsidR="00CF240A" w:rsidRDefault="00CF240A" w:rsidP="00CF240A">
      <w:r>
        <w:t xml:space="preserve">All communication shall be TLS protected on the hops between cSEPP and RH1's proxy, RH1's proxy and RH2's proxy, RH2's proxy and pSEPP. </w:t>
      </w:r>
    </w:p>
    <w:p w14:paraId="7890B8FB" w14:textId="77777777" w:rsidR="00CF240A" w:rsidRDefault="00CF240A" w:rsidP="00CF240A">
      <w:r>
        <w:t>RH1's proxy and RH2's proxy both may include modifications, or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5"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1A233A" w:rsidP="00CF240A">
      <w:pPr>
        <w:rPr>
          <w:rFonts w:eastAsia="MS Mincho"/>
        </w:rPr>
      </w:pPr>
      <w:r>
        <w:lastRenderedPageBreak/>
        <w:pict w14:anchorId="09A87626">
          <v:shape id="_x0000_i1366" type="#_x0000_t75" style="width:481.4pt;height:237.75pt" filled="t">
            <v:fill opacity="0" color2="black"/>
            <v:imagedata r:id="rId66"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10AF13BF" w14:textId="77777777" w:rsidR="000D0627" w:rsidRDefault="000D0627" w:rsidP="000D0627">
      <w:pPr>
        <w:pStyle w:val="Heading3"/>
        <w:numPr>
          <w:ilvl w:val="2"/>
          <w:numId w:val="15"/>
        </w:numPr>
        <w:tabs>
          <w:tab w:val="clear" w:pos="0"/>
        </w:tabs>
      </w:pPr>
      <w:bookmarkStart w:id="3509" w:name="_Toc119926966"/>
      <w:bookmarkStart w:id="3510" w:name="_Toc119927199"/>
      <w:bookmarkStart w:id="3511" w:name="_Toc119927665"/>
      <w:bookmarkStart w:id="3512" w:name="_Toc112794852"/>
      <w:bookmarkStart w:id="3513" w:name="_Toc125453737"/>
      <w:r>
        <w:t>6.20.2.x</w:t>
      </w:r>
      <w:r>
        <w:tab/>
      </w:r>
      <w:r>
        <w:tab/>
        <w:t>RH Proxy Resolves pSEPP Well-Known FQDN</w:t>
      </w:r>
      <w:bookmarkEnd w:id="3509"/>
      <w:bookmarkEnd w:id="3510"/>
      <w:bookmarkEnd w:id="3511"/>
      <w:bookmarkEnd w:id="3513"/>
      <w:r>
        <w:t xml:space="preserve">  </w:t>
      </w:r>
    </w:p>
    <w:p w14:paraId="27954601" w14:textId="77777777" w:rsidR="000D0627" w:rsidRPr="00EB4BF6" w:rsidRDefault="000D0627" w:rsidP="00EB4BF6">
      <w:pPr>
        <w:rPr>
          <w:rFonts w:eastAsia="MS Mincho"/>
        </w:rPr>
      </w:pPr>
      <w:r w:rsidRPr="00EB4BF6">
        <w:rPr>
          <w:rFonts w:eastAsia="MS Mincho"/>
        </w:rPr>
        <w:t>When the cSEPP does not have access to the pSEPP FQDN, the cSEPP follow the following procedure to get the pSEPP specific FQDN:</w:t>
      </w:r>
    </w:p>
    <w:p w14:paraId="24AB5002" w14:textId="0B6F7E6F" w:rsidR="000D0627" w:rsidRPr="00EB4BF6" w:rsidRDefault="000D0627" w:rsidP="00EB4BF6">
      <w:pPr>
        <w:pStyle w:val="B1"/>
        <w:rPr>
          <w:rFonts w:eastAsia="MS Mincho"/>
        </w:rPr>
      </w:pPr>
      <w:r>
        <w:rPr>
          <w:rFonts w:eastAsia="MS Mincho"/>
        </w:rPr>
        <w:t>1.</w:t>
      </w:r>
      <w:r>
        <w:rPr>
          <w:rFonts w:eastAsia="MS Mincho"/>
        </w:rPr>
        <w:tab/>
      </w:r>
      <w:r w:rsidRPr="00EB4BF6">
        <w:rPr>
          <w:rFonts w:eastAsia="MS Mincho"/>
        </w:rPr>
        <w:t>The cSEPP is configured to make use of RH1</w:t>
      </w:r>
      <w:r w:rsidR="0039695B">
        <w:rPr>
          <w:rFonts w:eastAsia="MS Mincho"/>
        </w:rPr>
        <w:t>.</w:t>
      </w:r>
    </w:p>
    <w:p w14:paraId="5B2926AE" w14:textId="17F287F7" w:rsidR="000D0627" w:rsidRPr="00EB4BF6" w:rsidRDefault="000D0627" w:rsidP="00EB4BF6">
      <w:pPr>
        <w:pStyle w:val="B1"/>
        <w:rPr>
          <w:rFonts w:eastAsia="MS Mincho"/>
        </w:rPr>
      </w:pPr>
      <w:r>
        <w:rPr>
          <w:rFonts w:eastAsia="MS Mincho"/>
        </w:rPr>
        <w:t>2.</w:t>
      </w:r>
      <w:r>
        <w:rPr>
          <w:rFonts w:eastAsia="MS Mincho"/>
        </w:rPr>
        <w:tab/>
      </w:r>
      <w:r w:rsidRPr="00EB4BF6">
        <w:rPr>
          <w:rFonts w:eastAsia="MS Mincho"/>
        </w:rPr>
        <w:t xml:space="preserve">After receiving an initial request, the cSEPP may set up a TLS connection with RH1's proxy. The cSEPP then sends a CONNECT command to RH1's proxy indicating the destination to be the pSEPP well-known FQDN as described in [x]. </w:t>
      </w:r>
    </w:p>
    <w:p w14:paraId="54BDC5C4" w14:textId="27DE05EA" w:rsidR="000D0627" w:rsidRPr="00EB4BF6" w:rsidRDefault="000D0627" w:rsidP="00EB4BF6">
      <w:pPr>
        <w:pStyle w:val="B1"/>
        <w:rPr>
          <w:rFonts w:eastAsia="MS Mincho"/>
        </w:rPr>
      </w:pPr>
      <w:r>
        <w:rPr>
          <w:rFonts w:eastAsia="MS Mincho"/>
        </w:rPr>
        <w:t>3.</w:t>
      </w:r>
      <w:r>
        <w:rPr>
          <w:rFonts w:eastAsia="MS Mincho"/>
        </w:rPr>
        <w:tab/>
      </w:r>
      <w:r w:rsidRPr="00EB4BF6">
        <w:rPr>
          <w:rFonts w:eastAsia="MS Mincho"/>
        </w:rPr>
        <w:t>RH1's proxy shall verify that cSEPP is allowed to set up a roaming relation with pSEPP based on the pSEPP well-know FQDN. If the cSEPP is allowed to setup a romaing relationship with pSEPP, the RH1's HTTP proxy shall resolve the pSEPP well-known FQDN to a specific pSEPP FQDN in the HPLMN following GSMA PRDs [</w:t>
      </w:r>
      <w:r>
        <w:rPr>
          <w:rFonts w:eastAsia="MS Mincho"/>
        </w:rPr>
        <w:t>10</w:t>
      </w:r>
      <w:r w:rsidRPr="00EB4BF6">
        <w:rPr>
          <w:rFonts w:eastAsia="MS Mincho"/>
        </w:rPr>
        <w:t xml:space="preserve">] </w:t>
      </w:r>
      <w:r w:rsidR="0039695B">
        <w:rPr>
          <w:rFonts w:eastAsia="MS Mincho"/>
        </w:rPr>
        <w:t xml:space="preserve">and </w:t>
      </w:r>
      <w:r w:rsidRPr="00EB4BF6">
        <w:rPr>
          <w:rFonts w:eastAsia="MS Mincho"/>
        </w:rPr>
        <w:t>[</w:t>
      </w:r>
      <w:r>
        <w:rPr>
          <w:rFonts w:eastAsia="MS Mincho"/>
        </w:rPr>
        <w:t>1</w:t>
      </w:r>
      <w:r w:rsidRPr="00EB4BF6">
        <w:rPr>
          <w:rFonts w:eastAsia="MS Mincho"/>
        </w:rPr>
        <w:t>1]</w:t>
      </w:r>
      <w:r w:rsidR="0039695B">
        <w:rPr>
          <w:rFonts w:eastAsia="MS Mincho"/>
        </w:rPr>
        <w:t>.</w:t>
      </w:r>
    </w:p>
    <w:p w14:paraId="0F58C0E7" w14:textId="4FCA01AF" w:rsidR="000D0627" w:rsidRPr="00EB4BF6" w:rsidRDefault="000D0627" w:rsidP="00EB4BF6">
      <w:pPr>
        <w:pStyle w:val="B1"/>
        <w:rPr>
          <w:rFonts w:eastAsia="MS Mincho"/>
        </w:rPr>
      </w:pPr>
      <w:r>
        <w:rPr>
          <w:rFonts w:eastAsia="MS Mincho"/>
        </w:rPr>
        <w:t>4.</w:t>
      </w:r>
      <w:r>
        <w:rPr>
          <w:rFonts w:eastAsia="MS Mincho"/>
        </w:rPr>
        <w:tab/>
      </w:r>
      <w:r w:rsidRPr="00EB4BF6">
        <w:rPr>
          <w:rFonts w:eastAsia="MS Mincho"/>
        </w:rPr>
        <w:t>The RH shall respond by a 307 HTTP/2 response with the Location response header containing the https scheme, the discovered pSEPP FQDN, and the discovered n32-c port, if non-standard port is discovered.</w:t>
      </w:r>
    </w:p>
    <w:p w14:paraId="5AED2972" w14:textId="2FEC46DD" w:rsidR="000D0627" w:rsidRPr="00EB4BF6" w:rsidRDefault="000D0627" w:rsidP="00EB4BF6">
      <w:pPr>
        <w:pStyle w:val="B1"/>
        <w:rPr>
          <w:rFonts w:eastAsia="MS Mincho"/>
        </w:rPr>
      </w:pPr>
      <w:r>
        <w:rPr>
          <w:rFonts w:eastAsia="MS Mincho"/>
        </w:rPr>
        <w:t>5.</w:t>
      </w:r>
      <w:r>
        <w:rPr>
          <w:rFonts w:eastAsia="MS Mincho"/>
        </w:rPr>
        <w:tab/>
      </w:r>
      <w:r w:rsidRPr="00EB4BF6">
        <w:rPr>
          <w:rFonts w:eastAsia="MS Mincho"/>
        </w:rPr>
        <w:t>cSEPP shall validate that the received pSEPP FQDN belongs to the HPLMN that the cSEPP is trying to reach.</w:t>
      </w:r>
    </w:p>
    <w:p w14:paraId="2FA3546E" w14:textId="178C3C8D" w:rsidR="00CF240A" w:rsidRDefault="00CF240A" w:rsidP="00CF240A">
      <w:pPr>
        <w:pStyle w:val="Heading3"/>
        <w:numPr>
          <w:ilvl w:val="2"/>
          <w:numId w:val="15"/>
        </w:numPr>
        <w:tabs>
          <w:tab w:val="clear" w:pos="0"/>
        </w:tabs>
        <w:ind w:left="360" w:hanging="360"/>
      </w:pPr>
      <w:bookmarkStart w:id="3514" w:name="_Toc119926967"/>
      <w:bookmarkStart w:id="3515" w:name="_Toc119927200"/>
      <w:bookmarkStart w:id="3516" w:name="_Toc119927666"/>
      <w:bookmarkStart w:id="3517" w:name="_Toc125453738"/>
      <w:r>
        <w:t>6.20.3</w:t>
      </w:r>
      <w:r>
        <w:tab/>
      </w:r>
      <w:r>
        <w:tab/>
        <w:t>Evaluation</w:t>
      </w:r>
      <w:bookmarkEnd w:id="3512"/>
      <w:bookmarkEnd w:id="3514"/>
      <w:bookmarkEnd w:id="3515"/>
      <w:bookmarkEnd w:id="3516"/>
      <w:bookmarkEnd w:id="3517"/>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163872C6" w:rsidR="00CF240A" w:rsidRDefault="00CF240A" w:rsidP="00CF240A">
      <w:pPr>
        <w:rPr>
          <w:ins w:id="3518" w:author="S3-230138" w:date="2023-01-23T12:19:00Z"/>
        </w:rPr>
      </w:pPr>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491306C7" w14:textId="77777777" w:rsidR="00CB0AF6" w:rsidRPr="00701230" w:rsidRDefault="00CB0AF6" w:rsidP="00CB0AF6">
      <w:pPr>
        <w:pStyle w:val="NO"/>
        <w:rPr>
          <w:ins w:id="3519" w:author="S3-230138" w:date="2023-01-23T12:19:00Z"/>
          <w:lang w:val="en-US"/>
        </w:rPr>
      </w:pPr>
      <w:ins w:id="3520" w:author="S3-230138" w:date="2023-01-23T12:19:00Z">
        <w:r w:rsidRPr="00701230">
          <w:rPr>
            <w:lang w:val="en-US"/>
          </w:rPr>
          <w:t xml:space="preserve">NOTE: </w:t>
        </w:r>
        <w:r>
          <w:rPr>
            <w:lang w:val="en-US"/>
          </w:rPr>
          <w:t>F</w:t>
        </w:r>
        <w:r w:rsidRPr="00701230">
          <w:rPr>
            <w:lang w:val="en-US"/>
          </w:rPr>
          <w:t>urther evaluation would be necessary, but the study has been stopped. The related key issue is followed up in a separate study.</w:t>
        </w:r>
      </w:ins>
    </w:p>
    <w:p w14:paraId="0E97D94B" w14:textId="77777777" w:rsidR="00CB0AF6" w:rsidRPr="00CB0AF6" w:rsidRDefault="00CB0AF6" w:rsidP="00CF240A">
      <w:pPr>
        <w:rPr>
          <w:lang w:val="en-US"/>
          <w:rPrChange w:id="3521" w:author="S3-230138" w:date="2023-01-23T12:19:00Z">
            <w:rPr/>
          </w:rPrChange>
        </w:rPr>
      </w:pPr>
    </w:p>
    <w:p w14:paraId="7F5E6ED3" w14:textId="510EF99B" w:rsidR="00CF240A" w:rsidDel="00CB0AF6" w:rsidRDefault="00CF240A" w:rsidP="00CF240A">
      <w:pPr>
        <w:pStyle w:val="EditorsNote"/>
        <w:rPr>
          <w:del w:id="3522" w:author="S3-230138" w:date="2023-01-23T12:19:00Z"/>
        </w:rPr>
      </w:pPr>
      <w:del w:id="3523" w:author="S3-230138" w:date="2023-01-23T12:19:00Z">
        <w:r w:rsidDel="00CB0AF6">
          <w:delText>Editor's Note: further evaluation is FFS.</w:delText>
        </w:r>
      </w:del>
    </w:p>
    <w:p w14:paraId="2883B0BD" w14:textId="077815A3" w:rsidR="00000027" w:rsidRDefault="00000027" w:rsidP="00000027">
      <w:pPr>
        <w:pStyle w:val="Heading2"/>
      </w:pPr>
      <w:bookmarkStart w:id="3524" w:name="_Toc112794853"/>
      <w:bookmarkStart w:id="3525" w:name="_Toc119926968"/>
      <w:bookmarkStart w:id="3526" w:name="_Toc119927201"/>
      <w:bookmarkStart w:id="3527" w:name="_Toc119927667"/>
      <w:bookmarkStart w:id="3528" w:name="_Toc125453739"/>
      <w:r>
        <w:t>6.21</w:t>
      </w:r>
      <w:r>
        <w:tab/>
        <w:t>Solution #21: Certificate</w:t>
      </w:r>
      <w:r w:rsidRPr="00F5768E">
        <w:t xml:space="preserve"> solution for NRF validation of NFc for access token requests</w:t>
      </w:r>
      <w:bookmarkEnd w:id="3524"/>
      <w:bookmarkEnd w:id="3525"/>
      <w:bookmarkEnd w:id="3526"/>
      <w:bookmarkEnd w:id="3527"/>
      <w:bookmarkEnd w:id="3528"/>
    </w:p>
    <w:p w14:paraId="5F200D4A" w14:textId="2BF3509B" w:rsidR="00000027" w:rsidRDefault="00000027" w:rsidP="00000027">
      <w:pPr>
        <w:pStyle w:val="Heading3"/>
      </w:pPr>
      <w:bookmarkStart w:id="3529" w:name="_Toc112794854"/>
      <w:bookmarkStart w:id="3530" w:name="_Toc119926969"/>
      <w:bookmarkStart w:id="3531" w:name="_Toc119927202"/>
      <w:bookmarkStart w:id="3532" w:name="_Toc119927668"/>
      <w:bookmarkStart w:id="3533" w:name="_Toc125453740"/>
      <w:r>
        <w:t>6</w:t>
      </w:r>
      <w:r w:rsidRPr="004D3578">
        <w:t>.</w:t>
      </w:r>
      <w:r>
        <w:t>21.1</w:t>
      </w:r>
      <w:r w:rsidRPr="004D3578">
        <w:tab/>
      </w:r>
      <w:r>
        <w:t>Introduction</w:t>
      </w:r>
      <w:bookmarkEnd w:id="3529"/>
      <w:bookmarkEnd w:id="3530"/>
      <w:bookmarkEnd w:id="3531"/>
      <w:bookmarkEnd w:id="3532"/>
      <w:bookmarkEnd w:id="3533"/>
    </w:p>
    <w:p w14:paraId="6BAABD6D" w14:textId="77777777" w:rsidR="00000027" w:rsidRDefault="00000027" w:rsidP="00000027">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p>
    <w:p w14:paraId="1031EDDF" w14:textId="1D565C51" w:rsidR="00000027" w:rsidRDefault="00000027" w:rsidP="00000027">
      <w:r>
        <w:t xml:space="preserve">The basic idea of this solution is that the NRF uses the information in the </w:t>
      </w:r>
      <w:r w:rsidR="00EA21C3">
        <w:t>NF Service Consumer</w:t>
      </w:r>
      <w:r>
        <w:t>'s certificate to base its authorization decision on.</w:t>
      </w:r>
    </w:p>
    <w:p w14:paraId="37FF596A" w14:textId="1CE8DB1C" w:rsidR="00000027" w:rsidRDefault="00000027" w:rsidP="00000027">
      <w:pPr>
        <w:pStyle w:val="Heading3"/>
      </w:pPr>
      <w:bookmarkStart w:id="3534" w:name="_Toc112794855"/>
      <w:bookmarkStart w:id="3535" w:name="_Toc119926970"/>
      <w:bookmarkStart w:id="3536" w:name="_Toc119927203"/>
      <w:bookmarkStart w:id="3537" w:name="_Toc119927669"/>
      <w:bookmarkStart w:id="3538" w:name="_Toc125453741"/>
      <w:r>
        <w:t>6</w:t>
      </w:r>
      <w:r w:rsidRPr="004D3578">
        <w:t>.</w:t>
      </w:r>
      <w:r>
        <w:t>21.2</w:t>
      </w:r>
      <w:r w:rsidRPr="004D3578">
        <w:tab/>
      </w:r>
      <w:r>
        <w:t>Solution details</w:t>
      </w:r>
      <w:bookmarkEnd w:id="3534"/>
      <w:bookmarkEnd w:id="3535"/>
      <w:bookmarkEnd w:id="3536"/>
      <w:bookmarkEnd w:id="3537"/>
      <w:bookmarkEnd w:id="3538"/>
      <w:r w:rsidRPr="003451D9">
        <w:t xml:space="preserve"> </w:t>
      </w:r>
    </w:p>
    <w:p w14:paraId="5A15F9AB" w14:textId="1520611A" w:rsidR="00000027" w:rsidRDefault="00000027" w:rsidP="00000027">
      <w:pPr>
        <w:pStyle w:val="Heading4"/>
      </w:pPr>
      <w:bookmarkStart w:id="3539" w:name="_Toc112794856"/>
      <w:bookmarkStart w:id="3540" w:name="_Toc119926971"/>
      <w:bookmarkStart w:id="3541" w:name="_Toc119927204"/>
      <w:bookmarkStart w:id="3542" w:name="_Toc119927670"/>
      <w:bookmarkStart w:id="3543" w:name="_Toc125453742"/>
      <w:r>
        <w:t>6.21.2.1</w:t>
      </w:r>
      <w:r>
        <w:tab/>
      </w:r>
      <w:r w:rsidR="00EA21C3">
        <w:t>NF Service Consumer</w:t>
      </w:r>
      <w:r>
        <w:t xml:space="preserve"> information to validate at Service Request Authorization</w:t>
      </w:r>
      <w:bookmarkEnd w:id="3539"/>
      <w:bookmarkEnd w:id="3540"/>
      <w:bookmarkEnd w:id="3541"/>
      <w:bookmarkEnd w:id="3542"/>
      <w:bookmarkEnd w:id="3543"/>
    </w:p>
    <w:p w14:paraId="1817FDE0" w14:textId="43BF512F" w:rsidR="00000027" w:rsidRDefault="00000027" w:rsidP="00000027">
      <w:r>
        <w:t xml:space="preserve">The authorization of a </w:t>
      </w:r>
      <w:r w:rsidR="00EA21C3">
        <w:t>NF Service Consumer</w:t>
      </w:r>
      <w:r>
        <w:t xml:space="preserve"> needs to be performed by validating verified information about the </w:t>
      </w:r>
      <w:r w:rsidR="00EA21C3">
        <w:t>NF Service Consumer</w:t>
      </w:r>
      <w:r>
        <w:t xml:space="preserve">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3544" w:name="_Toc112794857"/>
      <w:bookmarkStart w:id="3545" w:name="_Toc119926972"/>
      <w:bookmarkStart w:id="3546" w:name="_Toc119927205"/>
      <w:bookmarkStart w:id="3547" w:name="_Toc119927671"/>
      <w:bookmarkStart w:id="3548" w:name="_Toc125453743"/>
      <w:r>
        <w:t>6</w:t>
      </w:r>
      <w:r w:rsidRPr="004D3578">
        <w:t>.</w:t>
      </w:r>
      <w:r>
        <w:t>21.2.2</w:t>
      </w:r>
      <w:r w:rsidRPr="004D3578">
        <w:tab/>
      </w:r>
      <w:r>
        <w:t>Certificates</w:t>
      </w:r>
      <w:bookmarkEnd w:id="3544"/>
      <w:bookmarkEnd w:id="3545"/>
      <w:bookmarkEnd w:id="3546"/>
      <w:bookmarkEnd w:id="3547"/>
      <w:bookmarkEnd w:id="3548"/>
    </w:p>
    <w:p w14:paraId="3C511A44" w14:textId="15C80B10" w:rsidR="00000027" w:rsidRDefault="00000027" w:rsidP="00000027">
      <w:r>
        <w:t xml:space="preserve">This solution proposes that the NRF uses the </w:t>
      </w:r>
      <w:r w:rsidR="00EA21C3">
        <w:t>NF Service Consumer</w:t>
      </w:r>
      <w:r>
        <w:t xml:space="preserve"> information in the </w:t>
      </w:r>
      <w:r w:rsidR="00EA21C3">
        <w:t>NF Service Consumer</w:t>
      </w:r>
      <w:r>
        <w:t xml:space="preserve">'s certificate to authorize the </w:t>
      </w:r>
      <w:r w:rsidR="00EA21C3">
        <w:t>NF Service Consumer</w:t>
      </w:r>
      <w:r>
        <w:t xml:space="preserve">. </w:t>
      </w:r>
      <w:bookmarkStart w:id="3549" w:name="_Hlk111206098"/>
      <w:r>
        <w:t xml:space="preserve">The public key certificate can be the TLS certificate of the </w:t>
      </w:r>
      <w:r w:rsidR="00EA21C3">
        <w:t>NF Service Consumer</w:t>
      </w:r>
      <w:r>
        <w:t xml:space="preserve">, if the </w:t>
      </w:r>
      <w:r w:rsidR="00EA21C3">
        <w:t>NF Service Consumer</w:t>
      </w:r>
      <w:r>
        <w:t xml:space="preserve"> itself requests the access token, or the certificate used to sign the CCA of the </w:t>
      </w:r>
      <w:r w:rsidR="00EA21C3">
        <w:t>NF Service Consumer</w:t>
      </w:r>
      <w:r>
        <w:t xml:space="preserve">, if the SCP requests the access token on behalf of the </w:t>
      </w:r>
      <w:r w:rsidR="00EA21C3">
        <w:t>NF Service Consumer</w:t>
      </w:r>
      <w:r>
        <w:t>.</w:t>
      </w:r>
    </w:p>
    <w:p w14:paraId="0E696EC2" w14:textId="2D56F699" w:rsidR="00000027" w:rsidRDefault="00000027" w:rsidP="00000027">
      <w:r>
        <w:t xml:space="preserve">If the TLS certificate of the </w:t>
      </w:r>
      <w:r w:rsidR="00EA21C3">
        <w:t>NF Service Consumer</w:t>
      </w:r>
      <w:r>
        <w:t xml:space="preserve"> is used, this solution requires that the </w:t>
      </w:r>
      <w:r w:rsidR="00EA21C3">
        <w:t>NF Service Consumer</w:t>
      </w:r>
      <w:r>
        <w:t xml:space="preserve"> information described in clause 6.21.2.1 is available in the TLS certificate.</w:t>
      </w:r>
    </w:p>
    <w:bookmarkEnd w:id="3549"/>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3550" w:name="_Hlk111206444"/>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3551" w:name="_Toc112794858"/>
      <w:bookmarkStart w:id="3552" w:name="_Toc119926973"/>
      <w:bookmarkStart w:id="3553" w:name="_Toc119927206"/>
      <w:bookmarkStart w:id="3554" w:name="_Toc119927672"/>
      <w:bookmarkStart w:id="3555" w:name="_Toc125453744"/>
      <w:bookmarkEnd w:id="3550"/>
      <w:r>
        <w:t>6</w:t>
      </w:r>
      <w:r w:rsidRPr="004D3578">
        <w:t>.</w:t>
      </w:r>
      <w:r>
        <w:t>21.2.3</w:t>
      </w:r>
      <w:r w:rsidRPr="004D3578">
        <w:tab/>
      </w:r>
      <w:r>
        <w:t>NRF validation solution</w:t>
      </w:r>
      <w:bookmarkEnd w:id="3551"/>
      <w:bookmarkEnd w:id="3552"/>
      <w:bookmarkEnd w:id="3553"/>
      <w:bookmarkEnd w:id="3554"/>
      <w:bookmarkEnd w:id="3555"/>
    </w:p>
    <w:p w14:paraId="31E5B733" w14:textId="77777777" w:rsidR="00000027" w:rsidRDefault="00000027" w:rsidP="00000027">
      <w:r>
        <w:t>The NRF checks whether the NF Service Consumer is authorized to access the requested service(s) by performing the following validation:</w:t>
      </w:r>
    </w:p>
    <w:p w14:paraId="54B1F8D7" w14:textId="13BBB09A" w:rsidR="00000027" w:rsidRDefault="00000027" w:rsidP="00000027">
      <w:pPr>
        <w:numPr>
          <w:ilvl w:val="0"/>
          <w:numId w:val="16"/>
        </w:numPr>
      </w:pPr>
      <w:r>
        <w:t xml:space="preserve">The NRF retrieves the </w:t>
      </w:r>
      <w:bookmarkStart w:id="3556" w:name="_Hlk111206189"/>
      <w:r>
        <w:t xml:space="preserve">available </w:t>
      </w:r>
      <w:r w:rsidR="00EA21C3">
        <w:t>NF Service Consumer</w:t>
      </w:r>
      <w:r>
        <w:t xml:space="preserve"> information in the public key certificate of the NF Service Consumer</w:t>
      </w:r>
      <w:bookmarkEnd w:id="3556"/>
      <w:r>
        <w:t xml:space="preserve"> to decide whether the </w:t>
      </w:r>
      <w:r w:rsidR="00EA21C3">
        <w:t>NF Service Consumer</w:t>
      </w:r>
      <w:r>
        <w:t xml:space="preserve"> is authorized to invoke the </w:t>
      </w:r>
      <w:r w:rsidR="00EA21C3">
        <w:t>NF Service Producer</w:t>
      </w:r>
      <w:r>
        <w:t>'s service.</w:t>
      </w:r>
    </w:p>
    <w:p w14:paraId="4AA43DBA" w14:textId="289CBD42" w:rsidR="00000027" w:rsidRDefault="00000027" w:rsidP="00000027">
      <w:bookmarkStart w:id="3557" w:name="_Hlk111206370"/>
      <w:r w:rsidRPr="00CB6486">
        <w:t xml:space="preserve">In deployment scenarios with only one NRF, the NRF does not use the information about the </w:t>
      </w:r>
      <w:r w:rsidR="00EA21C3">
        <w:t>NF Service Consumer</w:t>
      </w:r>
      <w:r w:rsidRPr="00CB6486">
        <w:t xml:space="preserve"> in the access token request to base its authorization decision on, since this information is provided by the </w:t>
      </w:r>
      <w:r w:rsidR="00EA21C3">
        <w:t>NF Service Consumer</w:t>
      </w:r>
      <w:r w:rsidRPr="00CB6486">
        <w:t xml:space="preserve"> itself and therefore not reliable.</w:t>
      </w:r>
    </w:p>
    <w:bookmarkEnd w:id="3557"/>
    <w:p w14:paraId="19E0D872" w14:textId="6D6170C3" w:rsidR="00000027" w:rsidRPr="00937B3C" w:rsidRDefault="00000027" w:rsidP="00000027">
      <w:r w:rsidRPr="009553DB">
        <w:lastRenderedPageBreak/>
        <w:t xml:space="preserve">In hierarchical NRF deployments, additional measures are necessary. The NRF that receives the access token request needs to verify the information about the </w:t>
      </w:r>
      <w:r w:rsidR="00EA21C3">
        <w:t>NF Service Consumer</w:t>
      </w:r>
      <w:r w:rsidRPr="009553DB">
        <w:t xml:space="preserve"> in the access token request with the certificate. The NRF that issues the token can then base its authorization decision on the information about the </w:t>
      </w:r>
      <w:r w:rsidR="00EA21C3">
        <w:t>NF Service Consumer</w:t>
      </w:r>
      <w:r w:rsidRPr="009553DB">
        <w:t xml:space="preserve"> in the access token request, since the NRF that received the access token request has verified the information.</w:t>
      </w:r>
    </w:p>
    <w:p w14:paraId="61DC5904" w14:textId="53FE6D93" w:rsidR="00000027" w:rsidRDefault="00000027" w:rsidP="00000027">
      <w:pPr>
        <w:pStyle w:val="Heading3"/>
      </w:pPr>
      <w:bookmarkStart w:id="3558" w:name="_Toc112794859"/>
      <w:bookmarkStart w:id="3559" w:name="_Toc119926974"/>
      <w:bookmarkStart w:id="3560" w:name="_Toc119927207"/>
      <w:bookmarkStart w:id="3561" w:name="_Toc119927673"/>
      <w:bookmarkStart w:id="3562" w:name="_Toc125453745"/>
      <w:r>
        <w:t>6</w:t>
      </w:r>
      <w:r w:rsidRPr="004D3578">
        <w:t>.</w:t>
      </w:r>
      <w:r w:rsidR="00822B3F">
        <w:t>21</w:t>
      </w:r>
      <w:r>
        <w:t>.3</w:t>
      </w:r>
      <w:r w:rsidRPr="004D3578">
        <w:tab/>
      </w:r>
      <w:r>
        <w:t>Evaluation</w:t>
      </w:r>
      <w:bookmarkEnd w:id="3558"/>
      <w:bookmarkEnd w:id="3559"/>
      <w:bookmarkEnd w:id="3560"/>
      <w:bookmarkEnd w:id="3561"/>
      <w:bookmarkEnd w:id="3562"/>
    </w:p>
    <w:p w14:paraId="5D4FD2DB" w14:textId="77777777" w:rsidR="00000027" w:rsidRDefault="00000027" w:rsidP="00000027">
      <w:r>
        <w:t>TBD</w:t>
      </w:r>
    </w:p>
    <w:p w14:paraId="5A5904AF" w14:textId="4E2FE452" w:rsidR="00000027" w:rsidRDefault="00000027" w:rsidP="00000027">
      <w:pPr>
        <w:pStyle w:val="EditorsNote"/>
      </w:pPr>
      <w:r>
        <w:t xml:space="preserve">Editor's Note: </w:t>
      </w:r>
      <w:r w:rsidRPr="00AC41F3">
        <w:t xml:space="preserve">This solution assumes that it is not clearly specified for all releases including Rel-17 which mechanism the NRF uses to validate whether the NF </w:t>
      </w:r>
      <w:r w:rsidR="00C4076A">
        <w:t>Service Consumer</w:t>
      </w:r>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3563" w:name="_Toc112794860"/>
      <w:bookmarkStart w:id="3564" w:name="_Toc119926975"/>
      <w:bookmarkStart w:id="3565" w:name="_Toc119927208"/>
      <w:bookmarkStart w:id="3566" w:name="_Toc119927674"/>
      <w:bookmarkStart w:id="3567" w:name="_Toc513475452"/>
      <w:bookmarkStart w:id="3568" w:name="_Toc48930869"/>
      <w:bookmarkStart w:id="3569" w:name="_Toc49376118"/>
      <w:bookmarkStart w:id="3570" w:name="_Toc56501632"/>
      <w:bookmarkStart w:id="3571" w:name="_Toc104221111"/>
      <w:bookmarkStart w:id="3572" w:name="_Toc125453746"/>
      <w:r>
        <w:t>6.22</w:t>
      </w:r>
      <w:r>
        <w:tab/>
        <w:t>Solution #22: Combined certificate and profile</w:t>
      </w:r>
      <w:r w:rsidRPr="00F5768E">
        <w:t xml:space="preserve"> solution for NRF validation of NFc for access token requests</w:t>
      </w:r>
      <w:bookmarkEnd w:id="3563"/>
      <w:bookmarkEnd w:id="3564"/>
      <w:bookmarkEnd w:id="3565"/>
      <w:bookmarkEnd w:id="3566"/>
      <w:bookmarkEnd w:id="3572"/>
    </w:p>
    <w:p w14:paraId="61F97175" w14:textId="37EE85AD" w:rsidR="00822B3F" w:rsidRDefault="00822B3F" w:rsidP="00822B3F">
      <w:pPr>
        <w:pStyle w:val="Heading3"/>
      </w:pPr>
      <w:bookmarkStart w:id="3573" w:name="_Toc112794861"/>
      <w:bookmarkStart w:id="3574" w:name="_Toc119926976"/>
      <w:bookmarkStart w:id="3575" w:name="_Toc119927209"/>
      <w:bookmarkStart w:id="3576" w:name="_Toc119927675"/>
      <w:bookmarkStart w:id="3577" w:name="_Toc125453747"/>
      <w:r>
        <w:t>6</w:t>
      </w:r>
      <w:r w:rsidRPr="004D3578">
        <w:t>.</w:t>
      </w:r>
      <w:r>
        <w:t>22.1</w:t>
      </w:r>
      <w:r w:rsidRPr="004D3578">
        <w:tab/>
      </w:r>
      <w:r>
        <w:t>Introduction</w:t>
      </w:r>
      <w:bookmarkEnd w:id="3573"/>
      <w:bookmarkEnd w:id="3574"/>
      <w:bookmarkEnd w:id="3575"/>
      <w:bookmarkEnd w:id="3576"/>
      <w:bookmarkEnd w:id="3577"/>
    </w:p>
    <w:p w14:paraId="3982703E" w14:textId="1E5704D1" w:rsidR="00822B3F" w:rsidRDefault="00822B3F" w:rsidP="00822B3F">
      <w:r>
        <w:t xml:space="preserve">This potential solution addresses the KI #11, </w:t>
      </w:r>
      <w:r w:rsidRPr="00F5768E">
        <w:t>NRF validation of NFc for access token requests</w:t>
      </w:r>
      <w:r>
        <w:t xml:space="preserve">. It describes what entities need to be validated, what needs to be in place from a provisioning perspective, and finally some additional details how the validation is performed. </w:t>
      </w:r>
    </w:p>
    <w:p w14:paraId="5C18D316" w14:textId="462AD9E6" w:rsidR="00822B3F" w:rsidRDefault="00822B3F" w:rsidP="00822B3F">
      <w:r>
        <w:t xml:space="preserve">The basic idea of the solution is that the NRF uses the information in the NF </w:t>
      </w:r>
      <w:r w:rsidR="00137BC3">
        <w:t xml:space="preserve">Service </w:t>
      </w:r>
      <w:r>
        <w:t>Consumer's certificate and additional information in the NF profile as basis for its authorization decision.</w:t>
      </w:r>
    </w:p>
    <w:p w14:paraId="3F66E7A8" w14:textId="3010285F" w:rsidR="00822B3F" w:rsidRDefault="00822B3F" w:rsidP="00822B3F">
      <w:pPr>
        <w:pStyle w:val="Heading3"/>
      </w:pPr>
      <w:bookmarkStart w:id="3578" w:name="_Toc112794862"/>
      <w:bookmarkStart w:id="3579" w:name="_Toc119926977"/>
      <w:bookmarkStart w:id="3580" w:name="_Toc119927210"/>
      <w:bookmarkStart w:id="3581" w:name="_Toc119927676"/>
      <w:bookmarkStart w:id="3582" w:name="_Toc125453748"/>
      <w:r>
        <w:t>6</w:t>
      </w:r>
      <w:r w:rsidRPr="004D3578">
        <w:t>.</w:t>
      </w:r>
      <w:r>
        <w:t>22.2</w:t>
      </w:r>
      <w:r w:rsidRPr="004D3578">
        <w:tab/>
      </w:r>
      <w:r>
        <w:t>Solution details</w:t>
      </w:r>
      <w:bookmarkEnd w:id="3578"/>
      <w:bookmarkEnd w:id="3579"/>
      <w:bookmarkEnd w:id="3580"/>
      <w:bookmarkEnd w:id="3581"/>
      <w:bookmarkEnd w:id="3582"/>
      <w:r w:rsidRPr="003451D9">
        <w:t xml:space="preserve"> </w:t>
      </w:r>
    </w:p>
    <w:p w14:paraId="69D1EAC0" w14:textId="0E8AA32C" w:rsidR="00822B3F" w:rsidRDefault="00822B3F" w:rsidP="00822B3F">
      <w:pPr>
        <w:pStyle w:val="Heading4"/>
      </w:pPr>
      <w:bookmarkStart w:id="3583" w:name="_Toc112794863"/>
      <w:bookmarkStart w:id="3584" w:name="_Toc119926978"/>
      <w:bookmarkStart w:id="3585" w:name="_Toc119927211"/>
      <w:bookmarkStart w:id="3586" w:name="_Toc119927677"/>
      <w:bookmarkStart w:id="3587" w:name="_Toc125453749"/>
      <w:r>
        <w:t>6.22.2.1</w:t>
      </w:r>
      <w:r>
        <w:tab/>
        <w:t xml:space="preserve">NF </w:t>
      </w:r>
      <w:r w:rsidR="00EA21C3">
        <w:t xml:space="preserve">Service </w:t>
      </w:r>
      <w:r>
        <w:t>consumer information to validate at Service Request Authorization</w:t>
      </w:r>
      <w:bookmarkEnd w:id="3583"/>
      <w:bookmarkEnd w:id="3584"/>
      <w:bookmarkEnd w:id="3585"/>
      <w:bookmarkEnd w:id="3586"/>
      <w:bookmarkEnd w:id="3587"/>
      <w:r>
        <w:t xml:space="preserve"> </w:t>
      </w:r>
    </w:p>
    <w:p w14:paraId="3527B5F8" w14:textId="1376A40B" w:rsidR="00822B3F" w:rsidRDefault="00822B3F" w:rsidP="00822B3F">
      <w:r>
        <w:t xml:space="preserve">The authorization of a NF </w:t>
      </w:r>
      <w:r w:rsidR="00137BC3">
        <w:t>Service C</w:t>
      </w:r>
      <w:r>
        <w:t xml:space="preserve">onsumer needs to be performed by </w:t>
      </w:r>
      <w:r w:rsidDel="005331B4">
        <w:t xml:space="preserve">validating </w:t>
      </w:r>
      <w:r>
        <w:t xml:space="preserve">verified information about the </w:t>
      </w:r>
      <w:r w:rsidR="00EA21C3">
        <w:t>NF Service Consumer</w:t>
      </w:r>
      <w:r>
        <w:t xml:space="preserve">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3588" w:name="_Toc112794864"/>
      <w:bookmarkStart w:id="3589" w:name="_Toc119926979"/>
      <w:bookmarkStart w:id="3590" w:name="_Toc119927212"/>
      <w:bookmarkStart w:id="3591" w:name="_Toc119927678"/>
      <w:bookmarkStart w:id="3592" w:name="_Toc125453750"/>
      <w:r>
        <w:t>6</w:t>
      </w:r>
      <w:r w:rsidRPr="004D3578">
        <w:t>.</w:t>
      </w:r>
      <w:r>
        <w:t>22.2.2</w:t>
      </w:r>
      <w:r w:rsidRPr="004D3578">
        <w:tab/>
      </w:r>
      <w:r>
        <w:t>O&amp;M Provisioning solution</w:t>
      </w:r>
      <w:bookmarkEnd w:id="3588"/>
      <w:bookmarkEnd w:id="3589"/>
      <w:bookmarkEnd w:id="3590"/>
      <w:bookmarkEnd w:id="3591"/>
      <w:bookmarkEnd w:id="3592"/>
      <w:r>
        <w:t xml:space="preserve"> </w:t>
      </w:r>
    </w:p>
    <w:p w14:paraId="01B869B2" w14:textId="48757097" w:rsidR="00822B3F" w:rsidRPr="005D2091" w:rsidRDefault="00822B3F" w:rsidP="00822B3F">
      <w:r>
        <w:t xml:space="preserve">Any Network Function is allowed to use the NF management API to register its profile at the NRF. However, it can happen that </w:t>
      </w:r>
      <w:r w:rsidR="00EA21C3">
        <w:t>NF Service Consumer</w:t>
      </w:r>
      <w:r>
        <w:t>s do not use the NF management API to register their profile at the NRF. In this case, this</w:t>
      </w:r>
      <w:r w:rsidRPr="005D2091">
        <w:t xml:space="preserve"> solution proposes that the NRF is provisioned with the NF profiles for </w:t>
      </w:r>
      <w:r>
        <w:t xml:space="preserve">these </w:t>
      </w:r>
      <w:r w:rsidR="00EA21C3">
        <w:t>NF Service Consumer</w:t>
      </w:r>
      <w:r w:rsidRPr="005D2091">
        <w:t xml:space="preserve">s, containing the </w:t>
      </w:r>
      <w:r w:rsidR="00EA21C3">
        <w:t>NF Service Consumer</w:t>
      </w:r>
      <w:r w:rsidRPr="005D2091">
        <w:t xml:space="preserve">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3593" w:name="_Toc112794865"/>
      <w:bookmarkStart w:id="3594" w:name="_Toc119926980"/>
      <w:bookmarkStart w:id="3595" w:name="_Toc119927213"/>
      <w:bookmarkStart w:id="3596" w:name="_Toc119927679"/>
      <w:bookmarkStart w:id="3597" w:name="_Toc125453751"/>
      <w:r>
        <w:t>6.22.2.3</w:t>
      </w:r>
      <w:r>
        <w:tab/>
        <w:t>Certificates</w:t>
      </w:r>
      <w:bookmarkEnd w:id="3593"/>
      <w:bookmarkEnd w:id="3594"/>
      <w:bookmarkEnd w:id="3595"/>
      <w:bookmarkEnd w:id="3596"/>
      <w:bookmarkEnd w:id="3597"/>
    </w:p>
    <w:p w14:paraId="46009F5A" w14:textId="6D41DFF3" w:rsidR="00822B3F" w:rsidRDefault="00822B3F" w:rsidP="00822B3F">
      <w:r>
        <w:t xml:space="preserve">In this solution, the public key certificate can be the </w:t>
      </w:r>
      <w:r w:rsidRPr="00446143">
        <w:t xml:space="preserve">TLS certificate of the </w:t>
      </w:r>
      <w:r w:rsidR="00EA21C3">
        <w:t>NF Service Consumer</w:t>
      </w:r>
      <w:r w:rsidRPr="00446143">
        <w:t xml:space="preserve">, if the </w:t>
      </w:r>
      <w:r w:rsidR="00EA21C3">
        <w:t>NF Service Consumer</w:t>
      </w:r>
      <w:r w:rsidRPr="00446143">
        <w:t xml:space="preserve"> itself requests the access token, or the certificate used to sign the CCA of the </w:t>
      </w:r>
      <w:r w:rsidR="00EA21C3">
        <w:t>NF Service Consumer</w:t>
      </w:r>
      <w:r w:rsidRPr="00446143">
        <w:t>,</w:t>
      </w:r>
      <w:r>
        <w:t xml:space="preserve"> if the SCP requests the access token on behalf of the </w:t>
      </w:r>
      <w:r w:rsidR="00EA21C3">
        <w:t>NF Service Consumer</w:t>
      </w:r>
      <w:r>
        <w:t>.</w:t>
      </w:r>
    </w:p>
    <w:p w14:paraId="20EE224E" w14:textId="1339688A" w:rsidR="00822B3F" w:rsidRPr="004E76F8" w:rsidRDefault="00822B3F" w:rsidP="00822B3F">
      <w:r>
        <w:t xml:space="preserve">If the TLS certificate of the </w:t>
      </w:r>
      <w:r w:rsidR="00EA21C3">
        <w:t>NF Service Consumer</w:t>
      </w:r>
      <w:r>
        <w:t xml:space="preserve">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3598" w:name="_Toc112794866"/>
      <w:bookmarkStart w:id="3599" w:name="_Toc119926981"/>
      <w:bookmarkStart w:id="3600" w:name="_Toc119927214"/>
      <w:bookmarkStart w:id="3601" w:name="_Toc119927680"/>
      <w:bookmarkStart w:id="3602" w:name="_Toc125453752"/>
      <w:r>
        <w:lastRenderedPageBreak/>
        <w:t>6</w:t>
      </w:r>
      <w:r w:rsidRPr="004D3578">
        <w:t>.</w:t>
      </w:r>
      <w:r>
        <w:t>22.2.4</w:t>
      </w:r>
      <w:r w:rsidRPr="004D3578">
        <w:tab/>
      </w:r>
      <w:r>
        <w:t>NRF validation solution</w:t>
      </w:r>
      <w:bookmarkEnd w:id="3598"/>
      <w:bookmarkEnd w:id="3599"/>
      <w:bookmarkEnd w:id="3600"/>
      <w:bookmarkEnd w:id="3601"/>
      <w:bookmarkEnd w:id="3602"/>
    </w:p>
    <w:p w14:paraId="78926AFF" w14:textId="77777777" w:rsidR="00822B3F" w:rsidRDefault="00822B3F" w:rsidP="00822B3F">
      <w:r>
        <w:t>The NRF checks whether the NF Service Consumer is authorized to access the requested service(s) by performing the following validation(s):</w:t>
      </w:r>
    </w:p>
    <w:p w14:paraId="241FB4B8" w14:textId="1C6C21F8" w:rsidR="00822B3F" w:rsidRDefault="00822B3F" w:rsidP="00822B3F">
      <w:pPr>
        <w:pStyle w:val="B1"/>
      </w:pPr>
      <w:r>
        <w:t>1.</w:t>
      </w:r>
      <w:r>
        <w:tab/>
        <w:t xml:space="preserve">The NRF retrieves the available </w:t>
      </w:r>
      <w:r w:rsidR="00EA21C3">
        <w:t>NF Service Consumer</w:t>
      </w:r>
      <w:r>
        <w:t xml:space="preserve"> information in the public key certificate of the NF Service Consumer. </w:t>
      </w:r>
    </w:p>
    <w:p w14:paraId="6F64C8E3" w14:textId="28CF3383" w:rsidR="00822B3F" w:rsidRDefault="00822B3F" w:rsidP="00822B3F">
      <w:pPr>
        <w:pStyle w:val="B1"/>
      </w:pPr>
      <w:r>
        <w:t>2.</w:t>
      </w:r>
      <w:r>
        <w:tab/>
        <w:t xml:space="preserve">The NRF uses the NF instance ID of the </w:t>
      </w:r>
      <w:r w:rsidR="00EA21C3">
        <w:t>NF Service Consumer</w:t>
      </w:r>
      <w:r>
        <w:t xml:space="preserve"> that was obtained during authentication of the </w:t>
      </w:r>
      <w:r w:rsidR="00EA21C3">
        <w:t>NF Service Consumer</w:t>
      </w:r>
      <w:r>
        <w:t xml:space="preserve"> to retrieve the NF profile.</w:t>
      </w:r>
    </w:p>
    <w:p w14:paraId="087BA8B3" w14:textId="159CCBDD" w:rsidR="00822B3F" w:rsidRDefault="00822B3F" w:rsidP="00822B3F">
      <w:pPr>
        <w:pStyle w:val="B1"/>
      </w:pPr>
      <w:r>
        <w:t>3.</w:t>
      </w:r>
      <w:r>
        <w:tab/>
        <w:t xml:space="preserve">The NRF uses the information about the </w:t>
      </w:r>
      <w:r w:rsidR="00EA21C3">
        <w:t>NF Service Consumer</w:t>
      </w:r>
      <w:r>
        <w:t xml:space="preserve"> obtained in steps 1 and 2 to decide whether the </w:t>
      </w:r>
      <w:r w:rsidR="00EA21C3">
        <w:t>NF Service Consumer</w:t>
      </w:r>
      <w:r>
        <w:t xml:space="preserve"> is authorized to invoke the </w:t>
      </w:r>
      <w:r w:rsidR="00EA21C3">
        <w:t>NF Service Producer</w:t>
      </w:r>
      <w:r>
        <w:t>'s service.</w:t>
      </w:r>
    </w:p>
    <w:p w14:paraId="0B0394CD" w14:textId="7808AC69" w:rsidR="00822B3F" w:rsidRDefault="00822B3F" w:rsidP="00822B3F">
      <w:r>
        <w:t xml:space="preserve">In deployment scenarios with only one NRF, the NRF does not use the information about the </w:t>
      </w:r>
      <w:r w:rsidR="00EA21C3">
        <w:t>NF Service Consumer</w:t>
      </w:r>
      <w:r>
        <w:t xml:space="preserve"> in the access token request to base its authorization decision on, since this information is provided by the </w:t>
      </w:r>
      <w:r w:rsidR="00EA21C3">
        <w:t>NF Service Consumer</w:t>
      </w:r>
      <w:r>
        <w:t xml:space="preserve"> itself and therefore not reliable.</w:t>
      </w:r>
    </w:p>
    <w:p w14:paraId="237031AC" w14:textId="33D88DA9" w:rsidR="00822B3F" w:rsidRPr="00937B3C" w:rsidRDefault="00822B3F" w:rsidP="00822B3F">
      <w:r>
        <w:t xml:space="preserve">In hierarchical NRF deployments, additional measures are necessary. The NRF that receives the access token request needs to verify the information about the </w:t>
      </w:r>
      <w:r w:rsidR="00EA21C3">
        <w:t>NF Service Consumer</w:t>
      </w:r>
      <w:r>
        <w:t xml:space="preserve"> in the access token request with the certificate and/or the NF profile. The NRF that issues the token can then base its authorization decision on the information about the </w:t>
      </w:r>
      <w:r w:rsidR="00EA21C3">
        <w:t>NF Service Consumer</w:t>
      </w:r>
      <w:r>
        <w:t xml:space="preserve"> in the access token request, since the NRF that received the access token request has validated the information.</w:t>
      </w:r>
    </w:p>
    <w:p w14:paraId="222E6BFA" w14:textId="2CEE21A1" w:rsidR="00822B3F" w:rsidRDefault="00822B3F" w:rsidP="00822B3F">
      <w:pPr>
        <w:pStyle w:val="Heading3"/>
      </w:pPr>
      <w:bookmarkStart w:id="3603" w:name="_Toc112794867"/>
      <w:bookmarkStart w:id="3604" w:name="_Toc119926982"/>
      <w:bookmarkStart w:id="3605" w:name="_Toc119927215"/>
      <w:bookmarkStart w:id="3606" w:name="_Toc119927681"/>
      <w:bookmarkStart w:id="3607" w:name="_Toc125453753"/>
      <w:r>
        <w:t>6</w:t>
      </w:r>
      <w:r w:rsidRPr="004D3578">
        <w:t>.</w:t>
      </w:r>
      <w:r>
        <w:t>22.3</w:t>
      </w:r>
      <w:r w:rsidRPr="004D3578">
        <w:tab/>
      </w:r>
      <w:r>
        <w:t>Evaluation</w:t>
      </w:r>
      <w:bookmarkEnd w:id="3603"/>
      <w:bookmarkEnd w:id="3604"/>
      <w:bookmarkEnd w:id="3605"/>
      <w:bookmarkEnd w:id="3606"/>
      <w:bookmarkEnd w:id="3607"/>
    </w:p>
    <w:bookmarkEnd w:id="3567"/>
    <w:bookmarkEnd w:id="3568"/>
    <w:bookmarkEnd w:id="3569"/>
    <w:bookmarkEnd w:id="3570"/>
    <w:bookmarkEnd w:id="3571"/>
    <w:p w14:paraId="69F11D26" w14:textId="77777777" w:rsidR="00822B3F" w:rsidRDefault="00822B3F" w:rsidP="00822B3F">
      <w:r>
        <w:t>TBD</w:t>
      </w:r>
    </w:p>
    <w:p w14:paraId="61F83802" w14:textId="15BF65F0" w:rsidR="00822B3F" w:rsidRDefault="00822B3F" w:rsidP="00822B3F">
      <w:pPr>
        <w:pStyle w:val="EditorsNote"/>
      </w:pPr>
      <w:r>
        <w:t xml:space="preserve">Editor's Note: </w:t>
      </w:r>
      <w:r w:rsidRPr="00AC41F3">
        <w:t xml:space="preserve">This solution assumes that it is not clearly specified for all releases including Rel-17 which mechanism the NRF uses to validate whether the NF </w:t>
      </w:r>
      <w:r w:rsidR="00C4076A">
        <w:t>Service Consumer</w:t>
      </w:r>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2C0A2161" w14:textId="46BA6A1F" w:rsidR="000E0993" w:rsidRDefault="000E0993" w:rsidP="000E0993">
      <w:pPr>
        <w:pStyle w:val="Heading2"/>
      </w:pPr>
      <w:bookmarkStart w:id="3608" w:name="_Toc119926983"/>
      <w:bookmarkStart w:id="3609" w:name="_Toc119927216"/>
      <w:bookmarkStart w:id="3610" w:name="_Toc119927682"/>
      <w:bookmarkStart w:id="3611" w:name="_Toc125453754"/>
      <w:r>
        <w:t>6.23</w:t>
      </w:r>
      <w:r>
        <w:tab/>
        <w:t>Solution #23: SCP a</w:t>
      </w:r>
      <w:r w:rsidRPr="00F912FB">
        <w:t xml:space="preserve">uthorization </w:t>
      </w:r>
      <w:r>
        <w:t>check by NRF</w:t>
      </w:r>
      <w:bookmarkEnd w:id="3608"/>
      <w:bookmarkEnd w:id="3609"/>
      <w:bookmarkEnd w:id="3610"/>
      <w:bookmarkEnd w:id="3611"/>
    </w:p>
    <w:p w14:paraId="1BAF567D" w14:textId="3044690E" w:rsidR="000E0993" w:rsidRDefault="000E0993" w:rsidP="000E0993">
      <w:pPr>
        <w:pStyle w:val="Heading3"/>
      </w:pPr>
      <w:bookmarkStart w:id="3612" w:name="_Toc112795563"/>
      <w:bookmarkStart w:id="3613" w:name="_Toc119926984"/>
      <w:bookmarkStart w:id="3614" w:name="_Toc119927217"/>
      <w:bookmarkStart w:id="3615" w:name="_Toc119927683"/>
      <w:bookmarkStart w:id="3616" w:name="_Toc125453755"/>
      <w:r>
        <w:t>6</w:t>
      </w:r>
      <w:r w:rsidRPr="004D3578">
        <w:t>.</w:t>
      </w:r>
      <w:r>
        <w:t>23.1</w:t>
      </w:r>
      <w:r w:rsidRPr="004D3578">
        <w:tab/>
      </w:r>
      <w:r>
        <w:t>Introduction</w:t>
      </w:r>
      <w:bookmarkEnd w:id="3612"/>
      <w:bookmarkEnd w:id="3613"/>
      <w:bookmarkEnd w:id="3614"/>
      <w:bookmarkEnd w:id="3615"/>
      <w:bookmarkEnd w:id="3616"/>
    </w:p>
    <w:p w14:paraId="3095C17E" w14:textId="77777777" w:rsidR="000E0993" w:rsidRDefault="000E0993" w:rsidP="000E0993">
      <w:r>
        <w:t>This potential solution addresses KI#4.</w:t>
      </w:r>
    </w:p>
    <w:p w14:paraId="7C2CCE92" w14:textId="53A4E3EB" w:rsidR="000E0993" w:rsidRDefault="000E0993" w:rsidP="000E0993">
      <w:pPr>
        <w:pStyle w:val="Heading3"/>
      </w:pPr>
      <w:bookmarkStart w:id="3617" w:name="_Toc112795564"/>
      <w:bookmarkStart w:id="3618" w:name="_Toc119926985"/>
      <w:bookmarkStart w:id="3619" w:name="_Toc119927218"/>
      <w:bookmarkStart w:id="3620" w:name="_Toc119927684"/>
      <w:bookmarkStart w:id="3621" w:name="_Toc125453756"/>
      <w:r>
        <w:t>6</w:t>
      </w:r>
      <w:r w:rsidRPr="004D3578">
        <w:t>.</w:t>
      </w:r>
      <w:r>
        <w:t>23.2</w:t>
      </w:r>
      <w:r w:rsidRPr="004D3578">
        <w:tab/>
      </w:r>
      <w:r>
        <w:t>Solution details</w:t>
      </w:r>
      <w:bookmarkEnd w:id="3617"/>
      <w:bookmarkEnd w:id="3618"/>
      <w:bookmarkEnd w:id="3619"/>
      <w:bookmarkEnd w:id="3620"/>
      <w:bookmarkEnd w:id="3621"/>
    </w:p>
    <w:p w14:paraId="5DFDA209" w14:textId="3413AD2A" w:rsidR="000E0993" w:rsidRDefault="000E0993" w:rsidP="000E0993">
      <w:pPr>
        <w:pStyle w:val="Heading4"/>
      </w:pPr>
      <w:bookmarkStart w:id="3622" w:name="_Toc119926986"/>
      <w:bookmarkStart w:id="3623" w:name="_Toc119927219"/>
      <w:bookmarkStart w:id="3624" w:name="_Toc119927685"/>
      <w:bookmarkStart w:id="3625" w:name="_Toc125453757"/>
      <w:r>
        <w:t>6</w:t>
      </w:r>
      <w:r w:rsidRPr="004D3578">
        <w:t>.</w:t>
      </w:r>
      <w:r>
        <w:t>23.2.1</w:t>
      </w:r>
      <w:r w:rsidRPr="004D3578">
        <w:tab/>
      </w:r>
      <w:r>
        <w:t>Enabling NRF to check on SCP information</w:t>
      </w:r>
      <w:bookmarkEnd w:id="3622"/>
      <w:bookmarkEnd w:id="3623"/>
      <w:bookmarkEnd w:id="3624"/>
      <w:bookmarkEnd w:id="3625"/>
    </w:p>
    <w:p w14:paraId="663E1BCB" w14:textId="77777777" w:rsidR="000E0993" w:rsidRDefault="000E0993" w:rsidP="000E0993">
      <w:pPr>
        <w:pStyle w:val="NO"/>
      </w:pPr>
      <w:r>
        <w:t xml:space="preserve">NOTE 1: This solution assumes that the SCP is not used for </w:t>
      </w:r>
      <w:r w:rsidRPr="00B43282">
        <w:t xml:space="preserve">the registration </w:t>
      </w:r>
      <w:r>
        <w:t xml:space="preserve">of the NF profile itself, </w:t>
      </w:r>
      <w:r w:rsidRPr="00B43282">
        <w:t xml:space="preserve">in which the NF </w:t>
      </w:r>
      <w:r>
        <w:t>Service C</w:t>
      </w:r>
      <w:r w:rsidRPr="00B43282">
        <w:t>onsumer indicates which SCP</w:t>
      </w:r>
      <w:r>
        <w:t>s</w:t>
      </w:r>
      <w:r w:rsidRPr="00B43282">
        <w:t xml:space="preserve"> </w:t>
      </w:r>
      <w:r>
        <w:t>are</w:t>
      </w:r>
      <w:r w:rsidRPr="00B43282">
        <w:t xml:space="preserve"> allowed to request an access token on its behalf. </w:t>
      </w:r>
    </w:p>
    <w:p w14:paraId="77BD237E" w14:textId="77777777" w:rsidR="000E0993" w:rsidRDefault="000E0993" w:rsidP="000E0993">
      <w:r>
        <w:t>Additional information about SCPs is provided by any NF when registering its profile</w:t>
      </w:r>
      <w:r w:rsidRPr="003427BC">
        <w:t xml:space="preserve"> </w:t>
      </w:r>
      <w:r>
        <w:t xml:space="preserve">at the NRF. In particular, it is proposed that the NF adds the SCP Instance ID and the SCP FQDN to provide NRF with the knowledge of which SCP is allowed to request an access token on its behalf. </w:t>
      </w:r>
    </w:p>
    <w:p w14:paraId="2E07966E" w14:textId="77777777" w:rsidR="000E0993" w:rsidRDefault="000E0993" w:rsidP="000E0993">
      <w:r>
        <w:t xml:space="preserve">Note, many of the NFps registering are also acting as NFcs. If this is the case, the NRF profile information of a requesting NF can be used to verify, if the requester NF has allowed a particular SCP to contact the NRF on its behalf. </w:t>
      </w:r>
    </w:p>
    <w:p w14:paraId="7422C4F6" w14:textId="77777777" w:rsidR="000E0993" w:rsidRDefault="000E0993" w:rsidP="000E0993">
      <w:r>
        <w:t>In the case, the NF does not register its profile information at the NRF, the NF can provision the SCP authorization information in the OAM.</w:t>
      </w:r>
    </w:p>
    <w:p w14:paraId="74EB0AC0" w14:textId="77777777" w:rsidR="000E0993" w:rsidRDefault="000E0993" w:rsidP="000E0993">
      <w:r>
        <w:t xml:space="preserve">The solution enables the NRF to provide SCP with an access token for NFc that is bound to be requested only by the SCPs listed in the NF profile, i.e., for which (a) the NF Service Consumer has agreed to act on its behalf and (b) the NF </w:t>
      </w:r>
      <w:r>
        <w:lastRenderedPageBreak/>
        <w:t xml:space="preserve">Service Producer has agreed to provide access tokens and later the service, when SCP is acting on behalf of the requesting NFc. </w:t>
      </w:r>
    </w:p>
    <w:p w14:paraId="78084B7A" w14:textId="77777777" w:rsidR="000E0993" w:rsidRDefault="000E0993" w:rsidP="000E0993">
      <w:r>
        <w:t>In the following the steps for an access token request are sketched:</w:t>
      </w:r>
    </w:p>
    <w:p w14:paraId="71447E87" w14:textId="77777777" w:rsidR="000E0993" w:rsidRDefault="000E0993" w:rsidP="000E0993">
      <w:pPr>
        <w:pStyle w:val="B1"/>
      </w:pPr>
      <w:r>
        <w:t>1. NF Service Consumer sends its requests to SCP along with its CCA_NFc.</w:t>
      </w:r>
    </w:p>
    <w:p w14:paraId="6BB700F1" w14:textId="77777777" w:rsidR="000E0993" w:rsidRDefault="000E0993" w:rsidP="000E0993">
      <w:pPr>
        <w:pStyle w:val="B1"/>
      </w:pPr>
      <w:r>
        <w:t xml:space="preserve">2. SCP requests the access token from NRF (including the CCA_NFc) and optionally also includes in own CCA_SCP. CCA_SCP is optional in the case, that the SCP Instance ID is present in its TLS certificate (and there is only one SCP in between NFc and NRF). </w:t>
      </w:r>
    </w:p>
    <w:p w14:paraId="66AC2026" w14:textId="77777777" w:rsidR="000E0993" w:rsidRDefault="000E0993" w:rsidP="000E0993">
      <w:pPr>
        <w:pStyle w:val="B1"/>
      </w:pPr>
      <w:r>
        <w:t>3. NRF verifies whether the SCP information, received either via its CCA_SCP or via the TLS certificate, matches the SCP information that is provided by the NF during its profile registration. NRF can also verify by CCA_NFc, if the SCP is listed in the NFc profile as being allowed to act on NFc's behalf</w:t>
      </w:r>
    </w:p>
    <w:p w14:paraId="745A42B8" w14:textId="77777777" w:rsidR="000E0993" w:rsidRDefault="000E0993" w:rsidP="000E0993">
      <w:pPr>
        <w:pStyle w:val="B1"/>
      </w:pPr>
      <w:r>
        <w:t xml:space="preserve">4,5. In case of a successful verification, NRF generates the access token,  also adding the SCP information (i.e. SCP Instance ID and SCP FQDN) in the claims, and sends it to SCP. </w:t>
      </w:r>
    </w:p>
    <w:p w14:paraId="45BE82C8" w14:textId="77777777" w:rsidR="000E0993" w:rsidRDefault="000E0993" w:rsidP="000E0993">
      <w:pPr>
        <w:pStyle w:val="B1"/>
      </w:pPr>
      <w:r>
        <w:t>In this way, NRF first checks if NFc has authorized the SCP to receive the access token on its behalf, and then adds SCP details to the claim, so that the NFp then in the later stage can verify if the NFc and NRF has authorized the SCP to receive the service response on the behalf of NFc or not)</w:t>
      </w:r>
    </w:p>
    <w:p w14:paraId="38AC08E6" w14:textId="77777777" w:rsidR="000E0993" w:rsidRDefault="000E0993" w:rsidP="000E0993">
      <w:r>
        <w:t>Once the access token has been received by SCP the following steps sketch the service request part:</w:t>
      </w:r>
    </w:p>
    <w:p w14:paraId="3ADE3C04" w14:textId="77777777" w:rsidR="000E0993" w:rsidRDefault="000E0993" w:rsidP="000E0993">
      <w:pPr>
        <w:pStyle w:val="B1"/>
      </w:pPr>
      <w:r>
        <w:t xml:space="preserve">6. SCP then sends the service request to NFp (along with this enhanced access token, CCA_NFc, and its own CCA_SCP).   </w:t>
      </w:r>
    </w:p>
    <w:p w14:paraId="7AB144D5" w14:textId="77777777" w:rsidR="000E0993" w:rsidRDefault="000E0993" w:rsidP="000E0993">
      <w:pPr>
        <w:pStyle w:val="B1"/>
      </w:pPr>
      <w:r>
        <w:t xml:space="preserve">7. NFp after verification of the received access token, matches the SCP info in the claims, with either the subject of the CCA_SCP, or with the Instance ID of SCP present in its TLS certificate (if there is a direct connection between SCP and NFp, and there is only one SCP between NFc and NFP).  </w:t>
      </w:r>
    </w:p>
    <w:p w14:paraId="7DAAA858" w14:textId="77777777" w:rsidR="000E0993" w:rsidRDefault="000E0993" w:rsidP="000E0993">
      <w:pPr>
        <w:pStyle w:val="B1"/>
      </w:pPr>
      <w:r>
        <w:t xml:space="preserve">8. If the verification is successful, NFp sends the service response to SCP, else an error code is sent instead. </w:t>
      </w:r>
    </w:p>
    <w:p w14:paraId="170939AC" w14:textId="77777777" w:rsidR="000E0993" w:rsidRDefault="000E0993" w:rsidP="000E0993">
      <w:pPr>
        <w:pStyle w:val="NO"/>
      </w:pPr>
      <w:r>
        <w:t xml:space="preserve">NOTE 2: In the case, there are multiple SCPs in between either NFc and NRF, or NFc and SCP, NFc adds the information for the first SCP which is in direct communication with the NFc. For the subsequent SCPs, the initial SCP adds its information in the ‘via or other custom header’. </w:t>
      </w:r>
    </w:p>
    <w:p w14:paraId="57F63F25" w14:textId="77777777" w:rsidR="000E0993" w:rsidRDefault="000E0993" w:rsidP="000E0993">
      <w:pPr>
        <w:pStyle w:val="NO"/>
      </w:pPr>
      <w:r>
        <w:t>NOTE 3: The presence of original (initial) SCP information in the via or custom header is providing at least a certain level of trust in the case multiple SCPs are involved. The NRF can verify if the original SCP information is present in the NF profile.  The NFp, can verify if the origin SCP information is present in the access token claim.</w:t>
      </w:r>
    </w:p>
    <w:p w14:paraId="1CE1491B" w14:textId="77777777" w:rsidR="000E0993" w:rsidRDefault="000E0993" w:rsidP="000E0993"/>
    <w:p w14:paraId="09BE6269" w14:textId="77777777" w:rsidR="000E0993" w:rsidRDefault="000E0993" w:rsidP="000E0993">
      <w:r>
        <w:t>In the multiple NRF scenario where NFc is registered in NRF1 and NFp is registered in NRF2, the following applies:</w:t>
      </w:r>
    </w:p>
    <w:p w14:paraId="67D20233" w14:textId="77777777" w:rsidR="000E0993" w:rsidRDefault="000E0993" w:rsidP="000E0993">
      <w:r>
        <w:t>In this case, when access token request is received at the first NRF (NRF1), the NRF1 can validate the access token request and match CCA and NFc NF profile. If it is validated, the NRF can add custom header that validation is successful. In this case, NRF2 can trust the information received from the NRF1 and can generate the token accordingly.</w:t>
      </w:r>
    </w:p>
    <w:p w14:paraId="7EAB573C" w14:textId="77777777" w:rsidR="000E0993" w:rsidRDefault="000E0993" w:rsidP="000E0993">
      <w:bookmarkStart w:id="3626" w:name="_Toc112795565"/>
    </w:p>
    <w:p w14:paraId="0E3E8A8B" w14:textId="77777777" w:rsidR="000E0993" w:rsidRDefault="000E0993" w:rsidP="000E0993">
      <w:r>
        <w:t xml:space="preserve">To be </w:t>
      </w:r>
      <w:r w:rsidRPr="005A1564">
        <w:t xml:space="preserve">valid for all the NFs (including the ones which </w:t>
      </w:r>
      <w:r>
        <w:t>have</w:t>
      </w:r>
      <w:r w:rsidRPr="005A1564">
        <w:t xml:space="preserve"> not registered their profile at the NRF)</w:t>
      </w:r>
      <w:r>
        <w:t>, step 3,4 can be modified as follows:</w:t>
      </w:r>
    </w:p>
    <w:p w14:paraId="10559FC9" w14:textId="77777777" w:rsidR="000E0993" w:rsidRDefault="000E0993" w:rsidP="000E0993">
      <w:pPr>
        <w:pStyle w:val="B1"/>
      </w:pPr>
      <w:r>
        <w:t>3,4. In the case the NFc is not registered at the NRF and thus the profile information is not present, the NRF sends a request to OAM to request for the authorized SCP info. The OAM, after validating the request, sends the SCP info to NRF.</w:t>
      </w:r>
    </w:p>
    <w:p w14:paraId="3FDF98B8" w14:textId="77777777" w:rsidR="000E0993" w:rsidRDefault="000E0993" w:rsidP="000E0993">
      <w:pPr>
        <w:pStyle w:val="NO"/>
      </w:pPr>
      <w:r>
        <w:t>NOTE 4: If following up this solution, it needs evaluation whether it is reasonable to have a real-time communication between NRF and OAM.</w:t>
      </w:r>
    </w:p>
    <w:p w14:paraId="7FF2953E" w14:textId="2F01119F" w:rsidR="000E0993" w:rsidRDefault="000E0993" w:rsidP="000E0993">
      <w:pPr>
        <w:pStyle w:val="Heading4"/>
      </w:pPr>
      <w:bookmarkStart w:id="3627" w:name="_Toc119926987"/>
      <w:bookmarkStart w:id="3628" w:name="_Toc119927220"/>
      <w:bookmarkStart w:id="3629" w:name="_Toc119927686"/>
      <w:bookmarkStart w:id="3630" w:name="_Toc125453758"/>
      <w:r>
        <w:lastRenderedPageBreak/>
        <w:t>6</w:t>
      </w:r>
      <w:r w:rsidRPr="004D3578">
        <w:t>.</w:t>
      </w:r>
      <w:r>
        <w:t>23.2.2</w:t>
      </w:r>
      <w:r w:rsidRPr="004D3578">
        <w:tab/>
      </w:r>
      <w:r>
        <w:t>Including service request information into the CCA</w:t>
      </w:r>
      <w:bookmarkEnd w:id="3627"/>
      <w:bookmarkEnd w:id="3628"/>
      <w:bookmarkEnd w:id="3629"/>
      <w:bookmarkEnd w:id="3630"/>
    </w:p>
    <w:p w14:paraId="185479E4" w14:textId="77777777" w:rsidR="000E0993" w:rsidRDefault="000E0993" w:rsidP="000E0993">
      <w:r>
        <w:t>CCA currently does not have any information regarding the service request for which the CCA is sent. In this solution the CCA can also be enhanced to include a service request info to further decrease the attack surface.</w:t>
      </w:r>
    </w:p>
    <w:p w14:paraId="7BD4D7CC" w14:textId="77777777" w:rsidR="000E0993" w:rsidRDefault="000E0993" w:rsidP="000E0993">
      <w:r>
        <w:t xml:space="preserve">Thus, it is proposed to couple the CCA with the service request and/or the access token request along with which the CCA is sent. For example, a new parameter 'serviceRequestInfo' can be added in the CCA which contains the request info and/or the scope information for which the access token is generated. </w:t>
      </w:r>
    </w:p>
    <w:p w14:paraId="2F67A140" w14:textId="77777777" w:rsidR="000E0993" w:rsidRDefault="000E0993" w:rsidP="000E0993"/>
    <w:p w14:paraId="35A1DCB5" w14:textId="77777777" w:rsidR="000E0993" w:rsidRPr="005457E9" w:rsidRDefault="000E0993" w:rsidP="000E0993">
      <w:r>
        <w:t>When the NRF/NFp receives the request from a SCP, they compare the CCA 'serviceRequestInfo' parameter against the request which they have received. In case of successful verification, the response is sent.</w:t>
      </w:r>
    </w:p>
    <w:p w14:paraId="1D9CD809" w14:textId="6DAC4474" w:rsidR="000E0993" w:rsidRDefault="000E0993" w:rsidP="000E0993">
      <w:pPr>
        <w:pStyle w:val="Heading3"/>
      </w:pPr>
      <w:bookmarkStart w:id="3631" w:name="_Toc119926988"/>
      <w:bookmarkStart w:id="3632" w:name="_Toc119927221"/>
      <w:bookmarkStart w:id="3633" w:name="_Toc119927687"/>
      <w:bookmarkStart w:id="3634" w:name="_Toc125453759"/>
      <w:r>
        <w:t>6</w:t>
      </w:r>
      <w:r w:rsidRPr="004D3578">
        <w:t>.</w:t>
      </w:r>
      <w:r>
        <w:t>23.3</w:t>
      </w:r>
      <w:r w:rsidRPr="004D3578">
        <w:tab/>
      </w:r>
      <w:r>
        <w:t>Evaluation</w:t>
      </w:r>
      <w:bookmarkEnd w:id="3626"/>
      <w:bookmarkEnd w:id="3631"/>
      <w:bookmarkEnd w:id="3632"/>
      <w:bookmarkEnd w:id="3633"/>
      <w:bookmarkEnd w:id="3634"/>
    </w:p>
    <w:p w14:paraId="2518814D" w14:textId="77777777" w:rsidR="000E0993" w:rsidRPr="005E7D2E" w:rsidRDefault="000E0993" w:rsidP="000E0993">
      <w:r>
        <w:rPr>
          <w:lang w:val="en-US"/>
        </w:rPr>
        <w:t>TBD</w:t>
      </w:r>
    </w:p>
    <w:p w14:paraId="2F36482A" w14:textId="6A4EB92E" w:rsidR="004733F2" w:rsidRDefault="004733F2" w:rsidP="004733F2">
      <w:pPr>
        <w:pStyle w:val="Heading2"/>
        <w:ind w:left="0" w:firstLine="0"/>
        <w:rPr>
          <w:lang w:eastAsia="zh-CN"/>
        </w:rPr>
      </w:pPr>
      <w:bookmarkStart w:id="3635" w:name="_Toc119926989"/>
      <w:bookmarkStart w:id="3636" w:name="_Toc119927222"/>
      <w:bookmarkStart w:id="3637" w:name="_Toc119927688"/>
      <w:bookmarkStart w:id="3638" w:name="_Toc125453760"/>
      <w:r>
        <w:rPr>
          <w:rFonts w:hint="eastAsia"/>
          <w:lang w:eastAsia="zh-CN"/>
        </w:rPr>
        <w:t>6</w:t>
      </w:r>
      <w:r>
        <w:rPr>
          <w:lang w:eastAsia="zh-CN"/>
        </w:rPr>
        <w:t>.24</w:t>
      </w:r>
      <w:r w:rsidR="00791C14">
        <w:rPr>
          <w:lang w:eastAsia="zh-CN"/>
        </w:rPr>
        <w:tab/>
      </w:r>
      <w:r>
        <w:rPr>
          <w:rFonts w:hint="eastAsia"/>
          <w:lang w:eastAsia="zh-CN"/>
        </w:rPr>
        <w:t>Solution</w:t>
      </w:r>
      <w:r>
        <w:rPr>
          <w:lang w:eastAsia="zh-CN"/>
        </w:rPr>
        <w:t xml:space="preserve"> </w:t>
      </w:r>
      <w:r>
        <w:rPr>
          <w:rFonts w:hint="eastAsia"/>
          <w:lang w:eastAsia="zh-CN"/>
        </w:rPr>
        <w:t>#</w:t>
      </w:r>
      <w:r>
        <w:rPr>
          <w:lang w:eastAsia="zh-CN"/>
        </w:rPr>
        <w:t>24</w:t>
      </w:r>
      <w:r>
        <w:rPr>
          <w:rFonts w:hint="eastAsia"/>
          <w:lang w:eastAsia="zh-CN"/>
        </w:rPr>
        <w:t>:</w:t>
      </w:r>
      <w:r>
        <w:rPr>
          <w:lang w:eastAsia="zh-CN"/>
        </w:rPr>
        <w:t xml:space="preserve"> </w:t>
      </w:r>
      <w:r>
        <w:t>Authorization negotiation with bootstrapping mechanism</w:t>
      </w:r>
      <w:bookmarkEnd w:id="3635"/>
      <w:bookmarkEnd w:id="3636"/>
      <w:bookmarkEnd w:id="3637"/>
      <w:bookmarkEnd w:id="3638"/>
    </w:p>
    <w:p w14:paraId="507B5124" w14:textId="6687E926" w:rsidR="004733F2" w:rsidRDefault="004733F2" w:rsidP="00EB4BF6">
      <w:pPr>
        <w:pStyle w:val="Heading3"/>
        <w:rPr>
          <w:lang w:eastAsia="zh-CN"/>
        </w:rPr>
      </w:pPr>
      <w:bookmarkStart w:id="3639" w:name="_Toc119926990"/>
      <w:bookmarkStart w:id="3640" w:name="_Toc119927223"/>
      <w:bookmarkStart w:id="3641" w:name="_Toc119927689"/>
      <w:bookmarkStart w:id="3642" w:name="_Toc125453761"/>
      <w:r>
        <w:rPr>
          <w:rFonts w:hint="eastAsia"/>
          <w:lang w:eastAsia="zh-CN"/>
        </w:rPr>
        <w:t>6</w:t>
      </w:r>
      <w:r>
        <w:rPr>
          <w:lang w:eastAsia="zh-CN"/>
        </w:rPr>
        <w:t>.24.1</w:t>
      </w:r>
      <w:r w:rsidR="00791C14">
        <w:rPr>
          <w:lang w:eastAsia="zh-CN"/>
        </w:rPr>
        <w:tab/>
      </w:r>
      <w:r>
        <w:rPr>
          <w:lang w:eastAsia="zh-CN"/>
        </w:rPr>
        <w:t>Introduction</w:t>
      </w:r>
      <w:bookmarkEnd w:id="3639"/>
      <w:bookmarkEnd w:id="3640"/>
      <w:bookmarkEnd w:id="3641"/>
      <w:bookmarkEnd w:id="3642"/>
    </w:p>
    <w:p w14:paraId="25E4C2C6" w14:textId="77777777" w:rsidR="004733F2" w:rsidRPr="00835AC2" w:rsidRDefault="004733F2" w:rsidP="004733F2">
      <w:r>
        <w:t>This solution addresses Key Issue #7 "A</w:t>
      </w:r>
      <w:r w:rsidRPr="00463E93">
        <w:t>uthorization mechanism negotiation</w:t>
      </w:r>
      <w:r>
        <w:t>". It is proposed for authorization mechanism negotiation with bootstrapping mechanism.</w:t>
      </w:r>
    </w:p>
    <w:p w14:paraId="5410E099" w14:textId="09F4C4E5" w:rsidR="004733F2" w:rsidRDefault="004733F2" w:rsidP="00EB4BF6">
      <w:pPr>
        <w:pStyle w:val="Heading3"/>
        <w:rPr>
          <w:lang w:eastAsia="zh-CN"/>
        </w:rPr>
      </w:pPr>
      <w:bookmarkStart w:id="3643" w:name="_Toc119926991"/>
      <w:bookmarkStart w:id="3644" w:name="_Toc119927224"/>
      <w:bookmarkStart w:id="3645" w:name="_Toc119927690"/>
      <w:bookmarkStart w:id="3646" w:name="_Toc125453762"/>
      <w:r>
        <w:rPr>
          <w:rFonts w:hint="eastAsia"/>
          <w:lang w:eastAsia="zh-CN"/>
        </w:rPr>
        <w:t>6</w:t>
      </w:r>
      <w:r>
        <w:rPr>
          <w:lang w:eastAsia="zh-CN"/>
        </w:rPr>
        <w:t>.24.2</w:t>
      </w:r>
      <w:r w:rsidR="00791C14">
        <w:rPr>
          <w:lang w:eastAsia="zh-CN"/>
        </w:rPr>
        <w:tab/>
      </w:r>
      <w:r w:rsidRPr="00EB4BF6">
        <w:t>Solution</w:t>
      </w:r>
      <w:r>
        <w:rPr>
          <w:lang w:eastAsia="zh-CN"/>
        </w:rPr>
        <w:t xml:space="preserve"> details</w:t>
      </w:r>
      <w:bookmarkEnd w:id="3643"/>
      <w:bookmarkEnd w:id="3644"/>
      <w:bookmarkEnd w:id="3645"/>
      <w:bookmarkEnd w:id="3646"/>
    </w:p>
    <w:p w14:paraId="2685300A" w14:textId="77777777" w:rsidR="004733F2" w:rsidRDefault="004733F2" w:rsidP="004733F2">
      <w:pPr>
        <w:spacing w:line="276" w:lineRule="auto"/>
        <w:ind w:leftChars="90" w:left="180"/>
        <w:jc w:val="center"/>
      </w:pPr>
      <w:r>
        <w:object w:dxaOrig="8385" w:dyaOrig="4965" w14:anchorId="538BA498">
          <v:shape id="_x0000_i1367" type="#_x0000_t75" style="width:359.15pt;height:212.65pt" o:ole="">
            <v:imagedata r:id="rId67" o:title=""/>
          </v:shape>
          <o:OLEObject Type="Embed" ProgID="Visio.Drawing.15" ShapeID="_x0000_i1367" DrawAspect="Content" ObjectID="_1736066535" r:id="rId68"/>
        </w:object>
      </w:r>
    </w:p>
    <w:p w14:paraId="5E90BD08" w14:textId="3F8173C9" w:rsidR="004733F2" w:rsidRDefault="004733F2" w:rsidP="00EB4BF6">
      <w:pPr>
        <w:pStyle w:val="TF"/>
      </w:pPr>
      <w:r>
        <w:t>Figure 6.24.2-1: A</w:t>
      </w:r>
      <w:r w:rsidRPr="00FD493B">
        <w:t>uthorization mechanism negotiation</w:t>
      </w:r>
      <w:r>
        <w:t xml:space="preserve"> with boostrapping mechanism</w:t>
      </w:r>
    </w:p>
    <w:p w14:paraId="71B0CE18" w14:textId="77777777" w:rsidR="004733F2" w:rsidRDefault="004733F2" w:rsidP="004733F2">
      <w:pPr>
        <w:pStyle w:val="B1"/>
        <w:rPr>
          <w:lang w:eastAsia="zh-CN"/>
        </w:rPr>
      </w:pPr>
      <w:r>
        <w:rPr>
          <w:rFonts w:hint="eastAsia"/>
          <w:lang w:eastAsia="zh-CN"/>
        </w:rPr>
        <w:t>P</w:t>
      </w:r>
      <w:r>
        <w:rPr>
          <w:lang w:eastAsia="zh-CN"/>
        </w:rPr>
        <w:t xml:space="preserve">re-requisite: </w:t>
      </w:r>
    </w:p>
    <w:p w14:paraId="26DF6808" w14:textId="77777777" w:rsidR="004733F2" w:rsidRDefault="004733F2" w:rsidP="004733F2">
      <w:pPr>
        <w:pStyle w:val="B1"/>
      </w:pPr>
      <w:r>
        <w:t>-</w:t>
      </w:r>
      <w:r>
        <w:tab/>
        <w:t xml:space="preserve">the vPLMN and hPLMN </w:t>
      </w:r>
      <w:r w:rsidRPr="00DE4ACF">
        <w:t xml:space="preserve">support </w:t>
      </w:r>
      <w:r>
        <w:t xml:space="preserve">at least </w:t>
      </w:r>
      <w:r w:rsidRPr="00DE4ACF">
        <w:t>static authorization dependent on the roaming partner</w:t>
      </w:r>
    </w:p>
    <w:p w14:paraId="63A6B161" w14:textId="77777777" w:rsidR="004733F2" w:rsidRDefault="004733F2" w:rsidP="004733F2">
      <w:pPr>
        <w:pStyle w:val="B1"/>
        <w:rPr>
          <w:lang w:eastAsia="zh-CN"/>
        </w:rPr>
      </w:pPr>
      <w:r>
        <w:rPr>
          <w:rFonts w:hint="eastAsia"/>
          <w:lang w:eastAsia="zh-CN"/>
        </w:rPr>
        <w:t>T</w:t>
      </w:r>
      <w:r>
        <w:rPr>
          <w:lang w:eastAsia="zh-CN"/>
        </w:rPr>
        <w:t>he Figure 6.X.2-1 describes the detailed solution for authorization negotiation.</w:t>
      </w:r>
    </w:p>
    <w:p w14:paraId="0CEFB21B" w14:textId="77777777" w:rsidR="004733F2" w:rsidRDefault="004733F2" w:rsidP="004733F2">
      <w:pPr>
        <w:pStyle w:val="B1"/>
        <w:numPr>
          <w:ilvl w:val="0"/>
          <w:numId w:val="17"/>
        </w:numPr>
      </w:pPr>
      <w:r>
        <w:rPr>
          <w:rFonts w:hint="eastAsia"/>
          <w:lang w:eastAsia="zh-CN"/>
        </w:rPr>
        <w:t>The</w:t>
      </w:r>
      <w:r>
        <w:rPr>
          <w:lang w:eastAsia="zh-CN"/>
        </w:rPr>
        <w:t xml:space="preserve"> vNRF </w:t>
      </w:r>
      <w:r>
        <w:t>sends a Nnrf_Bootstrapping_Get request to the hNRF to configure addressed of the bootstrapping service instance.</w:t>
      </w:r>
    </w:p>
    <w:p w14:paraId="62905D72" w14:textId="77777777" w:rsidR="004733F2" w:rsidRDefault="004733F2" w:rsidP="004733F2">
      <w:pPr>
        <w:pStyle w:val="B1"/>
        <w:numPr>
          <w:ilvl w:val="0"/>
          <w:numId w:val="17"/>
        </w:numPr>
        <w:rPr>
          <w:lang w:eastAsia="zh-CN"/>
        </w:rPr>
      </w:pPr>
      <w:r>
        <w:rPr>
          <w:lang w:eastAsia="zh-CN"/>
        </w:rPr>
        <w:lastRenderedPageBreak/>
        <w:t>The hNRF responds with all the service instances of the hNRF and their endpoint addresses. In addition, the hNRF adds hPLMN authorization capability into the bootstrapping response.</w:t>
      </w:r>
      <w:r w:rsidRPr="00250527">
        <w:t xml:space="preserve"> </w:t>
      </w:r>
      <w:r>
        <w:t>The h</w:t>
      </w:r>
      <w:r w:rsidRPr="00202298">
        <w:t xml:space="preserve">PLMN </w:t>
      </w:r>
      <w:r>
        <w:t>a</w:t>
      </w:r>
      <w:r w:rsidRPr="00202298">
        <w:t xml:space="preserve">uthorization </w:t>
      </w:r>
      <w:r>
        <w:t>c</w:t>
      </w:r>
      <w:r w:rsidRPr="00202298">
        <w:t>apability</w:t>
      </w:r>
      <w:r>
        <w:t xml:space="preserve"> indicates the supported authorization mechanisms, i.e., static, OAuth, or both.</w:t>
      </w:r>
    </w:p>
    <w:p w14:paraId="575DBBA0" w14:textId="77777777" w:rsidR="004733F2" w:rsidRDefault="004733F2" w:rsidP="004733F2">
      <w:pPr>
        <w:pStyle w:val="B1"/>
        <w:numPr>
          <w:ilvl w:val="0"/>
          <w:numId w:val="17"/>
        </w:numPr>
        <w:rPr>
          <w:lang w:eastAsia="zh-CN"/>
        </w:rPr>
      </w:pPr>
      <w:r>
        <w:t>The NF Service Consumer sends a discovery request to the vNRF.</w:t>
      </w:r>
    </w:p>
    <w:p w14:paraId="41F3C177" w14:textId="77777777" w:rsidR="004733F2" w:rsidRPr="00593EA0" w:rsidRDefault="004733F2" w:rsidP="004733F2">
      <w:pPr>
        <w:pStyle w:val="B1"/>
        <w:rPr>
          <w:lang w:eastAsia="zh-CN"/>
        </w:rPr>
      </w:pPr>
      <w:r w:rsidRPr="00593EA0">
        <w:rPr>
          <w:rFonts w:hint="eastAsia"/>
          <w:lang w:eastAsia="zh-CN"/>
        </w:rPr>
        <w:t>4</w:t>
      </w:r>
      <w:r w:rsidRPr="00593EA0">
        <w:rPr>
          <w:lang w:eastAsia="zh-CN"/>
        </w:rPr>
        <w:t xml:space="preserve">. </w:t>
      </w:r>
      <w:r>
        <w:rPr>
          <w:lang w:eastAsia="zh-CN"/>
        </w:rPr>
        <w:t xml:space="preserve">  </w:t>
      </w:r>
      <w:r w:rsidRPr="00593EA0">
        <w:rPr>
          <w:lang w:eastAsia="zh-CN"/>
        </w:rPr>
        <w:t xml:space="preserve">The </w:t>
      </w:r>
      <w:r>
        <w:rPr>
          <w:lang w:eastAsia="zh-CN"/>
        </w:rPr>
        <w:t xml:space="preserve">vNRF selects the final authorization mechanism supported by both the received hPLMN authorization capability and the vPLMN authorization capability. </w:t>
      </w:r>
    </w:p>
    <w:p w14:paraId="3F51D1FD" w14:textId="77777777" w:rsidR="004733F2" w:rsidRPr="001B607D" w:rsidRDefault="004733F2" w:rsidP="004733F2">
      <w:pPr>
        <w:pStyle w:val="NO"/>
      </w:pPr>
      <w:r w:rsidRPr="001B607D">
        <w:rPr>
          <w:rFonts w:hint="eastAsia"/>
          <w:lang w:eastAsia="zh-CN"/>
        </w:rPr>
        <w:t xml:space="preserve">    </w:t>
      </w:r>
      <w:r>
        <w:rPr>
          <w:lang w:eastAsia="zh-CN"/>
        </w:rPr>
        <w:t>NOTE</w:t>
      </w:r>
      <w:r w:rsidRPr="001B607D">
        <w:rPr>
          <w:rFonts w:hint="eastAsia"/>
          <w:lang w:eastAsia="zh-CN"/>
        </w:rPr>
        <w:t xml:space="preserve">: The </w:t>
      </w:r>
      <w:r>
        <w:rPr>
          <w:lang w:eastAsia="zh-CN"/>
        </w:rPr>
        <w:t>f</w:t>
      </w:r>
      <w:r w:rsidRPr="001B607D">
        <w:rPr>
          <w:rFonts w:hint="eastAsia"/>
          <w:lang w:eastAsia="zh-CN"/>
        </w:rPr>
        <w:t xml:space="preserve">inal authorization mechanism selected by </w:t>
      </w:r>
      <w:r>
        <w:rPr>
          <w:lang w:eastAsia="zh-CN"/>
        </w:rPr>
        <w:t>v</w:t>
      </w:r>
      <w:r w:rsidRPr="001B607D">
        <w:rPr>
          <w:rFonts w:hint="eastAsia"/>
          <w:lang w:eastAsia="zh-CN"/>
        </w:rPr>
        <w:t>NRF is depend</w:t>
      </w:r>
      <w:r>
        <w:rPr>
          <w:lang w:eastAsia="zh-CN"/>
        </w:rPr>
        <w:t>ed</w:t>
      </w:r>
      <w:r w:rsidRPr="001B607D">
        <w:rPr>
          <w:rFonts w:hint="eastAsia"/>
          <w:lang w:eastAsia="zh-CN"/>
        </w:rPr>
        <w:t xml:space="preserve"> on operator.</w:t>
      </w:r>
    </w:p>
    <w:p w14:paraId="40F1B5FF" w14:textId="77777777" w:rsidR="004733F2" w:rsidRDefault="004733F2" w:rsidP="004733F2">
      <w:pPr>
        <w:pStyle w:val="B1"/>
      </w:pPr>
      <w:r>
        <w:t>5. The vNRF sends the final authorization mechanism to the NFc.</w:t>
      </w:r>
    </w:p>
    <w:p w14:paraId="13DFBE5F" w14:textId="77777777" w:rsidR="004733F2" w:rsidRDefault="004733F2" w:rsidP="004733F2">
      <w:pPr>
        <w:pStyle w:val="B1"/>
      </w:pPr>
      <w:r>
        <w:t>Then, if the final authorization mechanism indicates static authorization, the NFc could use the static authorization to access the NFp service. If the final authorization mechanism indicates OAuth authorization, the NFc could get the token from the NRF before consuming the service from the NFp.</w:t>
      </w:r>
    </w:p>
    <w:p w14:paraId="099707F9" w14:textId="14866715" w:rsidR="004733F2" w:rsidRDefault="004733F2" w:rsidP="00EB4BF6">
      <w:pPr>
        <w:pStyle w:val="Heading3"/>
        <w:rPr>
          <w:lang w:eastAsia="zh-CN"/>
        </w:rPr>
      </w:pPr>
      <w:bookmarkStart w:id="3647" w:name="_Toc119926992"/>
      <w:bookmarkStart w:id="3648" w:name="_Toc119927225"/>
      <w:bookmarkStart w:id="3649" w:name="_Toc119927691"/>
      <w:bookmarkStart w:id="3650" w:name="_Toc125453763"/>
      <w:r>
        <w:rPr>
          <w:rFonts w:hint="eastAsia"/>
          <w:lang w:eastAsia="zh-CN"/>
        </w:rPr>
        <w:t>6</w:t>
      </w:r>
      <w:r>
        <w:rPr>
          <w:lang w:eastAsia="zh-CN"/>
        </w:rPr>
        <w:t>.24.3</w:t>
      </w:r>
      <w:r w:rsidR="00791C14">
        <w:rPr>
          <w:lang w:eastAsia="zh-CN"/>
        </w:rPr>
        <w:tab/>
      </w:r>
      <w:r w:rsidRPr="00EB4BF6">
        <w:t>Evaluation</w:t>
      </w:r>
      <w:bookmarkEnd w:id="3647"/>
      <w:bookmarkEnd w:id="3648"/>
      <w:bookmarkEnd w:id="3649"/>
      <w:bookmarkEnd w:id="3650"/>
    </w:p>
    <w:p w14:paraId="02199D8C" w14:textId="77777777" w:rsidR="004733F2" w:rsidRDefault="004733F2" w:rsidP="004733F2">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2BBDBF47" w14:textId="77777777" w:rsidR="004733F2" w:rsidRDefault="004733F2" w:rsidP="004733F2">
      <w:r>
        <w:t xml:space="preserve">The pre-requisite is that </w:t>
      </w:r>
      <w:r w:rsidRPr="00552DB8">
        <w:t>the hPLMN support</w:t>
      </w:r>
      <w:r>
        <w:t>s</w:t>
      </w:r>
      <w:r w:rsidRPr="00552DB8">
        <w:t xml:space="preserve"> at least static authorization</w:t>
      </w:r>
      <w:r w:rsidRPr="00C84B2E">
        <w:t>.</w:t>
      </w:r>
    </w:p>
    <w:p w14:paraId="11816ADE" w14:textId="59804B28" w:rsidR="006F39D4" w:rsidRDefault="004733F2" w:rsidP="004733F2">
      <w:r>
        <w:t xml:space="preserve">This solution addresses the inter-PLMN scenario where the vPLMN has only implemented </w:t>
      </w:r>
      <w:r w:rsidRPr="00DE4ACF">
        <w:t>static authorization</w:t>
      </w:r>
      <w:r>
        <w:t>.</w:t>
      </w:r>
      <w:r w:rsidRPr="001A6596">
        <w:t xml:space="preserve"> </w:t>
      </w:r>
      <w:r>
        <w:t>The hPLMN sends its authorization mechanism by bootstrapping mechanism. The NF Service Producer needs to support which authorization mechanism is determined by the vNRF.</w:t>
      </w:r>
    </w:p>
    <w:p w14:paraId="5F6333E3" w14:textId="6AB65DFC" w:rsidR="00E97A1E" w:rsidRPr="00CD1823" w:rsidRDefault="00E97A1E" w:rsidP="00E97A1E">
      <w:pPr>
        <w:pStyle w:val="Heading2"/>
      </w:pPr>
      <w:bookmarkStart w:id="3651" w:name="_Toc119926993"/>
      <w:bookmarkStart w:id="3652" w:name="_Toc119927226"/>
      <w:bookmarkStart w:id="3653" w:name="_Toc119927692"/>
      <w:bookmarkStart w:id="3654" w:name="_Toc125453764"/>
      <w:r w:rsidRPr="00CD1823">
        <w:t>6.</w:t>
      </w:r>
      <w:r>
        <w:t>25</w:t>
      </w:r>
      <w:r w:rsidR="00791C14">
        <w:tab/>
      </w:r>
      <w:r>
        <w:t xml:space="preserve">Solution #25: </w:t>
      </w:r>
      <w:r w:rsidRPr="0082245B">
        <w:t>Solution on N32 security profiles</w:t>
      </w:r>
      <w:bookmarkEnd w:id="3651"/>
      <w:bookmarkEnd w:id="3652"/>
      <w:bookmarkEnd w:id="3653"/>
      <w:bookmarkEnd w:id="3654"/>
      <w:r w:rsidRPr="00CD1823">
        <w:t xml:space="preserve"> </w:t>
      </w:r>
    </w:p>
    <w:p w14:paraId="7BCA6DB1" w14:textId="7140766B" w:rsidR="00E97A1E" w:rsidRPr="00EB4BF6" w:rsidRDefault="00E97A1E" w:rsidP="00E97A1E">
      <w:pPr>
        <w:pStyle w:val="Heading3"/>
      </w:pPr>
      <w:bookmarkStart w:id="3655" w:name="_Toc119926994"/>
      <w:bookmarkStart w:id="3656" w:name="_Toc119927227"/>
      <w:bookmarkStart w:id="3657" w:name="_Toc119927693"/>
      <w:bookmarkStart w:id="3658" w:name="_Toc125453765"/>
      <w:r>
        <w:t>6</w:t>
      </w:r>
      <w:r w:rsidRPr="004D3578">
        <w:t>.</w:t>
      </w:r>
      <w:r w:rsidR="00B96144">
        <w:t>25</w:t>
      </w:r>
      <w:r>
        <w:t>.1</w:t>
      </w:r>
      <w:r w:rsidR="00791C14">
        <w:tab/>
      </w:r>
      <w:r w:rsidRPr="00CA009A">
        <w:t>Introduction</w:t>
      </w:r>
      <w:bookmarkEnd w:id="3655"/>
      <w:bookmarkEnd w:id="3656"/>
      <w:bookmarkEnd w:id="3657"/>
      <w:bookmarkEnd w:id="3658"/>
    </w:p>
    <w:p w14:paraId="1FDF2487" w14:textId="77777777" w:rsidR="00E97A1E" w:rsidRPr="0082245B" w:rsidRDefault="00E97A1E" w:rsidP="00E97A1E">
      <w:pPr>
        <w:rPr>
          <w:bCs/>
        </w:rPr>
      </w:pPr>
      <w:r w:rsidRPr="0082245B">
        <w:rPr>
          <w:bCs/>
        </w:rPr>
        <w:t>This solution is addressing aspects of KI#10, in the attempt to improve practicability of the N32 PRINS solution for IPX or roaming hub as intermediaries. It proposes to introduce profiles for the N32 security solution.</w:t>
      </w:r>
    </w:p>
    <w:p w14:paraId="4E890105" w14:textId="77777777" w:rsidR="00E97A1E" w:rsidRPr="0082245B" w:rsidRDefault="00E97A1E" w:rsidP="00E97A1E">
      <w:pPr>
        <w:rPr>
          <w:bCs/>
        </w:rPr>
      </w:pPr>
      <w:r w:rsidRPr="0082245B">
        <w:rPr>
          <w:bCs/>
        </w:rPr>
        <w:t>The following requirements on roaming via N32 are defined in 33.501:</w:t>
      </w:r>
    </w:p>
    <w:p w14:paraId="78F8FC92" w14:textId="77777777" w:rsidR="00E97A1E" w:rsidRPr="00B96144" w:rsidRDefault="00E97A1E" w:rsidP="00EB4BF6">
      <w:pPr>
        <w:pStyle w:val="B1"/>
        <w:numPr>
          <w:ilvl w:val="0"/>
          <w:numId w:val="26"/>
        </w:numPr>
      </w:pPr>
      <w:r w:rsidRPr="00B96144">
        <w:t>The solution shall support application layer mechanisms for addition, deletion and modification of message elements by intermediate nodes except for specific message elements described in the present document.</w:t>
      </w:r>
    </w:p>
    <w:p w14:paraId="02FE727E" w14:textId="09DA1328" w:rsidR="00E97A1E" w:rsidRPr="00B96144" w:rsidRDefault="00E97A1E" w:rsidP="00B96144">
      <w:pPr>
        <w:pStyle w:val="NO"/>
      </w:pPr>
      <w:r w:rsidRPr="00B96144">
        <w:t>NOTE: Typical example for such a case is IPX providers modifying messages for routing purposes.</w:t>
      </w:r>
    </w:p>
    <w:p w14:paraId="767AEC37" w14:textId="77777777" w:rsidR="00E97A1E" w:rsidRPr="00265B5B" w:rsidRDefault="00E97A1E" w:rsidP="00EB4BF6">
      <w:pPr>
        <w:pStyle w:val="B1"/>
        <w:numPr>
          <w:ilvl w:val="0"/>
          <w:numId w:val="26"/>
        </w:numPr>
      </w:pPr>
      <w:r w:rsidRPr="00B96144">
        <w:t xml:space="preserve">The solution shall provide confidentiality and/or integrity end-to-end between source and destination network for specific message elements identified in the present document. For this requirement to be fulfilled, the SEPP – </w:t>
      </w:r>
      <w:r w:rsidRPr="000D0627">
        <w:t>cf [2], clause 6.2.17 shall be present at the edge of the source and destination networks dedicated to handling e2e Core Network Interconnection Security. The confidentiality and/or integrity for the message elements is provided between two SEPPs of the so</w:t>
      </w:r>
      <w:r w:rsidRPr="00265B5B">
        <w:t xml:space="preserve">urce and destination PLMN–. </w:t>
      </w:r>
    </w:p>
    <w:p w14:paraId="64C4ECC5" w14:textId="77777777" w:rsidR="00E97A1E" w:rsidRPr="00BB5C61" w:rsidRDefault="00E97A1E" w:rsidP="00EB4BF6">
      <w:pPr>
        <w:pStyle w:val="B1"/>
        <w:numPr>
          <w:ilvl w:val="0"/>
          <w:numId w:val="26"/>
        </w:numPr>
      </w:pPr>
      <w:r w:rsidRPr="00265B5B">
        <w:t>The destination network shall be able to determine the authenticity of the source network that sent the specific message elements protected according to the preceding bullet. For this requirement to be fulfilled, it shall suffice that a SEPP in the destination network that is dedicated to handling e2e Core Network Interconnection Security can determine the authenticity of the source network.</w:t>
      </w:r>
    </w:p>
    <w:p w14:paraId="71BC3CF8" w14:textId="77777777" w:rsidR="00E97A1E" w:rsidRPr="00BB5C61" w:rsidRDefault="00E97A1E" w:rsidP="00EB4BF6">
      <w:pPr>
        <w:pStyle w:val="B1"/>
        <w:numPr>
          <w:ilvl w:val="0"/>
          <w:numId w:val="26"/>
        </w:numPr>
      </w:pPr>
      <w:r w:rsidRPr="00BB5C61">
        <w:t>The solution should have minimal impact and additions to 3GPP-defined network elements.</w:t>
      </w:r>
    </w:p>
    <w:p w14:paraId="5D7BFC83" w14:textId="77777777" w:rsidR="00E97A1E" w:rsidRPr="00BB5C61" w:rsidRDefault="00E97A1E" w:rsidP="00EB4BF6">
      <w:pPr>
        <w:pStyle w:val="B1"/>
        <w:numPr>
          <w:ilvl w:val="0"/>
          <w:numId w:val="26"/>
        </w:numPr>
      </w:pPr>
      <w:r w:rsidRPr="00BB5C61">
        <w:t xml:space="preserve">The solution should be using standard security protocols. </w:t>
      </w:r>
    </w:p>
    <w:p w14:paraId="789328B2" w14:textId="77777777" w:rsidR="00E97A1E" w:rsidRPr="00791C14" w:rsidRDefault="00E97A1E" w:rsidP="00EB4BF6">
      <w:pPr>
        <w:pStyle w:val="B1"/>
        <w:numPr>
          <w:ilvl w:val="0"/>
          <w:numId w:val="26"/>
        </w:numPr>
      </w:pPr>
      <w:r w:rsidRPr="00791C14">
        <w:t>The solution shall cover interfaces used for roaming purposes.</w:t>
      </w:r>
    </w:p>
    <w:p w14:paraId="408D1F36" w14:textId="77777777" w:rsidR="00E97A1E" w:rsidRPr="00B96144" w:rsidRDefault="00E97A1E" w:rsidP="00EB4BF6">
      <w:pPr>
        <w:pStyle w:val="B1"/>
        <w:numPr>
          <w:ilvl w:val="0"/>
          <w:numId w:val="26"/>
        </w:numPr>
      </w:pPr>
      <w:r w:rsidRPr="00B96144">
        <w:t>The solution should take into account considerations on performance and overhead.</w:t>
      </w:r>
    </w:p>
    <w:p w14:paraId="00F33FD9" w14:textId="77777777" w:rsidR="00E97A1E" w:rsidRPr="00B96144" w:rsidRDefault="00E97A1E" w:rsidP="00EB4BF6">
      <w:pPr>
        <w:pStyle w:val="B1"/>
        <w:numPr>
          <w:ilvl w:val="0"/>
          <w:numId w:val="26"/>
        </w:numPr>
      </w:pPr>
      <w:r w:rsidRPr="00B96144">
        <w:t>The solution shall cover prevention of replay attacks.</w:t>
      </w:r>
    </w:p>
    <w:p w14:paraId="0EE52A86" w14:textId="77777777" w:rsidR="00E97A1E" w:rsidRPr="00B96144" w:rsidRDefault="00E97A1E" w:rsidP="00EB4BF6">
      <w:pPr>
        <w:pStyle w:val="B1"/>
        <w:numPr>
          <w:ilvl w:val="0"/>
          <w:numId w:val="26"/>
        </w:numPr>
      </w:pPr>
      <w:r w:rsidRPr="00B96144">
        <w:t>The solution shall cover algorithm negotiation and prevention of bidding down attacks.</w:t>
      </w:r>
    </w:p>
    <w:p w14:paraId="089CFD1F" w14:textId="77777777" w:rsidR="00E97A1E" w:rsidRPr="00B96144" w:rsidRDefault="00E97A1E" w:rsidP="00EB4BF6">
      <w:pPr>
        <w:pStyle w:val="B1"/>
        <w:numPr>
          <w:ilvl w:val="0"/>
          <w:numId w:val="26"/>
        </w:numPr>
      </w:pPr>
      <w:r w:rsidRPr="00B96144">
        <w:lastRenderedPageBreak/>
        <w:t>The solution should take into account operational aspects of key management</w:t>
      </w:r>
      <w:r w:rsidRPr="00EB4BF6">
        <w:t>.</w:t>
      </w:r>
    </w:p>
    <w:p w14:paraId="69FCE68A" w14:textId="77777777" w:rsidR="00B96144" w:rsidRDefault="00B96144" w:rsidP="00EB4BF6">
      <w:r>
        <w:t>3GPP has defined two security mechanisms for 5G Roaming Security, specifically for N32-f interface protection: TLS (Transport Layer Security) and PRINS (ALS: Application Layer Security).</w:t>
      </w:r>
    </w:p>
    <w:p w14:paraId="26252B54" w14:textId="77777777" w:rsidR="00B96144" w:rsidRDefault="00B96144" w:rsidP="00EB4BF6">
      <w:r>
        <w:t xml:space="preserve">Different stakeholders voiced that they may require the flexibility provided by 3GPP specs, selecting between transport layer security and application layer security, based on the interconnection schema or business needs. </w:t>
      </w:r>
    </w:p>
    <w:p w14:paraId="66BE6821" w14:textId="77777777" w:rsidR="00B96144" w:rsidRDefault="00B96144" w:rsidP="00B96144">
      <w:r>
        <w:t>This solution provides answers to the question for simplification. One of the arguments given was that the security model needs to avoid cumbersome negotiation procedures, which however in PRINS are relevant, as security configuration parameters and protected information elements need to be agreed between roaming partners and provided to IPX providers.</w:t>
      </w:r>
    </w:p>
    <w:p w14:paraId="298F6650" w14:textId="510BD9F6" w:rsidR="00E97A1E" w:rsidRDefault="00E97A1E" w:rsidP="00791C14">
      <w:pPr>
        <w:pStyle w:val="Heading3"/>
      </w:pPr>
      <w:bookmarkStart w:id="3659" w:name="_Toc119926995"/>
      <w:bookmarkStart w:id="3660" w:name="_Toc119927228"/>
      <w:bookmarkStart w:id="3661" w:name="_Toc119927694"/>
      <w:bookmarkStart w:id="3662" w:name="_Toc125453766"/>
      <w:r>
        <w:t>6</w:t>
      </w:r>
      <w:r w:rsidRPr="004D3578">
        <w:t>.</w:t>
      </w:r>
      <w:r w:rsidR="00B96144">
        <w:t>25</w:t>
      </w:r>
      <w:r>
        <w:t>.2</w:t>
      </w:r>
      <w:r w:rsidR="00791C14">
        <w:tab/>
      </w:r>
      <w:r>
        <w:t>Solution details</w:t>
      </w:r>
      <w:bookmarkEnd w:id="3659"/>
      <w:bookmarkEnd w:id="3660"/>
      <w:bookmarkEnd w:id="3661"/>
      <w:bookmarkEnd w:id="3662"/>
    </w:p>
    <w:p w14:paraId="7D54D563" w14:textId="77777777" w:rsidR="00E97A1E" w:rsidRPr="0082245B" w:rsidRDefault="00E97A1E">
      <w:r w:rsidRPr="0082245B">
        <w:rPr>
          <w:lang w:val="pl-PL"/>
        </w:rPr>
        <w:t xml:space="preserve">To facilitate and simplify the deployment and operation of PRINS as one N32 security solution, it is proposed to introduce </w:t>
      </w:r>
      <w:r w:rsidRPr="0082245B">
        <w:rPr>
          <w:bCs/>
          <w:lang w:val="pl-PL"/>
        </w:rPr>
        <w:t>security profiles.</w:t>
      </w:r>
      <w:r w:rsidRPr="0082245B">
        <w:rPr>
          <w:b/>
          <w:bCs/>
          <w:lang w:val="pl-PL"/>
        </w:rPr>
        <w:t xml:space="preserve">  </w:t>
      </w:r>
    </w:p>
    <w:p w14:paraId="3A8B3E5C" w14:textId="77777777" w:rsidR="00E97A1E" w:rsidRPr="0082245B" w:rsidRDefault="00E97A1E">
      <w:r w:rsidRPr="0082245B">
        <w:rPr>
          <w:lang w:val="pl-PL"/>
        </w:rPr>
        <w:t xml:space="preserve">N32-c negotiation for PRINS is enhanced </w:t>
      </w:r>
      <w:r w:rsidRPr="0082245B">
        <w:t xml:space="preserve">to allow selecting the existing scheme (for backward compatibility and high security requirements voiced in discussions) or selecting one or several </w:t>
      </w:r>
      <w:r w:rsidRPr="0082245B">
        <w:rPr>
          <w:lang w:val="pl-PL"/>
        </w:rPr>
        <w:t>security profile</w:t>
      </w:r>
      <w:r w:rsidRPr="0082245B">
        <w:t>s</w:t>
      </w:r>
      <w:r w:rsidRPr="0082245B">
        <w:rPr>
          <w:lang w:val="pl-PL"/>
        </w:rPr>
        <w:t xml:space="preserve">. </w:t>
      </w:r>
    </w:p>
    <w:p w14:paraId="0AE431F5" w14:textId="77777777" w:rsidR="00E97A1E" w:rsidRPr="0082245B" w:rsidRDefault="00E97A1E" w:rsidP="00E97A1E">
      <w:pPr>
        <w:numPr>
          <w:ilvl w:val="0"/>
          <w:numId w:val="20"/>
        </w:numPr>
        <w:spacing w:after="160" w:line="259" w:lineRule="auto"/>
      </w:pPr>
      <w:r w:rsidRPr="0082245B">
        <w:t xml:space="preserve">Only by selecting "full PRINS“, </w:t>
      </w:r>
      <w:r w:rsidRPr="0082245B">
        <w:rPr>
          <w:lang w:val="pl-PL"/>
        </w:rPr>
        <w:t xml:space="preserve">negotiation of a cipher suite and exchange of </w:t>
      </w:r>
      <w:r w:rsidRPr="0082245B">
        <w:t>modification and encryption</w:t>
      </w:r>
      <w:r w:rsidRPr="0082245B">
        <w:rPr>
          <w:lang w:val="pl-PL"/>
        </w:rPr>
        <w:t xml:space="preserve"> policies</w:t>
      </w:r>
      <w:r w:rsidRPr="0082245B">
        <w:t xml:space="preserve"> is needed (current schema).</w:t>
      </w:r>
    </w:p>
    <w:p w14:paraId="6F5D3202" w14:textId="77777777" w:rsidR="00E97A1E" w:rsidRPr="0082245B" w:rsidRDefault="00E97A1E" w:rsidP="00E97A1E">
      <w:pPr>
        <w:numPr>
          <w:ilvl w:val="0"/>
          <w:numId w:val="20"/>
        </w:numPr>
        <w:spacing w:after="160" w:line="259" w:lineRule="auto"/>
      </w:pPr>
      <w:r w:rsidRPr="0082245B">
        <w:t>If a pre-defined profile, e.g. "profile A" or "profile B", is chosen</w:t>
      </w:r>
      <w:r w:rsidRPr="0082245B">
        <w:rPr>
          <w:lang w:val="pl-PL"/>
        </w:rPr>
        <w:t xml:space="preserve">, </w:t>
      </w:r>
      <w:r w:rsidRPr="0082245B">
        <w:t>a</w:t>
      </w:r>
      <w:r w:rsidRPr="0082245B">
        <w:rPr>
          <w:lang w:val="pl-PL"/>
        </w:rPr>
        <w:t xml:space="preserve"> pre-defined security profile</w:t>
      </w:r>
      <w:r w:rsidRPr="0082245B">
        <w:t xml:space="preserve"> will be negotiated between SEPPs, and IPX can be instructed equally</w:t>
      </w:r>
      <w:r w:rsidRPr="0082245B">
        <w:rPr>
          <w:lang w:val="pl-PL"/>
        </w:rPr>
        <w:t xml:space="preserve">. </w:t>
      </w:r>
    </w:p>
    <w:p w14:paraId="4FCDDE62" w14:textId="77777777" w:rsidR="00D0343D" w:rsidRDefault="00E97A1E" w:rsidP="00E97A1E">
      <w:pPr>
        <w:numPr>
          <w:ilvl w:val="0"/>
          <w:numId w:val="20"/>
        </w:numPr>
        <w:spacing w:after="160" w:line="259" w:lineRule="auto"/>
        <w:rPr>
          <w:ins w:id="3663" w:author="S3-230493" w:date="2023-01-23T18:18:00Z"/>
        </w:rPr>
      </w:pPr>
      <w:r w:rsidRPr="0082245B">
        <w:t>"</w:t>
      </w:r>
      <w:del w:id="3664" w:author="S3-230493" w:date="2023-01-23T18:18:00Z">
        <w:r w:rsidRPr="0082245B" w:rsidDel="00D0343D">
          <w:delText>null</w:delText>
        </w:r>
      </w:del>
      <w:ins w:id="3665" w:author="S3-230493" w:date="2023-01-23T18:18:00Z">
        <w:r w:rsidR="00D0343D">
          <w:t>integrity-only</w:t>
        </w:r>
      </w:ins>
      <w:r w:rsidRPr="0082245B">
        <w:t xml:space="preserve"> PRINS" could be then one option, which in current understanding means, that JSON objects are created without encryption policies but integrity protected. </w:t>
      </w:r>
    </w:p>
    <w:p w14:paraId="655464CB" w14:textId="22B96B06" w:rsidR="00E97A1E" w:rsidRPr="0082245B" w:rsidRDefault="00E97A1E" w:rsidP="00D0343D">
      <w:pPr>
        <w:pStyle w:val="NO"/>
        <w:pPrChange w:id="3666" w:author="S3-230493" w:date="2023-01-23T18:19:00Z">
          <w:pPr>
            <w:numPr>
              <w:numId w:val="20"/>
            </w:numPr>
            <w:tabs>
              <w:tab w:val="num" w:pos="360"/>
            </w:tabs>
            <w:spacing w:after="160" w:line="259" w:lineRule="auto"/>
            <w:ind w:left="360" w:hanging="360"/>
          </w:pPr>
        </w:pPrChange>
      </w:pPr>
      <w:r w:rsidRPr="0082245B">
        <w:t xml:space="preserve">NOTE: </w:t>
      </w:r>
      <w:del w:id="3667" w:author="S3-230493" w:date="2023-01-23T18:19:00Z">
        <w:r w:rsidRPr="0082245B" w:rsidDel="00D0343D">
          <w:delText xml:space="preserve">null </w:delText>
        </w:r>
      </w:del>
      <w:ins w:id="3668" w:author="S3-230493" w:date="2023-01-23T18:19:00Z">
        <w:r w:rsidR="00D0343D">
          <w:t>integrity-only</w:t>
        </w:r>
        <w:r w:rsidR="00D0343D" w:rsidRPr="0082245B">
          <w:t xml:space="preserve"> </w:t>
        </w:r>
      </w:ins>
      <w:r w:rsidRPr="0082245B">
        <w:t>PRINS may however not be preferable, since AVs and authorization tokens need protection</w:t>
      </w:r>
    </w:p>
    <w:p w14:paraId="71ABB980" w14:textId="77777777" w:rsidR="00E97A1E" w:rsidRPr="00ED09DB" w:rsidRDefault="00E97A1E" w:rsidP="00E97A1E">
      <w:r w:rsidRPr="0082245B">
        <w:t xml:space="preserve">With this information, during N32-c handshake, if the PRINS enhanced profile, e.g., “B”, is chosen, then both SEPPs (VPLMN and HPLMN) know how to handle the communication on the N32-f interface and the intermediary IPX providers as well. I.e., a </w:t>
      </w:r>
      <w:r w:rsidRPr="0082245B">
        <w:rPr>
          <w:lang w:val="pl-PL"/>
        </w:rPr>
        <w:t xml:space="preserve">profile indicator </w:t>
      </w:r>
      <w:r w:rsidRPr="0082245B">
        <w:t xml:space="preserve">during N32-c negotiation phase </w:t>
      </w:r>
      <w:r w:rsidRPr="0082245B">
        <w:rPr>
          <w:lang w:val="pl-PL"/>
        </w:rPr>
        <w:t>can be propagated as an indication of the selected PRINS profile to the IPX</w:t>
      </w:r>
      <w:r w:rsidRPr="0082245B">
        <w:t>; since only PRINS can be chosen, N32-f will always be based on application layer.</w:t>
      </w:r>
    </w:p>
    <w:p w14:paraId="5D617E62" w14:textId="77777777" w:rsidR="00D0343D" w:rsidRDefault="00E97A1E" w:rsidP="00E97A1E">
      <w:pPr>
        <w:rPr>
          <w:ins w:id="3669" w:author="S3-230493" w:date="2023-01-23T18:19:00Z"/>
        </w:rPr>
      </w:pPr>
      <w:del w:id="3670" w:author="S3-230493" w:date="2023-01-23T18:19:00Z">
        <w:r w:rsidRPr="00ED09DB" w:rsidDel="00D0343D">
          <w:rPr>
            <w:noProof/>
          </w:rPr>
          <w:drawing>
            <wp:anchor distT="0" distB="0" distL="114300" distR="114300" simplePos="0" relativeHeight="251664384" behindDoc="0" locked="0" layoutInCell="1" allowOverlap="1" wp14:anchorId="28F389FE" wp14:editId="3A0E07F3">
              <wp:simplePos x="0" y="0"/>
              <wp:positionH relativeFrom="column">
                <wp:posOffset>708416</wp:posOffset>
              </wp:positionH>
              <wp:positionV relativeFrom="paragraph">
                <wp:posOffset>163000</wp:posOffset>
              </wp:positionV>
              <wp:extent cx="4276009" cy="1886585"/>
              <wp:effectExtent l="0" t="0" r="0" b="0"/>
              <wp:wrapTopAndBottom/>
              <wp:docPr id="1" name="Picture 4">
                <a:extLst xmlns:a="http://schemas.openxmlformats.org/drawingml/2006/main">
                  <a:ext uri="{FF2B5EF4-FFF2-40B4-BE49-F238E27FC236}">
                    <a16:creationId xmlns:a16="http://schemas.microsoft.com/office/drawing/2014/main" id="{D1B568FF-D580-407F-B789-EB4BCB88E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B568FF-D580-407F-B789-EB4BCB88EAE7}"/>
                          </a:ext>
                        </a:extLst>
                      </pic:cNvPr>
                      <pic:cNvPicPr>
                        <a:picLocks noChangeAspect="1"/>
                      </pic:cNvPicPr>
                    </pic:nvPicPr>
                    <pic:blipFill>
                      <a:blip r:embed="rId69"/>
                      <a:stretch>
                        <a:fillRect/>
                      </a:stretch>
                    </pic:blipFill>
                    <pic:spPr>
                      <a:xfrm>
                        <a:off x="0" y="0"/>
                        <a:ext cx="4276009" cy="1886585"/>
                      </a:xfrm>
                      <a:prstGeom prst="rect">
                        <a:avLst/>
                      </a:prstGeom>
                    </pic:spPr>
                  </pic:pic>
                </a:graphicData>
              </a:graphic>
              <wp14:sizeRelH relativeFrom="margin">
                <wp14:pctWidth>0</wp14:pctWidth>
              </wp14:sizeRelH>
              <wp14:sizeRelV relativeFrom="margin">
                <wp14:pctHeight>0</wp14:pctHeight>
              </wp14:sizeRelV>
            </wp:anchor>
          </w:drawing>
        </w:r>
      </w:del>
    </w:p>
    <w:tbl>
      <w:tblPr>
        <w:tblStyle w:val="TableGrid"/>
        <w:tblW w:w="0" w:type="auto"/>
        <w:tblInd w:w="1413" w:type="dxa"/>
        <w:tblLook w:val="04A0" w:firstRow="1" w:lastRow="0" w:firstColumn="1" w:lastColumn="0" w:noHBand="0" w:noVBand="1"/>
        <w:tblPrChange w:id="3671" w:author="S3-230493" w:date="2023-01-23T18:19:00Z">
          <w:tblPr>
            <w:tblStyle w:val="TableGrid"/>
            <w:tblW w:w="0" w:type="auto"/>
            <w:tblLook w:val="04A0" w:firstRow="1" w:lastRow="0" w:firstColumn="1" w:lastColumn="0" w:noHBand="0" w:noVBand="1"/>
          </w:tblPr>
        </w:tblPrChange>
      </w:tblPr>
      <w:tblGrid>
        <w:gridCol w:w="3401"/>
        <w:gridCol w:w="3119"/>
        <w:tblGridChange w:id="3672">
          <w:tblGrid>
            <w:gridCol w:w="4814"/>
            <w:gridCol w:w="4815"/>
          </w:tblGrid>
        </w:tblGridChange>
      </w:tblGrid>
      <w:tr w:rsidR="00D0343D" w14:paraId="391186E1" w14:textId="77777777" w:rsidTr="00D0343D">
        <w:trPr>
          <w:ins w:id="3673" w:author="S3-230493" w:date="2023-01-23T18:19:00Z"/>
        </w:trPr>
        <w:tc>
          <w:tcPr>
            <w:tcW w:w="3401" w:type="dxa"/>
            <w:tcPrChange w:id="3674" w:author="S3-230493" w:date="2023-01-23T18:19:00Z">
              <w:tcPr>
                <w:tcW w:w="4814" w:type="dxa"/>
              </w:tcPr>
            </w:tcPrChange>
          </w:tcPr>
          <w:p w14:paraId="003A6E17" w14:textId="77777777" w:rsidR="00D0343D" w:rsidRDefault="00D0343D" w:rsidP="004B1740">
            <w:pPr>
              <w:rPr>
                <w:ins w:id="3675" w:author="S3-230493" w:date="2023-01-23T18:19:00Z"/>
              </w:rPr>
            </w:pPr>
            <w:ins w:id="3676" w:author="S3-230493" w:date="2023-01-23T18:19:00Z">
              <w:r>
                <w:t>Enumaration value</w:t>
              </w:r>
            </w:ins>
          </w:p>
        </w:tc>
        <w:tc>
          <w:tcPr>
            <w:tcW w:w="3119" w:type="dxa"/>
            <w:tcPrChange w:id="3677" w:author="S3-230493" w:date="2023-01-23T18:19:00Z">
              <w:tcPr>
                <w:tcW w:w="4815" w:type="dxa"/>
              </w:tcPr>
            </w:tcPrChange>
          </w:tcPr>
          <w:p w14:paraId="5C9E1ED4" w14:textId="77777777" w:rsidR="00D0343D" w:rsidRDefault="00D0343D" w:rsidP="004B1740">
            <w:pPr>
              <w:rPr>
                <w:ins w:id="3678" w:author="S3-230493" w:date="2023-01-23T18:19:00Z"/>
              </w:rPr>
            </w:pPr>
            <w:ins w:id="3679" w:author="S3-230493" w:date="2023-01-23T18:19:00Z">
              <w:r>
                <w:t>Description</w:t>
              </w:r>
            </w:ins>
          </w:p>
        </w:tc>
      </w:tr>
      <w:tr w:rsidR="00D0343D" w14:paraId="75ACCC5B" w14:textId="77777777" w:rsidTr="00D0343D">
        <w:trPr>
          <w:ins w:id="3680" w:author="S3-230493" w:date="2023-01-23T18:19:00Z"/>
        </w:trPr>
        <w:tc>
          <w:tcPr>
            <w:tcW w:w="3401" w:type="dxa"/>
            <w:tcPrChange w:id="3681" w:author="S3-230493" w:date="2023-01-23T18:19:00Z">
              <w:tcPr>
                <w:tcW w:w="4814" w:type="dxa"/>
              </w:tcPr>
            </w:tcPrChange>
          </w:tcPr>
          <w:p w14:paraId="7070421F" w14:textId="77777777" w:rsidR="00D0343D" w:rsidRDefault="00D0343D" w:rsidP="004B1740">
            <w:pPr>
              <w:rPr>
                <w:ins w:id="3682" w:author="S3-230493" w:date="2023-01-23T18:19:00Z"/>
              </w:rPr>
            </w:pPr>
            <w:ins w:id="3683" w:author="S3-230493" w:date="2023-01-23T18:19:00Z">
              <w:r>
                <w:t>TLS</w:t>
              </w:r>
            </w:ins>
          </w:p>
        </w:tc>
        <w:tc>
          <w:tcPr>
            <w:tcW w:w="3119" w:type="dxa"/>
            <w:tcPrChange w:id="3684" w:author="S3-230493" w:date="2023-01-23T18:19:00Z">
              <w:tcPr>
                <w:tcW w:w="4815" w:type="dxa"/>
              </w:tcPr>
            </w:tcPrChange>
          </w:tcPr>
          <w:p w14:paraId="1DA59E0B" w14:textId="77777777" w:rsidR="00D0343D" w:rsidRDefault="00D0343D" w:rsidP="004B1740">
            <w:pPr>
              <w:tabs>
                <w:tab w:val="left" w:pos="701"/>
              </w:tabs>
              <w:rPr>
                <w:ins w:id="3685" w:author="S3-230493" w:date="2023-01-23T18:19:00Z"/>
              </w:rPr>
            </w:pPr>
            <w:ins w:id="3686" w:author="S3-230493" w:date="2023-01-23T18:19:00Z">
              <w:r>
                <w:t>TLS security</w:t>
              </w:r>
            </w:ins>
          </w:p>
        </w:tc>
      </w:tr>
      <w:tr w:rsidR="00D0343D" w14:paraId="1588F033" w14:textId="77777777" w:rsidTr="00D0343D">
        <w:trPr>
          <w:ins w:id="3687" w:author="S3-230493" w:date="2023-01-23T18:19:00Z"/>
        </w:trPr>
        <w:tc>
          <w:tcPr>
            <w:tcW w:w="3401" w:type="dxa"/>
            <w:tcPrChange w:id="3688" w:author="S3-230493" w:date="2023-01-23T18:19:00Z">
              <w:tcPr>
                <w:tcW w:w="4814" w:type="dxa"/>
              </w:tcPr>
            </w:tcPrChange>
          </w:tcPr>
          <w:p w14:paraId="0128C064" w14:textId="77777777" w:rsidR="00D0343D" w:rsidRDefault="00D0343D" w:rsidP="004B1740">
            <w:pPr>
              <w:spacing w:after="0"/>
              <w:rPr>
                <w:ins w:id="3689" w:author="S3-230493" w:date="2023-01-23T18:19:00Z"/>
              </w:rPr>
            </w:pPr>
            <w:ins w:id="3690" w:author="S3-230493" w:date="2023-01-23T18:19:00Z">
              <w:r>
                <w:t>PRINS</w:t>
              </w:r>
            </w:ins>
          </w:p>
          <w:p w14:paraId="13695D3A" w14:textId="77777777" w:rsidR="00D0343D" w:rsidRDefault="00D0343D" w:rsidP="00D0343D">
            <w:pPr>
              <w:pStyle w:val="ListParagraph"/>
              <w:numPr>
                <w:ilvl w:val="0"/>
                <w:numId w:val="20"/>
              </w:numPr>
              <w:rPr>
                <w:ins w:id="3691" w:author="S3-230493" w:date="2023-01-23T18:19:00Z"/>
              </w:rPr>
            </w:pPr>
            <w:ins w:id="3692" w:author="S3-230493" w:date="2023-01-23T18:19:00Z">
              <w:r>
                <w:t>Profile full</w:t>
              </w:r>
            </w:ins>
          </w:p>
          <w:p w14:paraId="4C2A2395" w14:textId="77777777" w:rsidR="00D0343D" w:rsidRDefault="00D0343D" w:rsidP="00D0343D">
            <w:pPr>
              <w:pStyle w:val="ListParagraph"/>
              <w:numPr>
                <w:ilvl w:val="0"/>
                <w:numId w:val="20"/>
              </w:numPr>
              <w:rPr>
                <w:ins w:id="3693" w:author="S3-230493" w:date="2023-01-23T18:19:00Z"/>
              </w:rPr>
            </w:pPr>
            <w:ins w:id="3694" w:author="S3-230493" w:date="2023-01-23T18:19:00Z">
              <w:r>
                <w:t>Profile integrity-only</w:t>
              </w:r>
            </w:ins>
          </w:p>
          <w:p w14:paraId="07A3E23D" w14:textId="77777777" w:rsidR="00D0343D" w:rsidRDefault="00D0343D" w:rsidP="00D0343D">
            <w:pPr>
              <w:pStyle w:val="ListParagraph"/>
              <w:numPr>
                <w:ilvl w:val="0"/>
                <w:numId w:val="20"/>
              </w:numPr>
              <w:rPr>
                <w:ins w:id="3695" w:author="S3-230493" w:date="2023-01-23T18:19:00Z"/>
              </w:rPr>
            </w:pPr>
            <w:ins w:id="3696" w:author="S3-230493" w:date="2023-01-23T18:19:00Z">
              <w:r>
                <w:t>Profile A</w:t>
              </w:r>
            </w:ins>
          </w:p>
          <w:p w14:paraId="352AE486" w14:textId="77777777" w:rsidR="00D0343D" w:rsidRDefault="00D0343D" w:rsidP="00D0343D">
            <w:pPr>
              <w:pStyle w:val="ListParagraph"/>
              <w:numPr>
                <w:ilvl w:val="0"/>
                <w:numId w:val="20"/>
              </w:numPr>
              <w:rPr>
                <w:ins w:id="3697" w:author="S3-230493" w:date="2023-01-23T18:19:00Z"/>
              </w:rPr>
            </w:pPr>
            <w:ins w:id="3698" w:author="S3-230493" w:date="2023-01-23T18:19:00Z">
              <w:r>
                <w:t>Profile B</w:t>
              </w:r>
            </w:ins>
          </w:p>
          <w:p w14:paraId="498DC285" w14:textId="77777777" w:rsidR="00D0343D" w:rsidRDefault="00D0343D" w:rsidP="00D0343D">
            <w:pPr>
              <w:pStyle w:val="ListParagraph"/>
              <w:numPr>
                <w:ilvl w:val="0"/>
                <w:numId w:val="20"/>
              </w:numPr>
              <w:rPr>
                <w:ins w:id="3699" w:author="S3-230493" w:date="2023-01-23T18:19:00Z"/>
              </w:rPr>
            </w:pPr>
            <w:ins w:id="3700" w:author="S3-230493" w:date="2023-01-23T18:19:00Z">
              <w:r>
                <w:t>…</w:t>
              </w:r>
            </w:ins>
          </w:p>
          <w:p w14:paraId="5E6C39FD" w14:textId="77777777" w:rsidR="00D0343D" w:rsidRDefault="00D0343D" w:rsidP="00D0343D">
            <w:pPr>
              <w:pStyle w:val="ListParagraph"/>
              <w:numPr>
                <w:ilvl w:val="0"/>
                <w:numId w:val="20"/>
              </w:numPr>
              <w:rPr>
                <w:ins w:id="3701" w:author="S3-230493" w:date="2023-01-23T18:19:00Z"/>
              </w:rPr>
            </w:pPr>
            <w:ins w:id="3702" w:author="S3-230493" w:date="2023-01-23T18:19:00Z">
              <w:r>
                <w:t>Operator defined profile</w:t>
              </w:r>
            </w:ins>
          </w:p>
        </w:tc>
        <w:tc>
          <w:tcPr>
            <w:tcW w:w="3119" w:type="dxa"/>
            <w:tcPrChange w:id="3703" w:author="S3-230493" w:date="2023-01-23T18:19:00Z">
              <w:tcPr>
                <w:tcW w:w="4815" w:type="dxa"/>
              </w:tcPr>
            </w:tcPrChange>
          </w:tcPr>
          <w:p w14:paraId="78F9784C" w14:textId="77777777" w:rsidR="00D0343D" w:rsidRDefault="00D0343D" w:rsidP="004B1740">
            <w:pPr>
              <w:rPr>
                <w:ins w:id="3704" w:author="S3-230493" w:date="2023-01-23T18:19:00Z"/>
              </w:rPr>
            </w:pPr>
            <w:ins w:id="3705" w:author="S3-230493" w:date="2023-01-23T18:19:00Z">
              <w:r>
                <w:t xml:space="preserve">Protocol for N32 Interconnect security with subcategories to indicate full usage of PRINS, with integrity protection onl or specific profiles </w:t>
              </w:r>
            </w:ins>
          </w:p>
        </w:tc>
      </w:tr>
    </w:tbl>
    <w:p w14:paraId="63F86A12" w14:textId="6315FB95" w:rsidR="00E97A1E" w:rsidRDefault="00E97A1E" w:rsidP="00E97A1E"/>
    <w:p w14:paraId="4E4951A2" w14:textId="77777777" w:rsidR="00E97A1E" w:rsidRPr="008723C2" w:rsidRDefault="00E97A1E" w:rsidP="00EB4BF6">
      <w:pPr>
        <w:pStyle w:val="TF"/>
      </w:pPr>
      <w:bookmarkStart w:id="3706" w:name="_Hlk125390303"/>
      <w:r w:rsidRPr="008723C2">
        <w:t xml:space="preserve">Figure 6.X.2-1: </w:t>
      </w:r>
      <w:bookmarkEnd w:id="3706"/>
      <w:r w:rsidRPr="008723C2">
        <w:t>Example of N32 security profile</w:t>
      </w:r>
    </w:p>
    <w:p w14:paraId="6DCDA571" w14:textId="02A37718" w:rsidR="00E97A1E" w:rsidRPr="0082245B" w:rsidRDefault="00E97A1E" w:rsidP="00E97A1E">
      <w:r w:rsidRPr="0082245B">
        <w:t xml:space="preserve">If PRINS with </w:t>
      </w:r>
      <w:r>
        <w:t>"</w:t>
      </w:r>
      <w:r w:rsidRPr="0082245B">
        <w:t>full PRINS</w:t>
      </w:r>
      <w:r>
        <w:t>"</w:t>
      </w:r>
      <w:r w:rsidRPr="0082245B">
        <w:t xml:space="preserve"> is chosen</w:t>
      </w:r>
      <w:r w:rsidRPr="0082245B">
        <w:rPr>
          <w:lang w:val="pl-PL"/>
        </w:rPr>
        <w:t xml:space="preserve">, configuration parameters </w:t>
      </w:r>
      <w:r w:rsidRPr="0082245B">
        <w:t>can still be</w:t>
      </w:r>
      <w:r w:rsidRPr="0082245B">
        <w:rPr>
          <w:lang w:val="pl-PL"/>
        </w:rPr>
        <w:t xml:space="preserve"> negotiated/exchanged</w:t>
      </w:r>
      <w:r w:rsidRPr="0082245B">
        <w:t>, which keeps market open to those, really wanting this high security option</w:t>
      </w:r>
    </w:p>
    <w:p w14:paraId="0550C7FB" w14:textId="528A6DC9" w:rsidR="00E97A1E" w:rsidRPr="00E97A1E" w:rsidRDefault="00E97A1E" w:rsidP="00EB4BF6">
      <w:pPr>
        <w:pStyle w:val="B1"/>
      </w:pPr>
      <w:r>
        <w:t>a.</w:t>
      </w:r>
      <w:r>
        <w:tab/>
      </w:r>
      <w:r w:rsidRPr="00E97A1E">
        <w:t>Modification policy. A modification policy indicates which IEs can be modified by an IPX provider of the sending SEPP.</w:t>
      </w:r>
    </w:p>
    <w:p w14:paraId="07149944" w14:textId="33B6BFB0" w:rsidR="00E97A1E" w:rsidRPr="0082245B" w:rsidRDefault="00E97A1E" w:rsidP="00EB4BF6">
      <w:pPr>
        <w:pStyle w:val="B1"/>
      </w:pPr>
      <w:r w:rsidRPr="0082245B">
        <w:t>b.</w:t>
      </w:r>
      <w:r>
        <w:tab/>
      </w:r>
      <w:r w:rsidRPr="0082245B">
        <w:t>Data-type encryption policy. A data-type encryption policy indicates which types of data will be encrypted by the sending SEPP.</w:t>
      </w:r>
    </w:p>
    <w:p w14:paraId="3C487835" w14:textId="448EB0E7" w:rsidR="00E97A1E" w:rsidRPr="0082245B" w:rsidRDefault="00E97A1E" w:rsidP="00EB4BF6">
      <w:pPr>
        <w:pStyle w:val="B1"/>
      </w:pPr>
      <w:r w:rsidRPr="0082245B">
        <w:lastRenderedPageBreak/>
        <w:t>c.</w:t>
      </w:r>
      <w:r>
        <w:tab/>
      </w:r>
      <w:r w:rsidRPr="0082245B">
        <w:t>Cipher suites for confidentiality and integrity protection, when application layer security is used to protect HTTP messages between them.</w:t>
      </w:r>
    </w:p>
    <w:p w14:paraId="2922C906" w14:textId="5200FBE6" w:rsidR="00E97A1E" w:rsidRPr="0082245B" w:rsidRDefault="00E97A1E" w:rsidP="00EB4BF6">
      <w:pPr>
        <w:pStyle w:val="B1"/>
      </w:pPr>
      <w:r w:rsidRPr="0082245B">
        <w:t>d.</w:t>
      </w:r>
      <w:r>
        <w:tab/>
      </w:r>
      <w:r w:rsidRPr="0082245B">
        <w:t>N32-f context ID. The N32-f context ID identifies the set of security related configuration parameters applicable to a protected message received from a SEPP in a different PLMN.</w:t>
      </w:r>
    </w:p>
    <w:p w14:paraId="61F14769" w14:textId="77777777" w:rsidR="00E97A1E" w:rsidRPr="0082245B" w:rsidRDefault="00E97A1E" w:rsidP="00E97A1E">
      <w:r w:rsidRPr="0082245B">
        <w:t>If PRINS with any other profile is chosen</w:t>
      </w:r>
      <w:r w:rsidRPr="0082245B">
        <w:rPr>
          <w:lang w:val="pl-PL"/>
        </w:rPr>
        <w:t>, the following configuration parameters need to be negotiated/exchanged</w:t>
      </w:r>
      <w:r w:rsidRPr="0082245B">
        <w:t xml:space="preserve"> and profiles need to be defined.</w:t>
      </w:r>
    </w:p>
    <w:p w14:paraId="004D76DE" w14:textId="0F96CC01" w:rsidR="00E97A1E" w:rsidRPr="0082245B" w:rsidRDefault="00E97A1E" w:rsidP="00EB4BF6">
      <w:pPr>
        <w:pStyle w:val="B1"/>
        <w:numPr>
          <w:ilvl w:val="0"/>
          <w:numId w:val="24"/>
        </w:numPr>
      </w:pPr>
      <w:r w:rsidRPr="0082245B">
        <w:t>A PRINS profile indicating a predefined set of one or more of the above policies.</w:t>
      </w:r>
    </w:p>
    <w:p w14:paraId="36D5CF75" w14:textId="55CADEEB" w:rsidR="00E97A1E" w:rsidRPr="0082245B" w:rsidRDefault="00E97A1E" w:rsidP="00E97A1E">
      <w:pPr>
        <w:pStyle w:val="NO"/>
      </w:pPr>
      <w:r w:rsidRPr="0082245B">
        <w:t xml:space="preserve">NOTE: Data type encryption policy for </w:t>
      </w:r>
      <w:del w:id="3707" w:author="S3-230493" w:date="2023-01-23T18:23:00Z">
        <w:r w:rsidRPr="0082245B" w:rsidDel="00B256B5">
          <w:delText xml:space="preserve">null </w:delText>
        </w:r>
      </w:del>
      <w:ins w:id="3708" w:author="S3-230493" w:date="2023-01-23T18:23:00Z">
        <w:r w:rsidR="00B256B5">
          <w:t>integrity-only</w:t>
        </w:r>
        <w:r w:rsidR="00B256B5" w:rsidRPr="0082245B">
          <w:t xml:space="preserve"> </w:t>
        </w:r>
      </w:ins>
      <w:r w:rsidRPr="0082245B">
        <w:t xml:space="preserve">PRINS profile: this policy will not specify any data type to be confidentiality protected; Modification policy for </w:t>
      </w:r>
      <w:del w:id="3709" w:author="S3-230493" w:date="2023-01-23T18:23:00Z">
        <w:r w:rsidRPr="0082245B" w:rsidDel="00B256B5">
          <w:delText xml:space="preserve">null </w:delText>
        </w:r>
      </w:del>
      <w:ins w:id="3710" w:author="S3-230493" w:date="2023-01-23T18:23:00Z">
        <w:r w:rsidR="00B256B5">
          <w:t>integrity-only</w:t>
        </w:r>
        <w:r w:rsidR="00B256B5" w:rsidRPr="0082245B">
          <w:t xml:space="preserve"> </w:t>
        </w:r>
      </w:ins>
      <w:r w:rsidRPr="0082245B">
        <w:t>PRINS profile: this policy will not specify any IE subject to be modifiable. Still, integrity protection is provided.</w:t>
      </w:r>
    </w:p>
    <w:p w14:paraId="4E348A1E" w14:textId="4EB58C35" w:rsidR="00E97A1E" w:rsidRPr="00ED09DB" w:rsidRDefault="00E97A1E" w:rsidP="00E97A1E">
      <w:pPr>
        <w:pStyle w:val="Heading3"/>
      </w:pPr>
      <w:bookmarkStart w:id="3711" w:name="_Toc119926996"/>
      <w:bookmarkStart w:id="3712" w:name="_Toc119927229"/>
      <w:bookmarkStart w:id="3713" w:name="_Toc119927695"/>
      <w:bookmarkStart w:id="3714" w:name="_Toc125453767"/>
      <w:r>
        <w:t>6</w:t>
      </w:r>
      <w:r w:rsidRPr="004D3578">
        <w:t>.</w:t>
      </w:r>
      <w:r>
        <w:t>25.3</w:t>
      </w:r>
      <w:r w:rsidR="00791C14">
        <w:tab/>
      </w:r>
      <w:r w:rsidRPr="00ED09DB">
        <w:t>Evaluation</w:t>
      </w:r>
      <w:bookmarkEnd w:id="3711"/>
      <w:bookmarkEnd w:id="3712"/>
      <w:bookmarkEnd w:id="3713"/>
      <w:bookmarkEnd w:id="3714"/>
    </w:p>
    <w:p w14:paraId="50A36F59" w14:textId="77777777" w:rsidR="00E97A1E" w:rsidRDefault="00E97A1E" w:rsidP="00E97A1E">
      <w:r>
        <w:t>TBD</w:t>
      </w:r>
    </w:p>
    <w:p w14:paraId="6C501DC1" w14:textId="067F4F5D" w:rsidR="00265B5B" w:rsidRDefault="00265B5B" w:rsidP="00265B5B">
      <w:pPr>
        <w:pStyle w:val="Heading2"/>
      </w:pPr>
      <w:bookmarkStart w:id="3715" w:name="_Toc119926997"/>
      <w:bookmarkStart w:id="3716" w:name="_Toc119927230"/>
      <w:bookmarkStart w:id="3717" w:name="_Toc119927696"/>
      <w:bookmarkStart w:id="3718" w:name="_Toc19634886"/>
      <w:bookmarkStart w:id="3719" w:name="_Toc26875954"/>
      <w:bookmarkStart w:id="3720" w:name="_Toc35528721"/>
      <w:bookmarkStart w:id="3721" w:name="_Toc35533482"/>
      <w:bookmarkStart w:id="3722" w:name="_Toc45028846"/>
      <w:bookmarkStart w:id="3723" w:name="_Toc45274511"/>
      <w:bookmarkStart w:id="3724" w:name="_Toc45275098"/>
      <w:bookmarkStart w:id="3725" w:name="_Toc19634888"/>
      <w:bookmarkStart w:id="3726" w:name="_Toc26875956"/>
      <w:bookmarkStart w:id="3727" w:name="_Toc35528723"/>
      <w:bookmarkStart w:id="3728" w:name="_Toc35533484"/>
      <w:bookmarkStart w:id="3729" w:name="_Toc45028848"/>
      <w:bookmarkStart w:id="3730" w:name="_Toc45274513"/>
      <w:bookmarkStart w:id="3731" w:name="_Toc45275100"/>
      <w:bookmarkStart w:id="3732" w:name="_Toc112795673"/>
      <w:bookmarkStart w:id="3733" w:name="_Toc125453768"/>
      <w:r>
        <w:t>6.26</w:t>
      </w:r>
      <w:r>
        <w:tab/>
      </w:r>
      <w:r w:rsidRPr="00265B5B">
        <w:t>Solution</w:t>
      </w:r>
      <w:r w:rsidR="00791C14">
        <w:t xml:space="preserve"> #26</w:t>
      </w:r>
      <w:r w:rsidR="0048096F">
        <w:t xml:space="preserve">: </w:t>
      </w:r>
      <w:r w:rsidR="00926417">
        <w:rPr>
          <w:lang w:val="en-US"/>
        </w:rPr>
        <w:t>Authorization of NF Service Consumer accessing Nnrf_AccessToken service</w:t>
      </w:r>
      <w:bookmarkEnd w:id="3715"/>
      <w:bookmarkEnd w:id="3716"/>
      <w:bookmarkEnd w:id="3717"/>
      <w:bookmarkEnd w:id="3733"/>
    </w:p>
    <w:p w14:paraId="58926847" w14:textId="1C0E58C0" w:rsidR="00265B5B" w:rsidRDefault="00265B5B" w:rsidP="00EB4BF6">
      <w:pPr>
        <w:pStyle w:val="Heading3"/>
      </w:pPr>
      <w:bookmarkStart w:id="3734" w:name="_Toc119926998"/>
      <w:bookmarkStart w:id="3735" w:name="_Toc119927231"/>
      <w:bookmarkStart w:id="3736" w:name="_Toc119927697"/>
      <w:bookmarkStart w:id="3737" w:name="_Toc125453769"/>
      <w:r>
        <w:t>6.26.1</w:t>
      </w:r>
      <w:r>
        <w:tab/>
      </w:r>
      <w:r w:rsidRPr="00265B5B">
        <w:t>Introduction</w:t>
      </w:r>
      <w:bookmarkEnd w:id="3734"/>
      <w:bookmarkEnd w:id="3735"/>
      <w:bookmarkEnd w:id="3736"/>
      <w:bookmarkEnd w:id="3737"/>
    </w:p>
    <w:p w14:paraId="03B74CAE" w14:textId="77777777" w:rsidR="00265B5B" w:rsidRDefault="00265B5B" w:rsidP="00265B5B">
      <w:r>
        <w:t>The following text sketches the proposed text for normative work needed to address KI#11.</w:t>
      </w:r>
    </w:p>
    <w:p w14:paraId="2A055D5E" w14:textId="0BBE566A" w:rsidR="00265B5B" w:rsidRDefault="00265B5B" w:rsidP="00EB4BF6">
      <w:pPr>
        <w:pStyle w:val="Heading3"/>
      </w:pPr>
      <w:bookmarkStart w:id="3738" w:name="_Toc119926999"/>
      <w:bookmarkStart w:id="3739" w:name="_Toc119927232"/>
      <w:bookmarkStart w:id="3740" w:name="_Toc119927698"/>
      <w:bookmarkStart w:id="3741" w:name="_Toc125453770"/>
      <w:r>
        <w:t>6.26.2</w:t>
      </w:r>
      <w:r>
        <w:tab/>
      </w:r>
      <w:r w:rsidRPr="00265B5B">
        <w:t>Solution</w:t>
      </w:r>
      <w:r>
        <w:t xml:space="preserve"> details</w:t>
      </w:r>
      <w:bookmarkEnd w:id="3738"/>
      <w:bookmarkEnd w:id="3739"/>
      <w:bookmarkEnd w:id="3740"/>
      <w:bookmarkEnd w:id="3741"/>
    </w:p>
    <w:p w14:paraId="2ADBB4CB" w14:textId="25D09EED" w:rsidR="00265B5B" w:rsidRDefault="00265B5B" w:rsidP="00265B5B">
      <w:pPr>
        <w:rPr>
          <w:iCs/>
        </w:rPr>
      </w:pPr>
      <w:r>
        <w:rPr>
          <w:iCs/>
        </w:rPr>
        <w:t xml:space="preserve">NRF (Network Repository Function) main and sole functionality as defined by SA2 5GC </w:t>
      </w:r>
      <w:r w:rsidR="0048096F">
        <w:rPr>
          <w:iCs/>
        </w:rPr>
        <w:t>architecture</w:t>
      </w:r>
      <w:r>
        <w:rPr>
          <w:iCs/>
        </w:rPr>
        <w:t xml:space="preserve"> in [4] can be summarized in two main functionalities:</w:t>
      </w:r>
    </w:p>
    <w:p w14:paraId="49B39AD3" w14:textId="6675D1EE" w:rsidR="00265B5B" w:rsidRPr="00BB5C61" w:rsidRDefault="00265B5B" w:rsidP="00EB4BF6">
      <w:pPr>
        <w:pStyle w:val="B1"/>
        <w:numPr>
          <w:ilvl w:val="0"/>
          <w:numId w:val="20"/>
        </w:numPr>
      </w:pPr>
      <w:r w:rsidRPr="00BB5C61">
        <w:t>NRF is the 5GC repository for all 5GC Network Functions that belong to the operator 5GC network.</w:t>
      </w:r>
    </w:p>
    <w:p w14:paraId="0A476AA5" w14:textId="17F35F7A" w:rsidR="00265B5B" w:rsidRPr="00791C14" w:rsidRDefault="00265B5B" w:rsidP="00EB4BF6">
      <w:pPr>
        <w:pStyle w:val="B1"/>
        <w:numPr>
          <w:ilvl w:val="0"/>
          <w:numId w:val="20"/>
        </w:numPr>
      </w:pPr>
      <w:r w:rsidRPr="0048096F">
        <w:t xml:space="preserve">NRF </w:t>
      </w:r>
      <w:r w:rsidRPr="004E3265">
        <w:t>i</w:t>
      </w:r>
      <w:r w:rsidRPr="00680B6C">
        <w:t>s the A</w:t>
      </w:r>
      <w:r w:rsidRPr="00791C14">
        <w:t>uthorization server within the operator 5GC network.</w:t>
      </w:r>
    </w:p>
    <w:p w14:paraId="70D2F52F" w14:textId="77777777" w:rsidR="00265B5B" w:rsidRDefault="00265B5B" w:rsidP="00265B5B">
      <w:pPr>
        <w:rPr>
          <w:iCs/>
        </w:rPr>
      </w:pPr>
      <w:r>
        <w:rPr>
          <w:iCs/>
        </w:rPr>
        <w:t>Therefore, in order for NRF to be the Repository of the operator 5GC Network, the NRF needs to have a record of all NFs that are present within the operator 5GC network. Not only 3GPP defined 5GC NFs but also it should include all those non-3gpp network functions.</w:t>
      </w:r>
    </w:p>
    <w:p w14:paraId="2C7F802D" w14:textId="6A317852" w:rsidR="00265B5B" w:rsidRDefault="00265B5B" w:rsidP="00EB4BF6">
      <w:pPr>
        <w:pStyle w:val="B1"/>
        <w:numPr>
          <w:ilvl w:val="0"/>
          <w:numId w:val="20"/>
        </w:numPr>
      </w:pPr>
      <w:bookmarkStart w:id="3742" w:name="OLE_LINK46"/>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r>
        <w:t>There is only one mechanism that is used to allow any NF to register its profile with the NRF. This procedure is described under clause 5.2.2.2. in TS 29.510 [3].</w:t>
      </w:r>
    </w:p>
    <w:p w14:paraId="3265035C" w14:textId="7BFF6C3F" w:rsidR="00265B5B" w:rsidRDefault="00265B5B" w:rsidP="00EB4BF6">
      <w:pPr>
        <w:pStyle w:val="B1"/>
        <w:numPr>
          <w:ilvl w:val="0"/>
          <w:numId w:val="20"/>
        </w:numPr>
      </w:pPr>
      <w:bookmarkStart w:id="3743" w:name="OLE_LINK42"/>
      <w:r>
        <w:t>NRF shall trust the information of registered NFs that is contained in the NF profile within the NRF. It is assumed that NF profile registration has been done in a secure manner. The NRF shall trust any information that is registered and contained within this NF profile.</w:t>
      </w:r>
      <w:bookmarkEnd w:id="3743"/>
    </w:p>
    <w:p w14:paraId="683E9F0F" w14:textId="7BCC9B0D" w:rsidR="00265B5B" w:rsidRDefault="00265B5B" w:rsidP="00EB4BF6">
      <w:pPr>
        <w:pStyle w:val="B1"/>
        <w:numPr>
          <w:ilvl w:val="0"/>
          <w:numId w:val="20"/>
        </w:numPr>
      </w:pPr>
      <w:r>
        <w:t>When a NF service consumer sends an access Token Request to the NRF, after the NRF authenticates the NF Service consumer using any valid secure mechanism as described in TS 33.501 [2], the NRF (as captured in [2]) shall validate whether the NF service consumer is authorized to receive the service it is requesting or not.</w:t>
      </w:r>
    </w:p>
    <w:p w14:paraId="4568FCF5" w14:textId="794854FF" w:rsidR="00265B5B" w:rsidRDefault="00265B5B" w:rsidP="00EB4BF6">
      <w:pPr>
        <w:pStyle w:val="B1"/>
        <w:numPr>
          <w:ilvl w:val="0"/>
          <w:numId w:val="20"/>
        </w:numPr>
      </w:pPr>
      <w:r>
        <w:t xml:space="preserve">As part of the authorization process of the NF Service Consumer, the NRF shall use the following information of the NF Service Consumer: </w:t>
      </w:r>
      <w:bookmarkStart w:id="3744" w:name="OLE_LINK38"/>
      <w:r>
        <w:t>NF Type, NF Instance ID, PLMN-ID, and FQDN</w:t>
      </w:r>
      <w:bookmarkEnd w:id="3744"/>
      <w:r>
        <w:t>.</w:t>
      </w:r>
    </w:p>
    <w:p w14:paraId="67BD1C2B" w14:textId="07088224" w:rsidR="00265B5B" w:rsidRDefault="00265B5B" w:rsidP="00EB4BF6">
      <w:pPr>
        <w:pStyle w:val="B1"/>
        <w:numPr>
          <w:ilvl w:val="0"/>
          <w:numId w:val="20"/>
        </w:numPr>
      </w:pPr>
      <w:r>
        <w:t>The NRF shall perform the above part of the authorization in the following order:</w:t>
      </w:r>
    </w:p>
    <w:p w14:paraId="5CEE7D4E" w14:textId="77777777" w:rsidR="00265B5B" w:rsidRDefault="00265B5B" w:rsidP="00265B5B">
      <w:pPr>
        <w:numPr>
          <w:ilvl w:val="1"/>
          <w:numId w:val="28"/>
        </w:numPr>
        <w:ind w:left="720" w:hanging="270"/>
        <w:rPr>
          <w:iCs/>
        </w:rPr>
      </w:pPr>
      <w:r>
        <w:rPr>
          <w:iCs/>
        </w:rPr>
        <w:t xml:space="preserve">The NRF shall check if there is a registered profile for the NF service consumer. </w:t>
      </w:r>
    </w:p>
    <w:p w14:paraId="4449F174" w14:textId="77777777" w:rsidR="00265B5B" w:rsidRDefault="00265B5B" w:rsidP="00265B5B">
      <w:pPr>
        <w:ind w:left="852"/>
        <w:rPr>
          <w:iCs/>
        </w:rPr>
      </w:pPr>
      <w:r>
        <w:rPr>
          <w:iCs/>
        </w:rPr>
        <w:t>If there is a registered profile, the NRF shall use such profile information to validate the NF Service Consumer access token request content, i.e., the following fields: NF Type, NF Instance ID, PLMN-ID, and FQDN.</w:t>
      </w:r>
    </w:p>
    <w:p w14:paraId="63C0B9FE" w14:textId="4F6DC37D" w:rsidR="00265B5B" w:rsidRDefault="00265B5B" w:rsidP="00265B5B">
      <w:pPr>
        <w:ind w:left="852"/>
        <w:rPr>
          <w:iCs/>
        </w:rPr>
      </w:pPr>
      <w:r>
        <w:rPr>
          <w:iCs/>
        </w:rPr>
        <w:lastRenderedPageBreak/>
        <w:t xml:space="preserve">If successfully validate, </w:t>
      </w:r>
      <w:bookmarkStart w:id="3745" w:name="OLE_LINK39"/>
      <w:r>
        <w:rPr>
          <w:iCs/>
        </w:rPr>
        <w:t>the NRF shall proceed with the rest of the authorization mechanism against the requested service</w:t>
      </w:r>
      <w:bookmarkEnd w:id="3745"/>
      <w:r>
        <w:rPr>
          <w:iCs/>
        </w:rPr>
        <w:t>.</w:t>
      </w:r>
    </w:p>
    <w:p w14:paraId="73AC30B8" w14:textId="77777777" w:rsidR="00265B5B" w:rsidRDefault="00265B5B" w:rsidP="00265B5B">
      <w:pPr>
        <w:numPr>
          <w:ilvl w:val="1"/>
          <w:numId w:val="28"/>
        </w:numPr>
        <w:ind w:left="720" w:hanging="270"/>
        <w:rPr>
          <w:iCs/>
        </w:rPr>
      </w:pPr>
      <w:r>
        <w:rPr>
          <w:iCs/>
        </w:rPr>
        <w:t>If there is no NF profile registered with the NRF for the NF Service Consumer, the NRF shall validate the parameters from the Access token request against the parameters in the NF Service Consumer certificate. If successfully validated, the NRF shall proceed with the rest of the authorization mechanism against the requested service.</w:t>
      </w:r>
    </w:p>
    <w:p w14:paraId="2FD5EED1" w14:textId="70FB0302" w:rsidR="00265B5B" w:rsidRDefault="00265B5B" w:rsidP="00265B5B">
      <w:pPr>
        <w:numPr>
          <w:ilvl w:val="1"/>
          <w:numId w:val="28"/>
        </w:numPr>
        <w:ind w:left="720" w:hanging="270"/>
        <w:rPr>
          <w:iCs/>
        </w:rPr>
      </w:pPr>
      <w:r>
        <w:rPr>
          <w:iCs/>
        </w:rPr>
        <w:t xml:space="preserve">If the validation of the NF Service Consumer Access token Request content has not been successfully authenticated as per a or b above, the NRF shall reject the Access Token Request with the appropriate error code </w:t>
      </w:r>
      <w:r w:rsidR="00BB5C61">
        <w:rPr>
          <w:iCs/>
        </w:rPr>
        <w:t>"</w:t>
      </w:r>
      <w:r>
        <w:rPr>
          <w:iCs/>
        </w:rPr>
        <w:t>Unauthorized</w:t>
      </w:r>
      <w:r w:rsidR="00BB5C61">
        <w:rPr>
          <w:iCs/>
        </w:rPr>
        <w:t>"</w:t>
      </w:r>
      <w:r>
        <w:rPr>
          <w:iCs/>
        </w:rPr>
        <w:t>.</w:t>
      </w:r>
      <w:bookmarkEnd w:id="3742"/>
    </w:p>
    <w:p w14:paraId="3D379806" w14:textId="6B027B89" w:rsidR="00265B5B" w:rsidRDefault="00265B5B" w:rsidP="00EB4BF6">
      <w:pPr>
        <w:pStyle w:val="Heading3"/>
      </w:pPr>
      <w:bookmarkStart w:id="3746" w:name="_Toc119927000"/>
      <w:bookmarkStart w:id="3747" w:name="_Toc119927233"/>
      <w:bookmarkStart w:id="3748" w:name="_Toc119927699"/>
      <w:bookmarkStart w:id="3749" w:name="_Toc125453771"/>
      <w:r>
        <w:t>6.26.3</w:t>
      </w:r>
      <w:r>
        <w:tab/>
        <w:t>Evaluation</w:t>
      </w:r>
      <w:bookmarkEnd w:id="3746"/>
      <w:bookmarkEnd w:id="3747"/>
      <w:bookmarkEnd w:id="3748"/>
      <w:bookmarkEnd w:id="3749"/>
    </w:p>
    <w:p w14:paraId="18CFFEB1" w14:textId="77777777" w:rsidR="00265B5B" w:rsidRDefault="00265B5B" w:rsidP="00265B5B">
      <w:pPr>
        <w:rPr>
          <w:lang w:val="en-US"/>
        </w:rPr>
      </w:pPr>
      <w:bookmarkStart w:id="3750" w:name="_Hlk119653862"/>
      <w:r>
        <w:rPr>
          <w:iCs/>
        </w:rPr>
        <w:t>TBD</w:t>
      </w:r>
    </w:p>
    <w:bookmarkEnd w:id="3750"/>
    <w:p w14:paraId="5BB1A63C" w14:textId="69CEBA8B" w:rsidR="00AC1E6C" w:rsidRPr="00AC1E6C" w:rsidRDefault="00AC1E6C" w:rsidP="00AC1E6C">
      <w:pPr>
        <w:keepNext/>
        <w:keepLines/>
        <w:spacing w:before="120"/>
        <w:ind w:left="1134" w:hanging="1134"/>
        <w:outlineLvl w:val="2"/>
        <w:rPr>
          <w:ins w:id="3751" w:author="S3-230583" w:date="2023-01-23T18:36:00Z"/>
          <w:rFonts w:ascii="Arial" w:eastAsia="SimSun" w:hAnsi="Arial"/>
          <w:sz w:val="28"/>
        </w:rPr>
      </w:pPr>
      <w:ins w:id="3752" w:author="S3-230583" w:date="2023-01-23T18:36:00Z">
        <w:r w:rsidRPr="00AC1E6C">
          <w:rPr>
            <w:rFonts w:ascii="Arial" w:eastAsia="SimSun" w:hAnsi="Arial"/>
            <w:sz w:val="28"/>
          </w:rPr>
          <w:t>6.</w:t>
        </w:r>
      </w:ins>
      <w:ins w:id="3753" w:author="rapp" w:date="2023-01-24T11:43:00Z">
        <w:r w:rsidR="000E43A3">
          <w:rPr>
            <w:rFonts w:ascii="Arial" w:eastAsia="SimSun" w:hAnsi="Arial"/>
            <w:sz w:val="28"/>
          </w:rPr>
          <w:t>27</w:t>
        </w:r>
      </w:ins>
      <w:ins w:id="3754" w:author="S3-230583" w:date="2023-01-23T18:36:00Z">
        <w:r w:rsidRPr="00AC1E6C">
          <w:rPr>
            <w:rFonts w:ascii="Arial" w:eastAsia="SimSun" w:hAnsi="Arial"/>
            <w:sz w:val="28"/>
          </w:rPr>
          <w:tab/>
          <w:t xml:space="preserve">Solution </w:t>
        </w:r>
      </w:ins>
      <w:ins w:id="3755" w:author="rapp" w:date="2023-01-24T11:43:00Z">
        <w:r w:rsidR="000E43A3">
          <w:rPr>
            <w:rFonts w:ascii="Arial" w:eastAsia="SimSun" w:hAnsi="Arial"/>
            <w:sz w:val="28"/>
          </w:rPr>
          <w:t>27</w:t>
        </w:r>
      </w:ins>
      <w:ins w:id="3756" w:author="S3-230583" w:date="2023-01-23T18:36:00Z">
        <w:r w:rsidRPr="00AC1E6C">
          <w:rPr>
            <w:rFonts w:ascii="Arial" w:eastAsia="SimSun" w:hAnsi="Arial"/>
            <w:sz w:val="28"/>
          </w:rPr>
          <w:t xml:space="preserve">: Dedicated N32 connections per PLMN in hosted SEPP deployment </w:t>
        </w:r>
      </w:ins>
    </w:p>
    <w:p w14:paraId="4943331F" w14:textId="0785D343" w:rsidR="00AC1E6C" w:rsidRPr="00AC1E6C" w:rsidRDefault="00AC1E6C" w:rsidP="00AC1E6C">
      <w:pPr>
        <w:keepNext/>
        <w:keepLines/>
        <w:spacing w:before="120"/>
        <w:ind w:left="1134" w:hanging="1134"/>
        <w:outlineLvl w:val="2"/>
        <w:rPr>
          <w:ins w:id="3757" w:author="S3-230583" w:date="2023-01-23T18:36:00Z"/>
          <w:rFonts w:ascii="Arial" w:eastAsia="SimSun" w:hAnsi="Arial"/>
          <w:sz w:val="28"/>
        </w:rPr>
      </w:pPr>
      <w:ins w:id="3758" w:author="S3-230583" w:date="2023-01-23T18:36:00Z">
        <w:r w:rsidRPr="00AC1E6C">
          <w:rPr>
            <w:rFonts w:ascii="Arial" w:eastAsia="SimSun" w:hAnsi="Arial"/>
            <w:sz w:val="28"/>
          </w:rPr>
          <w:t>6.</w:t>
        </w:r>
      </w:ins>
      <w:ins w:id="3759" w:author="rapp" w:date="2023-01-24T11:43:00Z">
        <w:r w:rsidR="000E43A3">
          <w:rPr>
            <w:rFonts w:ascii="Arial" w:eastAsia="SimSun" w:hAnsi="Arial"/>
            <w:sz w:val="28"/>
          </w:rPr>
          <w:t>27</w:t>
        </w:r>
      </w:ins>
      <w:ins w:id="3760" w:author="S3-230583" w:date="2023-01-23T18:36:00Z">
        <w:r w:rsidRPr="00AC1E6C">
          <w:rPr>
            <w:rFonts w:ascii="Arial" w:eastAsia="SimSun" w:hAnsi="Arial"/>
            <w:sz w:val="28"/>
          </w:rPr>
          <w:t>.1</w:t>
        </w:r>
        <w:r w:rsidRPr="00AC1E6C">
          <w:rPr>
            <w:rFonts w:ascii="Arial" w:eastAsia="SimSun" w:hAnsi="Arial"/>
            <w:sz w:val="28"/>
          </w:rPr>
          <w:tab/>
          <w:t>Introduction</w:t>
        </w:r>
      </w:ins>
    </w:p>
    <w:p w14:paraId="320D189C" w14:textId="77777777" w:rsidR="00AC1E6C" w:rsidRPr="00AC1E6C" w:rsidRDefault="00AC1E6C" w:rsidP="00AC1E6C">
      <w:pPr>
        <w:rPr>
          <w:ins w:id="3761" w:author="S3-230583" w:date="2023-01-23T18:36:00Z"/>
          <w:rFonts w:eastAsia="SimSun"/>
        </w:rPr>
      </w:pPr>
      <w:ins w:id="3762" w:author="S3-230583" w:date="2023-01-23T18:36:00Z">
        <w:r w:rsidRPr="00AC1E6C">
          <w:rPr>
            <w:rFonts w:eastAsia="Malgun Gothic" w:hint="eastAsia"/>
            <w:lang w:eastAsia="ko-KR"/>
          </w:rPr>
          <w:t>T</w:t>
        </w:r>
        <w:r w:rsidRPr="00AC1E6C">
          <w:rPr>
            <w:rFonts w:eastAsia="Malgun Gothic"/>
            <w:lang w:eastAsia="ko-KR"/>
          </w:rPr>
          <w:t xml:space="preserve">his solution addresses key issue #12. </w:t>
        </w:r>
        <w:r w:rsidRPr="00AC1E6C">
          <w:rPr>
            <w:rFonts w:eastAsia="SimSun"/>
          </w:rPr>
          <w:t xml:space="preserve">This solution describes the requirements for allowing several PLMNs to be customer of a SEPP provider and use the hosted SEPP functionality. </w:t>
        </w:r>
      </w:ins>
    </w:p>
    <w:p w14:paraId="3B75E52D" w14:textId="35AAC7B0" w:rsidR="00AC1E6C" w:rsidRPr="00AC1E6C" w:rsidRDefault="00AC1E6C" w:rsidP="00AC1E6C">
      <w:pPr>
        <w:keepNext/>
        <w:keepLines/>
        <w:spacing w:before="120"/>
        <w:ind w:left="1134" w:hanging="1134"/>
        <w:outlineLvl w:val="2"/>
        <w:rPr>
          <w:ins w:id="3763" w:author="S3-230583" w:date="2023-01-23T18:36:00Z"/>
          <w:rFonts w:ascii="Arial" w:eastAsia="SimSun" w:hAnsi="Arial"/>
          <w:sz w:val="28"/>
        </w:rPr>
      </w:pPr>
      <w:ins w:id="3764" w:author="S3-230583" w:date="2023-01-23T18:36:00Z">
        <w:r w:rsidRPr="00AC1E6C">
          <w:rPr>
            <w:rFonts w:ascii="Arial" w:eastAsia="SimSun" w:hAnsi="Arial"/>
            <w:sz w:val="28"/>
          </w:rPr>
          <w:t>6.</w:t>
        </w:r>
      </w:ins>
      <w:ins w:id="3765" w:author="rapp" w:date="2023-01-24T11:43:00Z">
        <w:r w:rsidR="000E43A3">
          <w:rPr>
            <w:rFonts w:ascii="Arial" w:eastAsia="SimSun" w:hAnsi="Arial"/>
            <w:sz w:val="28"/>
          </w:rPr>
          <w:t>27</w:t>
        </w:r>
      </w:ins>
      <w:ins w:id="3766" w:author="S3-230583" w:date="2023-01-23T18:36:00Z">
        <w:r w:rsidRPr="00AC1E6C">
          <w:rPr>
            <w:rFonts w:ascii="Arial" w:eastAsia="SimSun" w:hAnsi="Arial"/>
            <w:sz w:val="28"/>
          </w:rPr>
          <w:t>.2</w:t>
        </w:r>
        <w:r w:rsidRPr="00AC1E6C">
          <w:rPr>
            <w:rFonts w:ascii="Arial" w:eastAsia="SimSun" w:hAnsi="Arial"/>
            <w:sz w:val="28"/>
          </w:rPr>
          <w:tab/>
          <w:t>Solution details</w:t>
        </w:r>
      </w:ins>
    </w:p>
    <w:p w14:paraId="34E5B448" w14:textId="77777777" w:rsidR="00AC1E6C" w:rsidRPr="00AC1E6C" w:rsidRDefault="00AC1E6C" w:rsidP="00AC1E6C">
      <w:pPr>
        <w:rPr>
          <w:ins w:id="3767" w:author="S3-230583" w:date="2023-01-23T18:36:00Z"/>
          <w:rFonts w:eastAsia="SimSun"/>
        </w:rPr>
      </w:pPr>
      <w:ins w:id="3768" w:author="S3-230583" w:date="2023-01-23T18:36:00Z">
        <w:r w:rsidRPr="00AC1E6C">
          <w:rPr>
            <w:rFonts w:eastAsia="SimSun"/>
          </w:rPr>
          <w:t>The connection between the customer PLMN and the Hosted SEPP provider is protected in terms of confidentiality, integrity, and against replays by means of a secure channel. Several options exist for this secure channel, for example NDSIP (TLS, IPsec).</w:t>
        </w:r>
      </w:ins>
    </w:p>
    <w:p w14:paraId="6B420C30" w14:textId="77777777" w:rsidR="00AC1E6C" w:rsidRPr="00AC1E6C" w:rsidRDefault="00AC1E6C" w:rsidP="00AC1E6C">
      <w:pPr>
        <w:rPr>
          <w:ins w:id="3769" w:author="S3-230583" w:date="2023-01-23T18:36:00Z"/>
          <w:rFonts w:eastAsia="SimSun"/>
        </w:rPr>
      </w:pPr>
      <w:ins w:id="3770" w:author="S3-230583" w:date="2023-01-23T18:36:00Z">
        <w:r w:rsidRPr="00AC1E6C">
          <w:rPr>
            <w:rFonts w:eastAsia="SimSun"/>
          </w:rPr>
          <w:t xml:space="preserve">To fulfil the isolation requirement, the Hosted SEPP provider operates a dedicated SEPP instance for each PLMN it serves. This includes the usage, for each customer PLMN, of at least one separate N32c (and N32f) connection(s) towards the roaming partners. That is, it is prohibited to mix the signalling of multiple customer PLMNs over a single N32 connection due to the isolation requirement. Moreover, the TLS certificates used for N32 connections contain both the PLMN ID(s) of the customer PLMN and the own unique identifier of the hosted SEPP operator. </w:t>
        </w:r>
      </w:ins>
    </w:p>
    <w:p w14:paraId="5FDA8C11" w14:textId="77777777" w:rsidR="00AC1E6C" w:rsidRPr="00AC1E6C" w:rsidRDefault="00AC1E6C" w:rsidP="00AC1E6C">
      <w:pPr>
        <w:keepLines/>
        <w:ind w:left="1135" w:hanging="851"/>
        <w:rPr>
          <w:ins w:id="3771" w:author="S3-230583" w:date="2023-01-23T18:36:00Z"/>
          <w:rFonts w:eastAsia="SimSun"/>
        </w:rPr>
      </w:pPr>
      <w:ins w:id="3772" w:author="S3-230583" w:date="2023-01-23T18:36:00Z">
        <w:r w:rsidRPr="00AC1E6C">
          <w:rPr>
            <w:rFonts w:eastAsia="SimSun"/>
          </w:rPr>
          <w:t>NOTE: The details of identifying the subject in the TLS certificate should be defined by GSMA.</w:t>
        </w:r>
      </w:ins>
    </w:p>
    <w:p w14:paraId="5E3C411D" w14:textId="77777777" w:rsidR="00AC1E6C" w:rsidRPr="00AC1E6C" w:rsidRDefault="00AC1E6C" w:rsidP="00AC1E6C">
      <w:pPr>
        <w:keepLines/>
        <w:spacing w:after="0"/>
        <w:rPr>
          <w:ins w:id="3773" w:author="S3-230583" w:date="2023-01-23T18:36:00Z"/>
          <w:rFonts w:eastAsia="SimSun"/>
        </w:rPr>
      </w:pPr>
      <w:ins w:id="3774" w:author="S3-230583" w:date="2023-01-23T18:36:00Z">
        <w:r w:rsidRPr="00AC1E6C">
          <w:rPr>
            <w:rFonts w:eastAsia="SimSun"/>
          </w:rPr>
          <w:t>It is further required that the secure channel endpoint (e.g., NDSIP endpoint) at the PLMN acts as a firewall that drops SEPP traffic that does not conform to configured filtering rules.</w:t>
        </w:r>
      </w:ins>
    </w:p>
    <w:p w14:paraId="489AE6AD" w14:textId="77777777" w:rsidR="00AC1E6C" w:rsidRPr="00AC1E6C" w:rsidRDefault="00AC1E6C" w:rsidP="00AC1E6C">
      <w:pPr>
        <w:keepLines/>
        <w:spacing w:after="0"/>
        <w:rPr>
          <w:ins w:id="3775" w:author="S3-230583" w:date="2023-01-23T18:36:00Z"/>
          <w:rFonts w:eastAsia="SimSun"/>
        </w:rPr>
      </w:pPr>
    </w:p>
    <w:p w14:paraId="79905F53" w14:textId="03477F9C" w:rsidR="00AC1E6C" w:rsidRPr="00AC1E6C" w:rsidRDefault="00AC1E6C" w:rsidP="00AC1E6C">
      <w:pPr>
        <w:keepNext/>
        <w:keepLines/>
        <w:spacing w:before="120"/>
        <w:ind w:left="1134" w:hanging="1134"/>
        <w:outlineLvl w:val="2"/>
        <w:rPr>
          <w:ins w:id="3776" w:author="S3-230583" w:date="2023-01-23T18:36:00Z"/>
          <w:rFonts w:ascii="Arial" w:eastAsia="SimSun" w:hAnsi="Arial"/>
          <w:sz w:val="28"/>
        </w:rPr>
      </w:pPr>
      <w:ins w:id="3777" w:author="S3-230583" w:date="2023-01-23T18:36:00Z">
        <w:r w:rsidRPr="00AC1E6C">
          <w:rPr>
            <w:rFonts w:ascii="Arial" w:eastAsia="SimSun" w:hAnsi="Arial"/>
            <w:sz w:val="28"/>
          </w:rPr>
          <w:t>6.</w:t>
        </w:r>
      </w:ins>
      <w:ins w:id="3778" w:author="rapp" w:date="2023-01-24T11:43:00Z">
        <w:r w:rsidR="000E43A3">
          <w:rPr>
            <w:rFonts w:ascii="Arial" w:eastAsia="SimSun" w:hAnsi="Arial"/>
            <w:sz w:val="28"/>
          </w:rPr>
          <w:t>27</w:t>
        </w:r>
      </w:ins>
      <w:ins w:id="3779" w:author="S3-230583" w:date="2023-01-23T18:36:00Z">
        <w:r w:rsidRPr="00AC1E6C">
          <w:rPr>
            <w:rFonts w:ascii="Arial" w:eastAsia="SimSun" w:hAnsi="Arial"/>
            <w:sz w:val="28"/>
          </w:rPr>
          <w:t>.3</w:t>
        </w:r>
        <w:r w:rsidRPr="00AC1E6C">
          <w:rPr>
            <w:rFonts w:ascii="Arial" w:eastAsia="SimSun" w:hAnsi="Arial"/>
            <w:sz w:val="28"/>
          </w:rPr>
          <w:tab/>
          <w:t>Evaluation</w:t>
        </w:r>
      </w:ins>
    </w:p>
    <w:p w14:paraId="32A5E33F" w14:textId="77777777" w:rsidR="00AC1E6C" w:rsidRPr="00AC1E6C" w:rsidRDefault="00AC1E6C" w:rsidP="00AC1E6C">
      <w:pPr>
        <w:rPr>
          <w:ins w:id="3780" w:author="S3-230583" w:date="2023-01-23T18:36:00Z"/>
          <w:rFonts w:eastAsia="SimSun"/>
        </w:rPr>
      </w:pPr>
      <w:ins w:id="3781" w:author="S3-230583" w:date="2023-01-23T18:36:00Z">
        <w:r w:rsidRPr="00AC1E6C">
          <w:rPr>
            <w:rFonts w:eastAsia="SimSun"/>
          </w:rPr>
          <w:t xml:space="preserve">As the N32-c connections of a customer PLMN terminates at the hosted SEPP, the hosted SEPP represents the endpoint of the security relation with that PLMN’s roaming partners. </w:t>
        </w:r>
      </w:ins>
    </w:p>
    <w:p w14:paraId="210BB78A" w14:textId="77777777" w:rsidR="00AC1E6C" w:rsidRPr="00AC1E6C" w:rsidRDefault="00AC1E6C" w:rsidP="00AC1E6C">
      <w:pPr>
        <w:rPr>
          <w:ins w:id="3782" w:author="S3-230583" w:date="2023-01-23T18:36:00Z"/>
          <w:rFonts w:eastAsia="SimSun"/>
        </w:rPr>
      </w:pPr>
      <w:ins w:id="3783" w:author="S3-230583" w:date="2023-01-23T18:36:00Z">
        <w:r w:rsidRPr="00AC1E6C">
          <w:rPr>
            <w:rFonts w:eastAsia="SimSun"/>
          </w:rPr>
          <w:t>Compared to the setting with a local, i.e., non-hosted SEPP, the attack surface in the setting of a hosted SEPP is increased because</w:t>
        </w:r>
      </w:ins>
    </w:p>
    <w:p w14:paraId="0CC72D25" w14:textId="77777777" w:rsidR="000A31E9" w:rsidRDefault="000A31E9" w:rsidP="000A31E9">
      <w:pPr>
        <w:pStyle w:val="B1"/>
        <w:rPr>
          <w:ins w:id="3784" w:author="S3-230583" w:date="2023-01-24T09:38:00Z"/>
          <w:rFonts w:eastAsia="SimSun"/>
        </w:rPr>
      </w:pPr>
      <w:ins w:id="3785" w:author="S3-230583" w:date="2023-01-24T09:38:00Z">
        <w:r>
          <w:rPr>
            <w:rFonts w:eastAsia="SimSun"/>
          </w:rPr>
          <w:t xml:space="preserve">- </w:t>
        </w:r>
      </w:ins>
      <w:ins w:id="3786" w:author="S3-230583" w:date="2023-01-23T18:36:00Z">
        <w:r w:rsidR="00AC1E6C" w:rsidRPr="00AC1E6C">
          <w:rPr>
            <w:rFonts w:eastAsia="SimSun"/>
          </w:rPr>
          <w:t>the Hosted SEPP provider is put into a position where it can inject signalling associated with one of its customers into a connection associated with another, and</w:t>
        </w:r>
      </w:ins>
    </w:p>
    <w:p w14:paraId="0C73B8C9" w14:textId="38A5FDC1" w:rsidR="00AC1E6C" w:rsidRPr="00AC1E6C" w:rsidRDefault="000A31E9" w:rsidP="000A31E9">
      <w:pPr>
        <w:pStyle w:val="B1"/>
        <w:rPr>
          <w:ins w:id="3787" w:author="S3-230583" w:date="2023-01-23T18:36:00Z"/>
          <w:rFonts w:eastAsia="SimSun"/>
        </w:rPr>
        <w:pPrChange w:id="3788" w:author="S3-230583" w:date="2023-01-24T09:38:00Z">
          <w:pPr>
            <w:numPr>
              <w:numId w:val="42"/>
            </w:numPr>
            <w:ind w:left="720" w:hanging="360"/>
          </w:pPr>
        </w:pPrChange>
      </w:pPr>
      <w:ins w:id="3789" w:author="S3-230583" w:date="2023-01-24T09:38:00Z">
        <w:r>
          <w:rPr>
            <w:rFonts w:eastAsia="SimSun"/>
          </w:rPr>
          <w:t xml:space="preserve">- </w:t>
        </w:r>
      </w:ins>
      <w:ins w:id="3790" w:author="S3-230583" w:date="2023-01-23T18:36:00Z">
        <w:r w:rsidR="00AC1E6C" w:rsidRPr="00AC1E6C">
          <w:rPr>
            <w:rFonts w:eastAsia="SimSun"/>
          </w:rPr>
          <w:t>the source of unwanted traffic cannot be immediately and uniquely attributed as being injected by the Hosted SEPP provider or one of its customers' PLMNs (such attribution works only in a mediated way, i.e., requiring the hosted SEPP operator to cooperate in tracing back the source of signalling)</w:t>
        </w:r>
      </w:ins>
    </w:p>
    <w:p w14:paraId="4E84B8A8" w14:textId="77777777" w:rsidR="00AC1E6C" w:rsidRPr="00AC1E6C" w:rsidRDefault="00AC1E6C" w:rsidP="00AC1E6C">
      <w:pPr>
        <w:rPr>
          <w:ins w:id="3791" w:author="S3-230583" w:date="2023-01-23T18:36:00Z"/>
          <w:rFonts w:eastAsia="SimSun"/>
        </w:rPr>
      </w:pPr>
      <w:ins w:id="3792" w:author="S3-230583" w:date="2023-01-23T18:36:00Z">
        <w:r w:rsidRPr="00AC1E6C">
          <w:rPr>
            <w:rFonts w:eastAsia="SimSun"/>
          </w:rPr>
          <w:t xml:space="preserve">It is not possible to fully eliminate these shortcomings, because the operator of the hosted SEPP is explicitly trusted to represent the PLMN on the N32 interface as its network edge. These shortcomings can, however, be addressed by a robust governance framework which </w:t>
        </w:r>
      </w:ins>
    </w:p>
    <w:p w14:paraId="26CF3A0B" w14:textId="77777777" w:rsidR="000A31E9" w:rsidRDefault="000A31E9" w:rsidP="000A31E9">
      <w:pPr>
        <w:pStyle w:val="B1"/>
        <w:rPr>
          <w:ins w:id="3793" w:author="S3-230583" w:date="2023-01-24T09:39:00Z"/>
          <w:rFonts w:eastAsia="SimSun"/>
        </w:rPr>
      </w:pPr>
      <w:ins w:id="3794" w:author="S3-230583" w:date="2023-01-24T09:38:00Z">
        <w:r>
          <w:rPr>
            <w:rFonts w:eastAsia="SimSun"/>
          </w:rPr>
          <w:t xml:space="preserve">- </w:t>
        </w:r>
      </w:ins>
      <w:ins w:id="3795" w:author="S3-230583" w:date="2023-01-23T18:36:00Z">
        <w:r w:rsidR="00AC1E6C" w:rsidRPr="00AC1E6C">
          <w:rPr>
            <w:rFonts w:eastAsia="SimSun"/>
          </w:rPr>
          <w:t>specifies a strict naming scheme that uniquely identifies the operator of the hosted SEPP</w:t>
        </w:r>
      </w:ins>
    </w:p>
    <w:p w14:paraId="7D5B3C99" w14:textId="77777777" w:rsidR="000A31E9" w:rsidRDefault="000A31E9" w:rsidP="000A31E9">
      <w:pPr>
        <w:pStyle w:val="B1"/>
        <w:rPr>
          <w:ins w:id="3796" w:author="S3-230583" w:date="2023-01-24T09:39:00Z"/>
          <w:rFonts w:eastAsia="SimSun"/>
        </w:rPr>
      </w:pPr>
      <w:ins w:id="3797" w:author="S3-230583" w:date="2023-01-24T09:39:00Z">
        <w:r>
          <w:rPr>
            <w:rFonts w:eastAsia="SimSun"/>
          </w:rPr>
          <w:lastRenderedPageBreak/>
          <w:t xml:space="preserve">- </w:t>
        </w:r>
      </w:ins>
      <w:ins w:id="3798" w:author="S3-230583" w:date="2023-01-23T18:36:00Z">
        <w:r w:rsidR="00AC1E6C" w:rsidRPr="00AC1E6C">
          <w:rPr>
            <w:rFonts w:eastAsia="SimSun"/>
          </w:rPr>
          <w:t>defines conditions under which the hosted SEPP operators are granted the necessary TLS certificates</w:t>
        </w:r>
      </w:ins>
    </w:p>
    <w:p w14:paraId="6DFBFE67" w14:textId="093033A5" w:rsidR="00AC1E6C" w:rsidRPr="00AC1E6C" w:rsidRDefault="000A31E9" w:rsidP="000A31E9">
      <w:pPr>
        <w:pStyle w:val="B1"/>
        <w:rPr>
          <w:ins w:id="3799" w:author="S3-230583" w:date="2023-01-23T18:36:00Z"/>
          <w:rFonts w:eastAsia="SimSun"/>
        </w:rPr>
        <w:pPrChange w:id="3800" w:author="S3-230583" w:date="2023-01-24T09:39:00Z">
          <w:pPr>
            <w:numPr>
              <w:numId w:val="43"/>
            </w:numPr>
            <w:ind w:left="720" w:hanging="360"/>
          </w:pPr>
        </w:pPrChange>
      </w:pPr>
      <w:ins w:id="3801" w:author="S3-230583" w:date="2023-01-24T09:39:00Z">
        <w:r>
          <w:rPr>
            <w:rFonts w:eastAsia="SimSun"/>
          </w:rPr>
          <w:t xml:space="preserve">- </w:t>
        </w:r>
      </w:ins>
      <w:ins w:id="3802" w:author="S3-230583" w:date="2023-01-23T18:36:00Z">
        <w:r w:rsidR="00AC1E6C" w:rsidRPr="00AC1E6C">
          <w:rPr>
            <w:rFonts w:eastAsia="SimSun"/>
          </w:rPr>
          <w:t>installs monitoring mechanisms with rapid reaction, e.g., TLS certificate revocation makes use of the isolation requirement to enable roaming partners to selectively disable N32 connections mediated by the hosted SEPP provider without risking a situation of "overblocking".</w:t>
        </w:r>
      </w:ins>
    </w:p>
    <w:p w14:paraId="29D02D7A" w14:textId="775B9A1E" w:rsidR="00E97A1E" w:rsidRPr="009555B3" w:rsidRDefault="00AC1E6C" w:rsidP="00AC1E6C">
      <w:pPr>
        <w:rPr>
          <w:lang w:eastAsia="zh-CN"/>
        </w:rPr>
      </w:pPr>
      <w:ins w:id="3803" w:author="S3-230583" w:date="2023-01-23T18:36:00Z">
        <w:r w:rsidRPr="00AC1E6C">
          <w:rPr>
            <w:rFonts w:eastAsia="SimSun"/>
          </w:rPr>
          <w:t>The above mitigations fall within the realm of GSMA.</w:t>
        </w:r>
      </w:ins>
    </w:p>
    <w:p w14:paraId="063C63E3" w14:textId="0A701520" w:rsidR="0035332F" w:rsidRPr="002729F7" w:rsidRDefault="00A007F1" w:rsidP="002729F7">
      <w:pPr>
        <w:pStyle w:val="Heading1"/>
      </w:pPr>
      <w:bookmarkStart w:id="3804" w:name="_Toc112794868"/>
      <w:bookmarkStart w:id="3805" w:name="_Toc119927001"/>
      <w:bookmarkStart w:id="3806" w:name="_Toc119927234"/>
      <w:bookmarkStart w:id="3807" w:name="_Toc119927700"/>
      <w:bookmarkStart w:id="3808" w:name="_Toc125453772"/>
      <w:bookmarkEnd w:id="2940"/>
      <w:r>
        <w:t>7</w:t>
      </w:r>
      <w:r w:rsidR="0035332F" w:rsidRPr="004D3578">
        <w:tab/>
      </w:r>
      <w:r w:rsidR="0035332F">
        <w:t>Conclusions</w:t>
      </w:r>
      <w:bookmarkEnd w:id="3804"/>
      <w:bookmarkEnd w:id="3805"/>
      <w:bookmarkEnd w:id="3806"/>
      <w:bookmarkEnd w:id="3807"/>
      <w:bookmarkEnd w:id="3808"/>
      <w:r w:rsidR="0035332F" w:rsidRPr="004D3578">
        <w:t xml:space="preserve"> </w:t>
      </w:r>
    </w:p>
    <w:p w14:paraId="3FBE06F6" w14:textId="632250F3" w:rsidR="00C559FD" w:rsidRDefault="00C559FD" w:rsidP="00297304">
      <w:pPr>
        <w:pStyle w:val="Heading2"/>
      </w:pPr>
      <w:bookmarkStart w:id="3809" w:name="_Toc112794869"/>
      <w:bookmarkStart w:id="3810" w:name="_Toc119927002"/>
      <w:bookmarkStart w:id="3811" w:name="_Toc119927235"/>
      <w:bookmarkStart w:id="3812" w:name="_Toc119927701"/>
      <w:bookmarkStart w:id="3813" w:name="_Toc125453773"/>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3809"/>
      <w:bookmarkEnd w:id="3810"/>
      <w:bookmarkEnd w:id="3811"/>
      <w:bookmarkEnd w:id="3812"/>
      <w:bookmarkEnd w:id="3813"/>
    </w:p>
    <w:p w14:paraId="0E0B5AEE" w14:textId="7CFAB346" w:rsidR="00C559FD" w:rsidRDefault="00C559FD" w:rsidP="00C559FD">
      <w:pPr>
        <w:pStyle w:val="Heading3"/>
      </w:pPr>
      <w:bookmarkStart w:id="3814" w:name="_Toc112794870"/>
      <w:bookmarkStart w:id="3815" w:name="_Toc119927003"/>
      <w:bookmarkStart w:id="3816" w:name="_Toc119927236"/>
      <w:bookmarkStart w:id="3817" w:name="_Toc119927702"/>
      <w:bookmarkStart w:id="3818" w:name="_Toc125453774"/>
      <w:r>
        <w:t>7.1.1</w:t>
      </w:r>
      <w:r>
        <w:tab/>
        <w:t>Analysis</w:t>
      </w:r>
      <w:bookmarkEnd w:id="3814"/>
      <w:bookmarkEnd w:id="3815"/>
      <w:bookmarkEnd w:id="3816"/>
      <w:bookmarkEnd w:id="3817"/>
      <w:bookmarkEnd w:id="3818"/>
    </w:p>
    <w:p w14:paraId="2D833421" w14:textId="630A42A1" w:rsidR="00AC2BE4" w:rsidRDefault="00AC2BE4" w:rsidP="00AC2BE4">
      <w:r>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Pr>
          <w:lang w:val="en-US"/>
        </w:rPr>
        <w:t xml:space="preserve">However, it also needs to be considered that reselection of the </w:t>
      </w:r>
      <w:r w:rsidR="00EA21C3">
        <w:rPr>
          <w:lang w:val="en-US"/>
        </w:rPr>
        <w:t>NF Service Producer</w:t>
      </w:r>
      <w:r>
        <w:rPr>
          <w:lang w:val="en-US"/>
        </w:rPr>
        <w:t xml:space="preserve"> by the SCP can be a desired feature.</w:t>
      </w:r>
    </w:p>
    <w:p w14:paraId="1D739C33" w14:textId="77777777" w:rsidR="00AC2BE4" w:rsidRDefault="00AC2BE4" w:rsidP="00AC2BE4">
      <w:r>
        <w:t>3 solutions are presented to cover this key issue.</w:t>
      </w:r>
    </w:p>
    <w:p w14:paraId="773C0B91" w14:textId="77777777" w:rsidR="00AC2BE4" w:rsidRDefault="00AC2BE4" w:rsidP="00AC2BE4">
      <w:r>
        <w:t>Solution #1 and extended solution #6 are based on using the concept of CCA</w:t>
      </w:r>
      <w:bookmarkStart w:id="3819" w:name="_Hlk110857410"/>
      <w:r>
        <w:t xml:space="preserve"> for the NF Service Producer or the SCP, i.e., similar to the CCA used for the NF Service Consumer as specified in 3GPP TS 33.501 [2]. Such a token is introduced to allow a client to validate the sender of a response directly, even if an SCP is in between. </w:t>
      </w:r>
    </w:p>
    <w:p w14:paraId="5594BEF9" w14:textId="77777777" w:rsidR="00AC2BE4" w:rsidRDefault="00AC2BE4" w:rsidP="00AC2BE4">
      <w:r>
        <w:t xml:space="preserve">Solution #1 has a limited scope as provided in the respective evaluation part in clause 6.1. </w:t>
      </w:r>
    </w:p>
    <w:p w14:paraId="466F35B1" w14:textId="77777777" w:rsidR="00AC2BE4" w:rsidRDefault="00AC2BE4" w:rsidP="00AC2BE4">
      <w:r>
        <w:t>Solution #6 superseeds solution #1, overcoming some of the limits of solution#1 in case of Model C, also addressing the scenario of reselection of the target NF.</w:t>
      </w:r>
    </w:p>
    <w:p w14:paraId="336B9BF9" w14:textId="77777777" w:rsidR="00AC2BE4" w:rsidRDefault="00AC2BE4" w:rsidP="00AC2BE4">
      <w:r>
        <w:t>The optional inclusion of such a token including a NF Set Id allows a NF Service Consumer to validate if the NF sending the response is the producer that NFc has selected by itself or if it is a producer of the same NF Set or NF Service Set as indicated in the OAuth token received from NRF. The token cannot be used, if SCP has applied reselection of NFp outside of an NF Set.</w:t>
      </w:r>
    </w:p>
    <w:p w14:paraId="424B5CAC" w14:textId="471E6385" w:rsidR="00AC2BE4" w:rsidRDefault="00AC2BE4" w:rsidP="00AC2BE4">
      <w:pPr>
        <w:rPr>
          <w:ins w:id="3820" w:author="S3-230578" w:date="2023-01-23T17:46:00Z"/>
          <w:lang w:val="en-US"/>
        </w:rPr>
      </w:pPr>
      <w:r>
        <w:rPr>
          <w:lang w:val="en-US"/>
        </w:rPr>
        <w:t xml:space="preserve">Solution #6 addresses Model C with direct TLS between </w:t>
      </w:r>
      <w:r w:rsidR="00EA21C3">
        <w:rPr>
          <w:lang w:val="en-US"/>
        </w:rPr>
        <w:t>NF Service Consumer</w:t>
      </w:r>
      <w:r>
        <w:rPr>
          <w:lang w:val="en-US"/>
        </w:rPr>
        <w:t xml:space="preserve"> and NRF for discovery. It does not address Model D or Model C without direct TLS between </w:t>
      </w:r>
      <w:r w:rsidR="00EA21C3">
        <w:rPr>
          <w:lang w:val="en-US"/>
        </w:rPr>
        <w:t>NF Service Consumer</w:t>
      </w:r>
      <w:r>
        <w:rPr>
          <w:lang w:val="en-US"/>
        </w:rPr>
        <w:t xml:space="preserve"> and NRF for discovery. It requires that the NF Service Consumer has knowledge about which NF Service Producers are in the NF Set of the producer.</w:t>
      </w:r>
    </w:p>
    <w:p w14:paraId="19B6C5B2" w14:textId="77777777" w:rsidR="00486CC2" w:rsidRDefault="00486CC2" w:rsidP="00486CC2">
      <w:pPr>
        <w:rPr>
          <w:ins w:id="3821" w:author="S3-230578" w:date="2023-01-23T17:46:00Z"/>
        </w:rPr>
      </w:pPr>
      <w:ins w:id="3822" w:author="S3-230578" w:date="2023-01-23T17:46:00Z">
        <w:r>
          <w:rPr>
            <w:lang w:val="en-US"/>
          </w:rPr>
          <w:t xml:space="preserve">Solution #13 addresses similarly to solution #6 Model C. If the NF Service Consumer knows the producer, it can use the procedure described in #13 to have a verification of the producer sending the service response. However, in cases of delegated discovery and </w:t>
        </w:r>
        <w:r>
          <w:t>re-selection of an NF Service Producer, the SCP needs to be trusted since the NF Service Consumer cannot distinguish, if the SCP is acting maliciously or as wanted due to network performance issues. Thus,</w:t>
        </w:r>
        <w:r w:rsidRPr="0006538D">
          <w:t xml:space="preserve"> </w:t>
        </w:r>
        <w:r>
          <w:t xml:space="preserve">the behaviour on consumer side is hard to specify, i.e., accepting the response, because SCP was doing its job of reselection or rejecting the response, because the producer identity is not matching the one certified before. </w:t>
        </w:r>
      </w:ins>
    </w:p>
    <w:p w14:paraId="13CAFD48" w14:textId="77777777" w:rsidR="00486CC2" w:rsidRPr="00771360" w:rsidRDefault="00486CC2" w:rsidP="00486CC2">
      <w:pPr>
        <w:rPr>
          <w:ins w:id="3823" w:author="S3-230578" w:date="2023-01-23T17:46:00Z"/>
        </w:rPr>
      </w:pPr>
      <w:ins w:id="3824" w:author="S3-230578" w:date="2023-01-23T17:46:00Z">
        <w:r>
          <w:t xml:space="preserve">The key issue assumed a compromised SCP, but the cases of when an SCP is compromised or when an SCP is just fulfilling its duty (i.e., re-selection), are not clear and were questioned during this study. As a consequence, this key issue is not followed up normatively. </w:t>
        </w:r>
      </w:ins>
    </w:p>
    <w:p w14:paraId="73DCCDFD" w14:textId="110461D5" w:rsidR="00486CC2" w:rsidRPr="00486CC2" w:rsidDel="00486CC2" w:rsidRDefault="00486CC2" w:rsidP="00AC2BE4">
      <w:pPr>
        <w:rPr>
          <w:del w:id="3825" w:author="S3-230578" w:date="2023-01-23T17:47:00Z"/>
          <w:rPrChange w:id="3826" w:author="S3-230578" w:date="2023-01-23T17:46:00Z">
            <w:rPr>
              <w:del w:id="3827" w:author="S3-230578" w:date="2023-01-23T17:47:00Z"/>
              <w:lang w:val="en-US"/>
            </w:rPr>
          </w:rPrChange>
        </w:rPr>
      </w:pPr>
    </w:p>
    <w:p w14:paraId="362E4CA1" w14:textId="61919C3C" w:rsidR="00AC2BE4" w:rsidRPr="00B42125" w:rsidDel="00486CC2" w:rsidRDefault="00AC2BE4" w:rsidP="00AC2BE4">
      <w:pPr>
        <w:pStyle w:val="EditorsNote"/>
        <w:rPr>
          <w:del w:id="3828" w:author="S3-230578" w:date="2023-01-23T17:47:00Z"/>
        </w:rPr>
      </w:pPr>
      <w:bookmarkStart w:id="3829" w:name="_Hlk116558802"/>
      <w:bookmarkEnd w:id="3819"/>
      <w:del w:id="3830" w:author="S3-230578" w:date="2023-01-23T17:47:00Z">
        <w:r w:rsidRPr="009672EF" w:rsidDel="00486CC2">
          <w:delText>E</w:delText>
        </w:r>
        <w:r w:rsidDel="00486CC2">
          <w:delText xml:space="preserve">ditor's </w:delText>
        </w:r>
        <w:r w:rsidRPr="009672EF" w:rsidDel="00486CC2">
          <w:delText>N</w:delText>
        </w:r>
        <w:r w:rsidDel="00486CC2">
          <w:delText>ote</w:delText>
        </w:r>
        <w:r w:rsidRPr="009672EF" w:rsidDel="00486CC2">
          <w:delText>: Solution #</w:delText>
        </w:r>
        <w:r w:rsidRPr="00B42125" w:rsidDel="00486CC2">
          <w:delText>13 analysis is FFS.</w:delText>
        </w:r>
      </w:del>
    </w:p>
    <w:p w14:paraId="293E8ACA" w14:textId="4E2B5FE1" w:rsidR="00AC2BE4" w:rsidRPr="00B42125" w:rsidDel="00486CC2" w:rsidRDefault="00AC2BE4" w:rsidP="00AC2BE4">
      <w:pPr>
        <w:pStyle w:val="EditorsNote"/>
        <w:rPr>
          <w:del w:id="3831" w:author="S3-230578" w:date="2023-01-23T17:47:00Z"/>
        </w:rPr>
      </w:pPr>
      <w:bookmarkStart w:id="3832" w:name="_Hlk116482494"/>
      <w:bookmarkEnd w:id="3829"/>
      <w:del w:id="3833" w:author="S3-230578" w:date="2023-01-23T17:47:00Z">
        <w:r w:rsidRPr="00B42125" w:rsidDel="00486CC2">
          <w:delText>E</w:delText>
        </w:r>
        <w:r w:rsidDel="00486CC2">
          <w:delText xml:space="preserve">ditor's </w:delText>
        </w:r>
        <w:r w:rsidRPr="00B42125" w:rsidDel="00486CC2">
          <w:delText>N</w:delText>
        </w:r>
        <w:r w:rsidDel="00486CC2">
          <w:delText>ote</w:delText>
        </w:r>
        <w:r w:rsidRPr="00B42125" w:rsidDel="00486CC2">
          <w:delText>:</w:delText>
        </w:r>
        <w:r w:rsidDel="00486CC2">
          <w:delText xml:space="preserve"> FFS how to address the following questions: </w:delText>
        </w:r>
        <w:r w:rsidRPr="00B42125" w:rsidDel="00486CC2">
          <w:delText xml:space="preserve">what should the NFc do if the response comes from another entity than the intended producer.  Should the NFc assume that the SCP has reselected the producer and accept the response? Or should the NFc reject the response? </w:delText>
        </w:r>
      </w:del>
    </w:p>
    <w:bookmarkEnd w:id="3832"/>
    <w:p w14:paraId="6C117A3D" w14:textId="76C61745" w:rsidR="00AC2BE4" w:rsidRPr="00C559FD" w:rsidDel="00486CC2" w:rsidRDefault="00AC2BE4" w:rsidP="0090046F">
      <w:pPr>
        <w:pStyle w:val="EditorsNote"/>
        <w:rPr>
          <w:del w:id="3834" w:author="S3-230578" w:date="2023-01-23T17:47:00Z"/>
        </w:rPr>
      </w:pPr>
      <w:del w:id="3835" w:author="S3-230578" w:date="2023-01-23T17:47:00Z">
        <w:r w:rsidRPr="00B42125" w:rsidDel="00486CC2">
          <w:delText>E</w:delText>
        </w:r>
        <w:r w:rsidDel="00486CC2">
          <w:delText xml:space="preserve">ditor's </w:delText>
        </w:r>
        <w:r w:rsidRPr="00B42125" w:rsidDel="00486CC2">
          <w:delText>N</w:delText>
        </w:r>
        <w:r w:rsidDel="00486CC2">
          <w:delText>ote</w:delText>
        </w:r>
        <w:r w:rsidRPr="00B42125" w:rsidDel="00486CC2">
          <w:delText xml:space="preserve">: </w:delText>
        </w:r>
        <w:r w:rsidRPr="0090046F" w:rsidDel="00486CC2">
          <w:delText>It needs to be clarified what are the cases of compromised SCP and whether they are addressed by the proposed solutions.</w:delText>
        </w:r>
      </w:del>
    </w:p>
    <w:p w14:paraId="134463A0" w14:textId="42FF94D0" w:rsidR="00F120BB" w:rsidRDefault="00F120BB" w:rsidP="00F120BB">
      <w:pPr>
        <w:pStyle w:val="Heading3"/>
      </w:pPr>
      <w:bookmarkStart w:id="3836" w:name="_Toc112794871"/>
      <w:bookmarkStart w:id="3837" w:name="_Toc119927004"/>
      <w:bookmarkStart w:id="3838" w:name="_Toc119927237"/>
      <w:bookmarkStart w:id="3839" w:name="_Toc119927703"/>
      <w:bookmarkStart w:id="3840" w:name="_Toc125453775"/>
      <w:r>
        <w:t>7.1.2</w:t>
      </w:r>
      <w:r>
        <w:tab/>
        <w:t>Conclusion</w:t>
      </w:r>
      <w:bookmarkEnd w:id="3836"/>
      <w:bookmarkEnd w:id="3837"/>
      <w:bookmarkEnd w:id="3838"/>
      <w:bookmarkEnd w:id="3839"/>
      <w:bookmarkEnd w:id="3840"/>
      <w:r>
        <w:t xml:space="preserve"> </w:t>
      </w:r>
    </w:p>
    <w:p w14:paraId="2BA7BC6D" w14:textId="77777777" w:rsidR="00486CC2" w:rsidRPr="00771360" w:rsidRDefault="00486CC2" w:rsidP="00486CC2">
      <w:pPr>
        <w:rPr>
          <w:ins w:id="3841" w:author="S3-230578" w:date="2023-01-23T17:47:00Z"/>
        </w:rPr>
      </w:pPr>
      <w:ins w:id="3842" w:author="S3-230578" w:date="2023-01-23T17:47:00Z">
        <w:r>
          <w:rPr>
            <w:lang/>
          </w:rPr>
          <w:t>It was decided that SCPs can only be used in situations in which all parties communicating through the SCP trust the SCP to correctly handle the messages passing through it.</w:t>
        </w:r>
      </w:ins>
    </w:p>
    <w:p w14:paraId="41AE9A69" w14:textId="526632DD" w:rsidR="00F120BB" w:rsidRDefault="009E1420" w:rsidP="00F120BB">
      <w:r>
        <w:t>No normative solution is pursued for addressing this KI.</w:t>
      </w:r>
    </w:p>
    <w:p w14:paraId="15AF8682" w14:textId="324B6159" w:rsidR="00C559FD" w:rsidRDefault="00C559FD" w:rsidP="00C559FD">
      <w:pPr>
        <w:pStyle w:val="Heading2"/>
      </w:pPr>
      <w:bookmarkStart w:id="3843" w:name="_Toc112794872"/>
      <w:bookmarkStart w:id="3844" w:name="_Toc119927005"/>
      <w:bookmarkStart w:id="3845" w:name="_Toc119927238"/>
      <w:bookmarkStart w:id="3846" w:name="_Toc119927704"/>
      <w:bookmarkStart w:id="3847" w:name="_Toc125453776"/>
      <w:r>
        <w:lastRenderedPageBreak/>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3843"/>
      <w:bookmarkEnd w:id="3844"/>
      <w:bookmarkEnd w:id="3845"/>
      <w:bookmarkEnd w:id="3846"/>
      <w:bookmarkEnd w:id="3847"/>
    </w:p>
    <w:p w14:paraId="7DBFAB10" w14:textId="145049AA" w:rsidR="00C559FD" w:rsidRDefault="00C559FD" w:rsidP="00C559FD">
      <w:pPr>
        <w:pStyle w:val="Heading3"/>
      </w:pPr>
      <w:bookmarkStart w:id="3848" w:name="_Toc112794873"/>
      <w:bookmarkStart w:id="3849" w:name="_Toc119927006"/>
      <w:bookmarkStart w:id="3850" w:name="_Toc119927239"/>
      <w:bookmarkStart w:id="3851" w:name="_Toc119927705"/>
      <w:bookmarkStart w:id="3852" w:name="_Toc125453777"/>
      <w:r>
        <w:t>7.2.1</w:t>
      </w:r>
      <w:r>
        <w:tab/>
        <w:t>Analysis</w:t>
      </w:r>
      <w:bookmarkEnd w:id="3848"/>
      <w:bookmarkEnd w:id="3849"/>
      <w:bookmarkEnd w:id="3850"/>
      <w:bookmarkEnd w:id="3851"/>
      <w:bookmarkEnd w:id="3852"/>
      <w:r>
        <w:t xml:space="preserve"> </w:t>
      </w:r>
    </w:p>
    <w:p w14:paraId="3D1276DB" w14:textId="60E36BA9"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r w:rsidR="0075170F">
        <w:t xml:space="preserve">elaboration </w:t>
      </w:r>
      <w:r>
        <w:t xml:space="preserve">would be needed, whether such operational concept is useful. </w:t>
      </w:r>
    </w:p>
    <w:p w14:paraId="4EAD96CF" w14:textId="77777777" w:rsidR="009862A7" w:rsidRDefault="00C559FD" w:rsidP="009862A7">
      <w:pPr>
        <w:pStyle w:val="Heading3"/>
      </w:pPr>
      <w:bookmarkStart w:id="3853" w:name="_Toc112794874"/>
      <w:bookmarkStart w:id="3854" w:name="_Toc119927007"/>
      <w:bookmarkStart w:id="3855" w:name="_Toc119927240"/>
      <w:bookmarkStart w:id="3856" w:name="_Toc119927706"/>
      <w:bookmarkStart w:id="3857" w:name="_Toc125453778"/>
      <w:r>
        <w:t>7.2.2</w:t>
      </w:r>
      <w:r>
        <w:tab/>
        <w:t>Conclusion</w:t>
      </w:r>
      <w:bookmarkEnd w:id="3853"/>
      <w:bookmarkEnd w:id="3854"/>
      <w:bookmarkEnd w:id="3855"/>
      <w:bookmarkEnd w:id="3856"/>
      <w:bookmarkEnd w:id="3857"/>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3858" w:name="_Toc112794875"/>
      <w:bookmarkStart w:id="3859" w:name="_Toc119927008"/>
      <w:bookmarkStart w:id="3860" w:name="_Toc119927241"/>
      <w:bookmarkStart w:id="3861" w:name="_Toc119927707"/>
      <w:bookmarkStart w:id="3862" w:name="_Toc125453779"/>
      <w:r>
        <w:t>7.3</w:t>
      </w:r>
      <w:r>
        <w:tab/>
        <w:t>KI#3: Service access authorization in the "Subscribe-Notify" scenarios</w:t>
      </w:r>
      <w:bookmarkEnd w:id="3858"/>
      <w:bookmarkEnd w:id="3859"/>
      <w:bookmarkEnd w:id="3860"/>
      <w:bookmarkEnd w:id="3861"/>
      <w:bookmarkEnd w:id="3862"/>
    </w:p>
    <w:p w14:paraId="7974746A" w14:textId="016A91CC" w:rsidR="00C559FD" w:rsidRDefault="00C559FD" w:rsidP="00C559FD">
      <w:pPr>
        <w:pStyle w:val="Heading3"/>
      </w:pPr>
      <w:bookmarkStart w:id="3863" w:name="_Toc112794876"/>
      <w:bookmarkStart w:id="3864" w:name="_Toc119927009"/>
      <w:bookmarkStart w:id="3865" w:name="_Toc119927242"/>
      <w:bookmarkStart w:id="3866" w:name="_Toc119927708"/>
      <w:bookmarkStart w:id="3867" w:name="_Toc125453780"/>
      <w:r>
        <w:t>7.3.1</w:t>
      </w:r>
      <w:r>
        <w:tab/>
        <w:t>Analysis</w:t>
      </w:r>
      <w:bookmarkEnd w:id="3863"/>
      <w:bookmarkEnd w:id="3864"/>
      <w:bookmarkEnd w:id="3865"/>
      <w:bookmarkEnd w:id="3866"/>
      <w:bookmarkEnd w:id="3867"/>
      <w:r>
        <w:t xml:space="preserve"> </w:t>
      </w:r>
    </w:p>
    <w:p w14:paraId="1AD98719" w14:textId="77777777" w:rsidR="000E0993" w:rsidRDefault="000E0993" w:rsidP="000E0993">
      <w:r>
        <w:t>In 33.501 there is no reference to subscribe/notify, but it is clear that it has to be handled in the same manner as subscribe/request. Whether additional requirements would be needed for a notification recipient being different as the subscriber for the notifications can be checked in normative work, but the assumption is that the same mechanisms as for request/response apply.</w:t>
      </w:r>
    </w:p>
    <w:p w14:paraId="262096E3" w14:textId="77777777" w:rsidR="000E0993" w:rsidRDefault="000E0993" w:rsidP="00EB4BF6">
      <w:pPr>
        <w:rPr>
          <w:lang w:eastAsia="zh-CN"/>
        </w:rPr>
      </w:pPr>
      <w:r>
        <w:t xml:space="preserve">Solution#12 is the only solution provided for this key issue. It only addresses the potential information leakage threat to an unauthorized NF. However, leakage of notifications from an authorized compromised recipient to an unauthorized recipients cannot be avoided, which is out of scope of the solution. It is a matter of trust that a recipient that has been beforehand authorized to receive notifications, is not forwarding or leaking it to other NFs. </w:t>
      </w:r>
      <w:r>
        <w:rPr>
          <w:lang w:eastAsia="zh-CN"/>
        </w:rPr>
        <w:t>The study identified that no token-based authorization method for notification messages has been specified. It is agreed to not specify a solution for callback-URI authorization as part of the normative work following this study, since it is not clear whether the information leakage can be prevented by the proposed solution and no further solutions have been identified.</w:t>
      </w:r>
    </w:p>
    <w:p w14:paraId="4B493CE9" w14:textId="77777777" w:rsidR="000E0993" w:rsidRDefault="000E0993" w:rsidP="00EB4BF6">
      <w:pPr>
        <w:pStyle w:val="NO"/>
        <w:rPr>
          <w:lang w:eastAsia="zh-CN"/>
        </w:rPr>
      </w:pPr>
      <w:r>
        <w:rPr>
          <w:lang w:eastAsia="zh-CN"/>
        </w:rPr>
        <w:t>NOTE: How to assure that the notification message is sent to authorized NF would require more studies.</w:t>
      </w:r>
    </w:p>
    <w:p w14:paraId="1F1A5351" w14:textId="1132CC8B" w:rsidR="00C559FD" w:rsidRDefault="00C559FD" w:rsidP="00C559FD">
      <w:pPr>
        <w:pStyle w:val="Heading3"/>
      </w:pPr>
      <w:bookmarkStart w:id="3868" w:name="_Toc112794877"/>
      <w:bookmarkStart w:id="3869" w:name="_Toc119927010"/>
      <w:bookmarkStart w:id="3870" w:name="_Toc119927243"/>
      <w:bookmarkStart w:id="3871" w:name="_Toc119927709"/>
      <w:bookmarkStart w:id="3872" w:name="_Toc125453781"/>
      <w:r>
        <w:t>7.3.2</w:t>
      </w:r>
      <w:r>
        <w:tab/>
        <w:t>Conclusion</w:t>
      </w:r>
      <w:bookmarkEnd w:id="3868"/>
      <w:bookmarkEnd w:id="3869"/>
      <w:bookmarkEnd w:id="3870"/>
      <w:bookmarkEnd w:id="3871"/>
      <w:bookmarkEnd w:id="3872"/>
      <w:r>
        <w:t xml:space="preserve"> </w:t>
      </w:r>
    </w:p>
    <w:p w14:paraId="5CD31DBE" w14:textId="77777777" w:rsidR="000E0993" w:rsidRDefault="000E0993" w:rsidP="000E0993">
      <w:pPr>
        <w:rPr>
          <w:lang w:eastAsia="zh-CN"/>
        </w:rPr>
      </w:pPr>
      <w:r>
        <w:rPr>
          <w:lang w:eastAsia="zh-CN"/>
        </w:rPr>
        <w:t>A conscious decision is made to not apply token-based authorization to notification operations.</w:t>
      </w:r>
    </w:p>
    <w:p w14:paraId="2A28DEA3" w14:textId="77777777" w:rsidR="000E0993" w:rsidRDefault="000E0993" w:rsidP="000E0993">
      <w:r>
        <w:t>No normative work on the solutions described in this study is pursued, but 33.501 needs to be updated with a clarification that token-based authorization also applies to subscribe and unsubscribe operations, which is described in detail in stage 3, but is missing in stage 2 requirements.</w:t>
      </w:r>
    </w:p>
    <w:p w14:paraId="36F657C9" w14:textId="3C7737BA" w:rsidR="00297304" w:rsidRDefault="00297304" w:rsidP="00297304">
      <w:pPr>
        <w:pStyle w:val="Heading2"/>
      </w:pPr>
      <w:bookmarkStart w:id="3873" w:name="_Toc112794878"/>
      <w:bookmarkStart w:id="3874" w:name="_Toc119927011"/>
      <w:bookmarkStart w:id="3875" w:name="_Toc119927244"/>
      <w:bookmarkStart w:id="3876" w:name="_Toc119927710"/>
      <w:bookmarkStart w:id="3877" w:name="_Toc125453782"/>
      <w:r>
        <w:t>7.4</w:t>
      </w:r>
      <w:r>
        <w:tab/>
        <w:t>KI</w:t>
      </w:r>
      <w:r w:rsidRPr="004814C0">
        <w:t>#4: Authorization of SCP to act on behalf of an NF or another SCP</w:t>
      </w:r>
      <w:bookmarkEnd w:id="3873"/>
      <w:bookmarkEnd w:id="3874"/>
      <w:bookmarkEnd w:id="3875"/>
      <w:bookmarkEnd w:id="3876"/>
      <w:bookmarkEnd w:id="3877"/>
    </w:p>
    <w:p w14:paraId="23929E20" w14:textId="77777777" w:rsidR="00297304" w:rsidRDefault="00297304" w:rsidP="00297304">
      <w:pPr>
        <w:pStyle w:val="Heading3"/>
      </w:pPr>
      <w:bookmarkStart w:id="3878" w:name="_Toc112794879"/>
      <w:bookmarkStart w:id="3879" w:name="_Toc119927012"/>
      <w:bookmarkStart w:id="3880" w:name="_Toc119927245"/>
      <w:bookmarkStart w:id="3881" w:name="_Toc119927711"/>
      <w:bookmarkStart w:id="3882" w:name="_Toc125453783"/>
      <w:r>
        <w:t>7.4.1</w:t>
      </w:r>
      <w:r>
        <w:tab/>
        <w:t>Analysis</w:t>
      </w:r>
      <w:bookmarkEnd w:id="3878"/>
      <w:bookmarkEnd w:id="3879"/>
      <w:bookmarkEnd w:id="3880"/>
      <w:bookmarkEnd w:id="3881"/>
      <w:bookmarkEnd w:id="3882"/>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5B5FF095" w:rsidR="00297304" w:rsidRDefault="00B62F09" w:rsidP="00297304">
      <w:pPr>
        <w:rPr>
          <w:lang w:val="en-US"/>
        </w:rPr>
      </w:pPr>
      <w:ins w:id="3883" w:author="S3-230579" w:date="2023-01-23T17:51:00Z">
        <w:r>
          <w:t>Two</w:t>
        </w:r>
      </w:ins>
      <w:del w:id="3884" w:author="S3-230579" w:date="2023-01-23T17:51:00Z">
        <w:r w:rsidR="00297304" w:rsidDel="00B62F09">
          <w:delText>2</w:delText>
        </w:r>
      </w:del>
      <w:r w:rsidR="00297304">
        <w:t xml:space="preserve"> solutions (Sol#2 and Sol#3) have been proposed, mandating the usage of CCA, by which the NFc can at least "implicitly authorize" the SCP. This achieves a minimum level of trust, but cannot avoid the threat described in clause 5.4.2</w:t>
      </w:r>
      <w:r w:rsidR="00297304" w:rsidRPr="00D05728">
        <w:t xml:space="preserve"> </w:t>
      </w:r>
      <w:r w:rsidR="00297304">
        <w:t>within the validity time of the CCA, i.e.</w:t>
      </w:r>
      <w:r w:rsidR="00121DCD">
        <w:t>,</w:t>
      </w:r>
      <w:r w:rsidR="00297304">
        <w:t xml:space="preserve"> </w:t>
      </w:r>
      <w:r w:rsidR="00297304">
        <w:rPr>
          <w:lang w:val="en-US"/>
        </w:rPr>
        <w:t xml:space="preserve">that "SCP can send </w:t>
      </w:r>
      <w:r w:rsidR="00297304">
        <w:t xml:space="preserve">a service request and receive a valid service response on behalf of NF Service Consumer", even though the NF Service Consumer has not authorized the SCP”. Thus, </w:t>
      </w:r>
      <w:r w:rsidR="00297304">
        <w:rPr>
          <w:lang w:val="en-US"/>
        </w:rPr>
        <w:t xml:space="preserve">CCA </w:t>
      </w:r>
      <w:r w:rsidR="00297304">
        <w:rPr>
          <w:lang w:val="en-US"/>
        </w:rPr>
        <w:lastRenderedPageBreak/>
        <w:t>validity time need to be chosen very carefully to minimize this possibility.</w:t>
      </w:r>
      <w:ins w:id="3885" w:author="S3-230579" w:date="2023-01-23T17:51:00Z">
        <w:r>
          <w:rPr>
            <w:lang w:val="en-US"/>
          </w:rPr>
          <w:t xml:space="preserve"> A third solution (Sol#23) proposes that NRF has in its database knowledge about the SCPs that could request a service on behalf of a consumer.</w:t>
        </w:r>
      </w:ins>
    </w:p>
    <w:p w14:paraId="7DB8EAAC" w14:textId="77777777" w:rsidR="00297304" w:rsidRDefault="00297304" w:rsidP="00297304">
      <w:bookmarkStart w:id="3886" w:name="startOfAnnexes"/>
      <w:bookmarkEnd w:id="3886"/>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3D8E35A0" w:rsidR="00297304" w:rsidRDefault="00297304" w:rsidP="00297304">
      <w:pPr>
        <w:rPr>
          <w:ins w:id="3887" w:author="S3-230579" w:date="2023-01-23T17:52:00Z"/>
        </w:rPr>
      </w:pPr>
      <w:r>
        <w:t xml:space="preserve">Solution #2 proposes to include the SCP identifier (i.e., either SCP Instance and/or Domain info) in the CCA generated by the NF Service Consumer. Thus, only the SCP, which SCP Identifier is included in the CCA from NFc is able to get a response from NRF to its request. This ensures that the CCA cannot be misused by a MitM and thus achieves an additional level of trust, when the CCA is more than once </w:t>
      </w:r>
      <w:r w:rsidR="00023677">
        <w:t>useable</w:t>
      </w:r>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6701AEEA" w14:textId="77777777" w:rsidR="00B62F09" w:rsidRDefault="00B62F09" w:rsidP="00B62F09">
      <w:pPr>
        <w:rPr>
          <w:ins w:id="3888" w:author="S3-230579" w:date="2023-01-23T17:52:00Z"/>
          <w:lang/>
        </w:rPr>
      </w:pPr>
      <w:ins w:id="3889" w:author="S3-230579" w:date="2023-01-23T17:52:00Z">
        <w:r>
          <w:t xml:space="preserve">Solution #23 </w:t>
        </w:r>
        <w:r>
          <w:rPr>
            <w:lang w:val="en-US"/>
          </w:rPr>
          <w:t>provides</w:t>
        </w:r>
        <w:r>
          <w:t xml:space="preserve"> SCP with an access token for NFc that is bound to be requested only by the SCPs listed in the NF profile as registered by the consumer at NRF. It also proposes to </w:t>
        </w:r>
        <w:r>
          <w:rPr>
            <w:lang w:val="en-US"/>
          </w:rPr>
          <w:t>include information about the service request</w:t>
        </w:r>
        <w:r w:rsidRPr="003324CC">
          <w:rPr>
            <w:lang w:val="en-US"/>
          </w:rPr>
          <w:t xml:space="preserve"> </w:t>
        </w:r>
        <w:r>
          <w:rPr>
            <w:lang w:val="en-US"/>
          </w:rPr>
          <w:t xml:space="preserve">in the CCA, which would allow the final recipient of the query to verify if the SCP forwarding the request on behalf of the consumer not changed anything. This solution would require an update to CCA and additions in the NF profile. </w:t>
        </w:r>
        <w:r>
          <w:rPr>
            <w:lang/>
          </w:rPr>
          <w:t xml:space="preserve">This solution only works if there is a secure way to provision the knowledge about the SCP(s) on the path to the NRF. Including information about the service request in the CCA </w:t>
        </w:r>
        <w:r w:rsidRPr="007D7C90">
          <w:t>ca</w:t>
        </w:r>
        <w:r>
          <w:t>n</w:t>
        </w:r>
        <w:r>
          <w:rPr>
            <w:lang/>
          </w:rPr>
          <w:t xml:space="preserve"> lead to service interruption if </w:t>
        </w:r>
        <w:r w:rsidRPr="007D7C90">
          <w:t>a</w:t>
        </w:r>
        <w:r>
          <w:rPr>
            <w:lang/>
          </w:rPr>
          <w:t xml:space="preserve"> well-behaving SCP modifies the service request according to its policies.</w:t>
        </w:r>
      </w:ins>
    </w:p>
    <w:p w14:paraId="13AC0322" w14:textId="7EBDBFD7" w:rsidR="00B62F09" w:rsidRPr="00B62F09" w:rsidDel="00B62F09" w:rsidRDefault="00B62F09" w:rsidP="00297304">
      <w:pPr>
        <w:rPr>
          <w:del w:id="3890" w:author="S3-230579" w:date="2023-01-23T17:52:00Z"/>
          <w:lang/>
          <w:rPrChange w:id="3891" w:author="S3-230579" w:date="2023-01-23T17:52:00Z">
            <w:rPr>
              <w:del w:id="3892" w:author="S3-230579" w:date="2023-01-23T17:52:00Z"/>
            </w:rPr>
          </w:rPrChange>
        </w:rPr>
      </w:pPr>
    </w:p>
    <w:p w14:paraId="0AE635DD" w14:textId="303AC348" w:rsidR="00297304" w:rsidRDefault="00297304" w:rsidP="00297304">
      <w:r>
        <w:t>A</w:t>
      </w:r>
      <w:ins w:id="3893" w:author="S3-230579" w:date="2023-01-23T17:52:00Z">
        <w:r w:rsidR="00B62F09">
          <w:t>ny</w:t>
        </w:r>
      </w:ins>
      <w:r>
        <w:t xml:space="preserve"> conclusion to this key issue </w:t>
      </w:r>
      <w:del w:id="3894" w:author="S3-230579" w:date="2023-01-23T17:52:00Z">
        <w:r w:rsidDel="00B62F09">
          <w:delText xml:space="preserve">therefore </w:delText>
        </w:r>
      </w:del>
      <w:r>
        <w:t xml:space="preserve">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r w:rsidR="005E3E84">
        <w:t>e</w:t>
      </w:r>
      <w:r>
        <w:t xml:space="preserve">ds to trust that any request forwarded by SCP was initiated by a NFc. Thus, in general only implicit authorization of SCP by the NF Service Consumer is possible with the current solutions proposals based on CCA. </w:t>
      </w:r>
    </w:p>
    <w:p w14:paraId="55FABCEB" w14:textId="79C51439" w:rsidR="00297304" w:rsidRDefault="00297304" w:rsidP="00297304">
      <w:r>
        <w:t xml:space="preserve">In summary, </w:t>
      </w:r>
      <w:r w:rsidR="00A04D99">
        <w:t xml:space="preserve">it </w:t>
      </w:r>
      <w:r>
        <w:t>is a trade of between security enhancement versus complexity added.</w:t>
      </w:r>
    </w:p>
    <w:p w14:paraId="0F2E5C17" w14:textId="77777777" w:rsidR="00297304" w:rsidRDefault="00297304" w:rsidP="00297304">
      <w:pPr>
        <w:pStyle w:val="Heading3"/>
      </w:pPr>
      <w:bookmarkStart w:id="3895" w:name="_Toc112794880"/>
      <w:bookmarkStart w:id="3896" w:name="_Toc119927013"/>
      <w:bookmarkStart w:id="3897" w:name="_Toc119927246"/>
      <w:bookmarkStart w:id="3898" w:name="_Toc119927712"/>
      <w:bookmarkStart w:id="3899" w:name="_Toc125453784"/>
      <w:r>
        <w:t>7.4.2</w:t>
      </w:r>
      <w:r>
        <w:tab/>
        <w:t>Conclusion</w:t>
      </w:r>
      <w:bookmarkEnd w:id="3895"/>
      <w:bookmarkEnd w:id="3896"/>
      <w:bookmarkEnd w:id="3897"/>
      <w:bookmarkEnd w:id="3898"/>
      <w:bookmarkEnd w:id="3899"/>
      <w:r>
        <w:t xml:space="preserve"> </w:t>
      </w:r>
    </w:p>
    <w:p w14:paraId="3DE3AA45" w14:textId="77777777" w:rsidR="00B62F09" w:rsidRDefault="00B62F09" w:rsidP="00B62F09">
      <w:pPr>
        <w:rPr>
          <w:ins w:id="3900" w:author="S3-230579" w:date="2023-01-23T17:52:00Z"/>
        </w:rPr>
      </w:pPr>
      <w:ins w:id="3901" w:author="S3-230579" w:date="2023-01-23T17:52:00Z">
        <w:r>
          <w:rPr>
            <w:lang/>
          </w:rPr>
          <w:t>It was decided that SCPs can only be used in situations in which all parties communicating through the SCP trust the SCP to correctly handle the messages passing through it.</w:t>
        </w:r>
      </w:ins>
    </w:p>
    <w:p w14:paraId="01587A79" w14:textId="18A5B4FD" w:rsidR="00297304" w:rsidRPr="007A2669" w:rsidRDefault="00A04D99" w:rsidP="00FF0EFC">
      <w:r>
        <w:t xml:space="preserve">No normative solution is pursued for addressing this KI. </w:t>
      </w:r>
    </w:p>
    <w:p w14:paraId="3621E5CA" w14:textId="54E33E99" w:rsidR="00DB3234" w:rsidRDefault="00DB3234" w:rsidP="00DB3234">
      <w:pPr>
        <w:pStyle w:val="Heading2"/>
      </w:pPr>
      <w:bookmarkStart w:id="3902" w:name="_Toc112794881"/>
      <w:bookmarkStart w:id="3903" w:name="_Toc119927014"/>
      <w:bookmarkStart w:id="3904" w:name="_Toc119927247"/>
      <w:bookmarkStart w:id="3905" w:name="_Toc119927713"/>
      <w:bookmarkStart w:id="3906" w:name="_Hlk118720081"/>
      <w:bookmarkStart w:id="3907" w:name="_Toc125453785"/>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3902"/>
      <w:bookmarkEnd w:id="3903"/>
      <w:bookmarkEnd w:id="3904"/>
      <w:bookmarkEnd w:id="3905"/>
      <w:bookmarkEnd w:id="3907"/>
    </w:p>
    <w:p w14:paraId="2CE56639" w14:textId="384678D3" w:rsidR="00C559FD" w:rsidRPr="00C559FD" w:rsidRDefault="00C559FD" w:rsidP="00FF0EFC">
      <w:pPr>
        <w:pStyle w:val="Heading3"/>
      </w:pPr>
      <w:bookmarkStart w:id="3908" w:name="_Toc112794882"/>
      <w:bookmarkStart w:id="3909" w:name="_Toc119927015"/>
      <w:bookmarkStart w:id="3910" w:name="_Toc119927248"/>
      <w:bookmarkStart w:id="3911" w:name="_Toc119927714"/>
      <w:bookmarkStart w:id="3912" w:name="_Toc125453786"/>
      <w:r w:rsidRPr="00C559FD">
        <w:t>7</w:t>
      </w:r>
      <w:r>
        <w:rPr>
          <w:rFonts w:cs="Arial"/>
          <w:sz w:val="32"/>
        </w:rPr>
        <w:t>.</w:t>
      </w:r>
      <w:r>
        <w:t>5.1</w:t>
      </w:r>
      <w:r>
        <w:tab/>
        <w:t>Analysis</w:t>
      </w:r>
      <w:bookmarkEnd w:id="3908"/>
      <w:bookmarkEnd w:id="3909"/>
      <w:bookmarkEnd w:id="3910"/>
      <w:bookmarkEnd w:id="3911"/>
      <w:bookmarkEnd w:id="3912"/>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3913" w:name="_Toc112794883"/>
      <w:bookmarkStart w:id="3914" w:name="_Toc119927016"/>
      <w:bookmarkStart w:id="3915" w:name="_Toc119927249"/>
      <w:bookmarkStart w:id="3916" w:name="_Toc119927715"/>
      <w:bookmarkStart w:id="3917" w:name="_Toc125453787"/>
      <w:r>
        <w:t>7.5.2</w:t>
      </w:r>
      <w:r>
        <w:tab/>
        <w:t>Conclusion</w:t>
      </w:r>
      <w:bookmarkEnd w:id="3913"/>
      <w:bookmarkEnd w:id="3914"/>
      <w:bookmarkEnd w:id="3915"/>
      <w:bookmarkEnd w:id="3916"/>
      <w:bookmarkEnd w:id="3917"/>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lastRenderedPageBreak/>
        <w:t>For this reason, 3GPP SA3 so far relies on hop-by-hop security.</w:t>
      </w:r>
    </w:p>
    <w:p w14:paraId="772C9312" w14:textId="77777777" w:rsidR="004733F2" w:rsidRDefault="004733F2" w:rsidP="00EB4BF6">
      <w:bookmarkStart w:id="3918" w:name="_Toc112794884"/>
      <w:bookmarkEnd w:id="3906"/>
      <w:r>
        <w:t>No normative solution to be pursued for addressing this KI.</w:t>
      </w:r>
    </w:p>
    <w:p w14:paraId="07C73B5B" w14:textId="1E40F938" w:rsidR="00C559FD" w:rsidRDefault="00C559FD" w:rsidP="00C559FD">
      <w:pPr>
        <w:pStyle w:val="Heading2"/>
      </w:pPr>
      <w:bookmarkStart w:id="3919" w:name="_Toc119927017"/>
      <w:bookmarkStart w:id="3920" w:name="_Toc119927250"/>
      <w:bookmarkStart w:id="3921" w:name="_Toc119927716"/>
      <w:bookmarkStart w:id="3922" w:name="_Toc125453788"/>
      <w:r>
        <w:t>7.6</w:t>
      </w:r>
      <w:r>
        <w:tab/>
        <w:t xml:space="preserve">KI#6: </w:t>
      </w:r>
      <w:r w:rsidRPr="007C3718">
        <w:t>Access token usage by all NFs of an NF set</w:t>
      </w:r>
      <w:bookmarkEnd w:id="3918"/>
      <w:bookmarkEnd w:id="3919"/>
      <w:bookmarkEnd w:id="3920"/>
      <w:bookmarkEnd w:id="3921"/>
      <w:bookmarkEnd w:id="3922"/>
      <w:r>
        <w:t xml:space="preserve"> </w:t>
      </w:r>
    </w:p>
    <w:p w14:paraId="013CC072" w14:textId="0EEF5524" w:rsidR="00C559FD" w:rsidRDefault="00C559FD" w:rsidP="00C559FD">
      <w:pPr>
        <w:pStyle w:val="Heading3"/>
      </w:pPr>
      <w:bookmarkStart w:id="3923" w:name="_Toc112794885"/>
      <w:bookmarkStart w:id="3924" w:name="_Toc119927018"/>
      <w:bookmarkStart w:id="3925" w:name="_Toc119927251"/>
      <w:bookmarkStart w:id="3926" w:name="_Toc119927717"/>
      <w:bookmarkStart w:id="3927" w:name="_Toc125453789"/>
      <w:r>
        <w:t>7.6.1</w:t>
      </w:r>
      <w:r>
        <w:tab/>
        <w:t>Analysis</w:t>
      </w:r>
      <w:bookmarkEnd w:id="3923"/>
      <w:bookmarkEnd w:id="3924"/>
      <w:bookmarkEnd w:id="3925"/>
      <w:bookmarkEnd w:id="3926"/>
      <w:bookmarkEnd w:id="3927"/>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493513CE" w:rsidR="00CE40EA" w:rsidRDefault="00CE40EA" w:rsidP="00CE40EA">
      <w:pPr>
        <w:rPr>
          <w:ins w:id="3928" w:author="S3-230581" w:date="2023-01-23T18:02:00Z"/>
        </w:rPr>
      </w:pPr>
      <w:bookmarkStart w:id="3929" w:name="_Hlk112788689"/>
      <w:r>
        <w:t>The NF Set management is out of scope but not different from using services of different NF Service Producers within the same set by the same token.</w:t>
      </w:r>
    </w:p>
    <w:p w14:paraId="14459C3B" w14:textId="3E1D4141" w:rsidR="004F0FA4" w:rsidDel="004F0FA4" w:rsidRDefault="004F0FA4" w:rsidP="00990E98">
      <w:pPr>
        <w:rPr>
          <w:del w:id="3930" w:author="S3-230581" w:date="2023-01-23T18:02:00Z"/>
        </w:rPr>
      </w:pPr>
      <w:ins w:id="3931" w:author="S3-230581" w:date="2023-01-23T18:02:00Z">
        <w:r w:rsidRPr="0046643A">
          <w:t>Further evaluation would be necessary, but the study has stopped.</w:t>
        </w:r>
      </w:ins>
    </w:p>
    <w:p w14:paraId="12AF733D" w14:textId="035D27B8" w:rsidR="00C559FD" w:rsidRPr="00C559FD" w:rsidRDefault="00CE40EA" w:rsidP="004F0FA4">
      <w:pPr>
        <w:pPrChange w:id="3932" w:author="S3-230581" w:date="2023-01-23T18:02:00Z">
          <w:pPr>
            <w:pStyle w:val="EditorsNote"/>
          </w:pPr>
        </w:pPrChange>
      </w:pPr>
      <w:bookmarkStart w:id="3933" w:name="_Hlk112408705"/>
      <w:bookmarkEnd w:id="3929"/>
      <w:del w:id="3934" w:author="S3-230581" w:date="2023-01-23T18:02:00Z">
        <w:r w:rsidDel="004F0FA4">
          <w:delText>Editor's Note: Further analysis is FFS.</w:delText>
        </w:r>
      </w:del>
      <w:bookmarkEnd w:id="3933"/>
    </w:p>
    <w:p w14:paraId="6FE4A9E0" w14:textId="7D6CBBEB" w:rsidR="00C559FD" w:rsidRDefault="00C559FD" w:rsidP="00C559FD">
      <w:pPr>
        <w:pStyle w:val="Heading3"/>
      </w:pPr>
      <w:bookmarkStart w:id="3935" w:name="_Toc112794886"/>
      <w:bookmarkStart w:id="3936" w:name="_Toc119927019"/>
      <w:bookmarkStart w:id="3937" w:name="_Toc119927252"/>
      <w:bookmarkStart w:id="3938" w:name="_Toc119927718"/>
      <w:bookmarkStart w:id="3939" w:name="_Toc125453790"/>
      <w:r>
        <w:t>7.6.2</w:t>
      </w:r>
      <w:r>
        <w:tab/>
        <w:t>Conclusion</w:t>
      </w:r>
      <w:bookmarkEnd w:id="3935"/>
      <w:bookmarkEnd w:id="3936"/>
      <w:bookmarkEnd w:id="3937"/>
      <w:bookmarkEnd w:id="3938"/>
      <w:bookmarkEnd w:id="3939"/>
      <w:r>
        <w:t xml:space="preserve"> </w:t>
      </w:r>
    </w:p>
    <w:p w14:paraId="3255DCFE" w14:textId="5F096B34" w:rsidR="00C559FD" w:rsidRDefault="00052C1C" w:rsidP="00C559FD">
      <w:r>
        <w:t>No normative solution to be pursued for addressing this KI.</w:t>
      </w:r>
      <w:r w:rsidRPr="00052C1C">
        <w:t xml:space="preserve"> </w:t>
      </w:r>
    </w:p>
    <w:p w14:paraId="707E92AE" w14:textId="253CE179" w:rsidR="00C559FD" w:rsidRDefault="00C559FD" w:rsidP="00C559FD">
      <w:pPr>
        <w:pStyle w:val="Heading2"/>
      </w:pPr>
      <w:bookmarkStart w:id="3940" w:name="_Toc112794887"/>
      <w:bookmarkStart w:id="3941" w:name="_Toc119927020"/>
      <w:bookmarkStart w:id="3942" w:name="_Toc119927253"/>
      <w:bookmarkStart w:id="3943" w:name="_Toc119927719"/>
      <w:bookmarkStart w:id="3944" w:name="_Toc125453791"/>
      <w:r>
        <w:t>7.7</w:t>
      </w:r>
      <w:r>
        <w:tab/>
        <w:t>KI#7: A</w:t>
      </w:r>
      <w:r w:rsidRPr="00463E93">
        <w:t xml:space="preserve">uthorization mechanism </w:t>
      </w:r>
      <w:r>
        <w:t>determination</w:t>
      </w:r>
      <w:bookmarkEnd w:id="3940"/>
      <w:bookmarkEnd w:id="3941"/>
      <w:bookmarkEnd w:id="3942"/>
      <w:bookmarkEnd w:id="3943"/>
      <w:bookmarkEnd w:id="3944"/>
      <w:r>
        <w:t xml:space="preserve"> </w:t>
      </w:r>
    </w:p>
    <w:p w14:paraId="42CE14DF" w14:textId="48E2A788" w:rsidR="00C559FD" w:rsidRDefault="00C559FD" w:rsidP="00C559FD">
      <w:pPr>
        <w:pStyle w:val="Heading3"/>
      </w:pPr>
      <w:bookmarkStart w:id="3945" w:name="_Toc112794888"/>
      <w:bookmarkStart w:id="3946" w:name="_Toc119927021"/>
      <w:bookmarkStart w:id="3947" w:name="_Toc119927254"/>
      <w:bookmarkStart w:id="3948" w:name="_Toc119927720"/>
      <w:bookmarkStart w:id="3949" w:name="_Toc125453792"/>
      <w:r>
        <w:t>7.7.1</w:t>
      </w:r>
      <w:r>
        <w:tab/>
        <w:t>Analysis</w:t>
      </w:r>
      <w:bookmarkEnd w:id="3945"/>
      <w:bookmarkEnd w:id="3946"/>
      <w:bookmarkEnd w:id="3947"/>
      <w:bookmarkEnd w:id="3948"/>
      <w:bookmarkEnd w:id="3949"/>
      <w:r>
        <w:t xml:space="preserve"> </w:t>
      </w:r>
    </w:p>
    <w:p w14:paraId="597EEB9D" w14:textId="0FA60CB0" w:rsidR="00A163D5" w:rsidRDefault="00A163D5" w:rsidP="00A163D5">
      <w:r w:rsidRPr="00286A83">
        <w:t xml:space="preserve">The key issue is for studying </w:t>
      </w:r>
      <w:r>
        <w:rPr>
          <w:lang w:eastAsia="zh-CN"/>
        </w:rPr>
        <w:t>that</w:t>
      </w:r>
      <w:r w:rsidRPr="00286A83">
        <w:t xml:space="preserve"> 5GS should provide mechanisms to handle the case that one operator uses token-based authorization and its roaming partner uses static authorization. </w:t>
      </w:r>
      <w:r>
        <w:t>S</w:t>
      </w:r>
      <w:r w:rsidRPr="00286A83">
        <w:t>olutions (Solution #</w:t>
      </w:r>
      <w:r>
        <w:t>9</w:t>
      </w:r>
      <w:r w:rsidRPr="00286A83">
        <w:t>, and #1</w:t>
      </w:r>
      <w:r>
        <w:t>7</w:t>
      </w:r>
      <w:r w:rsidRPr="00286A83">
        <w:t>) were proposed in this regard.</w:t>
      </w:r>
      <w:r>
        <w:t xml:space="preserve"> </w:t>
      </w:r>
    </w:p>
    <w:p w14:paraId="7521CFAF" w14:textId="076280A9" w:rsidR="00A163D5" w:rsidRDefault="00A163D5" w:rsidP="00A163D5">
      <w:r>
        <w:t>TS 33.501 is mandating the support of OAuth2.0 since Rel-15</w:t>
      </w:r>
      <w:r w:rsidR="00E27FE2">
        <w:t>;</w:t>
      </w:r>
      <w:r>
        <w:t xml:space="preserve"> and GSMA </w:t>
      </w:r>
      <w:bookmarkStart w:id="3950" w:name="_Hlk116983294"/>
      <w:r w:rsidR="00E27FE2">
        <w:t>recommends</w:t>
      </w:r>
      <w:r>
        <w:t xml:space="preserve"> </w:t>
      </w:r>
      <w:bookmarkEnd w:id="3950"/>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p>
    <w:p w14:paraId="2D2961C3" w14:textId="77777777" w:rsidR="00A163D5" w:rsidRDefault="00A163D5" w:rsidP="00A163D5">
      <w:r>
        <w:t xml:space="preserve">Solution #9 provides a negotiation method for the case that </w:t>
      </w:r>
      <w:r w:rsidRPr="00286A83">
        <w:t>one operator uses token-based authorization and its roaming partner uses static author</w:t>
      </w:r>
      <w:r>
        <w:t xml:space="preserve">ization. The usage of static authorization only by VPLMN seems to involve additional management effort on the HPLMN hNRF side for defining authorization policies per roaming partner. It further involves the risk that a vNRF can dictate the hNRF its own conditions on which authorization method to use.  </w:t>
      </w:r>
    </w:p>
    <w:p w14:paraId="32C8E3A5" w14:textId="26A8FEE6" w:rsidR="00052C1C" w:rsidRDefault="00A163D5" w:rsidP="00A163D5">
      <w:r>
        <w:t>Solution #</w:t>
      </w:r>
      <w:r w:rsidRPr="00077789">
        <w:t>17</w:t>
      </w:r>
      <w:r>
        <w:t xml:space="preserve"> is using existing stage 3 methods, which allow hNRF to configure per PLMN whether OAuth2.0 method is required. However, also for this approach some management effort is needed. Further, the existing stage 3 methods </w:t>
      </w:r>
      <w:bookmarkStart w:id="3951" w:name="_Hlk116983312"/>
      <w:r w:rsidR="00E27FE2">
        <w:t>emphasize</w:t>
      </w:r>
      <w:r>
        <w:t xml:space="preserve"> </w:t>
      </w:r>
      <w:bookmarkEnd w:id="3951"/>
      <w:r>
        <w:t>on OAuth2.0 only. The solution proposes to provide an explicit statement on static authorization if OAuth2.0 is not required. Solution #17 requires that one network knows the capability of the other network.</w:t>
      </w:r>
    </w:p>
    <w:p w14:paraId="7B03903C" w14:textId="7BEEA46F" w:rsidR="00052C1C" w:rsidRDefault="00052C1C" w:rsidP="00A163D5">
      <w:r>
        <w:rPr>
          <w:rFonts w:hint="eastAsia"/>
          <w:lang w:eastAsia="zh-CN"/>
        </w:rPr>
        <w:t>S</w:t>
      </w:r>
      <w:r>
        <w:rPr>
          <w:lang w:eastAsia="zh-CN"/>
        </w:rPr>
        <w:t xml:space="preserve">olution #24 provides a negotiation method with bootstrapping mechanism. The solution proposes a simple procedure to handle the authorization mechanism negotiation. It is </w:t>
      </w:r>
      <w:r>
        <w:t xml:space="preserve">applicable for the case that </w:t>
      </w:r>
      <w:r w:rsidRPr="00286A83">
        <w:t>one operator uses token-based authorization, and its roaming partner uses static author</w:t>
      </w:r>
      <w:r>
        <w:t>ization.</w:t>
      </w:r>
    </w:p>
    <w:p w14:paraId="5E1E9F6F" w14:textId="77777777" w:rsidR="00C559FD" w:rsidRDefault="00C559FD" w:rsidP="00C559FD">
      <w:pPr>
        <w:pStyle w:val="Heading3"/>
      </w:pPr>
      <w:bookmarkStart w:id="3952" w:name="_Toc112794889"/>
      <w:bookmarkStart w:id="3953" w:name="_Toc119927022"/>
      <w:bookmarkStart w:id="3954" w:name="_Toc119927255"/>
      <w:bookmarkStart w:id="3955" w:name="_Toc119927721"/>
      <w:bookmarkStart w:id="3956" w:name="_Toc125453793"/>
      <w:r>
        <w:t>7.7.2</w:t>
      </w:r>
      <w:r>
        <w:tab/>
        <w:t>Conclusion</w:t>
      </w:r>
      <w:bookmarkEnd w:id="3952"/>
      <w:bookmarkEnd w:id="3953"/>
      <w:bookmarkEnd w:id="3954"/>
      <w:bookmarkEnd w:id="3955"/>
      <w:bookmarkEnd w:id="3956"/>
      <w:r>
        <w:t xml:space="preserve"> </w:t>
      </w:r>
    </w:p>
    <w:p w14:paraId="2FE0D402" w14:textId="24B8ADB3" w:rsidR="00052C1C" w:rsidRDefault="00052C1C" w:rsidP="00052C1C">
      <w:pPr>
        <w:rPr>
          <w:lang w:eastAsia="zh-CN"/>
        </w:rPr>
      </w:pPr>
      <w:r w:rsidRPr="00107D83">
        <w:rPr>
          <w:lang w:eastAsia="zh-CN"/>
        </w:rPr>
        <w:t>In this study no normative work is pursued.</w:t>
      </w:r>
      <w:r>
        <w:rPr>
          <w:lang w:eastAsia="zh-CN"/>
        </w:rPr>
        <w:t xml:space="preserve"> This key issue is related to Inter-PLMN roaming discussion and can be taken up again in a separate study.</w:t>
      </w:r>
    </w:p>
    <w:p w14:paraId="57D75172" w14:textId="5ACE79A9" w:rsidR="00C559FD" w:rsidRDefault="00C559FD" w:rsidP="004733F2"/>
    <w:p w14:paraId="1D93E8EA" w14:textId="2DA2E183" w:rsidR="00C559FD" w:rsidRDefault="00C559FD" w:rsidP="00C559FD">
      <w:pPr>
        <w:pStyle w:val="Heading2"/>
      </w:pPr>
      <w:bookmarkStart w:id="3957" w:name="_Toc112794890"/>
      <w:bookmarkStart w:id="3958" w:name="_Toc119927023"/>
      <w:bookmarkStart w:id="3959" w:name="_Toc119927256"/>
      <w:bookmarkStart w:id="3960" w:name="_Toc119927722"/>
      <w:bookmarkStart w:id="3961" w:name="_Toc125453794"/>
      <w:r>
        <w:lastRenderedPageBreak/>
        <w:t>7.8</w:t>
      </w:r>
      <w:r>
        <w:tab/>
        <w:t xml:space="preserve">KI#8: </w:t>
      </w:r>
      <w:r>
        <w:rPr>
          <w:lang w:val="en-US"/>
        </w:rPr>
        <w:t>Service access authorization requirements in intra-PLMN scenarios for PLMN deploying multiple NRFs (in OAuth2.0 AS role)</w:t>
      </w:r>
      <w:bookmarkEnd w:id="3957"/>
      <w:bookmarkEnd w:id="3958"/>
      <w:bookmarkEnd w:id="3959"/>
      <w:bookmarkEnd w:id="3960"/>
      <w:bookmarkEnd w:id="3961"/>
    </w:p>
    <w:p w14:paraId="4E5B1B8B" w14:textId="31E0490E" w:rsidR="00C559FD" w:rsidRDefault="00C559FD" w:rsidP="00C559FD">
      <w:pPr>
        <w:pStyle w:val="Heading3"/>
      </w:pPr>
      <w:bookmarkStart w:id="3962" w:name="_Toc112794891"/>
      <w:bookmarkStart w:id="3963" w:name="_Toc119927024"/>
      <w:bookmarkStart w:id="3964" w:name="_Toc119927257"/>
      <w:bookmarkStart w:id="3965" w:name="_Toc119927723"/>
      <w:bookmarkStart w:id="3966" w:name="_Toc125453795"/>
      <w:r>
        <w:t>7.8.1</w:t>
      </w:r>
      <w:r>
        <w:tab/>
        <w:t>Analysis</w:t>
      </w:r>
      <w:bookmarkEnd w:id="3962"/>
      <w:bookmarkEnd w:id="3963"/>
      <w:bookmarkEnd w:id="3964"/>
      <w:bookmarkEnd w:id="3965"/>
      <w:bookmarkEnd w:id="3966"/>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Solution #10 addresses one part, i.e. making NF Service Consumer instance and type available to a slice specific NRF. As provided by evaluation, the solution is technical possible but seems to have high impact in realization.</w:t>
      </w:r>
    </w:p>
    <w:p w14:paraId="2A03DD6A" w14:textId="77777777" w:rsidR="00C01B16" w:rsidRDefault="006E641D" w:rsidP="0090046F">
      <w:bookmarkStart w:id="3967" w:name="_Toc112794892"/>
      <w:r>
        <w:t>For normative work, rather a generic description is desired how to handle multiple NRF scenarios.</w:t>
      </w:r>
      <w:bookmarkStart w:id="3968" w:name="_Toc112794893"/>
      <w:bookmarkEnd w:id="3967"/>
    </w:p>
    <w:p w14:paraId="65560A41" w14:textId="53EC4445" w:rsidR="00C559FD" w:rsidRDefault="00C559FD" w:rsidP="00C559FD">
      <w:pPr>
        <w:pStyle w:val="Heading3"/>
      </w:pPr>
      <w:bookmarkStart w:id="3969" w:name="_Toc119927025"/>
      <w:bookmarkStart w:id="3970" w:name="_Toc119927258"/>
      <w:bookmarkStart w:id="3971" w:name="_Toc119927724"/>
      <w:bookmarkStart w:id="3972" w:name="_Toc125453796"/>
      <w:r>
        <w:t>7.8.2</w:t>
      </w:r>
      <w:r>
        <w:tab/>
        <w:t>Conclusion</w:t>
      </w:r>
      <w:bookmarkEnd w:id="3968"/>
      <w:bookmarkEnd w:id="3969"/>
      <w:bookmarkEnd w:id="3970"/>
      <w:bookmarkEnd w:id="3971"/>
      <w:bookmarkEnd w:id="3972"/>
      <w:r>
        <w:t xml:space="preserve"> </w:t>
      </w:r>
    </w:p>
    <w:p w14:paraId="212A87B0" w14:textId="70416AB1"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r w:rsidR="00EF6BFB">
        <w:t>scenarios</w:t>
      </w:r>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899FB83" w14:textId="77777777" w:rsidR="006622E8" w:rsidRDefault="006622E8" w:rsidP="006622E8">
      <w:pPr>
        <w:rPr>
          <w:ins w:id="3973" w:author="S3-230582" w:date="2023-01-23T18:07:00Z"/>
        </w:rPr>
      </w:pPr>
      <w:bookmarkStart w:id="3974" w:name="_Hlk124955131"/>
      <w:ins w:id="3975" w:author="S3-230582" w:date="2023-01-23T18:07:00Z">
        <w:r>
          <w:t xml:space="preserve">The part of </w:t>
        </w:r>
        <w:r w:rsidRPr="0032597A">
          <w:t>Solution #10 of making NF Service Consumer instance and type available to a slice specific NRF</w:t>
        </w:r>
        <w:r>
          <w:t xml:space="preserve"> has not been concluded for normative work since there was no common view on whether the solution provides an optimization</w:t>
        </w:r>
        <w:r w:rsidRPr="0032597A">
          <w:t>.</w:t>
        </w:r>
      </w:ins>
    </w:p>
    <w:bookmarkEnd w:id="3974"/>
    <w:p w14:paraId="479CBEBC" w14:textId="1C7F44AF" w:rsidR="006E641D" w:rsidDel="006622E8" w:rsidRDefault="006E641D" w:rsidP="00AD5AE8">
      <w:pPr>
        <w:pStyle w:val="EditorsNote"/>
        <w:rPr>
          <w:del w:id="3976" w:author="S3-230582" w:date="2023-01-23T18:07:00Z"/>
        </w:rPr>
      </w:pPr>
      <w:del w:id="3977" w:author="S3-230582" w:date="2023-01-23T18:07:00Z">
        <w:r w:rsidDel="006622E8">
          <w:delText>Editor’s Note: Further conclusion regarding solution #10 is FFS.</w:delText>
        </w:r>
      </w:del>
    </w:p>
    <w:p w14:paraId="38EA36EB" w14:textId="06D0765C" w:rsidR="00C559FD" w:rsidRPr="00A31BBF" w:rsidRDefault="00C559FD" w:rsidP="00C559FD">
      <w:pPr>
        <w:pStyle w:val="Heading2"/>
        <w:spacing w:after="0"/>
        <w:rPr>
          <w:lang w:val="en-IN"/>
        </w:rPr>
      </w:pPr>
      <w:bookmarkStart w:id="3978" w:name="_Toc112794894"/>
      <w:bookmarkStart w:id="3979" w:name="_Toc119927026"/>
      <w:bookmarkStart w:id="3980" w:name="_Toc119927259"/>
      <w:bookmarkStart w:id="3981" w:name="_Toc119927725"/>
      <w:bookmarkStart w:id="3982" w:name="_Toc125453797"/>
      <w:r>
        <w:t>7.9</w:t>
      </w:r>
      <w:r>
        <w:tab/>
        <w:t xml:space="preserve">KI #9: </w:t>
      </w:r>
      <w:r w:rsidRPr="00A31BBF">
        <w:rPr>
          <w:rFonts w:cs="Arial"/>
        </w:rPr>
        <w:t>Authorization for Inter-Slice Access</w:t>
      </w:r>
      <w:bookmarkEnd w:id="3978"/>
      <w:bookmarkEnd w:id="3979"/>
      <w:bookmarkEnd w:id="3980"/>
      <w:bookmarkEnd w:id="3981"/>
      <w:bookmarkEnd w:id="3982"/>
    </w:p>
    <w:p w14:paraId="6C2DDB40" w14:textId="0FDD509D" w:rsidR="00C559FD" w:rsidRDefault="00C559FD" w:rsidP="00C559FD">
      <w:pPr>
        <w:pStyle w:val="Heading3"/>
      </w:pPr>
      <w:bookmarkStart w:id="3983" w:name="_Toc112794895"/>
      <w:bookmarkStart w:id="3984" w:name="_Toc119927027"/>
      <w:bookmarkStart w:id="3985" w:name="_Toc119927260"/>
      <w:bookmarkStart w:id="3986" w:name="_Toc119927726"/>
      <w:bookmarkStart w:id="3987" w:name="_Toc125453798"/>
      <w:r>
        <w:t>7.9.1</w:t>
      </w:r>
      <w:r>
        <w:tab/>
        <w:t>Analysis</w:t>
      </w:r>
      <w:bookmarkEnd w:id="3983"/>
      <w:bookmarkEnd w:id="3984"/>
      <w:bookmarkEnd w:id="3985"/>
      <w:bookmarkEnd w:id="3986"/>
      <w:bookmarkEnd w:id="3987"/>
    </w:p>
    <w:p w14:paraId="1B8AF3FE" w14:textId="552ECEAC" w:rsidR="00B1738D" w:rsidRDefault="00B1738D" w:rsidP="00AD5AE8">
      <w:bookmarkStart w:id="3988" w:name="_Toc112794896"/>
      <w:r w:rsidRPr="00B1738D">
        <w:t>Solution #11 and solution #</w:t>
      </w:r>
      <w:r>
        <w:t>18</w:t>
      </w:r>
      <w:r w:rsidRPr="00B1738D">
        <w:t xml:space="preserve"> address this key issue.</w:t>
      </w:r>
      <w:bookmarkEnd w:id="3988"/>
    </w:p>
    <w:p w14:paraId="06A2663C" w14:textId="77777777" w:rsidR="009555B3" w:rsidRDefault="009555B3" w:rsidP="009555B3">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p>
    <w:p w14:paraId="1F38B72F" w14:textId="77777777" w:rsidR="009555B3" w:rsidRPr="00400D55" w:rsidRDefault="009555B3" w:rsidP="009555B3">
      <w:r>
        <w:t>Additionally, use of parameter "Requester-NSSAI" is an enhancement to existing Access-Token Grant, and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3989" w:name="_Toc112794897"/>
      <w:bookmarkStart w:id="3990" w:name="_Toc119927028"/>
      <w:bookmarkStart w:id="3991" w:name="_Toc119927261"/>
      <w:bookmarkStart w:id="3992" w:name="_Toc119927727"/>
      <w:bookmarkStart w:id="3993" w:name="_Hlk112791001"/>
      <w:bookmarkStart w:id="3994" w:name="_Toc125453799"/>
      <w:r>
        <w:t>7.9.2</w:t>
      </w:r>
      <w:r>
        <w:tab/>
        <w:t>Conclusion</w:t>
      </w:r>
      <w:bookmarkEnd w:id="3989"/>
      <w:bookmarkEnd w:id="3990"/>
      <w:bookmarkEnd w:id="3991"/>
      <w:bookmarkEnd w:id="3992"/>
      <w:bookmarkEnd w:id="3994"/>
      <w:r>
        <w:t xml:space="preserve"> </w:t>
      </w:r>
    </w:p>
    <w:p w14:paraId="3CED8227" w14:textId="67D5BAFA" w:rsidR="00B7744E" w:rsidRDefault="00B7744E" w:rsidP="00B7744E">
      <w:r>
        <w:t>It is proposed to add the following requirement</w:t>
      </w:r>
      <w:r w:rsidR="00EF6BFB">
        <w:t>s</w:t>
      </w:r>
      <w:r>
        <w:t xml:space="preserve"> in normative specification:</w:t>
      </w:r>
    </w:p>
    <w:p w14:paraId="7EA6E569" w14:textId="3E1E1F76" w:rsidR="00B7744E" w:rsidRDefault="00B7744E" w:rsidP="00B7744E">
      <w:pPr>
        <w:pStyle w:val="B1"/>
      </w:pPr>
      <w:bookmarkStart w:id="3995" w:name="_Hlk111454353"/>
      <w:bookmarkEnd w:id="3993"/>
      <w:r w:rsidRPr="008B1CF9">
        <w:t xml:space="preserve">The 5GS should provide a mechanism that allows the NF Service Producer not to provide service to </w:t>
      </w:r>
      <w:r w:rsidR="00EA21C3">
        <w:t>NF Service Consumer</w:t>
      </w:r>
      <w:r w:rsidRPr="008B1CF9">
        <w:t>s, which are not authorized to access a slice.</w:t>
      </w:r>
      <w:bookmarkEnd w:id="3995"/>
    </w:p>
    <w:p w14:paraId="63BBE5C7" w14:textId="1FB5822D" w:rsidR="00B7744E" w:rsidRPr="0012052E" w:rsidRDefault="00B7744E" w:rsidP="00B7744E">
      <w:pPr>
        <w:pStyle w:val="B1"/>
      </w:pPr>
      <w:r>
        <w:t xml:space="preserve">The 5GS should provide a mechanism that allows NRF not to provide access tokens to </w:t>
      </w:r>
      <w:r w:rsidR="00EA21C3">
        <w:t>NF Service Consumer</w:t>
      </w:r>
      <w:r>
        <w:t>s which are not authorized to access a slice.</w:t>
      </w:r>
    </w:p>
    <w:p w14:paraId="3341958A" w14:textId="7A770E95" w:rsidR="00B7744E" w:rsidRDefault="00B7744E" w:rsidP="00B7744E">
      <w:r>
        <w:lastRenderedPageBreak/>
        <w:t xml:space="preserve">Further, </w:t>
      </w:r>
      <w:bookmarkStart w:id="3996" w:name="_Hlk118719641"/>
      <w:r>
        <w:t xml:space="preserve">normative text in clause </w:t>
      </w:r>
      <w:r w:rsidRPr="00433B72">
        <w:t>13.4.1.1.2</w:t>
      </w:r>
      <w:r>
        <w:t xml:space="preserve">. of TS 33.501 will be added to update in line with solution #18. </w:t>
      </w:r>
      <w:bookmarkEnd w:id="3996"/>
    </w:p>
    <w:p w14:paraId="153C0897" w14:textId="4741E5FC" w:rsidR="00000027" w:rsidRDefault="00000027" w:rsidP="00AD5AE8">
      <w:pPr>
        <w:pStyle w:val="Heading2"/>
      </w:pPr>
      <w:bookmarkStart w:id="3997" w:name="_Toc112794898"/>
      <w:bookmarkStart w:id="3998" w:name="_Toc119927029"/>
      <w:bookmarkStart w:id="3999" w:name="_Toc119927262"/>
      <w:bookmarkStart w:id="4000" w:name="_Toc119927728"/>
      <w:bookmarkStart w:id="4001" w:name="_Toc125453800"/>
      <w:r w:rsidRPr="00000027">
        <w:t>7</w:t>
      </w:r>
      <w:r>
        <w:t>.1</w:t>
      </w:r>
      <w:r w:rsidR="00822B3F">
        <w:t>0</w:t>
      </w:r>
      <w:r>
        <w:tab/>
        <w:t>KI #10: N32 security in mediated roaming scenarios</w:t>
      </w:r>
      <w:bookmarkEnd w:id="3997"/>
      <w:bookmarkEnd w:id="3998"/>
      <w:bookmarkEnd w:id="3999"/>
      <w:bookmarkEnd w:id="4000"/>
      <w:bookmarkEnd w:id="4001"/>
    </w:p>
    <w:p w14:paraId="3B224241" w14:textId="093E1B51" w:rsidR="00000027" w:rsidRDefault="00000027" w:rsidP="00CA009A">
      <w:pPr>
        <w:pStyle w:val="Heading3"/>
      </w:pPr>
      <w:bookmarkStart w:id="4002" w:name="_Toc112794899"/>
      <w:bookmarkStart w:id="4003" w:name="_Toc119927030"/>
      <w:bookmarkStart w:id="4004" w:name="_Toc119927263"/>
      <w:bookmarkStart w:id="4005" w:name="_Toc119927729"/>
      <w:bookmarkStart w:id="4006" w:name="_Toc125453801"/>
      <w:r>
        <w:t>7.1</w:t>
      </w:r>
      <w:r w:rsidR="00822B3F">
        <w:t>0</w:t>
      </w:r>
      <w:r>
        <w:t>.1</w:t>
      </w:r>
      <w:r>
        <w:tab/>
        <w:t>Analysis</w:t>
      </w:r>
      <w:bookmarkEnd w:id="4002"/>
      <w:bookmarkEnd w:id="4003"/>
      <w:bookmarkEnd w:id="4004"/>
      <w:bookmarkEnd w:id="4005"/>
      <w:bookmarkEnd w:id="4006"/>
    </w:p>
    <w:p w14:paraId="2C547EB4" w14:textId="1A1F5320" w:rsidR="00000027" w:rsidRPr="00C559FD" w:rsidRDefault="00CB0AF6" w:rsidP="00000027">
      <w:ins w:id="4007" w:author="S3-230137" w:date="2023-01-23T12:16:00Z">
        <w:r>
          <w:t>Further elaboration is needed on this topic. It is therefore decided to outsource this key issue to a dedicated study on N32 roaming topics.</w:t>
        </w:r>
      </w:ins>
      <w:del w:id="4008" w:author="S3-230137" w:date="2023-01-23T12:16:00Z">
        <w:r w:rsidR="00000027" w:rsidDel="00CB0AF6">
          <w:delText>TBD</w:delText>
        </w:r>
      </w:del>
    </w:p>
    <w:p w14:paraId="408D8932" w14:textId="7A6C0235" w:rsidR="00000027" w:rsidRDefault="00000027" w:rsidP="00000027">
      <w:pPr>
        <w:pStyle w:val="Heading3"/>
      </w:pPr>
      <w:bookmarkStart w:id="4009" w:name="_Toc112794900"/>
      <w:bookmarkStart w:id="4010" w:name="_Toc119927031"/>
      <w:bookmarkStart w:id="4011" w:name="_Toc119927264"/>
      <w:bookmarkStart w:id="4012" w:name="_Toc119927730"/>
      <w:bookmarkStart w:id="4013" w:name="_Toc125453802"/>
      <w:r>
        <w:t>7.1</w:t>
      </w:r>
      <w:r w:rsidR="00822B3F">
        <w:t>0</w:t>
      </w:r>
      <w:r>
        <w:t>.2</w:t>
      </w:r>
      <w:r>
        <w:tab/>
        <w:t>Conclusion</w:t>
      </w:r>
      <w:bookmarkEnd w:id="4009"/>
      <w:bookmarkEnd w:id="4010"/>
      <w:bookmarkEnd w:id="4011"/>
      <w:bookmarkEnd w:id="4012"/>
      <w:bookmarkEnd w:id="4013"/>
      <w:r>
        <w:t xml:space="preserve"> </w:t>
      </w:r>
    </w:p>
    <w:p w14:paraId="10D519C9" w14:textId="3D67AC05" w:rsidR="00000027" w:rsidRDefault="00CB0AF6" w:rsidP="00000027">
      <w:ins w:id="4014" w:author="S3-230137" w:date="2023-01-23T12:17:00Z">
        <w:r>
          <w:t>This key issue cannot be concluded yet. It is continued to be studied in a dedicated study.</w:t>
        </w:r>
      </w:ins>
      <w:del w:id="4015" w:author="S3-230137" w:date="2023-01-23T12:17:00Z">
        <w:r w:rsidR="00000027" w:rsidDel="00CB0AF6">
          <w:delText>TBD</w:delText>
        </w:r>
      </w:del>
    </w:p>
    <w:p w14:paraId="37D78788" w14:textId="77777777" w:rsidR="00822B3F" w:rsidRPr="00A31BBF" w:rsidRDefault="00822B3F" w:rsidP="00822B3F">
      <w:pPr>
        <w:pStyle w:val="Heading2"/>
        <w:spacing w:after="0"/>
        <w:rPr>
          <w:lang w:val="en-IN"/>
        </w:rPr>
      </w:pPr>
      <w:bookmarkStart w:id="4016" w:name="_Toc112794901"/>
      <w:bookmarkStart w:id="4017" w:name="_Toc119927032"/>
      <w:bookmarkStart w:id="4018" w:name="_Toc119927265"/>
      <w:bookmarkStart w:id="4019" w:name="_Toc119927731"/>
      <w:bookmarkStart w:id="4020" w:name="_Toc125453803"/>
      <w:r>
        <w:t>7.11</w:t>
      </w:r>
      <w:r>
        <w:tab/>
        <w:t xml:space="preserve">KI #11: </w:t>
      </w:r>
      <w:r w:rsidRPr="002E4EFD">
        <w:rPr>
          <w:rFonts w:cs="Arial"/>
        </w:rPr>
        <w:t>NRF validation of NFc for access token</w:t>
      </w:r>
      <w:bookmarkEnd w:id="4016"/>
      <w:bookmarkEnd w:id="4017"/>
      <w:bookmarkEnd w:id="4018"/>
      <w:bookmarkEnd w:id="4019"/>
      <w:bookmarkEnd w:id="4020"/>
    </w:p>
    <w:p w14:paraId="6277371C" w14:textId="77777777" w:rsidR="00822B3F" w:rsidRDefault="00822B3F" w:rsidP="00822B3F">
      <w:pPr>
        <w:pStyle w:val="Heading3"/>
      </w:pPr>
      <w:bookmarkStart w:id="4021" w:name="_Toc112794902"/>
      <w:bookmarkStart w:id="4022" w:name="_Toc119927033"/>
      <w:bookmarkStart w:id="4023" w:name="_Toc119927266"/>
      <w:bookmarkStart w:id="4024" w:name="_Toc119927732"/>
      <w:bookmarkStart w:id="4025" w:name="_Toc125453804"/>
      <w:r>
        <w:t>7.11.1</w:t>
      </w:r>
      <w:r>
        <w:tab/>
        <w:t>Analysis</w:t>
      </w:r>
      <w:bookmarkEnd w:id="4021"/>
      <w:bookmarkEnd w:id="4022"/>
      <w:bookmarkEnd w:id="4023"/>
      <w:bookmarkEnd w:id="4024"/>
      <w:bookmarkEnd w:id="4025"/>
    </w:p>
    <w:p w14:paraId="128A0AAF" w14:textId="77777777" w:rsidR="00822B3F" w:rsidRPr="00C559FD" w:rsidRDefault="00822B3F" w:rsidP="00822B3F">
      <w:r>
        <w:t>TBD</w:t>
      </w:r>
    </w:p>
    <w:p w14:paraId="54C8A96C" w14:textId="77777777" w:rsidR="00822B3F" w:rsidRDefault="00822B3F" w:rsidP="00822B3F">
      <w:pPr>
        <w:pStyle w:val="Heading3"/>
      </w:pPr>
      <w:bookmarkStart w:id="4026" w:name="_Toc112794903"/>
      <w:bookmarkStart w:id="4027" w:name="_Toc119927034"/>
      <w:bookmarkStart w:id="4028" w:name="_Toc119927267"/>
      <w:bookmarkStart w:id="4029" w:name="_Toc119927733"/>
      <w:bookmarkStart w:id="4030" w:name="_Toc125453805"/>
      <w:r>
        <w:t>7.11.2</w:t>
      </w:r>
      <w:r>
        <w:tab/>
        <w:t>Conclusion</w:t>
      </w:r>
      <w:bookmarkEnd w:id="4026"/>
      <w:bookmarkEnd w:id="4027"/>
      <w:bookmarkEnd w:id="4028"/>
      <w:bookmarkEnd w:id="4029"/>
      <w:bookmarkEnd w:id="4030"/>
      <w:r>
        <w:t xml:space="preserve"> </w:t>
      </w:r>
    </w:p>
    <w:p w14:paraId="311889DF" w14:textId="77777777" w:rsidR="00822B3F" w:rsidRDefault="00822B3F" w:rsidP="00822B3F">
      <w:r>
        <w:t>TBD</w:t>
      </w:r>
    </w:p>
    <w:p w14:paraId="6B3E894B" w14:textId="1F058C29" w:rsidR="00EF6BFB" w:rsidRDefault="00EF6BFB" w:rsidP="00EF6BFB">
      <w:pPr>
        <w:pStyle w:val="Heading2"/>
      </w:pPr>
      <w:bookmarkStart w:id="4031" w:name="_Toc119927035"/>
      <w:bookmarkStart w:id="4032" w:name="_Toc119927268"/>
      <w:bookmarkStart w:id="4033" w:name="_Toc119927734"/>
      <w:bookmarkStart w:id="4034" w:name="_Toc125453806"/>
      <w:r w:rsidRPr="00000027">
        <w:t>7</w:t>
      </w:r>
      <w:r>
        <w:t>.12</w:t>
      </w:r>
      <w:r>
        <w:tab/>
        <w:t>KI #12: S</w:t>
      </w:r>
      <w:r w:rsidRPr="00CF725E">
        <w:t>ecurity in Hosted SEPP scenarios</w:t>
      </w:r>
      <w:bookmarkEnd w:id="4031"/>
      <w:bookmarkEnd w:id="4032"/>
      <w:bookmarkEnd w:id="4033"/>
      <w:bookmarkEnd w:id="4034"/>
    </w:p>
    <w:p w14:paraId="5925E214" w14:textId="0E0180A0" w:rsidR="00EF6BFB" w:rsidRDefault="00EF6BFB" w:rsidP="00EF6BFB">
      <w:pPr>
        <w:pStyle w:val="Heading3"/>
      </w:pPr>
      <w:bookmarkStart w:id="4035" w:name="_Toc119927036"/>
      <w:bookmarkStart w:id="4036" w:name="_Toc119927269"/>
      <w:bookmarkStart w:id="4037" w:name="_Toc119927735"/>
      <w:bookmarkStart w:id="4038" w:name="_Toc125453807"/>
      <w:r>
        <w:t>7.12.1</w:t>
      </w:r>
      <w:r>
        <w:tab/>
        <w:t>Analysis</w:t>
      </w:r>
      <w:bookmarkEnd w:id="4035"/>
      <w:bookmarkEnd w:id="4036"/>
      <w:bookmarkEnd w:id="4037"/>
      <w:bookmarkEnd w:id="4038"/>
    </w:p>
    <w:p w14:paraId="1D5EFF65" w14:textId="71616F39" w:rsidR="00EF6BFB" w:rsidRPr="00C559FD" w:rsidRDefault="00EF6BFB" w:rsidP="00EF6BFB">
      <w:del w:id="4039" w:author="S3-230142" w:date="2023-01-23T12:22:00Z">
        <w:r w:rsidDel="00CB0AF6">
          <w:delText>TBD</w:delText>
        </w:r>
      </w:del>
      <w:ins w:id="4040" w:author="S3-230142" w:date="2023-01-23T12:22:00Z">
        <w:r w:rsidR="00CB0AF6">
          <w:t>Further elaboration is needed on this topic. It is therefore decided to outsource this key issue to a dedicated study on N32 roaming topics.</w:t>
        </w:r>
      </w:ins>
    </w:p>
    <w:p w14:paraId="60788F45" w14:textId="5000C4E9" w:rsidR="00EF6BFB" w:rsidRDefault="00EF6BFB" w:rsidP="00EF6BFB">
      <w:pPr>
        <w:pStyle w:val="Heading3"/>
      </w:pPr>
      <w:bookmarkStart w:id="4041" w:name="_Toc119927037"/>
      <w:bookmarkStart w:id="4042" w:name="_Toc119927270"/>
      <w:bookmarkStart w:id="4043" w:name="_Toc119927736"/>
      <w:bookmarkStart w:id="4044" w:name="_Toc125453808"/>
      <w:r>
        <w:t>7.12.2</w:t>
      </w:r>
      <w:r>
        <w:tab/>
        <w:t>Conclusion</w:t>
      </w:r>
      <w:bookmarkEnd w:id="4041"/>
      <w:bookmarkEnd w:id="4042"/>
      <w:bookmarkEnd w:id="4043"/>
      <w:bookmarkEnd w:id="4044"/>
      <w:r>
        <w:t xml:space="preserve"> </w:t>
      </w:r>
    </w:p>
    <w:p w14:paraId="0C1D3225" w14:textId="547E4923" w:rsidR="00EF6BFB" w:rsidRDefault="00EF6BFB" w:rsidP="00EF6BFB">
      <w:del w:id="4045" w:author="S3-230142" w:date="2023-01-23T12:22:00Z">
        <w:r w:rsidDel="00CB0AF6">
          <w:delText>TBD</w:delText>
        </w:r>
      </w:del>
      <w:ins w:id="4046" w:author="S3-230142" w:date="2023-01-23T12:22:00Z">
        <w:r w:rsidR="00CB0AF6">
          <w:t>This key issue cannot be concluded yet. It is continued to be studied in a dedicated study.</w:t>
        </w:r>
      </w:ins>
    </w:p>
    <w:p w14:paraId="25957B4F" w14:textId="0AF5E548" w:rsidR="00080512" w:rsidRPr="004D3578" w:rsidRDefault="00080512">
      <w:pPr>
        <w:pStyle w:val="Heading8"/>
      </w:pPr>
      <w:r w:rsidRPr="003C700A">
        <w:rPr>
          <w:lang w:val="fr-FR"/>
        </w:rPr>
        <w:br w:type="page"/>
      </w:r>
      <w:bookmarkStart w:id="4047" w:name="_Toc112794904"/>
      <w:bookmarkStart w:id="4048" w:name="_Toc119927038"/>
      <w:bookmarkStart w:id="4049" w:name="_Toc119927271"/>
      <w:bookmarkStart w:id="4050" w:name="_Toc119927737"/>
      <w:bookmarkStart w:id="4051" w:name="_Toc125453809"/>
      <w:r w:rsidRPr="004D3578">
        <w:lastRenderedPageBreak/>
        <w:t xml:space="preserve">Annex </w:t>
      </w:r>
      <w:r w:rsidR="002729F7">
        <w:t>A</w:t>
      </w:r>
      <w:r w:rsidRPr="004D3578">
        <w:t xml:space="preserve"> (informative):</w:t>
      </w:r>
      <w:r w:rsidRPr="004D3578">
        <w:br/>
        <w:t>Change history</w:t>
      </w:r>
      <w:bookmarkEnd w:id="4047"/>
      <w:bookmarkEnd w:id="4048"/>
      <w:bookmarkEnd w:id="4049"/>
      <w:bookmarkEnd w:id="4050"/>
      <w:bookmarkEnd w:id="4051"/>
    </w:p>
    <w:tbl>
      <w:tblPr>
        <w:tblpPr w:leftFromText="141" w:rightFromText="141" w:vertAnchor="text" w:tblpY="1"/>
        <w:tblOverlap w:val="never"/>
        <w:tblW w:w="84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4052" w:author="rapp" w:date="2023-01-23T12:11:00Z">
          <w:tblPr>
            <w:tblW w:w="8457"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3"/>
        <w:gridCol w:w="992"/>
        <w:gridCol w:w="709"/>
        <w:gridCol w:w="5245"/>
        <w:gridCol w:w="708"/>
        <w:tblGridChange w:id="4053">
          <w:tblGrid>
            <w:gridCol w:w="80"/>
            <w:gridCol w:w="723"/>
            <w:gridCol w:w="80"/>
            <w:gridCol w:w="912"/>
            <w:gridCol w:w="80"/>
            <w:gridCol w:w="629"/>
            <w:gridCol w:w="80"/>
            <w:gridCol w:w="5165"/>
            <w:gridCol w:w="80"/>
            <w:gridCol w:w="628"/>
            <w:gridCol w:w="80"/>
          </w:tblGrid>
        </w:tblGridChange>
      </w:tblGrid>
      <w:tr w:rsidR="00045BFD" w:rsidRPr="00235394" w14:paraId="5FB9EB5E" w14:textId="77777777" w:rsidTr="00D544D5">
        <w:trPr>
          <w:trPrChange w:id="4054" w:author="rapp" w:date="2023-01-23T12:11:00Z">
            <w:trPr>
              <w:gridBefore w:val="1"/>
            </w:trPr>
          </w:trPrChange>
        </w:trPr>
        <w:tc>
          <w:tcPr>
            <w:tcW w:w="803" w:type="dxa"/>
            <w:shd w:val="pct10" w:color="auto" w:fill="FFFFFF"/>
            <w:tcPrChange w:id="4055" w:author="rapp" w:date="2023-01-23T12:11:00Z">
              <w:tcPr>
                <w:tcW w:w="803" w:type="dxa"/>
                <w:gridSpan w:val="2"/>
                <w:shd w:val="pct10" w:color="auto" w:fill="FFFFFF"/>
              </w:tcPr>
            </w:tcPrChange>
          </w:tcPr>
          <w:p w14:paraId="07AF9B7C" w14:textId="77777777" w:rsidR="00045BFD" w:rsidRPr="00235394" w:rsidRDefault="00045BFD">
            <w:pPr>
              <w:pStyle w:val="TAL"/>
              <w:rPr>
                <w:b/>
                <w:sz w:val="16"/>
              </w:rPr>
            </w:pPr>
            <w:bookmarkStart w:id="4056" w:name="historyclause"/>
            <w:bookmarkEnd w:id="4056"/>
            <w:r w:rsidRPr="00235394">
              <w:rPr>
                <w:b/>
                <w:sz w:val="16"/>
              </w:rPr>
              <w:t>Date</w:t>
            </w:r>
          </w:p>
        </w:tc>
        <w:tc>
          <w:tcPr>
            <w:tcW w:w="992" w:type="dxa"/>
            <w:shd w:val="pct10" w:color="auto" w:fill="FFFFFF"/>
            <w:tcPrChange w:id="4057" w:author="rapp" w:date="2023-01-23T12:11:00Z">
              <w:tcPr>
                <w:tcW w:w="992" w:type="dxa"/>
                <w:gridSpan w:val="2"/>
                <w:shd w:val="pct10" w:color="auto" w:fill="FFFFFF"/>
              </w:tcPr>
            </w:tcPrChange>
          </w:tcPr>
          <w:p w14:paraId="76ECA47B" w14:textId="77777777" w:rsidR="00045BFD" w:rsidRPr="00235394" w:rsidRDefault="00045BFD">
            <w:pPr>
              <w:pStyle w:val="TAL"/>
              <w:rPr>
                <w:b/>
                <w:sz w:val="16"/>
              </w:rPr>
            </w:pPr>
            <w:r>
              <w:rPr>
                <w:b/>
                <w:sz w:val="16"/>
              </w:rPr>
              <w:t>Meeting</w:t>
            </w:r>
          </w:p>
        </w:tc>
        <w:tc>
          <w:tcPr>
            <w:tcW w:w="709" w:type="dxa"/>
            <w:shd w:val="pct10" w:color="auto" w:fill="FFFFFF"/>
            <w:tcPrChange w:id="4058" w:author="rapp" w:date="2023-01-23T12:11:00Z">
              <w:tcPr>
                <w:tcW w:w="709" w:type="dxa"/>
                <w:gridSpan w:val="2"/>
                <w:shd w:val="pct10" w:color="auto" w:fill="FFFFFF"/>
              </w:tcPr>
            </w:tcPrChange>
          </w:tcPr>
          <w:p w14:paraId="6F6F0AFA" w14:textId="77777777" w:rsidR="00045BFD" w:rsidRPr="00235394" w:rsidRDefault="00045BFD">
            <w:pPr>
              <w:pStyle w:val="TAL"/>
              <w:rPr>
                <w:b/>
                <w:sz w:val="16"/>
              </w:rPr>
            </w:pPr>
            <w:r w:rsidRPr="00235394">
              <w:rPr>
                <w:b/>
                <w:sz w:val="16"/>
              </w:rPr>
              <w:t>TDoc</w:t>
            </w:r>
          </w:p>
        </w:tc>
        <w:tc>
          <w:tcPr>
            <w:tcW w:w="5245" w:type="dxa"/>
            <w:shd w:val="pct10" w:color="auto" w:fill="FFFFFF"/>
            <w:tcPrChange w:id="4059" w:author="rapp" w:date="2023-01-23T12:11:00Z">
              <w:tcPr>
                <w:tcW w:w="5245" w:type="dxa"/>
                <w:gridSpan w:val="2"/>
                <w:shd w:val="pct10" w:color="auto" w:fill="FFFFFF"/>
              </w:tcPr>
            </w:tcPrChange>
          </w:tcPr>
          <w:p w14:paraId="176C94F8" w14:textId="77777777" w:rsidR="00045BFD" w:rsidRPr="00235394" w:rsidRDefault="00045BFD">
            <w:pPr>
              <w:pStyle w:val="TAL"/>
              <w:rPr>
                <w:b/>
                <w:sz w:val="16"/>
              </w:rPr>
            </w:pPr>
            <w:r w:rsidRPr="00235394">
              <w:rPr>
                <w:b/>
                <w:sz w:val="16"/>
              </w:rPr>
              <w:t>Subject/Comment</w:t>
            </w:r>
          </w:p>
        </w:tc>
        <w:tc>
          <w:tcPr>
            <w:tcW w:w="708" w:type="dxa"/>
            <w:shd w:val="pct10" w:color="auto" w:fill="FFFFFF"/>
            <w:tcPrChange w:id="4060" w:author="rapp" w:date="2023-01-23T12:11:00Z">
              <w:tcPr>
                <w:tcW w:w="708" w:type="dxa"/>
                <w:gridSpan w:val="2"/>
                <w:shd w:val="pct10" w:color="auto" w:fill="FFFFFF"/>
              </w:tcPr>
            </w:tcPrChange>
          </w:tcPr>
          <w:p w14:paraId="3B9BB6A0" w14:textId="77777777" w:rsidR="00045BFD" w:rsidRPr="00235394" w:rsidRDefault="00045BFD">
            <w:pPr>
              <w:pStyle w:val="TAL"/>
              <w:rPr>
                <w:b/>
                <w:sz w:val="16"/>
              </w:rPr>
            </w:pPr>
            <w:r w:rsidRPr="00235394">
              <w:rPr>
                <w:b/>
                <w:sz w:val="16"/>
              </w:rPr>
              <w:t>New</w:t>
            </w:r>
            <w:r>
              <w:rPr>
                <w:b/>
                <w:sz w:val="16"/>
              </w:rPr>
              <w:t xml:space="preserve"> version</w:t>
            </w:r>
          </w:p>
        </w:tc>
      </w:tr>
      <w:tr w:rsidR="00045BFD" w:rsidRPr="006B0D02" w14:paraId="58F79899" w14:textId="77777777" w:rsidTr="00D544D5">
        <w:trPr>
          <w:trPrChange w:id="4061" w:author="rapp" w:date="2023-01-23T12:11:00Z">
            <w:trPr>
              <w:gridBefore w:val="1"/>
            </w:trPr>
          </w:trPrChange>
        </w:trPr>
        <w:tc>
          <w:tcPr>
            <w:tcW w:w="803" w:type="dxa"/>
            <w:shd w:val="solid" w:color="FFFFFF" w:fill="auto"/>
            <w:tcPrChange w:id="4062" w:author="rapp" w:date="2023-01-23T12:11:00Z">
              <w:tcPr>
                <w:tcW w:w="803" w:type="dxa"/>
                <w:gridSpan w:val="2"/>
                <w:shd w:val="solid" w:color="FFFFFF" w:fill="auto"/>
              </w:tcPr>
            </w:tcPrChange>
          </w:tcPr>
          <w:p w14:paraId="7A876DC8" w14:textId="77777777" w:rsidR="00045BFD" w:rsidRPr="006B0D02" w:rsidRDefault="00045BFD">
            <w:pPr>
              <w:pStyle w:val="TAC"/>
              <w:jc w:val="left"/>
              <w:rPr>
                <w:sz w:val="16"/>
                <w:szCs w:val="16"/>
              </w:rPr>
            </w:pPr>
            <w:r>
              <w:rPr>
                <w:sz w:val="16"/>
                <w:szCs w:val="16"/>
              </w:rPr>
              <w:t>2021-01</w:t>
            </w:r>
          </w:p>
        </w:tc>
        <w:tc>
          <w:tcPr>
            <w:tcW w:w="992" w:type="dxa"/>
            <w:shd w:val="solid" w:color="FFFFFF" w:fill="auto"/>
            <w:tcPrChange w:id="4063" w:author="rapp" w:date="2023-01-23T12:11:00Z">
              <w:tcPr>
                <w:tcW w:w="992" w:type="dxa"/>
                <w:gridSpan w:val="2"/>
                <w:shd w:val="solid" w:color="FFFFFF" w:fill="auto"/>
              </w:tcPr>
            </w:tcPrChange>
          </w:tcPr>
          <w:p w14:paraId="388B7C6E" w14:textId="77777777" w:rsidR="00045BFD" w:rsidRPr="006B0D02" w:rsidRDefault="00045BFD">
            <w:pPr>
              <w:pStyle w:val="TAC"/>
              <w:jc w:val="left"/>
              <w:rPr>
                <w:sz w:val="16"/>
                <w:szCs w:val="16"/>
              </w:rPr>
            </w:pPr>
            <w:r>
              <w:rPr>
                <w:sz w:val="16"/>
                <w:szCs w:val="16"/>
              </w:rPr>
              <w:t>SA3#102-e</w:t>
            </w:r>
          </w:p>
        </w:tc>
        <w:tc>
          <w:tcPr>
            <w:tcW w:w="709" w:type="dxa"/>
            <w:shd w:val="solid" w:color="FFFFFF" w:fill="auto"/>
            <w:tcPrChange w:id="4064" w:author="rapp" w:date="2023-01-23T12:11:00Z">
              <w:tcPr>
                <w:tcW w:w="709" w:type="dxa"/>
                <w:gridSpan w:val="2"/>
                <w:shd w:val="solid" w:color="FFFFFF" w:fill="auto"/>
              </w:tcPr>
            </w:tcPrChange>
          </w:tcPr>
          <w:p w14:paraId="5A315BA8" w14:textId="3D3ECCCE" w:rsidR="00045BFD" w:rsidRPr="006B0D02" w:rsidRDefault="00045BFD">
            <w:pPr>
              <w:pStyle w:val="TAC"/>
              <w:jc w:val="left"/>
              <w:rPr>
                <w:sz w:val="16"/>
                <w:szCs w:val="16"/>
              </w:rPr>
            </w:pPr>
            <w:r>
              <w:rPr>
                <w:sz w:val="16"/>
                <w:szCs w:val="16"/>
              </w:rPr>
              <w:t>S3-210420</w:t>
            </w:r>
          </w:p>
        </w:tc>
        <w:tc>
          <w:tcPr>
            <w:tcW w:w="5245" w:type="dxa"/>
            <w:shd w:val="solid" w:color="FFFFFF" w:fill="auto"/>
            <w:tcPrChange w:id="4065" w:author="rapp" w:date="2023-01-23T12:11:00Z">
              <w:tcPr>
                <w:tcW w:w="5245" w:type="dxa"/>
                <w:gridSpan w:val="2"/>
                <w:shd w:val="solid" w:color="FFFFFF" w:fill="auto"/>
              </w:tcPr>
            </w:tcPrChange>
          </w:tcPr>
          <w:p w14:paraId="5999A5CD" w14:textId="73300BA8" w:rsidR="00045BFD" w:rsidRPr="006B0D02" w:rsidRDefault="00045BFD">
            <w:pPr>
              <w:pStyle w:val="TAL"/>
              <w:rPr>
                <w:sz w:val="16"/>
                <w:szCs w:val="16"/>
              </w:rPr>
            </w:pPr>
            <w:r>
              <w:rPr>
                <w:sz w:val="16"/>
                <w:szCs w:val="16"/>
              </w:rPr>
              <w:t>Skeleton of TR eSBA SEC</w:t>
            </w:r>
          </w:p>
        </w:tc>
        <w:tc>
          <w:tcPr>
            <w:tcW w:w="708" w:type="dxa"/>
            <w:shd w:val="solid" w:color="FFFFFF" w:fill="auto"/>
            <w:tcPrChange w:id="4066" w:author="rapp" w:date="2023-01-23T12:11:00Z">
              <w:tcPr>
                <w:tcW w:w="708" w:type="dxa"/>
                <w:gridSpan w:val="2"/>
                <w:shd w:val="solid" w:color="FFFFFF" w:fill="auto"/>
              </w:tcPr>
            </w:tcPrChange>
          </w:tcPr>
          <w:p w14:paraId="767A9D75" w14:textId="77777777" w:rsidR="00045BFD" w:rsidRPr="007D6048" w:rsidRDefault="00045BFD">
            <w:pPr>
              <w:pStyle w:val="TAC"/>
              <w:jc w:val="left"/>
              <w:rPr>
                <w:sz w:val="16"/>
                <w:szCs w:val="16"/>
              </w:rPr>
            </w:pPr>
            <w:r>
              <w:rPr>
                <w:sz w:val="16"/>
                <w:szCs w:val="16"/>
              </w:rPr>
              <w:t>0.0.0</w:t>
            </w:r>
          </w:p>
        </w:tc>
      </w:tr>
      <w:tr w:rsidR="00045BFD" w:rsidRPr="006B0D02" w14:paraId="70683375" w14:textId="77777777" w:rsidTr="00D544D5">
        <w:trPr>
          <w:trPrChange w:id="4067" w:author="rapp" w:date="2023-01-23T12:11:00Z">
            <w:trPr>
              <w:gridBefore w:val="1"/>
            </w:trPr>
          </w:trPrChange>
        </w:trPr>
        <w:tc>
          <w:tcPr>
            <w:tcW w:w="803" w:type="dxa"/>
            <w:shd w:val="solid" w:color="FFFFFF" w:fill="auto"/>
            <w:tcPrChange w:id="4068" w:author="rapp" w:date="2023-01-23T12:11:00Z">
              <w:tcPr>
                <w:tcW w:w="803" w:type="dxa"/>
                <w:gridSpan w:val="2"/>
                <w:shd w:val="solid" w:color="FFFFFF" w:fill="auto"/>
              </w:tcPr>
            </w:tcPrChange>
          </w:tcPr>
          <w:p w14:paraId="2DA6129B" w14:textId="4700223A" w:rsidR="00045BFD" w:rsidRDefault="00045BFD">
            <w:pPr>
              <w:pStyle w:val="TAC"/>
              <w:jc w:val="left"/>
              <w:rPr>
                <w:sz w:val="16"/>
                <w:szCs w:val="16"/>
              </w:rPr>
            </w:pPr>
            <w:r>
              <w:rPr>
                <w:sz w:val="16"/>
                <w:szCs w:val="16"/>
              </w:rPr>
              <w:t>2021-01</w:t>
            </w:r>
          </w:p>
        </w:tc>
        <w:tc>
          <w:tcPr>
            <w:tcW w:w="992" w:type="dxa"/>
            <w:shd w:val="solid" w:color="FFFFFF" w:fill="auto"/>
            <w:tcPrChange w:id="4069" w:author="rapp" w:date="2023-01-23T12:11:00Z">
              <w:tcPr>
                <w:tcW w:w="992" w:type="dxa"/>
                <w:gridSpan w:val="2"/>
                <w:shd w:val="solid" w:color="FFFFFF" w:fill="auto"/>
              </w:tcPr>
            </w:tcPrChange>
          </w:tcPr>
          <w:p w14:paraId="572482CC" w14:textId="55C4D708" w:rsidR="00045BFD" w:rsidRDefault="00045BFD">
            <w:pPr>
              <w:pStyle w:val="TAC"/>
              <w:jc w:val="left"/>
              <w:rPr>
                <w:sz w:val="16"/>
                <w:szCs w:val="16"/>
              </w:rPr>
            </w:pPr>
            <w:r>
              <w:rPr>
                <w:sz w:val="16"/>
                <w:szCs w:val="16"/>
              </w:rPr>
              <w:t>SA3#102-e</w:t>
            </w:r>
          </w:p>
        </w:tc>
        <w:tc>
          <w:tcPr>
            <w:tcW w:w="709" w:type="dxa"/>
            <w:shd w:val="solid" w:color="FFFFFF" w:fill="auto"/>
            <w:tcPrChange w:id="4070" w:author="rapp" w:date="2023-01-23T12:11:00Z">
              <w:tcPr>
                <w:tcW w:w="709" w:type="dxa"/>
                <w:gridSpan w:val="2"/>
                <w:shd w:val="solid" w:color="FFFFFF" w:fill="auto"/>
              </w:tcPr>
            </w:tcPrChange>
          </w:tcPr>
          <w:p w14:paraId="2EBAB8AF" w14:textId="58A1A0D8" w:rsidR="00045BFD" w:rsidRPr="002A255D" w:rsidRDefault="00045BFD">
            <w:pPr>
              <w:pStyle w:val="TAC"/>
              <w:jc w:val="left"/>
              <w:rPr>
                <w:sz w:val="16"/>
                <w:szCs w:val="16"/>
              </w:rPr>
            </w:pPr>
            <w:r w:rsidRPr="002A255D">
              <w:rPr>
                <w:sz w:val="16"/>
                <w:szCs w:val="16"/>
              </w:rPr>
              <w:t>S3-210679</w:t>
            </w:r>
          </w:p>
        </w:tc>
        <w:tc>
          <w:tcPr>
            <w:tcW w:w="5245" w:type="dxa"/>
            <w:shd w:val="solid" w:color="FFFFFF" w:fill="auto"/>
            <w:tcPrChange w:id="4071"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3C5CF82B" w14:textId="77777777" w:rsidTr="00417609">
              <w:tc>
                <w:tcPr>
                  <w:tcW w:w="1105" w:type="dxa"/>
                  <w:shd w:val="clear" w:color="auto" w:fill="auto"/>
                </w:tcPr>
                <w:p w14:paraId="2A3A4459" w14:textId="4B19CBEE" w:rsidR="00045BFD" w:rsidRPr="00417609" w:rsidRDefault="00045BFD" w:rsidP="00486CC2">
                  <w:pPr>
                    <w:pStyle w:val="TAL"/>
                    <w:framePr w:hSpace="141" w:wrap="around" w:vAnchor="text" w:hAnchor="text" w:y="1"/>
                    <w:suppressOverlap/>
                    <w:rPr>
                      <w:sz w:val="16"/>
                      <w:szCs w:val="16"/>
                    </w:rPr>
                    <w:pPrChange w:id="4072" w:author="rapp" w:date="2023-01-23T12:11:00Z">
                      <w:pPr>
                        <w:pStyle w:val="TAL"/>
                      </w:pPr>
                    </w:pPrChange>
                  </w:pPr>
                  <w:r w:rsidRPr="00417609">
                    <w:rPr>
                      <w:sz w:val="16"/>
                      <w:szCs w:val="16"/>
                    </w:rPr>
                    <w:t>S3-210562</w:t>
                  </w:r>
                </w:p>
              </w:tc>
              <w:tc>
                <w:tcPr>
                  <w:tcW w:w="3762" w:type="dxa"/>
                  <w:shd w:val="clear" w:color="auto" w:fill="auto"/>
                </w:tcPr>
                <w:p w14:paraId="185CD4D0" w14:textId="41637E3D" w:rsidR="00045BFD" w:rsidRPr="00417609" w:rsidRDefault="00045BFD" w:rsidP="00486CC2">
                  <w:pPr>
                    <w:pStyle w:val="TAL"/>
                    <w:framePr w:hSpace="141" w:wrap="around" w:vAnchor="text" w:hAnchor="text" w:y="1"/>
                    <w:suppressOverlap/>
                    <w:rPr>
                      <w:sz w:val="16"/>
                      <w:szCs w:val="16"/>
                    </w:rPr>
                    <w:pPrChange w:id="4073" w:author="rapp" w:date="2023-01-23T12:11:00Z">
                      <w:pPr>
                        <w:pStyle w:val="TAL"/>
                      </w:pPr>
                    </w:pPrChange>
                  </w:pPr>
                  <w:r w:rsidRPr="00417609">
                    <w:rPr>
                      <w:sz w:val="16"/>
                      <w:szCs w:val="16"/>
                    </w:rPr>
                    <w:t>Introduction</w:t>
                  </w:r>
                </w:p>
              </w:tc>
            </w:tr>
            <w:tr w:rsidR="00045BFD" w:rsidRPr="00417609" w14:paraId="61285174" w14:textId="77777777" w:rsidTr="00417609">
              <w:tc>
                <w:tcPr>
                  <w:tcW w:w="1105" w:type="dxa"/>
                  <w:shd w:val="clear" w:color="auto" w:fill="auto"/>
                </w:tcPr>
                <w:p w14:paraId="14F338BE" w14:textId="10F6B807" w:rsidR="00045BFD" w:rsidRPr="00417609" w:rsidRDefault="00045BFD" w:rsidP="00486CC2">
                  <w:pPr>
                    <w:pStyle w:val="TAL"/>
                    <w:framePr w:hSpace="141" w:wrap="around" w:vAnchor="text" w:hAnchor="text" w:y="1"/>
                    <w:suppressOverlap/>
                    <w:rPr>
                      <w:sz w:val="16"/>
                      <w:szCs w:val="16"/>
                    </w:rPr>
                    <w:pPrChange w:id="4074" w:author="rapp" w:date="2023-01-23T12:11:00Z">
                      <w:pPr>
                        <w:pStyle w:val="TAL"/>
                      </w:pPr>
                    </w:pPrChange>
                  </w:pPr>
                  <w:r w:rsidRPr="00417609">
                    <w:rPr>
                      <w:sz w:val="16"/>
                      <w:szCs w:val="16"/>
                    </w:rPr>
                    <w:t>S3-210422</w:t>
                  </w:r>
                </w:p>
              </w:tc>
              <w:tc>
                <w:tcPr>
                  <w:tcW w:w="3762" w:type="dxa"/>
                  <w:shd w:val="clear" w:color="auto" w:fill="auto"/>
                </w:tcPr>
                <w:p w14:paraId="51D48612" w14:textId="0E42BCF7" w:rsidR="00045BFD" w:rsidRPr="00417609" w:rsidRDefault="00045BFD" w:rsidP="00486CC2">
                  <w:pPr>
                    <w:pStyle w:val="TAL"/>
                    <w:framePr w:hSpace="141" w:wrap="around" w:vAnchor="text" w:hAnchor="text" w:y="1"/>
                    <w:suppressOverlap/>
                    <w:rPr>
                      <w:sz w:val="16"/>
                      <w:szCs w:val="16"/>
                    </w:rPr>
                    <w:pPrChange w:id="4075" w:author="rapp" w:date="2023-01-23T12:11:00Z">
                      <w:pPr>
                        <w:pStyle w:val="TAL"/>
                      </w:pPr>
                    </w:pPrChange>
                  </w:pPr>
                  <w:r w:rsidRPr="00417609">
                    <w:rPr>
                      <w:sz w:val="16"/>
                      <w:szCs w:val="16"/>
                    </w:rPr>
                    <w:t>Scope</w:t>
                  </w:r>
                </w:p>
              </w:tc>
            </w:tr>
            <w:tr w:rsidR="00045BFD" w:rsidRPr="00417609" w14:paraId="2D5567A0" w14:textId="77777777" w:rsidTr="00417609">
              <w:tc>
                <w:tcPr>
                  <w:tcW w:w="1105" w:type="dxa"/>
                  <w:shd w:val="clear" w:color="auto" w:fill="auto"/>
                </w:tcPr>
                <w:p w14:paraId="4C2D74AF" w14:textId="1EEB0658" w:rsidR="00045BFD" w:rsidRPr="00417609" w:rsidRDefault="00045BFD" w:rsidP="00486CC2">
                  <w:pPr>
                    <w:pStyle w:val="TAL"/>
                    <w:framePr w:hSpace="141" w:wrap="around" w:vAnchor="text" w:hAnchor="text" w:y="1"/>
                    <w:suppressOverlap/>
                    <w:rPr>
                      <w:sz w:val="16"/>
                      <w:szCs w:val="16"/>
                    </w:rPr>
                    <w:pPrChange w:id="4076" w:author="rapp" w:date="2023-01-23T12:11:00Z">
                      <w:pPr>
                        <w:pStyle w:val="TAL"/>
                      </w:pPr>
                    </w:pPrChange>
                  </w:pPr>
                  <w:r w:rsidRPr="00417609">
                    <w:rPr>
                      <w:sz w:val="16"/>
                      <w:szCs w:val="16"/>
                    </w:rPr>
                    <w:t>S3-210564</w:t>
                  </w:r>
                </w:p>
              </w:tc>
              <w:tc>
                <w:tcPr>
                  <w:tcW w:w="3762" w:type="dxa"/>
                  <w:shd w:val="clear" w:color="auto" w:fill="auto"/>
                </w:tcPr>
                <w:p w14:paraId="06E22941" w14:textId="0711A131" w:rsidR="00045BFD" w:rsidRPr="00417609" w:rsidRDefault="00045BFD" w:rsidP="00486CC2">
                  <w:pPr>
                    <w:pStyle w:val="TAL"/>
                    <w:framePr w:hSpace="141" w:wrap="around" w:vAnchor="text" w:hAnchor="text" w:y="1"/>
                    <w:suppressOverlap/>
                    <w:rPr>
                      <w:sz w:val="16"/>
                      <w:szCs w:val="16"/>
                    </w:rPr>
                    <w:pPrChange w:id="4077" w:author="rapp" w:date="2023-01-23T12:11:00Z">
                      <w:pPr>
                        <w:pStyle w:val="TAL"/>
                      </w:pPr>
                    </w:pPrChange>
                  </w:pPr>
                  <w:r w:rsidRPr="00417609">
                    <w:rPr>
                      <w:sz w:val="16"/>
                      <w:szCs w:val="16"/>
                    </w:rPr>
                    <w:t>Authentication of NRF and NFp in indirect communication</w:t>
                  </w:r>
                </w:p>
              </w:tc>
            </w:tr>
            <w:tr w:rsidR="00045BFD" w:rsidRPr="00417609" w14:paraId="0266148E" w14:textId="77777777" w:rsidTr="00417609">
              <w:tc>
                <w:tcPr>
                  <w:tcW w:w="1105" w:type="dxa"/>
                  <w:shd w:val="clear" w:color="auto" w:fill="auto"/>
                </w:tcPr>
                <w:p w14:paraId="38D260FA" w14:textId="0C2C32EF" w:rsidR="00045BFD" w:rsidRPr="00417609" w:rsidRDefault="00045BFD" w:rsidP="00486CC2">
                  <w:pPr>
                    <w:pStyle w:val="TAL"/>
                    <w:framePr w:hSpace="141" w:wrap="around" w:vAnchor="text" w:hAnchor="text" w:y="1"/>
                    <w:suppressOverlap/>
                    <w:rPr>
                      <w:sz w:val="16"/>
                      <w:szCs w:val="16"/>
                    </w:rPr>
                    <w:pPrChange w:id="4078" w:author="rapp" w:date="2023-01-23T12:11:00Z">
                      <w:pPr>
                        <w:pStyle w:val="TAL"/>
                      </w:pPr>
                    </w:pPrChange>
                  </w:pPr>
                  <w:r w:rsidRPr="00417609">
                    <w:rPr>
                      <w:sz w:val="16"/>
                      <w:szCs w:val="16"/>
                    </w:rPr>
                    <w:t>S3-210565</w:t>
                  </w:r>
                </w:p>
              </w:tc>
              <w:tc>
                <w:tcPr>
                  <w:tcW w:w="3762" w:type="dxa"/>
                  <w:shd w:val="clear" w:color="auto" w:fill="auto"/>
                </w:tcPr>
                <w:p w14:paraId="79DF30F5" w14:textId="287E5A40" w:rsidR="00045BFD" w:rsidRPr="00417609" w:rsidRDefault="00045BFD" w:rsidP="00486CC2">
                  <w:pPr>
                    <w:pStyle w:val="TAL"/>
                    <w:framePr w:hSpace="141" w:wrap="around" w:vAnchor="text" w:hAnchor="text" w:y="1"/>
                    <w:suppressOverlap/>
                    <w:rPr>
                      <w:sz w:val="16"/>
                      <w:szCs w:val="16"/>
                    </w:rPr>
                    <w:pPrChange w:id="4079" w:author="rapp" w:date="2023-01-23T12:11:00Z">
                      <w:pPr>
                        <w:pStyle w:val="TAL"/>
                      </w:pPr>
                    </w:pPrChange>
                  </w:pPr>
                  <w:r w:rsidRPr="00417609">
                    <w:rPr>
                      <w:sz w:val="16"/>
                      <w:szCs w:val="16"/>
                    </w:rPr>
                    <w:t>SCP deployment models</w:t>
                  </w:r>
                </w:p>
              </w:tc>
            </w:tr>
            <w:tr w:rsidR="00045BFD" w:rsidRPr="00417609" w14:paraId="1880B629" w14:textId="77777777" w:rsidTr="00417609">
              <w:tc>
                <w:tcPr>
                  <w:tcW w:w="1105" w:type="dxa"/>
                  <w:shd w:val="clear" w:color="auto" w:fill="auto"/>
                </w:tcPr>
                <w:p w14:paraId="4D83D0DA" w14:textId="1E5791CD" w:rsidR="00045BFD" w:rsidRPr="00417609" w:rsidRDefault="00045BFD" w:rsidP="00486CC2">
                  <w:pPr>
                    <w:pStyle w:val="TAL"/>
                    <w:framePr w:hSpace="141" w:wrap="around" w:vAnchor="text" w:hAnchor="text" w:y="1"/>
                    <w:suppressOverlap/>
                    <w:rPr>
                      <w:sz w:val="16"/>
                      <w:szCs w:val="16"/>
                    </w:rPr>
                    <w:pPrChange w:id="4080" w:author="rapp" w:date="2023-01-23T12:11:00Z">
                      <w:pPr>
                        <w:pStyle w:val="TAL"/>
                      </w:pPr>
                    </w:pPrChange>
                  </w:pPr>
                  <w:r w:rsidRPr="00417609">
                    <w:rPr>
                      <w:sz w:val="16"/>
                      <w:szCs w:val="16"/>
                    </w:rPr>
                    <w:t>S3-210653</w:t>
                  </w:r>
                </w:p>
              </w:tc>
              <w:tc>
                <w:tcPr>
                  <w:tcW w:w="3762" w:type="dxa"/>
                  <w:shd w:val="clear" w:color="auto" w:fill="auto"/>
                </w:tcPr>
                <w:p w14:paraId="54F00F1D" w14:textId="0EAD02F8" w:rsidR="00045BFD" w:rsidRPr="00417609" w:rsidRDefault="00045BFD" w:rsidP="00486CC2">
                  <w:pPr>
                    <w:pStyle w:val="TAL"/>
                    <w:framePr w:hSpace="141" w:wrap="around" w:vAnchor="text" w:hAnchor="text" w:y="1"/>
                    <w:suppressOverlap/>
                    <w:rPr>
                      <w:sz w:val="16"/>
                      <w:szCs w:val="16"/>
                    </w:rPr>
                    <w:pPrChange w:id="4081" w:author="rapp" w:date="2023-01-23T12:11:00Z">
                      <w:pPr>
                        <w:pStyle w:val="TAL"/>
                      </w:pPr>
                    </w:pPrChange>
                  </w:pPr>
                  <w:r w:rsidRPr="00417609">
                    <w:rPr>
                      <w:sz w:val="16"/>
                      <w:szCs w:val="16"/>
                    </w:rPr>
                    <w:t>KI on Verification of UE in subscription and notification in the delegated “Subscribe-Notify” scenarios</w:t>
                  </w:r>
                </w:p>
              </w:tc>
            </w:tr>
            <w:tr w:rsidR="00045BFD" w:rsidRPr="00417609" w14:paraId="40D1E903" w14:textId="77777777" w:rsidTr="00417609">
              <w:tc>
                <w:tcPr>
                  <w:tcW w:w="1105" w:type="dxa"/>
                  <w:shd w:val="clear" w:color="auto" w:fill="auto"/>
                </w:tcPr>
                <w:p w14:paraId="3FDB1A05" w14:textId="18417EEE" w:rsidR="00045BFD" w:rsidRPr="00417609" w:rsidRDefault="00045BFD" w:rsidP="00486CC2">
                  <w:pPr>
                    <w:pStyle w:val="TAL"/>
                    <w:framePr w:hSpace="141" w:wrap="around" w:vAnchor="text" w:hAnchor="text" w:y="1"/>
                    <w:suppressOverlap/>
                    <w:rPr>
                      <w:sz w:val="16"/>
                      <w:szCs w:val="16"/>
                    </w:rPr>
                    <w:pPrChange w:id="4082" w:author="rapp" w:date="2023-01-23T12:11:00Z">
                      <w:pPr>
                        <w:pStyle w:val="TAL"/>
                      </w:pPr>
                    </w:pPrChange>
                  </w:pPr>
                  <w:r w:rsidRPr="00417609">
                    <w:rPr>
                      <w:sz w:val="16"/>
                      <w:szCs w:val="16"/>
                    </w:rPr>
                    <w:t>S3-210566</w:t>
                  </w:r>
                </w:p>
              </w:tc>
              <w:tc>
                <w:tcPr>
                  <w:tcW w:w="3762" w:type="dxa"/>
                  <w:shd w:val="clear" w:color="auto" w:fill="auto"/>
                </w:tcPr>
                <w:p w14:paraId="538217A5" w14:textId="208137AC" w:rsidR="00045BFD" w:rsidRPr="00417609" w:rsidRDefault="00045BFD" w:rsidP="00486CC2">
                  <w:pPr>
                    <w:pStyle w:val="TAL"/>
                    <w:framePr w:hSpace="141" w:wrap="around" w:vAnchor="text" w:hAnchor="text" w:y="1"/>
                    <w:suppressOverlap/>
                    <w:rPr>
                      <w:sz w:val="16"/>
                      <w:szCs w:val="16"/>
                    </w:rPr>
                    <w:pPrChange w:id="4083" w:author="rapp" w:date="2023-01-23T12:11:00Z">
                      <w:pPr>
                        <w:pStyle w:val="TAL"/>
                      </w:pPr>
                    </w:pPrChange>
                  </w:pPr>
                  <w:r w:rsidRPr="00417609">
                    <w:rPr>
                      <w:sz w:val="16"/>
                      <w:szCs w:val="16"/>
                    </w:rPr>
                    <w:t>KI on Dynamic authorization between SCPs or NF and SCP</w:t>
                  </w:r>
                </w:p>
              </w:tc>
            </w:tr>
            <w:tr w:rsidR="00045BFD" w:rsidRPr="00417609" w14:paraId="7E2B315D" w14:textId="77777777" w:rsidTr="00417609">
              <w:tc>
                <w:tcPr>
                  <w:tcW w:w="1105" w:type="dxa"/>
                  <w:shd w:val="clear" w:color="auto" w:fill="auto"/>
                </w:tcPr>
                <w:p w14:paraId="122AB05D" w14:textId="10B2037C" w:rsidR="00045BFD" w:rsidRPr="00417609" w:rsidRDefault="00045BFD" w:rsidP="00486CC2">
                  <w:pPr>
                    <w:pStyle w:val="TAL"/>
                    <w:framePr w:hSpace="141" w:wrap="around" w:vAnchor="text" w:hAnchor="text" w:y="1"/>
                    <w:suppressOverlap/>
                    <w:rPr>
                      <w:sz w:val="16"/>
                      <w:szCs w:val="16"/>
                    </w:rPr>
                    <w:pPrChange w:id="4084" w:author="rapp" w:date="2023-01-23T12:11:00Z">
                      <w:pPr>
                        <w:pStyle w:val="TAL"/>
                      </w:pPr>
                    </w:pPrChange>
                  </w:pPr>
                  <w:r w:rsidRPr="00417609">
                    <w:rPr>
                      <w:sz w:val="16"/>
                      <w:szCs w:val="16"/>
                    </w:rPr>
                    <w:t>S3-210567</w:t>
                  </w:r>
                </w:p>
              </w:tc>
              <w:tc>
                <w:tcPr>
                  <w:tcW w:w="3762" w:type="dxa"/>
                  <w:shd w:val="clear" w:color="auto" w:fill="auto"/>
                </w:tcPr>
                <w:p w14:paraId="0ABC8AF3" w14:textId="23AF21D7" w:rsidR="00045BFD" w:rsidRPr="00417609" w:rsidRDefault="00045BFD" w:rsidP="00486CC2">
                  <w:pPr>
                    <w:pStyle w:val="TAL"/>
                    <w:framePr w:hSpace="141" w:wrap="around" w:vAnchor="text" w:hAnchor="text" w:y="1"/>
                    <w:suppressOverlap/>
                    <w:rPr>
                      <w:sz w:val="16"/>
                      <w:szCs w:val="16"/>
                    </w:rPr>
                    <w:pPrChange w:id="4085" w:author="rapp" w:date="2023-01-23T12:11:00Z">
                      <w:pPr>
                        <w:pStyle w:val="TAL"/>
                      </w:pPr>
                    </w:pPrChange>
                  </w:pPr>
                  <w:r w:rsidRPr="00417609">
                    <w:rPr>
                      <w:sz w:val="16"/>
                      <w:szCs w:val="16"/>
                    </w:rPr>
                    <w:t>End-to-End Critical HTTP headers and body parts integrity protection</w:t>
                  </w:r>
                </w:p>
              </w:tc>
            </w:tr>
          </w:tbl>
          <w:p w14:paraId="586CE155" w14:textId="1844F37A" w:rsidR="00045BFD" w:rsidRDefault="00045BFD">
            <w:pPr>
              <w:pStyle w:val="TAL"/>
              <w:rPr>
                <w:sz w:val="16"/>
                <w:szCs w:val="16"/>
              </w:rPr>
            </w:pPr>
          </w:p>
        </w:tc>
        <w:tc>
          <w:tcPr>
            <w:tcW w:w="708" w:type="dxa"/>
            <w:shd w:val="solid" w:color="FFFFFF" w:fill="auto"/>
            <w:tcPrChange w:id="4086" w:author="rapp" w:date="2023-01-23T12:11:00Z">
              <w:tcPr>
                <w:tcW w:w="708" w:type="dxa"/>
                <w:gridSpan w:val="2"/>
                <w:shd w:val="solid" w:color="FFFFFF" w:fill="auto"/>
              </w:tcPr>
            </w:tcPrChange>
          </w:tcPr>
          <w:p w14:paraId="640D61A7" w14:textId="55A722CF" w:rsidR="00045BFD" w:rsidRDefault="00045BFD">
            <w:pPr>
              <w:pStyle w:val="TAC"/>
              <w:jc w:val="left"/>
              <w:rPr>
                <w:sz w:val="16"/>
                <w:szCs w:val="16"/>
              </w:rPr>
            </w:pPr>
            <w:r>
              <w:rPr>
                <w:sz w:val="16"/>
                <w:szCs w:val="16"/>
              </w:rPr>
              <w:t>0.1.0</w:t>
            </w:r>
          </w:p>
        </w:tc>
      </w:tr>
      <w:tr w:rsidR="00045BFD" w:rsidRPr="006B0D02" w14:paraId="159CD6F6" w14:textId="77777777" w:rsidTr="00D544D5">
        <w:trPr>
          <w:trPrChange w:id="4087" w:author="rapp" w:date="2023-01-23T12:11:00Z">
            <w:trPr>
              <w:gridBefore w:val="1"/>
            </w:trPr>
          </w:trPrChange>
        </w:trPr>
        <w:tc>
          <w:tcPr>
            <w:tcW w:w="803" w:type="dxa"/>
            <w:shd w:val="solid" w:color="FFFFFF" w:fill="auto"/>
            <w:tcPrChange w:id="4088" w:author="rapp" w:date="2023-01-23T12:11:00Z">
              <w:tcPr>
                <w:tcW w:w="803" w:type="dxa"/>
                <w:gridSpan w:val="2"/>
                <w:shd w:val="solid" w:color="FFFFFF" w:fill="auto"/>
              </w:tcPr>
            </w:tcPrChange>
          </w:tcPr>
          <w:p w14:paraId="602B65A1" w14:textId="513D18F9" w:rsidR="00045BFD" w:rsidRDefault="00045BFD">
            <w:pPr>
              <w:pStyle w:val="TAC"/>
              <w:jc w:val="left"/>
              <w:rPr>
                <w:sz w:val="16"/>
                <w:szCs w:val="16"/>
              </w:rPr>
            </w:pPr>
            <w:r>
              <w:rPr>
                <w:sz w:val="16"/>
                <w:szCs w:val="16"/>
              </w:rPr>
              <w:t>2021-03</w:t>
            </w:r>
          </w:p>
        </w:tc>
        <w:tc>
          <w:tcPr>
            <w:tcW w:w="992" w:type="dxa"/>
            <w:shd w:val="solid" w:color="FFFFFF" w:fill="auto"/>
            <w:tcPrChange w:id="4089" w:author="rapp" w:date="2023-01-23T12:11:00Z">
              <w:tcPr>
                <w:tcW w:w="992" w:type="dxa"/>
                <w:gridSpan w:val="2"/>
                <w:shd w:val="solid" w:color="FFFFFF" w:fill="auto"/>
              </w:tcPr>
            </w:tcPrChange>
          </w:tcPr>
          <w:p w14:paraId="7BE6B537" w14:textId="0916467D" w:rsidR="00045BFD" w:rsidRDefault="00045BFD">
            <w:pPr>
              <w:pStyle w:val="TAC"/>
              <w:jc w:val="left"/>
              <w:rPr>
                <w:sz w:val="16"/>
                <w:szCs w:val="16"/>
              </w:rPr>
            </w:pPr>
            <w:r>
              <w:rPr>
                <w:sz w:val="16"/>
                <w:szCs w:val="16"/>
              </w:rPr>
              <w:t>SA3#102bis-e</w:t>
            </w:r>
          </w:p>
        </w:tc>
        <w:tc>
          <w:tcPr>
            <w:tcW w:w="709" w:type="dxa"/>
            <w:shd w:val="solid" w:color="FFFFFF" w:fill="auto"/>
            <w:tcPrChange w:id="4090" w:author="rapp" w:date="2023-01-23T12:11:00Z">
              <w:tcPr>
                <w:tcW w:w="709" w:type="dxa"/>
                <w:gridSpan w:val="2"/>
                <w:shd w:val="solid" w:color="FFFFFF" w:fill="auto"/>
              </w:tcPr>
            </w:tcPrChange>
          </w:tcPr>
          <w:p w14:paraId="5CC2F61D" w14:textId="36117527" w:rsidR="00045BFD" w:rsidRPr="002A255D" w:rsidRDefault="00045BFD">
            <w:pPr>
              <w:pStyle w:val="TAC"/>
              <w:jc w:val="left"/>
              <w:rPr>
                <w:sz w:val="16"/>
                <w:szCs w:val="16"/>
              </w:rPr>
            </w:pPr>
            <w:r>
              <w:rPr>
                <w:sz w:val="16"/>
                <w:szCs w:val="16"/>
              </w:rPr>
              <w:t>S3-211344</w:t>
            </w:r>
          </w:p>
        </w:tc>
        <w:tc>
          <w:tcPr>
            <w:tcW w:w="5245" w:type="dxa"/>
            <w:shd w:val="solid" w:color="FFFFFF" w:fill="auto"/>
            <w:tcPrChange w:id="4091"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762EA74D" w14:textId="77777777" w:rsidTr="005552A9">
              <w:tc>
                <w:tcPr>
                  <w:tcW w:w="1105" w:type="dxa"/>
                  <w:shd w:val="clear" w:color="auto" w:fill="auto"/>
                </w:tcPr>
                <w:p w14:paraId="183C5F60" w14:textId="602A611B" w:rsidR="00045BFD" w:rsidRPr="00417609" w:rsidRDefault="00045BFD" w:rsidP="00486CC2">
                  <w:pPr>
                    <w:pStyle w:val="TAL"/>
                    <w:framePr w:hSpace="141" w:wrap="around" w:vAnchor="text" w:hAnchor="text" w:y="1"/>
                    <w:suppressOverlap/>
                    <w:rPr>
                      <w:sz w:val="16"/>
                      <w:szCs w:val="16"/>
                    </w:rPr>
                    <w:pPrChange w:id="4092" w:author="rapp" w:date="2023-01-23T12:11:00Z">
                      <w:pPr>
                        <w:pStyle w:val="TAL"/>
                      </w:pPr>
                    </w:pPrChange>
                  </w:pPr>
                  <w:r w:rsidRPr="00624C6B">
                    <w:rPr>
                      <w:sz w:val="16"/>
                      <w:szCs w:val="16"/>
                    </w:rPr>
                    <w:t>S3-211224</w:t>
                  </w:r>
                </w:p>
              </w:tc>
              <w:tc>
                <w:tcPr>
                  <w:tcW w:w="3762" w:type="dxa"/>
                  <w:shd w:val="clear" w:color="auto" w:fill="auto"/>
                </w:tcPr>
                <w:p w14:paraId="5F23A99C" w14:textId="70ECF23D" w:rsidR="00045BFD" w:rsidRPr="00417609" w:rsidRDefault="00045BFD" w:rsidP="00486CC2">
                  <w:pPr>
                    <w:pStyle w:val="TAL"/>
                    <w:framePr w:hSpace="141" w:wrap="around" w:vAnchor="text" w:hAnchor="text" w:y="1"/>
                    <w:suppressOverlap/>
                    <w:rPr>
                      <w:sz w:val="16"/>
                      <w:szCs w:val="16"/>
                    </w:rPr>
                    <w:pPrChange w:id="4093" w:author="rapp" w:date="2023-01-23T12:11:00Z">
                      <w:pPr>
                        <w:pStyle w:val="TAL"/>
                      </w:pPr>
                    </w:pPrChange>
                  </w:pPr>
                  <w:r>
                    <w:rPr>
                      <w:sz w:val="16"/>
                      <w:szCs w:val="16"/>
                      <w:lang w:val="en-US"/>
                    </w:rPr>
                    <w:t>Rapporteurs update to 33.875</w:t>
                  </w:r>
                </w:p>
              </w:tc>
            </w:tr>
            <w:tr w:rsidR="00045BFD" w:rsidRPr="00417609" w14:paraId="05B40611" w14:textId="77777777" w:rsidTr="005552A9">
              <w:tc>
                <w:tcPr>
                  <w:tcW w:w="1105" w:type="dxa"/>
                  <w:shd w:val="clear" w:color="auto" w:fill="auto"/>
                </w:tcPr>
                <w:p w14:paraId="76D528CF" w14:textId="453D9B42" w:rsidR="00045BFD" w:rsidRPr="00417609" w:rsidRDefault="00045BFD" w:rsidP="00486CC2">
                  <w:pPr>
                    <w:pStyle w:val="TAL"/>
                    <w:framePr w:hSpace="141" w:wrap="around" w:vAnchor="text" w:hAnchor="text" w:y="1"/>
                    <w:suppressOverlap/>
                    <w:rPr>
                      <w:sz w:val="16"/>
                      <w:szCs w:val="16"/>
                    </w:rPr>
                    <w:pPrChange w:id="4094" w:author="rapp" w:date="2023-01-23T12:11:00Z">
                      <w:pPr>
                        <w:pStyle w:val="TAL"/>
                      </w:pPr>
                    </w:pPrChange>
                  </w:pPr>
                  <w:r w:rsidRPr="00CE5320">
                    <w:rPr>
                      <w:sz w:val="16"/>
                      <w:szCs w:val="16"/>
                    </w:rPr>
                    <w:t>S3-21</w:t>
                  </w:r>
                  <w:r>
                    <w:rPr>
                      <w:sz w:val="16"/>
                      <w:szCs w:val="16"/>
                    </w:rPr>
                    <w:t>1217</w:t>
                  </w:r>
                </w:p>
              </w:tc>
              <w:tc>
                <w:tcPr>
                  <w:tcW w:w="3762" w:type="dxa"/>
                  <w:shd w:val="clear" w:color="auto" w:fill="auto"/>
                </w:tcPr>
                <w:p w14:paraId="6A8B8681" w14:textId="192DA61A" w:rsidR="00045BFD" w:rsidRPr="00417609" w:rsidRDefault="00045BFD" w:rsidP="00486CC2">
                  <w:pPr>
                    <w:pStyle w:val="TAL"/>
                    <w:framePr w:hSpace="141" w:wrap="around" w:vAnchor="text" w:hAnchor="text" w:y="1"/>
                    <w:suppressOverlap/>
                    <w:rPr>
                      <w:sz w:val="16"/>
                      <w:szCs w:val="16"/>
                    </w:rPr>
                    <w:pPrChange w:id="4095" w:author="rapp" w:date="2023-01-23T12:11:00Z">
                      <w:pPr>
                        <w:pStyle w:val="TAL"/>
                      </w:pPr>
                    </w:pPrChange>
                  </w:pPr>
                  <w:r>
                    <w:rPr>
                      <w:sz w:val="16"/>
                      <w:szCs w:val="16"/>
                      <w:lang w:val="en-US"/>
                    </w:rPr>
                    <w:t>Service response verification in indirect communication</w:t>
                  </w:r>
                </w:p>
              </w:tc>
            </w:tr>
            <w:tr w:rsidR="00045BFD" w:rsidRPr="00417609" w14:paraId="6C061B0A" w14:textId="77777777" w:rsidTr="005552A9">
              <w:tc>
                <w:tcPr>
                  <w:tcW w:w="1105" w:type="dxa"/>
                  <w:shd w:val="clear" w:color="auto" w:fill="auto"/>
                </w:tcPr>
                <w:p w14:paraId="66596FAC" w14:textId="660828B5" w:rsidR="00045BFD" w:rsidRPr="00417609" w:rsidRDefault="00045BFD" w:rsidP="00486CC2">
                  <w:pPr>
                    <w:pStyle w:val="TAL"/>
                    <w:framePr w:hSpace="141" w:wrap="around" w:vAnchor="text" w:hAnchor="text" w:y="1"/>
                    <w:suppressOverlap/>
                    <w:rPr>
                      <w:sz w:val="16"/>
                      <w:szCs w:val="16"/>
                    </w:rPr>
                    <w:pPrChange w:id="4096" w:author="rapp" w:date="2023-01-23T12:11:00Z">
                      <w:pPr>
                        <w:pStyle w:val="TAL"/>
                      </w:pPr>
                    </w:pPrChange>
                  </w:pPr>
                  <w:r>
                    <w:rPr>
                      <w:sz w:val="16"/>
                      <w:szCs w:val="16"/>
                    </w:rPr>
                    <w:t>S3-211218</w:t>
                  </w:r>
                </w:p>
              </w:tc>
              <w:tc>
                <w:tcPr>
                  <w:tcW w:w="3762" w:type="dxa"/>
                  <w:shd w:val="clear" w:color="auto" w:fill="auto"/>
                </w:tcPr>
                <w:p w14:paraId="101E0DDA" w14:textId="76BC1410" w:rsidR="00045BFD" w:rsidRPr="00417609" w:rsidRDefault="00045BFD" w:rsidP="00486CC2">
                  <w:pPr>
                    <w:pStyle w:val="TAL"/>
                    <w:framePr w:hSpace="141" w:wrap="around" w:vAnchor="text" w:hAnchor="text" w:y="1"/>
                    <w:suppressOverlap/>
                    <w:rPr>
                      <w:sz w:val="16"/>
                      <w:szCs w:val="16"/>
                    </w:rPr>
                    <w:pPrChange w:id="4097" w:author="rapp" w:date="2023-01-23T12:11:00Z">
                      <w:pPr>
                        <w:pStyle w:val="TAL"/>
                      </w:pPr>
                    </w:pPrChange>
                  </w:pPr>
                  <w:r>
                    <w:rPr>
                      <w:sz w:val="16"/>
                      <w:szCs w:val="16"/>
                      <w:lang w:val="en-US"/>
                    </w:rPr>
                    <w:t>More details on SCP deployment models</w:t>
                  </w:r>
                </w:p>
              </w:tc>
            </w:tr>
            <w:tr w:rsidR="00045BFD" w:rsidRPr="00417609" w14:paraId="257BFA04" w14:textId="77777777" w:rsidTr="005552A9">
              <w:tc>
                <w:tcPr>
                  <w:tcW w:w="1105" w:type="dxa"/>
                  <w:shd w:val="clear" w:color="auto" w:fill="auto"/>
                </w:tcPr>
                <w:p w14:paraId="4E205FD1" w14:textId="5B3A3693" w:rsidR="00045BFD" w:rsidRDefault="00045BFD" w:rsidP="00486CC2">
                  <w:pPr>
                    <w:pStyle w:val="TAL"/>
                    <w:framePr w:hSpace="141" w:wrap="around" w:vAnchor="text" w:hAnchor="text" w:y="1"/>
                    <w:suppressOverlap/>
                    <w:rPr>
                      <w:sz w:val="16"/>
                      <w:szCs w:val="16"/>
                    </w:rPr>
                    <w:pPrChange w:id="4098" w:author="rapp" w:date="2023-01-23T12:11:00Z">
                      <w:pPr>
                        <w:pStyle w:val="TAL"/>
                      </w:pPr>
                    </w:pPrChange>
                  </w:pPr>
                  <w:r>
                    <w:rPr>
                      <w:sz w:val="16"/>
                      <w:szCs w:val="16"/>
                    </w:rPr>
                    <w:t>S3-211046</w:t>
                  </w:r>
                </w:p>
              </w:tc>
              <w:tc>
                <w:tcPr>
                  <w:tcW w:w="3762" w:type="dxa"/>
                  <w:shd w:val="clear" w:color="auto" w:fill="auto"/>
                </w:tcPr>
                <w:p w14:paraId="4B08A3AD" w14:textId="114FB5A4" w:rsidR="00045BFD" w:rsidRDefault="00045BFD" w:rsidP="00486CC2">
                  <w:pPr>
                    <w:pStyle w:val="TAL"/>
                    <w:framePr w:hSpace="141" w:wrap="around" w:vAnchor="text" w:hAnchor="text" w:y="1"/>
                    <w:suppressOverlap/>
                    <w:rPr>
                      <w:sz w:val="16"/>
                      <w:szCs w:val="16"/>
                      <w:lang w:val="en-US"/>
                    </w:rPr>
                    <w:pPrChange w:id="4099" w:author="rapp" w:date="2023-01-23T12:11:00Z">
                      <w:pPr>
                        <w:pStyle w:val="TAL"/>
                      </w:pPr>
                    </w:pPrChange>
                  </w:pPr>
                  <w:r>
                    <w:rPr>
                      <w:sz w:val="16"/>
                      <w:szCs w:val="16"/>
                      <w:lang w:val="en-US"/>
                    </w:rPr>
                    <w:t>New Solution to KI#4: Using existing procedures for authorization of SCP to act on behalf of an NF Service Consumer</w:t>
                  </w:r>
                </w:p>
              </w:tc>
            </w:tr>
            <w:tr w:rsidR="00045BFD" w:rsidRPr="00417609" w14:paraId="59AB771E" w14:textId="77777777" w:rsidTr="005552A9">
              <w:tc>
                <w:tcPr>
                  <w:tcW w:w="1105" w:type="dxa"/>
                  <w:shd w:val="clear" w:color="auto" w:fill="auto"/>
                </w:tcPr>
                <w:p w14:paraId="14FB3188" w14:textId="25173B73" w:rsidR="00045BFD" w:rsidRDefault="00045BFD" w:rsidP="00486CC2">
                  <w:pPr>
                    <w:pStyle w:val="TAL"/>
                    <w:framePr w:hSpace="141" w:wrap="around" w:vAnchor="text" w:hAnchor="text" w:y="1"/>
                    <w:suppressOverlap/>
                    <w:rPr>
                      <w:sz w:val="16"/>
                      <w:szCs w:val="16"/>
                    </w:rPr>
                    <w:pPrChange w:id="4100" w:author="rapp" w:date="2023-01-23T12:11:00Z">
                      <w:pPr>
                        <w:pStyle w:val="TAL"/>
                      </w:pPr>
                    </w:pPrChange>
                  </w:pPr>
                  <w:r w:rsidRPr="009D1CED">
                    <w:rPr>
                      <w:sz w:val="16"/>
                      <w:szCs w:val="16"/>
                    </w:rPr>
                    <w:t>S3-211220</w:t>
                  </w:r>
                </w:p>
              </w:tc>
              <w:tc>
                <w:tcPr>
                  <w:tcW w:w="3762" w:type="dxa"/>
                  <w:shd w:val="clear" w:color="auto" w:fill="auto"/>
                </w:tcPr>
                <w:p w14:paraId="03A7DBE4" w14:textId="50763D9F" w:rsidR="00045BFD" w:rsidRDefault="00045BFD" w:rsidP="00486CC2">
                  <w:pPr>
                    <w:pStyle w:val="TAL"/>
                    <w:framePr w:hSpace="141" w:wrap="around" w:vAnchor="text" w:hAnchor="text" w:y="1"/>
                    <w:suppressOverlap/>
                    <w:rPr>
                      <w:sz w:val="16"/>
                      <w:szCs w:val="16"/>
                      <w:lang w:val="en-US"/>
                    </w:rPr>
                    <w:pPrChange w:id="4101" w:author="rapp" w:date="2023-01-23T12:11:00Z">
                      <w:pPr>
                        <w:pStyle w:val="TAL"/>
                      </w:pPr>
                    </w:pPrChange>
                  </w:pPr>
                  <w:r w:rsidRPr="009D1CED">
                    <w:rPr>
                      <w:sz w:val="16"/>
                      <w:szCs w:val="16"/>
                      <w:lang w:val="en-US"/>
                    </w:rPr>
                    <w:t>NF-SCP authorization</w:t>
                  </w:r>
                </w:p>
              </w:tc>
            </w:tr>
            <w:tr w:rsidR="00045BFD" w:rsidRPr="00417609" w14:paraId="557C8E13" w14:textId="77777777" w:rsidTr="005552A9">
              <w:tc>
                <w:tcPr>
                  <w:tcW w:w="1105" w:type="dxa"/>
                  <w:shd w:val="clear" w:color="auto" w:fill="auto"/>
                </w:tcPr>
                <w:p w14:paraId="644DA7D6" w14:textId="12866BFC" w:rsidR="00045BFD" w:rsidRPr="009D1CED" w:rsidRDefault="00045BFD" w:rsidP="00486CC2">
                  <w:pPr>
                    <w:pStyle w:val="TAL"/>
                    <w:framePr w:hSpace="141" w:wrap="around" w:vAnchor="text" w:hAnchor="text" w:y="1"/>
                    <w:suppressOverlap/>
                    <w:rPr>
                      <w:sz w:val="16"/>
                      <w:szCs w:val="16"/>
                    </w:rPr>
                    <w:pPrChange w:id="4102" w:author="rapp" w:date="2023-01-23T12:11:00Z">
                      <w:pPr>
                        <w:pStyle w:val="TAL"/>
                      </w:pPr>
                    </w:pPrChange>
                  </w:pPr>
                  <w:r>
                    <w:rPr>
                      <w:sz w:val="16"/>
                      <w:szCs w:val="16"/>
                    </w:rPr>
                    <w:t>S3-211221</w:t>
                  </w:r>
                </w:p>
              </w:tc>
              <w:tc>
                <w:tcPr>
                  <w:tcW w:w="3762" w:type="dxa"/>
                  <w:shd w:val="clear" w:color="auto" w:fill="auto"/>
                </w:tcPr>
                <w:p w14:paraId="122CA32C" w14:textId="3BFB0CEF" w:rsidR="00045BFD" w:rsidRPr="009D1CED" w:rsidRDefault="00045BFD" w:rsidP="00486CC2">
                  <w:pPr>
                    <w:pStyle w:val="TAL"/>
                    <w:framePr w:hSpace="141" w:wrap="around" w:vAnchor="text" w:hAnchor="text" w:y="1"/>
                    <w:suppressOverlap/>
                    <w:rPr>
                      <w:sz w:val="16"/>
                      <w:szCs w:val="16"/>
                      <w:lang w:val="en-US"/>
                    </w:rPr>
                    <w:pPrChange w:id="4103" w:author="rapp" w:date="2023-01-23T12:11:00Z">
                      <w:pPr>
                        <w:pStyle w:val="TAL"/>
                      </w:pPr>
                    </w:pPrChange>
                  </w:pPr>
                  <w:r>
                    <w:rPr>
                      <w:sz w:val="16"/>
                      <w:szCs w:val="16"/>
                      <w:lang w:val="en-US"/>
                    </w:rPr>
                    <w:t>KI details added to End-to-end integrity protection of HTTP messages</w:t>
                  </w:r>
                </w:p>
              </w:tc>
            </w:tr>
            <w:tr w:rsidR="00045BFD" w:rsidRPr="00417609" w14:paraId="49FB5F14" w14:textId="77777777" w:rsidTr="005552A9">
              <w:tc>
                <w:tcPr>
                  <w:tcW w:w="1105" w:type="dxa"/>
                  <w:shd w:val="clear" w:color="auto" w:fill="auto"/>
                </w:tcPr>
                <w:p w14:paraId="71065931" w14:textId="3F04FB2A" w:rsidR="00045BFD" w:rsidRDefault="00045BFD" w:rsidP="00486CC2">
                  <w:pPr>
                    <w:pStyle w:val="TAL"/>
                    <w:framePr w:hSpace="141" w:wrap="around" w:vAnchor="text" w:hAnchor="text" w:y="1"/>
                    <w:suppressOverlap/>
                    <w:rPr>
                      <w:sz w:val="16"/>
                      <w:szCs w:val="16"/>
                    </w:rPr>
                    <w:pPrChange w:id="4104" w:author="rapp" w:date="2023-01-23T12:11:00Z">
                      <w:pPr>
                        <w:pStyle w:val="TAL"/>
                      </w:pPr>
                    </w:pPrChange>
                  </w:pPr>
                  <w:r>
                    <w:rPr>
                      <w:sz w:val="16"/>
                      <w:szCs w:val="16"/>
                    </w:rPr>
                    <w:t>S3-211205</w:t>
                  </w:r>
                </w:p>
              </w:tc>
              <w:tc>
                <w:tcPr>
                  <w:tcW w:w="3762" w:type="dxa"/>
                  <w:shd w:val="clear" w:color="auto" w:fill="auto"/>
                </w:tcPr>
                <w:p w14:paraId="1B98A4EA" w14:textId="103D37AD" w:rsidR="00045BFD" w:rsidRDefault="00045BFD" w:rsidP="00486CC2">
                  <w:pPr>
                    <w:pStyle w:val="TAL"/>
                    <w:framePr w:hSpace="141" w:wrap="around" w:vAnchor="text" w:hAnchor="text" w:y="1"/>
                    <w:suppressOverlap/>
                    <w:rPr>
                      <w:sz w:val="16"/>
                      <w:szCs w:val="16"/>
                      <w:lang w:val="en-US"/>
                    </w:rPr>
                    <w:pPrChange w:id="4105" w:author="rapp" w:date="2023-01-23T12:11:00Z">
                      <w:pPr>
                        <w:pStyle w:val="TAL"/>
                      </w:pPr>
                    </w:pPrChange>
                  </w:pPr>
                  <w:r>
                    <w:rPr>
                      <w:sz w:val="16"/>
                      <w:szCs w:val="16"/>
                      <w:lang w:val="en-US"/>
                    </w:rPr>
                    <w:t>New Solution to KI#5: End-to-end integrity protection of HTTP body and method</w:t>
                  </w:r>
                </w:p>
              </w:tc>
            </w:tr>
            <w:tr w:rsidR="00045BFD" w:rsidRPr="00417609" w14:paraId="5EDF8ABA" w14:textId="77777777" w:rsidTr="005552A9">
              <w:tc>
                <w:tcPr>
                  <w:tcW w:w="1105" w:type="dxa"/>
                  <w:shd w:val="clear" w:color="auto" w:fill="auto"/>
                </w:tcPr>
                <w:p w14:paraId="7A947AB8" w14:textId="27816797" w:rsidR="00045BFD" w:rsidRDefault="00045BFD" w:rsidP="00486CC2">
                  <w:pPr>
                    <w:pStyle w:val="TAL"/>
                    <w:framePr w:hSpace="141" w:wrap="around" w:vAnchor="text" w:hAnchor="text" w:y="1"/>
                    <w:suppressOverlap/>
                    <w:rPr>
                      <w:sz w:val="16"/>
                      <w:szCs w:val="16"/>
                    </w:rPr>
                    <w:pPrChange w:id="4106" w:author="rapp" w:date="2023-01-23T12:11:00Z">
                      <w:pPr>
                        <w:pStyle w:val="TAL"/>
                      </w:pPr>
                    </w:pPrChange>
                  </w:pPr>
                  <w:r w:rsidRPr="006A022C">
                    <w:rPr>
                      <w:sz w:val="16"/>
                      <w:szCs w:val="16"/>
                    </w:rPr>
                    <w:t>S3-211223</w:t>
                  </w:r>
                </w:p>
              </w:tc>
              <w:tc>
                <w:tcPr>
                  <w:tcW w:w="3762" w:type="dxa"/>
                  <w:shd w:val="clear" w:color="auto" w:fill="auto"/>
                </w:tcPr>
                <w:p w14:paraId="2D34D516" w14:textId="77777777" w:rsidR="00045BFD" w:rsidRDefault="00045BFD" w:rsidP="00486CC2">
                  <w:pPr>
                    <w:pStyle w:val="TAL"/>
                    <w:framePr w:hSpace="141" w:wrap="around" w:vAnchor="text" w:hAnchor="text" w:y="1"/>
                    <w:suppressOverlap/>
                    <w:rPr>
                      <w:sz w:val="16"/>
                      <w:szCs w:val="16"/>
                      <w:lang w:val="en-US"/>
                    </w:rPr>
                    <w:pPrChange w:id="4107" w:author="rapp" w:date="2023-01-23T12:11:00Z">
                      <w:pPr>
                        <w:pStyle w:val="TAL"/>
                      </w:pPr>
                    </w:pPrChange>
                  </w:pPr>
                  <w:r w:rsidRPr="006A022C">
                    <w:rPr>
                      <w:sz w:val="16"/>
                      <w:szCs w:val="16"/>
                      <w:lang w:val="en-US"/>
                    </w:rPr>
                    <w:t>Service request authenticity verification in indirect communication</w:t>
                  </w:r>
                </w:p>
              </w:tc>
            </w:tr>
            <w:tr w:rsidR="00045BFD" w:rsidRPr="00417609" w14:paraId="4E14CEB5" w14:textId="77777777" w:rsidTr="005552A9">
              <w:tc>
                <w:tcPr>
                  <w:tcW w:w="1105" w:type="dxa"/>
                  <w:shd w:val="clear" w:color="auto" w:fill="auto"/>
                </w:tcPr>
                <w:p w14:paraId="14E983C5" w14:textId="0FC8AFC1" w:rsidR="00045BFD" w:rsidRPr="006A022C" w:rsidRDefault="00045BFD" w:rsidP="00486CC2">
                  <w:pPr>
                    <w:pStyle w:val="TAL"/>
                    <w:framePr w:hSpace="141" w:wrap="around" w:vAnchor="text" w:hAnchor="text" w:y="1"/>
                    <w:suppressOverlap/>
                    <w:rPr>
                      <w:sz w:val="16"/>
                      <w:szCs w:val="16"/>
                    </w:rPr>
                    <w:pPrChange w:id="4108" w:author="rapp" w:date="2023-01-23T12:11:00Z">
                      <w:pPr>
                        <w:pStyle w:val="TAL"/>
                      </w:pPr>
                    </w:pPrChange>
                  </w:pPr>
                  <w:r>
                    <w:rPr>
                      <w:sz w:val="16"/>
                      <w:szCs w:val="16"/>
                    </w:rPr>
                    <w:t>S3-211225</w:t>
                  </w:r>
                </w:p>
              </w:tc>
              <w:tc>
                <w:tcPr>
                  <w:tcW w:w="3762" w:type="dxa"/>
                  <w:shd w:val="clear" w:color="auto" w:fill="auto"/>
                </w:tcPr>
                <w:p w14:paraId="5D70DE80" w14:textId="1C945CCA" w:rsidR="00045BFD" w:rsidRPr="006A022C" w:rsidRDefault="00045BFD" w:rsidP="00486CC2">
                  <w:pPr>
                    <w:pStyle w:val="TAL"/>
                    <w:framePr w:hSpace="141" w:wrap="around" w:vAnchor="text" w:hAnchor="text" w:y="1"/>
                    <w:suppressOverlap/>
                    <w:rPr>
                      <w:sz w:val="16"/>
                      <w:szCs w:val="16"/>
                      <w:lang w:val="en-US"/>
                    </w:rPr>
                    <w:pPrChange w:id="4109" w:author="rapp" w:date="2023-01-23T12:11:00Z">
                      <w:pPr>
                        <w:pStyle w:val="TAL"/>
                      </w:pPr>
                    </w:pPrChange>
                  </w:pPr>
                  <w:r w:rsidRPr="00A7299F">
                    <w:rPr>
                      <w:sz w:val="16"/>
                      <w:szCs w:val="16"/>
                      <w:lang w:val="en-US"/>
                    </w:rPr>
                    <w:t>Mapping of solutions to key issues</w:t>
                  </w:r>
                </w:p>
              </w:tc>
            </w:tr>
            <w:tr w:rsidR="00045BFD" w:rsidRPr="00417609" w14:paraId="0D3D01FF" w14:textId="77777777" w:rsidTr="005552A9">
              <w:tc>
                <w:tcPr>
                  <w:tcW w:w="1105" w:type="dxa"/>
                  <w:shd w:val="clear" w:color="auto" w:fill="auto"/>
                </w:tcPr>
                <w:p w14:paraId="5EA3F962" w14:textId="77777777" w:rsidR="00045BFD" w:rsidRDefault="00045BFD" w:rsidP="00486CC2">
                  <w:pPr>
                    <w:pStyle w:val="TAL"/>
                    <w:framePr w:hSpace="141" w:wrap="around" w:vAnchor="text" w:hAnchor="text" w:y="1"/>
                    <w:suppressOverlap/>
                    <w:rPr>
                      <w:sz w:val="16"/>
                      <w:szCs w:val="16"/>
                    </w:rPr>
                    <w:pPrChange w:id="4110" w:author="rapp" w:date="2023-01-23T12:11:00Z">
                      <w:pPr>
                        <w:pStyle w:val="TAL"/>
                      </w:pPr>
                    </w:pPrChange>
                  </w:pPr>
                </w:p>
                <w:p w14:paraId="281B8F4B" w14:textId="15A10E08" w:rsidR="00045BFD" w:rsidRDefault="00045BFD" w:rsidP="00486CC2">
                  <w:pPr>
                    <w:pStyle w:val="TAL"/>
                    <w:framePr w:hSpace="141" w:wrap="around" w:vAnchor="text" w:hAnchor="text" w:y="1"/>
                    <w:suppressOverlap/>
                    <w:rPr>
                      <w:sz w:val="16"/>
                      <w:szCs w:val="16"/>
                    </w:rPr>
                    <w:pPrChange w:id="4111" w:author="rapp" w:date="2023-01-23T12:11:00Z">
                      <w:pPr>
                        <w:pStyle w:val="TAL"/>
                      </w:pPr>
                    </w:pPrChange>
                  </w:pPr>
                  <w:r>
                    <w:rPr>
                      <w:sz w:val="16"/>
                      <w:szCs w:val="16"/>
                    </w:rPr>
                    <w:t>Rapporteur additional work done</w:t>
                  </w:r>
                </w:p>
              </w:tc>
              <w:tc>
                <w:tcPr>
                  <w:tcW w:w="3762" w:type="dxa"/>
                  <w:shd w:val="clear" w:color="auto" w:fill="auto"/>
                </w:tcPr>
                <w:p w14:paraId="201597D6" w14:textId="77777777" w:rsidR="00045BFD" w:rsidRDefault="00045BFD" w:rsidP="00486CC2">
                  <w:pPr>
                    <w:pStyle w:val="TAL"/>
                    <w:framePr w:hSpace="141" w:wrap="around" w:vAnchor="text" w:hAnchor="text" w:y="1"/>
                    <w:suppressOverlap/>
                    <w:rPr>
                      <w:sz w:val="16"/>
                      <w:szCs w:val="16"/>
                      <w:lang w:val="en-US"/>
                    </w:rPr>
                    <w:pPrChange w:id="4112" w:author="rapp" w:date="2023-01-23T12:11:00Z">
                      <w:pPr>
                        <w:pStyle w:val="TAL"/>
                      </w:pPr>
                    </w:pPrChange>
                  </w:pPr>
                </w:p>
                <w:p w14:paraId="445508BD" w14:textId="00B89E44" w:rsidR="00045BFD" w:rsidRPr="00A7299F" w:rsidRDefault="00045BFD" w:rsidP="00486CC2">
                  <w:pPr>
                    <w:pStyle w:val="TAL"/>
                    <w:framePr w:hSpace="141" w:wrap="around" w:vAnchor="text" w:hAnchor="text" w:y="1"/>
                    <w:suppressOverlap/>
                    <w:rPr>
                      <w:sz w:val="16"/>
                      <w:szCs w:val="16"/>
                      <w:lang w:val="en-US"/>
                    </w:rPr>
                    <w:pPrChange w:id="4113" w:author="rapp" w:date="2023-01-23T12:11:00Z">
                      <w:pPr>
                        <w:pStyle w:val="TAL"/>
                      </w:pPr>
                    </w:pPrChange>
                  </w:pPr>
                  <w:r>
                    <w:rPr>
                      <w:sz w:val="16"/>
                      <w:szCs w:val="16"/>
                      <w:lang w:val="en-US"/>
                    </w:rPr>
                    <w:t xml:space="preserve">Updating references, heading numbers and mapping tables in line with TR implementation, updating adding missing ed notes in TBD/empty clauses </w:t>
                  </w:r>
                </w:p>
              </w:tc>
            </w:tr>
          </w:tbl>
          <w:p w14:paraId="1A2561D4" w14:textId="45D70938" w:rsidR="00045BFD" w:rsidRPr="00417609" w:rsidRDefault="00045BFD">
            <w:pPr>
              <w:pStyle w:val="TAL"/>
              <w:rPr>
                <w:sz w:val="16"/>
                <w:szCs w:val="16"/>
              </w:rPr>
            </w:pPr>
          </w:p>
        </w:tc>
        <w:tc>
          <w:tcPr>
            <w:tcW w:w="708" w:type="dxa"/>
            <w:shd w:val="solid" w:color="FFFFFF" w:fill="auto"/>
            <w:tcPrChange w:id="4114" w:author="rapp" w:date="2023-01-23T12:11:00Z">
              <w:tcPr>
                <w:tcW w:w="708" w:type="dxa"/>
                <w:gridSpan w:val="2"/>
                <w:shd w:val="solid" w:color="FFFFFF" w:fill="auto"/>
              </w:tcPr>
            </w:tcPrChange>
          </w:tcPr>
          <w:p w14:paraId="2726C694" w14:textId="4DFCD7EB" w:rsidR="00045BFD" w:rsidRDefault="00045BFD">
            <w:pPr>
              <w:pStyle w:val="TAC"/>
              <w:jc w:val="left"/>
              <w:rPr>
                <w:sz w:val="16"/>
                <w:szCs w:val="16"/>
              </w:rPr>
            </w:pPr>
            <w:r>
              <w:rPr>
                <w:sz w:val="16"/>
                <w:szCs w:val="16"/>
              </w:rPr>
              <w:t>0.2.0</w:t>
            </w:r>
          </w:p>
        </w:tc>
      </w:tr>
      <w:tr w:rsidR="00045BFD" w:rsidRPr="006B0D02" w14:paraId="2D98B36D" w14:textId="77777777" w:rsidTr="00D544D5">
        <w:trPr>
          <w:trPrChange w:id="4115" w:author="rapp" w:date="2023-01-23T12:11:00Z">
            <w:trPr>
              <w:gridBefore w:val="1"/>
            </w:trPr>
          </w:trPrChange>
        </w:trPr>
        <w:tc>
          <w:tcPr>
            <w:tcW w:w="803" w:type="dxa"/>
            <w:shd w:val="solid" w:color="FFFFFF" w:fill="auto"/>
            <w:tcPrChange w:id="4116" w:author="rapp" w:date="2023-01-23T12:11:00Z">
              <w:tcPr>
                <w:tcW w:w="803" w:type="dxa"/>
                <w:gridSpan w:val="2"/>
                <w:shd w:val="solid" w:color="FFFFFF" w:fill="auto"/>
              </w:tcPr>
            </w:tcPrChange>
          </w:tcPr>
          <w:p w14:paraId="64C33A8E" w14:textId="276C4C1D" w:rsidR="00045BFD" w:rsidRDefault="00045BFD">
            <w:pPr>
              <w:pStyle w:val="TAC"/>
              <w:jc w:val="left"/>
              <w:rPr>
                <w:sz w:val="16"/>
                <w:szCs w:val="16"/>
              </w:rPr>
            </w:pPr>
            <w:r>
              <w:rPr>
                <w:sz w:val="16"/>
                <w:szCs w:val="16"/>
              </w:rPr>
              <w:t>2021-05</w:t>
            </w:r>
          </w:p>
        </w:tc>
        <w:tc>
          <w:tcPr>
            <w:tcW w:w="992" w:type="dxa"/>
            <w:shd w:val="solid" w:color="FFFFFF" w:fill="auto"/>
            <w:tcPrChange w:id="4117" w:author="rapp" w:date="2023-01-23T12:11:00Z">
              <w:tcPr>
                <w:tcW w:w="992" w:type="dxa"/>
                <w:gridSpan w:val="2"/>
                <w:shd w:val="solid" w:color="FFFFFF" w:fill="auto"/>
              </w:tcPr>
            </w:tcPrChange>
          </w:tcPr>
          <w:p w14:paraId="30AA3646" w14:textId="541962C6" w:rsidR="00045BFD" w:rsidRDefault="00045BFD">
            <w:pPr>
              <w:pStyle w:val="TAC"/>
              <w:jc w:val="left"/>
              <w:rPr>
                <w:sz w:val="16"/>
                <w:szCs w:val="16"/>
              </w:rPr>
            </w:pPr>
            <w:r>
              <w:rPr>
                <w:sz w:val="16"/>
                <w:szCs w:val="16"/>
              </w:rPr>
              <w:t>SA3#103-e</w:t>
            </w:r>
          </w:p>
        </w:tc>
        <w:tc>
          <w:tcPr>
            <w:tcW w:w="709" w:type="dxa"/>
            <w:shd w:val="solid" w:color="FFFFFF" w:fill="auto"/>
            <w:tcPrChange w:id="4118" w:author="rapp" w:date="2023-01-23T12:11:00Z">
              <w:tcPr>
                <w:tcW w:w="709" w:type="dxa"/>
                <w:gridSpan w:val="2"/>
                <w:shd w:val="solid" w:color="FFFFFF" w:fill="auto"/>
              </w:tcPr>
            </w:tcPrChange>
          </w:tcPr>
          <w:p w14:paraId="0CF0E95C" w14:textId="11D39E76" w:rsidR="00045BFD" w:rsidRDefault="00045BFD">
            <w:pPr>
              <w:pStyle w:val="TAC"/>
              <w:jc w:val="left"/>
              <w:rPr>
                <w:sz w:val="16"/>
                <w:szCs w:val="16"/>
              </w:rPr>
            </w:pPr>
            <w:r w:rsidRPr="000957D9">
              <w:rPr>
                <w:sz w:val="16"/>
                <w:szCs w:val="16"/>
              </w:rPr>
              <w:t>S3-212297</w:t>
            </w:r>
          </w:p>
        </w:tc>
        <w:tc>
          <w:tcPr>
            <w:tcW w:w="5245" w:type="dxa"/>
            <w:shd w:val="solid" w:color="FFFFFF" w:fill="auto"/>
            <w:tcPrChange w:id="4119"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6C89B5FD" w14:textId="77777777" w:rsidTr="000957D9">
              <w:tc>
                <w:tcPr>
                  <w:tcW w:w="1105" w:type="dxa"/>
                  <w:shd w:val="clear" w:color="auto" w:fill="auto"/>
                </w:tcPr>
                <w:p w14:paraId="7F5B4D79" w14:textId="3AA52DD1" w:rsidR="00045BFD" w:rsidRPr="00417609" w:rsidRDefault="00045BFD" w:rsidP="00486CC2">
                  <w:pPr>
                    <w:pStyle w:val="TAL"/>
                    <w:framePr w:hSpace="141" w:wrap="around" w:vAnchor="text" w:hAnchor="text" w:y="1"/>
                    <w:suppressOverlap/>
                    <w:rPr>
                      <w:sz w:val="16"/>
                      <w:szCs w:val="16"/>
                    </w:rPr>
                    <w:pPrChange w:id="4120" w:author="rapp" w:date="2023-01-23T12:11:00Z">
                      <w:pPr>
                        <w:pStyle w:val="TAL"/>
                      </w:pPr>
                    </w:pPrChange>
                  </w:pPr>
                  <w:r w:rsidRPr="000957D9">
                    <w:rPr>
                      <w:sz w:val="16"/>
                      <w:szCs w:val="16"/>
                    </w:rPr>
                    <w:t>S3-212292</w:t>
                  </w:r>
                </w:p>
              </w:tc>
              <w:tc>
                <w:tcPr>
                  <w:tcW w:w="3762" w:type="dxa"/>
                  <w:shd w:val="clear" w:color="auto" w:fill="auto"/>
                </w:tcPr>
                <w:p w14:paraId="6CB811A4" w14:textId="39F81E62" w:rsidR="00045BFD" w:rsidRPr="00417609" w:rsidRDefault="00045BFD" w:rsidP="00486CC2">
                  <w:pPr>
                    <w:pStyle w:val="TAL"/>
                    <w:framePr w:hSpace="141" w:wrap="around" w:vAnchor="text" w:hAnchor="text" w:y="1"/>
                    <w:suppressOverlap/>
                    <w:rPr>
                      <w:sz w:val="16"/>
                      <w:szCs w:val="16"/>
                    </w:rPr>
                    <w:pPrChange w:id="4121" w:author="rapp" w:date="2023-01-23T12:11:00Z">
                      <w:pPr>
                        <w:pStyle w:val="TAL"/>
                      </w:pPr>
                    </w:pPrChange>
                  </w:pPr>
                  <w:r w:rsidRPr="000957D9">
                    <w:rPr>
                      <w:sz w:val="16"/>
                      <w:szCs w:val="16"/>
                    </w:rPr>
                    <w:t xml:space="preserve">New solution for key issue#1: Authentication of NF </w:t>
                  </w:r>
                  <w:r>
                    <w:rPr>
                      <w:sz w:val="16"/>
                      <w:szCs w:val="16"/>
                    </w:rPr>
                    <w:t>Service Producer</w:t>
                  </w:r>
                  <w:r w:rsidRPr="000957D9">
                    <w:rPr>
                      <w:sz w:val="16"/>
                      <w:szCs w:val="16"/>
                    </w:rPr>
                    <w:t xml:space="preserve"> in indirect communication</w:t>
                  </w:r>
                </w:p>
              </w:tc>
            </w:tr>
            <w:tr w:rsidR="00045BFD" w:rsidRPr="00417609" w14:paraId="24A5712F" w14:textId="77777777" w:rsidTr="000957D9">
              <w:tc>
                <w:tcPr>
                  <w:tcW w:w="1105" w:type="dxa"/>
                  <w:shd w:val="clear" w:color="auto" w:fill="auto"/>
                </w:tcPr>
                <w:p w14:paraId="092D1734" w14:textId="1936662E" w:rsidR="00045BFD" w:rsidRPr="000957D9" w:rsidRDefault="00045BFD" w:rsidP="00486CC2">
                  <w:pPr>
                    <w:pStyle w:val="TAL"/>
                    <w:framePr w:hSpace="141" w:wrap="around" w:vAnchor="text" w:hAnchor="text" w:y="1"/>
                    <w:suppressOverlap/>
                    <w:rPr>
                      <w:sz w:val="16"/>
                      <w:szCs w:val="16"/>
                    </w:rPr>
                    <w:pPrChange w:id="4122" w:author="rapp" w:date="2023-01-23T12:11:00Z">
                      <w:pPr>
                        <w:pStyle w:val="TAL"/>
                      </w:pPr>
                    </w:pPrChange>
                  </w:pPr>
                  <w:r w:rsidRPr="00850E76">
                    <w:rPr>
                      <w:sz w:val="16"/>
                      <w:szCs w:val="16"/>
                    </w:rPr>
                    <w:t>S3-212298</w:t>
                  </w:r>
                </w:p>
              </w:tc>
              <w:tc>
                <w:tcPr>
                  <w:tcW w:w="3762" w:type="dxa"/>
                  <w:shd w:val="clear" w:color="auto" w:fill="auto"/>
                </w:tcPr>
                <w:p w14:paraId="21DFE01D" w14:textId="21E497C4" w:rsidR="00045BFD" w:rsidRPr="000957D9" w:rsidRDefault="00045BFD" w:rsidP="00486CC2">
                  <w:pPr>
                    <w:pStyle w:val="TAL"/>
                    <w:framePr w:hSpace="141" w:wrap="around" w:vAnchor="text" w:hAnchor="text" w:y="1"/>
                    <w:suppressOverlap/>
                    <w:rPr>
                      <w:sz w:val="16"/>
                      <w:szCs w:val="16"/>
                    </w:rPr>
                    <w:pPrChange w:id="4123" w:author="rapp" w:date="2023-01-23T12:11:00Z">
                      <w:pPr>
                        <w:pStyle w:val="TAL"/>
                      </w:pPr>
                    </w:pPrChange>
                  </w:pPr>
                  <w:r w:rsidRPr="00850E76">
                    <w:rPr>
                      <w:sz w:val="16"/>
                      <w:szCs w:val="16"/>
                    </w:rPr>
                    <w:t>Sol1 deployment scenarios</w:t>
                  </w:r>
                </w:p>
              </w:tc>
            </w:tr>
            <w:tr w:rsidR="00045BFD" w:rsidRPr="00417609" w14:paraId="4654B20F" w14:textId="77777777" w:rsidTr="000957D9">
              <w:tc>
                <w:tcPr>
                  <w:tcW w:w="1105" w:type="dxa"/>
                  <w:shd w:val="clear" w:color="auto" w:fill="auto"/>
                </w:tcPr>
                <w:p w14:paraId="6BC950B1" w14:textId="64E83DF3" w:rsidR="00045BFD" w:rsidRPr="00850E76" w:rsidRDefault="00045BFD" w:rsidP="00486CC2">
                  <w:pPr>
                    <w:pStyle w:val="TAL"/>
                    <w:framePr w:hSpace="141" w:wrap="around" w:vAnchor="text" w:hAnchor="text" w:y="1"/>
                    <w:suppressOverlap/>
                    <w:rPr>
                      <w:sz w:val="16"/>
                      <w:szCs w:val="16"/>
                    </w:rPr>
                    <w:pPrChange w:id="4124" w:author="rapp" w:date="2023-01-23T12:11:00Z">
                      <w:pPr>
                        <w:pStyle w:val="TAL"/>
                      </w:pPr>
                    </w:pPrChange>
                  </w:pPr>
                  <w:r w:rsidRPr="00DF1CB5">
                    <w:rPr>
                      <w:sz w:val="16"/>
                      <w:szCs w:val="16"/>
                    </w:rPr>
                    <w:t>S3-212299</w:t>
                  </w:r>
                </w:p>
              </w:tc>
              <w:tc>
                <w:tcPr>
                  <w:tcW w:w="3762" w:type="dxa"/>
                  <w:shd w:val="clear" w:color="auto" w:fill="auto"/>
                </w:tcPr>
                <w:p w14:paraId="25298EB6" w14:textId="72367C74" w:rsidR="00045BFD" w:rsidRPr="00850E76" w:rsidRDefault="00045BFD" w:rsidP="00486CC2">
                  <w:pPr>
                    <w:pStyle w:val="TAL"/>
                    <w:framePr w:hSpace="141" w:wrap="around" w:vAnchor="text" w:hAnchor="text" w:y="1"/>
                    <w:suppressOverlap/>
                    <w:rPr>
                      <w:sz w:val="16"/>
                      <w:szCs w:val="16"/>
                    </w:rPr>
                    <w:pPrChange w:id="4125" w:author="rapp" w:date="2023-01-23T12:11:00Z">
                      <w:pPr>
                        <w:pStyle w:val="TAL"/>
                      </w:pPr>
                    </w:pPrChange>
                  </w:pPr>
                  <w:r w:rsidRPr="00DF1CB5">
                    <w:rPr>
                      <w:sz w:val="16"/>
                      <w:szCs w:val="16"/>
                    </w:rPr>
                    <w:t>ENs on Sol1 Service response verification in model C</w:t>
                  </w:r>
                </w:p>
              </w:tc>
            </w:tr>
            <w:tr w:rsidR="00045BFD" w:rsidRPr="00417609" w14:paraId="6905FB5C" w14:textId="77777777" w:rsidTr="000957D9">
              <w:tc>
                <w:tcPr>
                  <w:tcW w:w="1105" w:type="dxa"/>
                  <w:shd w:val="clear" w:color="auto" w:fill="auto"/>
                </w:tcPr>
                <w:p w14:paraId="7108D88B" w14:textId="4358BFB2" w:rsidR="00045BFD" w:rsidRPr="00DF1CB5" w:rsidRDefault="00045BFD" w:rsidP="00486CC2">
                  <w:pPr>
                    <w:pStyle w:val="TAL"/>
                    <w:framePr w:hSpace="141" w:wrap="around" w:vAnchor="text" w:hAnchor="text" w:y="1"/>
                    <w:suppressOverlap/>
                    <w:rPr>
                      <w:sz w:val="16"/>
                      <w:szCs w:val="16"/>
                    </w:rPr>
                    <w:pPrChange w:id="4126" w:author="rapp" w:date="2023-01-23T12:11:00Z">
                      <w:pPr>
                        <w:pStyle w:val="TAL"/>
                      </w:pPr>
                    </w:pPrChange>
                  </w:pPr>
                  <w:r w:rsidRPr="00040EF6">
                    <w:rPr>
                      <w:sz w:val="16"/>
                      <w:szCs w:val="16"/>
                    </w:rPr>
                    <w:t>S3-212300</w:t>
                  </w:r>
                </w:p>
              </w:tc>
              <w:tc>
                <w:tcPr>
                  <w:tcW w:w="3762" w:type="dxa"/>
                  <w:shd w:val="clear" w:color="auto" w:fill="auto"/>
                </w:tcPr>
                <w:p w14:paraId="7B683D56" w14:textId="39E8BFB0" w:rsidR="00045BFD" w:rsidRPr="00DF1CB5" w:rsidRDefault="00045BFD" w:rsidP="00486CC2">
                  <w:pPr>
                    <w:pStyle w:val="TAL"/>
                    <w:framePr w:hSpace="141" w:wrap="around" w:vAnchor="text" w:hAnchor="text" w:y="1"/>
                    <w:suppressOverlap/>
                    <w:rPr>
                      <w:sz w:val="16"/>
                      <w:szCs w:val="16"/>
                    </w:rPr>
                    <w:pPrChange w:id="4127" w:author="rapp" w:date="2023-01-23T12:11:00Z">
                      <w:pPr>
                        <w:pStyle w:val="TAL"/>
                      </w:pPr>
                    </w:pPrChange>
                  </w:pPr>
                  <w:r w:rsidRPr="00040EF6">
                    <w:rPr>
                      <w:sz w:val="16"/>
                      <w:szCs w:val="16"/>
                    </w:rPr>
                    <w:t>EN resolution on sol 2 - NFc authorizing SCP to act on its behalf</w:t>
                  </w:r>
                </w:p>
              </w:tc>
            </w:tr>
            <w:tr w:rsidR="00045BFD" w:rsidRPr="00417609" w14:paraId="49F61089" w14:textId="77777777" w:rsidTr="000957D9">
              <w:tc>
                <w:tcPr>
                  <w:tcW w:w="1105" w:type="dxa"/>
                  <w:shd w:val="clear" w:color="auto" w:fill="auto"/>
                </w:tcPr>
                <w:p w14:paraId="58EE61BD" w14:textId="128DC555" w:rsidR="00045BFD" w:rsidRPr="00040EF6" w:rsidRDefault="00045BFD" w:rsidP="00486CC2">
                  <w:pPr>
                    <w:pStyle w:val="TAL"/>
                    <w:framePr w:hSpace="141" w:wrap="around" w:vAnchor="text" w:hAnchor="text" w:y="1"/>
                    <w:suppressOverlap/>
                    <w:rPr>
                      <w:sz w:val="16"/>
                      <w:szCs w:val="16"/>
                    </w:rPr>
                    <w:pPrChange w:id="4128" w:author="rapp" w:date="2023-01-23T12:11:00Z">
                      <w:pPr>
                        <w:pStyle w:val="TAL"/>
                      </w:pPr>
                    </w:pPrChange>
                  </w:pPr>
                  <w:r w:rsidRPr="007C2B81">
                    <w:rPr>
                      <w:sz w:val="16"/>
                      <w:szCs w:val="16"/>
                    </w:rPr>
                    <w:t>S3-212301</w:t>
                  </w:r>
                </w:p>
              </w:tc>
              <w:tc>
                <w:tcPr>
                  <w:tcW w:w="3762" w:type="dxa"/>
                  <w:shd w:val="clear" w:color="auto" w:fill="auto"/>
                </w:tcPr>
                <w:p w14:paraId="4C2887FF" w14:textId="14CBCE74" w:rsidR="00045BFD" w:rsidRPr="00040EF6" w:rsidRDefault="00045BFD" w:rsidP="00486CC2">
                  <w:pPr>
                    <w:pStyle w:val="TAL"/>
                    <w:framePr w:hSpace="141" w:wrap="around" w:vAnchor="text" w:hAnchor="text" w:y="1"/>
                    <w:suppressOverlap/>
                    <w:rPr>
                      <w:sz w:val="16"/>
                      <w:szCs w:val="16"/>
                    </w:rPr>
                    <w:pPrChange w:id="4129" w:author="rapp" w:date="2023-01-23T12:11:00Z">
                      <w:pPr>
                        <w:pStyle w:val="TAL"/>
                      </w:pPr>
                    </w:pPrChange>
                  </w:pPr>
                  <w:r w:rsidRPr="007C2B81">
                    <w:rPr>
                      <w:sz w:val="16"/>
                      <w:szCs w:val="16"/>
                    </w:rPr>
                    <w:t>Evaluation on sol 2 - NFc authorizing SCP to act on its behalf</w:t>
                  </w:r>
                </w:p>
              </w:tc>
            </w:tr>
            <w:tr w:rsidR="00045BFD" w:rsidRPr="00417609" w14:paraId="3EDAAC83" w14:textId="77777777" w:rsidTr="000957D9">
              <w:tc>
                <w:tcPr>
                  <w:tcW w:w="1105" w:type="dxa"/>
                  <w:shd w:val="clear" w:color="auto" w:fill="auto"/>
                </w:tcPr>
                <w:p w14:paraId="0F7841C8" w14:textId="750CD67B" w:rsidR="00045BFD" w:rsidRPr="007C2B81" w:rsidRDefault="00045BFD" w:rsidP="00486CC2">
                  <w:pPr>
                    <w:pStyle w:val="TAL"/>
                    <w:framePr w:hSpace="141" w:wrap="around" w:vAnchor="text" w:hAnchor="text" w:y="1"/>
                    <w:suppressOverlap/>
                    <w:rPr>
                      <w:sz w:val="16"/>
                      <w:szCs w:val="16"/>
                    </w:rPr>
                    <w:pPrChange w:id="4130" w:author="rapp" w:date="2023-01-23T12:11:00Z">
                      <w:pPr>
                        <w:pStyle w:val="TAL"/>
                      </w:pPr>
                    </w:pPrChange>
                  </w:pPr>
                  <w:r w:rsidRPr="0086045C">
                    <w:rPr>
                      <w:sz w:val="16"/>
                      <w:szCs w:val="16"/>
                    </w:rPr>
                    <w:t>S3-211973</w:t>
                  </w:r>
                </w:p>
              </w:tc>
              <w:tc>
                <w:tcPr>
                  <w:tcW w:w="3762" w:type="dxa"/>
                  <w:shd w:val="clear" w:color="auto" w:fill="auto"/>
                </w:tcPr>
                <w:p w14:paraId="13805F74" w14:textId="09558E73" w:rsidR="00045BFD" w:rsidRPr="007C2B81" w:rsidRDefault="00045BFD" w:rsidP="00486CC2">
                  <w:pPr>
                    <w:pStyle w:val="TAL"/>
                    <w:framePr w:hSpace="141" w:wrap="around" w:vAnchor="text" w:hAnchor="text" w:y="1"/>
                    <w:suppressOverlap/>
                    <w:rPr>
                      <w:sz w:val="16"/>
                      <w:szCs w:val="16"/>
                    </w:rPr>
                    <w:pPrChange w:id="4131" w:author="rapp" w:date="2023-01-23T12:11:00Z">
                      <w:pPr>
                        <w:pStyle w:val="TAL"/>
                      </w:pPr>
                    </w:pPrChange>
                  </w:pPr>
                  <w:r w:rsidRPr="0086045C">
                    <w:rPr>
                      <w:sz w:val="16"/>
                      <w:szCs w:val="16"/>
                    </w:rPr>
                    <w:t>KI on Access token usage by all NFs of an NF Set</w:t>
                  </w:r>
                </w:p>
              </w:tc>
            </w:tr>
            <w:tr w:rsidR="00045BFD" w:rsidRPr="00417609" w14:paraId="4824C7AC" w14:textId="77777777" w:rsidTr="000957D9">
              <w:tc>
                <w:tcPr>
                  <w:tcW w:w="1105" w:type="dxa"/>
                  <w:shd w:val="clear" w:color="auto" w:fill="auto"/>
                </w:tcPr>
                <w:p w14:paraId="069E436D" w14:textId="6FD11C19" w:rsidR="00045BFD" w:rsidRPr="0086045C" w:rsidRDefault="00045BFD" w:rsidP="00486CC2">
                  <w:pPr>
                    <w:pStyle w:val="TAL"/>
                    <w:framePr w:hSpace="141" w:wrap="around" w:vAnchor="text" w:hAnchor="text" w:y="1"/>
                    <w:suppressOverlap/>
                    <w:rPr>
                      <w:sz w:val="16"/>
                      <w:szCs w:val="16"/>
                    </w:rPr>
                    <w:pPrChange w:id="4132" w:author="rapp" w:date="2023-01-23T12:11:00Z">
                      <w:pPr>
                        <w:pStyle w:val="TAL"/>
                      </w:pPr>
                    </w:pPrChange>
                  </w:pPr>
                  <w:r w:rsidRPr="0086045C">
                    <w:rPr>
                      <w:sz w:val="16"/>
                      <w:szCs w:val="16"/>
                    </w:rPr>
                    <w:t>S3-21</w:t>
                  </w:r>
                  <w:r>
                    <w:rPr>
                      <w:sz w:val="16"/>
                      <w:szCs w:val="16"/>
                    </w:rPr>
                    <w:t>2394</w:t>
                  </w:r>
                </w:p>
              </w:tc>
              <w:tc>
                <w:tcPr>
                  <w:tcW w:w="3762" w:type="dxa"/>
                  <w:shd w:val="clear" w:color="auto" w:fill="auto"/>
                </w:tcPr>
                <w:p w14:paraId="008D4F38" w14:textId="775D9870" w:rsidR="00045BFD" w:rsidRPr="0086045C" w:rsidRDefault="00045BFD" w:rsidP="00486CC2">
                  <w:pPr>
                    <w:pStyle w:val="TAL"/>
                    <w:framePr w:hSpace="141" w:wrap="around" w:vAnchor="text" w:hAnchor="text" w:y="1"/>
                    <w:suppressOverlap/>
                    <w:rPr>
                      <w:sz w:val="16"/>
                      <w:szCs w:val="16"/>
                    </w:rPr>
                    <w:pPrChange w:id="4133" w:author="rapp" w:date="2023-01-23T12:11:00Z">
                      <w:pPr>
                        <w:pStyle w:val="TAL"/>
                      </w:pPr>
                    </w:pPrChange>
                  </w:pPr>
                  <w:r w:rsidRPr="0086045C">
                    <w:rPr>
                      <w:sz w:val="16"/>
                      <w:szCs w:val="16"/>
                    </w:rPr>
                    <w:t>Solution on Access token request for NF Set</w:t>
                  </w:r>
                </w:p>
              </w:tc>
            </w:tr>
            <w:tr w:rsidR="00045BFD" w:rsidRPr="00417609" w14:paraId="5A2797F9" w14:textId="77777777" w:rsidTr="000957D9">
              <w:tc>
                <w:tcPr>
                  <w:tcW w:w="1105" w:type="dxa"/>
                  <w:shd w:val="clear" w:color="auto" w:fill="auto"/>
                </w:tcPr>
                <w:p w14:paraId="57E74486" w14:textId="783C0B26" w:rsidR="00045BFD" w:rsidRPr="009E4882" w:rsidRDefault="00045BFD" w:rsidP="00486CC2">
                  <w:pPr>
                    <w:pStyle w:val="TAL"/>
                    <w:framePr w:hSpace="141" w:wrap="around" w:vAnchor="text" w:hAnchor="text" w:y="1"/>
                    <w:suppressOverlap/>
                    <w:rPr>
                      <w:sz w:val="16"/>
                      <w:szCs w:val="16"/>
                    </w:rPr>
                    <w:pPrChange w:id="4134" w:author="rapp" w:date="2023-01-23T12:11:00Z">
                      <w:pPr>
                        <w:pStyle w:val="TAL"/>
                      </w:pPr>
                    </w:pPrChange>
                  </w:pPr>
                  <w:r w:rsidRPr="009E4882">
                    <w:rPr>
                      <w:sz w:val="16"/>
                      <w:szCs w:val="16"/>
                    </w:rPr>
                    <w:t>S3-212303</w:t>
                  </w:r>
                </w:p>
              </w:tc>
              <w:tc>
                <w:tcPr>
                  <w:tcW w:w="3762" w:type="dxa"/>
                  <w:shd w:val="clear" w:color="auto" w:fill="auto"/>
                </w:tcPr>
                <w:p w14:paraId="5E3CB639" w14:textId="58956058" w:rsidR="00045BFD" w:rsidRPr="0086045C" w:rsidRDefault="00045BFD" w:rsidP="00486CC2">
                  <w:pPr>
                    <w:pStyle w:val="TAL"/>
                    <w:framePr w:hSpace="141" w:wrap="around" w:vAnchor="text" w:hAnchor="text" w:y="1"/>
                    <w:suppressOverlap/>
                    <w:rPr>
                      <w:sz w:val="16"/>
                      <w:szCs w:val="16"/>
                    </w:rPr>
                    <w:pPrChange w:id="4135" w:author="rapp" w:date="2023-01-23T12:11:00Z">
                      <w:pPr>
                        <w:pStyle w:val="TAL"/>
                      </w:pPr>
                    </w:pPrChange>
                  </w:pPr>
                  <w:r w:rsidRPr="002413E1">
                    <w:rPr>
                      <w:sz w:val="16"/>
                      <w:szCs w:val="16"/>
                    </w:rPr>
                    <w:t>Trust model</w:t>
                  </w:r>
                </w:p>
              </w:tc>
            </w:tr>
            <w:tr w:rsidR="00045BFD" w:rsidRPr="00417609" w14:paraId="6AFC520D" w14:textId="77777777" w:rsidTr="000957D9">
              <w:tc>
                <w:tcPr>
                  <w:tcW w:w="1105" w:type="dxa"/>
                  <w:shd w:val="clear" w:color="auto" w:fill="auto"/>
                </w:tcPr>
                <w:p w14:paraId="0E8689CF" w14:textId="7B9ECD4A" w:rsidR="00045BFD" w:rsidRPr="009E4882" w:rsidRDefault="00045BFD" w:rsidP="00486CC2">
                  <w:pPr>
                    <w:pStyle w:val="TAL"/>
                    <w:framePr w:hSpace="141" w:wrap="around" w:vAnchor="text" w:hAnchor="text" w:y="1"/>
                    <w:suppressOverlap/>
                    <w:rPr>
                      <w:sz w:val="16"/>
                      <w:szCs w:val="16"/>
                    </w:rPr>
                    <w:pPrChange w:id="4136" w:author="rapp" w:date="2023-01-23T12:11:00Z">
                      <w:pPr>
                        <w:pStyle w:val="TAL"/>
                      </w:pPr>
                    </w:pPrChange>
                  </w:pPr>
                  <w:r w:rsidRPr="009E4882">
                    <w:rPr>
                      <w:sz w:val="16"/>
                      <w:szCs w:val="16"/>
                    </w:rPr>
                    <w:t>S3-21</w:t>
                  </w:r>
                  <w:r w:rsidRPr="005E7D2E">
                    <w:rPr>
                      <w:sz w:val="16"/>
                      <w:szCs w:val="16"/>
                    </w:rPr>
                    <w:t>2372</w:t>
                  </w:r>
                </w:p>
              </w:tc>
              <w:tc>
                <w:tcPr>
                  <w:tcW w:w="3762" w:type="dxa"/>
                  <w:shd w:val="clear" w:color="auto" w:fill="auto"/>
                </w:tcPr>
                <w:p w14:paraId="5A618A1D" w14:textId="7EB26C37" w:rsidR="00045BFD" w:rsidRPr="002413E1" w:rsidRDefault="00045BFD" w:rsidP="00486CC2">
                  <w:pPr>
                    <w:pStyle w:val="TAL"/>
                    <w:framePr w:hSpace="141" w:wrap="around" w:vAnchor="text" w:hAnchor="text" w:y="1"/>
                    <w:suppressOverlap/>
                    <w:rPr>
                      <w:sz w:val="16"/>
                      <w:szCs w:val="16"/>
                    </w:rPr>
                    <w:pPrChange w:id="4137" w:author="rapp" w:date="2023-01-23T12:11:00Z">
                      <w:pPr>
                        <w:pStyle w:val="TAL"/>
                      </w:pPr>
                    </w:pPrChange>
                  </w:pPr>
                  <w:r w:rsidRPr="001E0356">
                    <w:rPr>
                      <w:sz w:val="16"/>
                      <w:szCs w:val="16"/>
                    </w:rPr>
                    <w:t xml:space="preserve">Evaluation of Solution #3 "Using existing procedures for authorization of SCP to act on behalf of an </w:t>
                  </w:r>
                  <w:r>
                    <w:rPr>
                      <w:sz w:val="16"/>
                      <w:szCs w:val="16"/>
                    </w:rPr>
                    <w:t>NF Service Consumer</w:t>
                  </w:r>
                  <w:r w:rsidRPr="001E0356">
                    <w:rPr>
                      <w:sz w:val="16"/>
                      <w:szCs w:val="16"/>
                    </w:rPr>
                    <w:t>"</w:t>
                  </w:r>
                </w:p>
              </w:tc>
            </w:tr>
          </w:tbl>
          <w:p w14:paraId="48F58B5C" w14:textId="77777777" w:rsidR="00045BFD" w:rsidRPr="00624C6B" w:rsidRDefault="00045BFD">
            <w:pPr>
              <w:pStyle w:val="TAL"/>
              <w:rPr>
                <w:sz w:val="16"/>
                <w:szCs w:val="16"/>
              </w:rPr>
            </w:pPr>
          </w:p>
        </w:tc>
        <w:tc>
          <w:tcPr>
            <w:tcW w:w="708" w:type="dxa"/>
            <w:shd w:val="solid" w:color="FFFFFF" w:fill="auto"/>
            <w:tcPrChange w:id="4138" w:author="rapp" w:date="2023-01-23T12:11:00Z">
              <w:tcPr>
                <w:tcW w:w="708" w:type="dxa"/>
                <w:gridSpan w:val="2"/>
                <w:shd w:val="solid" w:color="FFFFFF" w:fill="auto"/>
              </w:tcPr>
            </w:tcPrChange>
          </w:tcPr>
          <w:p w14:paraId="0EF023C3" w14:textId="7E30782E" w:rsidR="00045BFD" w:rsidRDefault="00045BFD">
            <w:pPr>
              <w:pStyle w:val="TAC"/>
              <w:jc w:val="left"/>
              <w:rPr>
                <w:sz w:val="16"/>
                <w:szCs w:val="16"/>
              </w:rPr>
            </w:pPr>
            <w:r>
              <w:rPr>
                <w:sz w:val="16"/>
                <w:szCs w:val="16"/>
              </w:rPr>
              <w:t>0.3.0</w:t>
            </w:r>
          </w:p>
        </w:tc>
      </w:tr>
      <w:tr w:rsidR="00045BFD" w:rsidRPr="006B0D02" w14:paraId="2C0B86BD" w14:textId="77777777" w:rsidTr="00D544D5">
        <w:trPr>
          <w:trPrChange w:id="4139" w:author="rapp" w:date="2023-01-23T12:11:00Z">
            <w:trPr>
              <w:gridBefore w:val="1"/>
            </w:trPr>
          </w:trPrChange>
        </w:trPr>
        <w:tc>
          <w:tcPr>
            <w:tcW w:w="803" w:type="dxa"/>
            <w:shd w:val="solid" w:color="FFFFFF" w:fill="auto"/>
            <w:tcPrChange w:id="4140" w:author="rapp" w:date="2023-01-23T12:11:00Z">
              <w:tcPr>
                <w:tcW w:w="803" w:type="dxa"/>
                <w:gridSpan w:val="2"/>
                <w:shd w:val="solid" w:color="FFFFFF" w:fill="auto"/>
              </w:tcPr>
            </w:tcPrChange>
          </w:tcPr>
          <w:p w14:paraId="3446AA91" w14:textId="168E431C" w:rsidR="00045BFD" w:rsidRDefault="00045BFD">
            <w:pPr>
              <w:pStyle w:val="TAC"/>
              <w:jc w:val="left"/>
              <w:rPr>
                <w:sz w:val="16"/>
                <w:szCs w:val="16"/>
              </w:rPr>
            </w:pPr>
            <w:r>
              <w:rPr>
                <w:sz w:val="16"/>
                <w:szCs w:val="16"/>
              </w:rPr>
              <w:t>2021-08</w:t>
            </w:r>
          </w:p>
        </w:tc>
        <w:tc>
          <w:tcPr>
            <w:tcW w:w="992" w:type="dxa"/>
            <w:shd w:val="solid" w:color="FFFFFF" w:fill="auto"/>
            <w:tcPrChange w:id="4141" w:author="rapp" w:date="2023-01-23T12:11:00Z">
              <w:tcPr>
                <w:tcW w:w="992" w:type="dxa"/>
                <w:gridSpan w:val="2"/>
                <w:shd w:val="solid" w:color="FFFFFF" w:fill="auto"/>
              </w:tcPr>
            </w:tcPrChange>
          </w:tcPr>
          <w:p w14:paraId="160A3BEB" w14:textId="3661DCBE" w:rsidR="00045BFD" w:rsidRDefault="00045BFD">
            <w:pPr>
              <w:pStyle w:val="TAC"/>
              <w:jc w:val="left"/>
              <w:rPr>
                <w:sz w:val="16"/>
                <w:szCs w:val="16"/>
              </w:rPr>
            </w:pPr>
            <w:r>
              <w:rPr>
                <w:sz w:val="16"/>
                <w:szCs w:val="16"/>
              </w:rPr>
              <w:t>SA3-104-e</w:t>
            </w:r>
          </w:p>
        </w:tc>
        <w:tc>
          <w:tcPr>
            <w:tcW w:w="709" w:type="dxa"/>
            <w:shd w:val="solid" w:color="FFFFFF" w:fill="auto"/>
            <w:tcPrChange w:id="4142" w:author="rapp" w:date="2023-01-23T12:11:00Z">
              <w:tcPr>
                <w:tcW w:w="709" w:type="dxa"/>
                <w:gridSpan w:val="2"/>
                <w:shd w:val="solid" w:color="FFFFFF" w:fill="auto"/>
              </w:tcPr>
            </w:tcPrChange>
          </w:tcPr>
          <w:p w14:paraId="21A9658A" w14:textId="41E55327" w:rsidR="00045BFD" w:rsidRPr="000957D9" w:rsidRDefault="00045BFD">
            <w:pPr>
              <w:pStyle w:val="TAC"/>
              <w:jc w:val="left"/>
              <w:rPr>
                <w:sz w:val="16"/>
                <w:szCs w:val="16"/>
              </w:rPr>
            </w:pPr>
            <w:r w:rsidRPr="00CD4D4B">
              <w:rPr>
                <w:sz w:val="16"/>
                <w:szCs w:val="16"/>
              </w:rPr>
              <w:t>S3-213167</w:t>
            </w:r>
          </w:p>
        </w:tc>
        <w:tc>
          <w:tcPr>
            <w:tcW w:w="5245" w:type="dxa"/>
            <w:shd w:val="solid" w:color="FFFFFF" w:fill="auto"/>
            <w:tcPrChange w:id="4143"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D90ECC" w14:paraId="2612ABBB" w14:textId="77777777" w:rsidTr="000B03E1">
              <w:tc>
                <w:tcPr>
                  <w:tcW w:w="1105" w:type="dxa"/>
                  <w:shd w:val="clear" w:color="auto" w:fill="auto"/>
                </w:tcPr>
                <w:p w14:paraId="5F9AF3CA" w14:textId="65D3CD23" w:rsidR="00045BFD" w:rsidRPr="009E4882" w:rsidRDefault="00045BFD" w:rsidP="00486CC2">
                  <w:pPr>
                    <w:pStyle w:val="TAL"/>
                    <w:framePr w:hSpace="141" w:wrap="around" w:vAnchor="text" w:hAnchor="text" w:y="1"/>
                    <w:suppressOverlap/>
                    <w:rPr>
                      <w:sz w:val="16"/>
                      <w:szCs w:val="16"/>
                    </w:rPr>
                    <w:pPrChange w:id="4144" w:author="rapp" w:date="2023-01-23T12:11:00Z">
                      <w:pPr>
                        <w:pStyle w:val="TAL"/>
                      </w:pPr>
                    </w:pPrChange>
                  </w:pPr>
                  <w:r w:rsidRPr="009E4882">
                    <w:rPr>
                      <w:sz w:val="16"/>
                      <w:szCs w:val="16"/>
                    </w:rPr>
                    <w:t>S3-21</w:t>
                  </w:r>
                  <w:r>
                    <w:rPr>
                      <w:sz w:val="16"/>
                      <w:szCs w:val="16"/>
                    </w:rPr>
                    <w:t>3053</w:t>
                  </w:r>
                </w:p>
              </w:tc>
              <w:tc>
                <w:tcPr>
                  <w:tcW w:w="3762" w:type="dxa"/>
                  <w:shd w:val="clear" w:color="auto" w:fill="auto"/>
                </w:tcPr>
                <w:p w14:paraId="568777FB" w14:textId="477129A6" w:rsidR="00045BFD" w:rsidRPr="002413E1" w:rsidRDefault="00045BFD" w:rsidP="00486CC2">
                  <w:pPr>
                    <w:pStyle w:val="TAL"/>
                    <w:framePr w:hSpace="141" w:wrap="around" w:vAnchor="text" w:hAnchor="text" w:y="1"/>
                    <w:suppressOverlap/>
                    <w:rPr>
                      <w:sz w:val="16"/>
                      <w:szCs w:val="16"/>
                    </w:rPr>
                    <w:pPrChange w:id="4145" w:author="rapp" w:date="2023-01-23T12:11:00Z">
                      <w:pPr>
                        <w:pStyle w:val="TAL"/>
                      </w:pPr>
                    </w:pPrChange>
                  </w:pPr>
                  <w:r w:rsidRPr="007A33F0">
                    <w:rPr>
                      <w:sz w:val="16"/>
                      <w:szCs w:val="16"/>
                    </w:rPr>
                    <w:t>Sol 1 NFp verification – EN resolutions and evaluation</w:t>
                  </w:r>
                </w:p>
              </w:tc>
            </w:tr>
            <w:tr w:rsidR="00045BFD" w:rsidRPr="00D90ECC" w14:paraId="10D26AC4" w14:textId="77777777" w:rsidTr="000B03E1">
              <w:tc>
                <w:tcPr>
                  <w:tcW w:w="1105" w:type="dxa"/>
                  <w:shd w:val="clear" w:color="auto" w:fill="auto"/>
                </w:tcPr>
                <w:p w14:paraId="57156C2E" w14:textId="77777777" w:rsidR="00045BFD" w:rsidRDefault="00045BFD" w:rsidP="00486CC2">
                  <w:pPr>
                    <w:pStyle w:val="TAL"/>
                    <w:framePr w:hSpace="141" w:wrap="around" w:vAnchor="text" w:hAnchor="text" w:y="1"/>
                    <w:suppressOverlap/>
                    <w:rPr>
                      <w:sz w:val="16"/>
                      <w:szCs w:val="16"/>
                    </w:rPr>
                    <w:pPrChange w:id="4146" w:author="rapp" w:date="2023-01-23T12:11:00Z">
                      <w:pPr>
                        <w:pStyle w:val="TAL"/>
                      </w:pPr>
                    </w:pPrChange>
                  </w:pPr>
                  <w:r w:rsidRPr="009E4401">
                    <w:rPr>
                      <w:sz w:val="16"/>
                      <w:szCs w:val="16"/>
                    </w:rPr>
                    <w:t>S3-213141</w:t>
                  </w:r>
                </w:p>
                <w:p w14:paraId="0EEDD0D4" w14:textId="4FA479D3" w:rsidR="00045BFD" w:rsidRPr="009E4882" w:rsidRDefault="00045BFD" w:rsidP="00486CC2">
                  <w:pPr>
                    <w:pStyle w:val="TAL"/>
                    <w:framePr w:hSpace="141" w:wrap="around" w:vAnchor="text" w:hAnchor="text" w:y="1"/>
                    <w:suppressOverlap/>
                    <w:rPr>
                      <w:sz w:val="16"/>
                      <w:szCs w:val="16"/>
                    </w:rPr>
                    <w:pPrChange w:id="4147" w:author="rapp" w:date="2023-01-23T12:11:00Z">
                      <w:pPr>
                        <w:pStyle w:val="TAL"/>
                      </w:pPr>
                    </w:pPrChange>
                  </w:pPr>
                  <w:r w:rsidRPr="001F702A">
                    <w:rPr>
                      <w:sz w:val="16"/>
                      <w:szCs w:val="16"/>
                    </w:rPr>
                    <w:t>S3-213142</w:t>
                  </w:r>
                </w:p>
              </w:tc>
              <w:tc>
                <w:tcPr>
                  <w:tcW w:w="3762" w:type="dxa"/>
                  <w:shd w:val="clear" w:color="auto" w:fill="auto"/>
                </w:tcPr>
                <w:p w14:paraId="47A43C57" w14:textId="77777777" w:rsidR="00045BFD" w:rsidRDefault="00045BFD" w:rsidP="00486CC2">
                  <w:pPr>
                    <w:pStyle w:val="TAL"/>
                    <w:framePr w:hSpace="141" w:wrap="around" w:vAnchor="text" w:hAnchor="text" w:y="1"/>
                    <w:suppressOverlap/>
                    <w:rPr>
                      <w:sz w:val="16"/>
                      <w:szCs w:val="16"/>
                    </w:rPr>
                    <w:pPrChange w:id="4148" w:author="rapp" w:date="2023-01-23T12:11:00Z">
                      <w:pPr>
                        <w:pStyle w:val="TAL"/>
                      </w:pPr>
                    </w:pPrChange>
                  </w:pPr>
                  <w:r w:rsidRPr="009E4401">
                    <w:rPr>
                      <w:sz w:val="16"/>
                      <w:szCs w:val="16"/>
                    </w:rPr>
                    <w:t>Update on Solution 6</w:t>
                  </w:r>
                </w:p>
                <w:p w14:paraId="54711228" w14:textId="7A8BFEF4" w:rsidR="00045BFD" w:rsidRPr="007A33F0" w:rsidRDefault="00045BFD" w:rsidP="00486CC2">
                  <w:pPr>
                    <w:pStyle w:val="TAL"/>
                    <w:framePr w:hSpace="141" w:wrap="around" w:vAnchor="text" w:hAnchor="text" w:y="1"/>
                    <w:suppressOverlap/>
                    <w:rPr>
                      <w:sz w:val="16"/>
                      <w:szCs w:val="16"/>
                    </w:rPr>
                    <w:pPrChange w:id="4149" w:author="rapp" w:date="2023-01-23T12:11:00Z">
                      <w:pPr>
                        <w:pStyle w:val="TAL"/>
                      </w:pPr>
                    </w:pPrChange>
                  </w:pPr>
                  <w:r w:rsidRPr="001F702A">
                    <w:rPr>
                      <w:sz w:val="16"/>
                      <w:szCs w:val="16"/>
                    </w:rPr>
                    <w:t>Evaluation for solution 1</w:t>
                  </w:r>
                </w:p>
              </w:tc>
            </w:tr>
            <w:tr w:rsidR="00045BFD" w:rsidRPr="00D90ECC" w14:paraId="4273E89A" w14:textId="77777777" w:rsidTr="000B03E1">
              <w:tc>
                <w:tcPr>
                  <w:tcW w:w="1105" w:type="dxa"/>
                  <w:shd w:val="clear" w:color="auto" w:fill="auto"/>
                </w:tcPr>
                <w:p w14:paraId="06F59691" w14:textId="6908B55E" w:rsidR="00045BFD" w:rsidRPr="00D90ECC" w:rsidRDefault="00045BFD" w:rsidP="00486CC2">
                  <w:pPr>
                    <w:framePr w:hSpace="141" w:wrap="around" w:vAnchor="text" w:hAnchor="text" w:y="1"/>
                    <w:spacing w:after="0"/>
                    <w:suppressOverlap/>
                    <w:rPr>
                      <w:sz w:val="16"/>
                      <w:szCs w:val="16"/>
                    </w:rPr>
                    <w:pPrChange w:id="4150" w:author="rapp" w:date="2023-01-23T12:11:00Z">
                      <w:pPr>
                        <w:spacing w:after="0"/>
                      </w:pPr>
                    </w:pPrChange>
                  </w:pPr>
                  <w:r w:rsidRPr="003537CD">
                    <w:rPr>
                      <w:rFonts w:ascii="Arial" w:hAnsi="Arial"/>
                      <w:sz w:val="16"/>
                      <w:szCs w:val="16"/>
                    </w:rPr>
                    <w:t>S3-213166</w:t>
                  </w:r>
                </w:p>
              </w:tc>
              <w:tc>
                <w:tcPr>
                  <w:tcW w:w="3762" w:type="dxa"/>
                  <w:shd w:val="clear" w:color="auto" w:fill="auto"/>
                </w:tcPr>
                <w:p w14:paraId="169DE557" w14:textId="212CB34D" w:rsidR="00045BFD" w:rsidRPr="009E4401" w:rsidRDefault="00045BFD" w:rsidP="00486CC2">
                  <w:pPr>
                    <w:pStyle w:val="TAL"/>
                    <w:framePr w:hSpace="141" w:wrap="around" w:vAnchor="text" w:hAnchor="text" w:y="1"/>
                    <w:suppressOverlap/>
                    <w:rPr>
                      <w:sz w:val="16"/>
                      <w:szCs w:val="16"/>
                    </w:rPr>
                    <w:pPrChange w:id="4151" w:author="rapp" w:date="2023-01-23T12:11:00Z">
                      <w:pPr>
                        <w:pStyle w:val="TAL"/>
                      </w:pPr>
                    </w:pPrChange>
                  </w:pPr>
                  <w:r w:rsidRPr="00FD73C5">
                    <w:rPr>
                      <w:sz w:val="16"/>
                      <w:szCs w:val="16"/>
                    </w:rPr>
                    <w:t>Requirement of subscribe-notification key issue</w:t>
                  </w:r>
                </w:p>
              </w:tc>
            </w:tr>
            <w:tr w:rsidR="00045BFD" w:rsidRPr="00D90ECC" w14:paraId="18D0C820" w14:textId="77777777" w:rsidTr="000B03E1">
              <w:tc>
                <w:tcPr>
                  <w:tcW w:w="1105" w:type="dxa"/>
                  <w:shd w:val="clear" w:color="auto" w:fill="auto"/>
                </w:tcPr>
                <w:p w14:paraId="1DBC8BF6" w14:textId="77777777" w:rsidR="00045BFD" w:rsidRDefault="00045BFD" w:rsidP="00486CC2">
                  <w:pPr>
                    <w:pStyle w:val="TAL"/>
                    <w:framePr w:hSpace="141" w:wrap="around" w:vAnchor="text" w:hAnchor="text" w:y="1"/>
                    <w:suppressOverlap/>
                    <w:rPr>
                      <w:sz w:val="16"/>
                      <w:szCs w:val="16"/>
                    </w:rPr>
                    <w:pPrChange w:id="4152" w:author="rapp" w:date="2023-01-23T12:11:00Z">
                      <w:pPr>
                        <w:pStyle w:val="TAL"/>
                      </w:pPr>
                    </w:pPrChange>
                  </w:pPr>
                  <w:r>
                    <w:rPr>
                      <w:sz w:val="16"/>
                      <w:szCs w:val="16"/>
                    </w:rPr>
                    <w:t>S3-213054</w:t>
                  </w:r>
                </w:p>
                <w:p w14:paraId="4A80DF3C" w14:textId="77777777" w:rsidR="00045BFD" w:rsidRDefault="00045BFD" w:rsidP="00486CC2">
                  <w:pPr>
                    <w:pStyle w:val="TAL"/>
                    <w:framePr w:hSpace="141" w:wrap="around" w:vAnchor="text" w:hAnchor="text" w:y="1"/>
                    <w:suppressOverlap/>
                    <w:rPr>
                      <w:sz w:val="16"/>
                      <w:szCs w:val="16"/>
                    </w:rPr>
                    <w:pPrChange w:id="4153" w:author="rapp" w:date="2023-01-23T12:11:00Z">
                      <w:pPr>
                        <w:pStyle w:val="TAL"/>
                      </w:pPr>
                    </w:pPrChange>
                  </w:pPr>
                  <w:r w:rsidRPr="003D5558">
                    <w:rPr>
                      <w:sz w:val="16"/>
                      <w:szCs w:val="16"/>
                    </w:rPr>
                    <w:t>S3-212888</w:t>
                  </w:r>
                </w:p>
                <w:p w14:paraId="76A5E927" w14:textId="77777777" w:rsidR="00045BFD" w:rsidRDefault="00045BFD" w:rsidP="00486CC2">
                  <w:pPr>
                    <w:pStyle w:val="TAL"/>
                    <w:framePr w:hSpace="141" w:wrap="around" w:vAnchor="text" w:hAnchor="text" w:y="1"/>
                    <w:suppressOverlap/>
                    <w:rPr>
                      <w:sz w:val="16"/>
                      <w:szCs w:val="16"/>
                    </w:rPr>
                    <w:pPrChange w:id="4154" w:author="rapp" w:date="2023-01-23T12:11:00Z">
                      <w:pPr>
                        <w:pStyle w:val="TAL"/>
                      </w:pPr>
                    </w:pPrChange>
                  </w:pPr>
                  <w:r w:rsidRPr="003D5558">
                    <w:rPr>
                      <w:sz w:val="16"/>
                      <w:szCs w:val="16"/>
                    </w:rPr>
                    <w:t>S3-212763</w:t>
                  </w:r>
                </w:p>
                <w:p w14:paraId="03FE5DF1" w14:textId="77777777" w:rsidR="00045BFD" w:rsidRDefault="00045BFD" w:rsidP="00486CC2">
                  <w:pPr>
                    <w:pStyle w:val="TAL"/>
                    <w:framePr w:hSpace="141" w:wrap="around" w:vAnchor="text" w:hAnchor="text" w:y="1"/>
                    <w:suppressOverlap/>
                    <w:rPr>
                      <w:sz w:val="16"/>
                      <w:szCs w:val="16"/>
                    </w:rPr>
                    <w:pPrChange w:id="4155" w:author="rapp" w:date="2023-01-23T12:11:00Z">
                      <w:pPr>
                        <w:pStyle w:val="TAL"/>
                      </w:pPr>
                    </w:pPrChange>
                  </w:pPr>
                  <w:r w:rsidRPr="00090F61">
                    <w:rPr>
                      <w:sz w:val="16"/>
                      <w:szCs w:val="16"/>
                    </w:rPr>
                    <w:t>S3-213043</w:t>
                  </w:r>
                </w:p>
                <w:p w14:paraId="67901D12" w14:textId="58C1203B" w:rsidR="00045BFD" w:rsidRPr="009E4401" w:rsidRDefault="00045BFD" w:rsidP="00486CC2">
                  <w:pPr>
                    <w:pStyle w:val="TAL"/>
                    <w:framePr w:hSpace="141" w:wrap="around" w:vAnchor="text" w:hAnchor="text" w:y="1"/>
                    <w:suppressOverlap/>
                    <w:rPr>
                      <w:sz w:val="16"/>
                      <w:szCs w:val="16"/>
                    </w:rPr>
                    <w:pPrChange w:id="4156" w:author="rapp" w:date="2023-01-23T12:11:00Z">
                      <w:pPr>
                        <w:pStyle w:val="TAL"/>
                      </w:pPr>
                    </w:pPrChange>
                  </w:pPr>
                </w:p>
              </w:tc>
              <w:tc>
                <w:tcPr>
                  <w:tcW w:w="3762" w:type="dxa"/>
                  <w:shd w:val="clear" w:color="auto" w:fill="auto"/>
                </w:tcPr>
                <w:p w14:paraId="6AC5379F" w14:textId="77777777" w:rsidR="00045BFD" w:rsidRDefault="00045BFD" w:rsidP="00486CC2">
                  <w:pPr>
                    <w:pStyle w:val="TAL"/>
                    <w:framePr w:hSpace="141" w:wrap="around" w:vAnchor="text" w:hAnchor="text" w:y="1"/>
                    <w:suppressOverlap/>
                    <w:rPr>
                      <w:sz w:val="16"/>
                      <w:szCs w:val="16"/>
                    </w:rPr>
                    <w:pPrChange w:id="4157" w:author="rapp" w:date="2023-01-23T12:11:00Z">
                      <w:pPr>
                        <w:pStyle w:val="TAL"/>
                      </w:pPr>
                    </w:pPrChange>
                  </w:pPr>
                  <w:r>
                    <w:rPr>
                      <w:sz w:val="16"/>
                      <w:szCs w:val="16"/>
                    </w:rPr>
                    <w:t>SCP authorization</w:t>
                  </w:r>
                </w:p>
                <w:p w14:paraId="5456303D" w14:textId="77777777" w:rsidR="00045BFD" w:rsidRDefault="00045BFD" w:rsidP="00486CC2">
                  <w:pPr>
                    <w:pStyle w:val="TAL"/>
                    <w:framePr w:hSpace="141" w:wrap="around" w:vAnchor="text" w:hAnchor="text" w:y="1"/>
                    <w:suppressOverlap/>
                    <w:rPr>
                      <w:sz w:val="16"/>
                      <w:szCs w:val="16"/>
                    </w:rPr>
                    <w:pPrChange w:id="4158" w:author="rapp" w:date="2023-01-23T12:11:00Z">
                      <w:pPr>
                        <w:pStyle w:val="TAL"/>
                      </w:pPr>
                    </w:pPrChange>
                  </w:pPr>
                  <w:r w:rsidRPr="003D5558">
                    <w:rPr>
                      <w:sz w:val="16"/>
                      <w:szCs w:val="16"/>
                    </w:rPr>
                    <w:t>SCP authorization solution evaluation</w:t>
                  </w:r>
                </w:p>
                <w:p w14:paraId="2D793883" w14:textId="77777777" w:rsidR="00045BFD" w:rsidRDefault="00045BFD" w:rsidP="00486CC2">
                  <w:pPr>
                    <w:pStyle w:val="TAL"/>
                    <w:framePr w:hSpace="141" w:wrap="around" w:vAnchor="text" w:hAnchor="text" w:y="1"/>
                    <w:suppressOverlap/>
                    <w:rPr>
                      <w:sz w:val="16"/>
                      <w:szCs w:val="16"/>
                    </w:rPr>
                    <w:pPrChange w:id="4159" w:author="rapp" w:date="2023-01-23T12:11:00Z">
                      <w:pPr>
                        <w:pStyle w:val="TAL"/>
                      </w:pPr>
                    </w:pPrChange>
                  </w:pPr>
                  <w:r w:rsidRPr="003D5558">
                    <w:rPr>
                      <w:sz w:val="16"/>
                      <w:szCs w:val="16"/>
                    </w:rPr>
                    <w:t>Correction of implementation of S3-211046</w:t>
                  </w:r>
                </w:p>
                <w:p w14:paraId="1EB820D8" w14:textId="1DEE7949" w:rsidR="00045BFD" w:rsidRPr="009E4401" w:rsidRDefault="00045BFD" w:rsidP="00486CC2">
                  <w:pPr>
                    <w:pStyle w:val="TAL"/>
                    <w:framePr w:hSpace="141" w:wrap="around" w:vAnchor="text" w:hAnchor="text" w:y="1"/>
                    <w:suppressOverlap/>
                    <w:rPr>
                      <w:sz w:val="16"/>
                      <w:szCs w:val="16"/>
                    </w:rPr>
                    <w:pPrChange w:id="4160" w:author="rapp" w:date="2023-01-23T12:11:00Z">
                      <w:pPr>
                        <w:pStyle w:val="TAL"/>
                      </w:pPr>
                    </w:pPrChange>
                  </w:pPr>
                  <w:r w:rsidRPr="00090F61">
                    <w:rPr>
                      <w:sz w:val="16"/>
                      <w:szCs w:val="16"/>
                    </w:rPr>
                    <w:t xml:space="preserve">Update to Solution #3 "Using existing procedures for authorization of SCP to act on behalf of an </w:t>
                  </w:r>
                  <w:r>
                    <w:rPr>
                      <w:sz w:val="16"/>
                      <w:szCs w:val="16"/>
                    </w:rPr>
                    <w:t>NF Service Consumer</w:t>
                  </w:r>
                  <w:r w:rsidRPr="00090F61">
                    <w:rPr>
                      <w:sz w:val="16"/>
                      <w:szCs w:val="16"/>
                    </w:rPr>
                    <w:t>"</w:t>
                  </w:r>
                </w:p>
              </w:tc>
            </w:tr>
            <w:tr w:rsidR="00045BFD" w:rsidRPr="00D90ECC" w14:paraId="6E3FE700" w14:textId="77777777" w:rsidTr="000B03E1">
              <w:tc>
                <w:tcPr>
                  <w:tcW w:w="1105" w:type="dxa"/>
                  <w:shd w:val="clear" w:color="auto" w:fill="auto"/>
                </w:tcPr>
                <w:p w14:paraId="12203667" w14:textId="074AB70D" w:rsidR="00045BFD" w:rsidRDefault="00045BFD" w:rsidP="00486CC2">
                  <w:pPr>
                    <w:pStyle w:val="TAL"/>
                    <w:framePr w:hSpace="141" w:wrap="around" w:vAnchor="text" w:hAnchor="text" w:y="1"/>
                    <w:suppressOverlap/>
                    <w:rPr>
                      <w:sz w:val="16"/>
                      <w:szCs w:val="16"/>
                    </w:rPr>
                    <w:pPrChange w:id="4161" w:author="rapp" w:date="2023-01-23T12:11:00Z">
                      <w:pPr>
                        <w:pStyle w:val="TAL"/>
                      </w:pPr>
                    </w:pPrChange>
                  </w:pPr>
                  <w:r w:rsidRPr="00090F61">
                    <w:rPr>
                      <w:sz w:val="16"/>
                      <w:szCs w:val="16"/>
                    </w:rPr>
                    <w:t>S3-212764</w:t>
                  </w:r>
                </w:p>
              </w:tc>
              <w:tc>
                <w:tcPr>
                  <w:tcW w:w="3762" w:type="dxa"/>
                  <w:shd w:val="clear" w:color="auto" w:fill="auto"/>
                </w:tcPr>
                <w:p w14:paraId="78D3BE7E" w14:textId="794696F7" w:rsidR="00045BFD" w:rsidRDefault="00045BFD" w:rsidP="00486CC2">
                  <w:pPr>
                    <w:pStyle w:val="TAL"/>
                    <w:framePr w:hSpace="141" w:wrap="around" w:vAnchor="text" w:hAnchor="text" w:y="1"/>
                    <w:suppressOverlap/>
                    <w:rPr>
                      <w:sz w:val="16"/>
                      <w:szCs w:val="16"/>
                    </w:rPr>
                    <w:pPrChange w:id="4162" w:author="rapp" w:date="2023-01-23T12:11:00Z">
                      <w:pPr>
                        <w:pStyle w:val="TAL"/>
                      </w:pPr>
                    </w:pPrChange>
                  </w:pPr>
                  <w:r w:rsidRPr="00090F61">
                    <w:rPr>
                      <w:sz w:val="16"/>
                      <w:szCs w:val="16"/>
                    </w:rPr>
                    <w:t>Update Solution #5: End-to-end integrity protection of HTTP body and method</w:t>
                  </w:r>
                </w:p>
              </w:tc>
            </w:tr>
            <w:tr w:rsidR="00045BFD" w:rsidRPr="00D90ECC" w14:paraId="41F77AFE" w14:textId="77777777" w:rsidTr="000B03E1">
              <w:tc>
                <w:tcPr>
                  <w:tcW w:w="1105" w:type="dxa"/>
                  <w:shd w:val="clear" w:color="auto" w:fill="auto"/>
                </w:tcPr>
                <w:p w14:paraId="1B11E210" w14:textId="16EB62EF" w:rsidR="00045BFD" w:rsidRPr="00090F61" w:rsidRDefault="00045BFD" w:rsidP="00486CC2">
                  <w:pPr>
                    <w:pStyle w:val="TAL"/>
                    <w:framePr w:hSpace="141" w:wrap="around" w:vAnchor="text" w:hAnchor="text" w:y="1"/>
                    <w:suppressOverlap/>
                    <w:rPr>
                      <w:sz w:val="16"/>
                      <w:szCs w:val="16"/>
                    </w:rPr>
                    <w:pPrChange w:id="4163" w:author="rapp" w:date="2023-01-23T12:11:00Z">
                      <w:pPr>
                        <w:pStyle w:val="TAL"/>
                      </w:pPr>
                    </w:pPrChange>
                  </w:pPr>
                  <w:r w:rsidRPr="008E59CF">
                    <w:rPr>
                      <w:sz w:val="16"/>
                      <w:szCs w:val="16"/>
                    </w:rPr>
                    <w:t>S3-212930</w:t>
                  </w:r>
                </w:p>
              </w:tc>
              <w:tc>
                <w:tcPr>
                  <w:tcW w:w="3762" w:type="dxa"/>
                  <w:shd w:val="clear" w:color="auto" w:fill="auto"/>
                </w:tcPr>
                <w:p w14:paraId="181A3F34" w14:textId="5597A42C" w:rsidR="00045BFD" w:rsidRPr="00090F61" w:rsidRDefault="00045BFD" w:rsidP="00486CC2">
                  <w:pPr>
                    <w:pStyle w:val="TAL"/>
                    <w:framePr w:hSpace="141" w:wrap="around" w:vAnchor="text" w:hAnchor="text" w:y="1"/>
                    <w:suppressOverlap/>
                    <w:rPr>
                      <w:sz w:val="16"/>
                      <w:szCs w:val="16"/>
                    </w:rPr>
                    <w:pPrChange w:id="4164" w:author="rapp" w:date="2023-01-23T12:11:00Z">
                      <w:pPr>
                        <w:pStyle w:val="TAL"/>
                      </w:pPr>
                    </w:pPrChange>
                  </w:pPr>
                  <w:r w:rsidRPr="008E59CF">
                    <w:rPr>
                      <w:sz w:val="16"/>
                      <w:szCs w:val="16"/>
                    </w:rPr>
                    <w:t>Evaluation for solution 4</w:t>
                  </w:r>
                </w:p>
              </w:tc>
            </w:tr>
            <w:tr w:rsidR="00045BFD" w:rsidRPr="00D90ECC" w14:paraId="31C8BE49" w14:textId="77777777" w:rsidTr="000B03E1">
              <w:tc>
                <w:tcPr>
                  <w:tcW w:w="1105" w:type="dxa"/>
                  <w:shd w:val="clear" w:color="auto" w:fill="auto"/>
                </w:tcPr>
                <w:p w14:paraId="4E8643CC" w14:textId="4E0F04D2" w:rsidR="00045BFD" w:rsidRPr="008E59CF" w:rsidRDefault="00045BFD" w:rsidP="00486CC2">
                  <w:pPr>
                    <w:pStyle w:val="TAL"/>
                    <w:framePr w:hSpace="141" w:wrap="around" w:vAnchor="text" w:hAnchor="text" w:y="1"/>
                    <w:suppressOverlap/>
                    <w:rPr>
                      <w:sz w:val="16"/>
                      <w:szCs w:val="16"/>
                    </w:rPr>
                    <w:pPrChange w:id="4165" w:author="rapp" w:date="2023-01-23T12:11:00Z">
                      <w:pPr>
                        <w:pStyle w:val="TAL"/>
                      </w:pPr>
                    </w:pPrChange>
                  </w:pPr>
                  <w:r w:rsidRPr="008E59CF">
                    <w:rPr>
                      <w:sz w:val="16"/>
                      <w:szCs w:val="16"/>
                    </w:rPr>
                    <w:t>S3-213143</w:t>
                  </w:r>
                </w:p>
              </w:tc>
              <w:tc>
                <w:tcPr>
                  <w:tcW w:w="3762" w:type="dxa"/>
                  <w:shd w:val="clear" w:color="auto" w:fill="auto"/>
                </w:tcPr>
                <w:p w14:paraId="0FE3D0AA" w14:textId="763A3E90" w:rsidR="00045BFD" w:rsidRPr="008E59CF" w:rsidRDefault="00045BFD" w:rsidP="00486CC2">
                  <w:pPr>
                    <w:pStyle w:val="TAL"/>
                    <w:framePr w:hSpace="141" w:wrap="around" w:vAnchor="text" w:hAnchor="text" w:y="1"/>
                    <w:suppressOverlap/>
                    <w:rPr>
                      <w:sz w:val="16"/>
                      <w:szCs w:val="16"/>
                    </w:rPr>
                    <w:pPrChange w:id="4166" w:author="rapp" w:date="2023-01-23T12:11:00Z">
                      <w:pPr>
                        <w:pStyle w:val="TAL"/>
                      </w:pPr>
                    </w:pPrChange>
                  </w:pPr>
                  <w:r w:rsidRPr="008E59CF">
                    <w:rPr>
                      <w:sz w:val="16"/>
                      <w:szCs w:val="16"/>
                    </w:rPr>
                    <w:t>Evaluation for solution 5</w:t>
                  </w:r>
                </w:p>
              </w:tc>
            </w:tr>
            <w:tr w:rsidR="00045BFD" w:rsidRPr="00D90ECC" w14:paraId="5CECAEBF" w14:textId="77777777" w:rsidTr="000B03E1">
              <w:tc>
                <w:tcPr>
                  <w:tcW w:w="1105" w:type="dxa"/>
                  <w:shd w:val="clear" w:color="auto" w:fill="auto"/>
                </w:tcPr>
                <w:p w14:paraId="1054EA6D" w14:textId="071FD4FA" w:rsidR="00045BFD" w:rsidRPr="008E59CF" w:rsidRDefault="00045BFD" w:rsidP="00486CC2">
                  <w:pPr>
                    <w:pStyle w:val="TAL"/>
                    <w:framePr w:hSpace="141" w:wrap="around" w:vAnchor="text" w:hAnchor="text" w:y="1"/>
                    <w:suppressOverlap/>
                    <w:rPr>
                      <w:sz w:val="16"/>
                      <w:szCs w:val="16"/>
                    </w:rPr>
                    <w:pPrChange w:id="4167" w:author="rapp" w:date="2023-01-23T12:11:00Z">
                      <w:pPr>
                        <w:pStyle w:val="TAL"/>
                      </w:pPr>
                    </w:pPrChange>
                  </w:pPr>
                  <w:r w:rsidRPr="000F17B5">
                    <w:rPr>
                      <w:sz w:val="16"/>
                      <w:szCs w:val="16"/>
                    </w:rPr>
                    <w:t>S3-212928</w:t>
                  </w:r>
                </w:p>
              </w:tc>
              <w:tc>
                <w:tcPr>
                  <w:tcW w:w="3762" w:type="dxa"/>
                  <w:shd w:val="clear" w:color="auto" w:fill="auto"/>
                </w:tcPr>
                <w:p w14:paraId="24B20814" w14:textId="62E9E715" w:rsidR="00045BFD" w:rsidRPr="008E59CF" w:rsidRDefault="00045BFD" w:rsidP="00486CC2">
                  <w:pPr>
                    <w:pStyle w:val="TAL"/>
                    <w:framePr w:hSpace="141" w:wrap="around" w:vAnchor="text" w:hAnchor="text" w:y="1"/>
                    <w:suppressOverlap/>
                    <w:rPr>
                      <w:sz w:val="16"/>
                      <w:szCs w:val="16"/>
                    </w:rPr>
                    <w:pPrChange w:id="4168" w:author="rapp" w:date="2023-01-23T12:11:00Z">
                      <w:pPr>
                        <w:pStyle w:val="TAL"/>
                      </w:pPr>
                    </w:pPrChange>
                  </w:pPr>
                  <w:r w:rsidRPr="000F17B5">
                    <w:rPr>
                      <w:sz w:val="16"/>
                      <w:szCs w:val="16"/>
                    </w:rPr>
                    <w:t>New solution on key issue #5</w:t>
                  </w:r>
                </w:p>
              </w:tc>
            </w:tr>
            <w:tr w:rsidR="00045BFD" w:rsidRPr="00D90ECC" w14:paraId="55E71B70" w14:textId="77777777" w:rsidTr="000B03E1">
              <w:tc>
                <w:tcPr>
                  <w:tcW w:w="1105" w:type="dxa"/>
                  <w:shd w:val="clear" w:color="auto" w:fill="auto"/>
                </w:tcPr>
                <w:p w14:paraId="33A75E4E" w14:textId="755051A2" w:rsidR="00045BFD" w:rsidRPr="000F17B5" w:rsidRDefault="00045BFD" w:rsidP="00486CC2">
                  <w:pPr>
                    <w:pStyle w:val="TAL"/>
                    <w:framePr w:hSpace="141" w:wrap="around" w:vAnchor="text" w:hAnchor="text" w:y="1"/>
                    <w:suppressOverlap/>
                    <w:rPr>
                      <w:sz w:val="16"/>
                      <w:szCs w:val="16"/>
                    </w:rPr>
                    <w:pPrChange w:id="4169" w:author="rapp" w:date="2023-01-23T12:11:00Z">
                      <w:pPr>
                        <w:pStyle w:val="TAL"/>
                      </w:pPr>
                    </w:pPrChange>
                  </w:pPr>
                  <w:r>
                    <w:rPr>
                      <w:sz w:val="16"/>
                      <w:szCs w:val="16"/>
                    </w:rPr>
                    <w:t>S3-213055</w:t>
                  </w:r>
                </w:p>
              </w:tc>
              <w:tc>
                <w:tcPr>
                  <w:tcW w:w="3762" w:type="dxa"/>
                  <w:shd w:val="clear" w:color="auto" w:fill="auto"/>
                </w:tcPr>
                <w:p w14:paraId="36D9A04B" w14:textId="31808D0C" w:rsidR="00045BFD" w:rsidRPr="000F17B5" w:rsidRDefault="00045BFD" w:rsidP="00486CC2">
                  <w:pPr>
                    <w:pStyle w:val="TAL"/>
                    <w:framePr w:hSpace="141" w:wrap="around" w:vAnchor="text" w:hAnchor="text" w:y="1"/>
                    <w:suppressOverlap/>
                    <w:rPr>
                      <w:sz w:val="16"/>
                      <w:szCs w:val="16"/>
                    </w:rPr>
                    <w:pPrChange w:id="4170" w:author="rapp" w:date="2023-01-23T12:11:00Z">
                      <w:pPr>
                        <w:pStyle w:val="TAL"/>
                      </w:pPr>
                    </w:pPrChange>
                  </w:pPr>
                  <w:r w:rsidRPr="000F17B5">
                    <w:rPr>
                      <w:sz w:val="16"/>
                      <w:szCs w:val="16"/>
                    </w:rPr>
                    <w:t>Access token request for NF Set – EN resolution</w:t>
                  </w:r>
                </w:p>
              </w:tc>
            </w:tr>
            <w:tr w:rsidR="00045BFD" w:rsidRPr="00D90ECC" w14:paraId="67B952A3" w14:textId="77777777" w:rsidTr="000B03E1">
              <w:tc>
                <w:tcPr>
                  <w:tcW w:w="1105" w:type="dxa"/>
                  <w:shd w:val="clear" w:color="auto" w:fill="auto"/>
                </w:tcPr>
                <w:p w14:paraId="65134C4E" w14:textId="3CFAFB5D" w:rsidR="00045BFD" w:rsidRDefault="00045BFD" w:rsidP="00486CC2">
                  <w:pPr>
                    <w:pStyle w:val="TAL"/>
                    <w:framePr w:hSpace="141" w:wrap="around" w:vAnchor="text" w:hAnchor="text" w:y="1"/>
                    <w:suppressOverlap/>
                    <w:rPr>
                      <w:sz w:val="16"/>
                      <w:szCs w:val="16"/>
                    </w:rPr>
                    <w:pPrChange w:id="4171" w:author="rapp" w:date="2023-01-23T12:11:00Z">
                      <w:pPr>
                        <w:pStyle w:val="TAL"/>
                      </w:pPr>
                    </w:pPrChange>
                  </w:pPr>
                  <w:r w:rsidRPr="00FD73C5">
                    <w:rPr>
                      <w:sz w:val="16"/>
                      <w:szCs w:val="16"/>
                    </w:rPr>
                    <w:t>S3-213056</w:t>
                  </w:r>
                </w:p>
              </w:tc>
              <w:tc>
                <w:tcPr>
                  <w:tcW w:w="3762" w:type="dxa"/>
                  <w:shd w:val="clear" w:color="auto" w:fill="auto"/>
                </w:tcPr>
                <w:p w14:paraId="30632CC5" w14:textId="6EE4D59C" w:rsidR="00045BFD" w:rsidRPr="000F17B5" w:rsidRDefault="00045BFD" w:rsidP="00486CC2">
                  <w:pPr>
                    <w:pStyle w:val="TAL"/>
                    <w:framePr w:hSpace="141" w:wrap="around" w:vAnchor="text" w:hAnchor="text" w:y="1"/>
                    <w:suppressOverlap/>
                    <w:rPr>
                      <w:sz w:val="16"/>
                      <w:szCs w:val="16"/>
                    </w:rPr>
                    <w:pPrChange w:id="4172" w:author="rapp" w:date="2023-01-23T12:11:00Z">
                      <w:pPr>
                        <w:pStyle w:val="TAL"/>
                      </w:pPr>
                    </w:pPrChange>
                  </w:pPr>
                  <w:r w:rsidRPr="00FD73C5">
                    <w:rPr>
                      <w:sz w:val="16"/>
                      <w:szCs w:val="16"/>
                    </w:rPr>
                    <w:t>Access token request for NF Set – RFC clarification</w:t>
                  </w:r>
                </w:p>
              </w:tc>
            </w:tr>
            <w:tr w:rsidR="00045BFD" w:rsidRPr="00D90ECC" w14:paraId="521D12B8" w14:textId="77777777" w:rsidTr="000B03E1">
              <w:tc>
                <w:tcPr>
                  <w:tcW w:w="1105" w:type="dxa"/>
                  <w:shd w:val="clear" w:color="auto" w:fill="auto"/>
                </w:tcPr>
                <w:p w14:paraId="07EF7D1F" w14:textId="16F0C8E7" w:rsidR="00045BFD" w:rsidRDefault="00045BFD" w:rsidP="00486CC2">
                  <w:pPr>
                    <w:pStyle w:val="TAL"/>
                    <w:framePr w:hSpace="141" w:wrap="around" w:vAnchor="text" w:hAnchor="text" w:y="1"/>
                    <w:suppressOverlap/>
                    <w:rPr>
                      <w:sz w:val="16"/>
                      <w:szCs w:val="16"/>
                    </w:rPr>
                    <w:pPrChange w:id="4173" w:author="rapp" w:date="2023-01-23T12:11:00Z">
                      <w:pPr>
                        <w:pStyle w:val="TAL"/>
                      </w:pPr>
                    </w:pPrChange>
                  </w:pPr>
                  <w:r>
                    <w:rPr>
                      <w:sz w:val="16"/>
                      <w:szCs w:val="16"/>
                    </w:rPr>
                    <w:lastRenderedPageBreak/>
                    <w:t>S3-213120</w:t>
                  </w:r>
                </w:p>
              </w:tc>
              <w:tc>
                <w:tcPr>
                  <w:tcW w:w="3762" w:type="dxa"/>
                  <w:shd w:val="clear" w:color="auto" w:fill="auto"/>
                </w:tcPr>
                <w:p w14:paraId="099FCA35" w14:textId="538963A5" w:rsidR="00045BFD" w:rsidRPr="000F17B5" w:rsidRDefault="00045BFD" w:rsidP="00486CC2">
                  <w:pPr>
                    <w:pStyle w:val="TAL"/>
                    <w:framePr w:hSpace="141" w:wrap="around" w:vAnchor="text" w:hAnchor="text" w:y="1"/>
                    <w:suppressOverlap/>
                    <w:rPr>
                      <w:sz w:val="16"/>
                      <w:szCs w:val="16"/>
                    </w:rPr>
                    <w:pPrChange w:id="4174" w:author="rapp" w:date="2023-01-23T12:11:00Z">
                      <w:pPr>
                        <w:pStyle w:val="TAL"/>
                      </w:pPr>
                    </w:pPrChange>
                  </w:pPr>
                  <w:r w:rsidRPr="000B03E1">
                    <w:rPr>
                      <w:sz w:val="16"/>
                      <w:szCs w:val="16"/>
                    </w:rPr>
                    <w:t>New Key issue on authorization mechanism negotiation</w:t>
                  </w:r>
                </w:p>
              </w:tc>
            </w:tr>
            <w:tr w:rsidR="00045BFD" w:rsidRPr="00D90ECC" w14:paraId="351C3E73" w14:textId="77777777" w:rsidTr="000B03E1">
              <w:tc>
                <w:tcPr>
                  <w:tcW w:w="1105" w:type="dxa"/>
                  <w:shd w:val="clear" w:color="auto" w:fill="auto"/>
                </w:tcPr>
                <w:p w14:paraId="694B3B48" w14:textId="248B423B" w:rsidR="00045BFD" w:rsidRDefault="00045BFD" w:rsidP="00486CC2">
                  <w:pPr>
                    <w:pStyle w:val="TAL"/>
                    <w:framePr w:hSpace="141" w:wrap="around" w:vAnchor="text" w:hAnchor="text" w:y="1"/>
                    <w:suppressOverlap/>
                    <w:rPr>
                      <w:sz w:val="16"/>
                      <w:szCs w:val="16"/>
                    </w:rPr>
                    <w:pPrChange w:id="4175" w:author="rapp" w:date="2023-01-23T12:11:00Z">
                      <w:pPr>
                        <w:pStyle w:val="TAL"/>
                      </w:pPr>
                    </w:pPrChange>
                  </w:pPr>
                  <w:r>
                    <w:rPr>
                      <w:sz w:val="16"/>
                      <w:szCs w:val="16"/>
                    </w:rPr>
                    <w:t>S3-213121</w:t>
                  </w:r>
                </w:p>
              </w:tc>
              <w:tc>
                <w:tcPr>
                  <w:tcW w:w="3762" w:type="dxa"/>
                  <w:shd w:val="clear" w:color="auto" w:fill="auto"/>
                </w:tcPr>
                <w:p w14:paraId="062E310C" w14:textId="4EC3DBF7" w:rsidR="00045BFD" w:rsidRPr="000F17B5" w:rsidRDefault="00045BFD" w:rsidP="00486CC2">
                  <w:pPr>
                    <w:pStyle w:val="TAL"/>
                    <w:framePr w:hSpace="141" w:wrap="around" w:vAnchor="text" w:hAnchor="text" w:y="1"/>
                    <w:suppressOverlap/>
                    <w:rPr>
                      <w:sz w:val="16"/>
                      <w:szCs w:val="16"/>
                    </w:rPr>
                    <w:pPrChange w:id="4176" w:author="rapp" w:date="2023-01-23T12:11:00Z">
                      <w:pPr>
                        <w:pStyle w:val="TAL"/>
                      </w:pPr>
                    </w:pPrChange>
                  </w:pPr>
                  <w:r w:rsidRPr="006B175F">
                    <w:rPr>
                      <w:sz w:val="16"/>
                      <w:szCs w:val="16"/>
                    </w:rPr>
                    <w:t>New solution for the authorization mechanism negotiation</w:t>
                  </w:r>
                </w:p>
              </w:tc>
            </w:tr>
            <w:tr w:rsidR="00045BFD" w:rsidRPr="00D90ECC" w14:paraId="03DC4A42" w14:textId="77777777" w:rsidTr="000B03E1">
              <w:tc>
                <w:tcPr>
                  <w:tcW w:w="1105" w:type="dxa"/>
                  <w:shd w:val="clear" w:color="auto" w:fill="auto"/>
                </w:tcPr>
                <w:p w14:paraId="01898242" w14:textId="7F2C19E3" w:rsidR="00045BFD" w:rsidRDefault="00045BFD" w:rsidP="00486CC2">
                  <w:pPr>
                    <w:pStyle w:val="TAL"/>
                    <w:framePr w:hSpace="141" w:wrap="around" w:vAnchor="text" w:hAnchor="text" w:y="1"/>
                    <w:suppressOverlap/>
                    <w:rPr>
                      <w:sz w:val="16"/>
                      <w:szCs w:val="16"/>
                    </w:rPr>
                    <w:pPrChange w:id="4177" w:author="rapp" w:date="2023-01-23T12:11:00Z">
                      <w:pPr>
                        <w:pStyle w:val="TAL"/>
                      </w:pPr>
                    </w:pPrChange>
                  </w:pPr>
                  <w:r>
                    <w:rPr>
                      <w:sz w:val="16"/>
                      <w:szCs w:val="16"/>
                    </w:rPr>
                    <w:t>S3-213057</w:t>
                  </w:r>
                </w:p>
              </w:tc>
              <w:tc>
                <w:tcPr>
                  <w:tcW w:w="3762" w:type="dxa"/>
                  <w:shd w:val="clear" w:color="auto" w:fill="auto"/>
                </w:tcPr>
                <w:p w14:paraId="1356CBFC" w14:textId="351B05D9" w:rsidR="00045BFD" w:rsidRPr="006B175F" w:rsidRDefault="00045BFD" w:rsidP="00486CC2">
                  <w:pPr>
                    <w:pStyle w:val="TAL"/>
                    <w:framePr w:hSpace="141" w:wrap="around" w:vAnchor="text" w:hAnchor="text" w:y="1"/>
                    <w:suppressOverlap/>
                    <w:rPr>
                      <w:sz w:val="16"/>
                      <w:szCs w:val="16"/>
                    </w:rPr>
                    <w:pPrChange w:id="4178" w:author="rapp" w:date="2023-01-23T12:11:00Z">
                      <w:pPr>
                        <w:pStyle w:val="TAL"/>
                      </w:pPr>
                    </w:pPrChange>
                  </w:pPr>
                  <w:r w:rsidRPr="008655C6">
                    <w:rPr>
                      <w:sz w:val="16"/>
                      <w:szCs w:val="16"/>
                    </w:rPr>
                    <w:t>KI and solution to NRF deployments</w:t>
                  </w:r>
                </w:p>
              </w:tc>
            </w:tr>
            <w:tr w:rsidR="00045BFD" w:rsidRPr="00D90ECC" w14:paraId="300CCA24" w14:textId="77777777" w:rsidTr="000B03E1">
              <w:tc>
                <w:tcPr>
                  <w:tcW w:w="1105" w:type="dxa"/>
                  <w:shd w:val="clear" w:color="auto" w:fill="auto"/>
                </w:tcPr>
                <w:p w14:paraId="37774C2E" w14:textId="4D25DB75" w:rsidR="00045BFD" w:rsidRDefault="00045BFD" w:rsidP="00486CC2">
                  <w:pPr>
                    <w:pStyle w:val="TAL"/>
                    <w:framePr w:hSpace="141" w:wrap="around" w:vAnchor="text" w:hAnchor="text" w:y="1"/>
                    <w:suppressOverlap/>
                    <w:rPr>
                      <w:sz w:val="16"/>
                      <w:szCs w:val="16"/>
                    </w:rPr>
                    <w:pPrChange w:id="4179" w:author="rapp" w:date="2023-01-23T12:11:00Z">
                      <w:pPr>
                        <w:pStyle w:val="TAL"/>
                      </w:pPr>
                    </w:pPrChange>
                  </w:pPr>
                  <w:r>
                    <w:rPr>
                      <w:sz w:val="16"/>
                      <w:szCs w:val="16"/>
                    </w:rPr>
                    <w:t>S3-213139</w:t>
                  </w:r>
                </w:p>
              </w:tc>
              <w:tc>
                <w:tcPr>
                  <w:tcW w:w="3762" w:type="dxa"/>
                  <w:shd w:val="clear" w:color="auto" w:fill="auto"/>
                </w:tcPr>
                <w:p w14:paraId="76B244F8" w14:textId="0FF19406" w:rsidR="00045BFD" w:rsidRPr="008655C6" w:rsidRDefault="00045BFD" w:rsidP="00486CC2">
                  <w:pPr>
                    <w:pStyle w:val="TAL"/>
                    <w:framePr w:hSpace="141" w:wrap="around" w:vAnchor="text" w:hAnchor="text" w:y="1"/>
                    <w:suppressOverlap/>
                    <w:rPr>
                      <w:sz w:val="16"/>
                      <w:szCs w:val="16"/>
                    </w:rPr>
                    <w:pPrChange w:id="4180" w:author="rapp" w:date="2023-01-23T12:11:00Z">
                      <w:pPr>
                        <w:pStyle w:val="TAL"/>
                      </w:pPr>
                    </w:pPrChange>
                  </w:pPr>
                  <w:r w:rsidRPr="00A56AEB">
                    <w:rPr>
                      <w:sz w:val="16"/>
                      <w:szCs w:val="16"/>
                    </w:rPr>
                    <w:t>KI on Authorization for Inter-Slice Access</w:t>
                  </w:r>
                </w:p>
              </w:tc>
            </w:tr>
            <w:tr w:rsidR="00045BFD" w:rsidRPr="00D90ECC" w14:paraId="0B1B7089" w14:textId="77777777" w:rsidTr="000B03E1">
              <w:tc>
                <w:tcPr>
                  <w:tcW w:w="1105" w:type="dxa"/>
                  <w:shd w:val="clear" w:color="auto" w:fill="auto"/>
                </w:tcPr>
                <w:p w14:paraId="164E66E9" w14:textId="7D3F7419" w:rsidR="00045BFD" w:rsidRDefault="00045BFD" w:rsidP="00486CC2">
                  <w:pPr>
                    <w:pStyle w:val="TAL"/>
                    <w:framePr w:hSpace="141" w:wrap="around" w:vAnchor="text" w:hAnchor="text" w:y="1"/>
                    <w:suppressOverlap/>
                    <w:rPr>
                      <w:sz w:val="16"/>
                      <w:szCs w:val="16"/>
                    </w:rPr>
                    <w:pPrChange w:id="4181" w:author="rapp" w:date="2023-01-23T12:11:00Z">
                      <w:pPr>
                        <w:pStyle w:val="TAL"/>
                      </w:pPr>
                    </w:pPrChange>
                  </w:pPr>
                  <w:r w:rsidRPr="00A56AEB">
                    <w:rPr>
                      <w:sz w:val="16"/>
                      <w:szCs w:val="16"/>
                    </w:rPr>
                    <w:t>S3-212883</w:t>
                  </w:r>
                </w:p>
              </w:tc>
              <w:tc>
                <w:tcPr>
                  <w:tcW w:w="3762" w:type="dxa"/>
                  <w:shd w:val="clear" w:color="auto" w:fill="auto"/>
                </w:tcPr>
                <w:p w14:paraId="58CEA84D" w14:textId="6D899A26" w:rsidR="00045BFD" w:rsidRPr="00A56AEB" w:rsidRDefault="00045BFD" w:rsidP="00486CC2">
                  <w:pPr>
                    <w:pStyle w:val="TAL"/>
                    <w:framePr w:hSpace="141" w:wrap="around" w:vAnchor="text" w:hAnchor="text" w:y="1"/>
                    <w:suppressOverlap/>
                    <w:rPr>
                      <w:sz w:val="16"/>
                      <w:szCs w:val="16"/>
                    </w:rPr>
                    <w:pPrChange w:id="4182" w:author="rapp" w:date="2023-01-23T12:11:00Z">
                      <w:pPr>
                        <w:pStyle w:val="TAL"/>
                      </w:pPr>
                    </w:pPrChange>
                  </w:pPr>
                  <w:r w:rsidRPr="00A56AEB">
                    <w:rPr>
                      <w:sz w:val="16"/>
                      <w:szCs w:val="16"/>
                    </w:rPr>
                    <w:t>Editorial update on trust clause</w:t>
                  </w:r>
                </w:p>
              </w:tc>
            </w:tr>
            <w:tr w:rsidR="00045BFD" w:rsidRPr="00D90ECC" w14:paraId="7D68788E" w14:textId="77777777" w:rsidTr="000B03E1">
              <w:tc>
                <w:tcPr>
                  <w:tcW w:w="1105" w:type="dxa"/>
                  <w:shd w:val="clear" w:color="auto" w:fill="auto"/>
                </w:tcPr>
                <w:p w14:paraId="321F6BBE" w14:textId="25A419E7" w:rsidR="00045BFD" w:rsidRPr="00A56AEB" w:rsidRDefault="00045BFD" w:rsidP="00486CC2">
                  <w:pPr>
                    <w:pStyle w:val="TAL"/>
                    <w:framePr w:hSpace="141" w:wrap="around" w:vAnchor="text" w:hAnchor="text" w:y="1"/>
                    <w:suppressOverlap/>
                    <w:rPr>
                      <w:sz w:val="16"/>
                      <w:szCs w:val="16"/>
                    </w:rPr>
                    <w:pPrChange w:id="4183" w:author="rapp" w:date="2023-01-23T12:11:00Z">
                      <w:pPr>
                        <w:pStyle w:val="TAL"/>
                      </w:pPr>
                    </w:pPrChange>
                  </w:pPr>
                  <w:r w:rsidRPr="000B03E1">
                    <w:rPr>
                      <w:sz w:val="16"/>
                      <w:szCs w:val="16"/>
                    </w:rPr>
                    <w:t>S3-213058</w:t>
                  </w:r>
                </w:p>
              </w:tc>
              <w:tc>
                <w:tcPr>
                  <w:tcW w:w="3762" w:type="dxa"/>
                  <w:shd w:val="clear" w:color="auto" w:fill="auto"/>
                </w:tcPr>
                <w:p w14:paraId="7A753468" w14:textId="7CC9D5DF" w:rsidR="00045BFD" w:rsidRPr="00A56AEB" w:rsidRDefault="00045BFD" w:rsidP="00486CC2">
                  <w:pPr>
                    <w:pStyle w:val="TAL"/>
                    <w:framePr w:hSpace="141" w:wrap="around" w:vAnchor="text" w:hAnchor="text" w:y="1"/>
                    <w:suppressOverlap/>
                    <w:rPr>
                      <w:sz w:val="16"/>
                      <w:szCs w:val="16"/>
                    </w:rPr>
                    <w:pPrChange w:id="4184" w:author="rapp" w:date="2023-01-23T12:11:00Z">
                      <w:pPr>
                        <w:pStyle w:val="TAL"/>
                      </w:pPr>
                    </w:pPrChange>
                  </w:pPr>
                  <w:r w:rsidRPr="000B03E1">
                    <w:rPr>
                      <w:sz w:val="16"/>
                      <w:szCs w:val="16"/>
                    </w:rPr>
                    <w:t>EN resolution on trust model for SCP</w:t>
                  </w:r>
                </w:p>
              </w:tc>
            </w:tr>
            <w:tr w:rsidR="00045BFD" w:rsidRPr="00D90ECC" w14:paraId="4E0BFFA0" w14:textId="77777777" w:rsidTr="000B03E1">
              <w:tc>
                <w:tcPr>
                  <w:tcW w:w="1105" w:type="dxa"/>
                  <w:shd w:val="clear" w:color="auto" w:fill="auto"/>
                </w:tcPr>
                <w:p w14:paraId="1D998908" w14:textId="0759002F" w:rsidR="00045BFD" w:rsidRPr="000B03E1" w:rsidRDefault="00045BFD" w:rsidP="00486CC2">
                  <w:pPr>
                    <w:pStyle w:val="TAL"/>
                    <w:framePr w:hSpace="141" w:wrap="around" w:vAnchor="text" w:hAnchor="text" w:y="1"/>
                    <w:suppressOverlap/>
                    <w:rPr>
                      <w:sz w:val="16"/>
                      <w:szCs w:val="16"/>
                    </w:rPr>
                    <w:pPrChange w:id="4185" w:author="rapp" w:date="2023-01-23T12:11:00Z">
                      <w:pPr>
                        <w:pStyle w:val="TAL"/>
                      </w:pPr>
                    </w:pPrChange>
                  </w:pPr>
                  <w:bookmarkStart w:id="4186" w:name="_Hlk80717070"/>
                  <w:r>
                    <w:rPr>
                      <w:sz w:val="16"/>
                      <w:szCs w:val="16"/>
                    </w:rPr>
                    <w:t>rapporteur</w:t>
                  </w:r>
                </w:p>
              </w:tc>
              <w:tc>
                <w:tcPr>
                  <w:tcW w:w="3762" w:type="dxa"/>
                  <w:shd w:val="clear" w:color="auto" w:fill="auto"/>
                </w:tcPr>
                <w:p w14:paraId="262AABC2" w14:textId="07F31141" w:rsidR="00045BFD" w:rsidRPr="000B03E1" w:rsidRDefault="00045BFD" w:rsidP="00486CC2">
                  <w:pPr>
                    <w:pStyle w:val="TAL"/>
                    <w:framePr w:hSpace="141" w:wrap="around" w:vAnchor="text" w:hAnchor="text" w:y="1"/>
                    <w:suppressOverlap/>
                    <w:rPr>
                      <w:sz w:val="16"/>
                      <w:szCs w:val="16"/>
                    </w:rPr>
                    <w:pPrChange w:id="4187" w:author="rapp" w:date="2023-01-23T12:11:00Z">
                      <w:pPr>
                        <w:pStyle w:val="TAL"/>
                      </w:pPr>
                    </w:pPrChange>
                  </w:pPr>
                  <w:r>
                    <w:rPr>
                      <w:sz w:val="16"/>
                      <w:szCs w:val="16"/>
                    </w:rPr>
                    <w:t>Mapping table update in clause 6.0</w:t>
                  </w:r>
                </w:p>
              </w:tc>
            </w:tr>
            <w:bookmarkEnd w:id="4186"/>
          </w:tbl>
          <w:p w14:paraId="4863154B" w14:textId="77777777" w:rsidR="00045BFD" w:rsidRPr="000957D9" w:rsidRDefault="00045BFD">
            <w:pPr>
              <w:pStyle w:val="TAL"/>
              <w:rPr>
                <w:sz w:val="16"/>
                <w:szCs w:val="16"/>
              </w:rPr>
            </w:pPr>
          </w:p>
        </w:tc>
        <w:tc>
          <w:tcPr>
            <w:tcW w:w="708" w:type="dxa"/>
            <w:shd w:val="solid" w:color="FFFFFF" w:fill="auto"/>
            <w:tcPrChange w:id="4188" w:author="rapp" w:date="2023-01-23T12:11:00Z">
              <w:tcPr>
                <w:tcW w:w="708" w:type="dxa"/>
                <w:gridSpan w:val="2"/>
                <w:shd w:val="solid" w:color="FFFFFF" w:fill="auto"/>
              </w:tcPr>
            </w:tcPrChange>
          </w:tcPr>
          <w:p w14:paraId="1C34AE32" w14:textId="503FDCA5" w:rsidR="00045BFD" w:rsidRDefault="00045BFD">
            <w:pPr>
              <w:pStyle w:val="TAC"/>
              <w:jc w:val="left"/>
              <w:rPr>
                <w:sz w:val="16"/>
                <w:szCs w:val="16"/>
              </w:rPr>
            </w:pPr>
            <w:r>
              <w:rPr>
                <w:sz w:val="16"/>
                <w:szCs w:val="16"/>
              </w:rPr>
              <w:lastRenderedPageBreak/>
              <w:t>0.4.0</w:t>
            </w:r>
          </w:p>
        </w:tc>
      </w:tr>
      <w:tr w:rsidR="00045BFD" w:rsidRPr="006B0D02" w14:paraId="71A94BC0" w14:textId="77777777" w:rsidTr="00D544D5">
        <w:trPr>
          <w:trPrChange w:id="4189" w:author="rapp" w:date="2023-01-23T12:11:00Z">
            <w:trPr>
              <w:gridBefore w:val="1"/>
            </w:trPr>
          </w:trPrChange>
        </w:trPr>
        <w:tc>
          <w:tcPr>
            <w:tcW w:w="803" w:type="dxa"/>
            <w:shd w:val="solid" w:color="FFFFFF" w:fill="auto"/>
            <w:tcPrChange w:id="4190" w:author="rapp" w:date="2023-01-23T12:11:00Z">
              <w:tcPr>
                <w:tcW w:w="803" w:type="dxa"/>
                <w:gridSpan w:val="2"/>
                <w:shd w:val="solid" w:color="FFFFFF" w:fill="auto"/>
              </w:tcPr>
            </w:tcPrChange>
          </w:tcPr>
          <w:p w14:paraId="40FF82A6" w14:textId="5BB345B0" w:rsidR="00045BFD" w:rsidRDefault="00045BFD">
            <w:pPr>
              <w:pStyle w:val="TAC"/>
              <w:jc w:val="left"/>
              <w:rPr>
                <w:sz w:val="16"/>
                <w:szCs w:val="16"/>
              </w:rPr>
            </w:pPr>
            <w:r>
              <w:rPr>
                <w:sz w:val="16"/>
                <w:szCs w:val="16"/>
              </w:rPr>
              <w:t>2021-11</w:t>
            </w:r>
          </w:p>
        </w:tc>
        <w:tc>
          <w:tcPr>
            <w:tcW w:w="992" w:type="dxa"/>
            <w:shd w:val="solid" w:color="FFFFFF" w:fill="auto"/>
            <w:tcPrChange w:id="4191" w:author="rapp" w:date="2023-01-23T12:11:00Z">
              <w:tcPr>
                <w:tcW w:w="992" w:type="dxa"/>
                <w:gridSpan w:val="2"/>
                <w:shd w:val="solid" w:color="FFFFFF" w:fill="auto"/>
              </w:tcPr>
            </w:tcPrChange>
          </w:tcPr>
          <w:p w14:paraId="2543FF89" w14:textId="72C1B6E5" w:rsidR="00045BFD" w:rsidRDefault="00045BFD">
            <w:pPr>
              <w:pStyle w:val="TAC"/>
              <w:jc w:val="left"/>
              <w:rPr>
                <w:sz w:val="16"/>
                <w:szCs w:val="16"/>
              </w:rPr>
            </w:pPr>
            <w:r>
              <w:rPr>
                <w:sz w:val="16"/>
                <w:szCs w:val="16"/>
              </w:rPr>
              <w:t>SA3#105-e</w:t>
            </w:r>
          </w:p>
        </w:tc>
        <w:tc>
          <w:tcPr>
            <w:tcW w:w="709" w:type="dxa"/>
            <w:shd w:val="solid" w:color="FFFFFF" w:fill="auto"/>
            <w:tcPrChange w:id="4192" w:author="rapp" w:date="2023-01-23T12:11:00Z">
              <w:tcPr>
                <w:tcW w:w="709" w:type="dxa"/>
                <w:gridSpan w:val="2"/>
                <w:shd w:val="solid" w:color="FFFFFF" w:fill="auto"/>
              </w:tcPr>
            </w:tcPrChange>
          </w:tcPr>
          <w:p w14:paraId="3CAEED75" w14:textId="072955A6" w:rsidR="00045BFD" w:rsidRPr="00FF0EFC" w:rsidRDefault="00045BFD">
            <w:pPr>
              <w:pStyle w:val="TAC"/>
              <w:jc w:val="left"/>
              <w:rPr>
                <w:sz w:val="16"/>
                <w:szCs w:val="16"/>
              </w:rPr>
            </w:pPr>
            <w:r w:rsidRPr="00FF0EFC">
              <w:rPr>
                <w:sz w:val="16"/>
                <w:szCs w:val="16"/>
              </w:rPr>
              <w:t>S3-214369</w:t>
            </w:r>
          </w:p>
        </w:tc>
        <w:tc>
          <w:tcPr>
            <w:tcW w:w="5245" w:type="dxa"/>
            <w:shd w:val="solid" w:color="FFFFFF" w:fill="auto"/>
            <w:tcPrChange w:id="4193"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56AEB" w14:paraId="5F96131B" w14:textId="77777777" w:rsidTr="00494FD0">
              <w:tc>
                <w:tcPr>
                  <w:tcW w:w="1105" w:type="dxa"/>
                  <w:shd w:val="clear" w:color="auto" w:fill="auto"/>
                </w:tcPr>
                <w:p w14:paraId="1DECD923" w14:textId="4BC6F822" w:rsidR="00045BFD" w:rsidRDefault="00045BFD" w:rsidP="00486CC2">
                  <w:pPr>
                    <w:pStyle w:val="TAL"/>
                    <w:framePr w:hSpace="141" w:wrap="around" w:vAnchor="text" w:hAnchor="text" w:y="1"/>
                    <w:suppressOverlap/>
                    <w:rPr>
                      <w:sz w:val="16"/>
                      <w:szCs w:val="16"/>
                    </w:rPr>
                    <w:pPrChange w:id="4194" w:author="rapp" w:date="2023-01-23T12:11:00Z">
                      <w:pPr>
                        <w:pStyle w:val="TAL"/>
                      </w:pPr>
                    </w:pPrChange>
                  </w:pPr>
                  <w:r w:rsidRPr="00494FD0">
                    <w:rPr>
                      <w:sz w:val="16"/>
                      <w:szCs w:val="16"/>
                    </w:rPr>
                    <w:t>S3-214183</w:t>
                  </w:r>
                </w:p>
              </w:tc>
              <w:tc>
                <w:tcPr>
                  <w:tcW w:w="3762" w:type="dxa"/>
                  <w:shd w:val="clear" w:color="auto" w:fill="auto"/>
                </w:tcPr>
                <w:p w14:paraId="2252DA86" w14:textId="15B3E78C" w:rsidR="00045BFD" w:rsidRPr="00A56AEB" w:rsidRDefault="00045BFD" w:rsidP="00486CC2">
                  <w:pPr>
                    <w:framePr w:hSpace="141" w:wrap="around" w:vAnchor="text" w:hAnchor="text" w:y="1"/>
                    <w:spacing w:after="0"/>
                    <w:suppressOverlap/>
                    <w:pPrChange w:id="4195" w:author="rapp" w:date="2023-01-23T12:11:00Z">
                      <w:pPr>
                        <w:spacing w:after="0"/>
                      </w:pPr>
                    </w:pPrChange>
                  </w:pPr>
                  <w:r>
                    <w:rPr>
                      <w:rFonts w:ascii="Arial" w:hAnsi="Arial" w:cs="Arial"/>
                      <w:sz w:val="16"/>
                      <w:szCs w:val="16"/>
                      <w:lang w:val="en-US" w:eastAsia="de-DE"/>
                    </w:rPr>
                    <w:t>eSBA Editorial updates to 33875-040</w:t>
                  </w:r>
                </w:p>
              </w:tc>
            </w:tr>
            <w:tr w:rsidR="00045BFD" w:rsidRPr="00A56AEB" w14:paraId="38C6B1E7" w14:textId="77777777" w:rsidTr="00494FD0">
              <w:tc>
                <w:tcPr>
                  <w:tcW w:w="1105" w:type="dxa"/>
                  <w:shd w:val="clear" w:color="auto" w:fill="auto"/>
                </w:tcPr>
                <w:p w14:paraId="1B67D724" w14:textId="13C5B448" w:rsidR="00045BFD" w:rsidRPr="00A56AEB" w:rsidRDefault="00045BFD" w:rsidP="00486CC2">
                  <w:pPr>
                    <w:pStyle w:val="TAL"/>
                    <w:framePr w:hSpace="141" w:wrap="around" w:vAnchor="text" w:hAnchor="text" w:y="1"/>
                    <w:suppressOverlap/>
                    <w:rPr>
                      <w:sz w:val="16"/>
                      <w:szCs w:val="16"/>
                    </w:rPr>
                    <w:pPrChange w:id="4196" w:author="rapp" w:date="2023-01-23T12:11:00Z">
                      <w:pPr>
                        <w:pStyle w:val="TAL"/>
                      </w:pPr>
                    </w:pPrChange>
                  </w:pPr>
                  <w:r w:rsidRPr="00044CB5">
                    <w:rPr>
                      <w:sz w:val="16"/>
                      <w:szCs w:val="16"/>
                    </w:rPr>
                    <w:t>S3-214387</w:t>
                  </w:r>
                </w:p>
              </w:tc>
              <w:tc>
                <w:tcPr>
                  <w:tcW w:w="3762" w:type="dxa"/>
                  <w:shd w:val="clear" w:color="auto" w:fill="auto"/>
                </w:tcPr>
                <w:p w14:paraId="79B53BDE" w14:textId="25F17471" w:rsidR="00045BFD" w:rsidRPr="00A56AEB" w:rsidRDefault="00045BFD" w:rsidP="00486CC2">
                  <w:pPr>
                    <w:pStyle w:val="TAL"/>
                    <w:framePr w:hSpace="141" w:wrap="around" w:vAnchor="text" w:hAnchor="text" w:y="1"/>
                    <w:suppressOverlap/>
                    <w:rPr>
                      <w:sz w:val="16"/>
                      <w:szCs w:val="16"/>
                    </w:rPr>
                    <w:pPrChange w:id="4197" w:author="rapp" w:date="2023-01-23T12:11:00Z">
                      <w:pPr>
                        <w:pStyle w:val="TAL"/>
                      </w:pPr>
                    </w:pPrChange>
                  </w:pPr>
                  <w:r>
                    <w:rPr>
                      <w:rFonts w:cs="Arial"/>
                      <w:sz w:val="16"/>
                      <w:szCs w:val="16"/>
                      <w:lang w:eastAsia="de-DE"/>
                    </w:rPr>
                    <w:t>Adding the evaluation for solution #9</w:t>
                  </w:r>
                </w:p>
              </w:tc>
            </w:tr>
            <w:tr w:rsidR="00045BFD" w:rsidRPr="00A56AEB" w14:paraId="3C2A6AEF" w14:textId="77777777" w:rsidTr="00494FD0">
              <w:tc>
                <w:tcPr>
                  <w:tcW w:w="1105" w:type="dxa"/>
                  <w:shd w:val="clear" w:color="auto" w:fill="auto"/>
                </w:tcPr>
                <w:p w14:paraId="51D124DA" w14:textId="52DC0F35" w:rsidR="00045BFD" w:rsidRPr="00044CB5" w:rsidRDefault="00045BFD" w:rsidP="00486CC2">
                  <w:pPr>
                    <w:pStyle w:val="TAL"/>
                    <w:framePr w:hSpace="141" w:wrap="around" w:vAnchor="text" w:hAnchor="text" w:y="1"/>
                    <w:suppressOverlap/>
                    <w:rPr>
                      <w:sz w:val="16"/>
                      <w:szCs w:val="16"/>
                    </w:rPr>
                    <w:pPrChange w:id="4198" w:author="rapp" w:date="2023-01-23T12:11:00Z">
                      <w:pPr>
                        <w:pStyle w:val="TAL"/>
                      </w:pPr>
                    </w:pPrChange>
                  </w:pPr>
                  <w:r>
                    <w:rPr>
                      <w:sz w:val="16"/>
                      <w:szCs w:val="16"/>
                    </w:rPr>
                    <w:t>S3-214388</w:t>
                  </w:r>
                </w:p>
              </w:tc>
              <w:tc>
                <w:tcPr>
                  <w:tcW w:w="3762" w:type="dxa"/>
                  <w:shd w:val="clear" w:color="auto" w:fill="auto"/>
                </w:tcPr>
                <w:p w14:paraId="5F7F92AA" w14:textId="749A4DC1" w:rsidR="00045BFD" w:rsidRDefault="00045BFD" w:rsidP="00486CC2">
                  <w:pPr>
                    <w:pStyle w:val="TAL"/>
                    <w:framePr w:hSpace="141" w:wrap="around" w:vAnchor="text" w:hAnchor="text" w:y="1"/>
                    <w:suppressOverlap/>
                    <w:rPr>
                      <w:rFonts w:cs="Arial"/>
                      <w:sz w:val="16"/>
                      <w:szCs w:val="16"/>
                      <w:lang w:eastAsia="de-DE"/>
                    </w:rPr>
                    <w:pPrChange w:id="4199" w:author="rapp" w:date="2023-01-23T12:11:00Z">
                      <w:pPr>
                        <w:pStyle w:val="TAL"/>
                      </w:pPr>
                    </w:pPrChange>
                  </w:pPr>
                  <w:r>
                    <w:rPr>
                      <w:rFonts w:cs="Arial"/>
                      <w:sz w:val="16"/>
                      <w:szCs w:val="16"/>
                      <w:lang w:eastAsia="de-DE"/>
                    </w:rPr>
                    <w:t>Adding the conclusion for key issue #5</w:t>
                  </w:r>
                </w:p>
              </w:tc>
            </w:tr>
            <w:tr w:rsidR="00045BFD" w:rsidRPr="00A56AEB" w14:paraId="6EEFC143" w14:textId="77777777" w:rsidTr="00494FD0">
              <w:tc>
                <w:tcPr>
                  <w:tcW w:w="1105" w:type="dxa"/>
                  <w:shd w:val="clear" w:color="auto" w:fill="auto"/>
                </w:tcPr>
                <w:p w14:paraId="42C1F42A" w14:textId="4017DA8C" w:rsidR="00045BFD" w:rsidRDefault="00045BFD" w:rsidP="00486CC2">
                  <w:pPr>
                    <w:pStyle w:val="TAL"/>
                    <w:framePr w:hSpace="141" w:wrap="around" w:vAnchor="text" w:hAnchor="text" w:y="1"/>
                    <w:suppressOverlap/>
                    <w:rPr>
                      <w:sz w:val="16"/>
                      <w:szCs w:val="16"/>
                    </w:rPr>
                    <w:pPrChange w:id="4200" w:author="rapp" w:date="2023-01-23T12:11:00Z">
                      <w:pPr>
                        <w:pStyle w:val="TAL"/>
                      </w:pPr>
                    </w:pPrChange>
                  </w:pPr>
                  <w:r w:rsidRPr="00DB3234">
                    <w:rPr>
                      <w:sz w:val="16"/>
                      <w:szCs w:val="16"/>
                    </w:rPr>
                    <w:t>S3-214365</w:t>
                  </w:r>
                </w:p>
              </w:tc>
              <w:tc>
                <w:tcPr>
                  <w:tcW w:w="3762" w:type="dxa"/>
                  <w:shd w:val="clear" w:color="auto" w:fill="auto"/>
                </w:tcPr>
                <w:p w14:paraId="25C0C26E" w14:textId="0E0732AA" w:rsidR="00045BFD" w:rsidRPr="00FF0EFC" w:rsidRDefault="00045BFD" w:rsidP="00486CC2">
                  <w:pPr>
                    <w:framePr w:hSpace="141" w:wrap="around" w:vAnchor="text" w:hAnchor="text" w:y="1"/>
                    <w:spacing w:after="0"/>
                    <w:suppressOverlap/>
                    <w:rPr>
                      <w:lang w:val="en-US"/>
                    </w:rPr>
                    <w:pPrChange w:id="4201" w:author="rapp" w:date="2023-01-23T12:11:00Z">
                      <w:pPr>
                        <w:spacing w:after="0"/>
                      </w:pPr>
                    </w:pPrChange>
                  </w:pPr>
                  <w:r>
                    <w:rPr>
                      <w:rFonts w:ascii="Arial" w:hAnsi="Arial" w:cs="Arial"/>
                      <w:sz w:val="16"/>
                      <w:szCs w:val="16"/>
                      <w:lang w:val="en-US" w:eastAsia="de-DE"/>
                    </w:rPr>
                    <w:t>eSBA KI#5 EN resolution</w:t>
                  </w:r>
                </w:p>
              </w:tc>
            </w:tr>
            <w:tr w:rsidR="00045BFD" w:rsidRPr="00A56AEB" w14:paraId="59F1AF0C" w14:textId="77777777" w:rsidTr="00494FD0">
              <w:tc>
                <w:tcPr>
                  <w:tcW w:w="1105" w:type="dxa"/>
                  <w:shd w:val="clear" w:color="auto" w:fill="auto"/>
                </w:tcPr>
                <w:p w14:paraId="6AE85705" w14:textId="4BFA9259" w:rsidR="00045BFD" w:rsidRPr="00DB3234" w:rsidRDefault="00045BFD" w:rsidP="00486CC2">
                  <w:pPr>
                    <w:pStyle w:val="TAL"/>
                    <w:framePr w:hSpace="141" w:wrap="around" w:vAnchor="text" w:hAnchor="text" w:y="1"/>
                    <w:suppressOverlap/>
                    <w:rPr>
                      <w:sz w:val="16"/>
                      <w:szCs w:val="16"/>
                    </w:rPr>
                    <w:pPrChange w:id="4202" w:author="rapp" w:date="2023-01-23T12:11:00Z">
                      <w:pPr>
                        <w:pStyle w:val="TAL"/>
                      </w:pPr>
                    </w:pPrChange>
                  </w:pPr>
                  <w:r w:rsidRPr="00DB3234">
                    <w:rPr>
                      <w:sz w:val="16"/>
                      <w:szCs w:val="16"/>
                    </w:rPr>
                    <w:t>S3-214366</w:t>
                  </w:r>
                </w:p>
              </w:tc>
              <w:tc>
                <w:tcPr>
                  <w:tcW w:w="3762" w:type="dxa"/>
                  <w:shd w:val="clear" w:color="auto" w:fill="auto"/>
                </w:tcPr>
                <w:p w14:paraId="6E5F52A0" w14:textId="516DF5F7" w:rsidR="00045BFD" w:rsidRDefault="00045BFD" w:rsidP="00486CC2">
                  <w:pPr>
                    <w:framePr w:hSpace="141" w:wrap="around" w:vAnchor="text" w:hAnchor="text" w:y="1"/>
                    <w:spacing w:after="0"/>
                    <w:suppressOverlap/>
                    <w:rPr>
                      <w:rFonts w:ascii="Arial" w:hAnsi="Arial" w:cs="Arial"/>
                      <w:sz w:val="16"/>
                      <w:szCs w:val="16"/>
                      <w:lang w:val="en-US" w:eastAsia="de-DE"/>
                    </w:rPr>
                    <w:pPrChange w:id="4203" w:author="rapp" w:date="2023-01-23T12:11:00Z">
                      <w:pPr>
                        <w:spacing w:after="0"/>
                      </w:pPr>
                    </w:pPrChange>
                  </w:pPr>
                  <w:r>
                    <w:rPr>
                      <w:rFonts w:ascii="Arial" w:hAnsi="Arial" w:cs="Arial"/>
                      <w:sz w:val="16"/>
                      <w:szCs w:val="16"/>
                      <w:lang w:val="en-US" w:eastAsia="de-DE"/>
                    </w:rPr>
                    <w:t>eSBA KI#4 conclusion</w:t>
                  </w:r>
                </w:p>
              </w:tc>
            </w:tr>
            <w:tr w:rsidR="00045BFD" w:rsidRPr="00A56AEB" w14:paraId="05CC899C" w14:textId="77777777" w:rsidTr="00494FD0">
              <w:tc>
                <w:tcPr>
                  <w:tcW w:w="1105" w:type="dxa"/>
                  <w:shd w:val="clear" w:color="auto" w:fill="auto"/>
                </w:tcPr>
                <w:p w14:paraId="024D28B6" w14:textId="15BF5F51" w:rsidR="00045BFD" w:rsidRPr="00DB3234" w:rsidRDefault="00045BFD" w:rsidP="00486CC2">
                  <w:pPr>
                    <w:pStyle w:val="TAL"/>
                    <w:framePr w:hSpace="141" w:wrap="around" w:vAnchor="text" w:hAnchor="text" w:y="1"/>
                    <w:suppressOverlap/>
                    <w:rPr>
                      <w:sz w:val="16"/>
                      <w:szCs w:val="16"/>
                    </w:rPr>
                    <w:pPrChange w:id="4204" w:author="rapp" w:date="2023-01-23T12:11:00Z">
                      <w:pPr>
                        <w:pStyle w:val="TAL"/>
                      </w:pPr>
                    </w:pPrChange>
                  </w:pPr>
                  <w:r>
                    <w:rPr>
                      <w:sz w:val="16"/>
                      <w:szCs w:val="16"/>
                    </w:rPr>
                    <w:t>S3-214397</w:t>
                  </w:r>
                </w:p>
              </w:tc>
              <w:tc>
                <w:tcPr>
                  <w:tcW w:w="3762" w:type="dxa"/>
                  <w:shd w:val="clear" w:color="auto" w:fill="auto"/>
                </w:tcPr>
                <w:p w14:paraId="651F88B6" w14:textId="43841E39" w:rsidR="00045BFD" w:rsidRDefault="00045BFD" w:rsidP="00486CC2">
                  <w:pPr>
                    <w:framePr w:hSpace="141" w:wrap="around" w:vAnchor="text" w:hAnchor="text" w:y="1"/>
                    <w:spacing w:after="0"/>
                    <w:suppressOverlap/>
                    <w:rPr>
                      <w:rFonts w:ascii="Arial" w:hAnsi="Arial" w:cs="Arial"/>
                      <w:sz w:val="16"/>
                      <w:szCs w:val="16"/>
                      <w:lang w:val="en-US" w:eastAsia="de-DE"/>
                    </w:rPr>
                    <w:pPrChange w:id="4205" w:author="rapp" w:date="2023-01-23T12:11:00Z">
                      <w:pPr>
                        <w:spacing w:after="0"/>
                      </w:pPr>
                    </w:pPrChange>
                  </w:pPr>
                  <w:r>
                    <w:rPr>
                      <w:rFonts w:ascii="Arial" w:hAnsi="Arial" w:cs="Arial"/>
                      <w:sz w:val="16"/>
                      <w:szCs w:val="16"/>
                      <w:lang w:eastAsia="de-DE"/>
                    </w:rPr>
                    <w:t>[eSBA] KI on inter slice access</w:t>
                  </w:r>
                </w:p>
              </w:tc>
            </w:tr>
            <w:tr w:rsidR="00045BFD" w:rsidRPr="00A56AEB" w14:paraId="432B6F8A" w14:textId="77777777" w:rsidTr="00494FD0">
              <w:tc>
                <w:tcPr>
                  <w:tcW w:w="1105" w:type="dxa"/>
                  <w:shd w:val="clear" w:color="auto" w:fill="auto"/>
                </w:tcPr>
                <w:p w14:paraId="4A8FDCB3" w14:textId="4FA75F41" w:rsidR="00045BFD" w:rsidRDefault="00045BFD" w:rsidP="00486CC2">
                  <w:pPr>
                    <w:pStyle w:val="TAL"/>
                    <w:framePr w:hSpace="141" w:wrap="around" w:vAnchor="text" w:hAnchor="text" w:y="1"/>
                    <w:suppressOverlap/>
                    <w:rPr>
                      <w:sz w:val="16"/>
                      <w:szCs w:val="16"/>
                    </w:rPr>
                    <w:pPrChange w:id="4206" w:author="rapp" w:date="2023-01-23T12:11:00Z">
                      <w:pPr>
                        <w:pStyle w:val="TAL"/>
                      </w:pPr>
                    </w:pPrChange>
                  </w:pPr>
                  <w:r w:rsidRPr="009824D5">
                    <w:rPr>
                      <w:sz w:val="16"/>
                      <w:szCs w:val="16"/>
                    </w:rPr>
                    <w:t>S3-2143</w:t>
                  </w:r>
                  <w:r>
                    <w:rPr>
                      <w:sz w:val="16"/>
                      <w:szCs w:val="16"/>
                    </w:rPr>
                    <w:t>98</w:t>
                  </w:r>
                </w:p>
              </w:tc>
              <w:tc>
                <w:tcPr>
                  <w:tcW w:w="3762" w:type="dxa"/>
                  <w:shd w:val="clear" w:color="auto" w:fill="auto"/>
                </w:tcPr>
                <w:p w14:paraId="0C12AAB4" w14:textId="68769F8D" w:rsidR="00045BFD" w:rsidRDefault="00045BFD" w:rsidP="00486CC2">
                  <w:pPr>
                    <w:framePr w:hSpace="141" w:wrap="around" w:vAnchor="text" w:hAnchor="text" w:y="1"/>
                    <w:spacing w:after="0"/>
                    <w:suppressOverlap/>
                    <w:rPr>
                      <w:rFonts w:ascii="Arial" w:hAnsi="Arial" w:cs="Arial"/>
                      <w:sz w:val="16"/>
                      <w:szCs w:val="16"/>
                      <w:lang w:eastAsia="de-DE"/>
                    </w:rPr>
                    <w:pPrChange w:id="4207" w:author="rapp" w:date="2023-01-23T12:11:00Z">
                      <w:pPr>
                        <w:spacing w:after="0"/>
                      </w:pPr>
                    </w:pPrChange>
                  </w:pPr>
                  <w:r w:rsidRPr="009824D5">
                    <w:rPr>
                      <w:rFonts w:ascii="Arial" w:hAnsi="Arial" w:cs="Arial"/>
                      <w:sz w:val="16"/>
                      <w:szCs w:val="16"/>
                      <w:lang w:eastAsia="de-DE"/>
                    </w:rPr>
                    <w:t>Solution to KI#9: Authorization for Inter-Slice Access</w:t>
                  </w:r>
                </w:p>
              </w:tc>
            </w:tr>
            <w:tr w:rsidR="00045BFD" w:rsidRPr="00A56AEB" w14:paraId="5FA9CF3F" w14:textId="77777777" w:rsidTr="00494FD0">
              <w:tc>
                <w:tcPr>
                  <w:tcW w:w="1105" w:type="dxa"/>
                  <w:shd w:val="clear" w:color="auto" w:fill="auto"/>
                </w:tcPr>
                <w:p w14:paraId="0E4BF036" w14:textId="682C6F9B" w:rsidR="00045BFD" w:rsidRPr="009824D5" w:rsidRDefault="00045BFD" w:rsidP="00486CC2">
                  <w:pPr>
                    <w:pStyle w:val="TAL"/>
                    <w:framePr w:hSpace="141" w:wrap="around" w:vAnchor="text" w:hAnchor="text" w:y="1"/>
                    <w:suppressOverlap/>
                    <w:rPr>
                      <w:sz w:val="16"/>
                      <w:szCs w:val="16"/>
                    </w:rPr>
                    <w:pPrChange w:id="4208" w:author="rapp" w:date="2023-01-23T12:11:00Z">
                      <w:pPr>
                        <w:pStyle w:val="TAL"/>
                      </w:pPr>
                    </w:pPrChange>
                  </w:pPr>
                  <w:r w:rsidRPr="00A21E93">
                    <w:rPr>
                      <w:sz w:val="16"/>
                      <w:szCs w:val="16"/>
                    </w:rPr>
                    <w:t>S3-214399</w:t>
                  </w:r>
                </w:p>
              </w:tc>
              <w:tc>
                <w:tcPr>
                  <w:tcW w:w="3762" w:type="dxa"/>
                  <w:shd w:val="clear" w:color="auto" w:fill="auto"/>
                </w:tcPr>
                <w:p w14:paraId="124AEE6F" w14:textId="2902F164" w:rsidR="00045BFD" w:rsidRPr="009824D5" w:rsidRDefault="00045BFD" w:rsidP="00486CC2">
                  <w:pPr>
                    <w:framePr w:hSpace="141" w:wrap="around" w:vAnchor="text" w:hAnchor="text" w:y="1"/>
                    <w:spacing w:after="0"/>
                    <w:suppressOverlap/>
                    <w:rPr>
                      <w:rFonts w:ascii="Arial" w:hAnsi="Arial" w:cs="Arial"/>
                      <w:sz w:val="16"/>
                      <w:szCs w:val="16"/>
                      <w:lang w:eastAsia="de-DE"/>
                    </w:rPr>
                    <w:pPrChange w:id="4209" w:author="rapp" w:date="2023-01-23T12:11:00Z">
                      <w:pPr>
                        <w:spacing w:after="0"/>
                      </w:pPr>
                    </w:pPrChange>
                  </w:pPr>
                  <w:r>
                    <w:rPr>
                      <w:rFonts w:ascii="Arial" w:hAnsi="Arial" w:cs="Arial"/>
                      <w:sz w:val="16"/>
                      <w:szCs w:val="16"/>
                      <w:lang w:eastAsia="de-DE"/>
                    </w:rPr>
                    <w:t>[eSBA] New Solution for Key Issue #3: Authorization of notification endpoint</w:t>
                  </w:r>
                </w:p>
              </w:tc>
            </w:tr>
            <w:tr w:rsidR="00045BFD" w:rsidRPr="00A56AEB" w14:paraId="79D3643B" w14:textId="77777777" w:rsidTr="00494FD0">
              <w:tc>
                <w:tcPr>
                  <w:tcW w:w="1105" w:type="dxa"/>
                  <w:shd w:val="clear" w:color="auto" w:fill="auto"/>
                </w:tcPr>
                <w:p w14:paraId="3129C90A" w14:textId="7D705170" w:rsidR="00045BFD" w:rsidRPr="00A21E93" w:rsidRDefault="00045BFD" w:rsidP="00486CC2">
                  <w:pPr>
                    <w:pStyle w:val="TAL"/>
                    <w:framePr w:hSpace="141" w:wrap="around" w:vAnchor="text" w:hAnchor="text" w:y="1"/>
                    <w:suppressOverlap/>
                    <w:rPr>
                      <w:sz w:val="16"/>
                      <w:szCs w:val="16"/>
                    </w:rPr>
                    <w:pPrChange w:id="4210" w:author="rapp" w:date="2023-01-23T12:11:00Z">
                      <w:pPr>
                        <w:pStyle w:val="TAL"/>
                      </w:pPr>
                    </w:pPrChange>
                  </w:pPr>
                  <w:r>
                    <w:rPr>
                      <w:sz w:val="16"/>
                      <w:szCs w:val="16"/>
                    </w:rPr>
                    <w:t>rapporteur</w:t>
                  </w:r>
                </w:p>
              </w:tc>
              <w:tc>
                <w:tcPr>
                  <w:tcW w:w="3762" w:type="dxa"/>
                  <w:shd w:val="clear" w:color="auto" w:fill="auto"/>
                </w:tcPr>
                <w:p w14:paraId="2B125854" w14:textId="1E63F9E1" w:rsidR="00045BFD" w:rsidRDefault="00045BFD" w:rsidP="00486CC2">
                  <w:pPr>
                    <w:framePr w:hSpace="141" w:wrap="around" w:vAnchor="text" w:hAnchor="text" w:y="1"/>
                    <w:spacing w:after="0"/>
                    <w:suppressOverlap/>
                    <w:rPr>
                      <w:rFonts w:ascii="Arial" w:hAnsi="Arial" w:cs="Arial"/>
                      <w:sz w:val="16"/>
                      <w:szCs w:val="16"/>
                      <w:lang w:eastAsia="de-DE"/>
                    </w:rPr>
                    <w:pPrChange w:id="4211" w:author="rapp" w:date="2023-01-23T12:11:00Z">
                      <w:pPr>
                        <w:spacing w:after="0"/>
                      </w:pPr>
                    </w:pPrChange>
                  </w:pPr>
                  <w:r>
                    <w:rPr>
                      <w:rFonts w:ascii="Arial" w:hAnsi="Arial" w:cs="Arial"/>
                      <w:sz w:val="16"/>
                      <w:szCs w:val="16"/>
                      <w:lang w:eastAsia="de-DE"/>
                    </w:rPr>
                    <w:t>Mapping table update in clause 6.0, corrections to formatting and typos, adding of subheadlines in conclusion clause</w:t>
                  </w:r>
                </w:p>
              </w:tc>
            </w:tr>
          </w:tbl>
          <w:p w14:paraId="176DE10A" w14:textId="6995CA28" w:rsidR="00045BFD" w:rsidRPr="009E4882" w:rsidRDefault="00045BFD">
            <w:pPr>
              <w:pStyle w:val="TAL"/>
              <w:rPr>
                <w:sz w:val="16"/>
                <w:szCs w:val="16"/>
              </w:rPr>
            </w:pPr>
          </w:p>
        </w:tc>
        <w:tc>
          <w:tcPr>
            <w:tcW w:w="708" w:type="dxa"/>
            <w:shd w:val="solid" w:color="FFFFFF" w:fill="auto"/>
            <w:tcPrChange w:id="4212" w:author="rapp" w:date="2023-01-23T12:11:00Z">
              <w:tcPr>
                <w:tcW w:w="708" w:type="dxa"/>
                <w:gridSpan w:val="2"/>
                <w:shd w:val="solid" w:color="FFFFFF" w:fill="auto"/>
              </w:tcPr>
            </w:tcPrChange>
          </w:tcPr>
          <w:p w14:paraId="6D5F0755" w14:textId="566C948E" w:rsidR="00045BFD" w:rsidRDefault="00045BFD">
            <w:pPr>
              <w:pStyle w:val="TAC"/>
              <w:jc w:val="left"/>
              <w:rPr>
                <w:sz w:val="16"/>
                <w:szCs w:val="16"/>
              </w:rPr>
            </w:pPr>
            <w:r>
              <w:rPr>
                <w:sz w:val="16"/>
                <w:szCs w:val="16"/>
              </w:rPr>
              <w:t>0.5.0</w:t>
            </w:r>
          </w:p>
        </w:tc>
      </w:tr>
      <w:tr w:rsidR="00045BFD" w:rsidRPr="006B0D02" w14:paraId="1ED94C81" w14:textId="77777777" w:rsidTr="00D544D5">
        <w:trPr>
          <w:trPrChange w:id="4213" w:author="rapp" w:date="2023-01-23T12:11:00Z">
            <w:trPr>
              <w:gridBefore w:val="1"/>
            </w:trPr>
          </w:trPrChange>
        </w:trPr>
        <w:tc>
          <w:tcPr>
            <w:tcW w:w="803" w:type="dxa"/>
            <w:shd w:val="solid" w:color="FFFFFF" w:fill="auto"/>
            <w:tcPrChange w:id="4214" w:author="rapp" w:date="2023-01-23T12:11:00Z">
              <w:tcPr>
                <w:tcW w:w="803" w:type="dxa"/>
                <w:gridSpan w:val="2"/>
                <w:shd w:val="solid" w:color="FFFFFF" w:fill="auto"/>
              </w:tcPr>
            </w:tcPrChange>
          </w:tcPr>
          <w:p w14:paraId="4AD57714" w14:textId="3FCD3E08" w:rsidR="00045BFD" w:rsidRDefault="00045BFD">
            <w:pPr>
              <w:pStyle w:val="TAC"/>
              <w:jc w:val="left"/>
              <w:rPr>
                <w:sz w:val="16"/>
                <w:szCs w:val="16"/>
              </w:rPr>
            </w:pPr>
            <w:r>
              <w:rPr>
                <w:sz w:val="16"/>
                <w:szCs w:val="16"/>
              </w:rPr>
              <w:t>2021-12</w:t>
            </w:r>
          </w:p>
        </w:tc>
        <w:tc>
          <w:tcPr>
            <w:tcW w:w="992" w:type="dxa"/>
            <w:shd w:val="solid" w:color="FFFFFF" w:fill="auto"/>
            <w:tcPrChange w:id="4215" w:author="rapp" w:date="2023-01-23T12:11:00Z">
              <w:tcPr>
                <w:tcW w:w="992" w:type="dxa"/>
                <w:gridSpan w:val="2"/>
                <w:shd w:val="solid" w:color="FFFFFF" w:fill="auto"/>
              </w:tcPr>
            </w:tcPrChange>
          </w:tcPr>
          <w:p w14:paraId="7A4619A5" w14:textId="74F5827D" w:rsidR="00045BFD" w:rsidRDefault="00045BFD">
            <w:pPr>
              <w:pStyle w:val="TAC"/>
              <w:jc w:val="left"/>
              <w:rPr>
                <w:sz w:val="16"/>
                <w:szCs w:val="16"/>
              </w:rPr>
            </w:pPr>
            <w:r>
              <w:rPr>
                <w:sz w:val="16"/>
                <w:szCs w:val="16"/>
              </w:rPr>
              <w:t>SA#94e</w:t>
            </w:r>
          </w:p>
        </w:tc>
        <w:tc>
          <w:tcPr>
            <w:tcW w:w="709" w:type="dxa"/>
            <w:shd w:val="solid" w:color="FFFFFF" w:fill="auto"/>
            <w:tcPrChange w:id="4216" w:author="rapp" w:date="2023-01-23T12:11:00Z">
              <w:tcPr>
                <w:tcW w:w="709" w:type="dxa"/>
                <w:gridSpan w:val="2"/>
                <w:shd w:val="solid" w:color="FFFFFF" w:fill="auto"/>
              </w:tcPr>
            </w:tcPrChange>
          </w:tcPr>
          <w:p w14:paraId="6E52D7E8" w14:textId="00CC6CDD" w:rsidR="00045BFD" w:rsidRPr="00FF0EFC" w:rsidRDefault="00045BFD">
            <w:pPr>
              <w:pStyle w:val="TAC"/>
              <w:jc w:val="left"/>
              <w:rPr>
                <w:sz w:val="16"/>
                <w:szCs w:val="16"/>
              </w:rPr>
            </w:pPr>
            <w:r>
              <w:rPr>
                <w:sz w:val="16"/>
                <w:szCs w:val="16"/>
              </w:rPr>
              <w:t>SP-211401</w:t>
            </w:r>
          </w:p>
        </w:tc>
        <w:tc>
          <w:tcPr>
            <w:tcW w:w="5245" w:type="dxa"/>
            <w:shd w:val="solid" w:color="FFFFFF" w:fill="auto"/>
            <w:tcPrChange w:id="4217" w:author="rapp" w:date="2023-01-23T12:11:00Z">
              <w:tcPr>
                <w:tcW w:w="5245" w:type="dxa"/>
                <w:gridSpan w:val="2"/>
                <w:shd w:val="solid" w:color="FFFFFF" w:fill="auto"/>
              </w:tcPr>
            </w:tcPrChange>
          </w:tcPr>
          <w:p w14:paraId="683306D6" w14:textId="0AAF59BE" w:rsidR="00045BFD" w:rsidRPr="00494FD0" w:rsidRDefault="00045BFD">
            <w:pPr>
              <w:pStyle w:val="TAL"/>
              <w:rPr>
                <w:sz w:val="16"/>
                <w:szCs w:val="16"/>
              </w:rPr>
            </w:pPr>
            <w:r>
              <w:rPr>
                <w:sz w:val="16"/>
                <w:szCs w:val="16"/>
              </w:rPr>
              <w:t>Presented for information</w:t>
            </w:r>
          </w:p>
        </w:tc>
        <w:tc>
          <w:tcPr>
            <w:tcW w:w="708" w:type="dxa"/>
            <w:shd w:val="solid" w:color="FFFFFF" w:fill="auto"/>
            <w:tcPrChange w:id="4218" w:author="rapp" w:date="2023-01-23T12:11:00Z">
              <w:tcPr>
                <w:tcW w:w="708" w:type="dxa"/>
                <w:gridSpan w:val="2"/>
                <w:shd w:val="solid" w:color="FFFFFF" w:fill="auto"/>
              </w:tcPr>
            </w:tcPrChange>
          </w:tcPr>
          <w:p w14:paraId="089A3469" w14:textId="43FB2740" w:rsidR="00045BFD" w:rsidRDefault="00045BFD">
            <w:pPr>
              <w:pStyle w:val="TAC"/>
              <w:jc w:val="left"/>
              <w:rPr>
                <w:sz w:val="16"/>
                <w:szCs w:val="16"/>
              </w:rPr>
            </w:pPr>
            <w:r>
              <w:rPr>
                <w:sz w:val="16"/>
                <w:szCs w:val="16"/>
              </w:rPr>
              <w:t>1.0.0</w:t>
            </w:r>
          </w:p>
        </w:tc>
      </w:tr>
      <w:tr w:rsidR="00045BFD" w:rsidRPr="006B0D02" w14:paraId="21A9F12D" w14:textId="77777777" w:rsidTr="00D544D5">
        <w:trPr>
          <w:trPrChange w:id="4219" w:author="rapp" w:date="2023-01-23T12:11:00Z">
            <w:trPr>
              <w:gridBefore w:val="1"/>
            </w:trPr>
          </w:trPrChange>
        </w:trPr>
        <w:tc>
          <w:tcPr>
            <w:tcW w:w="803" w:type="dxa"/>
            <w:shd w:val="solid" w:color="FFFFFF" w:fill="auto"/>
            <w:tcPrChange w:id="4220" w:author="rapp" w:date="2023-01-23T12:11:00Z">
              <w:tcPr>
                <w:tcW w:w="803" w:type="dxa"/>
                <w:gridSpan w:val="2"/>
                <w:shd w:val="solid" w:color="FFFFFF" w:fill="auto"/>
              </w:tcPr>
            </w:tcPrChange>
          </w:tcPr>
          <w:p w14:paraId="281FDEFB" w14:textId="502E6170" w:rsidR="00045BFD" w:rsidRDefault="00045BFD">
            <w:pPr>
              <w:pStyle w:val="TAC"/>
              <w:jc w:val="left"/>
              <w:rPr>
                <w:sz w:val="16"/>
                <w:szCs w:val="16"/>
              </w:rPr>
            </w:pPr>
            <w:r>
              <w:rPr>
                <w:sz w:val="16"/>
                <w:szCs w:val="16"/>
              </w:rPr>
              <w:t>2022-02</w:t>
            </w:r>
          </w:p>
        </w:tc>
        <w:tc>
          <w:tcPr>
            <w:tcW w:w="992" w:type="dxa"/>
            <w:shd w:val="solid" w:color="FFFFFF" w:fill="auto"/>
            <w:tcPrChange w:id="4221" w:author="rapp" w:date="2023-01-23T12:11:00Z">
              <w:tcPr>
                <w:tcW w:w="992" w:type="dxa"/>
                <w:gridSpan w:val="2"/>
                <w:shd w:val="solid" w:color="FFFFFF" w:fill="auto"/>
              </w:tcPr>
            </w:tcPrChange>
          </w:tcPr>
          <w:p w14:paraId="69BA1C0C" w14:textId="5517D78B" w:rsidR="00045BFD" w:rsidRDefault="00045BFD">
            <w:pPr>
              <w:pStyle w:val="TAC"/>
              <w:jc w:val="left"/>
              <w:rPr>
                <w:sz w:val="16"/>
                <w:szCs w:val="16"/>
              </w:rPr>
            </w:pPr>
            <w:r>
              <w:rPr>
                <w:sz w:val="16"/>
                <w:szCs w:val="16"/>
              </w:rPr>
              <w:t>SA3#106e</w:t>
            </w:r>
          </w:p>
        </w:tc>
        <w:tc>
          <w:tcPr>
            <w:tcW w:w="709" w:type="dxa"/>
            <w:shd w:val="solid" w:color="FFFFFF" w:fill="auto"/>
            <w:tcPrChange w:id="4222" w:author="rapp" w:date="2023-01-23T12:11:00Z">
              <w:tcPr>
                <w:tcW w:w="709" w:type="dxa"/>
                <w:gridSpan w:val="2"/>
                <w:shd w:val="solid" w:color="FFFFFF" w:fill="auto"/>
              </w:tcPr>
            </w:tcPrChange>
          </w:tcPr>
          <w:p w14:paraId="23D2E289" w14:textId="26EBC2BE" w:rsidR="00045BFD" w:rsidRDefault="00045BFD">
            <w:pPr>
              <w:pStyle w:val="TAC"/>
              <w:jc w:val="left"/>
              <w:rPr>
                <w:sz w:val="16"/>
                <w:szCs w:val="16"/>
              </w:rPr>
            </w:pPr>
            <w:r>
              <w:rPr>
                <w:sz w:val="16"/>
                <w:szCs w:val="16"/>
              </w:rPr>
              <w:t>S3-210512</w:t>
            </w:r>
          </w:p>
        </w:tc>
        <w:tc>
          <w:tcPr>
            <w:tcW w:w="5245" w:type="dxa"/>
            <w:shd w:val="solid" w:color="FFFFFF" w:fill="auto"/>
            <w:tcPrChange w:id="4223"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56AEB" w14:paraId="1A8EC3FF" w14:textId="77777777" w:rsidTr="00247C05">
              <w:tc>
                <w:tcPr>
                  <w:tcW w:w="1105" w:type="dxa"/>
                  <w:shd w:val="clear" w:color="auto" w:fill="auto"/>
                </w:tcPr>
                <w:p w14:paraId="31FB8A53" w14:textId="2E402E28" w:rsidR="00045BFD" w:rsidRDefault="00045BFD" w:rsidP="00486CC2">
                  <w:pPr>
                    <w:pStyle w:val="TAL"/>
                    <w:framePr w:hSpace="141" w:wrap="around" w:vAnchor="text" w:hAnchor="text" w:y="1"/>
                    <w:suppressOverlap/>
                    <w:rPr>
                      <w:sz w:val="16"/>
                      <w:szCs w:val="16"/>
                    </w:rPr>
                    <w:pPrChange w:id="4224" w:author="rapp" w:date="2023-01-23T12:11:00Z">
                      <w:pPr>
                        <w:pStyle w:val="TAL"/>
                      </w:pPr>
                    </w:pPrChange>
                  </w:pPr>
                  <w:r w:rsidRPr="00260415">
                    <w:rPr>
                      <w:sz w:val="16"/>
                      <w:szCs w:val="16"/>
                    </w:rPr>
                    <w:t>S3-220498</w:t>
                  </w:r>
                </w:p>
              </w:tc>
              <w:tc>
                <w:tcPr>
                  <w:tcW w:w="3762" w:type="dxa"/>
                  <w:shd w:val="clear" w:color="auto" w:fill="auto"/>
                </w:tcPr>
                <w:p w14:paraId="19F657B0" w14:textId="3F1EBE0D" w:rsidR="00045BFD" w:rsidRPr="00A24B99" w:rsidRDefault="00045BFD" w:rsidP="00486CC2">
                  <w:pPr>
                    <w:framePr w:hSpace="141" w:wrap="around" w:vAnchor="text" w:hAnchor="text" w:y="1"/>
                    <w:spacing w:after="0"/>
                    <w:suppressOverlap/>
                    <w:rPr>
                      <w:rFonts w:ascii="Arial" w:hAnsi="Arial" w:cs="Arial"/>
                      <w:sz w:val="16"/>
                      <w:szCs w:val="16"/>
                      <w:lang w:eastAsia="de-DE"/>
                    </w:rPr>
                    <w:pPrChange w:id="4225" w:author="rapp" w:date="2023-01-23T12:11:00Z">
                      <w:pPr>
                        <w:spacing w:after="0"/>
                      </w:pPr>
                    </w:pPrChange>
                  </w:pPr>
                  <w:r w:rsidRPr="00A24B99">
                    <w:rPr>
                      <w:rFonts w:ascii="Arial" w:hAnsi="Arial" w:cs="Arial"/>
                      <w:sz w:val="16"/>
                      <w:szCs w:val="16"/>
                      <w:lang w:eastAsia="de-DE"/>
                    </w:rPr>
                    <w:t>Evaluation and Conclusion for Key Issue#9</w:t>
                  </w:r>
                </w:p>
              </w:tc>
            </w:tr>
            <w:tr w:rsidR="00045BFD" w:rsidRPr="00A56AEB" w14:paraId="4271AE24" w14:textId="77777777" w:rsidTr="00247C05">
              <w:tc>
                <w:tcPr>
                  <w:tcW w:w="1105" w:type="dxa"/>
                  <w:shd w:val="clear" w:color="auto" w:fill="auto"/>
                </w:tcPr>
                <w:p w14:paraId="7201C4EE" w14:textId="5801A197" w:rsidR="00045BFD" w:rsidRPr="00A56AEB" w:rsidRDefault="00045BFD" w:rsidP="00486CC2">
                  <w:pPr>
                    <w:pStyle w:val="TAL"/>
                    <w:framePr w:hSpace="141" w:wrap="around" w:vAnchor="text" w:hAnchor="text" w:y="1"/>
                    <w:suppressOverlap/>
                    <w:rPr>
                      <w:sz w:val="16"/>
                      <w:szCs w:val="16"/>
                    </w:rPr>
                    <w:pPrChange w:id="4226" w:author="rapp" w:date="2023-01-23T12:11:00Z">
                      <w:pPr>
                        <w:pStyle w:val="TAL"/>
                      </w:pPr>
                    </w:pPrChange>
                  </w:pPr>
                  <w:r>
                    <w:rPr>
                      <w:sz w:val="16"/>
                      <w:szCs w:val="16"/>
                    </w:rPr>
                    <w:t>S3-220511</w:t>
                  </w:r>
                </w:p>
              </w:tc>
              <w:tc>
                <w:tcPr>
                  <w:tcW w:w="3762" w:type="dxa"/>
                  <w:shd w:val="clear" w:color="auto" w:fill="auto"/>
                </w:tcPr>
                <w:p w14:paraId="48ECE09C" w14:textId="04EB8819" w:rsidR="00045BFD" w:rsidRPr="00A56AEB" w:rsidRDefault="00045BFD" w:rsidP="00486CC2">
                  <w:pPr>
                    <w:pStyle w:val="TAL"/>
                    <w:framePr w:hSpace="141" w:wrap="around" w:vAnchor="text" w:hAnchor="text" w:y="1"/>
                    <w:suppressOverlap/>
                    <w:rPr>
                      <w:sz w:val="16"/>
                      <w:szCs w:val="16"/>
                    </w:rPr>
                    <w:pPrChange w:id="4227" w:author="rapp" w:date="2023-01-23T12:11:00Z">
                      <w:pPr>
                        <w:pStyle w:val="TAL"/>
                      </w:pPr>
                    </w:pPrChange>
                  </w:pPr>
                  <w:r w:rsidRPr="00247C05">
                    <w:rPr>
                      <w:sz w:val="16"/>
                      <w:szCs w:val="16"/>
                    </w:rPr>
                    <w:t>New KI on N32 security in Roaming Hub scenarios</w:t>
                  </w:r>
                </w:p>
              </w:tc>
            </w:tr>
            <w:tr w:rsidR="00045BFD" w14:paraId="412EAD49" w14:textId="77777777" w:rsidTr="00247C05">
              <w:tc>
                <w:tcPr>
                  <w:tcW w:w="1105" w:type="dxa"/>
                  <w:shd w:val="clear" w:color="auto" w:fill="auto"/>
                </w:tcPr>
                <w:p w14:paraId="1E328361" w14:textId="02395399" w:rsidR="00045BFD" w:rsidRPr="00044CB5" w:rsidRDefault="00045BFD" w:rsidP="00486CC2">
                  <w:pPr>
                    <w:pStyle w:val="TAL"/>
                    <w:framePr w:hSpace="141" w:wrap="around" w:vAnchor="text" w:hAnchor="text" w:y="1"/>
                    <w:suppressOverlap/>
                    <w:rPr>
                      <w:sz w:val="16"/>
                      <w:szCs w:val="16"/>
                    </w:rPr>
                    <w:pPrChange w:id="4228" w:author="rapp" w:date="2023-01-23T12:11:00Z">
                      <w:pPr>
                        <w:pStyle w:val="TAL"/>
                      </w:pPr>
                    </w:pPrChange>
                  </w:pPr>
                  <w:r w:rsidRPr="00247C05">
                    <w:rPr>
                      <w:sz w:val="16"/>
                      <w:szCs w:val="16"/>
                    </w:rPr>
                    <w:t>S3-220409</w:t>
                  </w:r>
                </w:p>
              </w:tc>
              <w:tc>
                <w:tcPr>
                  <w:tcW w:w="3762" w:type="dxa"/>
                  <w:shd w:val="clear" w:color="auto" w:fill="auto"/>
                </w:tcPr>
                <w:p w14:paraId="12E6F416" w14:textId="2C795AFC" w:rsidR="00045BFD" w:rsidRDefault="00045BFD" w:rsidP="00486CC2">
                  <w:pPr>
                    <w:pStyle w:val="TAL"/>
                    <w:framePr w:hSpace="141" w:wrap="around" w:vAnchor="text" w:hAnchor="text" w:y="1"/>
                    <w:suppressOverlap/>
                    <w:rPr>
                      <w:rFonts w:cs="Arial"/>
                      <w:sz w:val="16"/>
                      <w:szCs w:val="16"/>
                      <w:lang w:eastAsia="de-DE"/>
                    </w:rPr>
                    <w:pPrChange w:id="4229" w:author="rapp" w:date="2023-01-23T12:11:00Z">
                      <w:pPr>
                        <w:pStyle w:val="TAL"/>
                      </w:pPr>
                    </w:pPrChange>
                  </w:pPr>
                  <w:r w:rsidRPr="00247C05">
                    <w:rPr>
                      <w:rFonts w:cs="Arial"/>
                      <w:sz w:val="16"/>
                      <w:szCs w:val="16"/>
                      <w:lang w:eastAsia="de-DE"/>
                    </w:rPr>
                    <w:t>Resolution EN on NF Set per KI6-Sol7</w:t>
                  </w:r>
                </w:p>
              </w:tc>
            </w:tr>
          </w:tbl>
          <w:p w14:paraId="7EDEB5A5" w14:textId="77777777" w:rsidR="00045BFD" w:rsidRDefault="00045BFD">
            <w:pPr>
              <w:pStyle w:val="TAL"/>
              <w:rPr>
                <w:sz w:val="16"/>
                <w:szCs w:val="16"/>
              </w:rPr>
            </w:pPr>
          </w:p>
        </w:tc>
        <w:tc>
          <w:tcPr>
            <w:tcW w:w="708" w:type="dxa"/>
            <w:shd w:val="solid" w:color="FFFFFF" w:fill="auto"/>
            <w:tcPrChange w:id="4230" w:author="rapp" w:date="2023-01-23T12:11:00Z">
              <w:tcPr>
                <w:tcW w:w="708" w:type="dxa"/>
                <w:gridSpan w:val="2"/>
                <w:shd w:val="solid" w:color="FFFFFF" w:fill="auto"/>
              </w:tcPr>
            </w:tcPrChange>
          </w:tcPr>
          <w:p w14:paraId="40EB65B7" w14:textId="58233817" w:rsidR="00045BFD" w:rsidRDefault="00045BFD">
            <w:pPr>
              <w:pStyle w:val="TAC"/>
              <w:jc w:val="left"/>
              <w:rPr>
                <w:sz w:val="16"/>
                <w:szCs w:val="16"/>
              </w:rPr>
            </w:pPr>
            <w:r>
              <w:rPr>
                <w:sz w:val="16"/>
                <w:szCs w:val="16"/>
              </w:rPr>
              <w:t>1.1.0</w:t>
            </w:r>
          </w:p>
        </w:tc>
      </w:tr>
      <w:tr w:rsidR="00045BFD" w:rsidRPr="006B0D02" w14:paraId="19559312" w14:textId="77777777" w:rsidTr="00D544D5">
        <w:trPr>
          <w:trPrChange w:id="4231" w:author="rapp" w:date="2023-01-23T12:11:00Z">
            <w:trPr>
              <w:gridBefore w:val="1"/>
            </w:trPr>
          </w:trPrChange>
        </w:trPr>
        <w:tc>
          <w:tcPr>
            <w:tcW w:w="803" w:type="dxa"/>
            <w:shd w:val="solid" w:color="FFFFFF" w:fill="auto"/>
            <w:tcPrChange w:id="4232" w:author="rapp" w:date="2023-01-23T12:11:00Z">
              <w:tcPr>
                <w:tcW w:w="803" w:type="dxa"/>
                <w:gridSpan w:val="2"/>
                <w:shd w:val="solid" w:color="FFFFFF" w:fill="auto"/>
              </w:tcPr>
            </w:tcPrChange>
          </w:tcPr>
          <w:p w14:paraId="4C5B96FF" w14:textId="19385159" w:rsidR="00045BFD" w:rsidRDefault="00045BFD">
            <w:pPr>
              <w:pStyle w:val="TAC"/>
              <w:jc w:val="left"/>
              <w:rPr>
                <w:sz w:val="16"/>
                <w:szCs w:val="16"/>
              </w:rPr>
            </w:pPr>
            <w:r>
              <w:rPr>
                <w:sz w:val="16"/>
                <w:szCs w:val="16"/>
              </w:rPr>
              <w:t>2022-05</w:t>
            </w:r>
          </w:p>
        </w:tc>
        <w:tc>
          <w:tcPr>
            <w:tcW w:w="992" w:type="dxa"/>
            <w:shd w:val="solid" w:color="FFFFFF" w:fill="auto"/>
            <w:tcPrChange w:id="4233" w:author="rapp" w:date="2023-01-23T12:11:00Z">
              <w:tcPr>
                <w:tcW w:w="992" w:type="dxa"/>
                <w:gridSpan w:val="2"/>
                <w:shd w:val="solid" w:color="FFFFFF" w:fill="auto"/>
              </w:tcPr>
            </w:tcPrChange>
          </w:tcPr>
          <w:p w14:paraId="70BC84E2" w14:textId="6B0AE560" w:rsidR="00045BFD" w:rsidRDefault="00045BFD">
            <w:pPr>
              <w:pStyle w:val="TAC"/>
              <w:jc w:val="left"/>
              <w:rPr>
                <w:sz w:val="16"/>
                <w:szCs w:val="16"/>
              </w:rPr>
            </w:pPr>
            <w:r>
              <w:rPr>
                <w:sz w:val="16"/>
                <w:szCs w:val="16"/>
              </w:rPr>
              <w:t>SA3#107e</w:t>
            </w:r>
          </w:p>
        </w:tc>
        <w:tc>
          <w:tcPr>
            <w:tcW w:w="709" w:type="dxa"/>
            <w:shd w:val="solid" w:color="FFFFFF" w:fill="auto"/>
            <w:tcPrChange w:id="4234" w:author="rapp" w:date="2023-01-23T12:11:00Z">
              <w:tcPr>
                <w:tcW w:w="709" w:type="dxa"/>
                <w:gridSpan w:val="2"/>
                <w:shd w:val="solid" w:color="FFFFFF" w:fill="auto"/>
              </w:tcPr>
            </w:tcPrChange>
          </w:tcPr>
          <w:p w14:paraId="0B42C08D" w14:textId="0B28CBB5" w:rsidR="00045BFD" w:rsidRDefault="00045BFD">
            <w:pPr>
              <w:pStyle w:val="TAC"/>
              <w:jc w:val="left"/>
              <w:rPr>
                <w:sz w:val="16"/>
                <w:szCs w:val="16"/>
              </w:rPr>
            </w:pPr>
            <w:r>
              <w:rPr>
                <w:sz w:val="16"/>
                <w:szCs w:val="16"/>
              </w:rPr>
              <w:t>S3-221280</w:t>
            </w:r>
          </w:p>
        </w:tc>
        <w:tc>
          <w:tcPr>
            <w:tcW w:w="5245" w:type="dxa"/>
            <w:shd w:val="solid" w:color="FFFFFF" w:fill="auto"/>
            <w:tcPrChange w:id="4235"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24B99" w14:paraId="68B782FB" w14:textId="77777777" w:rsidTr="00BE4436">
              <w:tc>
                <w:tcPr>
                  <w:tcW w:w="1105" w:type="dxa"/>
                  <w:shd w:val="clear" w:color="auto" w:fill="auto"/>
                </w:tcPr>
                <w:p w14:paraId="6C15B0EF" w14:textId="77777777" w:rsidR="00045BFD" w:rsidRDefault="00045BFD" w:rsidP="00486CC2">
                  <w:pPr>
                    <w:pStyle w:val="TAL"/>
                    <w:framePr w:hSpace="141" w:wrap="around" w:vAnchor="text" w:hAnchor="text" w:y="1"/>
                    <w:suppressOverlap/>
                    <w:rPr>
                      <w:sz w:val="16"/>
                      <w:szCs w:val="16"/>
                    </w:rPr>
                    <w:pPrChange w:id="4236" w:author="rapp" w:date="2023-01-23T12:11:00Z">
                      <w:pPr>
                        <w:pStyle w:val="TAL"/>
                      </w:pPr>
                    </w:pPrChange>
                  </w:pPr>
                  <w:r w:rsidRPr="00260415">
                    <w:rPr>
                      <w:sz w:val="16"/>
                      <w:szCs w:val="16"/>
                    </w:rPr>
                    <w:t>S3-</w:t>
                  </w:r>
                  <w:r>
                    <w:rPr>
                      <w:sz w:val="16"/>
                      <w:szCs w:val="16"/>
                    </w:rPr>
                    <w:t>220910</w:t>
                  </w:r>
                </w:p>
              </w:tc>
              <w:tc>
                <w:tcPr>
                  <w:tcW w:w="3762" w:type="dxa"/>
                  <w:shd w:val="clear" w:color="auto" w:fill="auto"/>
                </w:tcPr>
                <w:p w14:paraId="1731B348" w14:textId="77777777" w:rsidR="00045BFD" w:rsidRPr="00A24B99" w:rsidRDefault="00045BFD" w:rsidP="00486CC2">
                  <w:pPr>
                    <w:framePr w:hSpace="141" w:wrap="around" w:vAnchor="text" w:hAnchor="text" w:y="1"/>
                    <w:spacing w:after="0"/>
                    <w:suppressOverlap/>
                    <w:rPr>
                      <w:rFonts w:ascii="Arial" w:hAnsi="Arial" w:cs="Arial"/>
                      <w:sz w:val="16"/>
                      <w:szCs w:val="16"/>
                      <w:lang w:eastAsia="de-DE"/>
                    </w:rPr>
                    <w:pPrChange w:id="4237" w:author="rapp" w:date="2023-01-23T12:11:00Z">
                      <w:pPr>
                        <w:spacing w:after="0"/>
                      </w:pPr>
                    </w:pPrChange>
                  </w:pPr>
                  <w:r>
                    <w:rPr>
                      <w:rFonts w:ascii="Arial" w:hAnsi="Arial" w:cs="Arial"/>
                      <w:sz w:val="16"/>
                      <w:szCs w:val="16"/>
                      <w:lang w:eastAsia="de-DE"/>
                    </w:rPr>
                    <w:t>Rapporteur update to TR 33.875</w:t>
                  </w:r>
                </w:p>
              </w:tc>
            </w:tr>
            <w:tr w:rsidR="00045BFD" w:rsidRPr="00A24B99" w14:paraId="726B7831" w14:textId="77777777" w:rsidTr="00BE4436">
              <w:tc>
                <w:tcPr>
                  <w:tcW w:w="1105" w:type="dxa"/>
                  <w:shd w:val="clear" w:color="auto" w:fill="auto"/>
                </w:tcPr>
                <w:p w14:paraId="2EB5D401" w14:textId="43A2CACD" w:rsidR="00045BFD" w:rsidRPr="00260415" w:rsidRDefault="00045BFD" w:rsidP="00486CC2">
                  <w:pPr>
                    <w:pStyle w:val="TAL"/>
                    <w:framePr w:hSpace="141" w:wrap="around" w:vAnchor="text" w:hAnchor="text" w:y="1"/>
                    <w:suppressOverlap/>
                    <w:rPr>
                      <w:sz w:val="16"/>
                      <w:szCs w:val="16"/>
                    </w:rPr>
                    <w:pPrChange w:id="4238" w:author="rapp" w:date="2023-01-23T12:11:00Z">
                      <w:pPr>
                        <w:pStyle w:val="TAL"/>
                      </w:pPr>
                    </w:pPrChange>
                  </w:pPr>
                  <w:r w:rsidRPr="00100AF3">
                    <w:rPr>
                      <w:sz w:val="16"/>
                      <w:szCs w:val="16"/>
                    </w:rPr>
                    <w:t>S3-220932</w:t>
                  </w:r>
                </w:p>
              </w:tc>
              <w:tc>
                <w:tcPr>
                  <w:tcW w:w="3762" w:type="dxa"/>
                  <w:shd w:val="clear" w:color="auto" w:fill="auto"/>
                </w:tcPr>
                <w:p w14:paraId="1092FFC9" w14:textId="0CCB52B3" w:rsidR="00045BFD" w:rsidRDefault="00045BFD" w:rsidP="00486CC2">
                  <w:pPr>
                    <w:framePr w:hSpace="141" w:wrap="around" w:vAnchor="text" w:hAnchor="text" w:y="1"/>
                    <w:spacing w:after="0"/>
                    <w:suppressOverlap/>
                    <w:rPr>
                      <w:rFonts w:ascii="Arial" w:hAnsi="Arial" w:cs="Arial"/>
                      <w:sz w:val="16"/>
                      <w:szCs w:val="16"/>
                      <w:lang w:eastAsia="de-DE"/>
                    </w:rPr>
                    <w:pPrChange w:id="4239" w:author="rapp" w:date="2023-01-23T12:11:00Z">
                      <w:pPr>
                        <w:spacing w:after="0"/>
                      </w:pPr>
                    </w:pPrChange>
                  </w:pPr>
                  <w:r>
                    <w:rPr>
                      <w:rFonts w:ascii="Arial" w:hAnsi="Arial" w:cs="Arial"/>
                      <w:sz w:val="16"/>
                      <w:szCs w:val="16"/>
                      <w:lang w:eastAsia="de-DE"/>
                    </w:rPr>
                    <w:t>Update to KI on roaming hub</w:t>
                  </w:r>
                </w:p>
              </w:tc>
            </w:tr>
            <w:tr w:rsidR="00045BFD" w:rsidRPr="00A24B99" w14:paraId="594DFAA6" w14:textId="77777777" w:rsidTr="00BE4436">
              <w:tc>
                <w:tcPr>
                  <w:tcW w:w="1105" w:type="dxa"/>
                  <w:shd w:val="clear" w:color="auto" w:fill="auto"/>
                </w:tcPr>
                <w:p w14:paraId="0940E0D3" w14:textId="189A34FE" w:rsidR="00045BFD" w:rsidRPr="00100AF3" w:rsidRDefault="00045BFD" w:rsidP="00486CC2">
                  <w:pPr>
                    <w:pStyle w:val="TAL"/>
                    <w:framePr w:hSpace="141" w:wrap="around" w:vAnchor="text" w:hAnchor="text" w:y="1"/>
                    <w:suppressOverlap/>
                    <w:rPr>
                      <w:sz w:val="16"/>
                      <w:szCs w:val="16"/>
                    </w:rPr>
                    <w:pPrChange w:id="4240" w:author="rapp" w:date="2023-01-23T12:11:00Z">
                      <w:pPr>
                        <w:pStyle w:val="TAL"/>
                      </w:pPr>
                    </w:pPrChange>
                  </w:pPr>
                  <w:r w:rsidRPr="00100AF3">
                    <w:rPr>
                      <w:sz w:val="16"/>
                      <w:szCs w:val="16"/>
                    </w:rPr>
                    <w:t>S3-221287</w:t>
                  </w:r>
                </w:p>
              </w:tc>
              <w:tc>
                <w:tcPr>
                  <w:tcW w:w="3762" w:type="dxa"/>
                  <w:shd w:val="clear" w:color="auto" w:fill="auto"/>
                </w:tcPr>
                <w:p w14:paraId="18FDBD25" w14:textId="42708EB6" w:rsidR="00045BFD" w:rsidRDefault="00045BFD" w:rsidP="00486CC2">
                  <w:pPr>
                    <w:framePr w:hSpace="141" w:wrap="around" w:vAnchor="text" w:hAnchor="text" w:y="1"/>
                    <w:spacing w:after="0"/>
                    <w:suppressOverlap/>
                    <w:rPr>
                      <w:rFonts w:ascii="Arial" w:hAnsi="Arial" w:cs="Arial"/>
                      <w:sz w:val="16"/>
                      <w:szCs w:val="16"/>
                      <w:lang w:eastAsia="de-DE"/>
                    </w:rPr>
                    <w:pPrChange w:id="4241" w:author="rapp" w:date="2023-01-23T12:11:00Z">
                      <w:pPr>
                        <w:spacing w:after="0"/>
                      </w:pPr>
                    </w:pPrChange>
                  </w:pPr>
                  <w:r w:rsidRPr="00100AF3">
                    <w:rPr>
                      <w:rFonts w:ascii="Arial" w:hAnsi="Arial" w:cs="Arial"/>
                      <w:sz w:val="16"/>
                      <w:szCs w:val="16"/>
                      <w:lang w:eastAsia="de-DE"/>
                    </w:rPr>
                    <w:t>Requirement to KI on roaming hub</w:t>
                  </w:r>
                </w:p>
              </w:tc>
            </w:tr>
            <w:tr w:rsidR="00045BFD" w:rsidRPr="00A24B99" w14:paraId="740ECA24" w14:textId="77777777" w:rsidTr="00BE4436">
              <w:tc>
                <w:tcPr>
                  <w:tcW w:w="1105" w:type="dxa"/>
                  <w:shd w:val="clear" w:color="auto" w:fill="auto"/>
                </w:tcPr>
                <w:p w14:paraId="7E57BC53" w14:textId="2AAB4CA8" w:rsidR="00045BFD" w:rsidRPr="00100AF3" w:rsidRDefault="00045BFD" w:rsidP="00486CC2">
                  <w:pPr>
                    <w:pStyle w:val="TAL"/>
                    <w:framePr w:hSpace="141" w:wrap="around" w:vAnchor="text" w:hAnchor="text" w:y="1"/>
                    <w:suppressOverlap/>
                    <w:rPr>
                      <w:sz w:val="16"/>
                      <w:szCs w:val="16"/>
                    </w:rPr>
                    <w:pPrChange w:id="4242" w:author="rapp" w:date="2023-01-23T12:11:00Z">
                      <w:pPr>
                        <w:pStyle w:val="TAL"/>
                      </w:pPr>
                    </w:pPrChange>
                  </w:pPr>
                  <w:r>
                    <w:rPr>
                      <w:sz w:val="16"/>
                      <w:szCs w:val="16"/>
                    </w:rPr>
                    <w:t>S3-220955</w:t>
                  </w:r>
                </w:p>
              </w:tc>
              <w:tc>
                <w:tcPr>
                  <w:tcW w:w="3762" w:type="dxa"/>
                  <w:shd w:val="clear" w:color="auto" w:fill="auto"/>
                </w:tcPr>
                <w:p w14:paraId="06E0AB0D" w14:textId="4247455F" w:rsidR="00045BFD" w:rsidRPr="00100AF3" w:rsidRDefault="00045BFD" w:rsidP="00486CC2">
                  <w:pPr>
                    <w:framePr w:hSpace="141" w:wrap="around" w:vAnchor="text" w:hAnchor="text" w:y="1"/>
                    <w:spacing w:after="0"/>
                    <w:suppressOverlap/>
                    <w:rPr>
                      <w:rFonts w:ascii="Arial" w:hAnsi="Arial" w:cs="Arial"/>
                      <w:sz w:val="16"/>
                      <w:szCs w:val="16"/>
                      <w:lang w:eastAsia="de-DE"/>
                    </w:rPr>
                    <w:pPrChange w:id="4243" w:author="rapp" w:date="2023-01-23T12:11:00Z">
                      <w:pPr>
                        <w:spacing w:after="0"/>
                      </w:pPr>
                    </w:pPrChange>
                  </w:pPr>
                  <w:r>
                    <w:rPr>
                      <w:rFonts w:ascii="Arial" w:hAnsi="Arial" w:cs="Arial"/>
                      <w:sz w:val="16"/>
                      <w:szCs w:val="16"/>
                      <w:lang w:eastAsia="de-DE"/>
                    </w:rPr>
                    <w:t>New KI, NRF validation of NFc for access token requests</w:t>
                  </w:r>
                </w:p>
              </w:tc>
            </w:tr>
            <w:tr w:rsidR="00045BFD" w:rsidRPr="00A24B99" w14:paraId="0681D61D" w14:textId="77777777" w:rsidTr="00BE4436">
              <w:tc>
                <w:tcPr>
                  <w:tcW w:w="1105" w:type="dxa"/>
                  <w:shd w:val="clear" w:color="auto" w:fill="auto"/>
                </w:tcPr>
                <w:p w14:paraId="68580E3A" w14:textId="3BE0E1C4" w:rsidR="00045BFD" w:rsidRDefault="00045BFD" w:rsidP="00486CC2">
                  <w:pPr>
                    <w:pStyle w:val="TAL"/>
                    <w:framePr w:hSpace="141" w:wrap="around" w:vAnchor="text" w:hAnchor="text" w:y="1"/>
                    <w:suppressOverlap/>
                    <w:rPr>
                      <w:sz w:val="16"/>
                      <w:szCs w:val="16"/>
                    </w:rPr>
                    <w:pPrChange w:id="4244" w:author="rapp" w:date="2023-01-23T12:11:00Z">
                      <w:pPr>
                        <w:pStyle w:val="TAL"/>
                      </w:pPr>
                    </w:pPrChange>
                  </w:pPr>
                  <w:r w:rsidRPr="00721D23">
                    <w:rPr>
                      <w:sz w:val="16"/>
                      <w:szCs w:val="16"/>
                    </w:rPr>
                    <w:t>S3-221232</w:t>
                  </w:r>
                </w:p>
              </w:tc>
              <w:tc>
                <w:tcPr>
                  <w:tcW w:w="3762" w:type="dxa"/>
                  <w:shd w:val="clear" w:color="auto" w:fill="auto"/>
                </w:tcPr>
                <w:p w14:paraId="1526A482" w14:textId="36BF137A" w:rsidR="00045BFD" w:rsidRDefault="00045BFD" w:rsidP="00486CC2">
                  <w:pPr>
                    <w:framePr w:hSpace="141" w:wrap="around" w:vAnchor="text" w:hAnchor="text" w:y="1"/>
                    <w:spacing w:after="0"/>
                    <w:suppressOverlap/>
                    <w:rPr>
                      <w:rFonts w:ascii="Arial" w:hAnsi="Arial" w:cs="Arial"/>
                      <w:sz w:val="16"/>
                      <w:szCs w:val="16"/>
                      <w:lang w:eastAsia="de-DE"/>
                    </w:rPr>
                    <w:pPrChange w:id="4245" w:author="rapp" w:date="2023-01-23T12:11:00Z">
                      <w:pPr>
                        <w:spacing w:after="0"/>
                      </w:pPr>
                    </w:pPrChange>
                  </w:pPr>
                  <w:r w:rsidRPr="00721D23">
                    <w:rPr>
                      <w:rFonts w:ascii="Arial" w:hAnsi="Arial" w:cs="Arial"/>
                      <w:sz w:val="16"/>
                      <w:szCs w:val="16"/>
                      <w:lang w:eastAsia="de-DE"/>
                    </w:rPr>
                    <w:t>Update of Solution #12</w:t>
                  </w:r>
                </w:p>
              </w:tc>
            </w:tr>
          </w:tbl>
          <w:p w14:paraId="58F0A054" w14:textId="77777777" w:rsidR="00045BFD" w:rsidRPr="00260415" w:rsidRDefault="00045BFD">
            <w:pPr>
              <w:pStyle w:val="TAL"/>
              <w:rPr>
                <w:sz w:val="16"/>
                <w:szCs w:val="16"/>
              </w:rPr>
            </w:pPr>
          </w:p>
        </w:tc>
        <w:tc>
          <w:tcPr>
            <w:tcW w:w="708" w:type="dxa"/>
            <w:shd w:val="solid" w:color="FFFFFF" w:fill="auto"/>
            <w:tcPrChange w:id="4246" w:author="rapp" w:date="2023-01-23T12:11:00Z">
              <w:tcPr>
                <w:tcW w:w="708" w:type="dxa"/>
                <w:gridSpan w:val="2"/>
                <w:shd w:val="solid" w:color="FFFFFF" w:fill="auto"/>
              </w:tcPr>
            </w:tcPrChange>
          </w:tcPr>
          <w:p w14:paraId="2243AD21" w14:textId="35246B81" w:rsidR="00045BFD" w:rsidRDefault="00045BFD">
            <w:pPr>
              <w:pStyle w:val="TAC"/>
              <w:jc w:val="left"/>
              <w:rPr>
                <w:sz w:val="16"/>
                <w:szCs w:val="16"/>
              </w:rPr>
            </w:pPr>
            <w:r>
              <w:rPr>
                <w:sz w:val="16"/>
                <w:szCs w:val="16"/>
              </w:rPr>
              <w:t>1.2.0</w:t>
            </w:r>
          </w:p>
        </w:tc>
      </w:tr>
      <w:tr w:rsidR="00045BFD" w:rsidRPr="006B0D02" w14:paraId="49EB5EC8" w14:textId="77777777" w:rsidTr="00D544D5">
        <w:trPr>
          <w:trPrChange w:id="4247" w:author="rapp" w:date="2023-01-23T12:11:00Z">
            <w:trPr>
              <w:gridBefore w:val="1"/>
            </w:trPr>
          </w:trPrChange>
        </w:trPr>
        <w:tc>
          <w:tcPr>
            <w:tcW w:w="803" w:type="dxa"/>
            <w:shd w:val="solid" w:color="FFFFFF" w:fill="auto"/>
            <w:tcPrChange w:id="4248" w:author="rapp" w:date="2023-01-23T12:11:00Z">
              <w:tcPr>
                <w:tcW w:w="803" w:type="dxa"/>
                <w:gridSpan w:val="2"/>
                <w:shd w:val="solid" w:color="FFFFFF" w:fill="auto"/>
              </w:tcPr>
            </w:tcPrChange>
          </w:tcPr>
          <w:p w14:paraId="694530AE" w14:textId="4F9D0D2C" w:rsidR="00045BFD" w:rsidRDefault="00045BFD">
            <w:pPr>
              <w:pStyle w:val="TAC"/>
              <w:jc w:val="left"/>
              <w:rPr>
                <w:sz w:val="16"/>
                <w:szCs w:val="16"/>
              </w:rPr>
            </w:pPr>
            <w:r>
              <w:rPr>
                <w:sz w:val="16"/>
                <w:szCs w:val="16"/>
              </w:rPr>
              <w:t>2022-08</w:t>
            </w:r>
          </w:p>
        </w:tc>
        <w:tc>
          <w:tcPr>
            <w:tcW w:w="992" w:type="dxa"/>
            <w:shd w:val="solid" w:color="FFFFFF" w:fill="auto"/>
            <w:tcPrChange w:id="4249" w:author="rapp" w:date="2023-01-23T12:11:00Z">
              <w:tcPr>
                <w:tcW w:w="992" w:type="dxa"/>
                <w:gridSpan w:val="2"/>
                <w:shd w:val="solid" w:color="FFFFFF" w:fill="auto"/>
              </w:tcPr>
            </w:tcPrChange>
          </w:tcPr>
          <w:p w14:paraId="1E69648C" w14:textId="76308CD6" w:rsidR="00045BFD" w:rsidRDefault="00045BFD">
            <w:pPr>
              <w:pStyle w:val="TAC"/>
              <w:jc w:val="left"/>
              <w:rPr>
                <w:sz w:val="16"/>
                <w:szCs w:val="16"/>
              </w:rPr>
            </w:pPr>
            <w:r>
              <w:rPr>
                <w:sz w:val="16"/>
                <w:szCs w:val="16"/>
              </w:rPr>
              <w:t>SA3#108e</w:t>
            </w:r>
          </w:p>
        </w:tc>
        <w:tc>
          <w:tcPr>
            <w:tcW w:w="709" w:type="dxa"/>
            <w:shd w:val="solid" w:color="FFFFFF" w:fill="auto"/>
            <w:tcPrChange w:id="4250" w:author="rapp" w:date="2023-01-23T12:11:00Z">
              <w:tcPr>
                <w:tcW w:w="709" w:type="dxa"/>
                <w:gridSpan w:val="2"/>
                <w:shd w:val="solid" w:color="FFFFFF" w:fill="auto"/>
              </w:tcPr>
            </w:tcPrChange>
          </w:tcPr>
          <w:p w14:paraId="4C430076" w14:textId="4CDE2BCE" w:rsidR="00045BFD" w:rsidRDefault="00045BFD">
            <w:pPr>
              <w:pStyle w:val="TAC"/>
              <w:jc w:val="left"/>
              <w:rPr>
                <w:sz w:val="16"/>
                <w:szCs w:val="16"/>
              </w:rPr>
            </w:pPr>
            <w:r>
              <w:rPr>
                <w:sz w:val="16"/>
                <w:szCs w:val="16"/>
              </w:rPr>
              <w:t>S3-222295</w:t>
            </w:r>
          </w:p>
        </w:tc>
        <w:tc>
          <w:tcPr>
            <w:tcW w:w="5245" w:type="dxa"/>
            <w:shd w:val="solid" w:color="FFFFFF" w:fill="auto"/>
            <w:tcPrChange w:id="4251" w:author="rapp" w:date="2023-01-23T12:11:00Z">
              <w:tcPr>
                <w:tcW w:w="5245" w:type="dxa"/>
                <w:gridSpan w:val="2"/>
                <w:shd w:val="solid" w:color="FFFFFF" w:fill="auto"/>
              </w:tcPr>
            </w:tcPrChange>
          </w:tcPr>
          <w:tbl>
            <w:tblPr>
              <w:tblW w:w="4862" w:type="dxa"/>
              <w:tblLayout w:type="fixed"/>
              <w:tblLook w:val="04A0" w:firstRow="1" w:lastRow="0" w:firstColumn="1" w:lastColumn="0" w:noHBand="0" w:noVBand="1"/>
            </w:tblPr>
            <w:tblGrid>
              <w:gridCol w:w="1105"/>
              <w:gridCol w:w="3757"/>
            </w:tblGrid>
            <w:tr w:rsidR="00045BFD" w14:paraId="58AF37D5" w14:textId="77777777" w:rsidTr="00AD5AE8">
              <w:tc>
                <w:tcPr>
                  <w:tcW w:w="1105" w:type="dxa"/>
                  <w:shd w:val="clear" w:color="auto" w:fill="auto"/>
                </w:tcPr>
                <w:p w14:paraId="490E01F8" w14:textId="7D09DA0F" w:rsidR="00045BFD" w:rsidRPr="00260415" w:rsidRDefault="00045BFD" w:rsidP="00486CC2">
                  <w:pPr>
                    <w:pStyle w:val="TAL"/>
                    <w:framePr w:hSpace="141" w:wrap="around" w:vAnchor="text" w:hAnchor="text" w:y="1"/>
                    <w:suppressOverlap/>
                    <w:rPr>
                      <w:sz w:val="16"/>
                      <w:szCs w:val="16"/>
                    </w:rPr>
                    <w:pPrChange w:id="4252" w:author="rapp" w:date="2023-01-23T12:11:00Z">
                      <w:pPr>
                        <w:pStyle w:val="TAL"/>
                      </w:pPr>
                    </w:pPrChange>
                  </w:pPr>
                  <w:r w:rsidRPr="006B79BC">
                    <w:rPr>
                      <w:sz w:val="16"/>
                      <w:szCs w:val="16"/>
                    </w:rPr>
                    <w:t>S3-222278</w:t>
                  </w:r>
                </w:p>
              </w:tc>
              <w:tc>
                <w:tcPr>
                  <w:tcW w:w="3757" w:type="dxa"/>
                  <w:shd w:val="clear" w:color="auto" w:fill="auto"/>
                </w:tcPr>
                <w:p w14:paraId="396E5492" w14:textId="36965580" w:rsidR="00045BFD" w:rsidRDefault="00045BFD" w:rsidP="00486CC2">
                  <w:pPr>
                    <w:framePr w:hSpace="141" w:wrap="around" w:vAnchor="text" w:hAnchor="text" w:y="1"/>
                    <w:spacing w:after="0"/>
                    <w:suppressOverlap/>
                    <w:rPr>
                      <w:rFonts w:ascii="Arial" w:hAnsi="Arial" w:cs="Arial"/>
                      <w:sz w:val="16"/>
                      <w:szCs w:val="16"/>
                      <w:lang w:eastAsia="de-DE"/>
                    </w:rPr>
                    <w:pPrChange w:id="4253" w:author="rapp" w:date="2023-01-23T12:11:00Z">
                      <w:pPr>
                        <w:spacing w:after="0"/>
                      </w:pPr>
                    </w:pPrChange>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045BFD" w14:paraId="2426CAF0" w14:textId="77777777" w:rsidTr="00AD5AE8">
              <w:tc>
                <w:tcPr>
                  <w:tcW w:w="1105" w:type="dxa"/>
                  <w:shd w:val="clear" w:color="auto" w:fill="auto"/>
                </w:tcPr>
                <w:p w14:paraId="54FDDB91" w14:textId="2A6775C6" w:rsidR="00045BFD" w:rsidRPr="00100AF3" w:rsidRDefault="00045BFD" w:rsidP="00486CC2">
                  <w:pPr>
                    <w:pStyle w:val="TAL"/>
                    <w:framePr w:hSpace="141" w:wrap="around" w:vAnchor="text" w:hAnchor="text" w:y="1"/>
                    <w:suppressOverlap/>
                    <w:rPr>
                      <w:sz w:val="16"/>
                      <w:szCs w:val="16"/>
                    </w:rPr>
                    <w:pPrChange w:id="4254" w:author="rapp" w:date="2023-01-23T12:11:00Z">
                      <w:pPr>
                        <w:pStyle w:val="TAL"/>
                      </w:pPr>
                    </w:pPrChange>
                  </w:pPr>
                  <w:r w:rsidRPr="00235C36">
                    <w:rPr>
                      <w:sz w:val="16"/>
                      <w:szCs w:val="16"/>
                    </w:rPr>
                    <w:t>S3-222279</w:t>
                  </w:r>
                </w:p>
              </w:tc>
              <w:tc>
                <w:tcPr>
                  <w:tcW w:w="3757" w:type="dxa"/>
                  <w:shd w:val="clear" w:color="auto" w:fill="auto"/>
                </w:tcPr>
                <w:p w14:paraId="29DD26D0" w14:textId="59904169" w:rsidR="00045BFD" w:rsidRDefault="00045BFD" w:rsidP="00486CC2">
                  <w:pPr>
                    <w:framePr w:hSpace="141" w:wrap="around" w:vAnchor="text" w:hAnchor="text" w:y="1"/>
                    <w:spacing w:after="0"/>
                    <w:suppressOverlap/>
                    <w:rPr>
                      <w:rFonts w:ascii="Arial" w:hAnsi="Arial" w:cs="Arial"/>
                      <w:sz w:val="16"/>
                      <w:szCs w:val="16"/>
                      <w:lang w:eastAsia="de-DE"/>
                    </w:rPr>
                    <w:pPrChange w:id="4255" w:author="rapp" w:date="2023-01-23T12:11:00Z">
                      <w:pPr>
                        <w:spacing w:after="0"/>
                      </w:pPr>
                    </w:pPrChange>
                  </w:pPr>
                  <w:r w:rsidRPr="00235C36">
                    <w:rPr>
                      <w:rFonts w:ascii="Arial" w:hAnsi="Arial" w:cs="Arial"/>
                      <w:sz w:val="16"/>
                      <w:szCs w:val="16"/>
                      <w:lang w:eastAsia="de-DE"/>
                    </w:rPr>
                    <w:t>Scope update</w:t>
                  </w:r>
                </w:p>
              </w:tc>
            </w:tr>
            <w:tr w:rsidR="00045BFD" w:rsidRPr="00100AF3" w14:paraId="7D4D6DB2" w14:textId="77777777" w:rsidTr="00AD5AE8">
              <w:trPr>
                <w:trHeight w:val="194"/>
              </w:trPr>
              <w:tc>
                <w:tcPr>
                  <w:tcW w:w="1105" w:type="dxa"/>
                  <w:shd w:val="clear" w:color="auto" w:fill="auto"/>
                </w:tcPr>
                <w:p w14:paraId="7F4416B3" w14:textId="7A65DC90" w:rsidR="00045BFD" w:rsidRPr="00100AF3" w:rsidRDefault="00045BFD" w:rsidP="00486CC2">
                  <w:pPr>
                    <w:pStyle w:val="TAL"/>
                    <w:framePr w:hSpace="141" w:wrap="around" w:vAnchor="text" w:hAnchor="text" w:y="1"/>
                    <w:suppressOverlap/>
                    <w:rPr>
                      <w:sz w:val="16"/>
                      <w:szCs w:val="16"/>
                    </w:rPr>
                    <w:pPrChange w:id="4256" w:author="rapp" w:date="2023-01-23T12:11:00Z">
                      <w:pPr>
                        <w:pStyle w:val="TAL"/>
                      </w:pPr>
                    </w:pPrChange>
                  </w:pPr>
                  <w:r>
                    <w:rPr>
                      <w:sz w:val="16"/>
                      <w:szCs w:val="16"/>
                    </w:rPr>
                    <w:t>S3-221845</w:t>
                  </w:r>
                </w:p>
              </w:tc>
              <w:tc>
                <w:tcPr>
                  <w:tcW w:w="3757" w:type="dxa"/>
                  <w:shd w:val="clear" w:color="auto" w:fill="auto"/>
                </w:tcPr>
                <w:p w14:paraId="7227D619" w14:textId="3042D178" w:rsidR="00045BFD" w:rsidRPr="00100AF3" w:rsidRDefault="00045BFD" w:rsidP="00486CC2">
                  <w:pPr>
                    <w:framePr w:hSpace="141" w:wrap="around" w:vAnchor="text" w:hAnchor="text" w:y="1"/>
                    <w:spacing w:after="0"/>
                    <w:suppressOverlap/>
                    <w:rPr>
                      <w:rFonts w:ascii="Arial" w:hAnsi="Arial" w:cs="Arial"/>
                      <w:sz w:val="16"/>
                      <w:szCs w:val="16"/>
                      <w:lang w:eastAsia="de-DE"/>
                    </w:rPr>
                    <w:pPrChange w:id="4257" w:author="rapp" w:date="2023-01-23T12:11:00Z">
                      <w:pPr>
                        <w:spacing w:after="0"/>
                      </w:pPr>
                    </w:pPrChange>
                  </w:pPr>
                  <w:r w:rsidRPr="003E1AC4">
                    <w:rPr>
                      <w:rFonts w:ascii="Arial" w:hAnsi="Arial" w:cs="Arial"/>
                      <w:sz w:val="16"/>
                      <w:szCs w:val="16"/>
                      <w:lang w:eastAsia="de-DE"/>
                    </w:rPr>
                    <w:t>Clause 3 clean up of subsections</w:t>
                  </w:r>
                </w:p>
              </w:tc>
            </w:tr>
            <w:tr w:rsidR="00045BFD" w:rsidRPr="00100AF3" w14:paraId="6C695F7E" w14:textId="77777777" w:rsidTr="00AD5AE8">
              <w:tc>
                <w:tcPr>
                  <w:tcW w:w="1105" w:type="dxa"/>
                  <w:shd w:val="clear" w:color="auto" w:fill="auto"/>
                </w:tcPr>
                <w:p w14:paraId="24285EBE" w14:textId="1FA60FD1" w:rsidR="00045BFD" w:rsidRDefault="00045BFD" w:rsidP="00486CC2">
                  <w:pPr>
                    <w:pStyle w:val="TAL"/>
                    <w:framePr w:hSpace="141" w:wrap="around" w:vAnchor="text" w:hAnchor="text" w:y="1"/>
                    <w:suppressOverlap/>
                    <w:rPr>
                      <w:sz w:val="16"/>
                      <w:szCs w:val="16"/>
                    </w:rPr>
                    <w:pPrChange w:id="4258" w:author="rapp" w:date="2023-01-23T12:11:00Z">
                      <w:pPr>
                        <w:pStyle w:val="TAL"/>
                      </w:pPr>
                    </w:pPrChange>
                  </w:pPr>
                  <w:r w:rsidRPr="0038564B">
                    <w:rPr>
                      <w:sz w:val="16"/>
                      <w:szCs w:val="16"/>
                    </w:rPr>
                    <w:t>S3-222280</w:t>
                  </w:r>
                </w:p>
              </w:tc>
              <w:tc>
                <w:tcPr>
                  <w:tcW w:w="3757" w:type="dxa"/>
                  <w:shd w:val="clear" w:color="auto" w:fill="auto"/>
                </w:tcPr>
                <w:p w14:paraId="3BC76B3A" w14:textId="181C1C05" w:rsidR="00045BFD" w:rsidRPr="003E1AC4" w:rsidRDefault="00045BFD" w:rsidP="00486CC2">
                  <w:pPr>
                    <w:framePr w:hSpace="141" w:wrap="around" w:vAnchor="text" w:hAnchor="text" w:y="1"/>
                    <w:spacing w:after="0"/>
                    <w:suppressOverlap/>
                    <w:rPr>
                      <w:rFonts w:ascii="Arial" w:hAnsi="Arial" w:cs="Arial"/>
                      <w:sz w:val="16"/>
                      <w:szCs w:val="16"/>
                      <w:lang w:eastAsia="de-DE"/>
                    </w:rPr>
                    <w:pPrChange w:id="4259" w:author="rapp" w:date="2023-01-23T12:11:00Z">
                      <w:pPr>
                        <w:spacing w:after="0"/>
                      </w:pPr>
                    </w:pPrChange>
                  </w:pPr>
                  <w:r w:rsidRPr="0038564B">
                    <w:rPr>
                      <w:rFonts w:ascii="Arial" w:hAnsi="Arial" w:cs="Arial"/>
                      <w:sz w:val="16"/>
                      <w:szCs w:val="16"/>
                      <w:lang w:eastAsia="de-DE"/>
                    </w:rPr>
                    <w:t>Scope general remark</w:t>
                  </w:r>
                </w:p>
              </w:tc>
            </w:tr>
            <w:tr w:rsidR="00045BFD" w14:paraId="4204D59D" w14:textId="77777777" w:rsidTr="00AD5AE8">
              <w:tc>
                <w:tcPr>
                  <w:tcW w:w="1105" w:type="dxa"/>
                  <w:shd w:val="clear" w:color="auto" w:fill="auto"/>
                </w:tcPr>
                <w:p w14:paraId="1E76462B" w14:textId="069A4F63" w:rsidR="00045BFD" w:rsidRDefault="00045BFD" w:rsidP="00486CC2">
                  <w:pPr>
                    <w:pStyle w:val="TAL"/>
                    <w:framePr w:hSpace="141" w:wrap="around" w:vAnchor="text" w:hAnchor="text" w:y="1"/>
                    <w:suppressOverlap/>
                    <w:rPr>
                      <w:sz w:val="16"/>
                      <w:szCs w:val="16"/>
                    </w:rPr>
                    <w:pPrChange w:id="4260" w:author="rapp" w:date="2023-01-23T12:11:00Z">
                      <w:pPr>
                        <w:pStyle w:val="TAL"/>
                      </w:pPr>
                    </w:pPrChange>
                  </w:pPr>
                  <w:r w:rsidRPr="0038564B">
                    <w:rPr>
                      <w:sz w:val="16"/>
                      <w:szCs w:val="16"/>
                    </w:rPr>
                    <w:t>S3-222281</w:t>
                  </w:r>
                </w:p>
              </w:tc>
              <w:tc>
                <w:tcPr>
                  <w:tcW w:w="3757" w:type="dxa"/>
                  <w:shd w:val="clear" w:color="auto" w:fill="auto"/>
                </w:tcPr>
                <w:p w14:paraId="3A6EA6E1" w14:textId="68C913BF" w:rsidR="00045BFD" w:rsidRDefault="00045BFD" w:rsidP="00486CC2">
                  <w:pPr>
                    <w:framePr w:hSpace="141" w:wrap="around" w:vAnchor="text" w:hAnchor="text" w:y="1"/>
                    <w:spacing w:after="0"/>
                    <w:suppressOverlap/>
                    <w:rPr>
                      <w:rFonts w:ascii="Arial" w:hAnsi="Arial" w:cs="Arial"/>
                      <w:sz w:val="16"/>
                      <w:szCs w:val="16"/>
                      <w:lang w:eastAsia="de-DE"/>
                    </w:rPr>
                    <w:pPrChange w:id="4261" w:author="rapp" w:date="2023-01-23T12:11:00Z">
                      <w:pPr>
                        <w:spacing w:after="0"/>
                      </w:pPr>
                    </w:pPrChange>
                  </w:pPr>
                  <w:r w:rsidRPr="0038564B">
                    <w:rPr>
                      <w:rFonts w:ascii="Arial" w:hAnsi="Arial" w:cs="Arial"/>
                      <w:sz w:val="16"/>
                      <w:szCs w:val="16"/>
                      <w:lang w:eastAsia="de-DE"/>
                    </w:rPr>
                    <w:t>Trust clause editorial update</w:t>
                  </w:r>
                </w:p>
              </w:tc>
            </w:tr>
            <w:tr w:rsidR="00045BFD" w14:paraId="3C53B2ED" w14:textId="77777777" w:rsidTr="00AD5AE8">
              <w:tc>
                <w:tcPr>
                  <w:tcW w:w="1105" w:type="dxa"/>
                  <w:shd w:val="clear" w:color="auto" w:fill="auto"/>
                </w:tcPr>
                <w:p w14:paraId="53C5835C" w14:textId="758148FC" w:rsidR="00045BFD" w:rsidRDefault="00045BFD" w:rsidP="00486CC2">
                  <w:pPr>
                    <w:pStyle w:val="TAL"/>
                    <w:framePr w:hSpace="141" w:wrap="around" w:vAnchor="text" w:hAnchor="text" w:y="1"/>
                    <w:suppressOverlap/>
                    <w:rPr>
                      <w:sz w:val="16"/>
                      <w:szCs w:val="16"/>
                    </w:rPr>
                    <w:pPrChange w:id="4262" w:author="rapp" w:date="2023-01-23T12:11:00Z">
                      <w:pPr>
                        <w:pStyle w:val="TAL"/>
                      </w:pPr>
                    </w:pPrChange>
                  </w:pPr>
                  <w:r w:rsidRPr="00745615">
                    <w:rPr>
                      <w:sz w:val="16"/>
                      <w:szCs w:val="16"/>
                    </w:rPr>
                    <w:t>S3-22228</w:t>
                  </w:r>
                  <w:r>
                    <w:rPr>
                      <w:sz w:val="16"/>
                      <w:szCs w:val="16"/>
                    </w:rPr>
                    <w:t>2</w:t>
                  </w:r>
                </w:p>
              </w:tc>
              <w:tc>
                <w:tcPr>
                  <w:tcW w:w="3757" w:type="dxa"/>
                  <w:shd w:val="clear" w:color="auto" w:fill="auto"/>
                </w:tcPr>
                <w:p w14:paraId="5B4D376A" w14:textId="16BBDD78" w:rsidR="00045BFD" w:rsidRDefault="00045BFD" w:rsidP="00486CC2">
                  <w:pPr>
                    <w:framePr w:hSpace="141" w:wrap="around" w:vAnchor="text" w:hAnchor="text" w:y="1"/>
                    <w:spacing w:after="0"/>
                    <w:suppressOverlap/>
                    <w:rPr>
                      <w:rFonts w:ascii="Arial" w:hAnsi="Arial" w:cs="Arial"/>
                      <w:sz w:val="16"/>
                      <w:szCs w:val="16"/>
                      <w:lang w:eastAsia="de-DE"/>
                    </w:rPr>
                    <w:pPrChange w:id="4263" w:author="rapp" w:date="2023-01-23T12:11:00Z">
                      <w:pPr>
                        <w:spacing w:after="0"/>
                      </w:pPr>
                    </w:pPrChange>
                  </w:pPr>
                  <w:r w:rsidRPr="00745615">
                    <w:rPr>
                      <w:rFonts w:ascii="Arial" w:hAnsi="Arial" w:cs="Arial"/>
                      <w:sz w:val="16"/>
                      <w:szCs w:val="16"/>
                      <w:lang w:eastAsia="de-DE"/>
                    </w:rPr>
                    <w:t>KI1 EN resolution in KI1 - threat clarification</w:t>
                  </w:r>
                </w:p>
              </w:tc>
            </w:tr>
            <w:tr w:rsidR="00045BFD" w14:paraId="6B25F4DE" w14:textId="77777777" w:rsidTr="00AD5AE8">
              <w:tc>
                <w:tcPr>
                  <w:tcW w:w="1105" w:type="dxa"/>
                  <w:shd w:val="clear" w:color="auto" w:fill="auto"/>
                </w:tcPr>
                <w:p w14:paraId="1E14F2F3" w14:textId="0B681BEA" w:rsidR="00045BFD" w:rsidRDefault="00045BFD" w:rsidP="00486CC2">
                  <w:pPr>
                    <w:pStyle w:val="TAL"/>
                    <w:framePr w:hSpace="141" w:wrap="around" w:vAnchor="text" w:hAnchor="text" w:y="1"/>
                    <w:suppressOverlap/>
                    <w:rPr>
                      <w:sz w:val="16"/>
                      <w:szCs w:val="16"/>
                    </w:rPr>
                    <w:pPrChange w:id="4264" w:author="rapp" w:date="2023-01-23T12:11:00Z">
                      <w:pPr>
                        <w:pStyle w:val="TAL"/>
                      </w:pPr>
                    </w:pPrChange>
                  </w:pPr>
                  <w:r w:rsidRPr="00516DAD">
                    <w:rPr>
                      <w:sz w:val="16"/>
                      <w:szCs w:val="16"/>
                    </w:rPr>
                    <w:t>S3-222327</w:t>
                  </w:r>
                </w:p>
              </w:tc>
              <w:tc>
                <w:tcPr>
                  <w:tcW w:w="3757" w:type="dxa"/>
                  <w:shd w:val="clear" w:color="auto" w:fill="auto"/>
                </w:tcPr>
                <w:p w14:paraId="24B9134B" w14:textId="668B4866" w:rsidR="00045BFD" w:rsidRDefault="00045BFD" w:rsidP="00486CC2">
                  <w:pPr>
                    <w:framePr w:hSpace="141" w:wrap="around" w:vAnchor="text" w:hAnchor="text" w:y="1"/>
                    <w:spacing w:after="0"/>
                    <w:suppressOverlap/>
                    <w:rPr>
                      <w:rFonts w:ascii="Arial" w:hAnsi="Arial" w:cs="Arial"/>
                      <w:sz w:val="16"/>
                      <w:szCs w:val="16"/>
                      <w:lang w:eastAsia="de-DE"/>
                    </w:rPr>
                    <w:pPrChange w:id="4265" w:author="rapp" w:date="2023-01-23T12:11:00Z">
                      <w:pPr>
                        <w:spacing w:after="0"/>
                      </w:pPr>
                    </w:pPrChange>
                  </w:pPr>
                  <w:r w:rsidRPr="00516DAD">
                    <w:rPr>
                      <w:rFonts w:ascii="Arial" w:hAnsi="Arial" w:cs="Arial"/>
                      <w:sz w:val="16"/>
                      <w:szCs w:val="16"/>
                      <w:lang w:eastAsia="de-DE"/>
                    </w:rPr>
                    <w:t>Resolving EN in solution #6</w:t>
                  </w:r>
                </w:p>
              </w:tc>
            </w:tr>
            <w:tr w:rsidR="00045BFD" w14:paraId="51E35C5B" w14:textId="77777777" w:rsidTr="00AD5AE8">
              <w:tc>
                <w:tcPr>
                  <w:tcW w:w="1105" w:type="dxa"/>
                  <w:shd w:val="clear" w:color="auto" w:fill="auto"/>
                </w:tcPr>
                <w:p w14:paraId="216CF744" w14:textId="7CC0F49A" w:rsidR="00045BFD" w:rsidRDefault="00045BFD" w:rsidP="00486CC2">
                  <w:pPr>
                    <w:pStyle w:val="TAL"/>
                    <w:framePr w:hSpace="141" w:wrap="around" w:vAnchor="text" w:hAnchor="text" w:y="1"/>
                    <w:suppressOverlap/>
                    <w:rPr>
                      <w:sz w:val="16"/>
                      <w:szCs w:val="16"/>
                    </w:rPr>
                    <w:pPrChange w:id="4266" w:author="rapp" w:date="2023-01-23T12:11:00Z">
                      <w:pPr>
                        <w:pStyle w:val="TAL"/>
                      </w:pPr>
                    </w:pPrChange>
                  </w:pPr>
                  <w:r w:rsidRPr="00D24AFB">
                    <w:rPr>
                      <w:sz w:val="16"/>
                      <w:szCs w:val="16"/>
                    </w:rPr>
                    <w:t>S3-22232</w:t>
                  </w:r>
                  <w:r>
                    <w:rPr>
                      <w:sz w:val="16"/>
                      <w:szCs w:val="16"/>
                    </w:rPr>
                    <w:t>6</w:t>
                  </w:r>
                </w:p>
              </w:tc>
              <w:tc>
                <w:tcPr>
                  <w:tcW w:w="3757" w:type="dxa"/>
                  <w:shd w:val="clear" w:color="auto" w:fill="auto"/>
                </w:tcPr>
                <w:p w14:paraId="6C569D74" w14:textId="60AFB05F" w:rsidR="00045BFD" w:rsidRDefault="00045BFD" w:rsidP="00486CC2">
                  <w:pPr>
                    <w:framePr w:hSpace="141" w:wrap="around" w:vAnchor="text" w:hAnchor="text" w:y="1"/>
                    <w:spacing w:after="0"/>
                    <w:suppressOverlap/>
                    <w:rPr>
                      <w:rFonts w:ascii="Arial" w:hAnsi="Arial" w:cs="Arial"/>
                      <w:sz w:val="16"/>
                      <w:szCs w:val="16"/>
                      <w:lang w:eastAsia="de-DE"/>
                    </w:rPr>
                    <w:pPrChange w:id="4267" w:author="rapp" w:date="2023-01-23T12:11:00Z">
                      <w:pPr>
                        <w:spacing w:after="0"/>
                      </w:pPr>
                    </w:pPrChange>
                  </w:pPr>
                  <w:r w:rsidRPr="00D24AFB">
                    <w:rPr>
                      <w:rFonts w:ascii="Arial" w:hAnsi="Arial" w:cs="Arial"/>
                      <w:sz w:val="16"/>
                      <w:szCs w:val="16"/>
                      <w:lang w:eastAsia="de-DE"/>
                    </w:rPr>
                    <w:t xml:space="preserve">Authentication of </w:t>
                  </w:r>
                  <w:r>
                    <w:rPr>
                      <w:rFonts w:ascii="Arial" w:hAnsi="Arial" w:cs="Arial"/>
                      <w:sz w:val="16"/>
                      <w:szCs w:val="16"/>
                      <w:lang w:eastAsia="de-DE"/>
                    </w:rPr>
                    <w:t>NF Service Producer</w:t>
                  </w:r>
                  <w:r w:rsidRPr="00D24AFB">
                    <w:rPr>
                      <w:rFonts w:ascii="Arial" w:hAnsi="Arial" w:cs="Arial"/>
                      <w:sz w:val="16"/>
                      <w:szCs w:val="16"/>
                      <w:lang w:eastAsia="de-DE"/>
                    </w:rPr>
                    <w:t xml:space="preserve"> in Indirect Communication</w:t>
                  </w:r>
                </w:p>
              </w:tc>
            </w:tr>
            <w:tr w:rsidR="00045BFD" w14:paraId="6580D411" w14:textId="77777777" w:rsidTr="00AD5AE8">
              <w:tc>
                <w:tcPr>
                  <w:tcW w:w="1105" w:type="dxa"/>
                  <w:shd w:val="clear" w:color="auto" w:fill="auto"/>
                </w:tcPr>
                <w:p w14:paraId="215D0384" w14:textId="5C1BB25D" w:rsidR="00045BFD" w:rsidRDefault="00045BFD" w:rsidP="00486CC2">
                  <w:pPr>
                    <w:pStyle w:val="TAL"/>
                    <w:framePr w:hSpace="141" w:wrap="around" w:vAnchor="text" w:hAnchor="text" w:y="1"/>
                    <w:suppressOverlap/>
                    <w:rPr>
                      <w:sz w:val="16"/>
                      <w:szCs w:val="16"/>
                    </w:rPr>
                    <w:pPrChange w:id="4268" w:author="rapp" w:date="2023-01-23T12:11:00Z">
                      <w:pPr>
                        <w:pStyle w:val="TAL"/>
                      </w:pPr>
                    </w:pPrChange>
                  </w:pPr>
                  <w:r w:rsidRPr="00EA0D6F">
                    <w:rPr>
                      <w:sz w:val="16"/>
                      <w:szCs w:val="16"/>
                    </w:rPr>
                    <w:t>S3-222283</w:t>
                  </w:r>
                </w:p>
              </w:tc>
              <w:tc>
                <w:tcPr>
                  <w:tcW w:w="3757" w:type="dxa"/>
                  <w:shd w:val="clear" w:color="auto" w:fill="auto"/>
                </w:tcPr>
                <w:p w14:paraId="085CA70A" w14:textId="5F52DF4D" w:rsidR="00045BFD" w:rsidRDefault="00045BFD" w:rsidP="00486CC2">
                  <w:pPr>
                    <w:framePr w:hSpace="141" w:wrap="around" w:vAnchor="text" w:hAnchor="text" w:y="1"/>
                    <w:spacing w:after="0"/>
                    <w:suppressOverlap/>
                    <w:rPr>
                      <w:rFonts w:ascii="Arial" w:hAnsi="Arial" w:cs="Arial"/>
                      <w:sz w:val="16"/>
                      <w:szCs w:val="16"/>
                      <w:lang w:eastAsia="de-DE"/>
                    </w:rPr>
                    <w:pPrChange w:id="4269" w:author="rapp" w:date="2023-01-23T12:11:00Z">
                      <w:pPr>
                        <w:spacing w:after="0"/>
                      </w:pPr>
                    </w:pPrChange>
                  </w:pPr>
                  <w:r w:rsidRPr="00EA0D6F">
                    <w:rPr>
                      <w:rFonts w:ascii="Arial" w:hAnsi="Arial" w:cs="Arial"/>
                      <w:sz w:val="16"/>
                      <w:szCs w:val="16"/>
                      <w:lang w:eastAsia="de-DE"/>
                    </w:rPr>
                    <w:t>KI2 update with solution and conclusion on trust domain</w:t>
                  </w:r>
                </w:p>
              </w:tc>
            </w:tr>
            <w:tr w:rsidR="00045BFD" w14:paraId="27DE0A50" w14:textId="77777777" w:rsidTr="00AD5AE8">
              <w:tc>
                <w:tcPr>
                  <w:tcW w:w="1105" w:type="dxa"/>
                  <w:shd w:val="clear" w:color="auto" w:fill="auto"/>
                </w:tcPr>
                <w:p w14:paraId="3ED5C361" w14:textId="66EDDE69" w:rsidR="00045BFD" w:rsidRDefault="00045BFD" w:rsidP="00486CC2">
                  <w:pPr>
                    <w:pStyle w:val="TAL"/>
                    <w:framePr w:hSpace="141" w:wrap="around" w:vAnchor="text" w:hAnchor="text" w:y="1"/>
                    <w:suppressOverlap/>
                    <w:rPr>
                      <w:sz w:val="16"/>
                      <w:szCs w:val="16"/>
                    </w:rPr>
                    <w:pPrChange w:id="4270" w:author="rapp" w:date="2023-01-23T12:11:00Z">
                      <w:pPr>
                        <w:pStyle w:val="TAL"/>
                      </w:pPr>
                    </w:pPrChange>
                  </w:pPr>
                  <w:r w:rsidRPr="009862A7">
                    <w:rPr>
                      <w:sz w:val="16"/>
                      <w:szCs w:val="16"/>
                    </w:rPr>
                    <w:t>S3-222328</w:t>
                  </w:r>
                </w:p>
              </w:tc>
              <w:tc>
                <w:tcPr>
                  <w:tcW w:w="3757" w:type="dxa"/>
                  <w:shd w:val="clear" w:color="auto" w:fill="auto"/>
                </w:tcPr>
                <w:p w14:paraId="29B535CF" w14:textId="67BB1048" w:rsidR="00045BFD" w:rsidRDefault="00045BFD" w:rsidP="00486CC2">
                  <w:pPr>
                    <w:framePr w:hSpace="141" w:wrap="around" w:vAnchor="text" w:hAnchor="text" w:y="1"/>
                    <w:spacing w:after="0"/>
                    <w:suppressOverlap/>
                    <w:rPr>
                      <w:rFonts w:ascii="Arial" w:hAnsi="Arial" w:cs="Arial"/>
                      <w:sz w:val="16"/>
                      <w:szCs w:val="16"/>
                      <w:lang w:eastAsia="de-DE"/>
                    </w:rPr>
                    <w:pPrChange w:id="4271" w:author="rapp" w:date="2023-01-23T12:11:00Z">
                      <w:pPr>
                        <w:spacing w:after="0"/>
                      </w:pPr>
                    </w:pPrChange>
                  </w:pPr>
                  <w:r w:rsidRPr="009862A7">
                    <w:rPr>
                      <w:rFonts w:ascii="Arial" w:hAnsi="Arial" w:cs="Arial"/>
                      <w:sz w:val="16"/>
                      <w:szCs w:val="16"/>
                      <w:lang w:eastAsia="de-DE"/>
                    </w:rPr>
                    <w:t>New solution for the authorization of the delegated subscribe</w:t>
                  </w:r>
                </w:p>
              </w:tc>
            </w:tr>
            <w:tr w:rsidR="00045BFD" w14:paraId="50ABFF24" w14:textId="77777777" w:rsidTr="00AD5AE8">
              <w:tc>
                <w:tcPr>
                  <w:tcW w:w="1105" w:type="dxa"/>
                  <w:shd w:val="clear" w:color="auto" w:fill="auto"/>
                </w:tcPr>
                <w:p w14:paraId="74A16CCE" w14:textId="6B9BEB16" w:rsidR="00045BFD" w:rsidRDefault="00045BFD" w:rsidP="00486CC2">
                  <w:pPr>
                    <w:pStyle w:val="TAL"/>
                    <w:framePr w:hSpace="141" w:wrap="around" w:vAnchor="text" w:hAnchor="text" w:y="1"/>
                    <w:suppressOverlap/>
                    <w:rPr>
                      <w:sz w:val="16"/>
                      <w:szCs w:val="16"/>
                    </w:rPr>
                    <w:pPrChange w:id="4272" w:author="rapp" w:date="2023-01-23T12:11:00Z">
                      <w:pPr>
                        <w:pStyle w:val="TAL"/>
                      </w:pPr>
                    </w:pPrChange>
                  </w:pPr>
                  <w:r w:rsidRPr="00CC2CF8">
                    <w:rPr>
                      <w:sz w:val="16"/>
                      <w:szCs w:val="16"/>
                    </w:rPr>
                    <w:t>S3-222284</w:t>
                  </w:r>
                </w:p>
              </w:tc>
              <w:tc>
                <w:tcPr>
                  <w:tcW w:w="3757" w:type="dxa"/>
                  <w:shd w:val="clear" w:color="auto" w:fill="auto"/>
                </w:tcPr>
                <w:p w14:paraId="6FD81BB6" w14:textId="79898EDD" w:rsidR="00045BFD" w:rsidRDefault="00045BFD" w:rsidP="00486CC2">
                  <w:pPr>
                    <w:framePr w:hSpace="141" w:wrap="around" w:vAnchor="text" w:hAnchor="text" w:y="1"/>
                    <w:spacing w:after="0"/>
                    <w:suppressOverlap/>
                    <w:rPr>
                      <w:rFonts w:ascii="Arial" w:hAnsi="Arial" w:cs="Arial"/>
                      <w:sz w:val="16"/>
                      <w:szCs w:val="16"/>
                      <w:lang w:eastAsia="de-DE"/>
                    </w:rPr>
                    <w:pPrChange w:id="4273" w:author="rapp" w:date="2023-01-23T12:11:00Z">
                      <w:pPr>
                        <w:spacing w:after="0"/>
                      </w:pPr>
                    </w:pPrChange>
                  </w:pPr>
                  <w:r w:rsidRPr="00CC2CF8">
                    <w:rPr>
                      <w:rFonts w:ascii="Arial" w:hAnsi="Arial" w:cs="Arial"/>
                      <w:sz w:val="16"/>
                      <w:szCs w:val="16"/>
                      <w:lang w:eastAsia="de-DE"/>
                    </w:rPr>
                    <w:t>KI4 EN resolution of solution 3</w:t>
                  </w:r>
                </w:p>
              </w:tc>
            </w:tr>
            <w:tr w:rsidR="00045BFD" w14:paraId="02832B78" w14:textId="77777777" w:rsidTr="00AD5AE8">
              <w:tc>
                <w:tcPr>
                  <w:tcW w:w="1105" w:type="dxa"/>
                  <w:shd w:val="clear" w:color="auto" w:fill="auto"/>
                </w:tcPr>
                <w:p w14:paraId="40757266" w14:textId="05A9AC77" w:rsidR="00045BFD" w:rsidRDefault="00045BFD" w:rsidP="00486CC2">
                  <w:pPr>
                    <w:pStyle w:val="TAL"/>
                    <w:framePr w:hSpace="141" w:wrap="around" w:vAnchor="text" w:hAnchor="text" w:y="1"/>
                    <w:suppressOverlap/>
                    <w:rPr>
                      <w:sz w:val="16"/>
                      <w:szCs w:val="16"/>
                    </w:rPr>
                    <w:pPrChange w:id="4274" w:author="rapp" w:date="2023-01-23T12:11:00Z">
                      <w:pPr>
                        <w:pStyle w:val="TAL"/>
                      </w:pPr>
                    </w:pPrChange>
                  </w:pPr>
                  <w:r w:rsidRPr="00CC2CF8">
                    <w:rPr>
                      <w:sz w:val="16"/>
                      <w:szCs w:val="16"/>
                    </w:rPr>
                    <w:t>S3-22228</w:t>
                  </w:r>
                  <w:r>
                    <w:rPr>
                      <w:sz w:val="16"/>
                      <w:szCs w:val="16"/>
                    </w:rPr>
                    <w:t>5</w:t>
                  </w:r>
                </w:p>
              </w:tc>
              <w:tc>
                <w:tcPr>
                  <w:tcW w:w="3757" w:type="dxa"/>
                  <w:shd w:val="clear" w:color="auto" w:fill="auto"/>
                </w:tcPr>
                <w:p w14:paraId="74B29821" w14:textId="7939DF75" w:rsidR="00045BFD" w:rsidRDefault="00045BFD" w:rsidP="00486CC2">
                  <w:pPr>
                    <w:framePr w:hSpace="141" w:wrap="around" w:vAnchor="text" w:hAnchor="text" w:y="1"/>
                    <w:spacing w:after="0"/>
                    <w:suppressOverlap/>
                    <w:rPr>
                      <w:rFonts w:ascii="Arial" w:hAnsi="Arial" w:cs="Arial"/>
                      <w:sz w:val="16"/>
                      <w:szCs w:val="16"/>
                      <w:lang w:eastAsia="de-DE"/>
                    </w:rPr>
                    <w:pPrChange w:id="4275" w:author="rapp" w:date="2023-01-23T12:11:00Z">
                      <w:pPr>
                        <w:spacing w:after="0"/>
                      </w:pPr>
                    </w:pPrChange>
                  </w:pPr>
                  <w:r w:rsidRPr="00CC2CF8">
                    <w:rPr>
                      <w:rFonts w:ascii="Arial" w:hAnsi="Arial" w:cs="Arial"/>
                      <w:sz w:val="16"/>
                      <w:szCs w:val="16"/>
                      <w:lang w:eastAsia="de-DE"/>
                    </w:rPr>
                    <w:t>KI4 conclusion on authorization of SCP to act on behalf of another SCP</w:t>
                  </w:r>
                </w:p>
              </w:tc>
            </w:tr>
            <w:tr w:rsidR="00045BFD" w14:paraId="2C6CE65C" w14:textId="77777777" w:rsidTr="00AD5AE8">
              <w:tc>
                <w:tcPr>
                  <w:tcW w:w="1105" w:type="dxa"/>
                  <w:shd w:val="clear" w:color="auto" w:fill="auto"/>
                </w:tcPr>
                <w:p w14:paraId="04D1D9A7" w14:textId="0EA57ECA" w:rsidR="00045BFD" w:rsidRDefault="00045BFD" w:rsidP="00486CC2">
                  <w:pPr>
                    <w:pStyle w:val="TAL"/>
                    <w:framePr w:hSpace="141" w:wrap="around" w:vAnchor="text" w:hAnchor="text" w:y="1"/>
                    <w:suppressOverlap/>
                    <w:rPr>
                      <w:sz w:val="16"/>
                      <w:szCs w:val="16"/>
                    </w:rPr>
                    <w:pPrChange w:id="4276" w:author="rapp" w:date="2023-01-23T12:11:00Z">
                      <w:pPr>
                        <w:pStyle w:val="TAL"/>
                      </w:pPr>
                    </w:pPrChange>
                  </w:pPr>
                  <w:r w:rsidRPr="000911AD">
                    <w:rPr>
                      <w:sz w:val="16"/>
                      <w:szCs w:val="16"/>
                    </w:rPr>
                    <w:t>S3-222286</w:t>
                  </w:r>
                </w:p>
              </w:tc>
              <w:tc>
                <w:tcPr>
                  <w:tcW w:w="3757" w:type="dxa"/>
                  <w:shd w:val="clear" w:color="auto" w:fill="auto"/>
                </w:tcPr>
                <w:p w14:paraId="01978243" w14:textId="125879E4" w:rsidR="00045BFD" w:rsidRDefault="00045BFD" w:rsidP="00486CC2">
                  <w:pPr>
                    <w:framePr w:hSpace="141" w:wrap="around" w:vAnchor="text" w:hAnchor="text" w:y="1"/>
                    <w:spacing w:after="0"/>
                    <w:suppressOverlap/>
                    <w:rPr>
                      <w:rFonts w:ascii="Arial" w:hAnsi="Arial" w:cs="Arial"/>
                      <w:sz w:val="16"/>
                      <w:szCs w:val="16"/>
                      <w:lang w:eastAsia="de-DE"/>
                    </w:rPr>
                    <w:pPrChange w:id="4277" w:author="rapp" w:date="2023-01-23T12:11:00Z">
                      <w:pPr>
                        <w:spacing w:after="0"/>
                      </w:pPr>
                    </w:pPrChange>
                  </w:pPr>
                  <w:r w:rsidRPr="000911AD">
                    <w:rPr>
                      <w:rFonts w:ascii="Arial" w:hAnsi="Arial" w:cs="Arial"/>
                      <w:sz w:val="16"/>
                      <w:szCs w:val="16"/>
                      <w:lang w:eastAsia="de-DE"/>
                    </w:rPr>
                    <w:t>KI5 Sol</w:t>
                  </w:r>
                  <w:r>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045BFD" w14:paraId="2CBDA7C6" w14:textId="77777777" w:rsidTr="00AD5AE8">
              <w:tc>
                <w:tcPr>
                  <w:tcW w:w="1105" w:type="dxa"/>
                  <w:shd w:val="clear" w:color="auto" w:fill="auto"/>
                </w:tcPr>
                <w:p w14:paraId="4E8E43FB" w14:textId="0E915441" w:rsidR="00045BFD" w:rsidRDefault="00045BFD" w:rsidP="00486CC2">
                  <w:pPr>
                    <w:pStyle w:val="TAL"/>
                    <w:framePr w:hSpace="141" w:wrap="around" w:vAnchor="text" w:hAnchor="text" w:y="1"/>
                    <w:suppressOverlap/>
                    <w:rPr>
                      <w:sz w:val="16"/>
                      <w:szCs w:val="16"/>
                    </w:rPr>
                    <w:pPrChange w:id="4278" w:author="rapp" w:date="2023-01-23T12:11:00Z">
                      <w:pPr>
                        <w:pStyle w:val="TAL"/>
                      </w:pPr>
                    </w:pPrChange>
                  </w:pPr>
                  <w:r w:rsidRPr="00282695">
                    <w:rPr>
                      <w:sz w:val="16"/>
                      <w:szCs w:val="16"/>
                    </w:rPr>
                    <w:t>S3-221858</w:t>
                  </w:r>
                </w:p>
              </w:tc>
              <w:tc>
                <w:tcPr>
                  <w:tcW w:w="3757" w:type="dxa"/>
                  <w:shd w:val="clear" w:color="auto" w:fill="auto"/>
                </w:tcPr>
                <w:p w14:paraId="42D2D18B" w14:textId="6FB71C1D" w:rsidR="00045BFD" w:rsidRDefault="00045BFD" w:rsidP="00486CC2">
                  <w:pPr>
                    <w:framePr w:hSpace="141" w:wrap="around" w:vAnchor="text" w:hAnchor="text" w:y="1"/>
                    <w:spacing w:after="0"/>
                    <w:suppressOverlap/>
                    <w:rPr>
                      <w:rFonts w:ascii="Arial" w:hAnsi="Arial" w:cs="Arial"/>
                      <w:sz w:val="16"/>
                      <w:szCs w:val="16"/>
                      <w:lang w:eastAsia="de-DE"/>
                    </w:rPr>
                    <w:pPrChange w:id="4279" w:author="rapp" w:date="2023-01-23T12:11:00Z">
                      <w:pPr>
                        <w:spacing w:after="0"/>
                      </w:pPr>
                    </w:pPrChange>
                  </w:pPr>
                  <w:r w:rsidRPr="00282695">
                    <w:rPr>
                      <w:rFonts w:ascii="Arial" w:hAnsi="Arial" w:cs="Arial"/>
                      <w:sz w:val="16"/>
                      <w:szCs w:val="16"/>
                      <w:lang w:eastAsia="de-DE"/>
                    </w:rPr>
                    <w:t>KI5 Sol5 ENs resolution</w:t>
                  </w:r>
                </w:p>
              </w:tc>
            </w:tr>
            <w:tr w:rsidR="00045BFD" w14:paraId="73AB564C" w14:textId="77777777" w:rsidTr="00AD5AE8">
              <w:tc>
                <w:tcPr>
                  <w:tcW w:w="1105" w:type="dxa"/>
                  <w:shd w:val="clear" w:color="auto" w:fill="auto"/>
                </w:tcPr>
                <w:p w14:paraId="1CD56B31" w14:textId="677DC3AA" w:rsidR="00045BFD" w:rsidRPr="00282695" w:rsidRDefault="00045BFD" w:rsidP="00486CC2">
                  <w:pPr>
                    <w:pStyle w:val="TAL"/>
                    <w:framePr w:hSpace="141" w:wrap="around" w:vAnchor="text" w:hAnchor="text" w:y="1"/>
                    <w:suppressOverlap/>
                    <w:rPr>
                      <w:sz w:val="16"/>
                      <w:szCs w:val="16"/>
                    </w:rPr>
                    <w:pPrChange w:id="4280" w:author="rapp" w:date="2023-01-23T12:11:00Z">
                      <w:pPr>
                        <w:pStyle w:val="TAL"/>
                      </w:pPr>
                    </w:pPrChange>
                  </w:pPr>
                  <w:r w:rsidRPr="00282695">
                    <w:rPr>
                      <w:sz w:val="16"/>
                      <w:szCs w:val="16"/>
                    </w:rPr>
                    <w:t>S3-22185</w:t>
                  </w:r>
                  <w:r>
                    <w:rPr>
                      <w:sz w:val="16"/>
                      <w:szCs w:val="16"/>
                    </w:rPr>
                    <w:t>9</w:t>
                  </w:r>
                </w:p>
              </w:tc>
              <w:tc>
                <w:tcPr>
                  <w:tcW w:w="3757" w:type="dxa"/>
                  <w:shd w:val="clear" w:color="auto" w:fill="auto"/>
                </w:tcPr>
                <w:p w14:paraId="427DEAF3" w14:textId="680D81FB" w:rsidR="00045BFD" w:rsidRPr="00282695" w:rsidRDefault="00045BFD" w:rsidP="00486CC2">
                  <w:pPr>
                    <w:framePr w:hSpace="141" w:wrap="around" w:vAnchor="text" w:hAnchor="text" w:y="1"/>
                    <w:spacing w:after="0"/>
                    <w:suppressOverlap/>
                    <w:rPr>
                      <w:rFonts w:ascii="Arial" w:hAnsi="Arial" w:cs="Arial"/>
                      <w:sz w:val="16"/>
                      <w:szCs w:val="16"/>
                      <w:lang w:eastAsia="de-DE"/>
                    </w:rPr>
                    <w:pPrChange w:id="4281" w:author="rapp" w:date="2023-01-23T12:11:00Z">
                      <w:pPr>
                        <w:spacing w:after="0"/>
                      </w:pPr>
                    </w:pPrChange>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045BFD" w14:paraId="5F7F3025" w14:textId="77777777" w:rsidTr="00AD5AE8">
              <w:tc>
                <w:tcPr>
                  <w:tcW w:w="1105" w:type="dxa"/>
                  <w:shd w:val="clear" w:color="auto" w:fill="auto"/>
                </w:tcPr>
                <w:p w14:paraId="721E1545" w14:textId="298A4C17" w:rsidR="00045BFD" w:rsidRPr="00282695" w:rsidRDefault="00045BFD" w:rsidP="00486CC2">
                  <w:pPr>
                    <w:pStyle w:val="TAL"/>
                    <w:framePr w:hSpace="141" w:wrap="around" w:vAnchor="text" w:hAnchor="text" w:y="1"/>
                    <w:suppressOverlap/>
                    <w:rPr>
                      <w:sz w:val="16"/>
                      <w:szCs w:val="16"/>
                    </w:rPr>
                    <w:pPrChange w:id="4282" w:author="rapp" w:date="2023-01-23T12:11:00Z">
                      <w:pPr>
                        <w:pStyle w:val="TAL"/>
                      </w:pPr>
                    </w:pPrChange>
                  </w:pPr>
                  <w:r w:rsidRPr="006F39D4">
                    <w:rPr>
                      <w:sz w:val="16"/>
                      <w:szCs w:val="16"/>
                    </w:rPr>
                    <w:t>S3-222339</w:t>
                  </w:r>
                </w:p>
              </w:tc>
              <w:tc>
                <w:tcPr>
                  <w:tcW w:w="3757" w:type="dxa"/>
                  <w:shd w:val="clear" w:color="auto" w:fill="auto"/>
                </w:tcPr>
                <w:p w14:paraId="0722DCD9" w14:textId="66356C66" w:rsidR="00045BFD" w:rsidRPr="00282695" w:rsidRDefault="00045BFD" w:rsidP="00486CC2">
                  <w:pPr>
                    <w:framePr w:hSpace="141" w:wrap="around" w:vAnchor="text" w:hAnchor="text" w:y="1"/>
                    <w:spacing w:after="0"/>
                    <w:suppressOverlap/>
                    <w:rPr>
                      <w:rFonts w:ascii="Arial" w:hAnsi="Arial" w:cs="Arial"/>
                      <w:sz w:val="16"/>
                      <w:szCs w:val="16"/>
                      <w:lang w:eastAsia="de-DE"/>
                    </w:rPr>
                    <w:pPrChange w:id="4283" w:author="rapp" w:date="2023-01-23T12:11:00Z">
                      <w:pPr>
                        <w:spacing w:after="0"/>
                      </w:pPr>
                    </w:pPrChange>
                  </w:pPr>
                  <w:r w:rsidRPr="006F39D4">
                    <w:rPr>
                      <w:rFonts w:ascii="Arial" w:hAnsi="Arial" w:cs="Arial"/>
                      <w:sz w:val="16"/>
                      <w:szCs w:val="16"/>
                      <w:lang w:eastAsia="de-DE"/>
                    </w:rPr>
                    <w:t>Selective End of End Protection of HTTP Request and Response in Indirect</w:t>
                  </w:r>
                </w:p>
              </w:tc>
            </w:tr>
            <w:tr w:rsidR="00045BFD" w14:paraId="00D473FE" w14:textId="77777777" w:rsidTr="00AD5AE8">
              <w:tc>
                <w:tcPr>
                  <w:tcW w:w="1105" w:type="dxa"/>
                  <w:shd w:val="clear" w:color="auto" w:fill="auto"/>
                </w:tcPr>
                <w:p w14:paraId="3C10971B" w14:textId="2F29FA6E" w:rsidR="00045BFD" w:rsidRPr="006F39D4" w:rsidRDefault="00045BFD" w:rsidP="00486CC2">
                  <w:pPr>
                    <w:pStyle w:val="TAL"/>
                    <w:framePr w:hSpace="141" w:wrap="around" w:vAnchor="text" w:hAnchor="text" w:y="1"/>
                    <w:suppressOverlap/>
                    <w:rPr>
                      <w:sz w:val="16"/>
                      <w:szCs w:val="16"/>
                    </w:rPr>
                    <w:pPrChange w:id="4284" w:author="rapp" w:date="2023-01-23T12:11:00Z">
                      <w:pPr>
                        <w:pStyle w:val="TAL"/>
                      </w:pPr>
                    </w:pPrChange>
                  </w:pPr>
                  <w:r w:rsidRPr="006F39D4">
                    <w:rPr>
                      <w:sz w:val="16"/>
                      <w:szCs w:val="16"/>
                    </w:rPr>
                    <w:t>S3-222287</w:t>
                  </w:r>
                </w:p>
              </w:tc>
              <w:tc>
                <w:tcPr>
                  <w:tcW w:w="3757" w:type="dxa"/>
                  <w:shd w:val="clear" w:color="auto" w:fill="auto"/>
                </w:tcPr>
                <w:p w14:paraId="6381ACF1" w14:textId="793DA3D4" w:rsidR="00045BFD" w:rsidRPr="006F39D4" w:rsidRDefault="00045BFD" w:rsidP="00486CC2">
                  <w:pPr>
                    <w:framePr w:hSpace="141" w:wrap="around" w:vAnchor="text" w:hAnchor="text" w:y="1"/>
                    <w:spacing w:after="0"/>
                    <w:suppressOverlap/>
                    <w:rPr>
                      <w:rFonts w:ascii="Arial" w:hAnsi="Arial" w:cs="Arial"/>
                      <w:sz w:val="16"/>
                      <w:szCs w:val="16"/>
                      <w:lang w:eastAsia="de-DE"/>
                    </w:rPr>
                    <w:pPrChange w:id="4285" w:author="rapp" w:date="2023-01-23T12:11:00Z">
                      <w:pPr>
                        <w:spacing w:after="0"/>
                      </w:pPr>
                    </w:pPrChange>
                  </w:pPr>
                  <w:r w:rsidRPr="006F39D4">
                    <w:rPr>
                      <w:rFonts w:ascii="Arial" w:hAnsi="Arial" w:cs="Arial"/>
                      <w:sz w:val="16"/>
                      <w:szCs w:val="16"/>
                      <w:lang w:eastAsia="de-DE"/>
                    </w:rPr>
                    <w:t>KI5 conclusion on e2e integrity prot of HTTP msg</w:t>
                  </w:r>
                </w:p>
              </w:tc>
            </w:tr>
            <w:tr w:rsidR="00045BFD" w:rsidRPr="006F39D4" w14:paraId="1C40700C" w14:textId="77777777" w:rsidTr="00AD5AE8">
              <w:tc>
                <w:tcPr>
                  <w:tcW w:w="1105" w:type="dxa"/>
                  <w:shd w:val="clear" w:color="auto" w:fill="auto"/>
                </w:tcPr>
                <w:p w14:paraId="600DB38E" w14:textId="77777777" w:rsidR="00045BFD" w:rsidRPr="006F39D4" w:rsidRDefault="00045BFD" w:rsidP="00486CC2">
                  <w:pPr>
                    <w:pStyle w:val="TAL"/>
                    <w:framePr w:hSpace="141" w:wrap="around" w:vAnchor="text" w:hAnchor="text" w:y="1"/>
                    <w:suppressOverlap/>
                    <w:rPr>
                      <w:sz w:val="16"/>
                      <w:szCs w:val="16"/>
                    </w:rPr>
                    <w:pPrChange w:id="4286" w:author="rapp" w:date="2023-01-23T12:11:00Z">
                      <w:pPr>
                        <w:pStyle w:val="TAL"/>
                      </w:pPr>
                    </w:pPrChange>
                  </w:pPr>
                  <w:r w:rsidRPr="0094022E">
                    <w:rPr>
                      <w:sz w:val="16"/>
                      <w:szCs w:val="16"/>
                    </w:rPr>
                    <w:t>S3-222288</w:t>
                  </w:r>
                </w:p>
              </w:tc>
              <w:tc>
                <w:tcPr>
                  <w:tcW w:w="3757" w:type="dxa"/>
                  <w:shd w:val="clear" w:color="auto" w:fill="auto"/>
                </w:tcPr>
                <w:p w14:paraId="08AE27FB" w14:textId="77777777" w:rsidR="00045BFD" w:rsidRPr="006F39D4" w:rsidRDefault="00045BFD" w:rsidP="00486CC2">
                  <w:pPr>
                    <w:framePr w:hSpace="141" w:wrap="around" w:vAnchor="text" w:hAnchor="text" w:y="1"/>
                    <w:spacing w:after="0"/>
                    <w:suppressOverlap/>
                    <w:rPr>
                      <w:rFonts w:ascii="Arial" w:hAnsi="Arial" w:cs="Arial"/>
                      <w:sz w:val="16"/>
                      <w:szCs w:val="16"/>
                      <w:lang w:eastAsia="de-DE"/>
                    </w:rPr>
                    <w:pPrChange w:id="4287" w:author="rapp" w:date="2023-01-23T12:11:00Z">
                      <w:pPr>
                        <w:spacing w:after="0"/>
                      </w:pPr>
                    </w:pPrChange>
                  </w:pPr>
                  <w:r w:rsidRPr="0094022E">
                    <w:rPr>
                      <w:rFonts w:ascii="Arial" w:hAnsi="Arial" w:cs="Arial"/>
                      <w:sz w:val="16"/>
                      <w:szCs w:val="16"/>
                      <w:lang w:eastAsia="de-DE"/>
                    </w:rPr>
                    <w:t>KI6 EN resolution in KI threat</w:t>
                  </w:r>
                </w:p>
              </w:tc>
            </w:tr>
            <w:tr w:rsidR="00045BFD" w14:paraId="3DD68708" w14:textId="77777777" w:rsidTr="00AD5AE8">
              <w:tc>
                <w:tcPr>
                  <w:tcW w:w="1105" w:type="dxa"/>
                  <w:shd w:val="clear" w:color="auto" w:fill="auto"/>
                </w:tcPr>
                <w:p w14:paraId="55F1DB2B" w14:textId="0C24996D" w:rsidR="00045BFD" w:rsidRPr="006F39D4" w:rsidRDefault="00045BFD" w:rsidP="00486CC2">
                  <w:pPr>
                    <w:pStyle w:val="TAL"/>
                    <w:framePr w:hSpace="141" w:wrap="around" w:vAnchor="text" w:hAnchor="text" w:y="1"/>
                    <w:suppressOverlap/>
                    <w:rPr>
                      <w:sz w:val="16"/>
                      <w:szCs w:val="16"/>
                    </w:rPr>
                    <w:pPrChange w:id="4288" w:author="rapp" w:date="2023-01-23T12:11:00Z">
                      <w:pPr>
                        <w:pStyle w:val="TAL"/>
                      </w:pPr>
                    </w:pPrChange>
                  </w:pPr>
                  <w:r w:rsidRPr="0094022E">
                    <w:rPr>
                      <w:sz w:val="16"/>
                      <w:szCs w:val="16"/>
                    </w:rPr>
                    <w:t>S3-222289</w:t>
                  </w:r>
                </w:p>
              </w:tc>
              <w:tc>
                <w:tcPr>
                  <w:tcW w:w="3757" w:type="dxa"/>
                  <w:shd w:val="clear" w:color="auto" w:fill="auto"/>
                </w:tcPr>
                <w:p w14:paraId="3A71E121" w14:textId="731E96E1" w:rsidR="00045BFD" w:rsidRPr="006F39D4" w:rsidRDefault="00045BFD" w:rsidP="00486CC2">
                  <w:pPr>
                    <w:framePr w:hSpace="141" w:wrap="around" w:vAnchor="text" w:hAnchor="text" w:y="1"/>
                    <w:spacing w:after="0"/>
                    <w:suppressOverlap/>
                    <w:rPr>
                      <w:rFonts w:ascii="Arial" w:hAnsi="Arial" w:cs="Arial"/>
                      <w:sz w:val="16"/>
                      <w:szCs w:val="16"/>
                      <w:lang w:eastAsia="de-DE"/>
                    </w:rPr>
                    <w:pPrChange w:id="4289" w:author="rapp" w:date="2023-01-23T12:11:00Z">
                      <w:pPr>
                        <w:spacing w:after="0"/>
                      </w:pPr>
                    </w:pPrChange>
                  </w:pPr>
                  <w:r w:rsidRPr="0094022E">
                    <w:rPr>
                      <w:rFonts w:ascii="Arial" w:hAnsi="Arial" w:cs="Arial"/>
                      <w:sz w:val="16"/>
                      <w:szCs w:val="16"/>
                      <w:lang w:eastAsia="de-DE"/>
                    </w:rPr>
                    <w:t>KI6 related Sol7 update and conclusion on access token usage by NFs of an NF Set</w:t>
                  </w:r>
                </w:p>
              </w:tc>
            </w:tr>
            <w:tr w:rsidR="00045BFD" w14:paraId="0DF2A829" w14:textId="77777777" w:rsidTr="00AD5AE8">
              <w:tc>
                <w:tcPr>
                  <w:tcW w:w="1105" w:type="dxa"/>
                  <w:shd w:val="clear" w:color="auto" w:fill="auto"/>
                </w:tcPr>
                <w:p w14:paraId="71CE2945" w14:textId="072FBD2B" w:rsidR="00045BFD" w:rsidRPr="0094022E" w:rsidRDefault="00045BFD" w:rsidP="00486CC2">
                  <w:pPr>
                    <w:pStyle w:val="TAL"/>
                    <w:framePr w:hSpace="141" w:wrap="around" w:vAnchor="text" w:hAnchor="text" w:y="1"/>
                    <w:suppressOverlap/>
                    <w:rPr>
                      <w:sz w:val="16"/>
                      <w:szCs w:val="16"/>
                    </w:rPr>
                    <w:pPrChange w:id="4290" w:author="rapp" w:date="2023-01-23T12:11:00Z">
                      <w:pPr>
                        <w:pStyle w:val="TAL"/>
                      </w:pPr>
                    </w:pPrChange>
                  </w:pPr>
                  <w:r>
                    <w:rPr>
                      <w:sz w:val="16"/>
                      <w:szCs w:val="16"/>
                    </w:rPr>
                    <w:t>S3-222290</w:t>
                  </w:r>
                </w:p>
              </w:tc>
              <w:tc>
                <w:tcPr>
                  <w:tcW w:w="3757" w:type="dxa"/>
                  <w:shd w:val="clear" w:color="auto" w:fill="auto"/>
                </w:tcPr>
                <w:p w14:paraId="0D12311C" w14:textId="389303D1" w:rsidR="00045BFD" w:rsidRPr="0094022E" w:rsidRDefault="00045BFD" w:rsidP="00486CC2">
                  <w:pPr>
                    <w:framePr w:hSpace="141" w:wrap="around" w:vAnchor="text" w:hAnchor="text" w:y="1"/>
                    <w:spacing w:after="0"/>
                    <w:suppressOverlap/>
                    <w:rPr>
                      <w:rFonts w:ascii="Arial" w:hAnsi="Arial" w:cs="Arial"/>
                      <w:sz w:val="16"/>
                      <w:szCs w:val="16"/>
                      <w:lang w:eastAsia="de-DE"/>
                    </w:rPr>
                    <w:pPrChange w:id="4291" w:author="rapp" w:date="2023-01-23T12:11:00Z">
                      <w:pPr>
                        <w:spacing w:after="0"/>
                      </w:pPr>
                    </w:pPrChange>
                  </w:pPr>
                  <w:r w:rsidRPr="007A161A">
                    <w:rPr>
                      <w:rFonts w:ascii="Arial" w:hAnsi="Arial" w:cs="Arial"/>
                      <w:sz w:val="16"/>
                      <w:szCs w:val="16"/>
                      <w:lang w:eastAsia="de-DE"/>
                    </w:rPr>
                    <w:t>KI7 evaluation of solution 9 on authorization method negotiation</w:t>
                  </w:r>
                </w:p>
              </w:tc>
            </w:tr>
            <w:tr w:rsidR="00045BFD" w14:paraId="7EDF6A05" w14:textId="77777777" w:rsidTr="00AD5AE8">
              <w:tc>
                <w:tcPr>
                  <w:tcW w:w="1105" w:type="dxa"/>
                  <w:shd w:val="clear" w:color="auto" w:fill="auto"/>
                </w:tcPr>
                <w:p w14:paraId="3532126F" w14:textId="1DFD2533" w:rsidR="00045BFD" w:rsidRDefault="00045BFD" w:rsidP="00486CC2">
                  <w:pPr>
                    <w:pStyle w:val="TAL"/>
                    <w:framePr w:hSpace="141" w:wrap="around" w:vAnchor="text" w:hAnchor="text" w:y="1"/>
                    <w:suppressOverlap/>
                    <w:rPr>
                      <w:sz w:val="16"/>
                      <w:szCs w:val="16"/>
                    </w:rPr>
                    <w:pPrChange w:id="4292" w:author="rapp" w:date="2023-01-23T12:11:00Z">
                      <w:pPr>
                        <w:pStyle w:val="TAL"/>
                      </w:pPr>
                    </w:pPrChange>
                  </w:pPr>
                  <w:r>
                    <w:rPr>
                      <w:sz w:val="16"/>
                      <w:szCs w:val="16"/>
                    </w:rPr>
                    <w:t>S3-222291</w:t>
                  </w:r>
                </w:p>
              </w:tc>
              <w:tc>
                <w:tcPr>
                  <w:tcW w:w="3757" w:type="dxa"/>
                  <w:shd w:val="clear" w:color="auto" w:fill="auto"/>
                </w:tcPr>
                <w:p w14:paraId="5CFA06B0" w14:textId="1EAE30C8" w:rsidR="00045BFD" w:rsidRPr="007A161A" w:rsidRDefault="00045BFD" w:rsidP="00486CC2">
                  <w:pPr>
                    <w:framePr w:hSpace="141" w:wrap="around" w:vAnchor="text" w:hAnchor="text" w:y="1"/>
                    <w:spacing w:after="0"/>
                    <w:suppressOverlap/>
                    <w:rPr>
                      <w:rFonts w:ascii="Arial" w:hAnsi="Arial" w:cs="Arial"/>
                      <w:sz w:val="16"/>
                      <w:szCs w:val="16"/>
                      <w:lang w:eastAsia="de-DE"/>
                    </w:rPr>
                    <w:pPrChange w:id="4293" w:author="rapp" w:date="2023-01-23T12:11:00Z">
                      <w:pPr>
                        <w:spacing w:after="0"/>
                      </w:pPr>
                    </w:pPrChange>
                  </w:pPr>
                  <w:r w:rsidRPr="00614B78">
                    <w:rPr>
                      <w:rFonts w:ascii="Arial" w:hAnsi="Arial" w:cs="Arial"/>
                      <w:sz w:val="16"/>
                      <w:szCs w:val="16"/>
                      <w:lang w:eastAsia="de-DE"/>
                    </w:rPr>
                    <w:t>KI7 Adding a solution on how to handle static auth in roaming with existing methods</w:t>
                  </w:r>
                </w:p>
              </w:tc>
            </w:tr>
            <w:tr w:rsidR="00045BFD" w14:paraId="1A45EB81" w14:textId="77777777" w:rsidTr="00AD5AE8">
              <w:tc>
                <w:tcPr>
                  <w:tcW w:w="1105" w:type="dxa"/>
                  <w:shd w:val="clear" w:color="auto" w:fill="auto"/>
                </w:tcPr>
                <w:p w14:paraId="32AC1191" w14:textId="1C095CF8" w:rsidR="00045BFD" w:rsidRDefault="00045BFD" w:rsidP="00486CC2">
                  <w:pPr>
                    <w:pStyle w:val="TAL"/>
                    <w:framePr w:hSpace="141" w:wrap="around" w:vAnchor="text" w:hAnchor="text" w:y="1"/>
                    <w:suppressOverlap/>
                    <w:rPr>
                      <w:sz w:val="16"/>
                      <w:szCs w:val="16"/>
                    </w:rPr>
                    <w:pPrChange w:id="4294" w:author="rapp" w:date="2023-01-23T12:11:00Z">
                      <w:pPr>
                        <w:pStyle w:val="TAL"/>
                      </w:pPr>
                    </w:pPrChange>
                  </w:pPr>
                  <w:r w:rsidRPr="006E641D">
                    <w:rPr>
                      <w:sz w:val="16"/>
                      <w:szCs w:val="16"/>
                    </w:rPr>
                    <w:t>S3-222292</w:t>
                  </w:r>
                </w:p>
              </w:tc>
              <w:tc>
                <w:tcPr>
                  <w:tcW w:w="3757" w:type="dxa"/>
                  <w:shd w:val="clear" w:color="auto" w:fill="auto"/>
                </w:tcPr>
                <w:p w14:paraId="0E2AC7F6" w14:textId="3042FEAC" w:rsidR="00045BFD" w:rsidRPr="00614B78" w:rsidRDefault="00045BFD" w:rsidP="00486CC2">
                  <w:pPr>
                    <w:framePr w:hSpace="141" w:wrap="around" w:vAnchor="text" w:hAnchor="text" w:y="1"/>
                    <w:spacing w:after="0"/>
                    <w:suppressOverlap/>
                    <w:rPr>
                      <w:rFonts w:ascii="Arial" w:hAnsi="Arial" w:cs="Arial"/>
                      <w:sz w:val="16"/>
                      <w:szCs w:val="16"/>
                      <w:lang w:eastAsia="de-DE"/>
                    </w:rPr>
                    <w:pPrChange w:id="4295" w:author="rapp" w:date="2023-01-23T12:11:00Z">
                      <w:pPr>
                        <w:spacing w:after="0"/>
                      </w:pPr>
                    </w:pPrChange>
                  </w:pPr>
                  <w:r w:rsidRPr="006E641D">
                    <w:rPr>
                      <w:rFonts w:ascii="Arial" w:hAnsi="Arial" w:cs="Arial"/>
                      <w:sz w:val="16"/>
                      <w:szCs w:val="16"/>
                      <w:lang w:eastAsia="de-DE"/>
                    </w:rPr>
                    <w:t>KI8 update of solution 10 and evaluation</w:t>
                  </w:r>
                </w:p>
              </w:tc>
            </w:tr>
            <w:tr w:rsidR="00045BFD" w14:paraId="5612B38C" w14:textId="77777777" w:rsidTr="00AD5AE8">
              <w:tc>
                <w:tcPr>
                  <w:tcW w:w="1105" w:type="dxa"/>
                  <w:shd w:val="clear" w:color="auto" w:fill="auto"/>
                </w:tcPr>
                <w:p w14:paraId="0CFDE7C9" w14:textId="0FB1FFAB" w:rsidR="00045BFD" w:rsidRPr="006E641D" w:rsidRDefault="00045BFD" w:rsidP="00486CC2">
                  <w:pPr>
                    <w:pStyle w:val="TAL"/>
                    <w:framePr w:hSpace="141" w:wrap="around" w:vAnchor="text" w:hAnchor="text" w:y="1"/>
                    <w:suppressOverlap/>
                    <w:rPr>
                      <w:sz w:val="16"/>
                      <w:szCs w:val="16"/>
                    </w:rPr>
                    <w:pPrChange w:id="4296" w:author="rapp" w:date="2023-01-23T12:11:00Z">
                      <w:pPr>
                        <w:pStyle w:val="TAL"/>
                      </w:pPr>
                    </w:pPrChange>
                  </w:pPr>
                  <w:r w:rsidRPr="006E641D">
                    <w:rPr>
                      <w:sz w:val="16"/>
                      <w:szCs w:val="16"/>
                    </w:rPr>
                    <w:t>S3-222293</w:t>
                  </w:r>
                </w:p>
              </w:tc>
              <w:tc>
                <w:tcPr>
                  <w:tcW w:w="3757" w:type="dxa"/>
                  <w:shd w:val="clear" w:color="auto" w:fill="auto"/>
                </w:tcPr>
                <w:p w14:paraId="03B1C657" w14:textId="3AAA0AFA" w:rsidR="00045BFD" w:rsidRPr="006E641D" w:rsidRDefault="00045BFD" w:rsidP="00486CC2">
                  <w:pPr>
                    <w:framePr w:hSpace="141" w:wrap="around" w:vAnchor="text" w:hAnchor="text" w:y="1"/>
                    <w:spacing w:after="0"/>
                    <w:suppressOverlap/>
                    <w:rPr>
                      <w:rFonts w:ascii="Arial" w:hAnsi="Arial" w:cs="Arial"/>
                      <w:sz w:val="16"/>
                      <w:szCs w:val="16"/>
                      <w:lang w:eastAsia="de-DE"/>
                    </w:rPr>
                    <w:pPrChange w:id="4297" w:author="rapp" w:date="2023-01-23T12:11:00Z">
                      <w:pPr>
                        <w:spacing w:after="0"/>
                      </w:pPr>
                    </w:pPrChange>
                  </w:pPr>
                  <w:r w:rsidRPr="006E641D">
                    <w:rPr>
                      <w:rFonts w:ascii="Arial" w:hAnsi="Arial" w:cs="Arial"/>
                      <w:sz w:val="16"/>
                      <w:szCs w:val="16"/>
                      <w:lang w:eastAsia="de-DE"/>
                    </w:rPr>
                    <w:t>KI8 conclusion on deploying multiple NRFs</w:t>
                  </w:r>
                </w:p>
              </w:tc>
            </w:tr>
            <w:tr w:rsidR="00045BFD" w14:paraId="3EBBFCD1" w14:textId="77777777" w:rsidTr="00AD5AE8">
              <w:tc>
                <w:tcPr>
                  <w:tcW w:w="1105" w:type="dxa"/>
                  <w:shd w:val="clear" w:color="auto" w:fill="auto"/>
                </w:tcPr>
                <w:p w14:paraId="3A0F70AC" w14:textId="43E01878" w:rsidR="00045BFD" w:rsidRPr="006E641D" w:rsidRDefault="00045BFD" w:rsidP="00486CC2">
                  <w:pPr>
                    <w:pStyle w:val="TAL"/>
                    <w:framePr w:hSpace="141" w:wrap="around" w:vAnchor="text" w:hAnchor="text" w:y="1"/>
                    <w:suppressOverlap/>
                    <w:rPr>
                      <w:sz w:val="16"/>
                      <w:szCs w:val="16"/>
                    </w:rPr>
                    <w:pPrChange w:id="4298" w:author="rapp" w:date="2023-01-23T12:11:00Z">
                      <w:pPr>
                        <w:pStyle w:val="TAL"/>
                      </w:pPr>
                    </w:pPrChange>
                  </w:pPr>
                  <w:r w:rsidRPr="00DC0F7E">
                    <w:rPr>
                      <w:sz w:val="16"/>
                      <w:szCs w:val="16"/>
                    </w:rPr>
                    <w:t>S3-222311</w:t>
                  </w:r>
                </w:p>
              </w:tc>
              <w:tc>
                <w:tcPr>
                  <w:tcW w:w="3757" w:type="dxa"/>
                  <w:shd w:val="clear" w:color="auto" w:fill="auto"/>
                </w:tcPr>
                <w:p w14:paraId="7D6249F3" w14:textId="6B991B0A" w:rsidR="00045BFD" w:rsidRPr="006E641D" w:rsidRDefault="00045BFD" w:rsidP="00486CC2">
                  <w:pPr>
                    <w:framePr w:hSpace="141" w:wrap="around" w:vAnchor="text" w:hAnchor="text" w:y="1"/>
                    <w:spacing w:after="0"/>
                    <w:suppressOverlap/>
                    <w:rPr>
                      <w:rFonts w:ascii="Arial" w:hAnsi="Arial" w:cs="Arial"/>
                      <w:sz w:val="16"/>
                      <w:szCs w:val="16"/>
                      <w:lang w:eastAsia="de-DE"/>
                    </w:rPr>
                    <w:pPrChange w:id="4299" w:author="rapp" w:date="2023-01-23T12:11:00Z">
                      <w:pPr>
                        <w:spacing w:after="0"/>
                      </w:pPr>
                    </w:pPrChange>
                  </w:pPr>
                  <w:r w:rsidRPr="00DC0F7E">
                    <w:rPr>
                      <w:rFonts w:ascii="Arial" w:hAnsi="Arial" w:cs="Arial"/>
                      <w:sz w:val="16"/>
                      <w:szCs w:val="16"/>
                      <w:lang w:eastAsia="de-DE"/>
                    </w:rPr>
                    <w:t>Resolve EN for solution#11</w:t>
                  </w:r>
                </w:p>
              </w:tc>
            </w:tr>
            <w:tr w:rsidR="00045BFD" w14:paraId="26E3921B" w14:textId="77777777" w:rsidTr="00AD5AE8">
              <w:tc>
                <w:tcPr>
                  <w:tcW w:w="1105" w:type="dxa"/>
                  <w:shd w:val="clear" w:color="auto" w:fill="auto"/>
                </w:tcPr>
                <w:p w14:paraId="3214AE55" w14:textId="3E581FD4" w:rsidR="00045BFD" w:rsidRPr="00DC0F7E" w:rsidRDefault="00045BFD" w:rsidP="00486CC2">
                  <w:pPr>
                    <w:pStyle w:val="TAL"/>
                    <w:framePr w:hSpace="141" w:wrap="around" w:vAnchor="text" w:hAnchor="text" w:y="1"/>
                    <w:suppressOverlap/>
                    <w:rPr>
                      <w:sz w:val="16"/>
                      <w:szCs w:val="16"/>
                    </w:rPr>
                    <w:pPrChange w:id="4300" w:author="rapp" w:date="2023-01-23T12:11:00Z">
                      <w:pPr>
                        <w:pStyle w:val="TAL"/>
                      </w:pPr>
                    </w:pPrChange>
                  </w:pPr>
                  <w:r w:rsidRPr="00B1738D">
                    <w:rPr>
                      <w:sz w:val="16"/>
                      <w:szCs w:val="16"/>
                    </w:rPr>
                    <w:t>S3-222294</w:t>
                  </w:r>
                </w:p>
              </w:tc>
              <w:tc>
                <w:tcPr>
                  <w:tcW w:w="3757" w:type="dxa"/>
                  <w:shd w:val="clear" w:color="auto" w:fill="auto"/>
                </w:tcPr>
                <w:p w14:paraId="5E70C287" w14:textId="2BBFD64A" w:rsidR="00045BFD" w:rsidRPr="00DC0F7E" w:rsidRDefault="00045BFD" w:rsidP="00486CC2">
                  <w:pPr>
                    <w:framePr w:hSpace="141" w:wrap="around" w:vAnchor="text" w:hAnchor="text" w:y="1"/>
                    <w:spacing w:after="0"/>
                    <w:suppressOverlap/>
                    <w:rPr>
                      <w:rFonts w:ascii="Arial" w:hAnsi="Arial" w:cs="Arial"/>
                      <w:sz w:val="16"/>
                      <w:szCs w:val="16"/>
                      <w:lang w:eastAsia="de-DE"/>
                    </w:rPr>
                    <w:pPrChange w:id="4301" w:author="rapp" w:date="2023-01-23T12:11:00Z">
                      <w:pPr>
                        <w:spacing w:after="0"/>
                      </w:pPr>
                    </w:pPrChange>
                  </w:pPr>
                  <w:r w:rsidRPr="00B1738D">
                    <w:rPr>
                      <w:rFonts w:ascii="Arial" w:hAnsi="Arial" w:cs="Arial"/>
                      <w:sz w:val="16"/>
                      <w:szCs w:val="16"/>
                      <w:lang w:eastAsia="de-DE"/>
                    </w:rPr>
                    <w:t>Conclusion on KI9 authorization for inter-slicing access</w:t>
                  </w:r>
                </w:p>
              </w:tc>
            </w:tr>
            <w:tr w:rsidR="00045BFD" w14:paraId="514B838A" w14:textId="77777777" w:rsidTr="00AD5AE8">
              <w:tc>
                <w:tcPr>
                  <w:tcW w:w="1105" w:type="dxa"/>
                  <w:shd w:val="clear" w:color="auto" w:fill="auto"/>
                </w:tcPr>
                <w:p w14:paraId="467F97D4" w14:textId="26D00961" w:rsidR="00045BFD" w:rsidRPr="00B1738D" w:rsidRDefault="00045BFD" w:rsidP="00486CC2">
                  <w:pPr>
                    <w:pStyle w:val="TAL"/>
                    <w:framePr w:hSpace="141" w:wrap="around" w:vAnchor="text" w:hAnchor="text" w:y="1"/>
                    <w:suppressOverlap/>
                    <w:rPr>
                      <w:sz w:val="16"/>
                      <w:szCs w:val="16"/>
                    </w:rPr>
                    <w:pPrChange w:id="4302" w:author="rapp" w:date="2023-01-23T12:11:00Z">
                      <w:pPr>
                        <w:pStyle w:val="TAL"/>
                      </w:pPr>
                    </w:pPrChange>
                  </w:pPr>
                  <w:r w:rsidRPr="009555B3">
                    <w:rPr>
                      <w:sz w:val="16"/>
                      <w:szCs w:val="16"/>
                    </w:rPr>
                    <w:t>S3-222314</w:t>
                  </w:r>
                </w:p>
              </w:tc>
              <w:tc>
                <w:tcPr>
                  <w:tcW w:w="3757" w:type="dxa"/>
                  <w:shd w:val="clear" w:color="auto" w:fill="auto"/>
                </w:tcPr>
                <w:p w14:paraId="27F085D8" w14:textId="798C37E3" w:rsidR="00045BFD" w:rsidRPr="00B1738D" w:rsidRDefault="00045BFD" w:rsidP="00486CC2">
                  <w:pPr>
                    <w:framePr w:hSpace="141" w:wrap="around" w:vAnchor="text" w:hAnchor="text" w:y="1"/>
                    <w:spacing w:after="0"/>
                    <w:suppressOverlap/>
                    <w:rPr>
                      <w:rFonts w:ascii="Arial" w:hAnsi="Arial" w:cs="Arial"/>
                      <w:sz w:val="16"/>
                      <w:szCs w:val="16"/>
                      <w:lang w:eastAsia="de-DE"/>
                    </w:rPr>
                    <w:pPrChange w:id="4303" w:author="rapp" w:date="2023-01-23T12:11:00Z">
                      <w:pPr>
                        <w:spacing w:after="0"/>
                      </w:pPr>
                    </w:pPrChange>
                  </w:pPr>
                  <w:r w:rsidRPr="009555B3">
                    <w:rPr>
                      <w:rFonts w:ascii="Arial" w:hAnsi="Arial" w:cs="Arial"/>
                      <w:sz w:val="16"/>
                      <w:szCs w:val="16"/>
                      <w:lang w:eastAsia="de-DE"/>
                    </w:rPr>
                    <w:t>Conclusion for KI#9</w:t>
                  </w:r>
                </w:p>
              </w:tc>
            </w:tr>
            <w:tr w:rsidR="00045BFD" w14:paraId="4C597F5A" w14:textId="77777777" w:rsidTr="00AD5AE8">
              <w:tc>
                <w:tcPr>
                  <w:tcW w:w="1105" w:type="dxa"/>
                  <w:shd w:val="clear" w:color="auto" w:fill="auto"/>
                </w:tcPr>
                <w:p w14:paraId="7234EB80" w14:textId="0D460146" w:rsidR="00045BFD" w:rsidRPr="009555B3" w:rsidRDefault="00045BFD" w:rsidP="00486CC2">
                  <w:pPr>
                    <w:pStyle w:val="TAL"/>
                    <w:framePr w:hSpace="141" w:wrap="around" w:vAnchor="text" w:hAnchor="text" w:y="1"/>
                    <w:suppressOverlap/>
                    <w:rPr>
                      <w:sz w:val="16"/>
                      <w:szCs w:val="16"/>
                    </w:rPr>
                    <w:pPrChange w:id="4304" w:author="rapp" w:date="2023-01-23T12:11:00Z">
                      <w:pPr>
                        <w:pStyle w:val="TAL"/>
                      </w:pPr>
                    </w:pPrChange>
                  </w:pPr>
                  <w:r w:rsidRPr="009555B3">
                    <w:rPr>
                      <w:sz w:val="16"/>
                      <w:szCs w:val="16"/>
                    </w:rPr>
                    <w:t>S3-222436</w:t>
                  </w:r>
                </w:p>
              </w:tc>
              <w:tc>
                <w:tcPr>
                  <w:tcW w:w="3757" w:type="dxa"/>
                  <w:shd w:val="clear" w:color="auto" w:fill="auto"/>
                </w:tcPr>
                <w:p w14:paraId="733B7DE4" w14:textId="2DC2A23D" w:rsidR="00045BFD" w:rsidRPr="009555B3" w:rsidRDefault="00045BFD" w:rsidP="00486CC2">
                  <w:pPr>
                    <w:framePr w:hSpace="141" w:wrap="around" w:vAnchor="text" w:hAnchor="text" w:y="1"/>
                    <w:spacing w:after="0"/>
                    <w:suppressOverlap/>
                    <w:rPr>
                      <w:rFonts w:ascii="Arial" w:hAnsi="Arial" w:cs="Arial"/>
                      <w:sz w:val="16"/>
                      <w:szCs w:val="16"/>
                      <w:lang w:eastAsia="de-DE"/>
                    </w:rPr>
                    <w:pPrChange w:id="4305" w:author="rapp" w:date="2023-01-23T12:11:00Z">
                      <w:pPr>
                        <w:spacing w:after="0"/>
                      </w:pPr>
                    </w:pPrChange>
                  </w:pPr>
                  <w:r w:rsidRPr="009555B3">
                    <w:rPr>
                      <w:rFonts w:ascii="Arial" w:hAnsi="Arial" w:cs="Arial"/>
                      <w:sz w:val="16"/>
                      <w:szCs w:val="16"/>
                      <w:lang w:eastAsia="de-DE"/>
                    </w:rPr>
                    <w:t>Update to and split of KI#10 to clarify the scenarios</w:t>
                  </w:r>
                </w:p>
              </w:tc>
            </w:tr>
            <w:tr w:rsidR="00045BFD" w14:paraId="31DB53A5" w14:textId="77777777" w:rsidTr="00AD5AE8">
              <w:tc>
                <w:tcPr>
                  <w:tcW w:w="1105" w:type="dxa"/>
                  <w:shd w:val="clear" w:color="auto" w:fill="auto"/>
                </w:tcPr>
                <w:p w14:paraId="4773E13B" w14:textId="2173182B" w:rsidR="00045BFD" w:rsidRPr="009555B3" w:rsidRDefault="00045BFD" w:rsidP="00486CC2">
                  <w:pPr>
                    <w:pStyle w:val="TAL"/>
                    <w:framePr w:hSpace="141" w:wrap="around" w:vAnchor="text" w:hAnchor="text" w:y="1"/>
                    <w:suppressOverlap/>
                    <w:rPr>
                      <w:sz w:val="16"/>
                      <w:szCs w:val="16"/>
                    </w:rPr>
                    <w:pPrChange w:id="4306" w:author="rapp" w:date="2023-01-23T12:11:00Z">
                      <w:pPr>
                        <w:pStyle w:val="TAL"/>
                      </w:pPr>
                    </w:pPrChange>
                  </w:pPr>
                  <w:r w:rsidRPr="001179A9">
                    <w:rPr>
                      <w:sz w:val="16"/>
                      <w:szCs w:val="16"/>
                    </w:rPr>
                    <w:t>S3-222437</w:t>
                  </w:r>
                </w:p>
              </w:tc>
              <w:tc>
                <w:tcPr>
                  <w:tcW w:w="3757" w:type="dxa"/>
                  <w:shd w:val="clear" w:color="auto" w:fill="auto"/>
                </w:tcPr>
                <w:p w14:paraId="43947863" w14:textId="67B89555" w:rsidR="00045BFD" w:rsidRPr="009555B3" w:rsidRDefault="00045BFD" w:rsidP="00486CC2">
                  <w:pPr>
                    <w:framePr w:hSpace="141" w:wrap="around" w:vAnchor="text" w:hAnchor="text" w:y="1"/>
                    <w:spacing w:after="0"/>
                    <w:suppressOverlap/>
                    <w:rPr>
                      <w:rFonts w:ascii="Arial" w:hAnsi="Arial" w:cs="Arial"/>
                      <w:sz w:val="16"/>
                      <w:szCs w:val="16"/>
                      <w:lang w:eastAsia="de-DE"/>
                    </w:rPr>
                    <w:pPrChange w:id="4307" w:author="rapp" w:date="2023-01-23T12:11:00Z">
                      <w:pPr>
                        <w:spacing w:after="0"/>
                      </w:pPr>
                    </w:pPrChange>
                  </w:pPr>
                  <w:r w:rsidRPr="001179A9">
                    <w:rPr>
                      <w:rFonts w:ascii="Arial" w:hAnsi="Arial" w:cs="Arial"/>
                      <w:sz w:val="16"/>
                      <w:szCs w:val="16"/>
                      <w:lang w:eastAsia="de-DE"/>
                    </w:rPr>
                    <w:t>Solution for KI#10 (hosted SEPP)</w:t>
                  </w:r>
                </w:p>
              </w:tc>
            </w:tr>
            <w:tr w:rsidR="00045BFD" w14:paraId="6A05BB81" w14:textId="77777777" w:rsidTr="00AD5AE8">
              <w:tc>
                <w:tcPr>
                  <w:tcW w:w="1105" w:type="dxa"/>
                  <w:shd w:val="clear" w:color="auto" w:fill="auto"/>
                </w:tcPr>
                <w:p w14:paraId="70EAC43C" w14:textId="18A6EF54" w:rsidR="00045BFD" w:rsidRPr="001179A9" w:rsidRDefault="00045BFD" w:rsidP="00486CC2">
                  <w:pPr>
                    <w:pStyle w:val="TAL"/>
                    <w:framePr w:hSpace="141" w:wrap="around" w:vAnchor="text" w:hAnchor="text" w:y="1"/>
                    <w:suppressOverlap/>
                    <w:rPr>
                      <w:sz w:val="16"/>
                      <w:szCs w:val="16"/>
                    </w:rPr>
                    <w:pPrChange w:id="4308" w:author="rapp" w:date="2023-01-23T12:11:00Z">
                      <w:pPr>
                        <w:pStyle w:val="TAL"/>
                      </w:pPr>
                    </w:pPrChange>
                  </w:pPr>
                  <w:r w:rsidRPr="00E21F8C">
                    <w:rPr>
                      <w:sz w:val="16"/>
                      <w:szCs w:val="16"/>
                    </w:rPr>
                    <w:t>S3-222438</w:t>
                  </w:r>
                </w:p>
              </w:tc>
              <w:tc>
                <w:tcPr>
                  <w:tcW w:w="3757" w:type="dxa"/>
                  <w:shd w:val="clear" w:color="auto" w:fill="auto"/>
                </w:tcPr>
                <w:p w14:paraId="79771FA3" w14:textId="7F5E4C9A" w:rsidR="00045BFD" w:rsidRPr="001179A9" w:rsidRDefault="00045BFD" w:rsidP="00486CC2">
                  <w:pPr>
                    <w:framePr w:hSpace="141" w:wrap="around" w:vAnchor="text" w:hAnchor="text" w:y="1"/>
                    <w:spacing w:after="0"/>
                    <w:suppressOverlap/>
                    <w:rPr>
                      <w:rFonts w:ascii="Arial" w:hAnsi="Arial" w:cs="Arial"/>
                      <w:sz w:val="16"/>
                      <w:szCs w:val="16"/>
                      <w:lang w:eastAsia="de-DE"/>
                    </w:rPr>
                    <w:pPrChange w:id="4309" w:author="rapp" w:date="2023-01-23T12:11:00Z">
                      <w:pPr>
                        <w:spacing w:after="0"/>
                      </w:pPr>
                    </w:pPrChange>
                  </w:pPr>
                  <w:r w:rsidRPr="00CF240A">
                    <w:rPr>
                      <w:rFonts w:ascii="Arial" w:hAnsi="Arial" w:cs="Arial"/>
                      <w:sz w:val="16"/>
                      <w:szCs w:val="16"/>
                      <w:lang w:eastAsia="de-DE"/>
                    </w:rPr>
                    <w:t>pCR to TR33.875 new solution on PRINS for roaming hubs</w:t>
                  </w:r>
                </w:p>
              </w:tc>
            </w:tr>
            <w:tr w:rsidR="00045BFD" w14:paraId="58732567" w14:textId="77777777" w:rsidTr="00AD5AE8">
              <w:tc>
                <w:tcPr>
                  <w:tcW w:w="1105" w:type="dxa"/>
                  <w:shd w:val="clear" w:color="auto" w:fill="auto"/>
                </w:tcPr>
                <w:p w14:paraId="1F55FB34" w14:textId="6B4A1001" w:rsidR="00045BFD" w:rsidRPr="00CA009A" w:rsidRDefault="00045BFD" w:rsidP="00486CC2">
                  <w:pPr>
                    <w:pStyle w:val="TAL"/>
                    <w:framePr w:hSpace="141" w:wrap="around" w:vAnchor="text" w:hAnchor="text" w:y="1"/>
                    <w:suppressOverlap/>
                    <w:rPr>
                      <w:sz w:val="16"/>
                      <w:szCs w:val="16"/>
                      <w:highlight w:val="yellow"/>
                    </w:rPr>
                    <w:pPrChange w:id="4310" w:author="rapp" w:date="2023-01-23T12:11:00Z">
                      <w:pPr>
                        <w:pStyle w:val="TAL"/>
                      </w:pPr>
                    </w:pPrChange>
                  </w:pPr>
                  <w:r w:rsidRPr="00000027">
                    <w:rPr>
                      <w:sz w:val="16"/>
                      <w:szCs w:val="16"/>
                    </w:rPr>
                    <w:t>S3-221872</w:t>
                  </w:r>
                </w:p>
              </w:tc>
              <w:tc>
                <w:tcPr>
                  <w:tcW w:w="3757" w:type="dxa"/>
                  <w:shd w:val="clear" w:color="auto" w:fill="auto"/>
                </w:tcPr>
                <w:p w14:paraId="4092BD40" w14:textId="744125F6" w:rsidR="00045BFD" w:rsidRPr="00CF240A" w:rsidRDefault="00045BFD" w:rsidP="00486CC2">
                  <w:pPr>
                    <w:framePr w:hSpace="141" w:wrap="around" w:vAnchor="text" w:hAnchor="text" w:y="1"/>
                    <w:spacing w:after="0"/>
                    <w:suppressOverlap/>
                    <w:rPr>
                      <w:rFonts w:ascii="Arial" w:hAnsi="Arial" w:cs="Arial"/>
                      <w:sz w:val="16"/>
                      <w:szCs w:val="16"/>
                      <w:lang w:eastAsia="de-DE"/>
                    </w:rPr>
                    <w:pPrChange w:id="4311" w:author="rapp" w:date="2023-01-23T12:11:00Z">
                      <w:pPr>
                        <w:spacing w:after="0"/>
                      </w:pPr>
                    </w:pPrChange>
                  </w:pPr>
                  <w:r w:rsidRPr="00000027">
                    <w:rPr>
                      <w:rFonts w:ascii="Arial" w:hAnsi="Arial" w:cs="Arial"/>
                      <w:sz w:val="16"/>
                      <w:szCs w:val="16"/>
                      <w:lang w:eastAsia="de-DE"/>
                    </w:rPr>
                    <w:t>KI10 conclusion on N32 roaming</w:t>
                  </w:r>
                </w:p>
              </w:tc>
            </w:tr>
            <w:tr w:rsidR="00045BFD" w14:paraId="2B59006D" w14:textId="77777777" w:rsidTr="00AD5AE8">
              <w:tc>
                <w:tcPr>
                  <w:tcW w:w="1105" w:type="dxa"/>
                  <w:shd w:val="clear" w:color="auto" w:fill="auto"/>
                </w:tcPr>
                <w:p w14:paraId="550FE72A" w14:textId="1880110E" w:rsidR="00045BFD" w:rsidRPr="00000027" w:rsidRDefault="00045BFD" w:rsidP="00486CC2">
                  <w:pPr>
                    <w:pStyle w:val="TAL"/>
                    <w:framePr w:hSpace="141" w:wrap="around" w:vAnchor="text" w:hAnchor="text" w:y="1"/>
                    <w:suppressOverlap/>
                    <w:rPr>
                      <w:sz w:val="16"/>
                      <w:szCs w:val="16"/>
                    </w:rPr>
                    <w:pPrChange w:id="4312" w:author="rapp" w:date="2023-01-23T12:11:00Z">
                      <w:pPr>
                        <w:pStyle w:val="TAL"/>
                      </w:pPr>
                    </w:pPrChange>
                  </w:pPr>
                  <w:r>
                    <w:rPr>
                      <w:sz w:val="16"/>
                      <w:szCs w:val="16"/>
                    </w:rPr>
                    <w:t>S3-222302</w:t>
                  </w:r>
                </w:p>
              </w:tc>
              <w:tc>
                <w:tcPr>
                  <w:tcW w:w="3757" w:type="dxa"/>
                  <w:shd w:val="clear" w:color="auto" w:fill="auto"/>
                </w:tcPr>
                <w:p w14:paraId="5E2422D4" w14:textId="2BBF8F02" w:rsidR="00045BFD" w:rsidRPr="00000027" w:rsidRDefault="00045BFD" w:rsidP="00486CC2">
                  <w:pPr>
                    <w:framePr w:hSpace="141" w:wrap="around" w:vAnchor="text" w:hAnchor="text" w:y="1"/>
                    <w:spacing w:after="0"/>
                    <w:suppressOverlap/>
                    <w:rPr>
                      <w:rFonts w:ascii="Arial" w:hAnsi="Arial" w:cs="Arial"/>
                      <w:sz w:val="16"/>
                      <w:szCs w:val="16"/>
                      <w:lang w:eastAsia="de-DE"/>
                    </w:rPr>
                    <w:pPrChange w:id="4313" w:author="rapp" w:date="2023-01-23T12:11:00Z">
                      <w:pPr>
                        <w:spacing w:after="0"/>
                      </w:pPr>
                    </w:pPrChange>
                  </w:pPr>
                  <w:r w:rsidRPr="00000027">
                    <w:rPr>
                      <w:rFonts w:ascii="Arial" w:hAnsi="Arial" w:cs="Arial"/>
                      <w:sz w:val="16"/>
                      <w:szCs w:val="16"/>
                      <w:lang w:eastAsia="de-DE"/>
                    </w:rPr>
                    <w:t>Certificate solution for NRF validation of NFc for access token requests</w:t>
                  </w:r>
                </w:p>
              </w:tc>
            </w:tr>
            <w:tr w:rsidR="00045BFD" w14:paraId="3BAFF8A0" w14:textId="77777777" w:rsidTr="00AD5AE8">
              <w:tc>
                <w:tcPr>
                  <w:tcW w:w="1105" w:type="dxa"/>
                  <w:shd w:val="clear" w:color="auto" w:fill="auto"/>
                </w:tcPr>
                <w:p w14:paraId="0551FAFE" w14:textId="14DB7265" w:rsidR="00045BFD" w:rsidRDefault="00045BFD" w:rsidP="00486CC2">
                  <w:pPr>
                    <w:pStyle w:val="TAL"/>
                    <w:framePr w:hSpace="141" w:wrap="around" w:vAnchor="text" w:hAnchor="text" w:y="1"/>
                    <w:suppressOverlap/>
                    <w:rPr>
                      <w:sz w:val="16"/>
                      <w:szCs w:val="16"/>
                    </w:rPr>
                    <w:pPrChange w:id="4314" w:author="rapp" w:date="2023-01-23T12:11:00Z">
                      <w:pPr>
                        <w:pStyle w:val="TAL"/>
                      </w:pPr>
                    </w:pPrChange>
                  </w:pPr>
                  <w:r w:rsidRPr="00822B3F">
                    <w:rPr>
                      <w:sz w:val="16"/>
                      <w:szCs w:val="16"/>
                    </w:rPr>
                    <w:lastRenderedPageBreak/>
                    <w:t>S3-222303</w:t>
                  </w:r>
                </w:p>
              </w:tc>
              <w:tc>
                <w:tcPr>
                  <w:tcW w:w="3757" w:type="dxa"/>
                  <w:shd w:val="clear" w:color="auto" w:fill="auto"/>
                </w:tcPr>
                <w:p w14:paraId="35168318" w14:textId="020F7225" w:rsidR="00045BFD" w:rsidRPr="00000027" w:rsidRDefault="00045BFD" w:rsidP="00486CC2">
                  <w:pPr>
                    <w:framePr w:hSpace="141" w:wrap="around" w:vAnchor="text" w:hAnchor="text" w:y="1"/>
                    <w:spacing w:after="0"/>
                    <w:suppressOverlap/>
                    <w:rPr>
                      <w:rFonts w:ascii="Arial" w:hAnsi="Arial" w:cs="Arial"/>
                      <w:sz w:val="16"/>
                      <w:szCs w:val="16"/>
                      <w:lang w:eastAsia="de-DE"/>
                    </w:rPr>
                    <w:pPrChange w:id="4315" w:author="rapp" w:date="2023-01-23T12:11:00Z">
                      <w:pPr>
                        <w:spacing w:after="0"/>
                      </w:pPr>
                    </w:pPrChange>
                  </w:pPr>
                  <w:r w:rsidRPr="00822B3F">
                    <w:rPr>
                      <w:rFonts w:ascii="Arial" w:hAnsi="Arial" w:cs="Arial"/>
                      <w:sz w:val="16"/>
                      <w:szCs w:val="16"/>
                      <w:lang w:eastAsia="de-DE"/>
                    </w:rPr>
                    <w:t>Combined certificate and profile solution for NRF validation of NFc for access token requests</w:t>
                  </w:r>
                </w:p>
              </w:tc>
            </w:tr>
            <w:tr w:rsidR="00045BFD" w14:paraId="6A3F66CA" w14:textId="77777777" w:rsidTr="00AD5AE8">
              <w:tc>
                <w:tcPr>
                  <w:tcW w:w="1105" w:type="dxa"/>
                  <w:shd w:val="clear" w:color="auto" w:fill="auto"/>
                </w:tcPr>
                <w:p w14:paraId="018B17F7" w14:textId="323D1E74" w:rsidR="00045BFD" w:rsidRPr="00822B3F" w:rsidRDefault="00045BFD" w:rsidP="00486CC2">
                  <w:pPr>
                    <w:pStyle w:val="TAL"/>
                    <w:framePr w:hSpace="141" w:wrap="around" w:vAnchor="text" w:hAnchor="text" w:y="1"/>
                    <w:suppressOverlap/>
                    <w:rPr>
                      <w:sz w:val="16"/>
                      <w:szCs w:val="16"/>
                    </w:rPr>
                    <w:pPrChange w:id="4316" w:author="rapp" w:date="2023-01-23T12:11:00Z">
                      <w:pPr>
                        <w:pStyle w:val="TAL"/>
                      </w:pPr>
                    </w:pPrChange>
                  </w:pPr>
                  <w:r>
                    <w:rPr>
                      <w:sz w:val="16"/>
                      <w:szCs w:val="16"/>
                    </w:rPr>
                    <w:t>S3-221873</w:t>
                  </w:r>
                </w:p>
              </w:tc>
              <w:tc>
                <w:tcPr>
                  <w:tcW w:w="3757" w:type="dxa"/>
                  <w:shd w:val="clear" w:color="auto" w:fill="auto"/>
                </w:tcPr>
                <w:p w14:paraId="50230338" w14:textId="61D54A9E" w:rsidR="00045BFD" w:rsidRPr="00822B3F" w:rsidRDefault="00045BFD" w:rsidP="00486CC2">
                  <w:pPr>
                    <w:framePr w:hSpace="141" w:wrap="around" w:vAnchor="text" w:hAnchor="text" w:y="1"/>
                    <w:spacing w:after="0"/>
                    <w:suppressOverlap/>
                    <w:rPr>
                      <w:rFonts w:ascii="Arial" w:hAnsi="Arial" w:cs="Arial"/>
                      <w:sz w:val="16"/>
                      <w:szCs w:val="16"/>
                      <w:lang w:eastAsia="de-DE"/>
                    </w:rPr>
                    <w:pPrChange w:id="4317" w:author="rapp" w:date="2023-01-23T12:11:00Z">
                      <w:pPr>
                        <w:spacing w:after="0"/>
                      </w:pPr>
                    </w:pPrChange>
                  </w:pPr>
                  <w:r w:rsidRPr="00822B3F">
                    <w:rPr>
                      <w:rFonts w:ascii="Arial" w:hAnsi="Arial" w:cs="Arial"/>
                      <w:sz w:val="16"/>
                      <w:szCs w:val="16"/>
                      <w:lang w:eastAsia="de-DE"/>
                    </w:rPr>
                    <w:t>KI11 conclusion on NFc registration at NRF</w:t>
                  </w:r>
                </w:p>
              </w:tc>
            </w:tr>
          </w:tbl>
          <w:p w14:paraId="3904C8AF" w14:textId="77777777" w:rsidR="00045BFD" w:rsidRPr="00260415" w:rsidRDefault="00045BFD">
            <w:pPr>
              <w:pStyle w:val="TAL"/>
              <w:rPr>
                <w:sz w:val="16"/>
                <w:szCs w:val="16"/>
              </w:rPr>
            </w:pPr>
          </w:p>
        </w:tc>
        <w:tc>
          <w:tcPr>
            <w:tcW w:w="708" w:type="dxa"/>
            <w:shd w:val="solid" w:color="FFFFFF" w:fill="auto"/>
            <w:tcPrChange w:id="4318" w:author="rapp" w:date="2023-01-23T12:11:00Z">
              <w:tcPr>
                <w:tcW w:w="708" w:type="dxa"/>
                <w:gridSpan w:val="2"/>
                <w:shd w:val="solid" w:color="FFFFFF" w:fill="auto"/>
              </w:tcPr>
            </w:tcPrChange>
          </w:tcPr>
          <w:p w14:paraId="0793BDF7" w14:textId="248B3488" w:rsidR="00045BFD" w:rsidRDefault="00045BFD">
            <w:pPr>
              <w:pStyle w:val="TAC"/>
              <w:jc w:val="left"/>
              <w:rPr>
                <w:sz w:val="16"/>
                <w:szCs w:val="16"/>
              </w:rPr>
            </w:pPr>
            <w:r>
              <w:rPr>
                <w:sz w:val="16"/>
                <w:szCs w:val="16"/>
              </w:rPr>
              <w:lastRenderedPageBreak/>
              <w:t>1.3.0</w:t>
            </w:r>
          </w:p>
        </w:tc>
      </w:tr>
      <w:tr w:rsidR="00045BFD" w:rsidRPr="006B0D02" w14:paraId="0EA5B0DE" w14:textId="77777777" w:rsidTr="00D544D5">
        <w:trPr>
          <w:trPrChange w:id="4319" w:author="rapp" w:date="2023-01-23T12:11:00Z">
            <w:trPr>
              <w:gridBefore w:val="1"/>
            </w:trPr>
          </w:trPrChange>
        </w:trPr>
        <w:tc>
          <w:tcPr>
            <w:tcW w:w="803" w:type="dxa"/>
            <w:shd w:val="solid" w:color="FFFFFF" w:fill="auto"/>
            <w:tcPrChange w:id="4320" w:author="rapp" w:date="2023-01-23T12:11:00Z">
              <w:tcPr>
                <w:tcW w:w="803" w:type="dxa"/>
                <w:gridSpan w:val="2"/>
                <w:shd w:val="solid" w:color="FFFFFF" w:fill="auto"/>
              </w:tcPr>
            </w:tcPrChange>
          </w:tcPr>
          <w:p w14:paraId="75BB72B8" w14:textId="00E90FF5" w:rsidR="00045BFD" w:rsidRDefault="00045BFD">
            <w:pPr>
              <w:pStyle w:val="TAC"/>
              <w:jc w:val="left"/>
              <w:rPr>
                <w:sz w:val="16"/>
                <w:szCs w:val="16"/>
              </w:rPr>
            </w:pPr>
            <w:r>
              <w:rPr>
                <w:sz w:val="16"/>
                <w:szCs w:val="16"/>
              </w:rPr>
              <w:t>2022-10</w:t>
            </w:r>
          </w:p>
        </w:tc>
        <w:tc>
          <w:tcPr>
            <w:tcW w:w="992" w:type="dxa"/>
            <w:shd w:val="solid" w:color="FFFFFF" w:fill="auto"/>
            <w:tcPrChange w:id="4321" w:author="rapp" w:date="2023-01-23T12:11:00Z">
              <w:tcPr>
                <w:tcW w:w="992" w:type="dxa"/>
                <w:gridSpan w:val="2"/>
                <w:shd w:val="solid" w:color="FFFFFF" w:fill="auto"/>
              </w:tcPr>
            </w:tcPrChange>
          </w:tcPr>
          <w:p w14:paraId="332CFEB2" w14:textId="034923A8" w:rsidR="00045BFD" w:rsidRDefault="00045BFD">
            <w:pPr>
              <w:pStyle w:val="TAC"/>
              <w:jc w:val="left"/>
              <w:rPr>
                <w:sz w:val="16"/>
                <w:szCs w:val="16"/>
              </w:rPr>
            </w:pPr>
            <w:r w:rsidRPr="00AC2BE4">
              <w:rPr>
                <w:sz w:val="16"/>
                <w:szCs w:val="16"/>
              </w:rPr>
              <w:t xml:space="preserve">SA3#108-Ad Hoc-e </w:t>
            </w:r>
          </w:p>
        </w:tc>
        <w:tc>
          <w:tcPr>
            <w:tcW w:w="709" w:type="dxa"/>
            <w:shd w:val="solid" w:color="FFFFFF" w:fill="auto"/>
            <w:tcPrChange w:id="4322" w:author="rapp" w:date="2023-01-23T12:11:00Z">
              <w:tcPr>
                <w:tcW w:w="709" w:type="dxa"/>
                <w:gridSpan w:val="2"/>
                <w:shd w:val="solid" w:color="FFFFFF" w:fill="auto"/>
              </w:tcPr>
            </w:tcPrChange>
          </w:tcPr>
          <w:p w14:paraId="6033C442" w14:textId="7404E755" w:rsidR="00045BFD" w:rsidRDefault="00045BFD">
            <w:pPr>
              <w:pStyle w:val="TAC"/>
              <w:jc w:val="left"/>
              <w:rPr>
                <w:sz w:val="16"/>
                <w:szCs w:val="16"/>
              </w:rPr>
            </w:pPr>
            <w:r>
              <w:rPr>
                <w:sz w:val="16"/>
                <w:szCs w:val="16"/>
              </w:rPr>
              <w:t>S3-222981</w:t>
            </w:r>
          </w:p>
        </w:tc>
        <w:tc>
          <w:tcPr>
            <w:tcW w:w="5245" w:type="dxa"/>
            <w:shd w:val="solid" w:color="FFFFFF" w:fill="auto"/>
            <w:tcPrChange w:id="4323" w:author="rapp" w:date="2023-01-23T12:11:00Z">
              <w:tcPr>
                <w:tcW w:w="5245" w:type="dxa"/>
                <w:gridSpan w:val="2"/>
                <w:shd w:val="solid" w:color="FFFFFF" w:fill="auto"/>
              </w:tcPr>
            </w:tcPrChange>
          </w:tcPr>
          <w:tbl>
            <w:tblPr>
              <w:tblW w:w="4862" w:type="dxa"/>
              <w:tblLayout w:type="fixed"/>
              <w:tblLook w:val="04A0" w:firstRow="1" w:lastRow="0" w:firstColumn="1" w:lastColumn="0" w:noHBand="0" w:noVBand="1"/>
            </w:tblPr>
            <w:tblGrid>
              <w:gridCol w:w="1105"/>
              <w:gridCol w:w="3757"/>
            </w:tblGrid>
            <w:tr w:rsidR="00045BFD" w14:paraId="4F253FDA" w14:textId="77777777" w:rsidTr="00B42125">
              <w:tc>
                <w:tcPr>
                  <w:tcW w:w="1105" w:type="dxa"/>
                  <w:shd w:val="clear" w:color="auto" w:fill="auto"/>
                </w:tcPr>
                <w:p w14:paraId="1169A06E" w14:textId="77777777" w:rsidR="00045BFD" w:rsidRPr="00260415" w:rsidRDefault="00045BFD" w:rsidP="00486CC2">
                  <w:pPr>
                    <w:pStyle w:val="TAL"/>
                    <w:framePr w:hSpace="141" w:wrap="around" w:vAnchor="text" w:hAnchor="text" w:y="1"/>
                    <w:suppressOverlap/>
                    <w:rPr>
                      <w:sz w:val="16"/>
                      <w:szCs w:val="16"/>
                    </w:rPr>
                    <w:pPrChange w:id="4324" w:author="rapp" w:date="2023-01-23T12:11:00Z">
                      <w:pPr>
                        <w:pStyle w:val="TAL"/>
                      </w:pPr>
                    </w:pPrChange>
                  </w:pPr>
                  <w:r w:rsidRPr="008864CE">
                    <w:rPr>
                      <w:sz w:val="16"/>
                      <w:szCs w:val="16"/>
                    </w:rPr>
                    <w:t>S3-222802</w:t>
                  </w:r>
                </w:p>
              </w:tc>
              <w:tc>
                <w:tcPr>
                  <w:tcW w:w="3757" w:type="dxa"/>
                  <w:shd w:val="clear" w:color="auto" w:fill="auto"/>
                </w:tcPr>
                <w:p w14:paraId="1C3C44B9" w14:textId="77777777" w:rsidR="00045BFD" w:rsidRDefault="00045BFD" w:rsidP="00486CC2">
                  <w:pPr>
                    <w:framePr w:hSpace="141" w:wrap="around" w:vAnchor="text" w:hAnchor="text" w:y="1"/>
                    <w:spacing w:after="0"/>
                    <w:suppressOverlap/>
                    <w:rPr>
                      <w:rFonts w:ascii="Arial" w:hAnsi="Arial" w:cs="Arial"/>
                      <w:sz w:val="16"/>
                      <w:szCs w:val="16"/>
                      <w:lang w:eastAsia="de-DE"/>
                    </w:rPr>
                    <w:pPrChange w:id="4325" w:author="rapp" w:date="2023-01-23T12:11:00Z">
                      <w:pPr>
                        <w:spacing w:after="0"/>
                      </w:pPr>
                    </w:pPrChange>
                  </w:pPr>
                  <w:r w:rsidRPr="008864CE">
                    <w:rPr>
                      <w:rFonts w:ascii="Arial" w:hAnsi="Arial" w:cs="Arial"/>
                      <w:sz w:val="16"/>
                      <w:szCs w:val="16"/>
                      <w:lang w:eastAsia="de-DE"/>
                    </w:rPr>
                    <w:t>Editorial updates to</w:t>
                  </w:r>
                  <w:r>
                    <w:rPr>
                      <w:rFonts w:ascii="Arial" w:hAnsi="Arial" w:cs="Arial"/>
                      <w:sz w:val="16"/>
                      <w:szCs w:val="16"/>
                      <w:lang w:eastAsia="de-DE"/>
                    </w:rPr>
                    <w:t xml:space="preserve"> 33.875-1.3.0</w:t>
                  </w:r>
                </w:p>
              </w:tc>
            </w:tr>
            <w:tr w:rsidR="00045BFD" w14:paraId="41A1F8E9" w14:textId="77777777" w:rsidTr="00B42125">
              <w:tc>
                <w:tcPr>
                  <w:tcW w:w="1105" w:type="dxa"/>
                  <w:shd w:val="clear" w:color="auto" w:fill="auto"/>
                </w:tcPr>
                <w:p w14:paraId="19D3A123" w14:textId="61205E6E" w:rsidR="00045BFD" w:rsidRPr="008864CE" w:rsidRDefault="00045BFD" w:rsidP="00486CC2">
                  <w:pPr>
                    <w:pStyle w:val="TAL"/>
                    <w:framePr w:hSpace="141" w:wrap="around" w:vAnchor="text" w:hAnchor="text" w:y="1"/>
                    <w:suppressOverlap/>
                    <w:rPr>
                      <w:sz w:val="16"/>
                      <w:szCs w:val="16"/>
                    </w:rPr>
                    <w:pPrChange w:id="4326" w:author="rapp" w:date="2023-01-23T12:11:00Z">
                      <w:pPr>
                        <w:pStyle w:val="TAL"/>
                      </w:pPr>
                    </w:pPrChange>
                  </w:pPr>
                  <w:r w:rsidRPr="00AC2BE4">
                    <w:rPr>
                      <w:rFonts w:cs="Arial"/>
                      <w:sz w:val="16"/>
                      <w:szCs w:val="16"/>
                      <w:lang w:eastAsia="de-DE"/>
                    </w:rPr>
                    <w:t>S3-222803</w:t>
                  </w:r>
                </w:p>
              </w:tc>
              <w:tc>
                <w:tcPr>
                  <w:tcW w:w="3757" w:type="dxa"/>
                  <w:shd w:val="clear" w:color="auto" w:fill="auto"/>
                </w:tcPr>
                <w:p w14:paraId="66D983CB" w14:textId="0D735CCF" w:rsidR="00045BFD" w:rsidRPr="008864CE" w:rsidRDefault="00045BFD" w:rsidP="00486CC2">
                  <w:pPr>
                    <w:framePr w:hSpace="141" w:wrap="around" w:vAnchor="text" w:hAnchor="text" w:y="1"/>
                    <w:spacing w:after="0"/>
                    <w:suppressOverlap/>
                    <w:rPr>
                      <w:rFonts w:ascii="Arial" w:hAnsi="Arial" w:cs="Arial"/>
                      <w:sz w:val="16"/>
                      <w:szCs w:val="16"/>
                      <w:lang w:eastAsia="de-DE"/>
                    </w:rPr>
                    <w:pPrChange w:id="4327" w:author="rapp" w:date="2023-01-23T12:11:00Z">
                      <w:pPr>
                        <w:spacing w:after="0"/>
                      </w:pPr>
                    </w:pPrChange>
                  </w:pPr>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p>
              </w:tc>
            </w:tr>
            <w:tr w:rsidR="00045BFD" w14:paraId="69028B0A" w14:textId="77777777" w:rsidTr="00B42125">
              <w:tc>
                <w:tcPr>
                  <w:tcW w:w="1105" w:type="dxa"/>
                  <w:shd w:val="clear" w:color="auto" w:fill="auto"/>
                </w:tcPr>
                <w:p w14:paraId="6507468C" w14:textId="37F9C5A8" w:rsidR="00045BFD" w:rsidRPr="008864CE" w:rsidRDefault="00045BFD" w:rsidP="00486CC2">
                  <w:pPr>
                    <w:pStyle w:val="TAL"/>
                    <w:framePr w:hSpace="141" w:wrap="around" w:vAnchor="text" w:hAnchor="text" w:y="1"/>
                    <w:suppressOverlap/>
                    <w:rPr>
                      <w:sz w:val="16"/>
                      <w:szCs w:val="16"/>
                    </w:rPr>
                    <w:pPrChange w:id="4328" w:author="rapp" w:date="2023-01-23T12:11:00Z">
                      <w:pPr>
                        <w:pStyle w:val="TAL"/>
                      </w:pPr>
                    </w:pPrChange>
                  </w:pPr>
                  <w:r w:rsidRPr="00AC2BE4">
                    <w:rPr>
                      <w:rFonts w:cs="Arial"/>
                      <w:sz w:val="16"/>
                      <w:szCs w:val="16"/>
                      <w:lang w:eastAsia="de-DE"/>
                    </w:rPr>
                    <w:t>S3-222962</w:t>
                  </w:r>
                </w:p>
              </w:tc>
              <w:tc>
                <w:tcPr>
                  <w:tcW w:w="3757" w:type="dxa"/>
                  <w:shd w:val="clear" w:color="auto" w:fill="auto"/>
                </w:tcPr>
                <w:p w14:paraId="632A4E16" w14:textId="010E722F" w:rsidR="00045BFD" w:rsidRPr="008864CE" w:rsidRDefault="00045BFD" w:rsidP="00486CC2">
                  <w:pPr>
                    <w:framePr w:hSpace="141" w:wrap="around" w:vAnchor="text" w:hAnchor="text" w:y="1"/>
                    <w:spacing w:after="0"/>
                    <w:suppressOverlap/>
                    <w:rPr>
                      <w:rFonts w:ascii="Arial" w:hAnsi="Arial" w:cs="Arial"/>
                      <w:sz w:val="16"/>
                      <w:szCs w:val="16"/>
                      <w:lang w:eastAsia="de-DE"/>
                    </w:rPr>
                    <w:pPrChange w:id="4329" w:author="rapp" w:date="2023-01-23T12:11:00Z">
                      <w:pPr>
                        <w:spacing w:after="0"/>
                      </w:pPr>
                    </w:pPrChange>
                  </w:pPr>
                  <w:r>
                    <w:rPr>
                      <w:rFonts w:ascii="Arial" w:hAnsi="Arial" w:cs="Arial"/>
                      <w:sz w:val="16"/>
                      <w:szCs w:val="16"/>
                      <w:lang w:eastAsia="de-DE"/>
                    </w:rPr>
                    <w:t>E</w:t>
                  </w:r>
                  <w:r w:rsidRPr="00AC2BE4">
                    <w:rPr>
                      <w:rFonts w:ascii="Arial" w:hAnsi="Arial" w:cs="Arial"/>
                      <w:sz w:val="16"/>
                      <w:szCs w:val="16"/>
                      <w:lang w:eastAsia="de-DE"/>
                    </w:rPr>
                    <w:t>xtend trust in inter-PLM</w:t>
                  </w:r>
                </w:p>
              </w:tc>
            </w:tr>
            <w:tr w:rsidR="00045BFD" w14:paraId="7F40C738" w14:textId="77777777" w:rsidTr="00B42125">
              <w:tc>
                <w:tcPr>
                  <w:tcW w:w="1105" w:type="dxa"/>
                  <w:shd w:val="clear" w:color="auto" w:fill="auto"/>
                </w:tcPr>
                <w:p w14:paraId="73195F4A" w14:textId="5BE60FFA" w:rsidR="00045BFD" w:rsidRPr="00AC2BE4" w:rsidRDefault="00045BFD" w:rsidP="00486CC2">
                  <w:pPr>
                    <w:pStyle w:val="TAL"/>
                    <w:framePr w:hSpace="141" w:wrap="around" w:vAnchor="text" w:hAnchor="text" w:y="1"/>
                    <w:suppressOverlap/>
                    <w:rPr>
                      <w:rFonts w:cs="Arial"/>
                      <w:sz w:val="16"/>
                      <w:szCs w:val="16"/>
                      <w:lang w:eastAsia="de-DE"/>
                    </w:rPr>
                    <w:pPrChange w:id="4330" w:author="rapp" w:date="2023-01-23T12:11:00Z">
                      <w:pPr>
                        <w:pStyle w:val="TAL"/>
                      </w:pPr>
                    </w:pPrChange>
                  </w:pPr>
                  <w:r w:rsidRPr="00AC2BE4">
                    <w:rPr>
                      <w:rFonts w:cs="Arial"/>
                      <w:sz w:val="16"/>
                      <w:szCs w:val="16"/>
                      <w:lang w:eastAsia="de-DE"/>
                    </w:rPr>
                    <w:t>S3-222967</w:t>
                  </w:r>
                </w:p>
              </w:tc>
              <w:tc>
                <w:tcPr>
                  <w:tcW w:w="3757" w:type="dxa"/>
                  <w:shd w:val="clear" w:color="auto" w:fill="auto"/>
                </w:tcPr>
                <w:p w14:paraId="2F698C86" w14:textId="1F4DE2CA" w:rsidR="00045BFD" w:rsidRDefault="00045BFD" w:rsidP="00486CC2">
                  <w:pPr>
                    <w:framePr w:hSpace="141" w:wrap="around" w:vAnchor="text" w:hAnchor="text" w:y="1"/>
                    <w:spacing w:after="0"/>
                    <w:suppressOverlap/>
                    <w:rPr>
                      <w:rFonts w:ascii="Arial" w:hAnsi="Arial" w:cs="Arial"/>
                      <w:sz w:val="16"/>
                      <w:szCs w:val="16"/>
                      <w:lang w:eastAsia="de-DE"/>
                    </w:rPr>
                    <w:pPrChange w:id="4331" w:author="rapp" w:date="2023-01-23T12:11:00Z">
                      <w:pPr>
                        <w:spacing w:after="0"/>
                      </w:pPr>
                    </w:pPrChange>
                  </w:pPr>
                  <w:r w:rsidRPr="00AC2BE4">
                    <w:rPr>
                      <w:rFonts w:ascii="Arial" w:hAnsi="Arial" w:cs="Arial"/>
                      <w:sz w:val="16"/>
                      <w:szCs w:val="16"/>
                      <w:lang w:eastAsia="de-DE"/>
                    </w:rPr>
                    <w:t>KI1 analysis on NFp authentication in indirect com</w:t>
                  </w:r>
                  <w:r>
                    <w:rPr>
                      <w:rFonts w:ascii="Arial" w:hAnsi="Arial" w:cs="Arial"/>
                      <w:sz w:val="16"/>
                      <w:szCs w:val="16"/>
                      <w:lang w:eastAsia="de-DE"/>
                    </w:rPr>
                    <w:t>munication</w:t>
                  </w:r>
                </w:p>
              </w:tc>
            </w:tr>
            <w:tr w:rsidR="00045BFD" w14:paraId="39CE2A44" w14:textId="77777777" w:rsidTr="00B42125">
              <w:tc>
                <w:tcPr>
                  <w:tcW w:w="1105" w:type="dxa"/>
                  <w:shd w:val="clear" w:color="auto" w:fill="auto"/>
                </w:tcPr>
                <w:p w14:paraId="0410DE32" w14:textId="520993E3" w:rsidR="00045BFD" w:rsidRPr="00AC2BE4" w:rsidRDefault="00045BFD" w:rsidP="00486CC2">
                  <w:pPr>
                    <w:pStyle w:val="TAL"/>
                    <w:framePr w:hSpace="141" w:wrap="around" w:vAnchor="text" w:hAnchor="text" w:y="1"/>
                    <w:suppressOverlap/>
                    <w:rPr>
                      <w:rFonts w:cs="Arial"/>
                      <w:sz w:val="16"/>
                      <w:szCs w:val="16"/>
                      <w:lang w:eastAsia="de-DE"/>
                    </w:rPr>
                    <w:pPrChange w:id="4332" w:author="rapp" w:date="2023-01-23T12:11:00Z">
                      <w:pPr>
                        <w:pStyle w:val="TAL"/>
                      </w:pPr>
                    </w:pPrChange>
                  </w:pPr>
                  <w:r w:rsidRPr="00372528">
                    <w:rPr>
                      <w:rFonts w:cs="Arial"/>
                      <w:sz w:val="16"/>
                      <w:szCs w:val="16"/>
                      <w:lang w:eastAsia="de-DE"/>
                    </w:rPr>
                    <w:t>S3-222954</w:t>
                  </w:r>
                </w:p>
              </w:tc>
              <w:tc>
                <w:tcPr>
                  <w:tcW w:w="3757" w:type="dxa"/>
                  <w:shd w:val="clear" w:color="auto" w:fill="auto"/>
                </w:tcPr>
                <w:p w14:paraId="1628E461" w14:textId="07EF0E8B" w:rsidR="00045BFD" w:rsidRPr="00AC2BE4" w:rsidRDefault="00045BFD" w:rsidP="00486CC2">
                  <w:pPr>
                    <w:framePr w:hSpace="141" w:wrap="around" w:vAnchor="text" w:hAnchor="text" w:y="1"/>
                    <w:spacing w:after="0"/>
                    <w:suppressOverlap/>
                    <w:rPr>
                      <w:rFonts w:ascii="Arial" w:hAnsi="Arial" w:cs="Arial"/>
                      <w:sz w:val="16"/>
                      <w:szCs w:val="16"/>
                      <w:lang w:eastAsia="de-DE"/>
                    </w:rPr>
                    <w:pPrChange w:id="4333" w:author="rapp" w:date="2023-01-23T12:11:00Z">
                      <w:pPr>
                        <w:spacing w:after="0"/>
                      </w:pPr>
                    </w:pPrChange>
                  </w:pPr>
                  <w:r w:rsidRPr="00372528">
                    <w:rPr>
                      <w:rFonts w:ascii="Arial" w:hAnsi="Arial" w:cs="Arial"/>
                      <w:sz w:val="16"/>
                      <w:szCs w:val="16"/>
                      <w:lang w:eastAsia="de-DE"/>
                    </w:rPr>
                    <w:t>Resolving ENs in Sol#12</w:t>
                  </w:r>
                </w:p>
              </w:tc>
            </w:tr>
            <w:tr w:rsidR="00045BFD" w14:paraId="2C7F8C5B" w14:textId="77777777" w:rsidTr="00B42125">
              <w:tc>
                <w:tcPr>
                  <w:tcW w:w="1105" w:type="dxa"/>
                  <w:shd w:val="clear" w:color="auto" w:fill="auto"/>
                </w:tcPr>
                <w:p w14:paraId="45F37980" w14:textId="2E55AC8C" w:rsidR="00045BFD" w:rsidRPr="00372528" w:rsidRDefault="00045BFD" w:rsidP="00486CC2">
                  <w:pPr>
                    <w:pStyle w:val="TAL"/>
                    <w:framePr w:hSpace="141" w:wrap="around" w:vAnchor="text" w:hAnchor="text" w:y="1"/>
                    <w:suppressOverlap/>
                    <w:rPr>
                      <w:rFonts w:cs="Arial"/>
                      <w:sz w:val="16"/>
                      <w:szCs w:val="16"/>
                      <w:lang w:eastAsia="de-DE"/>
                    </w:rPr>
                    <w:pPrChange w:id="4334" w:author="rapp" w:date="2023-01-23T12:11:00Z">
                      <w:pPr>
                        <w:pStyle w:val="TAL"/>
                      </w:pPr>
                    </w:pPrChange>
                  </w:pPr>
                  <w:r w:rsidRPr="00870CD7">
                    <w:rPr>
                      <w:rFonts w:cs="Arial"/>
                      <w:sz w:val="16"/>
                      <w:szCs w:val="16"/>
                      <w:lang w:eastAsia="de-DE"/>
                    </w:rPr>
                    <w:t>S3-222953</w:t>
                  </w:r>
                </w:p>
              </w:tc>
              <w:tc>
                <w:tcPr>
                  <w:tcW w:w="3757" w:type="dxa"/>
                  <w:shd w:val="clear" w:color="auto" w:fill="auto"/>
                </w:tcPr>
                <w:p w14:paraId="28890B34" w14:textId="5CAB7E1B" w:rsidR="00045BFD" w:rsidRPr="00372528" w:rsidRDefault="00045BFD" w:rsidP="00486CC2">
                  <w:pPr>
                    <w:framePr w:hSpace="141" w:wrap="around" w:vAnchor="text" w:hAnchor="text" w:y="1"/>
                    <w:spacing w:after="0"/>
                    <w:suppressOverlap/>
                    <w:rPr>
                      <w:rFonts w:ascii="Arial" w:hAnsi="Arial" w:cs="Arial"/>
                      <w:sz w:val="16"/>
                      <w:szCs w:val="16"/>
                      <w:lang w:eastAsia="de-DE"/>
                    </w:rPr>
                    <w:pPrChange w:id="4335" w:author="rapp" w:date="2023-01-23T12:11:00Z">
                      <w:pPr>
                        <w:spacing w:after="0"/>
                      </w:pPr>
                    </w:pPrChange>
                  </w:pPr>
                  <w:r w:rsidRPr="00870CD7">
                    <w:rPr>
                      <w:rFonts w:ascii="Arial" w:hAnsi="Arial" w:cs="Arial"/>
                      <w:sz w:val="16"/>
                      <w:szCs w:val="16"/>
                      <w:lang w:eastAsia="de-DE"/>
                    </w:rPr>
                    <w:t>Resolving ENs in Sol#15</w:t>
                  </w:r>
                </w:p>
              </w:tc>
            </w:tr>
            <w:tr w:rsidR="00045BFD" w14:paraId="68D35B4A" w14:textId="77777777" w:rsidTr="00B42125">
              <w:tc>
                <w:tcPr>
                  <w:tcW w:w="1105" w:type="dxa"/>
                  <w:shd w:val="clear" w:color="auto" w:fill="auto"/>
                </w:tcPr>
                <w:p w14:paraId="2798CB20" w14:textId="13E5015B" w:rsidR="00045BFD" w:rsidRPr="00870CD7" w:rsidRDefault="00045BFD" w:rsidP="00486CC2">
                  <w:pPr>
                    <w:pStyle w:val="TAL"/>
                    <w:framePr w:hSpace="141" w:wrap="around" w:vAnchor="text" w:hAnchor="text" w:y="1"/>
                    <w:suppressOverlap/>
                    <w:rPr>
                      <w:rFonts w:cs="Arial"/>
                      <w:sz w:val="16"/>
                      <w:szCs w:val="16"/>
                      <w:lang w:eastAsia="de-DE"/>
                    </w:rPr>
                    <w:pPrChange w:id="4336" w:author="rapp" w:date="2023-01-23T12:11:00Z">
                      <w:pPr>
                        <w:pStyle w:val="TAL"/>
                      </w:pPr>
                    </w:pPrChange>
                  </w:pPr>
                  <w:r w:rsidRPr="00870CD7">
                    <w:rPr>
                      <w:rFonts w:cs="Arial"/>
                      <w:sz w:val="16"/>
                      <w:szCs w:val="16"/>
                      <w:lang w:eastAsia="de-DE"/>
                    </w:rPr>
                    <w:t>S3-222975</w:t>
                  </w:r>
                </w:p>
              </w:tc>
              <w:tc>
                <w:tcPr>
                  <w:tcW w:w="3757" w:type="dxa"/>
                  <w:shd w:val="clear" w:color="auto" w:fill="auto"/>
                </w:tcPr>
                <w:p w14:paraId="2BB5643E" w14:textId="5C67CE6A" w:rsidR="00045BFD" w:rsidRPr="00870CD7" w:rsidRDefault="00045BFD" w:rsidP="00486CC2">
                  <w:pPr>
                    <w:framePr w:hSpace="141" w:wrap="around" w:vAnchor="text" w:hAnchor="text" w:y="1"/>
                    <w:spacing w:after="0"/>
                    <w:suppressOverlap/>
                    <w:rPr>
                      <w:rFonts w:ascii="Arial" w:hAnsi="Arial" w:cs="Arial"/>
                      <w:sz w:val="16"/>
                      <w:szCs w:val="16"/>
                      <w:lang w:eastAsia="de-DE"/>
                    </w:rPr>
                    <w:pPrChange w:id="4337" w:author="rapp" w:date="2023-01-23T12:11:00Z">
                      <w:pPr>
                        <w:spacing w:after="0"/>
                      </w:pPr>
                    </w:pPrChange>
                  </w:pPr>
                  <w:r w:rsidRPr="00870CD7">
                    <w:rPr>
                      <w:rFonts w:ascii="Arial" w:hAnsi="Arial" w:cs="Arial"/>
                      <w:sz w:val="16"/>
                      <w:szCs w:val="16"/>
                      <w:lang w:eastAsia="de-DE"/>
                    </w:rPr>
                    <w:t>KI6 EN resolution Sol7</w:t>
                  </w:r>
                </w:p>
              </w:tc>
            </w:tr>
            <w:tr w:rsidR="00045BFD" w14:paraId="018336F4" w14:textId="77777777" w:rsidTr="00B42125">
              <w:tc>
                <w:tcPr>
                  <w:tcW w:w="1105" w:type="dxa"/>
                  <w:shd w:val="clear" w:color="auto" w:fill="auto"/>
                </w:tcPr>
                <w:p w14:paraId="5B1AC36A" w14:textId="52E04352" w:rsidR="00045BFD" w:rsidRPr="00870CD7" w:rsidRDefault="00045BFD" w:rsidP="00486CC2">
                  <w:pPr>
                    <w:pStyle w:val="TAL"/>
                    <w:framePr w:hSpace="141" w:wrap="around" w:vAnchor="text" w:hAnchor="text" w:y="1"/>
                    <w:suppressOverlap/>
                    <w:rPr>
                      <w:rFonts w:cs="Arial"/>
                      <w:sz w:val="16"/>
                      <w:szCs w:val="16"/>
                      <w:lang w:eastAsia="de-DE"/>
                    </w:rPr>
                    <w:pPrChange w:id="4338" w:author="rapp" w:date="2023-01-23T12:11:00Z">
                      <w:pPr>
                        <w:pStyle w:val="TAL"/>
                      </w:pPr>
                    </w:pPrChange>
                  </w:pPr>
                  <w:r w:rsidRPr="006E2BEE">
                    <w:rPr>
                      <w:rFonts w:cs="Arial"/>
                      <w:sz w:val="16"/>
                      <w:szCs w:val="16"/>
                      <w:lang w:eastAsia="de-DE"/>
                    </w:rPr>
                    <w:t>S3-222976</w:t>
                  </w:r>
                </w:p>
              </w:tc>
              <w:tc>
                <w:tcPr>
                  <w:tcW w:w="3757" w:type="dxa"/>
                  <w:shd w:val="clear" w:color="auto" w:fill="auto"/>
                </w:tcPr>
                <w:p w14:paraId="2CC7A149" w14:textId="5A338854" w:rsidR="00045BFD" w:rsidRPr="00870CD7" w:rsidRDefault="00045BFD" w:rsidP="00486CC2">
                  <w:pPr>
                    <w:framePr w:hSpace="141" w:wrap="around" w:vAnchor="text" w:hAnchor="text" w:y="1"/>
                    <w:spacing w:after="0"/>
                    <w:suppressOverlap/>
                    <w:rPr>
                      <w:rFonts w:ascii="Arial" w:hAnsi="Arial" w:cs="Arial"/>
                      <w:sz w:val="16"/>
                      <w:szCs w:val="16"/>
                      <w:lang w:eastAsia="de-DE"/>
                    </w:rPr>
                    <w:pPrChange w:id="4339" w:author="rapp" w:date="2023-01-23T12:11:00Z">
                      <w:pPr>
                        <w:spacing w:after="0"/>
                      </w:pPr>
                    </w:pPrChange>
                  </w:pPr>
                  <w:r w:rsidRPr="006E2BEE">
                    <w:rPr>
                      <w:rFonts w:ascii="Arial" w:hAnsi="Arial" w:cs="Arial"/>
                      <w:sz w:val="16"/>
                      <w:szCs w:val="16"/>
                      <w:lang w:eastAsia="de-DE"/>
                    </w:rPr>
                    <w:t>KI7 Sol17 EN resolution</w:t>
                  </w:r>
                </w:p>
              </w:tc>
            </w:tr>
            <w:tr w:rsidR="00045BFD" w14:paraId="4E226FD4" w14:textId="77777777" w:rsidTr="00B42125">
              <w:tc>
                <w:tcPr>
                  <w:tcW w:w="1105" w:type="dxa"/>
                  <w:shd w:val="clear" w:color="auto" w:fill="auto"/>
                </w:tcPr>
                <w:p w14:paraId="4589A611" w14:textId="4929C46C" w:rsidR="00045BFD" w:rsidRPr="006E2BEE" w:rsidRDefault="00045BFD" w:rsidP="00486CC2">
                  <w:pPr>
                    <w:pStyle w:val="TAL"/>
                    <w:framePr w:hSpace="141" w:wrap="around" w:vAnchor="text" w:hAnchor="text" w:y="1"/>
                    <w:suppressOverlap/>
                    <w:rPr>
                      <w:rFonts w:cs="Arial"/>
                      <w:sz w:val="16"/>
                      <w:szCs w:val="16"/>
                      <w:lang w:eastAsia="de-DE"/>
                    </w:rPr>
                    <w:pPrChange w:id="4340" w:author="rapp" w:date="2023-01-23T12:11:00Z">
                      <w:pPr>
                        <w:pStyle w:val="TAL"/>
                      </w:pPr>
                    </w:pPrChange>
                  </w:pPr>
                  <w:r>
                    <w:rPr>
                      <w:rFonts w:cs="Arial"/>
                      <w:sz w:val="16"/>
                      <w:szCs w:val="16"/>
                      <w:lang w:eastAsia="de-DE"/>
                    </w:rPr>
                    <w:t>S3-222977</w:t>
                  </w:r>
                </w:p>
              </w:tc>
              <w:tc>
                <w:tcPr>
                  <w:tcW w:w="3757" w:type="dxa"/>
                  <w:shd w:val="clear" w:color="auto" w:fill="auto"/>
                </w:tcPr>
                <w:p w14:paraId="4CB4C626" w14:textId="756D1E10" w:rsidR="00045BFD" w:rsidRPr="006E2BEE" w:rsidRDefault="00045BFD" w:rsidP="00486CC2">
                  <w:pPr>
                    <w:framePr w:hSpace="141" w:wrap="around" w:vAnchor="text" w:hAnchor="text" w:y="1"/>
                    <w:spacing w:after="0"/>
                    <w:suppressOverlap/>
                    <w:rPr>
                      <w:rFonts w:ascii="Arial" w:hAnsi="Arial" w:cs="Arial"/>
                      <w:sz w:val="16"/>
                      <w:szCs w:val="16"/>
                      <w:lang w:eastAsia="de-DE"/>
                    </w:rPr>
                    <w:pPrChange w:id="4341" w:author="rapp" w:date="2023-01-23T12:11:00Z">
                      <w:pPr>
                        <w:spacing w:after="0"/>
                      </w:pPr>
                    </w:pPrChange>
                  </w:pPr>
                  <w:r w:rsidRPr="00A163D5">
                    <w:rPr>
                      <w:rFonts w:ascii="Arial" w:hAnsi="Arial" w:cs="Arial"/>
                      <w:sz w:val="16"/>
                      <w:szCs w:val="16"/>
                      <w:lang w:eastAsia="de-DE"/>
                    </w:rPr>
                    <w:t>KI7 conclusion</w:t>
                  </w:r>
                  <w:r>
                    <w:rPr>
                      <w:rFonts w:ascii="Arial" w:hAnsi="Arial" w:cs="Arial"/>
                      <w:sz w:val="16"/>
                      <w:szCs w:val="16"/>
                      <w:lang w:eastAsia="de-DE"/>
                    </w:rPr>
                    <w:t xml:space="preserve"> </w:t>
                  </w:r>
                  <w:r w:rsidRPr="00A163D5">
                    <w:rPr>
                      <w:rFonts w:ascii="Arial" w:hAnsi="Arial" w:cs="Arial"/>
                      <w:sz w:val="16"/>
                      <w:szCs w:val="16"/>
                      <w:lang w:eastAsia="de-DE"/>
                    </w:rPr>
                    <w:t>on authorization mechanism determination in inter-PLMN</w:t>
                  </w:r>
                </w:p>
              </w:tc>
            </w:tr>
            <w:tr w:rsidR="00045BFD" w14:paraId="6765D61A" w14:textId="77777777" w:rsidTr="00B42125">
              <w:tc>
                <w:tcPr>
                  <w:tcW w:w="1105" w:type="dxa"/>
                  <w:shd w:val="clear" w:color="auto" w:fill="auto"/>
                </w:tcPr>
                <w:p w14:paraId="6C3B4725" w14:textId="3D290F2E" w:rsidR="00045BFD" w:rsidRDefault="00045BFD" w:rsidP="00486CC2">
                  <w:pPr>
                    <w:pStyle w:val="TAL"/>
                    <w:framePr w:hSpace="141" w:wrap="around" w:vAnchor="text" w:hAnchor="text" w:y="1"/>
                    <w:suppressOverlap/>
                    <w:rPr>
                      <w:rFonts w:cs="Arial"/>
                      <w:sz w:val="16"/>
                      <w:szCs w:val="16"/>
                      <w:lang w:eastAsia="de-DE"/>
                    </w:rPr>
                    <w:pPrChange w:id="4342" w:author="rapp" w:date="2023-01-23T12:11:00Z">
                      <w:pPr>
                        <w:pStyle w:val="TAL"/>
                      </w:pPr>
                    </w:pPrChange>
                  </w:pPr>
                  <w:r>
                    <w:rPr>
                      <w:rFonts w:cs="Arial"/>
                      <w:sz w:val="16"/>
                      <w:szCs w:val="16"/>
                      <w:lang w:eastAsia="de-DE"/>
                    </w:rPr>
                    <w:t>S3-222813</w:t>
                  </w:r>
                </w:p>
              </w:tc>
              <w:tc>
                <w:tcPr>
                  <w:tcW w:w="3757" w:type="dxa"/>
                  <w:shd w:val="clear" w:color="auto" w:fill="auto"/>
                </w:tcPr>
                <w:p w14:paraId="39254F74" w14:textId="7F78D05B" w:rsidR="00045BFD" w:rsidRPr="00A163D5" w:rsidRDefault="00045BFD" w:rsidP="00486CC2">
                  <w:pPr>
                    <w:framePr w:hSpace="141" w:wrap="around" w:vAnchor="text" w:hAnchor="text" w:y="1"/>
                    <w:spacing w:after="0"/>
                    <w:suppressOverlap/>
                    <w:rPr>
                      <w:rFonts w:ascii="Arial" w:hAnsi="Arial" w:cs="Arial"/>
                      <w:sz w:val="16"/>
                      <w:szCs w:val="16"/>
                      <w:lang w:eastAsia="de-DE"/>
                    </w:rPr>
                    <w:pPrChange w:id="4343" w:author="rapp" w:date="2023-01-23T12:11:00Z">
                      <w:pPr>
                        <w:spacing w:after="0"/>
                      </w:pPr>
                    </w:pPrChange>
                  </w:pPr>
                  <w:r w:rsidRPr="00A163D5">
                    <w:rPr>
                      <w:rFonts w:ascii="Arial" w:hAnsi="Arial" w:cs="Arial"/>
                      <w:sz w:val="16"/>
                      <w:szCs w:val="16"/>
                      <w:lang w:eastAsia="de-DE"/>
                    </w:rPr>
                    <w:t>Solution 18 update</w:t>
                  </w:r>
                </w:p>
              </w:tc>
            </w:tr>
            <w:tr w:rsidR="00045BFD" w14:paraId="06C83785" w14:textId="77777777" w:rsidTr="00B42125">
              <w:tc>
                <w:tcPr>
                  <w:tcW w:w="1105" w:type="dxa"/>
                  <w:shd w:val="clear" w:color="auto" w:fill="auto"/>
                </w:tcPr>
                <w:p w14:paraId="0ADB03D4" w14:textId="08747687" w:rsidR="00045BFD" w:rsidRDefault="00045BFD" w:rsidP="00486CC2">
                  <w:pPr>
                    <w:pStyle w:val="TAL"/>
                    <w:framePr w:hSpace="141" w:wrap="around" w:vAnchor="text" w:hAnchor="text" w:y="1"/>
                    <w:suppressOverlap/>
                    <w:rPr>
                      <w:rFonts w:cs="Arial"/>
                      <w:sz w:val="16"/>
                      <w:szCs w:val="16"/>
                      <w:lang w:eastAsia="de-DE"/>
                    </w:rPr>
                    <w:pPrChange w:id="4344" w:author="rapp" w:date="2023-01-23T12:11:00Z">
                      <w:pPr>
                        <w:pStyle w:val="TAL"/>
                      </w:pPr>
                    </w:pPrChange>
                  </w:pPr>
                  <w:r>
                    <w:rPr>
                      <w:rFonts w:cs="Arial"/>
                      <w:sz w:val="16"/>
                      <w:szCs w:val="16"/>
                      <w:lang w:eastAsia="de-DE"/>
                    </w:rPr>
                    <w:t>S3-222814</w:t>
                  </w:r>
                </w:p>
              </w:tc>
              <w:tc>
                <w:tcPr>
                  <w:tcW w:w="3757" w:type="dxa"/>
                  <w:shd w:val="clear" w:color="auto" w:fill="auto"/>
                </w:tcPr>
                <w:p w14:paraId="0F2E859B" w14:textId="60F847AA" w:rsidR="00045BFD" w:rsidRPr="00A163D5" w:rsidRDefault="00045BFD" w:rsidP="00486CC2">
                  <w:pPr>
                    <w:framePr w:hSpace="141" w:wrap="around" w:vAnchor="text" w:hAnchor="text" w:y="1"/>
                    <w:spacing w:after="0"/>
                    <w:suppressOverlap/>
                    <w:rPr>
                      <w:rFonts w:ascii="Arial" w:hAnsi="Arial" w:cs="Arial"/>
                      <w:sz w:val="16"/>
                      <w:szCs w:val="16"/>
                      <w:lang w:eastAsia="de-DE"/>
                    </w:rPr>
                    <w:pPrChange w:id="4345" w:author="rapp" w:date="2023-01-23T12:11:00Z">
                      <w:pPr>
                        <w:spacing w:after="0"/>
                      </w:pPr>
                    </w:pPrChange>
                  </w:pPr>
                  <w:r w:rsidRPr="00035B72">
                    <w:rPr>
                      <w:rFonts w:ascii="Arial" w:hAnsi="Arial" w:cs="Arial"/>
                      <w:sz w:val="16"/>
                      <w:szCs w:val="16"/>
                      <w:lang w:eastAsia="de-DE"/>
                    </w:rPr>
                    <w:t>KI9 Sol11 EN resolution</w:t>
                  </w:r>
                </w:p>
              </w:tc>
            </w:tr>
            <w:tr w:rsidR="00045BFD" w14:paraId="6BD31E72" w14:textId="77777777" w:rsidTr="00B42125">
              <w:tc>
                <w:tcPr>
                  <w:tcW w:w="1105" w:type="dxa"/>
                  <w:shd w:val="clear" w:color="auto" w:fill="auto"/>
                </w:tcPr>
                <w:p w14:paraId="34F3DE25" w14:textId="0BA31CA9" w:rsidR="00045BFD" w:rsidRDefault="00045BFD" w:rsidP="00486CC2">
                  <w:pPr>
                    <w:pStyle w:val="TAL"/>
                    <w:framePr w:hSpace="141" w:wrap="around" w:vAnchor="text" w:hAnchor="text" w:y="1"/>
                    <w:suppressOverlap/>
                    <w:rPr>
                      <w:rFonts w:cs="Arial"/>
                      <w:sz w:val="16"/>
                      <w:szCs w:val="16"/>
                      <w:lang w:eastAsia="de-DE"/>
                    </w:rPr>
                    <w:pPrChange w:id="4346" w:author="rapp" w:date="2023-01-23T12:11:00Z">
                      <w:pPr>
                        <w:pStyle w:val="TAL"/>
                      </w:pPr>
                    </w:pPrChange>
                  </w:pPr>
                  <w:r>
                    <w:rPr>
                      <w:rFonts w:cs="Arial"/>
                      <w:sz w:val="16"/>
                      <w:szCs w:val="16"/>
                      <w:lang w:eastAsia="de-DE"/>
                    </w:rPr>
                    <w:t>S3-222817</w:t>
                  </w:r>
                </w:p>
              </w:tc>
              <w:tc>
                <w:tcPr>
                  <w:tcW w:w="3757" w:type="dxa"/>
                  <w:shd w:val="clear" w:color="auto" w:fill="auto"/>
                </w:tcPr>
                <w:p w14:paraId="0A9E0930" w14:textId="6053CAE9" w:rsidR="00045BFD" w:rsidRPr="00035B72" w:rsidRDefault="00045BFD" w:rsidP="00486CC2">
                  <w:pPr>
                    <w:framePr w:hSpace="141" w:wrap="around" w:vAnchor="text" w:hAnchor="text" w:y="1"/>
                    <w:spacing w:after="0"/>
                    <w:suppressOverlap/>
                    <w:rPr>
                      <w:rFonts w:ascii="Arial" w:hAnsi="Arial" w:cs="Arial"/>
                      <w:sz w:val="16"/>
                      <w:szCs w:val="16"/>
                      <w:lang w:eastAsia="de-DE"/>
                    </w:rPr>
                    <w:pPrChange w:id="4347" w:author="rapp" w:date="2023-01-23T12:11:00Z">
                      <w:pPr>
                        <w:spacing w:after="0"/>
                      </w:pPr>
                    </w:pPrChange>
                  </w:pPr>
                  <w:r w:rsidRPr="00035B72">
                    <w:rPr>
                      <w:rFonts w:ascii="Arial" w:hAnsi="Arial" w:cs="Arial"/>
                      <w:sz w:val="16"/>
                      <w:szCs w:val="16"/>
                      <w:lang w:eastAsia="de-DE"/>
                    </w:rPr>
                    <w:t>Editorial update to Sol20 RHUB PRINS</w:t>
                  </w:r>
                </w:p>
              </w:tc>
            </w:tr>
            <w:tr w:rsidR="00045BFD" w14:paraId="1C90E35C" w14:textId="77777777" w:rsidTr="00B42125">
              <w:tc>
                <w:tcPr>
                  <w:tcW w:w="1105" w:type="dxa"/>
                  <w:shd w:val="clear" w:color="auto" w:fill="auto"/>
                </w:tcPr>
                <w:p w14:paraId="1756F9DE" w14:textId="365B88AD" w:rsidR="00045BFD" w:rsidRPr="0034531F" w:rsidRDefault="00045BFD" w:rsidP="00486CC2">
                  <w:pPr>
                    <w:pStyle w:val="TAL"/>
                    <w:framePr w:hSpace="141" w:wrap="around" w:vAnchor="text" w:hAnchor="text" w:y="1"/>
                    <w:suppressOverlap/>
                    <w:rPr>
                      <w:rFonts w:cs="Arial"/>
                      <w:sz w:val="16"/>
                      <w:szCs w:val="16"/>
                      <w:lang w:eastAsia="de-DE"/>
                    </w:rPr>
                    <w:pPrChange w:id="4348" w:author="rapp" w:date="2023-01-23T12:11:00Z">
                      <w:pPr>
                        <w:pStyle w:val="TAL"/>
                      </w:pPr>
                    </w:pPrChange>
                  </w:pPr>
                </w:p>
              </w:tc>
              <w:tc>
                <w:tcPr>
                  <w:tcW w:w="3757" w:type="dxa"/>
                  <w:shd w:val="clear" w:color="auto" w:fill="auto"/>
                </w:tcPr>
                <w:p w14:paraId="7EBC658E" w14:textId="4E785543" w:rsidR="00045BFD" w:rsidRPr="0034531F" w:rsidRDefault="00045BFD" w:rsidP="00486CC2">
                  <w:pPr>
                    <w:framePr w:hSpace="141" w:wrap="around" w:vAnchor="text" w:hAnchor="text" w:y="1"/>
                    <w:spacing w:after="0"/>
                    <w:suppressOverlap/>
                    <w:rPr>
                      <w:rFonts w:ascii="Arial" w:hAnsi="Arial" w:cs="Arial"/>
                      <w:sz w:val="16"/>
                      <w:szCs w:val="16"/>
                      <w:lang w:eastAsia="de-DE"/>
                    </w:rPr>
                    <w:pPrChange w:id="4349" w:author="rapp" w:date="2023-01-23T12:11:00Z">
                      <w:pPr>
                        <w:spacing w:after="0"/>
                      </w:pPr>
                    </w:pPrChange>
                  </w:pPr>
                </w:p>
              </w:tc>
            </w:tr>
          </w:tbl>
          <w:p w14:paraId="6863EDCF" w14:textId="77777777" w:rsidR="00045BFD" w:rsidRPr="006B79BC" w:rsidRDefault="00045BFD">
            <w:pPr>
              <w:pStyle w:val="TAL"/>
              <w:rPr>
                <w:sz w:val="16"/>
                <w:szCs w:val="16"/>
              </w:rPr>
            </w:pPr>
          </w:p>
        </w:tc>
        <w:tc>
          <w:tcPr>
            <w:tcW w:w="708" w:type="dxa"/>
            <w:shd w:val="solid" w:color="FFFFFF" w:fill="auto"/>
            <w:tcPrChange w:id="4350" w:author="rapp" w:date="2023-01-23T12:11:00Z">
              <w:tcPr>
                <w:tcW w:w="708" w:type="dxa"/>
                <w:gridSpan w:val="2"/>
                <w:shd w:val="solid" w:color="FFFFFF" w:fill="auto"/>
              </w:tcPr>
            </w:tcPrChange>
          </w:tcPr>
          <w:p w14:paraId="5CA70633" w14:textId="7B98DA52" w:rsidR="00045BFD" w:rsidRDefault="00045BFD">
            <w:pPr>
              <w:pStyle w:val="TAC"/>
              <w:jc w:val="left"/>
              <w:rPr>
                <w:sz w:val="16"/>
                <w:szCs w:val="16"/>
              </w:rPr>
            </w:pPr>
            <w:r>
              <w:rPr>
                <w:sz w:val="16"/>
                <w:szCs w:val="16"/>
              </w:rPr>
              <w:t>1.4.0</w:t>
            </w:r>
          </w:p>
        </w:tc>
      </w:tr>
      <w:tr w:rsidR="004243E1" w:rsidRPr="006B0D02" w14:paraId="37693B1A" w14:textId="77777777" w:rsidTr="00D544D5">
        <w:trPr>
          <w:trPrChange w:id="4351" w:author="rapp" w:date="2023-01-23T12:11:00Z">
            <w:trPr>
              <w:gridBefore w:val="1"/>
            </w:trPr>
          </w:trPrChange>
        </w:trPr>
        <w:tc>
          <w:tcPr>
            <w:tcW w:w="803" w:type="dxa"/>
            <w:shd w:val="solid" w:color="FFFFFF" w:fill="auto"/>
            <w:tcPrChange w:id="4352" w:author="rapp" w:date="2023-01-23T12:11:00Z">
              <w:tcPr>
                <w:tcW w:w="803" w:type="dxa"/>
                <w:gridSpan w:val="2"/>
                <w:shd w:val="solid" w:color="FFFFFF" w:fill="auto"/>
              </w:tcPr>
            </w:tcPrChange>
          </w:tcPr>
          <w:p w14:paraId="057EDC11" w14:textId="42218FE3" w:rsidR="004243E1" w:rsidRDefault="004243E1">
            <w:pPr>
              <w:pStyle w:val="TAC"/>
              <w:jc w:val="left"/>
              <w:rPr>
                <w:sz w:val="16"/>
                <w:szCs w:val="16"/>
              </w:rPr>
            </w:pPr>
            <w:r>
              <w:rPr>
                <w:sz w:val="16"/>
                <w:szCs w:val="16"/>
              </w:rPr>
              <w:t>2022-11</w:t>
            </w:r>
          </w:p>
        </w:tc>
        <w:tc>
          <w:tcPr>
            <w:tcW w:w="992" w:type="dxa"/>
            <w:shd w:val="solid" w:color="FFFFFF" w:fill="auto"/>
            <w:tcPrChange w:id="4353" w:author="rapp" w:date="2023-01-23T12:11:00Z">
              <w:tcPr>
                <w:tcW w:w="992" w:type="dxa"/>
                <w:gridSpan w:val="2"/>
                <w:shd w:val="solid" w:color="FFFFFF" w:fill="auto"/>
              </w:tcPr>
            </w:tcPrChange>
          </w:tcPr>
          <w:p w14:paraId="6ECD1A1E" w14:textId="000D4A17" w:rsidR="004243E1" w:rsidRDefault="004243E1">
            <w:pPr>
              <w:pStyle w:val="TAC"/>
              <w:jc w:val="left"/>
              <w:rPr>
                <w:sz w:val="16"/>
                <w:szCs w:val="16"/>
              </w:rPr>
            </w:pPr>
            <w:r>
              <w:rPr>
                <w:sz w:val="16"/>
                <w:szCs w:val="16"/>
              </w:rPr>
              <w:t>SA3#109</w:t>
            </w:r>
          </w:p>
        </w:tc>
        <w:tc>
          <w:tcPr>
            <w:tcW w:w="709" w:type="dxa"/>
            <w:shd w:val="solid" w:color="FFFFFF" w:fill="auto"/>
            <w:tcPrChange w:id="4354" w:author="rapp" w:date="2023-01-23T12:11:00Z">
              <w:tcPr>
                <w:tcW w:w="709" w:type="dxa"/>
                <w:gridSpan w:val="2"/>
                <w:shd w:val="solid" w:color="FFFFFF" w:fill="auto"/>
              </w:tcPr>
            </w:tcPrChange>
          </w:tcPr>
          <w:p w14:paraId="4D6FD59A" w14:textId="21449DF1" w:rsidR="004243E1" w:rsidRDefault="004243E1">
            <w:pPr>
              <w:pStyle w:val="TAC"/>
              <w:jc w:val="left"/>
              <w:rPr>
                <w:sz w:val="16"/>
                <w:szCs w:val="16"/>
              </w:rPr>
            </w:pPr>
            <w:r>
              <w:rPr>
                <w:sz w:val="16"/>
                <w:szCs w:val="16"/>
              </w:rPr>
              <w:t>S3-223983</w:t>
            </w:r>
          </w:p>
        </w:tc>
        <w:tc>
          <w:tcPr>
            <w:tcW w:w="5245" w:type="dxa"/>
            <w:shd w:val="solid" w:color="FFFFFF" w:fill="auto"/>
            <w:tcPrChange w:id="4355" w:author="rapp" w:date="2023-01-23T12:11:00Z">
              <w:tcPr>
                <w:tcW w:w="5245" w:type="dxa"/>
                <w:gridSpan w:val="2"/>
                <w:shd w:val="solid" w:color="FFFFFF" w:fill="auto"/>
              </w:tcPr>
            </w:tcPrChange>
          </w:tcPr>
          <w:tbl>
            <w:tblPr>
              <w:tblW w:w="4862" w:type="dxa"/>
              <w:tblLayout w:type="fixed"/>
              <w:tblLook w:val="04A0" w:firstRow="1" w:lastRow="0" w:firstColumn="1" w:lastColumn="0" w:noHBand="0" w:noVBand="1"/>
            </w:tblPr>
            <w:tblGrid>
              <w:gridCol w:w="1105"/>
              <w:gridCol w:w="3757"/>
            </w:tblGrid>
            <w:tr w:rsidR="004243E1" w14:paraId="20217536" w14:textId="77777777" w:rsidTr="008723C2">
              <w:tc>
                <w:tcPr>
                  <w:tcW w:w="1105" w:type="dxa"/>
                  <w:shd w:val="clear" w:color="auto" w:fill="auto"/>
                </w:tcPr>
                <w:p w14:paraId="096FCEB9" w14:textId="75B2F4A1" w:rsidR="004243E1" w:rsidRPr="0032082D" w:rsidRDefault="004243E1" w:rsidP="00486CC2">
                  <w:pPr>
                    <w:pStyle w:val="TAL"/>
                    <w:framePr w:hSpace="141" w:wrap="around" w:vAnchor="text" w:hAnchor="text" w:y="1"/>
                    <w:suppressOverlap/>
                    <w:rPr>
                      <w:rFonts w:cs="Arial"/>
                      <w:sz w:val="16"/>
                      <w:szCs w:val="16"/>
                    </w:rPr>
                    <w:pPrChange w:id="4356" w:author="rapp" w:date="2023-01-23T12:11:00Z">
                      <w:pPr>
                        <w:pStyle w:val="TAL"/>
                      </w:pPr>
                    </w:pPrChange>
                  </w:pPr>
                  <w:r w:rsidRPr="00EB4BF6">
                    <w:rPr>
                      <w:color w:val="000000"/>
                    </w:rPr>
                    <w:t>S3</w:t>
                  </w:r>
                  <w:r w:rsidRPr="00EB4BF6">
                    <w:rPr>
                      <w:color w:val="000000"/>
                    </w:rPr>
                    <w:noBreakHyphen/>
                    <w:t>223869</w:t>
                  </w:r>
                </w:p>
              </w:tc>
              <w:tc>
                <w:tcPr>
                  <w:tcW w:w="3757" w:type="dxa"/>
                  <w:shd w:val="clear" w:color="auto" w:fill="auto"/>
                </w:tcPr>
                <w:p w14:paraId="215A4BFA" w14:textId="614E0546" w:rsidR="004243E1" w:rsidRPr="004E420A" w:rsidRDefault="004243E1" w:rsidP="00486CC2">
                  <w:pPr>
                    <w:framePr w:hSpace="141" w:wrap="around" w:vAnchor="text" w:hAnchor="text" w:y="1"/>
                    <w:spacing w:after="0"/>
                    <w:suppressOverlap/>
                    <w:rPr>
                      <w:rFonts w:ascii="Arial" w:hAnsi="Arial" w:cs="Arial"/>
                      <w:sz w:val="16"/>
                      <w:szCs w:val="16"/>
                      <w:lang w:eastAsia="de-DE"/>
                    </w:rPr>
                    <w:pPrChange w:id="4357" w:author="rapp" w:date="2023-01-23T12:11:00Z">
                      <w:pPr>
                        <w:spacing w:after="0"/>
                      </w:pPr>
                    </w:pPrChange>
                  </w:pPr>
                  <w:r w:rsidRPr="004E420A">
                    <w:rPr>
                      <w:rFonts w:ascii="Arial" w:hAnsi="Arial" w:cs="Arial"/>
                      <w:color w:val="000000"/>
                      <w:sz w:val="16"/>
                      <w:szCs w:val="16"/>
                    </w:rPr>
                    <w:t>TR rapporteur updates - editorials</w:t>
                  </w:r>
                </w:p>
              </w:tc>
            </w:tr>
            <w:tr w:rsidR="0032082D" w14:paraId="77217A52" w14:textId="77777777" w:rsidTr="008723C2">
              <w:tc>
                <w:tcPr>
                  <w:tcW w:w="1105" w:type="dxa"/>
                  <w:shd w:val="clear" w:color="auto" w:fill="auto"/>
                </w:tcPr>
                <w:p w14:paraId="3E9A65B8" w14:textId="197C5F8E" w:rsidR="0032082D" w:rsidRPr="0032082D" w:rsidRDefault="0032082D" w:rsidP="00486CC2">
                  <w:pPr>
                    <w:pStyle w:val="TAL"/>
                    <w:framePr w:hSpace="141" w:wrap="around" w:vAnchor="text" w:hAnchor="text" w:y="1"/>
                    <w:suppressOverlap/>
                    <w:rPr>
                      <w:rFonts w:cs="Arial"/>
                      <w:sz w:val="16"/>
                      <w:szCs w:val="16"/>
                    </w:rPr>
                    <w:pPrChange w:id="4358" w:author="rapp" w:date="2023-01-23T12:11:00Z">
                      <w:pPr>
                        <w:pStyle w:val="TAL"/>
                      </w:pPr>
                    </w:pPrChange>
                  </w:pPr>
                  <w:r w:rsidRPr="008723C2">
                    <w:rPr>
                      <w:rFonts w:cs="Arial"/>
                      <w:sz w:val="16"/>
                      <w:szCs w:val="16"/>
                    </w:rPr>
                    <w:t>S3</w:t>
                  </w:r>
                  <w:r w:rsidRPr="008723C2">
                    <w:rPr>
                      <w:rFonts w:cs="Arial"/>
                      <w:sz w:val="16"/>
                      <w:szCs w:val="16"/>
                    </w:rPr>
                    <w:noBreakHyphen/>
                    <w:t>224183</w:t>
                  </w:r>
                </w:p>
              </w:tc>
              <w:tc>
                <w:tcPr>
                  <w:tcW w:w="3757" w:type="dxa"/>
                  <w:shd w:val="clear" w:color="auto" w:fill="auto"/>
                </w:tcPr>
                <w:p w14:paraId="443D1A29" w14:textId="536A7F7C" w:rsidR="0032082D" w:rsidRPr="00EB4BF6" w:rsidRDefault="0032082D" w:rsidP="00486CC2">
                  <w:pPr>
                    <w:framePr w:hSpace="141" w:wrap="around" w:vAnchor="text" w:hAnchor="text" w:y="1"/>
                    <w:spacing w:after="0"/>
                    <w:suppressOverlap/>
                    <w:rPr>
                      <w:rFonts w:ascii="Arial" w:hAnsi="Arial" w:cs="Arial"/>
                      <w:sz w:val="16"/>
                      <w:szCs w:val="16"/>
                    </w:rPr>
                    <w:pPrChange w:id="4359" w:author="rapp" w:date="2023-01-23T12:11:00Z">
                      <w:pPr>
                        <w:spacing w:after="0"/>
                      </w:pPr>
                    </w:pPrChange>
                  </w:pPr>
                  <w:r w:rsidRPr="008723C2">
                    <w:rPr>
                      <w:rFonts w:ascii="Arial" w:hAnsi="Arial" w:cs="Arial"/>
                      <w:sz w:val="16"/>
                      <w:szCs w:val="16"/>
                    </w:rPr>
                    <w:t>Trust in service mesh and standalone SCP implementations</w:t>
                  </w:r>
                </w:p>
              </w:tc>
            </w:tr>
            <w:tr w:rsidR="004E420A" w14:paraId="2B0928F8" w14:textId="77777777" w:rsidTr="008723C2">
              <w:tc>
                <w:tcPr>
                  <w:tcW w:w="1105" w:type="dxa"/>
                  <w:shd w:val="clear" w:color="auto" w:fill="auto"/>
                </w:tcPr>
                <w:p w14:paraId="5A5E9D6A" w14:textId="5D013135" w:rsidR="004E420A" w:rsidRPr="0032082D" w:rsidRDefault="004E420A" w:rsidP="00486CC2">
                  <w:pPr>
                    <w:pStyle w:val="TAL"/>
                    <w:framePr w:hSpace="141" w:wrap="around" w:vAnchor="text" w:hAnchor="text" w:y="1"/>
                    <w:suppressOverlap/>
                    <w:rPr>
                      <w:rFonts w:cs="Arial"/>
                      <w:sz w:val="16"/>
                      <w:szCs w:val="16"/>
                    </w:rPr>
                    <w:pPrChange w:id="4360" w:author="rapp" w:date="2023-01-23T12:11:00Z">
                      <w:pPr>
                        <w:pStyle w:val="TAL"/>
                      </w:pPr>
                    </w:pPrChange>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223712</w:t>
                  </w:r>
                </w:p>
              </w:tc>
              <w:tc>
                <w:tcPr>
                  <w:tcW w:w="3757" w:type="dxa"/>
                  <w:shd w:val="clear" w:color="auto" w:fill="auto"/>
                </w:tcPr>
                <w:p w14:paraId="7AC9CEA2" w14:textId="11C9B0D3" w:rsidR="004E420A" w:rsidRPr="00EB4BF6" w:rsidRDefault="004E420A" w:rsidP="00486CC2">
                  <w:pPr>
                    <w:framePr w:hSpace="141" w:wrap="around" w:vAnchor="text" w:hAnchor="text" w:y="1"/>
                    <w:spacing w:after="0"/>
                    <w:suppressOverlap/>
                    <w:rPr>
                      <w:rFonts w:ascii="Arial" w:hAnsi="Arial" w:cs="Arial"/>
                      <w:sz w:val="16"/>
                      <w:szCs w:val="16"/>
                    </w:rPr>
                    <w:pPrChange w:id="4361" w:author="rapp" w:date="2023-01-23T12:11:00Z">
                      <w:pPr>
                        <w:spacing w:after="0"/>
                      </w:pPr>
                    </w:pPrChange>
                  </w:pPr>
                  <w:r w:rsidRPr="008723C2">
                    <w:rPr>
                      <w:rFonts w:ascii="Arial" w:hAnsi="Arial" w:cs="Arial"/>
                      <w:sz w:val="16"/>
                      <w:szCs w:val="16"/>
                    </w:rPr>
                    <w:t>Trust in inter-PLMN communication</w:t>
                  </w:r>
                </w:p>
              </w:tc>
            </w:tr>
            <w:tr w:rsidR="004E420A" w14:paraId="4F8A60E5" w14:textId="77777777" w:rsidTr="008723C2">
              <w:tc>
                <w:tcPr>
                  <w:tcW w:w="1105" w:type="dxa"/>
                  <w:shd w:val="clear" w:color="auto" w:fill="auto"/>
                </w:tcPr>
                <w:p w14:paraId="19757F59" w14:textId="239BD7F7" w:rsidR="004E420A" w:rsidRPr="0032082D" w:rsidRDefault="004E420A" w:rsidP="00486CC2">
                  <w:pPr>
                    <w:pStyle w:val="TAL"/>
                    <w:framePr w:hSpace="141" w:wrap="around" w:vAnchor="text" w:hAnchor="text" w:y="1"/>
                    <w:suppressOverlap/>
                    <w:rPr>
                      <w:rFonts w:cs="Arial"/>
                      <w:sz w:val="16"/>
                      <w:szCs w:val="16"/>
                      <w:lang w:eastAsia="de-DE"/>
                    </w:rPr>
                    <w:pPrChange w:id="4362" w:author="rapp" w:date="2023-01-23T12:11:00Z">
                      <w:pPr>
                        <w:pStyle w:val="TAL"/>
                      </w:pPr>
                    </w:pPrChange>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223984</w:t>
                  </w:r>
                </w:p>
              </w:tc>
              <w:tc>
                <w:tcPr>
                  <w:tcW w:w="3757" w:type="dxa"/>
                  <w:shd w:val="clear" w:color="auto" w:fill="auto"/>
                </w:tcPr>
                <w:p w14:paraId="4BA33739" w14:textId="227C0BC3" w:rsidR="004E420A" w:rsidRPr="0032082D" w:rsidRDefault="004E420A" w:rsidP="00486CC2">
                  <w:pPr>
                    <w:framePr w:hSpace="141" w:wrap="around" w:vAnchor="text" w:hAnchor="text" w:y="1"/>
                    <w:spacing w:after="0"/>
                    <w:suppressOverlap/>
                    <w:rPr>
                      <w:rFonts w:ascii="Arial" w:hAnsi="Arial" w:cs="Arial"/>
                      <w:sz w:val="16"/>
                      <w:szCs w:val="16"/>
                      <w:lang w:eastAsia="de-DE"/>
                    </w:rPr>
                    <w:pPrChange w:id="4363" w:author="rapp" w:date="2023-01-23T12:11:00Z">
                      <w:pPr>
                        <w:spacing w:after="0"/>
                      </w:pPr>
                    </w:pPrChange>
                  </w:pPr>
                  <w:r w:rsidRPr="008723C2">
                    <w:rPr>
                      <w:rFonts w:ascii="Arial" w:hAnsi="Arial" w:cs="Arial"/>
                      <w:sz w:val="16"/>
                      <w:szCs w:val="16"/>
                    </w:rPr>
                    <w:t>Conclusion on KI#1 in TR 33.875</w:t>
                  </w:r>
                </w:p>
              </w:tc>
            </w:tr>
            <w:tr w:rsidR="009E1420" w14:paraId="0A481CFD" w14:textId="77777777" w:rsidTr="008723C2">
              <w:tc>
                <w:tcPr>
                  <w:tcW w:w="1105" w:type="dxa"/>
                  <w:shd w:val="clear" w:color="auto" w:fill="auto"/>
                </w:tcPr>
                <w:p w14:paraId="0AB40D35" w14:textId="3516089E" w:rsidR="009E1420" w:rsidRPr="0032082D" w:rsidRDefault="009E1420" w:rsidP="00486CC2">
                  <w:pPr>
                    <w:pStyle w:val="TAL"/>
                    <w:framePr w:hSpace="141" w:wrap="around" w:vAnchor="text" w:hAnchor="text" w:y="1"/>
                    <w:suppressOverlap/>
                    <w:rPr>
                      <w:rFonts w:cs="Arial"/>
                      <w:sz w:val="16"/>
                      <w:szCs w:val="16"/>
                      <w:lang w:eastAsia="de-DE"/>
                    </w:rPr>
                    <w:pPrChange w:id="4364"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223985</w:t>
                  </w:r>
                </w:p>
              </w:tc>
              <w:tc>
                <w:tcPr>
                  <w:tcW w:w="3757" w:type="dxa"/>
                  <w:shd w:val="clear" w:color="auto" w:fill="auto"/>
                </w:tcPr>
                <w:p w14:paraId="386B5FD4" w14:textId="45358F46" w:rsidR="009E1420" w:rsidRPr="004E420A" w:rsidRDefault="009E1420" w:rsidP="00486CC2">
                  <w:pPr>
                    <w:framePr w:hSpace="141" w:wrap="around" w:vAnchor="text" w:hAnchor="text" w:y="1"/>
                    <w:spacing w:after="0"/>
                    <w:suppressOverlap/>
                    <w:rPr>
                      <w:rFonts w:ascii="Arial" w:hAnsi="Arial" w:cs="Arial"/>
                      <w:sz w:val="16"/>
                      <w:szCs w:val="16"/>
                      <w:lang w:eastAsia="de-DE"/>
                    </w:rPr>
                    <w:pPrChange w:id="4365" w:author="rapp" w:date="2023-01-23T12:11:00Z">
                      <w:pPr>
                        <w:spacing w:after="0"/>
                      </w:pPr>
                    </w:pPrChange>
                  </w:pPr>
                  <w:r w:rsidRPr="004E420A">
                    <w:rPr>
                      <w:rFonts w:ascii="Arial" w:hAnsi="Arial" w:cs="Arial"/>
                      <w:color w:val="000000"/>
                      <w:sz w:val="16"/>
                      <w:szCs w:val="16"/>
                    </w:rPr>
                    <w:t>KI3 update Subscribe-Notify – EN resolution</w:t>
                  </w:r>
                </w:p>
              </w:tc>
            </w:tr>
            <w:tr w:rsidR="000E0993" w14:paraId="39299FB3" w14:textId="77777777" w:rsidTr="008723C2">
              <w:tc>
                <w:tcPr>
                  <w:tcW w:w="1105" w:type="dxa"/>
                  <w:shd w:val="clear" w:color="auto" w:fill="auto"/>
                </w:tcPr>
                <w:p w14:paraId="0B8CC8A4" w14:textId="07F8650A" w:rsidR="000E0993" w:rsidRPr="0032082D" w:rsidRDefault="000E0993" w:rsidP="00486CC2">
                  <w:pPr>
                    <w:pStyle w:val="TAL"/>
                    <w:framePr w:hSpace="141" w:wrap="around" w:vAnchor="text" w:hAnchor="text" w:y="1"/>
                    <w:suppressOverlap/>
                    <w:rPr>
                      <w:rFonts w:cs="Arial"/>
                      <w:sz w:val="16"/>
                      <w:szCs w:val="16"/>
                      <w:lang w:eastAsia="de-DE"/>
                    </w:rPr>
                    <w:pPrChange w:id="4366"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224070</w:t>
                  </w:r>
                </w:p>
              </w:tc>
              <w:tc>
                <w:tcPr>
                  <w:tcW w:w="3757" w:type="dxa"/>
                  <w:shd w:val="clear" w:color="auto" w:fill="auto"/>
                </w:tcPr>
                <w:p w14:paraId="32F9EDEE" w14:textId="1B3F3967" w:rsidR="000E0993" w:rsidRPr="004E420A" w:rsidRDefault="000E0993" w:rsidP="00486CC2">
                  <w:pPr>
                    <w:framePr w:hSpace="141" w:wrap="around" w:vAnchor="text" w:hAnchor="text" w:y="1"/>
                    <w:spacing w:after="0"/>
                    <w:suppressOverlap/>
                    <w:rPr>
                      <w:rFonts w:ascii="Arial" w:hAnsi="Arial" w:cs="Arial"/>
                      <w:sz w:val="16"/>
                      <w:szCs w:val="16"/>
                      <w:lang w:eastAsia="de-DE"/>
                    </w:rPr>
                    <w:pPrChange w:id="4367" w:author="rapp" w:date="2023-01-23T12:11:00Z">
                      <w:pPr>
                        <w:spacing w:after="0"/>
                      </w:pPr>
                    </w:pPrChange>
                  </w:pPr>
                  <w:r w:rsidRPr="004E420A">
                    <w:rPr>
                      <w:rFonts w:ascii="Arial" w:hAnsi="Arial" w:cs="Arial"/>
                      <w:color w:val="000000"/>
                      <w:sz w:val="16"/>
                      <w:szCs w:val="16"/>
                    </w:rPr>
                    <w:t>KI4 Sol SCP authorization check by NRF</w:t>
                  </w:r>
                </w:p>
              </w:tc>
            </w:tr>
            <w:tr w:rsidR="000E0993" w14:paraId="22E27C98" w14:textId="77777777" w:rsidTr="008723C2">
              <w:tc>
                <w:tcPr>
                  <w:tcW w:w="1105" w:type="dxa"/>
                  <w:shd w:val="clear" w:color="auto" w:fill="auto"/>
                </w:tcPr>
                <w:p w14:paraId="0CE06082" w14:textId="0F120EF2" w:rsidR="000E0993" w:rsidRPr="0032082D" w:rsidRDefault="000E0993" w:rsidP="00486CC2">
                  <w:pPr>
                    <w:pStyle w:val="TAL"/>
                    <w:framePr w:hSpace="141" w:wrap="around" w:vAnchor="text" w:hAnchor="text" w:y="1"/>
                    <w:suppressOverlap/>
                    <w:rPr>
                      <w:rFonts w:cs="Arial"/>
                      <w:sz w:val="16"/>
                      <w:szCs w:val="16"/>
                      <w:lang w:eastAsia="de-DE"/>
                    </w:rPr>
                    <w:pPrChange w:id="4368"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223988</w:t>
                  </w:r>
                </w:p>
              </w:tc>
              <w:tc>
                <w:tcPr>
                  <w:tcW w:w="3757" w:type="dxa"/>
                  <w:shd w:val="clear" w:color="auto" w:fill="auto"/>
                </w:tcPr>
                <w:p w14:paraId="16E323D6" w14:textId="5C5B4369" w:rsidR="000E0993" w:rsidRPr="004E420A" w:rsidRDefault="000E0993" w:rsidP="00486CC2">
                  <w:pPr>
                    <w:framePr w:hSpace="141" w:wrap="around" w:vAnchor="text" w:hAnchor="text" w:y="1"/>
                    <w:spacing w:after="0"/>
                    <w:suppressOverlap/>
                    <w:rPr>
                      <w:rFonts w:ascii="Arial" w:hAnsi="Arial" w:cs="Arial"/>
                      <w:sz w:val="16"/>
                      <w:szCs w:val="16"/>
                      <w:lang w:eastAsia="de-DE"/>
                    </w:rPr>
                    <w:pPrChange w:id="4369" w:author="rapp" w:date="2023-01-23T12:11:00Z">
                      <w:pPr>
                        <w:spacing w:after="0"/>
                      </w:pPr>
                    </w:pPrChange>
                  </w:pPr>
                  <w:r w:rsidRPr="004E420A">
                    <w:rPr>
                      <w:rFonts w:ascii="Arial" w:hAnsi="Arial" w:cs="Arial"/>
                      <w:color w:val="000000"/>
                      <w:sz w:val="16"/>
                      <w:szCs w:val="16"/>
                    </w:rPr>
                    <w:t>Further Analysis for KI#4 in TR 33.875</w:t>
                  </w:r>
                </w:p>
              </w:tc>
            </w:tr>
            <w:tr w:rsidR="00A04D99" w14:paraId="084AF9B6" w14:textId="77777777" w:rsidTr="008723C2">
              <w:tc>
                <w:tcPr>
                  <w:tcW w:w="1105" w:type="dxa"/>
                  <w:shd w:val="clear" w:color="auto" w:fill="auto"/>
                </w:tcPr>
                <w:p w14:paraId="65D2A15E" w14:textId="33D2CB19" w:rsidR="00A04D99" w:rsidRPr="0032082D" w:rsidRDefault="00A04D99" w:rsidP="00486CC2">
                  <w:pPr>
                    <w:pStyle w:val="TAL"/>
                    <w:framePr w:hSpace="141" w:wrap="around" w:vAnchor="text" w:hAnchor="text" w:y="1"/>
                    <w:suppressOverlap/>
                    <w:rPr>
                      <w:rFonts w:cs="Arial"/>
                      <w:sz w:val="16"/>
                      <w:szCs w:val="16"/>
                      <w:lang w:eastAsia="de-DE"/>
                    </w:rPr>
                    <w:pPrChange w:id="4370"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223989</w:t>
                  </w:r>
                </w:p>
              </w:tc>
              <w:tc>
                <w:tcPr>
                  <w:tcW w:w="3757" w:type="dxa"/>
                  <w:shd w:val="clear" w:color="auto" w:fill="auto"/>
                </w:tcPr>
                <w:p w14:paraId="5C857E4B" w14:textId="601DF293" w:rsidR="00A04D99" w:rsidRPr="004E420A" w:rsidRDefault="00A04D99" w:rsidP="00486CC2">
                  <w:pPr>
                    <w:framePr w:hSpace="141" w:wrap="around" w:vAnchor="text" w:hAnchor="text" w:y="1"/>
                    <w:spacing w:after="0"/>
                    <w:suppressOverlap/>
                    <w:rPr>
                      <w:rFonts w:ascii="Arial" w:hAnsi="Arial" w:cs="Arial"/>
                      <w:sz w:val="16"/>
                      <w:szCs w:val="16"/>
                      <w:lang w:eastAsia="de-DE"/>
                    </w:rPr>
                    <w:pPrChange w:id="4371" w:author="rapp" w:date="2023-01-23T12:11:00Z">
                      <w:pPr>
                        <w:spacing w:after="0"/>
                      </w:pPr>
                    </w:pPrChange>
                  </w:pPr>
                  <w:r w:rsidRPr="004E420A">
                    <w:rPr>
                      <w:rFonts w:ascii="Arial" w:hAnsi="Arial" w:cs="Arial"/>
                      <w:color w:val="000000"/>
                      <w:sz w:val="16"/>
                      <w:szCs w:val="16"/>
                    </w:rPr>
                    <w:t>Conclusion for KI#4 in TR 33.875</w:t>
                  </w:r>
                </w:p>
              </w:tc>
            </w:tr>
            <w:tr w:rsidR="00A04D99" w14:paraId="295E6A7D" w14:textId="77777777" w:rsidTr="008723C2">
              <w:tc>
                <w:tcPr>
                  <w:tcW w:w="1105" w:type="dxa"/>
                  <w:shd w:val="clear" w:color="auto" w:fill="auto"/>
                </w:tcPr>
                <w:p w14:paraId="3F5A7543" w14:textId="30809C88" w:rsidR="00A04D99" w:rsidRPr="0032082D" w:rsidRDefault="00A04D99" w:rsidP="00486CC2">
                  <w:pPr>
                    <w:pStyle w:val="TAL"/>
                    <w:framePr w:hSpace="141" w:wrap="around" w:vAnchor="text" w:hAnchor="text" w:y="1"/>
                    <w:suppressOverlap/>
                    <w:rPr>
                      <w:rFonts w:cs="Arial"/>
                      <w:sz w:val="16"/>
                      <w:szCs w:val="16"/>
                      <w:lang w:eastAsia="de-DE"/>
                    </w:rPr>
                    <w:pPrChange w:id="4372"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224099</w:t>
                  </w:r>
                </w:p>
              </w:tc>
              <w:tc>
                <w:tcPr>
                  <w:tcW w:w="3757" w:type="dxa"/>
                  <w:shd w:val="clear" w:color="auto" w:fill="auto"/>
                </w:tcPr>
                <w:p w14:paraId="0C516362" w14:textId="5CA456A3" w:rsidR="00A04D99" w:rsidRPr="004E420A" w:rsidRDefault="00A04D99" w:rsidP="00486CC2">
                  <w:pPr>
                    <w:framePr w:hSpace="141" w:wrap="around" w:vAnchor="text" w:hAnchor="text" w:y="1"/>
                    <w:spacing w:after="0"/>
                    <w:suppressOverlap/>
                    <w:rPr>
                      <w:rFonts w:ascii="Arial" w:hAnsi="Arial" w:cs="Arial"/>
                      <w:sz w:val="16"/>
                      <w:szCs w:val="16"/>
                      <w:lang w:eastAsia="de-DE"/>
                    </w:rPr>
                    <w:pPrChange w:id="4373" w:author="rapp" w:date="2023-01-23T12:11:00Z">
                      <w:pPr>
                        <w:spacing w:after="0"/>
                      </w:pPr>
                    </w:pPrChange>
                  </w:pPr>
                  <w:r w:rsidRPr="004E420A">
                    <w:rPr>
                      <w:rFonts w:ascii="Arial" w:hAnsi="Arial" w:cs="Arial"/>
                      <w:color w:val="000000"/>
                      <w:sz w:val="16"/>
                      <w:szCs w:val="16"/>
                    </w:rPr>
                    <w:t>Resolving ENs in solution 6.16</w:t>
                  </w:r>
                </w:p>
              </w:tc>
            </w:tr>
            <w:tr w:rsidR="004733F2" w14:paraId="5C293A65" w14:textId="77777777" w:rsidTr="008723C2">
              <w:tc>
                <w:tcPr>
                  <w:tcW w:w="1105" w:type="dxa"/>
                  <w:shd w:val="clear" w:color="auto" w:fill="auto"/>
                </w:tcPr>
                <w:p w14:paraId="2628069E" w14:textId="315A0241" w:rsidR="004733F2" w:rsidRPr="0032082D" w:rsidRDefault="004733F2" w:rsidP="00486CC2">
                  <w:pPr>
                    <w:pStyle w:val="TAL"/>
                    <w:framePr w:hSpace="141" w:wrap="around" w:vAnchor="text" w:hAnchor="text" w:y="1"/>
                    <w:suppressOverlap/>
                    <w:rPr>
                      <w:rFonts w:cs="Arial"/>
                      <w:sz w:val="16"/>
                      <w:szCs w:val="16"/>
                      <w:lang w:eastAsia="de-DE"/>
                    </w:rPr>
                    <w:pPrChange w:id="4374" w:author="rapp" w:date="2023-01-23T12:11:00Z">
                      <w:pPr>
                        <w:pStyle w:val="TAL"/>
                      </w:pPr>
                    </w:pPrChange>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224100</w:t>
                  </w:r>
                </w:p>
              </w:tc>
              <w:tc>
                <w:tcPr>
                  <w:tcW w:w="3757" w:type="dxa"/>
                  <w:shd w:val="clear" w:color="auto" w:fill="auto"/>
                </w:tcPr>
                <w:p w14:paraId="6892A0A1" w14:textId="66E3ADAA" w:rsidR="004733F2" w:rsidRPr="0032082D" w:rsidRDefault="004733F2" w:rsidP="00486CC2">
                  <w:pPr>
                    <w:framePr w:hSpace="141" w:wrap="around" w:vAnchor="text" w:hAnchor="text" w:y="1"/>
                    <w:spacing w:after="0"/>
                    <w:suppressOverlap/>
                    <w:rPr>
                      <w:rFonts w:ascii="Arial" w:hAnsi="Arial" w:cs="Arial"/>
                      <w:sz w:val="16"/>
                      <w:szCs w:val="16"/>
                      <w:lang w:eastAsia="de-DE"/>
                    </w:rPr>
                    <w:pPrChange w:id="4375" w:author="rapp" w:date="2023-01-23T12:11:00Z">
                      <w:pPr>
                        <w:spacing w:after="0"/>
                      </w:pPr>
                    </w:pPrChange>
                  </w:pPr>
                  <w:r w:rsidRPr="00EB4BF6">
                    <w:rPr>
                      <w:rFonts w:ascii="Arial" w:hAnsi="Arial" w:cs="Arial"/>
                      <w:sz w:val="16"/>
                      <w:szCs w:val="16"/>
                    </w:rPr>
                    <w:t>Conclusion on KI#5 in TR 33.875</w:t>
                  </w:r>
                </w:p>
              </w:tc>
            </w:tr>
            <w:tr w:rsidR="004733F2" w14:paraId="665E7606" w14:textId="77777777" w:rsidTr="008723C2">
              <w:tc>
                <w:tcPr>
                  <w:tcW w:w="1105" w:type="dxa"/>
                  <w:shd w:val="clear" w:color="auto" w:fill="auto"/>
                </w:tcPr>
                <w:p w14:paraId="34B222D6" w14:textId="6942505E" w:rsidR="004733F2" w:rsidRPr="0032082D" w:rsidRDefault="004733F2" w:rsidP="00486CC2">
                  <w:pPr>
                    <w:pStyle w:val="TAL"/>
                    <w:framePr w:hSpace="141" w:wrap="around" w:vAnchor="text" w:hAnchor="text" w:y="1"/>
                    <w:suppressOverlap/>
                    <w:rPr>
                      <w:rFonts w:cs="Arial"/>
                      <w:sz w:val="16"/>
                      <w:szCs w:val="16"/>
                      <w:lang w:eastAsia="de-DE"/>
                    </w:rPr>
                    <w:pPrChange w:id="4376"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224102</w:t>
                  </w:r>
                </w:p>
              </w:tc>
              <w:tc>
                <w:tcPr>
                  <w:tcW w:w="3757" w:type="dxa"/>
                  <w:shd w:val="clear" w:color="auto" w:fill="auto"/>
                </w:tcPr>
                <w:p w14:paraId="30EF4608" w14:textId="7CC143AA" w:rsidR="004733F2" w:rsidRPr="004E420A" w:rsidRDefault="004733F2" w:rsidP="00486CC2">
                  <w:pPr>
                    <w:framePr w:hSpace="141" w:wrap="around" w:vAnchor="text" w:hAnchor="text" w:y="1"/>
                    <w:spacing w:after="0"/>
                    <w:suppressOverlap/>
                    <w:rPr>
                      <w:rFonts w:ascii="Arial" w:hAnsi="Arial" w:cs="Arial"/>
                      <w:sz w:val="16"/>
                      <w:szCs w:val="16"/>
                      <w:lang w:eastAsia="de-DE"/>
                    </w:rPr>
                    <w:pPrChange w:id="4377" w:author="rapp" w:date="2023-01-23T12:11:00Z">
                      <w:pPr>
                        <w:spacing w:after="0"/>
                      </w:pPr>
                    </w:pPrChange>
                  </w:pPr>
                  <w:r w:rsidRPr="004E420A">
                    <w:rPr>
                      <w:rFonts w:ascii="Arial" w:hAnsi="Arial" w:cs="Arial"/>
                      <w:color w:val="000000"/>
                      <w:sz w:val="16"/>
                      <w:szCs w:val="16"/>
                    </w:rPr>
                    <w:t>Conclusion for KI#6 in TR 33.875</w:t>
                  </w:r>
                </w:p>
              </w:tc>
            </w:tr>
            <w:tr w:rsidR="004733F2" w14:paraId="75901C8E" w14:textId="77777777" w:rsidTr="008723C2">
              <w:tc>
                <w:tcPr>
                  <w:tcW w:w="1105" w:type="dxa"/>
                  <w:shd w:val="clear" w:color="auto" w:fill="auto"/>
                </w:tcPr>
                <w:p w14:paraId="50E2AB35" w14:textId="54423AA6" w:rsidR="004733F2" w:rsidRPr="0032082D" w:rsidRDefault="00052C1C" w:rsidP="00486CC2">
                  <w:pPr>
                    <w:pStyle w:val="TAL"/>
                    <w:framePr w:hSpace="141" w:wrap="around" w:vAnchor="text" w:hAnchor="text" w:y="1"/>
                    <w:suppressOverlap/>
                    <w:rPr>
                      <w:rFonts w:cs="Arial"/>
                      <w:sz w:val="16"/>
                      <w:szCs w:val="16"/>
                      <w:lang w:eastAsia="de-DE"/>
                    </w:rPr>
                    <w:pPrChange w:id="4378"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223593</w:t>
                  </w:r>
                </w:p>
              </w:tc>
              <w:tc>
                <w:tcPr>
                  <w:tcW w:w="3757" w:type="dxa"/>
                  <w:shd w:val="clear" w:color="auto" w:fill="auto"/>
                </w:tcPr>
                <w:p w14:paraId="22CEE0BB" w14:textId="5F7BB90E" w:rsidR="004733F2" w:rsidRPr="004E420A" w:rsidRDefault="004733F2" w:rsidP="00486CC2">
                  <w:pPr>
                    <w:framePr w:hSpace="141" w:wrap="around" w:vAnchor="text" w:hAnchor="text" w:y="1"/>
                    <w:spacing w:after="0"/>
                    <w:suppressOverlap/>
                    <w:rPr>
                      <w:rFonts w:ascii="Arial" w:hAnsi="Arial" w:cs="Arial"/>
                      <w:sz w:val="16"/>
                      <w:szCs w:val="16"/>
                      <w:lang w:eastAsia="de-DE"/>
                    </w:rPr>
                    <w:pPrChange w:id="4379" w:author="rapp" w:date="2023-01-23T12:11:00Z">
                      <w:pPr>
                        <w:spacing w:after="0"/>
                      </w:pPr>
                    </w:pPrChange>
                  </w:pPr>
                  <w:r w:rsidRPr="004E420A">
                    <w:rPr>
                      <w:rFonts w:ascii="Arial" w:hAnsi="Arial" w:cs="Arial"/>
                      <w:color w:val="000000"/>
                      <w:sz w:val="16"/>
                      <w:szCs w:val="16"/>
                    </w:rPr>
                    <w:t>Solution for authorization negotiation with bootstrapping mechanism</w:t>
                  </w:r>
                </w:p>
              </w:tc>
            </w:tr>
            <w:tr w:rsidR="004733F2" w14:paraId="1DE7EB2B" w14:textId="77777777" w:rsidTr="008723C2">
              <w:tc>
                <w:tcPr>
                  <w:tcW w:w="1105" w:type="dxa"/>
                  <w:shd w:val="clear" w:color="auto" w:fill="auto"/>
                </w:tcPr>
                <w:p w14:paraId="34A45D63" w14:textId="5593AF8F" w:rsidR="004733F2" w:rsidRPr="0032082D" w:rsidRDefault="00052C1C" w:rsidP="00486CC2">
                  <w:pPr>
                    <w:pStyle w:val="TAL"/>
                    <w:framePr w:hSpace="141" w:wrap="around" w:vAnchor="text" w:hAnchor="text" w:y="1"/>
                    <w:suppressOverlap/>
                    <w:rPr>
                      <w:rFonts w:cs="Arial"/>
                      <w:sz w:val="16"/>
                      <w:szCs w:val="16"/>
                      <w:lang w:eastAsia="de-DE"/>
                    </w:rPr>
                    <w:pPrChange w:id="4380"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224104</w:t>
                  </w:r>
                </w:p>
              </w:tc>
              <w:tc>
                <w:tcPr>
                  <w:tcW w:w="3757" w:type="dxa"/>
                  <w:shd w:val="clear" w:color="auto" w:fill="auto"/>
                </w:tcPr>
                <w:p w14:paraId="209F64BA" w14:textId="7E6FCDE9" w:rsidR="004733F2" w:rsidRPr="009E1420" w:rsidRDefault="004733F2" w:rsidP="00486CC2">
                  <w:pPr>
                    <w:framePr w:hSpace="141" w:wrap="around" w:vAnchor="text" w:hAnchor="text" w:y="1"/>
                    <w:spacing w:after="0"/>
                    <w:suppressOverlap/>
                    <w:rPr>
                      <w:rFonts w:ascii="Arial" w:hAnsi="Arial" w:cs="Arial"/>
                      <w:sz w:val="16"/>
                      <w:szCs w:val="16"/>
                      <w:lang w:eastAsia="de-DE"/>
                    </w:rPr>
                    <w:pPrChange w:id="4381" w:author="rapp" w:date="2023-01-23T12:11:00Z">
                      <w:pPr>
                        <w:spacing w:after="0"/>
                      </w:pPr>
                    </w:pPrChange>
                  </w:pPr>
                  <w:r w:rsidRPr="004E420A">
                    <w:rPr>
                      <w:rFonts w:ascii="Arial" w:hAnsi="Arial" w:cs="Arial"/>
                      <w:color w:val="000000"/>
                      <w:sz w:val="16"/>
                      <w:szCs w:val="16"/>
                    </w:rPr>
                    <w:t>Conclusion on KI#7</w:t>
                  </w:r>
                </w:p>
              </w:tc>
            </w:tr>
            <w:tr w:rsidR="004733F2" w14:paraId="2977B2C5" w14:textId="77777777" w:rsidTr="008723C2">
              <w:tc>
                <w:tcPr>
                  <w:tcW w:w="1105" w:type="dxa"/>
                  <w:shd w:val="clear" w:color="auto" w:fill="auto"/>
                </w:tcPr>
                <w:p w14:paraId="51B17753" w14:textId="78D1B89B" w:rsidR="004733F2" w:rsidRPr="0032082D" w:rsidRDefault="00E97A1E" w:rsidP="00486CC2">
                  <w:pPr>
                    <w:pStyle w:val="TAL"/>
                    <w:framePr w:hSpace="141" w:wrap="around" w:vAnchor="text" w:hAnchor="text" w:y="1"/>
                    <w:suppressOverlap/>
                    <w:rPr>
                      <w:rFonts w:cs="Arial"/>
                      <w:sz w:val="16"/>
                      <w:szCs w:val="16"/>
                      <w:lang w:eastAsia="de-DE"/>
                    </w:rPr>
                    <w:pPrChange w:id="4382" w:author="rapp" w:date="2023-01-23T12:11:00Z">
                      <w:pPr>
                        <w:pStyle w:val="TAL"/>
                      </w:pPr>
                    </w:pPrChange>
                  </w:pPr>
                  <w:r>
                    <w:rPr>
                      <w:rFonts w:cs="Arial"/>
                      <w:sz w:val="16"/>
                      <w:szCs w:val="16"/>
                      <w:lang w:eastAsia="de-DE"/>
                    </w:rPr>
                    <w:t>S3-224111</w:t>
                  </w:r>
                </w:p>
              </w:tc>
              <w:tc>
                <w:tcPr>
                  <w:tcW w:w="3757" w:type="dxa"/>
                  <w:shd w:val="clear" w:color="auto" w:fill="auto"/>
                </w:tcPr>
                <w:p w14:paraId="203B9960" w14:textId="152A4283" w:rsidR="004733F2" w:rsidRPr="004E420A" w:rsidRDefault="004733F2" w:rsidP="00486CC2">
                  <w:pPr>
                    <w:framePr w:hSpace="141" w:wrap="around" w:vAnchor="text" w:hAnchor="text" w:y="1"/>
                    <w:spacing w:after="0"/>
                    <w:suppressOverlap/>
                    <w:rPr>
                      <w:rFonts w:ascii="Arial" w:hAnsi="Arial" w:cs="Arial"/>
                      <w:sz w:val="16"/>
                      <w:szCs w:val="16"/>
                      <w:lang w:eastAsia="de-DE"/>
                    </w:rPr>
                    <w:pPrChange w:id="4383" w:author="rapp" w:date="2023-01-23T12:11:00Z">
                      <w:pPr>
                        <w:spacing w:after="0"/>
                      </w:pPr>
                    </w:pPrChange>
                  </w:pPr>
                  <w:r w:rsidRPr="004E420A">
                    <w:rPr>
                      <w:rFonts w:ascii="Arial" w:hAnsi="Arial" w:cs="Arial"/>
                      <w:color w:val="000000"/>
                      <w:sz w:val="16"/>
                      <w:szCs w:val="16"/>
                    </w:rPr>
                    <w:t>pCR to 33.875 - Update of Key Issue 10</w:t>
                  </w:r>
                </w:p>
              </w:tc>
            </w:tr>
            <w:tr w:rsidR="004733F2" w14:paraId="018902D9" w14:textId="77777777" w:rsidTr="008723C2">
              <w:tc>
                <w:tcPr>
                  <w:tcW w:w="1105" w:type="dxa"/>
                  <w:shd w:val="clear" w:color="auto" w:fill="auto"/>
                </w:tcPr>
                <w:p w14:paraId="3666E18B" w14:textId="6BDC2DD4" w:rsidR="004733F2" w:rsidRPr="0032082D" w:rsidRDefault="00E97A1E" w:rsidP="00486CC2">
                  <w:pPr>
                    <w:pStyle w:val="TAL"/>
                    <w:framePr w:hSpace="141" w:wrap="around" w:vAnchor="text" w:hAnchor="text" w:y="1"/>
                    <w:suppressOverlap/>
                    <w:rPr>
                      <w:rFonts w:cs="Arial"/>
                      <w:sz w:val="16"/>
                      <w:szCs w:val="16"/>
                      <w:lang w:eastAsia="de-DE"/>
                    </w:rPr>
                    <w:pPrChange w:id="4384"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224108</w:t>
                  </w:r>
                </w:p>
              </w:tc>
              <w:tc>
                <w:tcPr>
                  <w:tcW w:w="3757" w:type="dxa"/>
                  <w:shd w:val="clear" w:color="auto" w:fill="auto"/>
                </w:tcPr>
                <w:p w14:paraId="23E7753A" w14:textId="6AA5E74C" w:rsidR="004733F2" w:rsidRPr="004E420A" w:rsidRDefault="004733F2" w:rsidP="00486CC2">
                  <w:pPr>
                    <w:framePr w:hSpace="141" w:wrap="around" w:vAnchor="text" w:hAnchor="text" w:y="1"/>
                    <w:spacing w:after="0"/>
                    <w:suppressOverlap/>
                    <w:rPr>
                      <w:rFonts w:ascii="Arial" w:hAnsi="Arial" w:cs="Arial"/>
                      <w:sz w:val="16"/>
                      <w:szCs w:val="16"/>
                      <w:lang w:eastAsia="de-DE"/>
                    </w:rPr>
                    <w:pPrChange w:id="4385" w:author="rapp" w:date="2023-01-23T12:11:00Z">
                      <w:pPr>
                        <w:spacing w:after="0"/>
                      </w:pPr>
                    </w:pPrChange>
                  </w:pPr>
                  <w:r w:rsidRPr="004E420A">
                    <w:rPr>
                      <w:rFonts w:ascii="Arial" w:hAnsi="Arial" w:cs="Arial"/>
                      <w:color w:val="000000"/>
                      <w:sz w:val="16"/>
                      <w:szCs w:val="16"/>
                    </w:rPr>
                    <w:t>KI10 solution on N32 security profiles</w:t>
                  </w:r>
                </w:p>
              </w:tc>
            </w:tr>
            <w:tr w:rsidR="004733F2" w14:paraId="62E736EB" w14:textId="77777777" w:rsidTr="008723C2">
              <w:tc>
                <w:tcPr>
                  <w:tcW w:w="1105" w:type="dxa"/>
                  <w:shd w:val="clear" w:color="auto" w:fill="auto"/>
                </w:tcPr>
                <w:p w14:paraId="4A8684A6" w14:textId="286A2E56" w:rsidR="004733F2" w:rsidRPr="0032082D" w:rsidRDefault="000D0627" w:rsidP="00486CC2">
                  <w:pPr>
                    <w:pStyle w:val="TAL"/>
                    <w:framePr w:hSpace="141" w:wrap="around" w:vAnchor="text" w:hAnchor="text" w:y="1"/>
                    <w:suppressOverlap/>
                    <w:rPr>
                      <w:rFonts w:cs="Arial"/>
                      <w:sz w:val="16"/>
                      <w:szCs w:val="16"/>
                      <w:lang w:eastAsia="de-DE"/>
                    </w:rPr>
                    <w:pPrChange w:id="4386"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224110</w:t>
                  </w:r>
                </w:p>
              </w:tc>
              <w:tc>
                <w:tcPr>
                  <w:tcW w:w="3757" w:type="dxa"/>
                  <w:shd w:val="clear" w:color="auto" w:fill="auto"/>
                </w:tcPr>
                <w:p w14:paraId="259BBE7B" w14:textId="4516A69E" w:rsidR="004733F2" w:rsidRPr="004E420A" w:rsidRDefault="004733F2" w:rsidP="00486CC2">
                  <w:pPr>
                    <w:framePr w:hSpace="141" w:wrap="around" w:vAnchor="text" w:hAnchor="text" w:y="1"/>
                    <w:spacing w:after="0"/>
                    <w:suppressOverlap/>
                    <w:rPr>
                      <w:rFonts w:ascii="Arial" w:hAnsi="Arial" w:cs="Arial"/>
                      <w:sz w:val="16"/>
                      <w:szCs w:val="16"/>
                      <w:lang w:eastAsia="de-DE"/>
                    </w:rPr>
                    <w:pPrChange w:id="4387" w:author="rapp" w:date="2023-01-23T12:11:00Z">
                      <w:pPr>
                        <w:spacing w:after="0"/>
                      </w:pPr>
                    </w:pPrChange>
                  </w:pPr>
                  <w:r w:rsidRPr="004E420A">
                    <w:rPr>
                      <w:rFonts w:ascii="Arial" w:hAnsi="Arial" w:cs="Arial"/>
                      <w:color w:val="000000"/>
                      <w:sz w:val="16"/>
                      <w:szCs w:val="16"/>
                    </w:rPr>
                    <w:t>Resolving Editor’s Note in Solution #20</w:t>
                  </w:r>
                </w:p>
              </w:tc>
            </w:tr>
            <w:tr w:rsidR="004733F2" w14:paraId="2511F50C" w14:textId="77777777" w:rsidTr="008723C2">
              <w:tc>
                <w:tcPr>
                  <w:tcW w:w="1105" w:type="dxa"/>
                  <w:shd w:val="clear" w:color="auto" w:fill="auto"/>
                </w:tcPr>
                <w:p w14:paraId="08AF2A26" w14:textId="1AD2D18B" w:rsidR="004733F2" w:rsidRPr="0032082D" w:rsidRDefault="00265B5B" w:rsidP="00486CC2">
                  <w:pPr>
                    <w:pStyle w:val="TAL"/>
                    <w:framePr w:hSpace="141" w:wrap="around" w:vAnchor="text" w:hAnchor="text" w:y="1"/>
                    <w:suppressOverlap/>
                    <w:rPr>
                      <w:rFonts w:cs="Arial"/>
                      <w:color w:val="000000"/>
                      <w:sz w:val="16"/>
                      <w:szCs w:val="16"/>
                    </w:rPr>
                    <w:pPrChange w:id="4388"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223990</w:t>
                  </w:r>
                </w:p>
              </w:tc>
              <w:tc>
                <w:tcPr>
                  <w:tcW w:w="3757" w:type="dxa"/>
                  <w:shd w:val="clear" w:color="auto" w:fill="auto"/>
                </w:tcPr>
                <w:p w14:paraId="42F0A5B5" w14:textId="0E1018E9" w:rsidR="004733F2" w:rsidRPr="004E420A" w:rsidRDefault="00680B6C" w:rsidP="00486CC2">
                  <w:pPr>
                    <w:framePr w:hSpace="141" w:wrap="around" w:vAnchor="text" w:hAnchor="text" w:y="1"/>
                    <w:spacing w:after="0"/>
                    <w:suppressOverlap/>
                    <w:rPr>
                      <w:rFonts w:ascii="Arial" w:hAnsi="Arial" w:cs="Arial"/>
                      <w:color w:val="000000"/>
                      <w:sz w:val="16"/>
                      <w:szCs w:val="16"/>
                    </w:rPr>
                    <w:pPrChange w:id="4389" w:author="rapp" w:date="2023-01-23T12:11:00Z">
                      <w:pPr>
                        <w:spacing w:after="0"/>
                      </w:pPr>
                    </w:pPrChange>
                  </w:pPr>
                  <w:r>
                    <w:rPr>
                      <w:rFonts w:ascii="Arial" w:hAnsi="Arial" w:cs="Arial"/>
                      <w:color w:val="000000"/>
                      <w:sz w:val="16"/>
                      <w:szCs w:val="16"/>
                    </w:rPr>
                    <w:t>Solution</w:t>
                  </w:r>
                  <w:r w:rsidR="004733F2" w:rsidRPr="004E420A">
                    <w:rPr>
                      <w:rFonts w:ascii="Arial" w:hAnsi="Arial" w:cs="Arial"/>
                      <w:color w:val="000000"/>
                      <w:sz w:val="16"/>
                      <w:szCs w:val="16"/>
                    </w:rPr>
                    <w:t xml:space="preserve"> on KI#11 in TR 33.875</w:t>
                  </w:r>
                </w:p>
              </w:tc>
            </w:tr>
          </w:tbl>
          <w:p w14:paraId="0264DA82" w14:textId="77777777" w:rsidR="004243E1" w:rsidRPr="006B79BC" w:rsidRDefault="004243E1">
            <w:pPr>
              <w:pStyle w:val="TAL"/>
              <w:rPr>
                <w:sz w:val="16"/>
                <w:szCs w:val="16"/>
              </w:rPr>
            </w:pPr>
          </w:p>
        </w:tc>
        <w:tc>
          <w:tcPr>
            <w:tcW w:w="708" w:type="dxa"/>
            <w:shd w:val="solid" w:color="FFFFFF" w:fill="auto"/>
            <w:tcPrChange w:id="4390" w:author="rapp" w:date="2023-01-23T12:11:00Z">
              <w:tcPr>
                <w:tcW w:w="708" w:type="dxa"/>
                <w:gridSpan w:val="2"/>
                <w:shd w:val="solid" w:color="FFFFFF" w:fill="auto"/>
              </w:tcPr>
            </w:tcPrChange>
          </w:tcPr>
          <w:p w14:paraId="721F5769" w14:textId="1E0D4BB6" w:rsidR="004243E1" w:rsidRDefault="004243E1">
            <w:pPr>
              <w:pStyle w:val="TAC"/>
              <w:jc w:val="left"/>
              <w:rPr>
                <w:sz w:val="16"/>
                <w:szCs w:val="16"/>
              </w:rPr>
            </w:pPr>
            <w:r>
              <w:rPr>
                <w:sz w:val="16"/>
                <w:szCs w:val="16"/>
              </w:rPr>
              <w:t>1.5.0</w:t>
            </w:r>
          </w:p>
        </w:tc>
      </w:tr>
      <w:tr w:rsidR="00D544D5" w:rsidRPr="006B0D02" w14:paraId="4698CEE8" w14:textId="77777777" w:rsidTr="00D544D5">
        <w:trPr>
          <w:ins w:id="4391" w:author="rapp" w:date="2023-01-23T12:12:00Z"/>
        </w:trPr>
        <w:tc>
          <w:tcPr>
            <w:tcW w:w="803" w:type="dxa"/>
            <w:shd w:val="solid" w:color="FFFFFF" w:fill="auto"/>
          </w:tcPr>
          <w:p w14:paraId="0A6C70C0" w14:textId="079094F8" w:rsidR="00D544D5" w:rsidRDefault="00CB0AF6" w:rsidP="00D544D5">
            <w:pPr>
              <w:pStyle w:val="TAC"/>
              <w:jc w:val="left"/>
              <w:rPr>
                <w:ins w:id="4392" w:author="rapp" w:date="2023-01-23T12:12:00Z"/>
                <w:sz w:val="16"/>
                <w:szCs w:val="16"/>
              </w:rPr>
            </w:pPr>
            <w:ins w:id="4393" w:author="rapp" w:date="2023-01-23T12:12:00Z">
              <w:r>
                <w:rPr>
                  <w:sz w:val="16"/>
                  <w:szCs w:val="16"/>
                </w:rPr>
                <w:t>2023-01</w:t>
              </w:r>
            </w:ins>
          </w:p>
        </w:tc>
        <w:tc>
          <w:tcPr>
            <w:tcW w:w="992" w:type="dxa"/>
            <w:shd w:val="solid" w:color="FFFFFF" w:fill="auto"/>
          </w:tcPr>
          <w:p w14:paraId="7D2E1A03" w14:textId="560CA64E" w:rsidR="00D544D5" w:rsidRDefault="00CB0AF6" w:rsidP="00D544D5">
            <w:pPr>
              <w:pStyle w:val="TAC"/>
              <w:jc w:val="left"/>
              <w:rPr>
                <w:ins w:id="4394" w:author="rapp" w:date="2023-01-23T12:12:00Z"/>
                <w:sz w:val="16"/>
                <w:szCs w:val="16"/>
              </w:rPr>
            </w:pPr>
            <w:ins w:id="4395" w:author="rapp" w:date="2023-01-23T12:12:00Z">
              <w:r>
                <w:rPr>
                  <w:sz w:val="16"/>
                  <w:szCs w:val="16"/>
                </w:rPr>
                <w:t>S3-#109-Adhoc-e</w:t>
              </w:r>
            </w:ins>
          </w:p>
        </w:tc>
        <w:tc>
          <w:tcPr>
            <w:tcW w:w="709" w:type="dxa"/>
            <w:shd w:val="solid" w:color="FFFFFF" w:fill="auto"/>
          </w:tcPr>
          <w:p w14:paraId="6CA8E1FE" w14:textId="490837EF" w:rsidR="00D544D5" w:rsidRDefault="00CB0AF6" w:rsidP="00D544D5">
            <w:pPr>
              <w:pStyle w:val="TAC"/>
              <w:jc w:val="left"/>
              <w:rPr>
                <w:ins w:id="4396" w:author="rapp" w:date="2023-01-23T12:12:00Z"/>
                <w:sz w:val="16"/>
                <w:szCs w:val="16"/>
              </w:rPr>
            </w:pPr>
            <w:ins w:id="4397" w:author="rapp" w:date="2023-01-23T12:13:00Z">
              <w:r w:rsidRPr="00CB0AF6">
                <w:rPr>
                  <w:sz w:val="16"/>
                  <w:szCs w:val="16"/>
                </w:rPr>
                <w:t>S3-230428</w:t>
              </w:r>
            </w:ins>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CB0AF6" w:rsidRPr="004E420A" w14:paraId="764903AF" w14:textId="77777777" w:rsidTr="00FB0EA9">
              <w:trPr>
                <w:ins w:id="4398" w:author="rapp" w:date="2023-01-23T12:13:00Z"/>
              </w:trPr>
              <w:tc>
                <w:tcPr>
                  <w:tcW w:w="1105" w:type="dxa"/>
                  <w:shd w:val="clear" w:color="auto" w:fill="auto"/>
                </w:tcPr>
                <w:p w14:paraId="31ED11D2" w14:textId="00C4C9BB" w:rsidR="00CB0AF6" w:rsidRPr="0032082D" w:rsidRDefault="00CB0AF6" w:rsidP="00486CC2">
                  <w:pPr>
                    <w:pStyle w:val="TAL"/>
                    <w:framePr w:hSpace="141" w:wrap="around" w:vAnchor="text" w:hAnchor="text" w:y="1"/>
                    <w:suppressOverlap/>
                    <w:rPr>
                      <w:ins w:id="4399" w:author="rapp" w:date="2023-01-23T12:13:00Z"/>
                      <w:rFonts w:cs="Arial"/>
                      <w:sz w:val="16"/>
                      <w:szCs w:val="16"/>
                      <w:lang w:eastAsia="de-DE"/>
                    </w:rPr>
                  </w:pPr>
                  <w:ins w:id="4400" w:author="S3-230137" w:date="2023-01-23T12:15:00Z">
                    <w:r w:rsidRPr="00CB0AF6">
                      <w:rPr>
                        <w:rFonts w:cs="Arial"/>
                        <w:sz w:val="16"/>
                        <w:szCs w:val="16"/>
                        <w:lang w:eastAsia="de-DE"/>
                      </w:rPr>
                      <w:t>S3-230137</w:t>
                    </w:r>
                  </w:ins>
                </w:p>
              </w:tc>
              <w:tc>
                <w:tcPr>
                  <w:tcW w:w="3757" w:type="dxa"/>
                  <w:shd w:val="clear" w:color="auto" w:fill="auto"/>
                </w:tcPr>
                <w:p w14:paraId="6ED180D9" w14:textId="3F5FEA76" w:rsidR="00CB0AF6" w:rsidRPr="004E420A" w:rsidRDefault="00CB0AF6" w:rsidP="00486CC2">
                  <w:pPr>
                    <w:framePr w:hSpace="141" w:wrap="around" w:vAnchor="text" w:hAnchor="text" w:y="1"/>
                    <w:spacing w:after="0"/>
                    <w:suppressOverlap/>
                    <w:rPr>
                      <w:ins w:id="4401" w:author="rapp" w:date="2023-01-23T12:13:00Z"/>
                      <w:rFonts w:ascii="Arial" w:hAnsi="Arial" w:cs="Arial"/>
                      <w:sz w:val="16"/>
                      <w:szCs w:val="16"/>
                      <w:lang w:eastAsia="de-DE"/>
                    </w:rPr>
                  </w:pPr>
                  <w:ins w:id="4402" w:author="S3-230137" w:date="2023-01-23T12:15:00Z">
                    <w:r w:rsidRPr="00CB0AF6">
                      <w:rPr>
                        <w:rFonts w:ascii="Arial" w:hAnsi="Arial" w:cs="Arial"/>
                        <w:sz w:val="16"/>
                        <w:szCs w:val="16"/>
                        <w:lang w:eastAsia="de-DE"/>
                      </w:rPr>
                      <w:t>KI10 analysis and conclusion on RHUB</w:t>
                    </w:r>
                  </w:ins>
                </w:p>
              </w:tc>
            </w:tr>
            <w:tr w:rsidR="00CB0AF6" w:rsidRPr="004E420A" w14:paraId="76E002E2" w14:textId="77777777" w:rsidTr="00FB0EA9">
              <w:trPr>
                <w:ins w:id="4403" w:author="rapp" w:date="2023-01-23T12:13:00Z"/>
              </w:trPr>
              <w:tc>
                <w:tcPr>
                  <w:tcW w:w="1105" w:type="dxa"/>
                  <w:shd w:val="clear" w:color="auto" w:fill="auto"/>
                </w:tcPr>
                <w:p w14:paraId="6A1F3E58" w14:textId="77C3A9F1" w:rsidR="00CB0AF6" w:rsidRPr="0032082D" w:rsidRDefault="00CB0AF6" w:rsidP="00486CC2">
                  <w:pPr>
                    <w:pStyle w:val="TAL"/>
                    <w:framePr w:hSpace="141" w:wrap="around" w:vAnchor="text" w:hAnchor="text" w:y="1"/>
                    <w:suppressOverlap/>
                    <w:rPr>
                      <w:ins w:id="4404" w:author="rapp" w:date="2023-01-23T12:13:00Z"/>
                      <w:rFonts w:cs="Arial"/>
                      <w:sz w:val="16"/>
                      <w:szCs w:val="16"/>
                      <w:lang w:eastAsia="de-DE"/>
                    </w:rPr>
                  </w:pPr>
                  <w:ins w:id="4405" w:author="S3-230138" w:date="2023-01-23T12:18:00Z">
                    <w:r w:rsidRPr="00CB0AF6">
                      <w:rPr>
                        <w:rFonts w:cs="Arial"/>
                        <w:sz w:val="16"/>
                        <w:szCs w:val="16"/>
                        <w:lang w:eastAsia="de-DE"/>
                      </w:rPr>
                      <w:t>S3-230138</w:t>
                    </w:r>
                  </w:ins>
                </w:p>
              </w:tc>
              <w:tc>
                <w:tcPr>
                  <w:tcW w:w="3757" w:type="dxa"/>
                  <w:shd w:val="clear" w:color="auto" w:fill="auto"/>
                </w:tcPr>
                <w:p w14:paraId="4BA793DA" w14:textId="56B58097" w:rsidR="00CB0AF6" w:rsidRPr="004E420A" w:rsidRDefault="00CB0AF6" w:rsidP="00486CC2">
                  <w:pPr>
                    <w:framePr w:hSpace="141" w:wrap="around" w:vAnchor="text" w:hAnchor="text" w:y="1"/>
                    <w:spacing w:after="0"/>
                    <w:suppressOverlap/>
                    <w:rPr>
                      <w:ins w:id="4406" w:author="rapp" w:date="2023-01-23T12:13:00Z"/>
                      <w:rFonts w:ascii="Arial" w:hAnsi="Arial" w:cs="Arial"/>
                      <w:sz w:val="16"/>
                      <w:szCs w:val="16"/>
                      <w:lang w:eastAsia="de-DE"/>
                    </w:rPr>
                  </w:pPr>
                  <w:ins w:id="4407" w:author="S3-230138" w:date="2023-01-23T12:18:00Z">
                    <w:r>
                      <w:rPr>
                        <w:rFonts w:ascii="Arial" w:hAnsi="Arial" w:cs="Arial"/>
                        <w:sz w:val="16"/>
                        <w:szCs w:val="16"/>
                        <w:lang w:eastAsia="de-DE"/>
                      </w:rPr>
                      <w:t>KI10 sol20 EN resolution – reference to new study</w:t>
                    </w:r>
                  </w:ins>
                </w:p>
              </w:tc>
            </w:tr>
            <w:tr w:rsidR="00CB0AF6" w:rsidRPr="004E420A" w14:paraId="7E4D4D7D" w14:textId="77777777" w:rsidTr="00FB0EA9">
              <w:trPr>
                <w:ins w:id="4408" w:author="rapp" w:date="2023-01-23T12:13:00Z"/>
              </w:trPr>
              <w:tc>
                <w:tcPr>
                  <w:tcW w:w="1105" w:type="dxa"/>
                  <w:shd w:val="clear" w:color="auto" w:fill="auto"/>
                </w:tcPr>
                <w:p w14:paraId="0ADB9F80" w14:textId="3D25D68E" w:rsidR="00CB0AF6" w:rsidRPr="0032082D" w:rsidRDefault="00CB0AF6" w:rsidP="00486CC2">
                  <w:pPr>
                    <w:pStyle w:val="TAL"/>
                    <w:framePr w:hSpace="141" w:wrap="around" w:vAnchor="text" w:hAnchor="text" w:y="1"/>
                    <w:suppressOverlap/>
                    <w:rPr>
                      <w:ins w:id="4409" w:author="rapp" w:date="2023-01-23T12:13:00Z"/>
                      <w:rFonts w:cs="Arial"/>
                      <w:sz w:val="16"/>
                      <w:szCs w:val="16"/>
                      <w:lang w:eastAsia="de-DE"/>
                    </w:rPr>
                  </w:pPr>
                  <w:ins w:id="4410" w:author="S3-230142" w:date="2023-01-23T12:20:00Z">
                    <w:r w:rsidRPr="00CB0AF6">
                      <w:rPr>
                        <w:rFonts w:cs="Arial"/>
                        <w:sz w:val="16"/>
                        <w:szCs w:val="16"/>
                        <w:lang w:eastAsia="de-DE"/>
                      </w:rPr>
                      <w:t>S3-230142</w:t>
                    </w:r>
                  </w:ins>
                </w:p>
              </w:tc>
              <w:tc>
                <w:tcPr>
                  <w:tcW w:w="3757" w:type="dxa"/>
                  <w:shd w:val="clear" w:color="auto" w:fill="auto"/>
                </w:tcPr>
                <w:p w14:paraId="2682ADAB" w14:textId="771C5C74" w:rsidR="00CB0AF6" w:rsidRPr="004E420A" w:rsidRDefault="00CB0AF6" w:rsidP="00486CC2">
                  <w:pPr>
                    <w:framePr w:hSpace="141" w:wrap="around" w:vAnchor="text" w:hAnchor="text" w:y="1"/>
                    <w:spacing w:after="0"/>
                    <w:suppressOverlap/>
                    <w:rPr>
                      <w:ins w:id="4411" w:author="rapp" w:date="2023-01-23T12:13:00Z"/>
                      <w:rFonts w:ascii="Arial" w:hAnsi="Arial" w:cs="Arial"/>
                      <w:sz w:val="16"/>
                      <w:szCs w:val="16"/>
                      <w:lang w:eastAsia="de-DE"/>
                    </w:rPr>
                  </w:pPr>
                  <w:ins w:id="4412" w:author="S3-230142" w:date="2023-01-23T12:21:00Z">
                    <w:r>
                      <w:rPr>
                        <w:rFonts w:ascii="Arial" w:hAnsi="Arial" w:cs="Arial"/>
                        <w:sz w:val="16"/>
                        <w:szCs w:val="16"/>
                        <w:lang w:eastAsia="de-DE"/>
                      </w:rPr>
                      <w:t>KI12 analysis and conclusion on hosted SEPP</w:t>
                    </w:r>
                  </w:ins>
                </w:p>
              </w:tc>
            </w:tr>
            <w:tr w:rsidR="00CB0AF6" w:rsidRPr="004E420A" w14:paraId="2E820B8D" w14:textId="77777777" w:rsidTr="00FB0EA9">
              <w:trPr>
                <w:ins w:id="4413" w:author="rapp" w:date="2023-01-23T12:13:00Z"/>
              </w:trPr>
              <w:tc>
                <w:tcPr>
                  <w:tcW w:w="1105" w:type="dxa"/>
                  <w:shd w:val="clear" w:color="auto" w:fill="auto"/>
                </w:tcPr>
                <w:p w14:paraId="76A2A27A" w14:textId="15258CC6" w:rsidR="00CB0AF6" w:rsidRPr="0032082D" w:rsidRDefault="009810B7" w:rsidP="00486CC2">
                  <w:pPr>
                    <w:pStyle w:val="TAL"/>
                    <w:framePr w:hSpace="141" w:wrap="around" w:vAnchor="text" w:hAnchor="text" w:y="1"/>
                    <w:suppressOverlap/>
                    <w:rPr>
                      <w:ins w:id="4414" w:author="rapp" w:date="2023-01-23T12:13:00Z"/>
                      <w:rFonts w:cs="Arial"/>
                      <w:sz w:val="16"/>
                      <w:szCs w:val="16"/>
                      <w:lang w:eastAsia="de-DE"/>
                    </w:rPr>
                  </w:pPr>
                  <w:ins w:id="4415" w:author="S3-230140" w:date="2023-01-23T12:23:00Z">
                    <w:r w:rsidRPr="009810B7">
                      <w:rPr>
                        <w:rFonts w:cs="Arial"/>
                        <w:sz w:val="16"/>
                        <w:szCs w:val="16"/>
                        <w:lang w:eastAsia="de-DE"/>
                      </w:rPr>
                      <w:t>S3-230140</w:t>
                    </w:r>
                  </w:ins>
                </w:p>
              </w:tc>
              <w:tc>
                <w:tcPr>
                  <w:tcW w:w="3757" w:type="dxa"/>
                  <w:shd w:val="clear" w:color="auto" w:fill="auto"/>
                </w:tcPr>
                <w:p w14:paraId="58401C14" w14:textId="2B0B4EEA" w:rsidR="00CB0AF6" w:rsidRPr="004E420A" w:rsidRDefault="009810B7" w:rsidP="00486CC2">
                  <w:pPr>
                    <w:framePr w:hSpace="141" w:wrap="around" w:vAnchor="text" w:hAnchor="text" w:y="1"/>
                    <w:spacing w:after="0"/>
                    <w:suppressOverlap/>
                    <w:rPr>
                      <w:ins w:id="4416" w:author="rapp" w:date="2023-01-23T12:13:00Z"/>
                      <w:rFonts w:ascii="Arial" w:hAnsi="Arial" w:cs="Arial"/>
                      <w:sz w:val="16"/>
                      <w:szCs w:val="16"/>
                      <w:lang w:eastAsia="de-DE"/>
                    </w:rPr>
                  </w:pPr>
                  <w:ins w:id="4417" w:author="S3-230140" w:date="2023-01-23T12:23:00Z">
                    <w:r w:rsidRPr="009810B7">
                      <w:rPr>
                        <w:rFonts w:ascii="Arial" w:hAnsi="Arial" w:cs="Arial"/>
                        <w:sz w:val="16"/>
                        <w:szCs w:val="16"/>
                        <w:lang w:eastAsia="de-DE"/>
                      </w:rPr>
                      <w:t>KI12 sol19 EN resolution – reference to new study</w:t>
                    </w:r>
                  </w:ins>
                </w:p>
              </w:tc>
            </w:tr>
            <w:tr w:rsidR="001341A3" w:rsidRPr="004E420A" w14:paraId="67985E90" w14:textId="77777777" w:rsidTr="00FB0EA9">
              <w:trPr>
                <w:ins w:id="4418" w:author="rapp" w:date="2023-01-23T12:13:00Z"/>
              </w:trPr>
              <w:tc>
                <w:tcPr>
                  <w:tcW w:w="1105" w:type="dxa"/>
                  <w:shd w:val="clear" w:color="auto" w:fill="auto"/>
                </w:tcPr>
                <w:p w14:paraId="4E01E35C" w14:textId="7B92CA7E" w:rsidR="001341A3" w:rsidRPr="0032082D" w:rsidRDefault="001341A3" w:rsidP="00486CC2">
                  <w:pPr>
                    <w:pStyle w:val="TAL"/>
                    <w:framePr w:hSpace="141" w:wrap="around" w:vAnchor="text" w:hAnchor="text" w:y="1"/>
                    <w:suppressOverlap/>
                    <w:rPr>
                      <w:ins w:id="4419" w:author="rapp" w:date="2023-01-23T12:13:00Z"/>
                      <w:rFonts w:cs="Arial"/>
                      <w:sz w:val="16"/>
                      <w:szCs w:val="16"/>
                      <w:lang w:eastAsia="de-DE"/>
                    </w:rPr>
                  </w:pPr>
                  <w:ins w:id="4420" w:author="S3-230127" w:date="2023-01-23T12:26:00Z">
                    <w:r w:rsidRPr="001341A3">
                      <w:rPr>
                        <w:rFonts w:cs="Arial"/>
                        <w:sz w:val="16"/>
                        <w:szCs w:val="16"/>
                        <w:lang w:eastAsia="de-DE"/>
                      </w:rPr>
                      <w:t>S3-230127</w:t>
                    </w:r>
                  </w:ins>
                </w:p>
              </w:tc>
              <w:tc>
                <w:tcPr>
                  <w:tcW w:w="3757" w:type="dxa"/>
                  <w:shd w:val="clear" w:color="auto" w:fill="auto"/>
                </w:tcPr>
                <w:p w14:paraId="397C10AC" w14:textId="496F324B" w:rsidR="001341A3" w:rsidRPr="004E420A" w:rsidRDefault="001341A3" w:rsidP="00486CC2">
                  <w:pPr>
                    <w:framePr w:hSpace="141" w:wrap="around" w:vAnchor="text" w:hAnchor="text" w:y="1"/>
                    <w:spacing w:after="0"/>
                    <w:suppressOverlap/>
                    <w:rPr>
                      <w:ins w:id="4421" w:author="rapp" w:date="2023-01-23T12:13:00Z"/>
                      <w:rFonts w:ascii="Arial" w:hAnsi="Arial" w:cs="Arial"/>
                      <w:sz w:val="16"/>
                      <w:szCs w:val="16"/>
                      <w:lang w:eastAsia="de-DE"/>
                    </w:rPr>
                  </w:pPr>
                  <w:ins w:id="4422" w:author="S3-230127" w:date="2023-01-23T12:26:00Z">
                    <w:r>
                      <w:rPr>
                        <w:rFonts w:ascii="Arial" w:hAnsi="Arial" w:cs="Arial"/>
                        <w:sz w:val="16"/>
                        <w:szCs w:val="16"/>
                        <w:lang w:eastAsia="de-DE"/>
                      </w:rPr>
                      <w:t>KI1 corrections</w:t>
                    </w:r>
                  </w:ins>
                </w:p>
              </w:tc>
            </w:tr>
            <w:tr w:rsidR="001341A3" w:rsidRPr="004E420A" w14:paraId="64C2F10C" w14:textId="77777777" w:rsidTr="00FB0EA9">
              <w:trPr>
                <w:ins w:id="4423" w:author="S3-230140" w:date="2023-01-23T12:26:00Z"/>
              </w:trPr>
              <w:tc>
                <w:tcPr>
                  <w:tcW w:w="1105" w:type="dxa"/>
                  <w:shd w:val="clear" w:color="auto" w:fill="auto"/>
                </w:tcPr>
                <w:p w14:paraId="2F8646F0" w14:textId="40EC4E03" w:rsidR="001341A3" w:rsidRPr="001341A3" w:rsidRDefault="00486CC2" w:rsidP="00486CC2">
                  <w:pPr>
                    <w:pStyle w:val="TAL"/>
                    <w:framePr w:hSpace="141" w:wrap="around" w:vAnchor="text" w:hAnchor="text" w:y="1"/>
                    <w:suppressOverlap/>
                    <w:rPr>
                      <w:ins w:id="4424" w:author="S3-230140" w:date="2023-01-23T12:26:00Z"/>
                      <w:rFonts w:cs="Arial"/>
                      <w:sz w:val="16"/>
                      <w:szCs w:val="16"/>
                      <w:lang w:eastAsia="de-DE"/>
                    </w:rPr>
                  </w:pPr>
                  <w:ins w:id="4425" w:author="S3-230577" w:date="2023-01-23T17:40:00Z">
                    <w:r w:rsidRPr="00486CC2">
                      <w:rPr>
                        <w:rFonts w:cs="Arial"/>
                        <w:sz w:val="16"/>
                        <w:szCs w:val="16"/>
                        <w:lang w:eastAsia="de-DE"/>
                      </w:rPr>
                      <w:t>S3-230577</w:t>
                    </w:r>
                  </w:ins>
                </w:p>
              </w:tc>
              <w:tc>
                <w:tcPr>
                  <w:tcW w:w="3757" w:type="dxa"/>
                  <w:shd w:val="clear" w:color="auto" w:fill="auto"/>
                </w:tcPr>
                <w:p w14:paraId="4D5C30A4" w14:textId="2B8D0994" w:rsidR="001341A3" w:rsidRDefault="00486CC2" w:rsidP="00486CC2">
                  <w:pPr>
                    <w:framePr w:hSpace="141" w:wrap="around" w:vAnchor="text" w:hAnchor="text" w:y="1"/>
                    <w:spacing w:after="0"/>
                    <w:suppressOverlap/>
                    <w:rPr>
                      <w:ins w:id="4426" w:author="S3-230140" w:date="2023-01-23T12:26:00Z"/>
                      <w:rFonts w:ascii="Arial" w:hAnsi="Arial" w:cs="Arial"/>
                      <w:sz w:val="16"/>
                      <w:szCs w:val="16"/>
                      <w:lang w:eastAsia="de-DE"/>
                    </w:rPr>
                  </w:pPr>
                  <w:ins w:id="4427" w:author="S3-230577" w:date="2023-01-23T17:41:00Z">
                    <w:r w:rsidRPr="00486CC2">
                      <w:rPr>
                        <w:rFonts w:ascii="Arial" w:hAnsi="Arial" w:cs="Arial"/>
                        <w:sz w:val="16"/>
                        <w:szCs w:val="16"/>
                        <w:lang w:eastAsia="de-DE"/>
                      </w:rPr>
                      <w:t>KI1 sol13 EN resolution</w:t>
                    </w:r>
                  </w:ins>
                </w:p>
              </w:tc>
            </w:tr>
            <w:tr w:rsidR="00486CC2" w:rsidRPr="004E420A" w14:paraId="096AB3A2" w14:textId="77777777" w:rsidTr="00FB0EA9">
              <w:trPr>
                <w:ins w:id="4428" w:author="S3-230578" w:date="2023-01-23T17:45:00Z"/>
              </w:trPr>
              <w:tc>
                <w:tcPr>
                  <w:tcW w:w="1105" w:type="dxa"/>
                  <w:shd w:val="clear" w:color="auto" w:fill="auto"/>
                </w:tcPr>
                <w:p w14:paraId="0EA12081" w14:textId="0EDA9F3A" w:rsidR="00486CC2" w:rsidRPr="00486CC2" w:rsidRDefault="00486CC2" w:rsidP="00486CC2">
                  <w:pPr>
                    <w:pStyle w:val="TAL"/>
                    <w:framePr w:hSpace="141" w:wrap="around" w:vAnchor="text" w:hAnchor="text" w:y="1"/>
                    <w:suppressOverlap/>
                    <w:rPr>
                      <w:ins w:id="4429" w:author="S3-230578" w:date="2023-01-23T17:45:00Z"/>
                      <w:rFonts w:cs="Arial"/>
                      <w:sz w:val="16"/>
                      <w:szCs w:val="16"/>
                      <w:lang w:eastAsia="de-DE"/>
                    </w:rPr>
                  </w:pPr>
                  <w:ins w:id="4430" w:author="S3-230578" w:date="2023-01-23T17:45:00Z">
                    <w:r w:rsidRPr="00486CC2">
                      <w:rPr>
                        <w:rFonts w:cs="Arial"/>
                        <w:sz w:val="16"/>
                        <w:szCs w:val="16"/>
                        <w:lang w:eastAsia="de-DE"/>
                      </w:rPr>
                      <w:t>S3-230578</w:t>
                    </w:r>
                  </w:ins>
                </w:p>
              </w:tc>
              <w:tc>
                <w:tcPr>
                  <w:tcW w:w="3757" w:type="dxa"/>
                  <w:shd w:val="clear" w:color="auto" w:fill="auto"/>
                </w:tcPr>
                <w:p w14:paraId="5668B168" w14:textId="3887A941" w:rsidR="00486CC2" w:rsidRPr="00486CC2" w:rsidRDefault="00486CC2" w:rsidP="00486CC2">
                  <w:pPr>
                    <w:framePr w:hSpace="141" w:wrap="around" w:vAnchor="text" w:hAnchor="text" w:y="1"/>
                    <w:spacing w:after="0"/>
                    <w:suppressOverlap/>
                    <w:rPr>
                      <w:ins w:id="4431" w:author="S3-230578" w:date="2023-01-23T17:45:00Z"/>
                      <w:rFonts w:ascii="Arial" w:hAnsi="Arial" w:cs="Arial"/>
                      <w:sz w:val="16"/>
                      <w:szCs w:val="16"/>
                      <w:lang w:eastAsia="de-DE"/>
                    </w:rPr>
                  </w:pPr>
                  <w:ins w:id="4432" w:author="S3-230578" w:date="2023-01-23T17:45:00Z">
                    <w:r w:rsidRPr="00486CC2">
                      <w:rPr>
                        <w:rFonts w:ascii="Arial" w:hAnsi="Arial" w:cs="Arial"/>
                        <w:sz w:val="16"/>
                        <w:szCs w:val="16"/>
                        <w:lang w:eastAsia="de-DE"/>
                      </w:rPr>
                      <w:t>KI1 analysis update</w:t>
                    </w:r>
                  </w:ins>
                </w:p>
              </w:tc>
            </w:tr>
            <w:tr w:rsidR="00B62F09" w:rsidRPr="004E420A" w14:paraId="2DF75B97" w14:textId="77777777" w:rsidTr="00FB0EA9">
              <w:trPr>
                <w:ins w:id="4433" w:author="S3-230578" w:date="2023-01-23T17:48:00Z"/>
              </w:trPr>
              <w:tc>
                <w:tcPr>
                  <w:tcW w:w="1105" w:type="dxa"/>
                  <w:shd w:val="clear" w:color="auto" w:fill="auto"/>
                </w:tcPr>
                <w:p w14:paraId="0F1B1394" w14:textId="63C26FBC" w:rsidR="00B62F09" w:rsidRPr="00486CC2" w:rsidRDefault="00B62F09" w:rsidP="00486CC2">
                  <w:pPr>
                    <w:pStyle w:val="TAL"/>
                    <w:framePr w:hSpace="141" w:wrap="around" w:vAnchor="text" w:hAnchor="text" w:y="1"/>
                    <w:suppressOverlap/>
                    <w:rPr>
                      <w:ins w:id="4434" w:author="S3-230578" w:date="2023-01-23T17:48:00Z"/>
                      <w:rFonts w:cs="Arial"/>
                      <w:sz w:val="16"/>
                      <w:szCs w:val="16"/>
                      <w:lang w:eastAsia="de-DE"/>
                    </w:rPr>
                  </w:pPr>
                  <w:ins w:id="4435" w:author="S3-230130" w:date="2023-01-23T17:48:00Z">
                    <w:r w:rsidRPr="00B62F09">
                      <w:rPr>
                        <w:rFonts w:cs="Arial"/>
                        <w:sz w:val="16"/>
                        <w:szCs w:val="16"/>
                        <w:lang w:eastAsia="de-DE"/>
                      </w:rPr>
                      <w:t>S3-230130</w:t>
                    </w:r>
                  </w:ins>
                </w:p>
              </w:tc>
              <w:tc>
                <w:tcPr>
                  <w:tcW w:w="3757" w:type="dxa"/>
                  <w:shd w:val="clear" w:color="auto" w:fill="auto"/>
                </w:tcPr>
                <w:p w14:paraId="1CCADFC5" w14:textId="2DA58E26" w:rsidR="00B62F09" w:rsidRPr="00486CC2" w:rsidRDefault="00B62F09" w:rsidP="00486CC2">
                  <w:pPr>
                    <w:framePr w:hSpace="141" w:wrap="around" w:vAnchor="text" w:hAnchor="text" w:y="1"/>
                    <w:spacing w:after="0"/>
                    <w:suppressOverlap/>
                    <w:rPr>
                      <w:ins w:id="4436" w:author="S3-230578" w:date="2023-01-23T17:48:00Z"/>
                      <w:rFonts w:ascii="Arial" w:hAnsi="Arial" w:cs="Arial"/>
                      <w:sz w:val="16"/>
                      <w:szCs w:val="16"/>
                      <w:lang w:eastAsia="de-DE"/>
                    </w:rPr>
                  </w:pPr>
                  <w:ins w:id="4437" w:author="S3-230130" w:date="2023-01-23T17:48:00Z">
                    <w:r w:rsidRPr="00B62F09">
                      <w:rPr>
                        <w:rFonts w:ascii="Arial" w:hAnsi="Arial" w:cs="Arial"/>
                        <w:sz w:val="16"/>
                        <w:szCs w:val="16"/>
                        <w:lang w:eastAsia="de-DE"/>
                      </w:rPr>
                      <w:t>KI3 sol12 EN resolution</w:t>
                    </w:r>
                  </w:ins>
                </w:p>
              </w:tc>
            </w:tr>
            <w:tr w:rsidR="00B62F09" w:rsidRPr="004E420A" w14:paraId="04869518" w14:textId="77777777" w:rsidTr="00FB0EA9">
              <w:trPr>
                <w:ins w:id="4438" w:author="S3-230130" w:date="2023-01-23T17:48:00Z"/>
              </w:trPr>
              <w:tc>
                <w:tcPr>
                  <w:tcW w:w="1105" w:type="dxa"/>
                  <w:shd w:val="clear" w:color="auto" w:fill="auto"/>
                </w:tcPr>
                <w:p w14:paraId="676ACAF1" w14:textId="75F07C09" w:rsidR="00B62F09" w:rsidRPr="00B62F09" w:rsidRDefault="00B62F09" w:rsidP="00B62F09">
                  <w:pPr>
                    <w:pStyle w:val="TAL"/>
                    <w:framePr w:hSpace="141" w:wrap="around" w:vAnchor="text" w:hAnchor="text" w:y="1"/>
                    <w:suppressOverlap/>
                    <w:rPr>
                      <w:ins w:id="4439" w:author="S3-230130" w:date="2023-01-23T17:48:00Z"/>
                      <w:rFonts w:cs="Arial"/>
                      <w:sz w:val="16"/>
                      <w:szCs w:val="16"/>
                      <w:lang w:eastAsia="de-DE"/>
                    </w:rPr>
                  </w:pPr>
                  <w:ins w:id="4440" w:author="S3-230579" w:date="2023-01-23T17:50:00Z">
                    <w:r w:rsidRPr="00B62F09">
                      <w:rPr>
                        <w:rFonts w:cs="Arial"/>
                        <w:sz w:val="16"/>
                        <w:szCs w:val="16"/>
                        <w:lang w:eastAsia="de-DE"/>
                      </w:rPr>
                      <w:t>S3-230579</w:t>
                    </w:r>
                  </w:ins>
                </w:p>
              </w:tc>
              <w:tc>
                <w:tcPr>
                  <w:tcW w:w="3757" w:type="dxa"/>
                  <w:shd w:val="clear" w:color="auto" w:fill="auto"/>
                </w:tcPr>
                <w:p w14:paraId="06F873FE" w14:textId="3892E1E8" w:rsidR="00B62F09" w:rsidRPr="00B62F09" w:rsidRDefault="00B62F09" w:rsidP="00B62F09">
                  <w:pPr>
                    <w:framePr w:hSpace="141" w:wrap="around" w:vAnchor="text" w:hAnchor="text" w:y="1"/>
                    <w:spacing w:after="0"/>
                    <w:suppressOverlap/>
                    <w:rPr>
                      <w:ins w:id="4441" w:author="S3-230130" w:date="2023-01-23T17:48:00Z"/>
                      <w:rFonts w:ascii="Arial" w:hAnsi="Arial" w:cs="Arial"/>
                      <w:sz w:val="16"/>
                      <w:szCs w:val="16"/>
                      <w:lang w:eastAsia="de-DE"/>
                    </w:rPr>
                  </w:pPr>
                  <w:ins w:id="4442" w:author="S3-230579" w:date="2023-01-23T17:50:00Z">
                    <w:r>
                      <w:rPr>
                        <w:rFonts w:ascii="Arial" w:hAnsi="Arial" w:cs="Arial"/>
                        <w:sz w:val="16"/>
                        <w:szCs w:val="16"/>
                        <w:lang w:eastAsia="de-DE"/>
                      </w:rPr>
                      <w:t>KI4 analysis and conclusion update</w:t>
                    </w:r>
                  </w:ins>
                </w:p>
              </w:tc>
            </w:tr>
            <w:tr w:rsidR="00B62F09" w:rsidRPr="004E420A" w14:paraId="564739C5" w14:textId="77777777" w:rsidTr="00FB0EA9">
              <w:trPr>
                <w:ins w:id="4443" w:author="S3-230579" w:date="2023-01-23T17:50:00Z"/>
              </w:trPr>
              <w:tc>
                <w:tcPr>
                  <w:tcW w:w="1105" w:type="dxa"/>
                  <w:shd w:val="clear" w:color="auto" w:fill="auto"/>
                </w:tcPr>
                <w:p w14:paraId="4B02BD03" w14:textId="0CC5EAC9" w:rsidR="00B62F09" w:rsidRPr="00B62F09" w:rsidRDefault="00B62F09" w:rsidP="00B62F09">
                  <w:pPr>
                    <w:pStyle w:val="TAL"/>
                    <w:framePr w:hSpace="141" w:wrap="around" w:vAnchor="text" w:hAnchor="text" w:y="1"/>
                    <w:suppressOverlap/>
                    <w:rPr>
                      <w:ins w:id="4444" w:author="S3-230579" w:date="2023-01-23T17:50:00Z"/>
                      <w:rFonts w:cs="Arial"/>
                      <w:sz w:val="16"/>
                      <w:szCs w:val="16"/>
                      <w:lang w:eastAsia="de-DE"/>
                    </w:rPr>
                  </w:pPr>
                  <w:ins w:id="4445" w:author="S3-230580" w:date="2023-01-23T17:56:00Z">
                    <w:r w:rsidRPr="00B62F09">
                      <w:rPr>
                        <w:rFonts w:cs="Arial"/>
                        <w:sz w:val="16"/>
                        <w:szCs w:val="16"/>
                        <w:lang w:eastAsia="de-DE"/>
                      </w:rPr>
                      <w:t>S3-230580</w:t>
                    </w:r>
                  </w:ins>
                </w:p>
              </w:tc>
              <w:tc>
                <w:tcPr>
                  <w:tcW w:w="3757" w:type="dxa"/>
                  <w:shd w:val="clear" w:color="auto" w:fill="auto"/>
                </w:tcPr>
                <w:p w14:paraId="4319F7E1" w14:textId="5A65C141" w:rsidR="00B62F09" w:rsidRDefault="00B62F09" w:rsidP="00B62F09">
                  <w:pPr>
                    <w:framePr w:hSpace="141" w:wrap="around" w:vAnchor="text" w:hAnchor="text" w:y="1"/>
                    <w:spacing w:after="0"/>
                    <w:suppressOverlap/>
                    <w:rPr>
                      <w:ins w:id="4446" w:author="S3-230579" w:date="2023-01-23T17:50:00Z"/>
                      <w:rFonts w:ascii="Arial" w:hAnsi="Arial" w:cs="Arial"/>
                      <w:sz w:val="16"/>
                      <w:szCs w:val="16"/>
                      <w:lang w:eastAsia="de-DE"/>
                    </w:rPr>
                  </w:pPr>
                  <w:ins w:id="4447" w:author="S3-230580" w:date="2023-01-23T17:56:00Z">
                    <w:r>
                      <w:rPr>
                        <w:rFonts w:ascii="Arial" w:hAnsi="Arial" w:cs="Arial"/>
                        <w:sz w:val="16"/>
                        <w:szCs w:val="16"/>
                        <w:lang w:eastAsia="de-DE"/>
                      </w:rPr>
                      <w:t>KI5 sol16 EN resolution</w:t>
                    </w:r>
                  </w:ins>
                </w:p>
              </w:tc>
            </w:tr>
            <w:tr w:rsidR="004F0FA4" w:rsidRPr="004E420A" w14:paraId="42EC1861" w14:textId="77777777" w:rsidTr="00FB0EA9">
              <w:trPr>
                <w:ins w:id="4448" w:author="S3-230581" w:date="2023-01-23T18:01:00Z"/>
              </w:trPr>
              <w:tc>
                <w:tcPr>
                  <w:tcW w:w="1105" w:type="dxa"/>
                  <w:shd w:val="clear" w:color="auto" w:fill="auto"/>
                </w:tcPr>
                <w:p w14:paraId="520DAF51" w14:textId="0343EF7C" w:rsidR="004F0FA4" w:rsidRPr="00B62F09" w:rsidRDefault="004F0FA4" w:rsidP="00B62F09">
                  <w:pPr>
                    <w:pStyle w:val="TAL"/>
                    <w:framePr w:hSpace="141" w:wrap="around" w:vAnchor="text" w:hAnchor="text" w:y="1"/>
                    <w:suppressOverlap/>
                    <w:rPr>
                      <w:ins w:id="4449" w:author="S3-230581" w:date="2023-01-23T18:01:00Z"/>
                      <w:rFonts w:cs="Arial"/>
                      <w:sz w:val="16"/>
                      <w:szCs w:val="16"/>
                      <w:lang w:eastAsia="de-DE"/>
                    </w:rPr>
                  </w:pPr>
                  <w:ins w:id="4450" w:author="S3-230581" w:date="2023-01-23T18:01:00Z">
                    <w:r w:rsidRPr="004F0FA4">
                      <w:rPr>
                        <w:rFonts w:cs="Arial"/>
                        <w:sz w:val="16"/>
                        <w:szCs w:val="16"/>
                        <w:lang w:eastAsia="de-DE"/>
                      </w:rPr>
                      <w:t>S3-230581</w:t>
                    </w:r>
                  </w:ins>
                </w:p>
              </w:tc>
              <w:tc>
                <w:tcPr>
                  <w:tcW w:w="3757" w:type="dxa"/>
                  <w:shd w:val="clear" w:color="auto" w:fill="auto"/>
                </w:tcPr>
                <w:p w14:paraId="720B9F53" w14:textId="5697CB90" w:rsidR="004F0FA4" w:rsidRDefault="004F0FA4" w:rsidP="00B62F09">
                  <w:pPr>
                    <w:framePr w:hSpace="141" w:wrap="around" w:vAnchor="text" w:hAnchor="text" w:y="1"/>
                    <w:spacing w:after="0"/>
                    <w:suppressOverlap/>
                    <w:rPr>
                      <w:ins w:id="4451" w:author="S3-230581" w:date="2023-01-23T18:01:00Z"/>
                      <w:rFonts w:ascii="Arial" w:hAnsi="Arial" w:cs="Arial"/>
                      <w:sz w:val="16"/>
                      <w:szCs w:val="16"/>
                      <w:lang w:eastAsia="de-DE"/>
                    </w:rPr>
                  </w:pPr>
                  <w:ins w:id="4452" w:author="S3-230581" w:date="2023-01-23T18:02:00Z">
                    <w:r w:rsidRPr="004F0FA4">
                      <w:rPr>
                        <w:rFonts w:ascii="Arial" w:hAnsi="Arial" w:cs="Arial"/>
                        <w:sz w:val="16"/>
                        <w:szCs w:val="16"/>
                        <w:lang w:eastAsia="de-DE"/>
                      </w:rPr>
                      <w:t>KI6 conclusion update</w:t>
                    </w:r>
                  </w:ins>
                </w:p>
              </w:tc>
            </w:tr>
            <w:tr w:rsidR="004F0FA4" w:rsidRPr="004E420A" w14:paraId="5B02F2D7" w14:textId="77777777" w:rsidTr="00FB0EA9">
              <w:trPr>
                <w:ins w:id="4453" w:author="S3-230581" w:date="2023-01-23T18:02:00Z"/>
              </w:trPr>
              <w:tc>
                <w:tcPr>
                  <w:tcW w:w="1105" w:type="dxa"/>
                  <w:shd w:val="clear" w:color="auto" w:fill="auto"/>
                </w:tcPr>
                <w:p w14:paraId="58F556EF" w14:textId="1889B7E1" w:rsidR="004F0FA4" w:rsidRPr="004F0FA4" w:rsidRDefault="004F0FA4" w:rsidP="00B62F09">
                  <w:pPr>
                    <w:pStyle w:val="TAL"/>
                    <w:framePr w:hSpace="141" w:wrap="around" w:vAnchor="text" w:hAnchor="text" w:y="1"/>
                    <w:suppressOverlap/>
                    <w:rPr>
                      <w:ins w:id="4454" w:author="S3-230581" w:date="2023-01-23T18:02:00Z"/>
                      <w:rFonts w:cs="Arial"/>
                      <w:sz w:val="16"/>
                      <w:szCs w:val="16"/>
                      <w:lang w:eastAsia="de-DE"/>
                    </w:rPr>
                  </w:pPr>
                  <w:ins w:id="4455" w:author="S3-230135" w:date="2023-01-23T18:03:00Z">
                    <w:r w:rsidRPr="004F0FA4">
                      <w:rPr>
                        <w:rFonts w:cs="Arial"/>
                        <w:sz w:val="16"/>
                        <w:szCs w:val="16"/>
                        <w:lang w:eastAsia="de-DE"/>
                      </w:rPr>
                      <w:t>S3-230135</w:t>
                    </w:r>
                  </w:ins>
                </w:p>
              </w:tc>
              <w:tc>
                <w:tcPr>
                  <w:tcW w:w="3757" w:type="dxa"/>
                  <w:shd w:val="clear" w:color="auto" w:fill="auto"/>
                </w:tcPr>
                <w:p w14:paraId="5714FB8B" w14:textId="302F5D03" w:rsidR="004F0FA4" w:rsidRPr="004F0FA4" w:rsidRDefault="004F0FA4" w:rsidP="004F0FA4">
                  <w:pPr>
                    <w:spacing w:after="0"/>
                    <w:rPr>
                      <w:ins w:id="4456" w:author="S3-230581" w:date="2023-01-23T18:02:00Z"/>
                      <w:rFonts w:ascii="Arial" w:hAnsi="Arial" w:cs="Arial"/>
                      <w:sz w:val="16"/>
                      <w:szCs w:val="16"/>
                      <w:lang w:val="de-DE" w:eastAsia="de-DE"/>
                      <w:rPrChange w:id="4457" w:author="S3-230135" w:date="2023-01-23T18:03:00Z">
                        <w:rPr>
                          <w:ins w:id="4458" w:author="S3-230581" w:date="2023-01-23T18:02:00Z"/>
                          <w:rFonts w:ascii="Arial" w:hAnsi="Arial" w:cs="Arial"/>
                          <w:sz w:val="16"/>
                          <w:szCs w:val="16"/>
                          <w:lang w:eastAsia="de-DE"/>
                        </w:rPr>
                      </w:rPrChange>
                    </w:rPr>
                    <w:pPrChange w:id="4459" w:author="S3-230135" w:date="2023-01-23T18:03:00Z">
                      <w:pPr>
                        <w:framePr w:hSpace="141" w:wrap="around" w:vAnchor="text" w:hAnchor="text" w:y="1"/>
                        <w:spacing w:after="0"/>
                        <w:suppressOverlap/>
                      </w:pPr>
                    </w:pPrChange>
                  </w:pPr>
                  <w:ins w:id="4460" w:author="S3-230135" w:date="2023-01-23T18:03:00Z">
                    <w:r>
                      <w:rPr>
                        <w:rFonts w:ascii="Arial" w:hAnsi="Arial" w:cs="Arial"/>
                        <w:sz w:val="16"/>
                        <w:szCs w:val="16"/>
                        <w:lang w:eastAsia="de-DE"/>
                      </w:rPr>
                      <w:t>KI7 Sol17 EN resolution</w:t>
                    </w:r>
                  </w:ins>
                </w:p>
              </w:tc>
            </w:tr>
            <w:tr w:rsidR="004F0FA4" w:rsidRPr="004E420A" w14:paraId="34A0D09D" w14:textId="77777777" w:rsidTr="00FB0EA9">
              <w:trPr>
                <w:ins w:id="4461" w:author="S3-230135" w:date="2023-01-23T18:03:00Z"/>
              </w:trPr>
              <w:tc>
                <w:tcPr>
                  <w:tcW w:w="1105" w:type="dxa"/>
                  <w:shd w:val="clear" w:color="auto" w:fill="auto"/>
                </w:tcPr>
                <w:p w14:paraId="2185083D" w14:textId="2D6C4F61" w:rsidR="004F0FA4" w:rsidRPr="004F0FA4" w:rsidRDefault="006622E8" w:rsidP="006622E8">
                  <w:pPr>
                    <w:pStyle w:val="TAL"/>
                    <w:framePr w:hSpace="141" w:wrap="around" w:vAnchor="text" w:hAnchor="text" w:y="1"/>
                    <w:suppressOverlap/>
                    <w:rPr>
                      <w:ins w:id="4462" w:author="S3-230135" w:date="2023-01-23T18:03:00Z"/>
                      <w:rFonts w:cs="Arial"/>
                      <w:sz w:val="16"/>
                      <w:szCs w:val="16"/>
                      <w:lang w:eastAsia="de-DE"/>
                    </w:rPr>
                  </w:pPr>
                  <w:ins w:id="4463" w:author="S3-230582" w:date="2023-01-23T18:06:00Z">
                    <w:r w:rsidRPr="006622E8">
                      <w:rPr>
                        <w:rFonts w:cs="Arial"/>
                        <w:sz w:val="16"/>
                        <w:szCs w:val="16"/>
                        <w:lang w:eastAsia="de-DE"/>
                      </w:rPr>
                      <w:t>S3-230582</w:t>
                    </w:r>
                  </w:ins>
                </w:p>
              </w:tc>
              <w:tc>
                <w:tcPr>
                  <w:tcW w:w="3757" w:type="dxa"/>
                  <w:shd w:val="clear" w:color="auto" w:fill="auto"/>
                </w:tcPr>
                <w:p w14:paraId="0799DC30" w14:textId="5A7D457B" w:rsidR="004F0FA4" w:rsidRDefault="006622E8" w:rsidP="006622E8">
                  <w:pPr>
                    <w:framePr w:hSpace="141" w:wrap="around" w:vAnchor="text" w:hAnchor="text" w:y="1"/>
                    <w:spacing w:after="0"/>
                    <w:suppressOverlap/>
                    <w:rPr>
                      <w:ins w:id="4464" w:author="S3-230135" w:date="2023-01-23T18:03:00Z"/>
                      <w:rFonts w:ascii="Arial" w:hAnsi="Arial" w:cs="Arial"/>
                      <w:sz w:val="16"/>
                      <w:szCs w:val="16"/>
                      <w:lang w:eastAsia="de-DE"/>
                    </w:rPr>
                  </w:pPr>
                  <w:ins w:id="4465" w:author="S3-230582" w:date="2023-01-23T18:06:00Z">
                    <w:r>
                      <w:rPr>
                        <w:rFonts w:ascii="Arial" w:hAnsi="Arial" w:cs="Arial"/>
                        <w:sz w:val="16"/>
                        <w:szCs w:val="16"/>
                        <w:lang w:eastAsia="de-DE"/>
                      </w:rPr>
                      <w:t>KI8 conclusion update</w:t>
                    </w:r>
                  </w:ins>
                </w:p>
              </w:tc>
            </w:tr>
            <w:tr w:rsidR="00D0343D" w:rsidRPr="004E420A" w14:paraId="1935DD35" w14:textId="77777777" w:rsidTr="00FB0EA9">
              <w:trPr>
                <w:ins w:id="4466" w:author="S3-230496" w:date="2023-01-23T18:12:00Z"/>
              </w:trPr>
              <w:tc>
                <w:tcPr>
                  <w:tcW w:w="1105" w:type="dxa"/>
                  <w:shd w:val="clear" w:color="auto" w:fill="auto"/>
                </w:tcPr>
                <w:p w14:paraId="16698893" w14:textId="40971FB1" w:rsidR="00D0343D" w:rsidRPr="006622E8" w:rsidRDefault="00D0343D" w:rsidP="006622E8">
                  <w:pPr>
                    <w:pStyle w:val="TAL"/>
                    <w:framePr w:hSpace="141" w:wrap="around" w:vAnchor="text" w:hAnchor="text" w:y="1"/>
                    <w:suppressOverlap/>
                    <w:rPr>
                      <w:ins w:id="4467" w:author="S3-230496" w:date="2023-01-23T18:12:00Z"/>
                      <w:rFonts w:cs="Arial"/>
                      <w:sz w:val="16"/>
                      <w:szCs w:val="16"/>
                      <w:lang w:eastAsia="de-DE"/>
                    </w:rPr>
                  </w:pPr>
                  <w:ins w:id="4468" w:author="S3-230496" w:date="2023-01-23T18:12:00Z">
                    <w:r w:rsidRPr="00D0343D">
                      <w:rPr>
                        <w:rFonts w:cs="Arial"/>
                        <w:sz w:val="16"/>
                        <w:szCs w:val="16"/>
                        <w:lang w:eastAsia="de-DE"/>
                      </w:rPr>
                      <w:t>S3-230496</w:t>
                    </w:r>
                  </w:ins>
                </w:p>
              </w:tc>
              <w:tc>
                <w:tcPr>
                  <w:tcW w:w="3757" w:type="dxa"/>
                  <w:shd w:val="clear" w:color="auto" w:fill="auto"/>
                </w:tcPr>
                <w:p w14:paraId="69A92679" w14:textId="234E74A1" w:rsidR="00D0343D" w:rsidRDefault="00D0343D" w:rsidP="006622E8">
                  <w:pPr>
                    <w:framePr w:hSpace="141" w:wrap="around" w:vAnchor="text" w:hAnchor="text" w:y="1"/>
                    <w:spacing w:after="0"/>
                    <w:suppressOverlap/>
                    <w:rPr>
                      <w:ins w:id="4469" w:author="S3-230496" w:date="2023-01-23T18:12:00Z"/>
                      <w:rFonts w:ascii="Arial" w:hAnsi="Arial" w:cs="Arial"/>
                      <w:sz w:val="16"/>
                      <w:szCs w:val="16"/>
                      <w:lang w:eastAsia="de-DE"/>
                    </w:rPr>
                  </w:pPr>
                  <w:ins w:id="4470" w:author="S3-230496" w:date="2023-01-23T18:12:00Z">
                    <w:r w:rsidRPr="00D0343D">
                      <w:rPr>
                        <w:rFonts w:ascii="Arial" w:hAnsi="Arial" w:cs="Arial"/>
                        <w:sz w:val="16"/>
                        <w:szCs w:val="16"/>
                        <w:lang w:eastAsia="de-DE"/>
                      </w:rPr>
                      <w:t>KI10 update on RHUB</w:t>
                    </w:r>
                  </w:ins>
                </w:p>
              </w:tc>
            </w:tr>
            <w:tr w:rsidR="004359CF" w:rsidRPr="004E420A" w14:paraId="70009D8D" w14:textId="77777777" w:rsidTr="00FB0EA9">
              <w:trPr>
                <w:ins w:id="4471" w:author="S3-230493" w:date="2023-01-23T18:25:00Z"/>
              </w:trPr>
              <w:tc>
                <w:tcPr>
                  <w:tcW w:w="1105" w:type="dxa"/>
                  <w:shd w:val="clear" w:color="auto" w:fill="auto"/>
                </w:tcPr>
                <w:p w14:paraId="020BBFEE" w14:textId="412B3798" w:rsidR="004359CF" w:rsidRPr="00D0343D" w:rsidRDefault="004359CF" w:rsidP="006622E8">
                  <w:pPr>
                    <w:pStyle w:val="TAL"/>
                    <w:framePr w:hSpace="141" w:wrap="around" w:vAnchor="text" w:hAnchor="text" w:y="1"/>
                    <w:suppressOverlap/>
                    <w:rPr>
                      <w:ins w:id="4472" w:author="S3-230493" w:date="2023-01-23T18:25:00Z"/>
                      <w:rFonts w:cs="Arial"/>
                      <w:sz w:val="16"/>
                      <w:szCs w:val="16"/>
                      <w:lang w:eastAsia="de-DE"/>
                    </w:rPr>
                  </w:pPr>
                  <w:ins w:id="4473" w:author="S3-230493" w:date="2023-01-23T18:25:00Z">
                    <w:r>
                      <w:rPr>
                        <w:rFonts w:cs="Arial"/>
                        <w:sz w:val="16"/>
                        <w:szCs w:val="16"/>
                        <w:lang w:eastAsia="de-DE"/>
                      </w:rPr>
                      <w:t>S3-230493</w:t>
                    </w:r>
                  </w:ins>
                </w:p>
              </w:tc>
              <w:tc>
                <w:tcPr>
                  <w:tcW w:w="3757" w:type="dxa"/>
                  <w:shd w:val="clear" w:color="auto" w:fill="auto"/>
                </w:tcPr>
                <w:p w14:paraId="17CEB4F3" w14:textId="18CEA0FF" w:rsidR="004359CF" w:rsidRPr="00D0343D" w:rsidRDefault="004359CF" w:rsidP="006622E8">
                  <w:pPr>
                    <w:framePr w:hSpace="141" w:wrap="around" w:vAnchor="text" w:hAnchor="text" w:y="1"/>
                    <w:spacing w:after="0"/>
                    <w:suppressOverlap/>
                    <w:rPr>
                      <w:ins w:id="4474" w:author="S3-230493" w:date="2023-01-23T18:25:00Z"/>
                      <w:rFonts w:ascii="Arial" w:hAnsi="Arial" w:cs="Arial"/>
                      <w:sz w:val="16"/>
                      <w:szCs w:val="16"/>
                      <w:lang w:eastAsia="de-DE"/>
                    </w:rPr>
                  </w:pPr>
                  <w:ins w:id="4475" w:author="S3-230493" w:date="2023-01-23T18:26:00Z">
                    <w:r>
                      <w:rPr>
                        <w:rFonts w:ascii="Arial" w:hAnsi="Arial" w:cs="Arial"/>
                        <w:sz w:val="16"/>
                        <w:szCs w:val="16"/>
                        <w:lang w:eastAsia="de-DE"/>
                      </w:rPr>
                      <w:t>KI10 solution 25 update on security profiles</w:t>
                    </w:r>
                  </w:ins>
                </w:p>
              </w:tc>
            </w:tr>
            <w:tr w:rsidR="004359CF" w:rsidRPr="004E420A" w14:paraId="13E17FAF" w14:textId="77777777" w:rsidTr="00FB0EA9">
              <w:trPr>
                <w:ins w:id="4476" w:author="S3-230493" w:date="2023-01-23T18:26:00Z"/>
              </w:trPr>
              <w:tc>
                <w:tcPr>
                  <w:tcW w:w="1105" w:type="dxa"/>
                  <w:shd w:val="clear" w:color="auto" w:fill="auto"/>
                </w:tcPr>
                <w:p w14:paraId="10DFEBC2" w14:textId="09112B1B" w:rsidR="004359CF" w:rsidRDefault="004359CF" w:rsidP="006622E8">
                  <w:pPr>
                    <w:pStyle w:val="TAL"/>
                    <w:framePr w:hSpace="141" w:wrap="around" w:vAnchor="text" w:hAnchor="text" w:y="1"/>
                    <w:suppressOverlap/>
                    <w:rPr>
                      <w:ins w:id="4477" w:author="S3-230493" w:date="2023-01-23T18:26:00Z"/>
                      <w:rFonts w:cs="Arial"/>
                      <w:sz w:val="16"/>
                      <w:szCs w:val="16"/>
                      <w:lang w:eastAsia="de-DE"/>
                    </w:rPr>
                  </w:pPr>
                  <w:ins w:id="4478" w:author="S3-230507" w:date="2023-01-23T18:26:00Z">
                    <w:r w:rsidRPr="004359CF">
                      <w:rPr>
                        <w:rFonts w:cs="Arial"/>
                        <w:sz w:val="16"/>
                        <w:szCs w:val="16"/>
                        <w:lang w:eastAsia="de-DE"/>
                      </w:rPr>
                      <w:t>S3-230507</w:t>
                    </w:r>
                  </w:ins>
                </w:p>
              </w:tc>
              <w:tc>
                <w:tcPr>
                  <w:tcW w:w="3757" w:type="dxa"/>
                  <w:shd w:val="clear" w:color="auto" w:fill="auto"/>
                </w:tcPr>
                <w:p w14:paraId="79643210" w14:textId="44FCC2A4" w:rsidR="004359CF" w:rsidRDefault="004359CF" w:rsidP="006622E8">
                  <w:pPr>
                    <w:framePr w:hSpace="141" w:wrap="around" w:vAnchor="text" w:hAnchor="text" w:y="1"/>
                    <w:spacing w:after="0"/>
                    <w:suppressOverlap/>
                    <w:rPr>
                      <w:ins w:id="4479" w:author="S3-230493" w:date="2023-01-23T18:26:00Z"/>
                      <w:rFonts w:ascii="Arial" w:hAnsi="Arial" w:cs="Arial"/>
                      <w:sz w:val="16"/>
                      <w:szCs w:val="16"/>
                      <w:lang w:eastAsia="de-DE"/>
                    </w:rPr>
                  </w:pPr>
                  <w:ins w:id="4480" w:author="S3-230507" w:date="2023-01-23T18:26:00Z">
                    <w:r>
                      <w:rPr>
                        <w:rFonts w:ascii="Arial" w:hAnsi="Arial" w:cs="Arial"/>
                        <w:sz w:val="16"/>
                        <w:szCs w:val="16"/>
                        <w:lang w:eastAsia="de-DE"/>
                      </w:rPr>
                      <w:t>KI12 solution 19 update on hosted SEPP</w:t>
                    </w:r>
                  </w:ins>
                </w:p>
              </w:tc>
            </w:tr>
            <w:tr w:rsidR="004359CF" w:rsidRPr="004E420A" w14:paraId="424E92CA" w14:textId="77777777" w:rsidTr="00FB0EA9">
              <w:trPr>
                <w:ins w:id="4481" w:author="S3-230507" w:date="2023-01-23T18:26:00Z"/>
              </w:trPr>
              <w:tc>
                <w:tcPr>
                  <w:tcW w:w="1105" w:type="dxa"/>
                  <w:shd w:val="clear" w:color="auto" w:fill="auto"/>
                </w:tcPr>
                <w:p w14:paraId="6AE5BBC2" w14:textId="765D4618" w:rsidR="004359CF" w:rsidRPr="004359CF" w:rsidRDefault="00AC1E6C" w:rsidP="00AC1E6C">
                  <w:pPr>
                    <w:pStyle w:val="TAL"/>
                    <w:framePr w:hSpace="141" w:wrap="around" w:vAnchor="text" w:hAnchor="text" w:y="1"/>
                    <w:suppressOverlap/>
                    <w:rPr>
                      <w:ins w:id="4482" w:author="S3-230507" w:date="2023-01-23T18:26:00Z"/>
                      <w:rFonts w:cs="Arial"/>
                      <w:sz w:val="16"/>
                      <w:szCs w:val="16"/>
                      <w:lang w:eastAsia="de-DE"/>
                    </w:rPr>
                  </w:pPr>
                  <w:ins w:id="4483" w:author="S3-230583" w:date="2023-01-23T18:34:00Z">
                    <w:r w:rsidRPr="00AC1E6C">
                      <w:rPr>
                        <w:rFonts w:cs="Arial"/>
                        <w:sz w:val="16"/>
                        <w:szCs w:val="16"/>
                        <w:lang w:eastAsia="de-DE"/>
                      </w:rPr>
                      <w:t>S3-230583</w:t>
                    </w:r>
                  </w:ins>
                </w:p>
              </w:tc>
              <w:tc>
                <w:tcPr>
                  <w:tcW w:w="3757" w:type="dxa"/>
                  <w:shd w:val="clear" w:color="auto" w:fill="auto"/>
                </w:tcPr>
                <w:p w14:paraId="0A60E56F" w14:textId="46C54D8C" w:rsidR="004359CF" w:rsidRDefault="00AC1E6C" w:rsidP="00AC1E6C">
                  <w:pPr>
                    <w:framePr w:hSpace="141" w:wrap="around" w:vAnchor="text" w:hAnchor="text" w:y="1"/>
                    <w:spacing w:after="0"/>
                    <w:suppressOverlap/>
                    <w:rPr>
                      <w:ins w:id="4484" w:author="S3-230507" w:date="2023-01-23T18:26:00Z"/>
                      <w:rFonts w:ascii="Arial" w:hAnsi="Arial" w:cs="Arial"/>
                      <w:sz w:val="16"/>
                      <w:szCs w:val="16"/>
                      <w:lang w:eastAsia="de-DE"/>
                    </w:rPr>
                  </w:pPr>
                  <w:ins w:id="4485" w:author="S3-230583" w:date="2023-01-23T18:34:00Z">
                    <w:r>
                      <w:rPr>
                        <w:rFonts w:ascii="Arial" w:hAnsi="Arial" w:cs="Arial"/>
                        <w:sz w:val="16"/>
                        <w:szCs w:val="16"/>
                        <w:lang w:eastAsia="de-DE"/>
                      </w:rPr>
                      <w:t>KI12 Hosted SEPP solution</w:t>
                    </w:r>
                  </w:ins>
                </w:p>
              </w:tc>
            </w:tr>
            <w:tr w:rsidR="00990E98" w:rsidRPr="004E420A" w14:paraId="4B395C30" w14:textId="77777777" w:rsidTr="00FB0EA9">
              <w:trPr>
                <w:ins w:id="4486" w:author="316-r8" w:date="2023-01-24T10:57:00Z"/>
              </w:trPr>
              <w:tc>
                <w:tcPr>
                  <w:tcW w:w="1105" w:type="dxa"/>
                  <w:shd w:val="clear" w:color="auto" w:fill="auto"/>
                </w:tcPr>
                <w:p w14:paraId="05B8EB5F" w14:textId="3C0AE389" w:rsidR="00990E98" w:rsidRPr="00AC1E6C" w:rsidRDefault="00990E98" w:rsidP="00AC1E6C">
                  <w:pPr>
                    <w:pStyle w:val="TAL"/>
                    <w:framePr w:hSpace="141" w:wrap="around" w:vAnchor="text" w:hAnchor="text" w:y="1"/>
                    <w:suppressOverlap/>
                    <w:rPr>
                      <w:ins w:id="4487" w:author="316-r8" w:date="2023-01-24T10:57:00Z"/>
                      <w:rFonts w:cs="Arial"/>
                      <w:sz w:val="16"/>
                      <w:szCs w:val="16"/>
                      <w:lang w:eastAsia="de-DE"/>
                    </w:rPr>
                  </w:pPr>
                  <w:ins w:id="4488" w:author="316-r8" w:date="2023-01-24T10:57:00Z">
                    <w:r>
                      <w:rPr>
                        <w:rFonts w:cs="Arial"/>
                        <w:sz w:val="16"/>
                        <w:szCs w:val="16"/>
                        <w:lang w:eastAsia="de-DE"/>
                      </w:rPr>
                      <w:t>316-r8</w:t>
                    </w:r>
                  </w:ins>
                </w:p>
              </w:tc>
              <w:tc>
                <w:tcPr>
                  <w:tcW w:w="3757" w:type="dxa"/>
                  <w:shd w:val="clear" w:color="auto" w:fill="auto"/>
                </w:tcPr>
                <w:p w14:paraId="222A48D8" w14:textId="1EDF0EED" w:rsidR="00990E98" w:rsidRDefault="000E43A3" w:rsidP="00AC1E6C">
                  <w:pPr>
                    <w:framePr w:hSpace="141" w:wrap="around" w:vAnchor="text" w:hAnchor="text" w:y="1"/>
                    <w:spacing w:after="0"/>
                    <w:suppressOverlap/>
                    <w:rPr>
                      <w:ins w:id="4489" w:author="316-r8" w:date="2023-01-24T10:57:00Z"/>
                      <w:rFonts w:ascii="Arial" w:hAnsi="Arial" w:cs="Arial"/>
                      <w:sz w:val="16"/>
                      <w:szCs w:val="16"/>
                      <w:lang w:eastAsia="de-DE"/>
                    </w:rPr>
                  </w:pPr>
                  <w:ins w:id="4490" w:author="316-r8" w:date="2023-01-24T11:33:00Z">
                    <w:r w:rsidRPr="000E43A3">
                      <w:rPr>
                        <w:rFonts w:ascii="Arial" w:hAnsi="Arial" w:cs="Arial"/>
                        <w:sz w:val="16"/>
                        <w:szCs w:val="16"/>
                        <w:lang w:eastAsia="de-DE"/>
                      </w:rPr>
                      <w:t>Update of Key issue #12: Security in Hosted SEPP scenarios</w:t>
                    </w:r>
                  </w:ins>
                </w:p>
              </w:tc>
            </w:tr>
          </w:tbl>
          <w:p w14:paraId="25F2C5AF" w14:textId="35F24A98" w:rsidR="00D544D5" w:rsidRPr="00EB4BF6" w:rsidRDefault="00D544D5">
            <w:pPr>
              <w:pStyle w:val="TAL"/>
              <w:tabs>
                <w:tab w:val="left" w:pos="1390"/>
              </w:tabs>
              <w:rPr>
                <w:ins w:id="4491" w:author="rapp" w:date="2023-01-23T12:12:00Z"/>
                <w:color w:val="000000"/>
              </w:rPr>
              <w:pPrChange w:id="4492" w:author="rapp" w:date="2023-01-23T12:13:00Z">
                <w:pPr>
                  <w:pStyle w:val="TAL"/>
                  <w:framePr w:hSpace="141" w:wrap="around" w:vAnchor="text" w:hAnchor="text" w:y="1"/>
                  <w:suppressOverlap/>
                </w:pPr>
              </w:pPrChange>
            </w:pPr>
          </w:p>
        </w:tc>
        <w:tc>
          <w:tcPr>
            <w:tcW w:w="708" w:type="dxa"/>
            <w:shd w:val="solid" w:color="FFFFFF" w:fill="auto"/>
          </w:tcPr>
          <w:p w14:paraId="6D96A084" w14:textId="1B544A85" w:rsidR="00D544D5" w:rsidRDefault="00D544D5" w:rsidP="00D544D5">
            <w:pPr>
              <w:pStyle w:val="TAC"/>
              <w:jc w:val="left"/>
              <w:rPr>
                <w:ins w:id="4493" w:author="rapp" w:date="2023-01-23T12:12:00Z"/>
                <w:sz w:val="16"/>
                <w:szCs w:val="16"/>
              </w:rPr>
            </w:pPr>
            <w:ins w:id="4494" w:author="rapp" w:date="2023-01-23T12:12:00Z">
              <w:r>
                <w:rPr>
                  <w:sz w:val="16"/>
                  <w:szCs w:val="16"/>
                </w:rPr>
                <w:t>1.6.0</w:t>
              </w:r>
            </w:ins>
          </w:p>
        </w:tc>
      </w:tr>
    </w:tbl>
    <w:p w14:paraId="5B0D2AD6" w14:textId="78630192" w:rsidR="008864CE" w:rsidRDefault="00D544D5" w:rsidP="008864CE">
      <w:ins w:id="4495" w:author="rapp" w:date="2023-01-23T12:11:00Z">
        <w:r>
          <w:br w:type="textWrapping" w:clear="all"/>
        </w:r>
      </w:ins>
    </w:p>
    <w:p w14:paraId="1BAD1913" w14:textId="77777777" w:rsidR="00080512" w:rsidRDefault="00080512" w:rsidP="002729F7"/>
    <w:sectPr w:rsidR="00080512">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91370" w14:textId="77777777" w:rsidR="001A233A" w:rsidRDefault="001A233A">
      <w:r>
        <w:separator/>
      </w:r>
    </w:p>
  </w:endnote>
  <w:endnote w:type="continuationSeparator" w:id="0">
    <w:p w14:paraId="6861342B" w14:textId="77777777" w:rsidR="001A233A" w:rsidRDefault="001A2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A1E5" w14:textId="77777777" w:rsidR="00A82EA3" w:rsidRDefault="00A82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0EB4" w14:textId="77777777" w:rsidR="00A82EA3" w:rsidRDefault="00A82E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C3CD" w14:textId="77777777" w:rsidR="00A82EA3" w:rsidRDefault="00A82E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8880" w14:textId="77777777" w:rsidR="001A233A" w:rsidRDefault="001A233A">
      <w:r>
        <w:separator/>
      </w:r>
    </w:p>
  </w:footnote>
  <w:footnote w:type="continuationSeparator" w:id="0">
    <w:p w14:paraId="4CE380E0" w14:textId="77777777" w:rsidR="001A233A" w:rsidRDefault="001A2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708A" w14:textId="77777777" w:rsidR="00A82EA3" w:rsidRDefault="00A82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D7A4" w14:textId="77777777" w:rsidR="00A82EA3" w:rsidRDefault="00A82E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2299" w14:textId="77777777" w:rsidR="00A82EA3" w:rsidRDefault="00A82E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4879608C"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7EBA">
      <w:rPr>
        <w:rFonts w:ascii="Arial" w:hAnsi="Arial" w:cs="Arial"/>
        <w:b/>
        <w:noProof/>
        <w:sz w:val="18"/>
        <w:szCs w:val="18"/>
      </w:rPr>
      <w:t>3GPP TR 33.875  V1.65.0 (2022-112023-01)</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1F21882F"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7EBA">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F617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8BEAE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9E8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94044D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50CBE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3062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4E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16F0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BA5B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40E4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8833A29"/>
    <w:multiLevelType w:val="hybridMultilevel"/>
    <w:tmpl w:val="E11A66AC"/>
    <w:lvl w:ilvl="0" w:tplc="305C88F0">
      <w:start w:val="1"/>
      <w:numFmt w:val="bullet"/>
      <w:lvlText w:val="-"/>
      <w:lvlJc w:val="left"/>
      <w:pPr>
        <w:tabs>
          <w:tab w:val="num" w:pos="360"/>
        </w:tabs>
        <w:ind w:left="360" w:hanging="360"/>
      </w:pPr>
      <w:rPr>
        <w:rFonts w:ascii="Times New Roman" w:hAnsi="Times New Roman" w:hint="default"/>
      </w:rPr>
    </w:lvl>
    <w:lvl w:ilvl="1" w:tplc="D6C84148">
      <w:numFmt w:val="bullet"/>
      <w:lvlText w:val="-"/>
      <w:lvlJc w:val="left"/>
      <w:pPr>
        <w:tabs>
          <w:tab w:val="num" w:pos="1080"/>
        </w:tabs>
        <w:ind w:left="1080" w:hanging="360"/>
      </w:pPr>
      <w:rPr>
        <w:rFonts w:ascii="Times New Roman" w:hAnsi="Times New Roman" w:hint="default"/>
      </w:rPr>
    </w:lvl>
    <w:lvl w:ilvl="2" w:tplc="BF3631A6" w:tentative="1">
      <w:start w:val="1"/>
      <w:numFmt w:val="bullet"/>
      <w:lvlText w:val="-"/>
      <w:lvlJc w:val="left"/>
      <w:pPr>
        <w:tabs>
          <w:tab w:val="num" w:pos="1800"/>
        </w:tabs>
        <w:ind w:left="1800" w:hanging="360"/>
      </w:pPr>
      <w:rPr>
        <w:rFonts w:ascii="Times New Roman" w:hAnsi="Times New Roman" w:hint="default"/>
      </w:rPr>
    </w:lvl>
    <w:lvl w:ilvl="3" w:tplc="32F2E50E" w:tentative="1">
      <w:start w:val="1"/>
      <w:numFmt w:val="bullet"/>
      <w:lvlText w:val="-"/>
      <w:lvlJc w:val="left"/>
      <w:pPr>
        <w:tabs>
          <w:tab w:val="num" w:pos="2520"/>
        </w:tabs>
        <w:ind w:left="2520" w:hanging="360"/>
      </w:pPr>
      <w:rPr>
        <w:rFonts w:ascii="Times New Roman" w:hAnsi="Times New Roman" w:hint="default"/>
      </w:rPr>
    </w:lvl>
    <w:lvl w:ilvl="4" w:tplc="D012012E" w:tentative="1">
      <w:start w:val="1"/>
      <w:numFmt w:val="bullet"/>
      <w:lvlText w:val="-"/>
      <w:lvlJc w:val="left"/>
      <w:pPr>
        <w:tabs>
          <w:tab w:val="num" w:pos="3240"/>
        </w:tabs>
        <w:ind w:left="3240" w:hanging="360"/>
      </w:pPr>
      <w:rPr>
        <w:rFonts w:ascii="Times New Roman" w:hAnsi="Times New Roman" w:hint="default"/>
      </w:rPr>
    </w:lvl>
    <w:lvl w:ilvl="5" w:tplc="8A2EAE4E" w:tentative="1">
      <w:start w:val="1"/>
      <w:numFmt w:val="bullet"/>
      <w:lvlText w:val="-"/>
      <w:lvlJc w:val="left"/>
      <w:pPr>
        <w:tabs>
          <w:tab w:val="num" w:pos="3960"/>
        </w:tabs>
        <w:ind w:left="3960" w:hanging="360"/>
      </w:pPr>
      <w:rPr>
        <w:rFonts w:ascii="Times New Roman" w:hAnsi="Times New Roman" w:hint="default"/>
      </w:rPr>
    </w:lvl>
    <w:lvl w:ilvl="6" w:tplc="85849C86" w:tentative="1">
      <w:start w:val="1"/>
      <w:numFmt w:val="bullet"/>
      <w:lvlText w:val="-"/>
      <w:lvlJc w:val="left"/>
      <w:pPr>
        <w:tabs>
          <w:tab w:val="num" w:pos="4680"/>
        </w:tabs>
        <w:ind w:left="4680" w:hanging="360"/>
      </w:pPr>
      <w:rPr>
        <w:rFonts w:ascii="Times New Roman" w:hAnsi="Times New Roman" w:hint="default"/>
      </w:rPr>
    </w:lvl>
    <w:lvl w:ilvl="7" w:tplc="423413AA" w:tentative="1">
      <w:start w:val="1"/>
      <w:numFmt w:val="bullet"/>
      <w:lvlText w:val="-"/>
      <w:lvlJc w:val="left"/>
      <w:pPr>
        <w:tabs>
          <w:tab w:val="num" w:pos="5400"/>
        </w:tabs>
        <w:ind w:left="5400" w:hanging="360"/>
      </w:pPr>
      <w:rPr>
        <w:rFonts w:ascii="Times New Roman" w:hAnsi="Times New Roman" w:hint="default"/>
      </w:rPr>
    </w:lvl>
    <w:lvl w:ilvl="8" w:tplc="D4266BB4"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0C321849"/>
    <w:multiLevelType w:val="hybridMultilevel"/>
    <w:tmpl w:val="61CE7568"/>
    <w:lvl w:ilvl="0" w:tplc="BC160D52">
      <w:start w:val="5"/>
      <w:numFmt w:val="bullet"/>
      <w:lvlText w:val="-"/>
      <w:lvlJc w:val="left"/>
      <w:pPr>
        <w:ind w:left="568" w:hanging="284"/>
      </w:pPr>
      <w:rPr>
        <w:rFonts w:ascii="Times New Roman" w:eastAsia="Times New Roman" w:hAnsi="Times New Roman" w:cs="Times New Roman" w:hint="default"/>
        <w:b/>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6"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17" w15:restartNumberingAfterBreak="0">
    <w:nsid w:val="1C2A3CB3"/>
    <w:multiLevelType w:val="hybridMultilevel"/>
    <w:tmpl w:val="C5806184"/>
    <w:lvl w:ilvl="0" w:tplc="305C88F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FEE3380"/>
    <w:multiLevelType w:val="hybridMultilevel"/>
    <w:tmpl w:val="D29A1DD0"/>
    <w:lvl w:ilvl="0" w:tplc="19427AE4">
      <w:start w:val="1"/>
      <w:numFmt w:val="lowerLetter"/>
      <w:lvlText w:val="%1."/>
      <w:lvlJc w:val="left"/>
      <w:pPr>
        <w:tabs>
          <w:tab w:val="num" w:pos="928"/>
        </w:tabs>
        <w:ind w:left="928" w:hanging="360"/>
      </w:pPr>
    </w:lvl>
    <w:lvl w:ilvl="1" w:tplc="F1EEE18E" w:tentative="1">
      <w:start w:val="1"/>
      <w:numFmt w:val="lowerLetter"/>
      <w:lvlText w:val="%2."/>
      <w:lvlJc w:val="left"/>
      <w:pPr>
        <w:tabs>
          <w:tab w:val="num" w:pos="1648"/>
        </w:tabs>
        <w:ind w:left="1648" w:hanging="360"/>
      </w:pPr>
    </w:lvl>
    <w:lvl w:ilvl="2" w:tplc="8D545464" w:tentative="1">
      <w:start w:val="1"/>
      <w:numFmt w:val="lowerLetter"/>
      <w:lvlText w:val="%3."/>
      <w:lvlJc w:val="left"/>
      <w:pPr>
        <w:tabs>
          <w:tab w:val="num" w:pos="2368"/>
        </w:tabs>
        <w:ind w:left="2368" w:hanging="360"/>
      </w:pPr>
    </w:lvl>
    <w:lvl w:ilvl="3" w:tplc="174ADF74" w:tentative="1">
      <w:start w:val="1"/>
      <w:numFmt w:val="lowerLetter"/>
      <w:lvlText w:val="%4."/>
      <w:lvlJc w:val="left"/>
      <w:pPr>
        <w:tabs>
          <w:tab w:val="num" w:pos="3088"/>
        </w:tabs>
        <w:ind w:left="3088" w:hanging="360"/>
      </w:pPr>
    </w:lvl>
    <w:lvl w:ilvl="4" w:tplc="15FE1066" w:tentative="1">
      <w:start w:val="1"/>
      <w:numFmt w:val="lowerLetter"/>
      <w:lvlText w:val="%5."/>
      <w:lvlJc w:val="left"/>
      <w:pPr>
        <w:tabs>
          <w:tab w:val="num" w:pos="3808"/>
        </w:tabs>
        <w:ind w:left="3808" w:hanging="360"/>
      </w:pPr>
    </w:lvl>
    <w:lvl w:ilvl="5" w:tplc="86E467BC" w:tentative="1">
      <w:start w:val="1"/>
      <w:numFmt w:val="lowerLetter"/>
      <w:lvlText w:val="%6."/>
      <w:lvlJc w:val="left"/>
      <w:pPr>
        <w:tabs>
          <w:tab w:val="num" w:pos="4528"/>
        </w:tabs>
        <w:ind w:left="4528" w:hanging="360"/>
      </w:pPr>
    </w:lvl>
    <w:lvl w:ilvl="6" w:tplc="19505C98" w:tentative="1">
      <w:start w:val="1"/>
      <w:numFmt w:val="lowerLetter"/>
      <w:lvlText w:val="%7."/>
      <w:lvlJc w:val="left"/>
      <w:pPr>
        <w:tabs>
          <w:tab w:val="num" w:pos="5248"/>
        </w:tabs>
        <w:ind w:left="5248" w:hanging="360"/>
      </w:pPr>
    </w:lvl>
    <w:lvl w:ilvl="7" w:tplc="B8784B40" w:tentative="1">
      <w:start w:val="1"/>
      <w:numFmt w:val="lowerLetter"/>
      <w:lvlText w:val="%8."/>
      <w:lvlJc w:val="left"/>
      <w:pPr>
        <w:tabs>
          <w:tab w:val="num" w:pos="5968"/>
        </w:tabs>
        <w:ind w:left="5968" w:hanging="360"/>
      </w:pPr>
    </w:lvl>
    <w:lvl w:ilvl="8" w:tplc="68C25A06" w:tentative="1">
      <w:start w:val="1"/>
      <w:numFmt w:val="lowerLetter"/>
      <w:lvlText w:val="%9."/>
      <w:lvlJc w:val="left"/>
      <w:pPr>
        <w:tabs>
          <w:tab w:val="num" w:pos="6688"/>
        </w:tabs>
        <w:ind w:left="6688" w:hanging="360"/>
      </w:pPr>
    </w:lvl>
  </w:abstractNum>
  <w:abstractNum w:abstractNumId="19" w15:restartNumberingAfterBreak="0">
    <w:nsid w:val="271C1E23"/>
    <w:multiLevelType w:val="hybridMultilevel"/>
    <w:tmpl w:val="73C0FF1A"/>
    <w:lvl w:ilvl="0" w:tplc="01265A6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2FD9510D"/>
    <w:multiLevelType w:val="hybridMultilevel"/>
    <w:tmpl w:val="666A5D3A"/>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3771321B"/>
    <w:multiLevelType w:val="hybridMultilevel"/>
    <w:tmpl w:val="9EC22850"/>
    <w:lvl w:ilvl="0" w:tplc="A5E014D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A9A7094"/>
    <w:multiLevelType w:val="hybridMultilevel"/>
    <w:tmpl w:val="11AE8C0A"/>
    <w:lvl w:ilvl="0" w:tplc="A8D6BBC6">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24" w15:restartNumberingAfterBreak="0">
    <w:nsid w:val="3C152DF2"/>
    <w:multiLevelType w:val="hybridMultilevel"/>
    <w:tmpl w:val="A88C9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E77744"/>
    <w:multiLevelType w:val="hybridMultilevel"/>
    <w:tmpl w:val="7A440C14"/>
    <w:lvl w:ilvl="0" w:tplc="A72EFE6C">
      <w:start w:val="1"/>
      <w:numFmt w:val="bullet"/>
      <w:lvlText w:val="•"/>
      <w:lvlJc w:val="left"/>
      <w:pPr>
        <w:tabs>
          <w:tab w:val="num" w:pos="720"/>
        </w:tabs>
        <w:ind w:left="720" w:hanging="360"/>
      </w:pPr>
      <w:rPr>
        <w:rFonts w:ascii="Arial" w:hAnsi="Arial" w:hint="default"/>
      </w:rPr>
    </w:lvl>
    <w:lvl w:ilvl="1" w:tplc="43A68A20" w:tentative="1">
      <w:start w:val="1"/>
      <w:numFmt w:val="bullet"/>
      <w:lvlText w:val="•"/>
      <w:lvlJc w:val="left"/>
      <w:pPr>
        <w:tabs>
          <w:tab w:val="num" w:pos="1440"/>
        </w:tabs>
        <w:ind w:left="1440" w:hanging="360"/>
      </w:pPr>
      <w:rPr>
        <w:rFonts w:ascii="Arial" w:hAnsi="Arial" w:hint="default"/>
      </w:rPr>
    </w:lvl>
    <w:lvl w:ilvl="2" w:tplc="8A4C0C02" w:tentative="1">
      <w:start w:val="1"/>
      <w:numFmt w:val="bullet"/>
      <w:lvlText w:val="•"/>
      <w:lvlJc w:val="left"/>
      <w:pPr>
        <w:tabs>
          <w:tab w:val="num" w:pos="2160"/>
        </w:tabs>
        <w:ind w:left="2160" w:hanging="360"/>
      </w:pPr>
      <w:rPr>
        <w:rFonts w:ascii="Arial" w:hAnsi="Arial" w:hint="default"/>
      </w:rPr>
    </w:lvl>
    <w:lvl w:ilvl="3" w:tplc="F8D4860A" w:tentative="1">
      <w:start w:val="1"/>
      <w:numFmt w:val="bullet"/>
      <w:lvlText w:val="•"/>
      <w:lvlJc w:val="left"/>
      <w:pPr>
        <w:tabs>
          <w:tab w:val="num" w:pos="2880"/>
        </w:tabs>
        <w:ind w:left="2880" w:hanging="360"/>
      </w:pPr>
      <w:rPr>
        <w:rFonts w:ascii="Arial" w:hAnsi="Arial" w:hint="default"/>
      </w:rPr>
    </w:lvl>
    <w:lvl w:ilvl="4" w:tplc="A05A14A6" w:tentative="1">
      <w:start w:val="1"/>
      <w:numFmt w:val="bullet"/>
      <w:lvlText w:val="•"/>
      <w:lvlJc w:val="left"/>
      <w:pPr>
        <w:tabs>
          <w:tab w:val="num" w:pos="3600"/>
        </w:tabs>
        <w:ind w:left="3600" w:hanging="360"/>
      </w:pPr>
      <w:rPr>
        <w:rFonts w:ascii="Arial" w:hAnsi="Arial" w:hint="default"/>
      </w:rPr>
    </w:lvl>
    <w:lvl w:ilvl="5" w:tplc="8B06F99A" w:tentative="1">
      <w:start w:val="1"/>
      <w:numFmt w:val="bullet"/>
      <w:lvlText w:val="•"/>
      <w:lvlJc w:val="left"/>
      <w:pPr>
        <w:tabs>
          <w:tab w:val="num" w:pos="4320"/>
        </w:tabs>
        <w:ind w:left="4320" w:hanging="360"/>
      </w:pPr>
      <w:rPr>
        <w:rFonts w:ascii="Arial" w:hAnsi="Arial" w:hint="default"/>
      </w:rPr>
    </w:lvl>
    <w:lvl w:ilvl="6" w:tplc="4EAC6AC8" w:tentative="1">
      <w:start w:val="1"/>
      <w:numFmt w:val="bullet"/>
      <w:lvlText w:val="•"/>
      <w:lvlJc w:val="left"/>
      <w:pPr>
        <w:tabs>
          <w:tab w:val="num" w:pos="5040"/>
        </w:tabs>
        <w:ind w:left="5040" w:hanging="360"/>
      </w:pPr>
      <w:rPr>
        <w:rFonts w:ascii="Arial" w:hAnsi="Arial" w:hint="default"/>
      </w:rPr>
    </w:lvl>
    <w:lvl w:ilvl="7" w:tplc="19EE0F9A" w:tentative="1">
      <w:start w:val="1"/>
      <w:numFmt w:val="bullet"/>
      <w:lvlText w:val="•"/>
      <w:lvlJc w:val="left"/>
      <w:pPr>
        <w:tabs>
          <w:tab w:val="num" w:pos="5760"/>
        </w:tabs>
        <w:ind w:left="5760" w:hanging="360"/>
      </w:pPr>
      <w:rPr>
        <w:rFonts w:ascii="Arial" w:hAnsi="Arial" w:hint="default"/>
      </w:rPr>
    </w:lvl>
    <w:lvl w:ilvl="8" w:tplc="FAA66D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BB241B"/>
    <w:multiLevelType w:val="hybridMultilevel"/>
    <w:tmpl w:val="AEC43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542761"/>
    <w:multiLevelType w:val="hybridMultilevel"/>
    <w:tmpl w:val="D870B98E"/>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1" w15:restartNumberingAfterBreak="0">
    <w:nsid w:val="5FED484B"/>
    <w:multiLevelType w:val="hybridMultilevel"/>
    <w:tmpl w:val="620E3B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FDE7815"/>
    <w:multiLevelType w:val="hybridMultilevel"/>
    <w:tmpl w:val="08748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2296148"/>
    <w:multiLevelType w:val="hybridMultilevel"/>
    <w:tmpl w:val="BC164DB6"/>
    <w:lvl w:ilvl="0" w:tplc="18E2F11E">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36"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38" w15:restartNumberingAfterBreak="0">
    <w:nsid w:val="759412A8"/>
    <w:multiLevelType w:val="hybridMultilevel"/>
    <w:tmpl w:val="DF9E6464"/>
    <w:lvl w:ilvl="0" w:tplc="A9721158">
      <w:start w:val="1"/>
      <w:numFmt w:val="bullet"/>
      <w:lvlText w:val="•"/>
      <w:lvlJc w:val="left"/>
      <w:pPr>
        <w:tabs>
          <w:tab w:val="num" w:pos="720"/>
        </w:tabs>
        <w:ind w:left="720" w:hanging="360"/>
      </w:pPr>
      <w:rPr>
        <w:rFonts w:ascii="Arial" w:hAnsi="Arial" w:hint="default"/>
      </w:rPr>
    </w:lvl>
    <w:lvl w:ilvl="1" w:tplc="BB3C8A56" w:tentative="1">
      <w:start w:val="1"/>
      <w:numFmt w:val="bullet"/>
      <w:lvlText w:val="•"/>
      <w:lvlJc w:val="left"/>
      <w:pPr>
        <w:tabs>
          <w:tab w:val="num" w:pos="1440"/>
        </w:tabs>
        <w:ind w:left="1440" w:hanging="360"/>
      </w:pPr>
      <w:rPr>
        <w:rFonts w:ascii="Arial" w:hAnsi="Arial" w:hint="default"/>
      </w:rPr>
    </w:lvl>
    <w:lvl w:ilvl="2" w:tplc="70968F8C" w:tentative="1">
      <w:start w:val="1"/>
      <w:numFmt w:val="bullet"/>
      <w:lvlText w:val="•"/>
      <w:lvlJc w:val="left"/>
      <w:pPr>
        <w:tabs>
          <w:tab w:val="num" w:pos="2160"/>
        </w:tabs>
        <w:ind w:left="2160" w:hanging="360"/>
      </w:pPr>
      <w:rPr>
        <w:rFonts w:ascii="Arial" w:hAnsi="Arial" w:hint="default"/>
      </w:rPr>
    </w:lvl>
    <w:lvl w:ilvl="3" w:tplc="8F3EC770" w:tentative="1">
      <w:start w:val="1"/>
      <w:numFmt w:val="bullet"/>
      <w:lvlText w:val="•"/>
      <w:lvlJc w:val="left"/>
      <w:pPr>
        <w:tabs>
          <w:tab w:val="num" w:pos="2880"/>
        </w:tabs>
        <w:ind w:left="2880" w:hanging="360"/>
      </w:pPr>
      <w:rPr>
        <w:rFonts w:ascii="Arial" w:hAnsi="Arial" w:hint="default"/>
      </w:rPr>
    </w:lvl>
    <w:lvl w:ilvl="4" w:tplc="C546A30E" w:tentative="1">
      <w:start w:val="1"/>
      <w:numFmt w:val="bullet"/>
      <w:lvlText w:val="•"/>
      <w:lvlJc w:val="left"/>
      <w:pPr>
        <w:tabs>
          <w:tab w:val="num" w:pos="3600"/>
        </w:tabs>
        <w:ind w:left="3600" w:hanging="360"/>
      </w:pPr>
      <w:rPr>
        <w:rFonts w:ascii="Arial" w:hAnsi="Arial" w:hint="default"/>
      </w:rPr>
    </w:lvl>
    <w:lvl w:ilvl="5" w:tplc="F1EEBA06" w:tentative="1">
      <w:start w:val="1"/>
      <w:numFmt w:val="bullet"/>
      <w:lvlText w:val="•"/>
      <w:lvlJc w:val="left"/>
      <w:pPr>
        <w:tabs>
          <w:tab w:val="num" w:pos="4320"/>
        </w:tabs>
        <w:ind w:left="4320" w:hanging="360"/>
      </w:pPr>
      <w:rPr>
        <w:rFonts w:ascii="Arial" w:hAnsi="Arial" w:hint="default"/>
      </w:rPr>
    </w:lvl>
    <w:lvl w:ilvl="6" w:tplc="1CDC6826" w:tentative="1">
      <w:start w:val="1"/>
      <w:numFmt w:val="bullet"/>
      <w:lvlText w:val="•"/>
      <w:lvlJc w:val="left"/>
      <w:pPr>
        <w:tabs>
          <w:tab w:val="num" w:pos="5040"/>
        </w:tabs>
        <w:ind w:left="5040" w:hanging="360"/>
      </w:pPr>
      <w:rPr>
        <w:rFonts w:ascii="Arial" w:hAnsi="Arial" w:hint="default"/>
      </w:rPr>
    </w:lvl>
    <w:lvl w:ilvl="7" w:tplc="01069154" w:tentative="1">
      <w:start w:val="1"/>
      <w:numFmt w:val="bullet"/>
      <w:lvlText w:val="•"/>
      <w:lvlJc w:val="left"/>
      <w:pPr>
        <w:tabs>
          <w:tab w:val="num" w:pos="5760"/>
        </w:tabs>
        <w:ind w:left="5760" w:hanging="360"/>
      </w:pPr>
      <w:rPr>
        <w:rFonts w:ascii="Arial" w:hAnsi="Arial" w:hint="default"/>
      </w:rPr>
    </w:lvl>
    <w:lvl w:ilvl="8" w:tplc="DE4CBB2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40"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32"/>
  </w:num>
  <w:num w:numId="5">
    <w:abstractNumId w:val="37"/>
  </w:num>
  <w:num w:numId="6">
    <w:abstractNumId w:val="12"/>
  </w:num>
  <w:num w:numId="7">
    <w:abstractNumId w:val="36"/>
  </w:num>
  <w:num w:numId="8">
    <w:abstractNumId w:val="30"/>
  </w:num>
  <w:num w:numId="9">
    <w:abstractNumId w:val="27"/>
  </w:num>
  <w:num w:numId="10">
    <w:abstractNumId w:val="33"/>
  </w:num>
  <w:num w:numId="11">
    <w:abstractNumId w:val="28"/>
  </w:num>
  <w:num w:numId="12">
    <w:abstractNumId w:val="21"/>
  </w:num>
  <w:num w:numId="13">
    <w:abstractNumId w:val="16"/>
  </w:num>
  <w:num w:numId="14">
    <w:abstractNumId w:val="40"/>
  </w:num>
  <w:num w:numId="15">
    <w:abstractNumId w:val="11"/>
  </w:num>
  <w:num w:numId="16">
    <w:abstractNumId w:val="39"/>
  </w:num>
  <w:num w:numId="17">
    <w:abstractNumId w:val="22"/>
  </w:num>
  <w:num w:numId="18">
    <w:abstractNumId w:val="38"/>
  </w:num>
  <w:num w:numId="19">
    <w:abstractNumId w:val="25"/>
  </w:num>
  <w:num w:numId="20">
    <w:abstractNumId w:val="14"/>
  </w:num>
  <w:num w:numId="21">
    <w:abstractNumId w:val="18"/>
  </w:num>
  <w:num w:numId="22">
    <w:abstractNumId w:val="35"/>
  </w:num>
  <w:num w:numId="23">
    <w:abstractNumId w:val="23"/>
  </w:num>
  <w:num w:numId="24">
    <w:abstractNumId w:val="19"/>
  </w:num>
  <w:num w:numId="25">
    <w:abstractNumId w:val="29"/>
  </w:num>
  <w:num w:numId="26">
    <w:abstractNumId w:val="20"/>
  </w:num>
  <w:num w:numId="27">
    <w:abstractNumId w:val="31"/>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5"/>
  </w:num>
  <w:num w:numId="42">
    <w:abstractNumId w:val="26"/>
  </w:num>
  <w:num w:numId="43">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S3-230127">
    <w15:presenceInfo w15:providerId="None" w15:userId="S3-230127"/>
  </w15:person>
  <w15:person w15:author="S3-230496">
    <w15:presenceInfo w15:providerId="None" w15:userId="S3-230496"/>
  </w15:person>
  <w15:person w15:author="316-r8">
    <w15:presenceInfo w15:providerId="None" w15:userId="316-r8"/>
  </w15:person>
  <w15:person w15:author="S3-230130">
    <w15:presenceInfo w15:providerId="None" w15:userId="S3-230130"/>
  </w15:person>
  <w15:person w15:author="S3-230577">
    <w15:presenceInfo w15:providerId="None" w15:userId="S3-230577"/>
  </w15:person>
  <w15:person w15:author="S3-230132">
    <w15:presenceInfo w15:providerId="None" w15:userId="S3-230132"/>
  </w15:person>
  <w15:person w15:author="S3-230580">
    <w15:presenceInfo w15:providerId="None" w15:userId="S3-230580"/>
  </w15:person>
  <w15:person w15:author="S3-230135">
    <w15:presenceInfo w15:providerId="None" w15:userId="S3-230135"/>
  </w15:person>
  <w15:person w15:author="S3-230507">
    <w15:presenceInfo w15:providerId="None" w15:userId="S3-230507"/>
  </w15:person>
  <w15:person w15:author="S3-230140">
    <w15:presenceInfo w15:providerId="None" w15:userId="S3-230140"/>
  </w15:person>
  <w15:person w15:author="S3-230138">
    <w15:presenceInfo w15:providerId="None" w15:userId="S3-230138"/>
  </w15:person>
  <w15:person w15:author="S3-230493">
    <w15:presenceInfo w15:providerId="None" w15:userId="S3-230493"/>
  </w15:person>
  <w15:person w15:author="S3-230583">
    <w15:presenceInfo w15:providerId="None" w15:userId="S3-230583"/>
  </w15:person>
  <w15:person w15:author="S3-230578">
    <w15:presenceInfo w15:providerId="None" w15:userId="S3-230578"/>
  </w15:person>
  <w15:person w15:author="S3-230579">
    <w15:presenceInfo w15:providerId="None" w15:userId="S3-230579"/>
  </w15:person>
  <w15:person w15:author="S3-230581">
    <w15:presenceInfo w15:providerId="None" w15:userId="S3-230581"/>
  </w15:person>
  <w15:person w15:author="S3-230582">
    <w15:presenceInfo w15:providerId="None" w15:userId="S3-230582"/>
  </w15:person>
  <w15:person w15:author="S3-230137">
    <w15:presenceInfo w15:providerId="None" w15:userId="S3-230137"/>
  </w15:person>
  <w15:person w15:author="S3-230142">
    <w15:presenceInfo w15:providerId="None" w15:userId="S3-230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24F53"/>
    <w:rsid w:val="00033397"/>
    <w:rsid w:val="00035B72"/>
    <w:rsid w:val="00040095"/>
    <w:rsid w:val="00040EF6"/>
    <w:rsid w:val="00044CB5"/>
    <w:rsid w:val="00045BFD"/>
    <w:rsid w:val="00051834"/>
    <w:rsid w:val="00052C1C"/>
    <w:rsid w:val="00053520"/>
    <w:rsid w:val="00054A22"/>
    <w:rsid w:val="00054D1E"/>
    <w:rsid w:val="00062023"/>
    <w:rsid w:val="000655A6"/>
    <w:rsid w:val="00080512"/>
    <w:rsid w:val="00080B65"/>
    <w:rsid w:val="00090F61"/>
    <w:rsid w:val="000911AD"/>
    <w:rsid w:val="000957D9"/>
    <w:rsid w:val="000A01F5"/>
    <w:rsid w:val="000A31E9"/>
    <w:rsid w:val="000A33E4"/>
    <w:rsid w:val="000B03E1"/>
    <w:rsid w:val="000C0877"/>
    <w:rsid w:val="000C47C3"/>
    <w:rsid w:val="000C4DB9"/>
    <w:rsid w:val="000D0627"/>
    <w:rsid w:val="000D08D5"/>
    <w:rsid w:val="000D58AB"/>
    <w:rsid w:val="000E0993"/>
    <w:rsid w:val="000E43A3"/>
    <w:rsid w:val="000F00C1"/>
    <w:rsid w:val="000F17B5"/>
    <w:rsid w:val="000F3926"/>
    <w:rsid w:val="00100AF3"/>
    <w:rsid w:val="001077A0"/>
    <w:rsid w:val="0011001F"/>
    <w:rsid w:val="00112CAB"/>
    <w:rsid w:val="001179A9"/>
    <w:rsid w:val="0012052E"/>
    <w:rsid w:val="00121DCD"/>
    <w:rsid w:val="001248FD"/>
    <w:rsid w:val="00125F3A"/>
    <w:rsid w:val="001333EA"/>
    <w:rsid w:val="00133525"/>
    <w:rsid w:val="001341A3"/>
    <w:rsid w:val="00137BC3"/>
    <w:rsid w:val="00140C67"/>
    <w:rsid w:val="00152D2D"/>
    <w:rsid w:val="00156B92"/>
    <w:rsid w:val="00157AC1"/>
    <w:rsid w:val="00185656"/>
    <w:rsid w:val="001926AE"/>
    <w:rsid w:val="001A233A"/>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53A83"/>
    <w:rsid w:val="00260415"/>
    <w:rsid w:val="00265B5B"/>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2082D"/>
    <w:rsid w:val="003337DF"/>
    <w:rsid w:val="003422D5"/>
    <w:rsid w:val="0034531F"/>
    <w:rsid w:val="00347AE1"/>
    <w:rsid w:val="0035332F"/>
    <w:rsid w:val="003537CD"/>
    <w:rsid w:val="0035462D"/>
    <w:rsid w:val="0035642D"/>
    <w:rsid w:val="00366D60"/>
    <w:rsid w:val="00372528"/>
    <w:rsid w:val="00373AAC"/>
    <w:rsid w:val="00373E4D"/>
    <w:rsid w:val="003765B8"/>
    <w:rsid w:val="00380D02"/>
    <w:rsid w:val="0038564B"/>
    <w:rsid w:val="0039695B"/>
    <w:rsid w:val="003A68A1"/>
    <w:rsid w:val="003C3971"/>
    <w:rsid w:val="003C4566"/>
    <w:rsid w:val="003C700A"/>
    <w:rsid w:val="003D5558"/>
    <w:rsid w:val="003E1AC4"/>
    <w:rsid w:val="00403B2E"/>
    <w:rsid w:val="0041110E"/>
    <w:rsid w:val="00417609"/>
    <w:rsid w:val="00423334"/>
    <w:rsid w:val="004243E1"/>
    <w:rsid w:val="004345EC"/>
    <w:rsid w:val="004359CF"/>
    <w:rsid w:val="00446F00"/>
    <w:rsid w:val="004608C6"/>
    <w:rsid w:val="00465515"/>
    <w:rsid w:val="004733F2"/>
    <w:rsid w:val="0048096F"/>
    <w:rsid w:val="00486CC2"/>
    <w:rsid w:val="00494FD0"/>
    <w:rsid w:val="004D3578"/>
    <w:rsid w:val="004E0A8E"/>
    <w:rsid w:val="004E213A"/>
    <w:rsid w:val="004E3265"/>
    <w:rsid w:val="004E420A"/>
    <w:rsid w:val="004F0988"/>
    <w:rsid w:val="004F0FA4"/>
    <w:rsid w:val="004F3340"/>
    <w:rsid w:val="00515A3B"/>
    <w:rsid w:val="00516DAD"/>
    <w:rsid w:val="0053388B"/>
    <w:rsid w:val="00535773"/>
    <w:rsid w:val="00543E6C"/>
    <w:rsid w:val="005552A9"/>
    <w:rsid w:val="00560E4B"/>
    <w:rsid w:val="00565087"/>
    <w:rsid w:val="0057511E"/>
    <w:rsid w:val="005903D9"/>
    <w:rsid w:val="00590967"/>
    <w:rsid w:val="00597B11"/>
    <w:rsid w:val="005B2420"/>
    <w:rsid w:val="005B321A"/>
    <w:rsid w:val="005D2E01"/>
    <w:rsid w:val="005D7526"/>
    <w:rsid w:val="005E093B"/>
    <w:rsid w:val="005E3630"/>
    <w:rsid w:val="005E3E84"/>
    <w:rsid w:val="005E4BB2"/>
    <w:rsid w:val="005E7D2E"/>
    <w:rsid w:val="005F6437"/>
    <w:rsid w:val="00602AEA"/>
    <w:rsid w:val="00614B78"/>
    <w:rsid w:val="00614FDF"/>
    <w:rsid w:val="00624C6B"/>
    <w:rsid w:val="00625D77"/>
    <w:rsid w:val="00633635"/>
    <w:rsid w:val="0063543D"/>
    <w:rsid w:val="00647114"/>
    <w:rsid w:val="00653BD1"/>
    <w:rsid w:val="006622E8"/>
    <w:rsid w:val="00663242"/>
    <w:rsid w:val="00674748"/>
    <w:rsid w:val="00675D29"/>
    <w:rsid w:val="006767FB"/>
    <w:rsid w:val="00680B6C"/>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877EF"/>
    <w:rsid w:val="00791A56"/>
    <w:rsid w:val="00791C14"/>
    <w:rsid w:val="007941FF"/>
    <w:rsid w:val="007A015E"/>
    <w:rsid w:val="007A161A"/>
    <w:rsid w:val="007A33F0"/>
    <w:rsid w:val="007A5F89"/>
    <w:rsid w:val="007A712B"/>
    <w:rsid w:val="007B600E"/>
    <w:rsid w:val="007C2B81"/>
    <w:rsid w:val="007D620D"/>
    <w:rsid w:val="007F0F4A"/>
    <w:rsid w:val="007F7E4C"/>
    <w:rsid w:val="00800D92"/>
    <w:rsid w:val="008028A4"/>
    <w:rsid w:val="00807EBA"/>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46F"/>
    <w:rsid w:val="00900D58"/>
    <w:rsid w:val="0090271F"/>
    <w:rsid w:val="00902E23"/>
    <w:rsid w:val="009114D7"/>
    <w:rsid w:val="009133E9"/>
    <w:rsid w:val="0091348E"/>
    <w:rsid w:val="00917CCB"/>
    <w:rsid w:val="00926417"/>
    <w:rsid w:val="00926E19"/>
    <w:rsid w:val="0094022E"/>
    <w:rsid w:val="00942EC2"/>
    <w:rsid w:val="00944041"/>
    <w:rsid w:val="009459DC"/>
    <w:rsid w:val="009555B3"/>
    <w:rsid w:val="009618D1"/>
    <w:rsid w:val="00961FC7"/>
    <w:rsid w:val="00975FC2"/>
    <w:rsid w:val="00980543"/>
    <w:rsid w:val="009810B7"/>
    <w:rsid w:val="009824D5"/>
    <w:rsid w:val="009862A7"/>
    <w:rsid w:val="00990E98"/>
    <w:rsid w:val="00992BC7"/>
    <w:rsid w:val="009A6606"/>
    <w:rsid w:val="009A6878"/>
    <w:rsid w:val="009B59D0"/>
    <w:rsid w:val="009D1CED"/>
    <w:rsid w:val="009E1420"/>
    <w:rsid w:val="009E4401"/>
    <w:rsid w:val="009E4882"/>
    <w:rsid w:val="009F37B7"/>
    <w:rsid w:val="009F6EF5"/>
    <w:rsid w:val="00A007F1"/>
    <w:rsid w:val="00A04D99"/>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45D"/>
    <w:rsid w:val="00A7299F"/>
    <w:rsid w:val="00A73129"/>
    <w:rsid w:val="00A82346"/>
    <w:rsid w:val="00A82EA3"/>
    <w:rsid w:val="00A82FD4"/>
    <w:rsid w:val="00A85E19"/>
    <w:rsid w:val="00A87275"/>
    <w:rsid w:val="00A92BA1"/>
    <w:rsid w:val="00AB2581"/>
    <w:rsid w:val="00AB29CA"/>
    <w:rsid w:val="00AC1E6C"/>
    <w:rsid w:val="00AC2BE4"/>
    <w:rsid w:val="00AC3140"/>
    <w:rsid w:val="00AC6095"/>
    <w:rsid w:val="00AC6BC6"/>
    <w:rsid w:val="00AD04B7"/>
    <w:rsid w:val="00AD0F30"/>
    <w:rsid w:val="00AD5AE8"/>
    <w:rsid w:val="00AE65E2"/>
    <w:rsid w:val="00B15449"/>
    <w:rsid w:val="00B1738D"/>
    <w:rsid w:val="00B21A3F"/>
    <w:rsid w:val="00B22B41"/>
    <w:rsid w:val="00B23EF8"/>
    <w:rsid w:val="00B2548D"/>
    <w:rsid w:val="00B256B5"/>
    <w:rsid w:val="00B32031"/>
    <w:rsid w:val="00B62F09"/>
    <w:rsid w:val="00B7744E"/>
    <w:rsid w:val="00B90ACD"/>
    <w:rsid w:val="00B918F7"/>
    <w:rsid w:val="00B93086"/>
    <w:rsid w:val="00B96144"/>
    <w:rsid w:val="00BA19ED"/>
    <w:rsid w:val="00BA4B8D"/>
    <w:rsid w:val="00BB181B"/>
    <w:rsid w:val="00BB3A26"/>
    <w:rsid w:val="00BB5C61"/>
    <w:rsid w:val="00BC0F7D"/>
    <w:rsid w:val="00BC3CA3"/>
    <w:rsid w:val="00BC6C55"/>
    <w:rsid w:val="00BD4668"/>
    <w:rsid w:val="00BD7D31"/>
    <w:rsid w:val="00BE3255"/>
    <w:rsid w:val="00BF128E"/>
    <w:rsid w:val="00C01B16"/>
    <w:rsid w:val="00C074DD"/>
    <w:rsid w:val="00C13A5B"/>
    <w:rsid w:val="00C1496A"/>
    <w:rsid w:val="00C33079"/>
    <w:rsid w:val="00C4076A"/>
    <w:rsid w:val="00C45231"/>
    <w:rsid w:val="00C559FD"/>
    <w:rsid w:val="00C70D2C"/>
    <w:rsid w:val="00C72833"/>
    <w:rsid w:val="00C80F1D"/>
    <w:rsid w:val="00C85F04"/>
    <w:rsid w:val="00C92D3A"/>
    <w:rsid w:val="00C93F40"/>
    <w:rsid w:val="00CA009A"/>
    <w:rsid w:val="00CA2968"/>
    <w:rsid w:val="00CA3D0C"/>
    <w:rsid w:val="00CB0AF6"/>
    <w:rsid w:val="00CB4CA4"/>
    <w:rsid w:val="00CC2CF8"/>
    <w:rsid w:val="00CE40EA"/>
    <w:rsid w:val="00CE5320"/>
    <w:rsid w:val="00CF1630"/>
    <w:rsid w:val="00CF1CB6"/>
    <w:rsid w:val="00CF240A"/>
    <w:rsid w:val="00D0343D"/>
    <w:rsid w:val="00D03E94"/>
    <w:rsid w:val="00D1427A"/>
    <w:rsid w:val="00D22B28"/>
    <w:rsid w:val="00D24AFB"/>
    <w:rsid w:val="00D46999"/>
    <w:rsid w:val="00D50C3C"/>
    <w:rsid w:val="00D52789"/>
    <w:rsid w:val="00D544D5"/>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27FE2"/>
    <w:rsid w:val="00E370D3"/>
    <w:rsid w:val="00E42CD7"/>
    <w:rsid w:val="00E44582"/>
    <w:rsid w:val="00E67747"/>
    <w:rsid w:val="00E74591"/>
    <w:rsid w:val="00E75FDC"/>
    <w:rsid w:val="00E77645"/>
    <w:rsid w:val="00E94601"/>
    <w:rsid w:val="00E97A1E"/>
    <w:rsid w:val="00EA0D6F"/>
    <w:rsid w:val="00EA15B0"/>
    <w:rsid w:val="00EA21C3"/>
    <w:rsid w:val="00EA5EA7"/>
    <w:rsid w:val="00EB104D"/>
    <w:rsid w:val="00EB4BF6"/>
    <w:rsid w:val="00EC4A25"/>
    <w:rsid w:val="00ED0F39"/>
    <w:rsid w:val="00EF6BFB"/>
    <w:rsid w:val="00F025A2"/>
    <w:rsid w:val="00F04712"/>
    <w:rsid w:val="00F06B08"/>
    <w:rsid w:val="00F120BB"/>
    <w:rsid w:val="00F13360"/>
    <w:rsid w:val="00F21993"/>
    <w:rsid w:val="00F21A67"/>
    <w:rsid w:val="00F22EC7"/>
    <w:rsid w:val="00F26F7E"/>
    <w:rsid w:val="00F30927"/>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val="en-GB" w:eastAsia="en-US"/>
    </w:rPr>
  </w:style>
  <w:style w:type="character" w:customStyle="1" w:styleId="TFChar">
    <w:name w:val="TF Char"/>
    <w:link w:val="TF"/>
    <w:locked/>
    <w:rsid w:val="00926E19"/>
    <w:rPr>
      <w:rFonts w:ascii="Arial" w:hAnsi="Arial"/>
      <w:b/>
      <w:lang w:val="en-GB"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rsid w:val="007C2B81"/>
    <w:rPr>
      <w:rFonts w:eastAsia="SimSun"/>
    </w:rPr>
  </w:style>
  <w:style w:type="character" w:customStyle="1" w:styleId="CommentTextChar">
    <w:name w:val="Comment Text Char"/>
    <w:basedOn w:val="DefaultParagraphFont"/>
    <w:link w:val="CommentText"/>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lang w:val="en-GB"/>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 w:type="paragraph" w:styleId="Revision">
    <w:name w:val="Revision"/>
    <w:hidden/>
    <w:uiPriority w:val="99"/>
    <w:semiHidden/>
    <w:rsid w:val="00F30927"/>
    <w:rPr>
      <w:lang w:val="en-GB" w:eastAsia="en-US"/>
    </w:rPr>
  </w:style>
  <w:style w:type="paragraph" w:styleId="Bibliography">
    <w:name w:val="Bibliography"/>
    <w:basedOn w:val="Normal"/>
    <w:next w:val="Normal"/>
    <w:uiPriority w:val="37"/>
    <w:semiHidden/>
    <w:unhideWhenUsed/>
    <w:rsid w:val="00F30927"/>
  </w:style>
  <w:style w:type="paragraph" w:styleId="BlockText">
    <w:name w:val="Block Text"/>
    <w:basedOn w:val="Normal"/>
    <w:rsid w:val="00F3092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30927"/>
    <w:pPr>
      <w:spacing w:after="120" w:line="480" w:lineRule="auto"/>
    </w:pPr>
  </w:style>
  <w:style w:type="character" w:customStyle="1" w:styleId="BodyText2Char">
    <w:name w:val="Body Text 2 Char"/>
    <w:basedOn w:val="DefaultParagraphFont"/>
    <w:link w:val="BodyText2"/>
    <w:rsid w:val="00F30927"/>
    <w:rPr>
      <w:lang w:val="en-GB" w:eastAsia="en-US"/>
    </w:rPr>
  </w:style>
  <w:style w:type="paragraph" w:styleId="BodyText3">
    <w:name w:val="Body Text 3"/>
    <w:basedOn w:val="Normal"/>
    <w:link w:val="BodyText3Char"/>
    <w:rsid w:val="00F30927"/>
    <w:pPr>
      <w:spacing w:after="120"/>
    </w:pPr>
    <w:rPr>
      <w:sz w:val="16"/>
      <w:szCs w:val="16"/>
    </w:rPr>
  </w:style>
  <w:style w:type="character" w:customStyle="1" w:styleId="BodyText3Char">
    <w:name w:val="Body Text 3 Char"/>
    <w:basedOn w:val="DefaultParagraphFont"/>
    <w:link w:val="BodyText3"/>
    <w:rsid w:val="00F30927"/>
    <w:rPr>
      <w:sz w:val="16"/>
      <w:szCs w:val="16"/>
      <w:lang w:val="en-GB" w:eastAsia="en-US"/>
    </w:rPr>
  </w:style>
  <w:style w:type="paragraph" w:styleId="BodyTextFirstIndent">
    <w:name w:val="Body Text First Indent"/>
    <w:basedOn w:val="BodyText"/>
    <w:link w:val="BodyTextFirstIndentChar"/>
    <w:rsid w:val="00F30927"/>
    <w:pPr>
      <w:spacing w:after="180"/>
      <w:ind w:firstLine="360"/>
    </w:pPr>
  </w:style>
  <w:style w:type="character" w:customStyle="1" w:styleId="BodyTextFirstIndentChar">
    <w:name w:val="Body Text First Indent Char"/>
    <w:basedOn w:val="BodyTextChar"/>
    <w:link w:val="BodyTextFirstIndent"/>
    <w:rsid w:val="00F30927"/>
    <w:rPr>
      <w:lang w:val="en-GB" w:eastAsia="en-US"/>
    </w:rPr>
  </w:style>
  <w:style w:type="paragraph" w:styleId="BodyTextIndent">
    <w:name w:val="Body Text Indent"/>
    <w:basedOn w:val="Normal"/>
    <w:link w:val="BodyTextIndentChar"/>
    <w:rsid w:val="00F30927"/>
    <w:pPr>
      <w:spacing w:after="120"/>
      <w:ind w:left="283"/>
    </w:pPr>
  </w:style>
  <w:style w:type="character" w:customStyle="1" w:styleId="BodyTextIndentChar">
    <w:name w:val="Body Text Indent Char"/>
    <w:basedOn w:val="DefaultParagraphFont"/>
    <w:link w:val="BodyTextIndent"/>
    <w:rsid w:val="00F30927"/>
    <w:rPr>
      <w:lang w:val="en-GB" w:eastAsia="en-US"/>
    </w:rPr>
  </w:style>
  <w:style w:type="paragraph" w:styleId="BodyTextFirstIndent2">
    <w:name w:val="Body Text First Indent 2"/>
    <w:basedOn w:val="BodyTextIndent"/>
    <w:link w:val="BodyTextFirstIndent2Char"/>
    <w:rsid w:val="00F30927"/>
    <w:pPr>
      <w:spacing w:after="180"/>
      <w:ind w:left="360" w:firstLine="360"/>
    </w:pPr>
  </w:style>
  <w:style w:type="character" w:customStyle="1" w:styleId="BodyTextFirstIndent2Char">
    <w:name w:val="Body Text First Indent 2 Char"/>
    <w:basedOn w:val="BodyTextIndentChar"/>
    <w:link w:val="BodyTextFirstIndent2"/>
    <w:rsid w:val="00F30927"/>
    <w:rPr>
      <w:lang w:val="en-GB" w:eastAsia="en-US"/>
    </w:rPr>
  </w:style>
  <w:style w:type="paragraph" w:styleId="BodyTextIndent2">
    <w:name w:val="Body Text Indent 2"/>
    <w:basedOn w:val="Normal"/>
    <w:link w:val="BodyTextIndent2Char"/>
    <w:rsid w:val="00F30927"/>
    <w:pPr>
      <w:spacing w:after="120" w:line="480" w:lineRule="auto"/>
      <w:ind w:left="283"/>
    </w:pPr>
  </w:style>
  <w:style w:type="character" w:customStyle="1" w:styleId="BodyTextIndent2Char">
    <w:name w:val="Body Text Indent 2 Char"/>
    <w:basedOn w:val="DefaultParagraphFont"/>
    <w:link w:val="BodyTextIndent2"/>
    <w:rsid w:val="00F30927"/>
    <w:rPr>
      <w:lang w:val="en-GB" w:eastAsia="en-US"/>
    </w:rPr>
  </w:style>
  <w:style w:type="paragraph" w:styleId="BodyTextIndent3">
    <w:name w:val="Body Text Indent 3"/>
    <w:basedOn w:val="Normal"/>
    <w:link w:val="BodyTextIndent3Char"/>
    <w:rsid w:val="00F30927"/>
    <w:pPr>
      <w:spacing w:after="120"/>
      <w:ind w:left="283"/>
    </w:pPr>
    <w:rPr>
      <w:sz w:val="16"/>
      <w:szCs w:val="16"/>
    </w:rPr>
  </w:style>
  <w:style w:type="character" w:customStyle="1" w:styleId="BodyTextIndent3Char">
    <w:name w:val="Body Text Indent 3 Char"/>
    <w:basedOn w:val="DefaultParagraphFont"/>
    <w:link w:val="BodyTextIndent3"/>
    <w:rsid w:val="00F30927"/>
    <w:rPr>
      <w:sz w:val="16"/>
      <w:szCs w:val="16"/>
      <w:lang w:val="en-GB" w:eastAsia="en-US"/>
    </w:rPr>
  </w:style>
  <w:style w:type="paragraph" w:styleId="Caption">
    <w:name w:val="caption"/>
    <w:basedOn w:val="Normal"/>
    <w:next w:val="Normal"/>
    <w:semiHidden/>
    <w:unhideWhenUsed/>
    <w:qFormat/>
    <w:rsid w:val="00F30927"/>
    <w:pPr>
      <w:spacing w:after="200"/>
    </w:pPr>
    <w:rPr>
      <w:i/>
      <w:iCs/>
      <w:color w:val="44546A" w:themeColor="text2"/>
      <w:sz w:val="18"/>
      <w:szCs w:val="18"/>
    </w:rPr>
  </w:style>
  <w:style w:type="paragraph" w:styleId="Closing">
    <w:name w:val="Closing"/>
    <w:basedOn w:val="Normal"/>
    <w:link w:val="ClosingChar"/>
    <w:rsid w:val="00F30927"/>
    <w:pPr>
      <w:spacing w:after="0"/>
      <w:ind w:left="4252"/>
    </w:pPr>
  </w:style>
  <w:style w:type="character" w:customStyle="1" w:styleId="ClosingChar">
    <w:name w:val="Closing Char"/>
    <w:basedOn w:val="DefaultParagraphFont"/>
    <w:link w:val="Closing"/>
    <w:rsid w:val="00F30927"/>
    <w:rPr>
      <w:lang w:val="en-GB" w:eastAsia="en-US"/>
    </w:rPr>
  </w:style>
  <w:style w:type="paragraph" w:styleId="CommentSubject">
    <w:name w:val="annotation subject"/>
    <w:basedOn w:val="CommentText"/>
    <w:next w:val="CommentText"/>
    <w:link w:val="CommentSubjectChar"/>
    <w:rsid w:val="00F30927"/>
    <w:rPr>
      <w:rFonts w:eastAsia="Times New Roman"/>
      <w:b/>
      <w:bCs/>
    </w:rPr>
  </w:style>
  <w:style w:type="character" w:customStyle="1" w:styleId="CommentSubjectChar">
    <w:name w:val="Comment Subject Char"/>
    <w:basedOn w:val="CommentTextChar"/>
    <w:link w:val="CommentSubject"/>
    <w:rsid w:val="00F30927"/>
    <w:rPr>
      <w:rFonts w:eastAsia="SimSun"/>
      <w:b/>
      <w:bCs/>
      <w:lang w:val="en-GB" w:eastAsia="en-US"/>
    </w:rPr>
  </w:style>
  <w:style w:type="paragraph" w:styleId="Date">
    <w:name w:val="Date"/>
    <w:basedOn w:val="Normal"/>
    <w:next w:val="Normal"/>
    <w:link w:val="DateChar"/>
    <w:rsid w:val="00F30927"/>
  </w:style>
  <w:style w:type="character" w:customStyle="1" w:styleId="DateChar">
    <w:name w:val="Date Char"/>
    <w:basedOn w:val="DefaultParagraphFont"/>
    <w:link w:val="Date"/>
    <w:rsid w:val="00F30927"/>
    <w:rPr>
      <w:lang w:val="en-GB" w:eastAsia="en-US"/>
    </w:rPr>
  </w:style>
  <w:style w:type="paragraph" w:styleId="DocumentMap">
    <w:name w:val="Document Map"/>
    <w:basedOn w:val="Normal"/>
    <w:link w:val="DocumentMapChar"/>
    <w:rsid w:val="00F30927"/>
    <w:pPr>
      <w:spacing w:after="0"/>
    </w:pPr>
    <w:rPr>
      <w:rFonts w:ascii="Segoe UI" w:hAnsi="Segoe UI" w:cs="Segoe UI"/>
      <w:sz w:val="16"/>
      <w:szCs w:val="16"/>
    </w:rPr>
  </w:style>
  <w:style w:type="character" w:customStyle="1" w:styleId="DocumentMapChar">
    <w:name w:val="Document Map Char"/>
    <w:basedOn w:val="DefaultParagraphFont"/>
    <w:link w:val="DocumentMap"/>
    <w:rsid w:val="00F30927"/>
    <w:rPr>
      <w:rFonts w:ascii="Segoe UI" w:hAnsi="Segoe UI" w:cs="Segoe UI"/>
      <w:sz w:val="16"/>
      <w:szCs w:val="16"/>
      <w:lang w:val="en-GB" w:eastAsia="en-US"/>
    </w:rPr>
  </w:style>
  <w:style w:type="paragraph" w:styleId="E-mailSignature">
    <w:name w:val="E-mail Signature"/>
    <w:basedOn w:val="Normal"/>
    <w:link w:val="E-mailSignatureChar"/>
    <w:rsid w:val="00F30927"/>
    <w:pPr>
      <w:spacing w:after="0"/>
    </w:pPr>
  </w:style>
  <w:style w:type="character" w:customStyle="1" w:styleId="E-mailSignatureChar">
    <w:name w:val="E-mail Signature Char"/>
    <w:basedOn w:val="DefaultParagraphFont"/>
    <w:link w:val="E-mailSignature"/>
    <w:rsid w:val="00F30927"/>
    <w:rPr>
      <w:lang w:val="en-GB" w:eastAsia="en-US"/>
    </w:rPr>
  </w:style>
  <w:style w:type="paragraph" w:styleId="EndnoteText">
    <w:name w:val="endnote text"/>
    <w:basedOn w:val="Normal"/>
    <w:link w:val="EndnoteTextChar"/>
    <w:rsid w:val="00F30927"/>
    <w:pPr>
      <w:spacing w:after="0"/>
    </w:pPr>
  </w:style>
  <w:style w:type="character" w:customStyle="1" w:styleId="EndnoteTextChar">
    <w:name w:val="Endnote Text Char"/>
    <w:basedOn w:val="DefaultParagraphFont"/>
    <w:link w:val="EndnoteText"/>
    <w:rsid w:val="00F30927"/>
    <w:rPr>
      <w:lang w:val="en-GB" w:eastAsia="en-US"/>
    </w:rPr>
  </w:style>
  <w:style w:type="paragraph" w:styleId="EnvelopeAddress">
    <w:name w:val="envelope address"/>
    <w:basedOn w:val="Normal"/>
    <w:rsid w:val="00F3092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0927"/>
    <w:pPr>
      <w:spacing w:after="0"/>
    </w:pPr>
    <w:rPr>
      <w:rFonts w:asciiTheme="majorHAnsi" w:eastAsiaTheme="majorEastAsia" w:hAnsiTheme="majorHAnsi" w:cstheme="majorBidi"/>
    </w:rPr>
  </w:style>
  <w:style w:type="paragraph" w:styleId="FootnoteText">
    <w:name w:val="footnote text"/>
    <w:basedOn w:val="Normal"/>
    <w:link w:val="FootnoteTextChar"/>
    <w:rsid w:val="00F30927"/>
    <w:pPr>
      <w:spacing w:after="0"/>
    </w:pPr>
  </w:style>
  <w:style w:type="character" w:customStyle="1" w:styleId="FootnoteTextChar">
    <w:name w:val="Footnote Text Char"/>
    <w:basedOn w:val="DefaultParagraphFont"/>
    <w:link w:val="FootnoteText"/>
    <w:rsid w:val="00F30927"/>
    <w:rPr>
      <w:lang w:val="en-GB" w:eastAsia="en-US"/>
    </w:rPr>
  </w:style>
  <w:style w:type="paragraph" w:styleId="HTMLAddress">
    <w:name w:val="HTML Address"/>
    <w:basedOn w:val="Normal"/>
    <w:link w:val="HTMLAddressChar"/>
    <w:rsid w:val="00F30927"/>
    <w:pPr>
      <w:spacing w:after="0"/>
    </w:pPr>
    <w:rPr>
      <w:i/>
      <w:iCs/>
    </w:rPr>
  </w:style>
  <w:style w:type="character" w:customStyle="1" w:styleId="HTMLAddressChar">
    <w:name w:val="HTML Address Char"/>
    <w:basedOn w:val="DefaultParagraphFont"/>
    <w:link w:val="HTMLAddress"/>
    <w:rsid w:val="00F30927"/>
    <w:rPr>
      <w:i/>
      <w:iCs/>
      <w:lang w:val="en-GB" w:eastAsia="en-US"/>
    </w:rPr>
  </w:style>
  <w:style w:type="paragraph" w:styleId="HTMLPreformatted">
    <w:name w:val="HTML Preformatted"/>
    <w:basedOn w:val="Normal"/>
    <w:link w:val="HTMLPreformattedChar"/>
    <w:rsid w:val="00F30927"/>
    <w:pPr>
      <w:spacing w:after="0"/>
    </w:pPr>
    <w:rPr>
      <w:rFonts w:ascii="Consolas" w:hAnsi="Consolas"/>
    </w:rPr>
  </w:style>
  <w:style w:type="character" w:customStyle="1" w:styleId="HTMLPreformattedChar">
    <w:name w:val="HTML Preformatted Char"/>
    <w:basedOn w:val="DefaultParagraphFont"/>
    <w:link w:val="HTMLPreformatted"/>
    <w:rsid w:val="00F30927"/>
    <w:rPr>
      <w:rFonts w:ascii="Consolas" w:hAnsi="Consolas"/>
      <w:lang w:val="en-GB" w:eastAsia="en-US"/>
    </w:rPr>
  </w:style>
  <w:style w:type="paragraph" w:styleId="Index1">
    <w:name w:val="index 1"/>
    <w:basedOn w:val="Normal"/>
    <w:next w:val="Normal"/>
    <w:rsid w:val="00F30927"/>
    <w:pPr>
      <w:spacing w:after="0"/>
      <w:ind w:left="200" w:hanging="200"/>
    </w:pPr>
  </w:style>
  <w:style w:type="paragraph" w:styleId="Index2">
    <w:name w:val="index 2"/>
    <w:basedOn w:val="Normal"/>
    <w:next w:val="Normal"/>
    <w:rsid w:val="00F30927"/>
    <w:pPr>
      <w:spacing w:after="0"/>
      <w:ind w:left="400" w:hanging="200"/>
    </w:pPr>
  </w:style>
  <w:style w:type="paragraph" w:styleId="Index3">
    <w:name w:val="index 3"/>
    <w:basedOn w:val="Normal"/>
    <w:next w:val="Normal"/>
    <w:rsid w:val="00F30927"/>
    <w:pPr>
      <w:spacing w:after="0"/>
      <w:ind w:left="600" w:hanging="200"/>
    </w:pPr>
  </w:style>
  <w:style w:type="paragraph" w:styleId="Index4">
    <w:name w:val="index 4"/>
    <w:basedOn w:val="Normal"/>
    <w:next w:val="Normal"/>
    <w:rsid w:val="00F30927"/>
    <w:pPr>
      <w:spacing w:after="0"/>
      <w:ind w:left="800" w:hanging="200"/>
    </w:pPr>
  </w:style>
  <w:style w:type="paragraph" w:styleId="Index5">
    <w:name w:val="index 5"/>
    <w:basedOn w:val="Normal"/>
    <w:next w:val="Normal"/>
    <w:rsid w:val="00F30927"/>
    <w:pPr>
      <w:spacing w:after="0"/>
      <w:ind w:left="1000" w:hanging="200"/>
    </w:pPr>
  </w:style>
  <w:style w:type="paragraph" w:styleId="Index6">
    <w:name w:val="index 6"/>
    <w:basedOn w:val="Normal"/>
    <w:next w:val="Normal"/>
    <w:rsid w:val="00F30927"/>
    <w:pPr>
      <w:spacing w:after="0"/>
      <w:ind w:left="1200" w:hanging="200"/>
    </w:pPr>
  </w:style>
  <w:style w:type="paragraph" w:styleId="Index7">
    <w:name w:val="index 7"/>
    <w:basedOn w:val="Normal"/>
    <w:next w:val="Normal"/>
    <w:rsid w:val="00F30927"/>
    <w:pPr>
      <w:spacing w:after="0"/>
      <w:ind w:left="1400" w:hanging="200"/>
    </w:pPr>
  </w:style>
  <w:style w:type="paragraph" w:styleId="Index8">
    <w:name w:val="index 8"/>
    <w:basedOn w:val="Normal"/>
    <w:next w:val="Normal"/>
    <w:rsid w:val="00F30927"/>
    <w:pPr>
      <w:spacing w:after="0"/>
      <w:ind w:left="1600" w:hanging="200"/>
    </w:pPr>
  </w:style>
  <w:style w:type="paragraph" w:styleId="Index9">
    <w:name w:val="index 9"/>
    <w:basedOn w:val="Normal"/>
    <w:next w:val="Normal"/>
    <w:rsid w:val="00F30927"/>
    <w:pPr>
      <w:spacing w:after="0"/>
      <w:ind w:left="1800" w:hanging="200"/>
    </w:pPr>
  </w:style>
  <w:style w:type="paragraph" w:styleId="IndexHeading">
    <w:name w:val="index heading"/>
    <w:basedOn w:val="Normal"/>
    <w:next w:val="Index1"/>
    <w:rsid w:val="00F3092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092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0927"/>
    <w:rPr>
      <w:i/>
      <w:iCs/>
      <w:color w:val="4472C4" w:themeColor="accent1"/>
      <w:lang w:val="en-GB" w:eastAsia="en-US"/>
    </w:rPr>
  </w:style>
  <w:style w:type="paragraph" w:styleId="List">
    <w:name w:val="List"/>
    <w:basedOn w:val="Normal"/>
    <w:rsid w:val="00F30927"/>
    <w:pPr>
      <w:ind w:left="283" w:hanging="283"/>
      <w:contextualSpacing/>
    </w:pPr>
  </w:style>
  <w:style w:type="paragraph" w:styleId="List2">
    <w:name w:val="List 2"/>
    <w:basedOn w:val="Normal"/>
    <w:rsid w:val="00F30927"/>
    <w:pPr>
      <w:ind w:left="566" w:hanging="283"/>
      <w:contextualSpacing/>
    </w:pPr>
  </w:style>
  <w:style w:type="paragraph" w:styleId="List3">
    <w:name w:val="List 3"/>
    <w:basedOn w:val="Normal"/>
    <w:rsid w:val="00F30927"/>
    <w:pPr>
      <w:ind w:left="849" w:hanging="283"/>
      <w:contextualSpacing/>
    </w:pPr>
  </w:style>
  <w:style w:type="paragraph" w:styleId="List4">
    <w:name w:val="List 4"/>
    <w:basedOn w:val="Normal"/>
    <w:rsid w:val="00F30927"/>
    <w:pPr>
      <w:ind w:left="1132" w:hanging="283"/>
      <w:contextualSpacing/>
    </w:pPr>
  </w:style>
  <w:style w:type="paragraph" w:styleId="List5">
    <w:name w:val="List 5"/>
    <w:basedOn w:val="Normal"/>
    <w:rsid w:val="00F30927"/>
    <w:pPr>
      <w:ind w:left="1415" w:hanging="283"/>
      <w:contextualSpacing/>
    </w:pPr>
  </w:style>
  <w:style w:type="paragraph" w:styleId="ListBullet">
    <w:name w:val="List Bullet"/>
    <w:basedOn w:val="Normal"/>
    <w:rsid w:val="00F30927"/>
    <w:pPr>
      <w:numPr>
        <w:numId w:val="31"/>
      </w:numPr>
      <w:contextualSpacing/>
    </w:pPr>
  </w:style>
  <w:style w:type="paragraph" w:styleId="ListBullet2">
    <w:name w:val="List Bullet 2"/>
    <w:basedOn w:val="Normal"/>
    <w:rsid w:val="00F30927"/>
    <w:pPr>
      <w:numPr>
        <w:numId w:val="32"/>
      </w:numPr>
      <w:contextualSpacing/>
    </w:pPr>
  </w:style>
  <w:style w:type="paragraph" w:styleId="ListBullet3">
    <w:name w:val="List Bullet 3"/>
    <w:basedOn w:val="Normal"/>
    <w:rsid w:val="00F30927"/>
    <w:pPr>
      <w:numPr>
        <w:numId w:val="33"/>
      </w:numPr>
      <w:contextualSpacing/>
    </w:pPr>
  </w:style>
  <w:style w:type="paragraph" w:styleId="ListBullet4">
    <w:name w:val="List Bullet 4"/>
    <w:basedOn w:val="Normal"/>
    <w:rsid w:val="00F30927"/>
    <w:pPr>
      <w:numPr>
        <w:numId w:val="34"/>
      </w:numPr>
      <w:contextualSpacing/>
    </w:pPr>
  </w:style>
  <w:style w:type="paragraph" w:styleId="ListBullet5">
    <w:name w:val="List Bullet 5"/>
    <w:basedOn w:val="Normal"/>
    <w:rsid w:val="00F30927"/>
    <w:pPr>
      <w:numPr>
        <w:numId w:val="35"/>
      </w:numPr>
      <w:contextualSpacing/>
    </w:pPr>
  </w:style>
  <w:style w:type="paragraph" w:styleId="ListContinue">
    <w:name w:val="List Continue"/>
    <w:basedOn w:val="Normal"/>
    <w:rsid w:val="00F30927"/>
    <w:pPr>
      <w:spacing w:after="120"/>
      <w:ind w:left="283"/>
      <w:contextualSpacing/>
    </w:pPr>
  </w:style>
  <w:style w:type="paragraph" w:styleId="ListContinue2">
    <w:name w:val="List Continue 2"/>
    <w:basedOn w:val="Normal"/>
    <w:rsid w:val="00F30927"/>
    <w:pPr>
      <w:spacing w:after="120"/>
      <w:ind w:left="566"/>
      <w:contextualSpacing/>
    </w:pPr>
  </w:style>
  <w:style w:type="paragraph" w:styleId="ListContinue3">
    <w:name w:val="List Continue 3"/>
    <w:basedOn w:val="Normal"/>
    <w:rsid w:val="00F30927"/>
    <w:pPr>
      <w:spacing w:after="120"/>
      <w:ind w:left="849"/>
      <w:contextualSpacing/>
    </w:pPr>
  </w:style>
  <w:style w:type="paragraph" w:styleId="ListContinue4">
    <w:name w:val="List Continue 4"/>
    <w:basedOn w:val="Normal"/>
    <w:rsid w:val="00F30927"/>
    <w:pPr>
      <w:spacing w:after="120"/>
      <w:ind w:left="1132"/>
      <w:contextualSpacing/>
    </w:pPr>
  </w:style>
  <w:style w:type="paragraph" w:styleId="ListContinue5">
    <w:name w:val="List Continue 5"/>
    <w:basedOn w:val="Normal"/>
    <w:rsid w:val="00F30927"/>
    <w:pPr>
      <w:spacing w:after="120"/>
      <w:ind w:left="1415"/>
      <w:contextualSpacing/>
    </w:pPr>
  </w:style>
  <w:style w:type="paragraph" w:styleId="ListNumber">
    <w:name w:val="List Number"/>
    <w:basedOn w:val="Normal"/>
    <w:rsid w:val="00F30927"/>
    <w:pPr>
      <w:numPr>
        <w:numId w:val="36"/>
      </w:numPr>
      <w:contextualSpacing/>
    </w:pPr>
  </w:style>
  <w:style w:type="paragraph" w:styleId="ListNumber2">
    <w:name w:val="List Number 2"/>
    <w:basedOn w:val="Normal"/>
    <w:rsid w:val="00F30927"/>
    <w:pPr>
      <w:numPr>
        <w:numId w:val="37"/>
      </w:numPr>
      <w:contextualSpacing/>
    </w:pPr>
  </w:style>
  <w:style w:type="paragraph" w:styleId="ListNumber3">
    <w:name w:val="List Number 3"/>
    <w:basedOn w:val="Normal"/>
    <w:rsid w:val="00F30927"/>
    <w:pPr>
      <w:numPr>
        <w:numId w:val="38"/>
      </w:numPr>
      <w:contextualSpacing/>
    </w:pPr>
  </w:style>
  <w:style w:type="paragraph" w:styleId="ListNumber4">
    <w:name w:val="List Number 4"/>
    <w:basedOn w:val="Normal"/>
    <w:rsid w:val="00F30927"/>
    <w:pPr>
      <w:numPr>
        <w:numId w:val="39"/>
      </w:numPr>
      <w:contextualSpacing/>
    </w:pPr>
  </w:style>
  <w:style w:type="paragraph" w:styleId="ListNumber5">
    <w:name w:val="List Number 5"/>
    <w:basedOn w:val="Normal"/>
    <w:rsid w:val="00F30927"/>
    <w:pPr>
      <w:numPr>
        <w:numId w:val="40"/>
      </w:numPr>
      <w:contextualSpacing/>
    </w:pPr>
  </w:style>
  <w:style w:type="paragraph" w:styleId="MacroText">
    <w:name w:val="macro"/>
    <w:link w:val="MacroTextChar"/>
    <w:rsid w:val="00F30927"/>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30927"/>
    <w:rPr>
      <w:rFonts w:ascii="Consolas" w:hAnsi="Consolas"/>
      <w:lang w:val="en-GB" w:eastAsia="en-US"/>
    </w:rPr>
  </w:style>
  <w:style w:type="paragraph" w:styleId="MessageHeader">
    <w:name w:val="Message Header"/>
    <w:basedOn w:val="Normal"/>
    <w:link w:val="MessageHeaderChar"/>
    <w:rsid w:val="00F3092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0927"/>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F30927"/>
    <w:rPr>
      <w:lang w:val="en-GB" w:eastAsia="en-US"/>
    </w:rPr>
  </w:style>
  <w:style w:type="paragraph" w:styleId="NormalWeb">
    <w:name w:val="Normal (Web)"/>
    <w:basedOn w:val="Normal"/>
    <w:rsid w:val="00F30927"/>
    <w:rPr>
      <w:sz w:val="24"/>
      <w:szCs w:val="24"/>
    </w:rPr>
  </w:style>
  <w:style w:type="paragraph" w:styleId="NormalIndent">
    <w:name w:val="Normal Indent"/>
    <w:basedOn w:val="Normal"/>
    <w:rsid w:val="00F30927"/>
    <w:pPr>
      <w:ind w:left="720"/>
    </w:pPr>
  </w:style>
  <w:style w:type="paragraph" w:styleId="NoteHeading">
    <w:name w:val="Note Heading"/>
    <w:basedOn w:val="Normal"/>
    <w:next w:val="Normal"/>
    <w:link w:val="NoteHeadingChar"/>
    <w:rsid w:val="00F30927"/>
    <w:pPr>
      <w:spacing w:after="0"/>
    </w:pPr>
  </w:style>
  <w:style w:type="character" w:customStyle="1" w:styleId="NoteHeadingChar">
    <w:name w:val="Note Heading Char"/>
    <w:basedOn w:val="DefaultParagraphFont"/>
    <w:link w:val="NoteHeading"/>
    <w:rsid w:val="00F30927"/>
    <w:rPr>
      <w:lang w:val="en-GB" w:eastAsia="en-US"/>
    </w:rPr>
  </w:style>
  <w:style w:type="paragraph" w:styleId="PlainText">
    <w:name w:val="Plain Text"/>
    <w:basedOn w:val="Normal"/>
    <w:link w:val="PlainTextChar"/>
    <w:rsid w:val="00F30927"/>
    <w:pPr>
      <w:spacing w:after="0"/>
    </w:pPr>
    <w:rPr>
      <w:rFonts w:ascii="Consolas" w:hAnsi="Consolas"/>
      <w:sz w:val="21"/>
      <w:szCs w:val="21"/>
    </w:rPr>
  </w:style>
  <w:style w:type="character" w:customStyle="1" w:styleId="PlainTextChar">
    <w:name w:val="Plain Text Char"/>
    <w:basedOn w:val="DefaultParagraphFont"/>
    <w:link w:val="PlainText"/>
    <w:rsid w:val="00F30927"/>
    <w:rPr>
      <w:rFonts w:ascii="Consolas" w:hAnsi="Consolas"/>
      <w:sz w:val="21"/>
      <w:szCs w:val="21"/>
      <w:lang w:val="en-GB" w:eastAsia="en-US"/>
    </w:rPr>
  </w:style>
  <w:style w:type="paragraph" w:styleId="Quote">
    <w:name w:val="Quote"/>
    <w:basedOn w:val="Normal"/>
    <w:next w:val="Normal"/>
    <w:link w:val="QuoteChar"/>
    <w:uiPriority w:val="29"/>
    <w:qFormat/>
    <w:rsid w:val="00F3092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0927"/>
    <w:rPr>
      <w:i/>
      <w:iCs/>
      <w:color w:val="404040" w:themeColor="text1" w:themeTint="BF"/>
      <w:lang w:val="en-GB" w:eastAsia="en-US"/>
    </w:rPr>
  </w:style>
  <w:style w:type="paragraph" w:styleId="Salutation">
    <w:name w:val="Salutation"/>
    <w:basedOn w:val="Normal"/>
    <w:next w:val="Normal"/>
    <w:link w:val="SalutationChar"/>
    <w:rsid w:val="00F30927"/>
  </w:style>
  <w:style w:type="character" w:customStyle="1" w:styleId="SalutationChar">
    <w:name w:val="Salutation Char"/>
    <w:basedOn w:val="DefaultParagraphFont"/>
    <w:link w:val="Salutation"/>
    <w:rsid w:val="00F30927"/>
    <w:rPr>
      <w:lang w:val="en-GB" w:eastAsia="en-US"/>
    </w:rPr>
  </w:style>
  <w:style w:type="paragraph" w:styleId="Signature">
    <w:name w:val="Signature"/>
    <w:basedOn w:val="Normal"/>
    <w:link w:val="SignatureChar"/>
    <w:rsid w:val="00F30927"/>
    <w:pPr>
      <w:spacing w:after="0"/>
      <w:ind w:left="4252"/>
    </w:pPr>
  </w:style>
  <w:style w:type="character" w:customStyle="1" w:styleId="SignatureChar">
    <w:name w:val="Signature Char"/>
    <w:basedOn w:val="DefaultParagraphFont"/>
    <w:link w:val="Signature"/>
    <w:rsid w:val="00F30927"/>
    <w:rPr>
      <w:lang w:val="en-GB" w:eastAsia="en-US"/>
    </w:rPr>
  </w:style>
  <w:style w:type="paragraph" w:styleId="Subtitle">
    <w:name w:val="Subtitle"/>
    <w:basedOn w:val="Normal"/>
    <w:next w:val="Normal"/>
    <w:link w:val="SubtitleChar"/>
    <w:qFormat/>
    <w:rsid w:val="00F309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0927"/>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F30927"/>
    <w:pPr>
      <w:spacing w:after="0"/>
      <w:ind w:left="200" w:hanging="200"/>
    </w:pPr>
  </w:style>
  <w:style w:type="paragraph" w:styleId="TableofFigures">
    <w:name w:val="table of figures"/>
    <w:basedOn w:val="Normal"/>
    <w:next w:val="Normal"/>
    <w:rsid w:val="00F30927"/>
    <w:pPr>
      <w:spacing w:after="0"/>
    </w:pPr>
  </w:style>
  <w:style w:type="paragraph" w:styleId="Title">
    <w:name w:val="Title"/>
    <w:basedOn w:val="Normal"/>
    <w:next w:val="Normal"/>
    <w:link w:val="TitleChar"/>
    <w:qFormat/>
    <w:rsid w:val="00F3092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0927"/>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F3092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092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20779100">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571820423">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10917220">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472139703">
      <w:bodyDiv w:val="1"/>
      <w:marLeft w:val="0"/>
      <w:marRight w:val="0"/>
      <w:marTop w:val="0"/>
      <w:marBottom w:val="0"/>
      <w:divBdr>
        <w:top w:val="none" w:sz="0" w:space="0" w:color="auto"/>
        <w:left w:val="none" w:sz="0" w:space="0" w:color="auto"/>
        <w:bottom w:val="none" w:sz="0" w:space="0" w:color="auto"/>
        <w:right w:val="none" w:sz="0" w:space="0" w:color="auto"/>
      </w:divBdr>
    </w:div>
    <w:div w:id="1514764798">
      <w:bodyDiv w:val="1"/>
      <w:marLeft w:val="0"/>
      <w:marRight w:val="0"/>
      <w:marTop w:val="0"/>
      <w:marBottom w:val="0"/>
      <w:divBdr>
        <w:top w:val="none" w:sz="0" w:space="0" w:color="auto"/>
        <w:left w:val="none" w:sz="0" w:space="0" w:color="auto"/>
        <w:bottom w:val="none" w:sz="0" w:space="0" w:color="auto"/>
        <w:right w:val="none" w:sz="0" w:space="0" w:color="auto"/>
      </w:divBdr>
    </w:div>
    <w:div w:id="1674338802">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35215865">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75844478">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3416629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1987859748">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3.emf"/><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5.emf"/><Relationship Id="rId47" Type="http://schemas.openxmlformats.org/officeDocument/2006/relationships/package" Target="embeddings/Microsoft_Visio_Drawing5.vsdx"/><Relationship Id="rId50" Type="http://schemas.openxmlformats.org/officeDocument/2006/relationships/image" Target="media/image19.emf"/><Relationship Id="rId55" Type="http://schemas.openxmlformats.org/officeDocument/2006/relationships/package" Target="embeddings/Microsoft_Visio_Drawing8.vsdx"/><Relationship Id="rId63" Type="http://schemas.openxmlformats.org/officeDocument/2006/relationships/image" Target="media/image28.wmf"/><Relationship Id="rId68" Type="http://schemas.openxmlformats.org/officeDocument/2006/relationships/package" Target="embeddings/Microsoft_Visio_Drawing10.vsdx"/><Relationship Id="rId7" Type="http://schemas.openxmlformats.org/officeDocument/2006/relationships/customXml" Target="../customXml/item6.xml"/><Relationship Id="rId71"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png"/><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package" Target="embeddings/Microsoft_Visio_Drawing4.vsdx"/><Relationship Id="rId53" Type="http://schemas.openxmlformats.org/officeDocument/2006/relationships/package" Target="embeddings/Microsoft_Visio_Drawing7.vsdx"/><Relationship Id="rId58" Type="http://schemas.openxmlformats.org/officeDocument/2006/relationships/image" Target="media/image24.emf"/><Relationship Id="rId66" Type="http://schemas.openxmlformats.org/officeDocument/2006/relationships/image" Target="media/image31.wmf"/><Relationship Id="rId7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package" Target="embeddings/Microsoft_Visio_Drawing.vsdx"/><Relationship Id="rId49" Type="http://schemas.openxmlformats.org/officeDocument/2006/relationships/package" Target="embeddings/Microsoft_Visio_Drawing6.vsdx"/><Relationship Id="rId57" Type="http://schemas.openxmlformats.org/officeDocument/2006/relationships/image" Target="media/image23.emf"/><Relationship Id="rId61" Type="http://schemas.openxmlformats.org/officeDocument/2006/relationships/image" Target="media/image27.e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6.svg"/><Relationship Id="rId65" Type="http://schemas.openxmlformats.org/officeDocument/2006/relationships/image" Target="media/image30.png"/><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9.wmf"/><Relationship Id="rId69" Type="http://schemas.openxmlformats.org/officeDocument/2006/relationships/image" Target="media/image33.emf"/><Relationship Id="rId8" Type="http://schemas.openxmlformats.org/officeDocument/2006/relationships/numbering" Target="numbering.xml"/><Relationship Id="rId51" Type="http://schemas.openxmlformats.org/officeDocument/2006/relationships/oleObject" Target="embeddings/Microsoft_Visio_2003-2010_Drawing.vsd"/><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package" Target="embeddings/Microsoft_Visio_Drawing1.vsdx"/><Relationship Id="rId46" Type="http://schemas.openxmlformats.org/officeDocument/2006/relationships/image" Target="media/image17.emf"/><Relationship Id="rId59" Type="http://schemas.openxmlformats.org/officeDocument/2006/relationships/image" Target="media/image25.png"/><Relationship Id="rId67" Type="http://schemas.openxmlformats.org/officeDocument/2006/relationships/image" Target="media/image32.emf"/><Relationship Id="rId20" Type="http://schemas.openxmlformats.org/officeDocument/2006/relationships/header" Target="header3.xml"/><Relationship Id="rId41" Type="http://schemas.openxmlformats.org/officeDocument/2006/relationships/package" Target="embeddings/Microsoft_Visio_Drawing2.vsdx"/><Relationship Id="rId54" Type="http://schemas.openxmlformats.org/officeDocument/2006/relationships/image" Target="media/image21.emf"/><Relationship Id="rId62" Type="http://schemas.openxmlformats.org/officeDocument/2006/relationships/package" Target="embeddings/Microsoft_Visio_Drawing9.vsdx"/><Relationship Id="rId7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2.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4.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5.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6.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85</Pages>
  <Words>33445</Words>
  <Characters>210706</Characters>
  <Application>Microsoft Office Word</Application>
  <DocSecurity>0</DocSecurity>
  <Lines>1755</Lines>
  <Paragraphs>487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243664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11</cp:revision>
  <cp:lastPrinted>2019-02-25T14:05:00Z</cp:lastPrinted>
  <dcterms:created xsi:type="dcterms:W3CDTF">2023-01-23T10:53:00Z</dcterms:created>
  <dcterms:modified xsi:type="dcterms:W3CDTF">2023-01-24T10:53:00Z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