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4883"/>
        <w:gridCol w:w="5540"/>
      </w:tblGrid>
      <w:tr w:rsidR="0006249E">
        <w:tc>
          <w:tcPr>
            <w:tcW w:w="10423" w:type="dxa"/>
            <w:gridSpan w:val="2"/>
            <w:tcBorders>
              <w:top w:val="nil"/>
              <w:left w:val="nil"/>
              <w:bottom w:val="nil"/>
              <w:right w:val="nil"/>
            </w:tcBorders>
            <w:shd w:val="clear" w:color="auto" w:fill="auto"/>
          </w:tcPr>
          <w:p w:rsidR="0006249E" w:rsidRDefault="003B7D50">
            <w:pPr>
              <w:pStyle w:val="ZA"/>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rFonts w:hint="eastAsia"/>
                <w:sz w:val="64"/>
                <w:lang w:eastAsia="zh-CN"/>
              </w:rPr>
              <w:t>738</w:t>
            </w:r>
            <w:r>
              <w:rPr>
                <w:sz w:val="64"/>
              </w:rPr>
              <w:t xml:space="preserve"> </w:t>
            </w:r>
            <w:r>
              <w:t>V</w:t>
            </w:r>
            <w:bookmarkStart w:id="3" w:name="specVersion"/>
            <w:r>
              <w:t>0.</w:t>
            </w:r>
            <w:ins w:id="4" w:author="chang" w:date="2022-10-17T17:21:00Z">
              <w:r>
                <w:rPr>
                  <w:rFonts w:hint="eastAsia"/>
                  <w:lang w:val="en-US" w:eastAsia="zh-CN"/>
                </w:rPr>
                <w:t>3</w:t>
              </w:r>
            </w:ins>
            <w:del w:id="5" w:author="chang" w:date="2022-10-17T17:21:00Z">
              <w:r>
                <w:rPr>
                  <w:rFonts w:hint="eastAsia"/>
                  <w:lang w:eastAsia="zh-CN"/>
                </w:rPr>
                <w:delText>2</w:delText>
              </w:r>
            </w:del>
            <w:r>
              <w:t>.</w:t>
            </w:r>
            <w:bookmarkEnd w:id="3"/>
            <w:r>
              <w:t xml:space="preserve">0 </w:t>
            </w:r>
            <w:r>
              <w:rPr>
                <w:sz w:val="32"/>
              </w:rPr>
              <w:t>(</w:t>
            </w:r>
            <w:bookmarkStart w:id="6" w:name="issueDate"/>
            <w:r>
              <w:rPr>
                <w:sz w:val="32"/>
              </w:rPr>
              <w:t>2022-</w:t>
            </w:r>
            <w:bookmarkEnd w:id="6"/>
            <w:r>
              <w:rPr>
                <w:sz w:val="32"/>
              </w:rPr>
              <w:t>0</w:t>
            </w:r>
            <w:ins w:id="7" w:author="chang" w:date="2022-10-17T17:21:00Z">
              <w:r>
                <w:rPr>
                  <w:rFonts w:hint="eastAsia"/>
                  <w:sz w:val="32"/>
                  <w:lang w:val="en-US" w:eastAsia="zh-CN"/>
                </w:rPr>
                <w:t>10</w:t>
              </w:r>
            </w:ins>
            <w:del w:id="8" w:author="chang" w:date="2022-10-17T17:21:00Z">
              <w:r>
                <w:rPr>
                  <w:rFonts w:hint="eastAsia"/>
                  <w:sz w:val="32"/>
                  <w:lang w:eastAsia="zh-CN"/>
                </w:rPr>
                <w:delText>7</w:delText>
              </w:r>
            </w:del>
            <w:r>
              <w:rPr>
                <w:sz w:val="32"/>
              </w:rPr>
              <w:t>)</w:t>
            </w:r>
          </w:p>
        </w:tc>
      </w:tr>
      <w:tr w:rsidR="0006249E">
        <w:trPr>
          <w:trHeight w:hRule="exact" w:val="1134"/>
        </w:trPr>
        <w:tc>
          <w:tcPr>
            <w:tcW w:w="10423" w:type="dxa"/>
            <w:gridSpan w:val="2"/>
            <w:tcBorders>
              <w:top w:val="nil"/>
              <w:left w:val="nil"/>
              <w:bottom w:val="nil"/>
              <w:right w:val="nil"/>
            </w:tcBorders>
            <w:shd w:val="clear" w:color="auto" w:fill="auto"/>
          </w:tcPr>
          <w:p w:rsidR="0006249E" w:rsidRDefault="003B7D50">
            <w:pPr>
              <w:pStyle w:val="ZB"/>
              <w:framePr w:w="0" w:hRule="auto" w:wrap="auto" w:vAnchor="margin" w:hAnchor="text" w:yAlign="inline"/>
            </w:pPr>
            <w:r>
              <w:t xml:space="preserve">Technical </w:t>
            </w:r>
            <w:bookmarkStart w:id="9" w:name="spectype2"/>
            <w:r>
              <w:t>Report</w:t>
            </w:r>
            <w:bookmarkEnd w:id="9"/>
          </w:p>
          <w:p w:rsidR="0006249E" w:rsidRDefault="003B7D50">
            <w:pPr>
              <w:pStyle w:val="Guidance"/>
            </w:pPr>
            <w:r>
              <w:br/>
            </w:r>
            <w:r>
              <w:br/>
            </w:r>
          </w:p>
        </w:tc>
      </w:tr>
      <w:tr w:rsidR="0006249E">
        <w:trPr>
          <w:trHeight w:hRule="exact" w:val="3686"/>
        </w:trPr>
        <w:tc>
          <w:tcPr>
            <w:tcW w:w="10423" w:type="dxa"/>
            <w:gridSpan w:val="2"/>
            <w:tcBorders>
              <w:top w:val="nil"/>
              <w:left w:val="nil"/>
              <w:bottom w:val="nil"/>
              <w:right w:val="nil"/>
            </w:tcBorders>
            <w:shd w:val="clear" w:color="auto" w:fill="auto"/>
          </w:tcPr>
          <w:p w:rsidR="0006249E" w:rsidRDefault="003B7D50">
            <w:pPr>
              <w:pStyle w:val="ZT"/>
              <w:framePr w:wrap="auto" w:hAnchor="text" w:yAlign="inline"/>
            </w:pPr>
            <w:r>
              <w:t>3rd Generation Partnership Project;</w:t>
            </w:r>
          </w:p>
          <w:p w:rsidR="0006249E" w:rsidRDefault="003B7D50">
            <w:pPr>
              <w:pStyle w:val="ZT"/>
              <w:framePr w:wrap="auto" w:hAnchor="text" w:yAlign="inline"/>
              <w:rPr>
                <w:highlight w:val="yellow"/>
              </w:rPr>
            </w:pPr>
            <w:r>
              <w:t xml:space="preserve">Technical Specification Group </w:t>
            </w:r>
            <w:bookmarkStart w:id="10" w:name="specTitle"/>
            <w:r>
              <w:t>Services and System Aspects;</w:t>
            </w:r>
          </w:p>
          <w:p w:rsidR="0006249E" w:rsidRDefault="003B7D50">
            <w:pPr>
              <w:pStyle w:val="ZT"/>
              <w:framePr w:wrap="auto" w:hAnchor="text" w:yAlign="inline"/>
              <w:rPr>
                <w:lang w:eastAsia="zh-CN"/>
              </w:rPr>
            </w:pPr>
            <w:r>
              <w:t>Study on security aspects of enablers for Network Automation for 5G - phase 3;</w:t>
            </w:r>
            <w:bookmarkEnd w:id="10"/>
          </w:p>
          <w:p w:rsidR="0006249E" w:rsidRDefault="003B7D50">
            <w:pPr>
              <w:pStyle w:val="ZT"/>
              <w:framePr w:wrap="auto" w:hAnchor="text" w:yAlign="inline"/>
              <w:rPr>
                <w:i/>
                <w:sz w:val="28"/>
              </w:rPr>
            </w:pPr>
            <w:r>
              <w:t>(</w:t>
            </w:r>
            <w:r>
              <w:rPr>
                <w:rStyle w:val="ZGSM"/>
              </w:rPr>
              <w:t xml:space="preserve">Release </w:t>
            </w:r>
            <w:bookmarkStart w:id="11" w:name="specRelease"/>
            <w:r>
              <w:rPr>
                <w:rStyle w:val="ZGSM"/>
              </w:rPr>
              <w:t>1</w:t>
            </w:r>
            <w:bookmarkEnd w:id="11"/>
            <w:r>
              <w:rPr>
                <w:rStyle w:val="ZGSM"/>
              </w:rPr>
              <w:t>8</w:t>
            </w:r>
            <w:r>
              <w:t>)</w:t>
            </w:r>
          </w:p>
        </w:tc>
      </w:tr>
      <w:tr w:rsidR="0006249E">
        <w:tc>
          <w:tcPr>
            <w:tcW w:w="10423" w:type="dxa"/>
            <w:gridSpan w:val="2"/>
            <w:tcBorders>
              <w:top w:val="nil"/>
              <w:left w:val="nil"/>
              <w:bottom w:val="nil"/>
              <w:right w:val="nil"/>
            </w:tcBorders>
            <w:shd w:val="clear" w:color="auto" w:fill="auto"/>
          </w:tcPr>
          <w:p w:rsidR="0006249E" w:rsidRDefault="003B7D50">
            <w:pPr>
              <w:pStyle w:val="ZU"/>
              <w:framePr w:w="0" w:wrap="auto" w:vAnchor="margin" w:hAnchor="text" w:yAlign="inline"/>
              <w:tabs>
                <w:tab w:val="right" w:pos="10206"/>
              </w:tabs>
              <w:jc w:val="left"/>
              <w:rPr>
                <w:color w:val="0000FF"/>
              </w:rPr>
            </w:pPr>
            <w:r>
              <w:rPr>
                <w:color w:val="0000FF"/>
              </w:rPr>
              <w:tab/>
            </w:r>
          </w:p>
        </w:tc>
      </w:tr>
      <w:tr w:rsidR="0006249E">
        <w:trPr>
          <w:trHeight w:hRule="exact" w:val="1531"/>
        </w:trPr>
        <w:tc>
          <w:tcPr>
            <w:tcW w:w="4883" w:type="dxa"/>
            <w:tcBorders>
              <w:top w:val="nil"/>
              <w:left w:val="nil"/>
              <w:bottom w:val="nil"/>
              <w:right w:val="nil"/>
            </w:tcBorders>
            <w:shd w:val="clear" w:color="auto" w:fill="auto"/>
          </w:tcPr>
          <w:p w:rsidR="0006249E" w:rsidRDefault="003B7D50">
            <w:r>
              <w:rPr>
                <w:i/>
                <w:noProof/>
                <w:lang w:val="en-US" w:eastAsia="zh-CN"/>
              </w:rPr>
              <w:drawing>
                <wp:inline distT="0" distB="0" distL="0" distR="0">
                  <wp:extent cx="1371600" cy="84328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73104" cy="844205"/>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rsidR="0006249E" w:rsidRDefault="003B7D50">
            <w:pPr>
              <w:jc w:val="right"/>
            </w:pPr>
            <w:bookmarkStart w:id="12" w:name="logos"/>
            <w:r>
              <w:rPr>
                <w:noProof/>
                <w:lang w:val="en-US" w:eastAsia="zh-CN"/>
              </w:rPr>
              <w:drawing>
                <wp:inline distT="0" distB="0" distL="0" distR="0">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GPP-logo_web"/>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22425" cy="946785"/>
                          </a:xfrm>
                          <a:prstGeom prst="rect">
                            <a:avLst/>
                          </a:prstGeom>
                          <a:noFill/>
                          <a:ln>
                            <a:noFill/>
                          </a:ln>
                        </pic:spPr>
                      </pic:pic>
                    </a:graphicData>
                  </a:graphic>
                </wp:inline>
              </w:drawing>
            </w:r>
            <w:bookmarkEnd w:id="12"/>
          </w:p>
        </w:tc>
      </w:tr>
      <w:tr w:rsidR="0006249E">
        <w:trPr>
          <w:trHeight w:hRule="exact" w:val="5783"/>
        </w:trPr>
        <w:tc>
          <w:tcPr>
            <w:tcW w:w="10423" w:type="dxa"/>
            <w:gridSpan w:val="2"/>
            <w:tcBorders>
              <w:top w:val="nil"/>
              <w:left w:val="nil"/>
              <w:bottom w:val="nil"/>
              <w:right w:val="nil"/>
            </w:tcBorders>
            <w:shd w:val="clear" w:color="auto" w:fill="auto"/>
          </w:tcPr>
          <w:p w:rsidR="0006249E" w:rsidRDefault="0006249E">
            <w:pPr>
              <w:pStyle w:val="Guidance"/>
              <w:rPr>
                <w:b/>
              </w:rPr>
            </w:pPr>
          </w:p>
        </w:tc>
      </w:tr>
      <w:tr w:rsidR="0006249E">
        <w:trPr>
          <w:cantSplit/>
          <w:trHeight w:hRule="exact" w:val="964"/>
        </w:trPr>
        <w:tc>
          <w:tcPr>
            <w:tcW w:w="10423" w:type="dxa"/>
            <w:gridSpan w:val="2"/>
            <w:tcBorders>
              <w:top w:val="nil"/>
              <w:left w:val="nil"/>
              <w:bottom w:val="nil"/>
              <w:right w:val="nil"/>
            </w:tcBorders>
            <w:shd w:val="clear" w:color="auto" w:fill="auto"/>
          </w:tcPr>
          <w:p w:rsidR="0006249E" w:rsidRDefault="003B7D50">
            <w:pPr>
              <w:rPr>
                <w:sz w:val="16"/>
              </w:rPr>
            </w:pPr>
            <w:bookmarkStart w:id="13"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 xml:space="preserve">Organizational Partners </w:t>
            </w:r>
            <w:r>
              <w:rPr>
                <w:sz w:val="16"/>
              </w:rPr>
              <w:t>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w:t>
            </w:r>
            <w:r>
              <w:rPr>
                <w:sz w:val="16"/>
              </w:rPr>
              <w:t>m should be obtained via the 3GPP Organizational Partners' Publications Offices.</w:t>
            </w:r>
            <w:bookmarkEnd w:id="13"/>
          </w:p>
          <w:p w:rsidR="0006249E" w:rsidRDefault="0006249E">
            <w:pPr>
              <w:pStyle w:val="ZV"/>
              <w:framePr w:wrap="notBeside"/>
            </w:pPr>
          </w:p>
          <w:p w:rsidR="0006249E" w:rsidRDefault="0006249E">
            <w:pPr>
              <w:rPr>
                <w:sz w:val="16"/>
              </w:rPr>
            </w:pPr>
          </w:p>
        </w:tc>
      </w:tr>
      <w:bookmarkEnd w:id="0"/>
    </w:tbl>
    <w:p w:rsidR="0006249E" w:rsidRDefault="0006249E">
      <w:pPr>
        <w:sectPr w:rsidR="0006249E">
          <w:footnotePr>
            <w:numRestart w:val="eachSect"/>
          </w:footnotePr>
          <w:pgSz w:w="11907" w:h="16840"/>
          <w:pgMar w:top="1134" w:right="851" w:bottom="397" w:left="851" w:header="0" w:footer="0" w:gutter="0"/>
          <w:cols w:space="720"/>
        </w:sectPr>
      </w:pPr>
    </w:p>
    <w:tbl>
      <w:tblPr>
        <w:tblW w:w="10423" w:type="dxa"/>
        <w:tblLook w:val="04A0"/>
      </w:tblPr>
      <w:tblGrid>
        <w:gridCol w:w="10423"/>
      </w:tblGrid>
      <w:tr w:rsidR="0006249E">
        <w:trPr>
          <w:trHeight w:hRule="exact" w:val="5670"/>
        </w:trPr>
        <w:tc>
          <w:tcPr>
            <w:tcW w:w="10423" w:type="dxa"/>
            <w:shd w:val="clear" w:color="auto" w:fill="auto"/>
          </w:tcPr>
          <w:p w:rsidR="0006249E" w:rsidRDefault="0006249E">
            <w:pPr>
              <w:pStyle w:val="Guidance"/>
            </w:pPr>
            <w:bookmarkStart w:id="14" w:name="page2"/>
          </w:p>
        </w:tc>
      </w:tr>
      <w:tr w:rsidR="0006249E">
        <w:trPr>
          <w:trHeight w:hRule="exact" w:val="5387"/>
        </w:trPr>
        <w:tc>
          <w:tcPr>
            <w:tcW w:w="10423" w:type="dxa"/>
            <w:shd w:val="clear" w:color="auto" w:fill="auto"/>
          </w:tcPr>
          <w:p w:rsidR="0006249E" w:rsidRDefault="003B7D50">
            <w:pPr>
              <w:pStyle w:val="FP"/>
              <w:spacing w:after="240"/>
              <w:ind w:left="2835" w:right="2835"/>
              <w:jc w:val="center"/>
              <w:rPr>
                <w:rFonts w:ascii="Arial" w:hAnsi="Arial"/>
                <w:b/>
                <w:i/>
              </w:rPr>
            </w:pPr>
            <w:bookmarkStart w:id="15" w:name="coords3gpp"/>
            <w:r>
              <w:rPr>
                <w:rFonts w:ascii="Arial" w:hAnsi="Arial"/>
                <w:b/>
                <w:i/>
              </w:rPr>
              <w:t>3GPP</w:t>
            </w:r>
          </w:p>
          <w:p w:rsidR="0006249E" w:rsidRDefault="003B7D50">
            <w:pPr>
              <w:pStyle w:val="FP"/>
              <w:pBdr>
                <w:bottom w:val="single" w:sz="6" w:space="1" w:color="auto"/>
              </w:pBdr>
              <w:ind w:left="2835" w:right="2835"/>
              <w:jc w:val="center"/>
            </w:pPr>
            <w:r>
              <w:t>Postal address</w:t>
            </w:r>
          </w:p>
          <w:p w:rsidR="0006249E" w:rsidRDefault="0006249E">
            <w:pPr>
              <w:pStyle w:val="FP"/>
              <w:ind w:left="2835" w:right="2835"/>
              <w:jc w:val="center"/>
              <w:rPr>
                <w:rFonts w:ascii="Arial" w:hAnsi="Arial"/>
                <w:sz w:val="18"/>
              </w:rPr>
            </w:pPr>
          </w:p>
          <w:p w:rsidR="0006249E" w:rsidRDefault="003B7D50">
            <w:pPr>
              <w:pStyle w:val="FP"/>
              <w:pBdr>
                <w:bottom w:val="single" w:sz="6" w:space="1" w:color="auto"/>
              </w:pBdr>
              <w:spacing w:before="240"/>
              <w:ind w:left="2835" w:right="2835"/>
              <w:jc w:val="center"/>
            </w:pPr>
            <w:r>
              <w:t>3GPP support office address</w:t>
            </w:r>
          </w:p>
          <w:p w:rsidR="0006249E" w:rsidRDefault="003B7D50">
            <w:pPr>
              <w:pStyle w:val="FP"/>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w:t>
            </w:r>
            <w:proofErr w:type="spellStart"/>
            <w:r>
              <w:rPr>
                <w:rFonts w:ascii="Arial" w:hAnsi="Arial"/>
                <w:sz w:val="18"/>
              </w:rPr>
              <w:t>Antipolis</w:t>
            </w:r>
            <w:proofErr w:type="spellEnd"/>
          </w:p>
          <w:p w:rsidR="0006249E" w:rsidRDefault="003B7D50">
            <w:pPr>
              <w:pStyle w:val="FP"/>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rsidR="0006249E" w:rsidRDefault="003B7D50">
            <w:pPr>
              <w:pStyle w:val="FP"/>
              <w:spacing w:after="20"/>
              <w:ind w:left="2835" w:right="2835"/>
              <w:jc w:val="center"/>
              <w:rPr>
                <w:rFonts w:ascii="Arial" w:hAnsi="Arial"/>
                <w:sz w:val="18"/>
              </w:rPr>
            </w:pPr>
            <w:r>
              <w:rPr>
                <w:rFonts w:ascii="Arial" w:hAnsi="Arial"/>
                <w:sz w:val="18"/>
              </w:rPr>
              <w:t xml:space="preserve">Tel.: +33 4 92 94 42 00 Fax: +33 4 93 65 </w:t>
            </w:r>
            <w:r>
              <w:rPr>
                <w:rFonts w:ascii="Arial" w:hAnsi="Arial"/>
                <w:sz w:val="18"/>
              </w:rPr>
              <w:t>47 16</w:t>
            </w:r>
          </w:p>
          <w:p w:rsidR="0006249E" w:rsidRDefault="003B7D50">
            <w:pPr>
              <w:pStyle w:val="FP"/>
              <w:pBdr>
                <w:bottom w:val="single" w:sz="6" w:space="1" w:color="auto"/>
              </w:pBdr>
              <w:spacing w:before="240"/>
              <w:ind w:left="2835" w:right="2835"/>
              <w:jc w:val="center"/>
            </w:pPr>
            <w:r>
              <w:t>Internet</w:t>
            </w:r>
          </w:p>
          <w:p w:rsidR="0006249E" w:rsidRDefault="003B7D50">
            <w:pPr>
              <w:pStyle w:val="FP"/>
              <w:ind w:left="2835" w:right="2835"/>
              <w:jc w:val="center"/>
              <w:rPr>
                <w:rFonts w:ascii="Arial" w:hAnsi="Arial"/>
                <w:sz w:val="18"/>
              </w:rPr>
            </w:pPr>
            <w:r>
              <w:rPr>
                <w:rFonts w:ascii="Arial" w:hAnsi="Arial"/>
                <w:sz w:val="18"/>
              </w:rPr>
              <w:t>http://www.3gpp.org</w:t>
            </w:r>
            <w:bookmarkEnd w:id="15"/>
          </w:p>
          <w:p w:rsidR="0006249E" w:rsidRDefault="0006249E"/>
        </w:tc>
      </w:tr>
      <w:tr w:rsidR="0006249E">
        <w:tc>
          <w:tcPr>
            <w:tcW w:w="10423" w:type="dxa"/>
            <w:shd w:val="clear" w:color="auto" w:fill="auto"/>
            <w:vAlign w:val="bottom"/>
          </w:tcPr>
          <w:p w:rsidR="0006249E" w:rsidRDefault="003B7D50">
            <w:pPr>
              <w:pStyle w:val="FP"/>
              <w:pBdr>
                <w:bottom w:val="single" w:sz="6" w:space="1" w:color="auto"/>
              </w:pBdr>
              <w:spacing w:after="240"/>
              <w:jc w:val="center"/>
              <w:rPr>
                <w:rFonts w:ascii="Arial" w:hAnsi="Arial"/>
                <w:b/>
                <w:i/>
              </w:rPr>
            </w:pPr>
            <w:bookmarkStart w:id="16" w:name="copyrightNotification"/>
            <w:r>
              <w:rPr>
                <w:rFonts w:ascii="Arial" w:hAnsi="Arial"/>
                <w:b/>
                <w:i/>
              </w:rPr>
              <w:t>Copyright Notification</w:t>
            </w:r>
          </w:p>
          <w:p w:rsidR="0006249E" w:rsidRDefault="003B7D50">
            <w:pPr>
              <w:pStyle w:val="FP"/>
              <w:jc w:val="center"/>
            </w:pPr>
            <w:r>
              <w:t>No part may be reproduced except as authorized by written permission.</w:t>
            </w:r>
            <w:r>
              <w:br/>
              <w:t>The copyright and the foregoing restriction extend to reproduction in all media.</w:t>
            </w:r>
          </w:p>
          <w:p w:rsidR="0006249E" w:rsidRDefault="0006249E">
            <w:pPr>
              <w:pStyle w:val="FP"/>
              <w:jc w:val="center"/>
            </w:pPr>
          </w:p>
          <w:p w:rsidR="0006249E" w:rsidRDefault="003B7D50">
            <w:pPr>
              <w:pStyle w:val="FP"/>
              <w:jc w:val="center"/>
              <w:rPr>
                <w:sz w:val="18"/>
              </w:rPr>
            </w:pPr>
            <w:r>
              <w:rPr>
                <w:sz w:val="18"/>
              </w:rPr>
              <w:t xml:space="preserve">© </w:t>
            </w:r>
            <w:bookmarkStart w:id="17" w:name="copyrightDate"/>
            <w:r>
              <w:rPr>
                <w:sz w:val="18"/>
              </w:rPr>
              <w:t>2021</w:t>
            </w:r>
            <w:bookmarkEnd w:id="17"/>
            <w:r>
              <w:rPr>
                <w:sz w:val="18"/>
              </w:rPr>
              <w:t xml:space="preserve">, 3GPP Organizational Partners (ARIB, </w:t>
            </w:r>
            <w:r>
              <w:rPr>
                <w:sz w:val="18"/>
              </w:rPr>
              <w:t>ATIS, CCSA, ETSI, TSDSI, TTA, TTC).</w:t>
            </w:r>
            <w:bookmarkStart w:id="18" w:name="copyrightaddon"/>
            <w:bookmarkEnd w:id="18"/>
          </w:p>
          <w:p w:rsidR="0006249E" w:rsidRDefault="003B7D50">
            <w:pPr>
              <w:pStyle w:val="FP"/>
              <w:jc w:val="center"/>
              <w:rPr>
                <w:sz w:val="18"/>
              </w:rPr>
            </w:pPr>
            <w:r>
              <w:rPr>
                <w:sz w:val="18"/>
              </w:rPr>
              <w:t>All rights reserved.</w:t>
            </w:r>
          </w:p>
          <w:p w:rsidR="0006249E" w:rsidRDefault="0006249E">
            <w:pPr>
              <w:pStyle w:val="FP"/>
              <w:rPr>
                <w:sz w:val="18"/>
              </w:rPr>
            </w:pPr>
          </w:p>
          <w:p w:rsidR="0006249E" w:rsidRDefault="003B7D50">
            <w:pPr>
              <w:pStyle w:val="FP"/>
              <w:rPr>
                <w:sz w:val="18"/>
              </w:rPr>
            </w:pPr>
            <w:r>
              <w:rPr>
                <w:sz w:val="18"/>
              </w:rPr>
              <w:t>UMTS™ is a Trade Mark of ETSI registered for the benefit of its members</w:t>
            </w:r>
          </w:p>
          <w:p w:rsidR="0006249E" w:rsidRDefault="003B7D50">
            <w:pPr>
              <w:pStyle w:val="FP"/>
              <w:rPr>
                <w:sz w:val="18"/>
              </w:rPr>
            </w:pPr>
            <w:r>
              <w:rPr>
                <w:sz w:val="18"/>
              </w:rPr>
              <w:t>3GPP™ is a Trade Mark of ETSI registered for the benefit of its Members and of the 3GPP Organizational Partners</w:t>
            </w:r>
            <w:r>
              <w:rPr>
                <w:sz w:val="18"/>
              </w:rPr>
              <w:br/>
              <w:t>LTE™ is a Trad</w:t>
            </w:r>
            <w:r>
              <w:rPr>
                <w:sz w:val="18"/>
              </w:rPr>
              <w:t>e Mark of ETSI registered for the benefit of its Members and of the 3GPP Organizational Partners</w:t>
            </w:r>
          </w:p>
          <w:p w:rsidR="0006249E" w:rsidRDefault="003B7D50">
            <w:pPr>
              <w:pStyle w:val="FP"/>
              <w:rPr>
                <w:sz w:val="18"/>
              </w:rPr>
            </w:pPr>
            <w:r>
              <w:rPr>
                <w:sz w:val="18"/>
              </w:rPr>
              <w:t>GSM® and the GSM logo are registered and owned by the GSM Association</w:t>
            </w:r>
            <w:bookmarkEnd w:id="16"/>
          </w:p>
          <w:p w:rsidR="0006249E" w:rsidRDefault="0006249E"/>
        </w:tc>
      </w:tr>
      <w:bookmarkEnd w:id="14"/>
    </w:tbl>
    <w:p w:rsidR="0006249E" w:rsidRDefault="003B7D50">
      <w:pPr>
        <w:pStyle w:val="TT"/>
      </w:pPr>
      <w:r>
        <w:br w:type="page"/>
      </w:r>
      <w:bookmarkStart w:id="19" w:name="tableOfContents"/>
      <w:bookmarkEnd w:id="19"/>
      <w:r>
        <w:lastRenderedPageBreak/>
        <w:t>Contents</w:t>
      </w:r>
    </w:p>
    <w:p w:rsidR="003B7D50" w:rsidRDefault="0006249E">
      <w:pPr>
        <w:pStyle w:val="10"/>
        <w:rPr>
          <w:ins w:id="20" w:author="刘" w:date="2022-10-17T17:26:00Z"/>
          <w:rFonts w:asciiTheme="minorHAnsi" w:hAnsiTheme="minorHAnsi" w:cstheme="minorBidi"/>
          <w:noProof/>
          <w:kern w:val="2"/>
          <w:sz w:val="21"/>
          <w:szCs w:val="22"/>
          <w:lang w:val="en-US" w:eastAsia="zh-CN"/>
        </w:rPr>
      </w:pPr>
      <w:r>
        <w:fldChar w:fldCharType="begin"/>
      </w:r>
      <w:r w:rsidR="003B7D50">
        <w:instrText xml:space="preserve"> TOC \o "1-9" </w:instrText>
      </w:r>
      <w:r>
        <w:fldChar w:fldCharType="separate"/>
      </w:r>
      <w:ins w:id="21" w:author="刘" w:date="2022-10-17T17:26:00Z">
        <w:r w:rsidR="003B7D50">
          <w:rPr>
            <w:noProof/>
          </w:rPr>
          <w:t>Foreword</w:t>
        </w:r>
        <w:r w:rsidR="003B7D50">
          <w:rPr>
            <w:noProof/>
          </w:rPr>
          <w:tab/>
        </w:r>
        <w:r w:rsidR="003B7D50">
          <w:rPr>
            <w:noProof/>
          </w:rPr>
          <w:fldChar w:fldCharType="begin"/>
        </w:r>
        <w:r w:rsidR="003B7D50">
          <w:rPr>
            <w:noProof/>
          </w:rPr>
          <w:instrText xml:space="preserve"> PAGEREF _Toc116919992 \h </w:instrText>
        </w:r>
        <w:r w:rsidR="003B7D50">
          <w:rPr>
            <w:noProof/>
          </w:rPr>
        </w:r>
      </w:ins>
      <w:r w:rsidR="003B7D50">
        <w:rPr>
          <w:noProof/>
        </w:rPr>
        <w:fldChar w:fldCharType="separate"/>
      </w:r>
      <w:ins w:id="22" w:author="刘" w:date="2022-10-17T17:26:00Z">
        <w:r w:rsidR="003B7D50">
          <w:rPr>
            <w:noProof/>
          </w:rPr>
          <w:t>4</w:t>
        </w:r>
        <w:r w:rsidR="003B7D50">
          <w:rPr>
            <w:noProof/>
          </w:rPr>
          <w:fldChar w:fldCharType="end"/>
        </w:r>
      </w:ins>
    </w:p>
    <w:p w:rsidR="003B7D50" w:rsidRDefault="003B7D50">
      <w:pPr>
        <w:pStyle w:val="10"/>
        <w:rPr>
          <w:ins w:id="23" w:author="刘" w:date="2022-10-17T17:26:00Z"/>
          <w:rFonts w:asciiTheme="minorHAnsi" w:hAnsiTheme="minorHAnsi" w:cstheme="minorBidi"/>
          <w:noProof/>
          <w:kern w:val="2"/>
          <w:sz w:val="21"/>
          <w:szCs w:val="22"/>
          <w:lang w:val="en-US" w:eastAsia="zh-CN"/>
        </w:rPr>
      </w:pPr>
      <w:ins w:id="24" w:author="刘" w:date="2022-10-17T17:26: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_Toc116919993 \h </w:instrText>
        </w:r>
        <w:r>
          <w:rPr>
            <w:noProof/>
          </w:rPr>
        </w:r>
      </w:ins>
      <w:r>
        <w:rPr>
          <w:noProof/>
        </w:rPr>
        <w:fldChar w:fldCharType="separate"/>
      </w:r>
      <w:ins w:id="25" w:author="刘" w:date="2022-10-17T17:26:00Z">
        <w:r>
          <w:rPr>
            <w:noProof/>
          </w:rPr>
          <w:t>6</w:t>
        </w:r>
        <w:r>
          <w:rPr>
            <w:noProof/>
          </w:rPr>
          <w:fldChar w:fldCharType="end"/>
        </w:r>
      </w:ins>
    </w:p>
    <w:p w:rsidR="003B7D50" w:rsidRDefault="003B7D50">
      <w:pPr>
        <w:pStyle w:val="10"/>
        <w:rPr>
          <w:ins w:id="26" w:author="刘" w:date="2022-10-17T17:26:00Z"/>
          <w:rFonts w:asciiTheme="minorHAnsi" w:hAnsiTheme="minorHAnsi" w:cstheme="minorBidi"/>
          <w:noProof/>
          <w:kern w:val="2"/>
          <w:sz w:val="21"/>
          <w:szCs w:val="22"/>
          <w:lang w:val="en-US" w:eastAsia="zh-CN"/>
        </w:rPr>
      </w:pPr>
      <w:ins w:id="27" w:author="刘" w:date="2022-10-17T17:26: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_Toc116919994 \h </w:instrText>
        </w:r>
        <w:r>
          <w:rPr>
            <w:noProof/>
          </w:rPr>
        </w:r>
      </w:ins>
      <w:r>
        <w:rPr>
          <w:noProof/>
        </w:rPr>
        <w:fldChar w:fldCharType="separate"/>
      </w:r>
      <w:ins w:id="28" w:author="刘" w:date="2022-10-17T17:26:00Z">
        <w:r>
          <w:rPr>
            <w:noProof/>
          </w:rPr>
          <w:t>6</w:t>
        </w:r>
        <w:r>
          <w:rPr>
            <w:noProof/>
          </w:rPr>
          <w:fldChar w:fldCharType="end"/>
        </w:r>
      </w:ins>
    </w:p>
    <w:p w:rsidR="003B7D50" w:rsidRDefault="003B7D50">
      <w:pPr>
        <w:pStyle w:val="10"/>
        <w:rPr>
          <w:ins w:id="29" w:author="刘" w:date="2022-10-17T17:26:00Z"/>
          <w:rFonts w:asciiTheme="minorHAnsi" w:hAnsiTheme="minorHAnsi" w:cstheme="minorBidi"/>
          <w:noProof/>
          <w:kern w:val="2"/>
          <w:sz w:val="21"/>
          <w:szCs w:val="22"/>
          <w:lang w:val="en-US" w:eastAsia="zh-CN"/>
        </w:rPr>
      </w:pPr>
      <w:ins w:id="30" w:author="刘" w:date="2022-10-17T17:26:00Z">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_Toc116919995 \h </w:instrText>
        </w:r>
        <w:r>
          <w:rPr>
            <w:noProof/>
          </w:rPr>
        </w:r>
      </w:ins>
      <w:r>
        <w:rPr>
          <w:noProof/>
        </w:rPr>
        <w:fldChar w:fldCharType="separate"/>
      </w:r>
      <w:ins w:id="31" w:author="刘" w:date="2022-10-17T17:26:00Z">
        <w:r>
          <w:rPr>
            <w:noProof/>
          </w:rPr>
          <w:t>6</w:t>
        </w:r>
        <w:r>
          <w:rPr>
            <w:noProof/>
          </w:rPr>
          <w:fldChar w:fldCharType="end"/>
        </w:r>
      </w:ins>
    </w:p>
    <w:p w:rsidR="003B7D50" w:rsidRDefault="003B7D50">
      <w:pPr>
        <w:pStyle w:val="20"/>
        <w:rPr>
          <w:ins w:id="32" w:author="刘" w:date="2022-10-17T17:26:00Z"/>
          <w:rFonts w:asciiTheme="minorHAnsi" w:hAnsiTheme="minorHAnsi" w:cstheme="minorBidi"/>
          <w:noProof/>
          <w:kern w:val="2"/>
          <w:sz w:val="21"/>
          <w:szCs w:val="22"/>
          <w:lang w:val="en-US" w:eastAsia="zh-CN"/>
        </w:rPr>
      </w:pPr>
      <w:ins w:id="33" w:author="刘" w:date="2022-10-17T17:26: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_Toc116919996 \h </w:instrText>
        </w:r>
        <w:r>
          <w:rPr>
            <w:noProof/>
          </w:rPr>
        </w:r>
      </w:ins>
      <w:r>
        <w:rPr>
          <w:noProof/>
        </w:rPr>
        <w:fldChar w:fldCharType="separate"/>
      </w:r>
      <w:ins w:id="34" w:author="刘" w:date="2022-10-17T17:26:00Z">
        <w:r>
          <w:rPr>
            <w:noProof/>
          </w:rPr>
          <w:t>6</w:t>
        </w:r>
        <w:r>
          <w:rPr>
            <w:noProof/>
          </w:rPr>
          <w:fldChar w:fldCharType="end"/>
        </w:r>
      </w:ins>
    </w:p>
    <w:p w:rsidR="003B7D50" w:rsidRDefault="003B7D50">
      <w:pPr>
        <w:pStyle w:val="20"/>
        <w:rPr>
          <w:ins w:id="35" w:author="刘" w:date="2022-10-17T17:26:00Z"/>
          <w:rFonts w:asciiTheme="minorHAnsi" w:hAnsiTheme="minorHAnsi" w:cstheme="minorBidi"/>
          <w:noProof/>
          <w:kern w:val="2"/>
          <w:sz w:val="21"/>
          <w:szCs w:val="22"/>
          <w:lang w:val="en-US" w:eastAsia="zh-CN"/>
        </w:rPr>
      </w:pPr>
      <w:ins w:id="36" w:author="刘" w:date="2022-10-17T17:26:00Z">
        <w:r>
          <w:rPr>
            <w:noProof/>
          </w:rPr>
          <w:t>3.2</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_Toc116919997 \h </w:instrText>
        </w:r>
        <w:r>
          <w:rPr>
            <w:noProof/>
          </w:rPr>
        </w:r>
      </w:ins>
      <w:r>
        <w:rPr>
          <w:noProof/>
        </w:rPr>
        <w:fldChar w:fldCharType="separate"/>
      </w:r>
      <w:ins w:id="37" w:author="刘" w:date="2022-10-17T17:26:00Z">
        <w:r>
          <w:rPr>
            <w:noProof/>
          </w:rPr>
          <w:t>7</w:t>
        </w:r>
        <w:r>
          <w:rPr>
            <w:noProof/>
          </w:rPr>
          <w:fldChar w:fldCharType="end"/>
        </w:r>
      </w:ins>
    </w:p>
    <w:p w:rsidR="003B7D50" w:rsidRDefault="003B7D50">
      <w:pPr>
        <w:pStyle w:val="20"/>
        <w:rPr>
          <w:ins w:id="38" w:author="刘" w:date="2022-10-17T17:26:00Z"/>
          <w:rFonts w:asciiTheme="minorHAnsi" w:hAnsiTheme="minorHAnsi" w:cstheme="minorBidi"/>
          <w:noProof/>
          <w:kern w:val="2"/>
          <w:sz w:val="21"/>
          <w:szCs w:val="22"/>
          <w:lang w:val="en-US" w:eastAsia="zh-CN"/>
        </w:rPr>
      </w:pPr>
      <w:ins w:id="39" w:author="刘" w:date="2022-10-17T17:26:00Z">
        <w:r>
          <w:rPr>
            <w:noProof/>
          </w:rPr>
          <w:t>3.3</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_Toc116919998 \h </w:instrText>
        </w:r>
        <w:r>
          <w:rPr>
            <w:noProof/>
          </w:rPr>
        </w:r>
      </w:ins>
      <w:r>
        <w:rPr>
          <w:noProof/>
        </w:rPr>
        <w:fldChar w:fldCharType="separate"/>
      </w:r>
      <w:ins w:id="40" w:author="刘" w:date="2022-10-17T17:26:00Z">
        <w:r>
          <w:rPr>
            <w:noProof/>
          </w:rPr>
          <w:t>7</w:t>
        </w:r>
        <w:r>
          <w:rPr>
            <w:noProof/>
          </w:rPr>
          <w:fldChar w:fldCharType="end"/>
        </w:r>
      </w:ins>
    </w:p>
    <w:p w:rsidR="003B7D50" w:rsidRDefault="003B7D50">
      <w:pPr>
        <w:pStyle w:val="10"/>
        <w:rPr>
          <w:ins w:id="41" w:author="刘" w:date="2022-10-17T17:26:00Z"/>
          <w:rFonts w:asciiTheme="minorHAnsi" w:hAnsiTheme="minorHAnsi" w:cstheme="minorBidi"/>
          <w:noProof/>
          <w:kern w:val="2"/>
          <w:sz w:val="21"/>
          <w:szCs w:val="22"/>
          <w:lang w:val="en-US" w:eastAsia="zh-CN"/>
        </w:rPr>
      </w:pPr>
      <w:ins w:id="42" w:author="刘" w:date="2022-10-17T17:26:00Z">
        <w:r>
          <w:rPr>
            <w:noProof/>
          </w:rPr>
          <w:t>4</w:t>
        </w:r>
        <w:r>
          <w:rPr>
            <w:rFonts w:asciiTheme="minorHAnsi" w:hAnsiTheme="minorHAnsi" w:cstheme="minorBidi"/>
            <w:noProof/>
            <w:kern w:val="2"/>
            <w:sz w:val="21"/>
            <w:szCs w:val="22"/>
            <w:lang w:val="en-US" w:eastAsia="zh-CN"/>
          </w:rPr>
          <w:tab/>
        </w:r>
        <w:r>
          <w:rPr>
            <w:noProof/>
            <w:lang w:eastAsia="zh-CN"/>
          </w:rPr>
          <w:t>Overview</w:t>
        </w:r>
        <w:r>
          <w:rPr>
            <w:noProof/>
          </w:rPr>
          <w:tab/>
        </w:r>
        <w:r>
          <w:rPr>
            <w:noProof/>
          </w:rPr>
          <w:fldChar w:fldCharType="begin"/>
        </w:r>
        <w:r>
          <w:rPr>
            <w:noProof/>
          </w:rPr>
          <w:instrText xml:space="preserve"> PAGEREF _Toc116919999 \h </w:instrText>
        </w:r>
        <w:r>
          <w:rPr>
            <w:noProof/>
          </w:rPr>
        </w:r>
      </w:ins>
      <w:r>
        <w:rPr>
          <w:noProof/>
        </w:rPr>
        <w:fldChar w:fldCharType="separate"/>
      </w:r>
      <w:ins w:id="43" w:author="刘" w:date="2022-10-17T17:26:00Z">
        <w:r>
          <w:rPr>
            <w:noProof/>
          </w:rPr>
          <w:t>7</w:t>
        </w:r>
        <w:r>
          <w:rPr>
            <w:noProof/>
          </w:rPr>
          <w:fldChar w:fldCharType="end"/>
        </w:r>
      </w:ins>
    </w:p>
    <w:p w:rsidR="003B7D50" w:rsidRDefault="003B7D50">
      <w:pPr>
        <w:pStyle w:val="10"/>
        <w:rPr>
          <w:ins w:id="44" w:author="刘" w:date="2022-10-17T17:26:00Z"/>
          <w:rFonts w:asciiTheme="minorHAnsi" w:hAnsiTheme="minorHAnsi" w:cstheme="minorBidi"/>
          <w:noProof/>
          <w:kern w:val="2"/>
          <w:sz w:val="21"/>
          <w:szCs w:val="22"/>
          <w:lang w:val="en-US" w:eastAsia="zh-CN"/>
        </w:rPr>
      </w:pPr>
      <w:ins w:id="45" w:author="刘" w:date="2022-10-17T17:26: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_Toc116920000 \h </w:instrText>
        </w:r>
        <w:r>
          <w:rPr>
            <w:noProof/>
          </w:rPr>
        </w:r>
      </w:ins>
      <w:r>
        <w:rPr>
          <w:noProof/>
        </w:rPr>
        <w:fldChar w:fldCharType="separate"/>
      </w:r>
      <w:ins w:id="46" w:author="刘" w:date="2022-10-17T17:26:00Z">
        <w:r>
          <w:rPr>
            <w:noProof/>
          </w:rPr>
          <w:t>7</w:t>
        </w:r>
        <w:r>
          <w:rPr>
            <w:noProof/>
          </w:rPr>
          <w:fldChar w:fldCharType="end"/>
        </w:r>
      </w:ins>
    </w:p>
    <w:p w:rsidR="003B7D50" w:rsidRDefault="003B7D50">
      <w:pPr>
        <w:pStyle w:val="20"/>
        <w:rPr>
          <w:ins w:id="47" w:author="刘" w:date="2022-10-17T17:26:00Z"/>
          <w:rFonts w:asciiTheme="minorHAnsi" w:hAnsiTheme="minorHAnsi" w:cstheme="minorBidi"/>
          <w:noProof/>
          <w:kern w:val="2"/>
          <w:sz w:val="21"/>
          <w:szCs w:val="22"/>
          <w:lang w:val="en-US" w:eastAsia="zh-CN"/>
        </w:rPr>
      </w:pPr>
      <w:ins w:id="48" w:author="刘" w:date="2022-10-17T17:26:00Z">
        <w:r>
          <w:rPr>
            <w:noProof/>
          </w:rPr>
          <w:t>5.</w:t>
        </w:r>
        <w:r>
          <w:rPr>
            <w:noProof/>
            <w:lang w:eastAsia="zh-CN"/>
          </w:rPr>
          <w:t>1</w:t>
        </w:r>
        <w:r>
          <w:rPr>
            <w:rFonts w:asciiTheme="minorHAnsi" w:hAnsiTheme="minorHAnsi" w:cstheme="minorBidi"/>
            <w:noProof/>
            <w:kern w:val="2"/>
            <w:sz w:val="21"/>
            <w:szCs w:val="22"/>
            <w:lang w:val="en-US" w:eastAsia="zh-CN"/>
          </w:rPr>
          <w:tab/>
        </w:r>
        <w:r>
          <w:rPr>
            <w:noProof/>
          </w:rPr>
          <w:t>Key Issue #</w:t>
        </w:r>
        <w:r>
          <w:rPr>
            <w:noProof/>
            <w:lang w:eastAsia="zh-CN"/>
          </w:rPr>
          <w:t>1</w:t>
        </w:r>
        <w:r w:rsidRPr="00C57A74">
          <w:rPr>
            <w:rFonts w:eastAsia="等线"/>
            <w:noProof/>
          </w:rPr>
          <w:t>: Protection of data and analytics exchange in roaming case</w:t>
        </w:r>
        <w:r>
          <w:rPr>
            <w:noProof/>
          </w:rPr>
          <w:tab/>
        </w:r>
        <w:r>
          <w:rPr>
            <w:noProof/>
          </w:rPr>
          <w:fldChar w:fldCharType="begin"/>
        </w:r>
        <w:r>
          <w:rPr>
            <w:noProof/>
          </w:rPr>
          <w:instrText xml:space="preserve"> PAGEREF _Toc116920001 \h </w:instrText>
        </w:r>
        <w:r>
          <w:rPr>
            <w:noProof/>
          </w:rPr>
        </w:r>
      </w:ins>
      <w:r>
        <w:rPr>
          <w:noProof/>
        </w:rPr>
        <w:fldChar w:fldCharType="separate"/>
      </w:r>
      <w:ins w:id="49" w:author="刘" w:date="2022-10-17T17:26:00Z">
        <w:r>
          <w:rPr>
            <w:noProof/>
          </w:rPr>
          <w:t>7</w:t>
        </w:r>
        <w:r>
          <w:rPr>
            <w:noProof/>
          </w:rPr>
          <w:fldChar w:fldCharType="end"/>
        </w:r>
      </w:ins>
    </w:p>
    <w:p w:rsidR="003B7D50" w:rsidRDefault="003B7D50">
      <w:pPr>
        <w:pStyle w:val="30"/>
        <w:rPr>
          <w:ins w:id="50" w:author="刘" w:date="2022-10-17T17:26:00Z"/>
          <w:rFonts w:asciiTheme="minorHAnsi" w:hAnsiTheme="minorHAnsi" w:cstheme="minorBidi"/>
          <w:noProof/>
          <w:kern w:val="2"/>
          <w:sz w:val="21"/>
          <w:szCs w:val="22"/>
          <w:lang w:val="en-US" w:eastAsia="zh-CN"/>
        </w:rPr>
      </w:pPr>
      <w:ins w:id="51" w:author="刘" w:date="2022-10-17T17:26:00Z">
        <w:r>
          <w:rPr>
            <w:noProof/>
          </w:rPr>
          <w:t>5.</w:t>
        </w:r>
        <w:r>
          <w:rPr>
            <w:noProof/>
            <w:lang w:eastAsia="zh-CN"/>
          </w:rPr>
          <w:t>1</w:t>
        </w:r>
        <w:r w:rsidRPr="00C57A74">
          <w:rPr>
            <w:rFonts w:eastAsia="等线"/>
            <w:noProof/>
          </w:rPr>
          <w:t>.1</w:t>
        </w:r>
        <w:r>
          <w:rPr>
            <w:rFonts w:asciiTheme="minorHAnsi" w:hAnsiTheme="minorHAnsi" w:cstheme="minorBidi"/>
            <w:noProof/>
            <w:kern w:val="2"/>
            <w:sz w:val="21"/>
            <w:szCs w:val="22"/>
            <w:lang w:val="en-US" w:eastAsia="zh-CN"/>
          </w:rPr>
          <w:tab/>
        </w:r>
        <w:r w:rsidRPr="00C57A74">
          <w:rPr>
            <w:rFonts w:eastAsia="等线"/>
            <w:noProof/>
          </w:rPr>
          <w:t>Key issue</w:t>
        </w:r>
        <w:r w:rsidRPr="00C57A74">
          <w:rPr>
            <w:rFonts w:eastAsia="等线"/>
            <w:noProof/>
            <w:lang w:eastAsia="zh-CN"/>
          </w:rPr>
          <w:t xml:space="preserve"> </w:t>
        </w:r>
        <w:r w:rsidRPr="00C57A74">
          <w:rPr>
            <w:rFonts w:eastAsia="等线"/>
            <w:noProof/>
          </w:rPr>
          <w:t>details</w:t>
        </w:r>
        <w:r>
          <w:rPr>
            <w:noProof/>
          </w:rPr>
          <w:tab/>
        </w:r>
        <w:r>
          <w:rPr>
            <w:noProof/>
          </w:rPr>
          <w:fldChar w:fldCharType="begin"/>
        </w:r>
        <w:r>
          <w:rPr>
            <w:noProof/>
          </w:rPr>
          <w:instrText xml:space="preserve"> PAGEREF _Toc116920002 \h </w:instrText>
        </w:r>
        <w:r>
          <w:rPr>
            <w:noProof/>
          </w:rPr>
        </w:r>
      </w:ins>
      <w:r>
        <w:rPr>
          <w:noProof/>
        </w:rPr>
        <w:fldChar w:fldCharType="separate"/>
      </w:r>
      <w:ins w:id="52" w:author="刘" w:date="2022-10-17T17:26:00Z">
        <w:r>
          <w:rPr>
            <w:noProof/>
          </w:rPr>
          <w:t>7</w:t>
        </w:r>
        <w:r>
          <w:rPr>
            <w:noProof/>
          </w:rPr>
          <w:fldChar w:fldCharType="end"/>
        </w:r>
      </w:ins>
    </w:p>
    <w:p w:rsidR="003B7D50" w:rsidRDefault="003B7D50">
      <w:pPr>
        <w:pStyle w:val="30"/>
        <w:rPr>
          <w:ins w:id="53" w:author="刘" w:date="2022-10-17T17:26:00Z"/>
          <w:rFonts w:asciiTheme="minorHAnsi" w:hAnsiTheme="minorHAnsi" w:cstheme="minorBidi"/>
          <w:noProof/>
          <w:kern w:val="2"/>
          <w:sz w:val="21"/>
          <w:szCs w:val="22"/>
          <w:lang w:val="en-US" w:eastAsia="zh-CN"/>
        </w:rPr>
      </w:pPr>
      <w:ins w:id="54" w:author="刘" w:date="2022-10-17T17:26:00Z">
        <w:r>
          <w:rPr>
            <w:noProof/>
          </w:rPr>
          <w:t>5.</w:t>
        </w:r>
        <w:r>
          <w:rPr>
            <w:noProof/>
            <w:lang w:eastAsia="zh-CN"/>
          </w:rPr>
          <w:t>1</w:t>
        </w:r>
        <w:r w:rsidRPr="00C57A74">
          <w:rPr>
            <w:rFonts w:eastAsia="等线"/>
            <w:noProof/>
          </w:rPr>
          <w:t>.2</w:t>
        </w:r>
        <w:r>
          <w:rPr>
            <w:rFonts w:asciiTheme="minorHAnsi" w:hAnsiTheme="minorHAnsi" w:cstheme="minorBidi"/>
            <w:noProof/>
            <w:kern w:val="2"/>
            <w:sz w:val="21"/>
            <w:szCs w:val="22"/>
            <w:lang w:val="en-US" w:eastAsia="zh-CN"/>
          </w:rPr>
          <w:tab/>
        </w:r>
        <w:r w:rsidRPr="00C57A74">
          <w:rPr>
            <w:rFonts w:eastAsia="等线"/>
            <w:noProof/>
          </w:rPr>
          <w:t>Security threats</w:t>
        </w:r>
        <w:r>
          <w:rPr>
            <w:noProof/>
          </w:rPr>
          <w:tab/>
        </w:r>
        <w:r>
          <w:rPr>
            <w:noProof/>
          </w:rPr>
          <w:fldChar w:fldCharType="begin"/>
        </w:r>
        <w:r>
          <w:rPr>
            <w:noProof/>
          </w:rPr>
          <w:instrText xml:space="preserve"> PAGEREF _Toc116920003 \h </w:instrText>
        </w:r>
        <w:r>
          <w:rPr>
            <w:noProof/>
          </w:rPr>
        </w:r>
      </w:ins>
      <w:r>
        <w:rPr>
          <w:noProof/>
        </w:rPr>
        <w:fldChar w:fldCharType="separate"/>
      </w:r>
      <w:ins w:id="55" w:author="刘" w:date="2022-10-17T17:26:00Z">
        <w:r>
          <w:rPr>
            <w:noProof/>
          </w:rPr>
          <w:t>7</w:t>
        </w:r>
        <w:r>
          <w:rPr>
            <w:noProof/>
          </w:rPr>
          <w:fldChar w:fldCharType="end"/>
        </w:r>
      </w:ins>
    </w:p>
    <w:p w:rsidR="003B7D50" w:rsidRDefault="003B7D50">
      <w:pPr>
        <w:pStyle w:val="30"/>
        <w:rPr>
          <w:ins w:id="56" w:author="刘" w:date="2022-10-17T17:26:00Z"/>
          <w:rFonts w:asciiTheme="minorHAnsi" w:hAnsiTheme="minorHAnsi" w:cstheme="minorBidi"/>
          <w:noProof/>
          <w:kern w:val="2"/>
          <w:sz w:val="21"/>
          <w:szCs w:val="22"/>
          <w:lang w:val="en-US" w:eastAsia="zh-CN"/>
        </w:rPr>
      </w:pPr>
      <w:ins w:id="57" w:author="刘" w:date="2022-10-17T17:26:00Z">
        <w:r>
          <w:rPr>
            <w:noProof/>
          </w:rPr>
          <w:t>5.</w:t>
        </w:r>
        <w:r>
          <w:rPr>
            <w:noProof/>
            <w:lang w:eastAsia="zh-CN"/>
          </w:rPr>
          <w:t>1</w:t>
        </w:r>
        <w:r w:rsidRPr="00C57A74">
          <w:rPr>
            <w:rFonts w:eastAsia="等线"/>
            <w:noProof/>
          </w:rPr>
          <w:t>.3</w:t>
        </w:r>
        <w:r>
          <w:rPr>
            <w:rFonts w:asciiTheme="minorHAnsi" w:hAnsiTheme="minorHAnsi" w:cstheme="minorBidi"/>
            <w:noProof/>
            <w:kern w:val="2"/>
            <w:sz w:val="21"/>
            <w:szCs w:val="22"/>
            <w:lang w:val="en-US" w:eastAsia="zh-CN"/>
          </w:rPr>
          <w:tab/>
        </w:r>
        <w:r w:rsidRPr="00C57A74">
          <w:rPr>
            <w:rFonts w:eastAsia="等线"/>
            <w:noProof/>
          </w:rPr>
          <w:t>Potential security requirements</w:t>
        </w:r>
        <w:r>
          <w:rPr>
            <w:noProof/>
          </w:rPr>
          <w:tab/>
        </w:r>
        <w:r>
          <w:rPr>
            <w:noProof/>
          </w:rPr>
          <w:fldChar w:fldCharType="begin"/>
        </w:r>
        <w:r>
          <w:rPr>
            <w:noProof/>
          </w:rPr>
          <w:instrText xml:space="preserve"> PAGEREF _Toc116920004 \h </w:instrText>
        </w:r>
        <w:r>
          <w:rPr>
            <w:noProof/>
          </w:rPr>
        </w:r>
      </w:ins>
      <w:r>
        <w:rPr>
          <w:noProof/>
        </w:rPr>
        <w:fldChar w:fldCharType="separate"/>
      </w:r>
      <w:ins w:id="58" w:author="刘" w:date="2022-10-17T17:26:00Z">
        <w:r>
          <w:rPr>
            <w:noProof/>
          </w:rPr>
          <w:t>8</w:t>
        </w:r>
        <w:r>
          <w:rPr>
            <w:noProof/>
          </w:rPr>
          <w:fldChar w:fldCharType="end"/>
        </w:r>
      </w:ins>
    </w:p>
    <w:p w:rsidR="003B7D50" w:rsidRDefault="003B7D50">
      <w:pPr>
        <w:pStyle w:val="20"/>
        <w:rPr>
          <w:ins w:id="59" w:author="刘" w:date="2022-10-17T17:26:00Z"/>
          <w:rFonts w:asciiTheme="minorHAnsi" w:hAnsiTheme="minorHAnsi" w:cstheme="minorBidi"/>
          <w:noProof/>
          <w:kern w:val="2"/>
          <w:sz w:val="21"/>
          <w:szCs w:val="22"/>
          <w:lang w:val="en-US" w:eastAsia="zh-CN"/>
        </w:rPr>
      </w:pPr>
      <w:ins w:id="60" w:author="刘" w:date="2022-10-17T17:26:00Z">
        <w:r w:rsidRPr="00C57A74">
          <w:rPr>
            <w:rFonts w:eastAsia="等线"/>
            <w:noProof/>
          </w:rPr>
          <w:t>5.</w:t>
        </w:r>
        <w:r>
          <w:rPr>
            <w:noProof/>
          </w:rPr>
          <w:t>3</w:t>
        </w:r>
        <w:r>
          <w:rPr>
            <w:rFonts w:asciiTheme="minorHAnsi" w:hAnsiTheme="minorHAnsi" w:cstheme="minorBidi"/>
            <w:noProof/>
            <w:kern w:val="2"/>
            <w:sz w:val="21"/>
            <w:szCs w:val="22"/>
            <w:lang w:val="en-US" w:eastAsia="zh-CN"/>
          </w:rPr>
          <w:tab/>
        </w:r>
        <w:r w:rsidRPr="00C57A74">
          <w:rPr>
            <w:rFonts w:eastAsia="等线"/>
            <w:noProof/>
          </w:rPr>
          <w:t>Key Issue #</w:t>
        </w:r>
        <w:r>
          <w:rPr>
            <w:noProof/>
          </w:rPr>
          <w:t>3</w:t>
        </w:r>
        <w:r w:rsidRPr="00C57A74">
          <w:rPr>
            <w:rFonts w:eastAsia="等线"/>
            <w:noProof/>
          </w:rPr>
          <w:t>: Security for AI/ML model storage and sharing</w:t>
        </w:r>
        <w:r>
          <w:rPr>
            <w:noProof/>
          </w:rPr>
          <w:tab/>
        </w:r>
        <w:r>
          <w:rPr>
            <w:noProof/>
          </w:rPr>
          <w:fldChar w:fldCharType="begin"/>
        </w:r>
        <w:r>
          <w:rPr>
            <w:noProof/>
          </w:rPr>
          <w:instrText xml:space="preserve"> PAGEREF _Toc116920005 \h </w:instrText>
        </w:r>
        <w:r>
          <w:rPr>
            <w:noProof/>
          </w:rPr>
        </w:r>
      </w:ins>
      <w:r>
        <w:rPr>
          <w:noProof/>
        </w:rPr>
        <w:fldChar w:fldCharType="separate"/>
      </w:r>
      <w:ins w:id="61" w:author="刘" w:date="2022-10-17T17:26:00Z">
        <w:r>
          <w:rPr>
            <w:noProof/>
          </w:rPr>
          <w:t>9</w:t>
        </w:r>
        <w:r>
          <w:rPr>
            <w:noProof/>
          </w:rPr>
          <w:fldChar w:fldCharType="end"/>
        </w:r>
      </w:ins>
    </w:p>
    <w:p w:rsidR="003B7D50" w:rsidRDefault="003B7D50">
      <w:pPr>
        <w:pStyle w:val="30"/>
        <w:rPr>
          <w:ins w:id="62" w:author="刘" w:date="2022-10-17T17:26:00Z"/>
          <w:rFonts w:asciiTheme="minorHAnsi" w:hAnsiTheme="minorHAnsi" w:cstheme="minorBidi"/>
          <w:noProof/>
          <w:kern w:val="2"/>
          <w:sz w:val="21"/>
          <w:szCs w:val="22"/>
          <w:lang w:val="en-US" w:eastAsia="zh-CN"/>
        </w:rPr>
      </w:pPr>
      <w:ins w:id="63" w:author="刘" w:date="2022-10-17T17:26:00Z">
        <w:r w:rsidRPr="00C57A74">
          <w:rPr>
            <w:rFonts w:eastAsia="等线"/>
            <w:noProof/>
          </w:rPr>
          <w:t>5.</w:t>
        </w:r>
        <w:r>
          <w:rPr>
            <w:noProof/>
          </w:rPr>
          <w:t>3</w:t>
        </w:r>
        <w:r w:rsidRPr="00C57A74">
          <w:rPr>
            <w:rFonts w:eastAsia="等线"/>
            <w:noProof/>
          </w:rPr>
          <w:t>.1</w:t>
        </w:r>
        <w:r>
          <w:rPr>
            <w:rFonts w:asciiTheme="minorHAnsi" w:hAnsiTheme="minorHAnsi" w:cstheme="minorBidi"/>
            <w:noProof/>
            <w:kern w:val="2"/>
            <w:sz w:val="21"/>
            <w:szCs w:val="22"/>
            <w:lang w:val="en-US" w:eastAsia="zh-CN"/>
          </w:rPr>
          <w:tab/>
        </w:r>
        <w:r w:rsidRPr="00C57A74">
          <w:rPr>
            <w:rFonts w:eastAsia="等线"/>
            <w:noProof/>
          </w:rPr>
          <w:t>Issue details</w:t>
        </w:r>
        <w:r>
          <w:rPr>
            <w:noProof/>
          </w:rPr>
          <w:tab/>
        </w:r>
        <w:r>
          <w:rPr>
            <w:noProof/>
          </w:rPr>
          <w:fldChar w:fldCharType="begin"/>
        </w:r>
        <w:r>
          <w:rPr>
            <w:noProof/>
          </w:rPr>
          <w:instrText xml:space="preserve"> PAGEREF _Toc116920006 \h </w:instrText>
        </w:r>
        <w:r>
          <w:rPr>
            <w:noProof/>
          </w:rPr>
        </w:r>
      </w:ins>
      <w:r>
        <w:rPr>
          <w:noProof/>
        </w:rPr>
        <w:fldChar w:fldCharType="separate"/>
      </w:r>
      <w:ins w:id="64" w:author="刘" w:date="2022-10-17T17:26:00Z">
        <w:r>
          <w:rPr>
            <w:noProof/>
          </w:rPr>
          <w:t>9</w:t>
        </w:r>
        <w:r>
          <w:rPr>
            <w:noProof/>
          </w:rPr>
          <w:fldChar w:fldCharType="end"/>
        </w:r>
      </w:ins>
    </w:p>
    <w:p w:rsidR="003B7D50" w:rsidRDefault="003B7D50">
      <w:pPr>
        <w:pStyle w:val="30"/>
        <w:rPr>
          <w:ins w:id="65" w:author="刘" w:date="2022-10-17T17:26:00Z"/>
          <w:rFonts w:asciiTheme="minorHAnsi" w:hAnsiTheme="minorHAnsi" w:cstheme="minorBidi"/>
          <w:noProof/>
          <w:kern w:val="2"/>
          <w:sz w:val="21"/>
          <w:szCs w:val="22"/>
          <w:lang w:val="en-US" w:eastAsia="zh-CN"/>
        </w:rPr>
      </w:pPr>
      <w:ins w:id="66" w:author="刘" w:date="2022-10-17T17:26:00Z">
        <w:r w:rsidRPr="00C57A74">
          <w:rPr>
            <w:rFonts w:eastAsia="等线"/>
            <w:noProof/>
          </w:rPr>
          <w:t>5.</w:t>
        </w:r>
        <w:r>
          <w:rPr>
            <w:noProof/>
          </w:rPr>
          <w:t>3</w:t>
        </w:r>
        <w:r w:rsidRPr="00C57A74">
          <w:rPr>
            <w:rFonts w:eastAsia="等线"/>
            <w:noProof/>
          </w:rPr>
          <w:t>.2</w:t>
        </w:r>
        <w:r>
          <w:rPr>
            <w:rFonts w:asciiTheme="minorHAnsi" w:hAnsiTheme="minorHAnsi" w:cstheme="minorBidi"/>
            <w:noProof/>
            <w:kern w:val="2"/>
            <w:sz w:val="21"/>
            <w:szCs w:val="22"/>
            <w:lang w:val="en-US" w:eastAsia="zh-CN"/>
          </w:rPr>
          <w:tab/>
        </w:r>
        <w:r w:rsidRPr="00C57A74">
          <w:rPr>
            <w:rFonts w:eastAsia="等线"/>
            <w:noProof/>
          </w:rPr>
          <w:t>Security Threats</w:t>
        </w:r>
        <w:r>
          <w:rPr>
            <w:noProof/>
          </w:rPr>
          <w:tab/>
        </w:r>
        <w:r>
          <w:rPr>
            <w:noProof/>
          </w:rPr>
          <w:fldChar w:fldCharType="begin"/>
        </w:r>
        <w:r>
          <w:rPr>
            <w:noProof/>
          </w:rPr>
          <w:instrText xml:space="preserve"> PAGEREF _Toc116920007 \h </w:instrText>
        </w:r>
        <w:r>
          <w:rPr>
            <w:noProof/>
          </w:rPr>
        </w:r>
      </w:ins>
      <w:r>
        <w:rPr>
          <w:noProof/>
        </w:rPr>
        <w:fldChar w:fldCharType="separate"/>
      </w:r>
      <w:ins w:id="67" w:author="刘" w:date="2022-10-17T17:26:00Z">
        <w:r>
          <w:rPr>
            <w:noProof/>
          </w:rPr>
          <w:t>9</w:t>
        </w:r>
        <w:r>
          <w:rPr>
            <w:noProof/>
          </w:rPr>
          <w:fldChar w:fldCharType="end"/>
        </w:r>
      </w:ins>
    </w:p>
    <w:p w:rsidR="003B7D50" w:rsidRDefault="003B7D50">
      <w:pPr>
        <w:pStyle w:val="30"/>
        <w:rPr>
          <w:ins w:id="68" w:author="刘" w:date="2022-10-17T17:26:00Z"/>
          <w:rFonts w:asciiTheme="minorHAnsi" w:hAnsiTheme="minorHAnsi" w:cstheme="minorBidi"/>
          <w:noProof/>
          <w:kern w:val="2"/>
          <w:sz w:val="21"/>
          <w:szCs w:val="22"/>
          <w:lang w:val="en-US" w:eastAsia="zh-CN"/>
        </w:rPr>
      </w:pPr>
      <w:ins w:id="69" w:author="刘" w:date="2022-10-17T17:26:00Z">
        <w:r w:rsidRPr="00C57A74">
          <w:rPr>
            <w:rFonts w:eastAsia="等线"/>
            <w:noProof/>
          </w:rPr>
          <w:t>5.</w:t>
        </w:r>
        <w:r>
          <w:rPr>
            <w:noProof/>
          </w:rPr>
          <w:t>3</w:t>
        </w:r>
        <w:r w:rsidRPr="00C57A74">
          <w:rPr>
            <w:rFonts w:eastAsia="等线"/>
            <w:noProof/>
          </w:rPr>
          <w:t>.3</w:t>
        </w:r>
        <w:r>
          <w:rPr>
            <w:rFonts w:asciiTheme="minorHAnsi" w:hAnsiTheme="minorHAnsi" w:cstheme="minorBidi"/>
            <w:noProof/>
            <w:kern w:val="2"/>
            <w:sz w:val="21"/>
            <w:szCs w:val="22"/>
            <w:lang w:val="en-US" w:eastAsia="zh-CN"/>
          </w:rPr>
          <w:tab/>
        </w:r>
        <w:r w:rsidRPr="00C57A74">
          <w:rPr>
            <w:rFonts w:eastAsia="等线"/>
            <w:noProof/>
          </w:rPr>
          <w:t>Potential security requirements</w:t>
        </w:r>
        <w:r>
          <w:rPr>
            <w:noProof/>
          </w:rPr>
          <w:tab/>
        </w:r>
        <w:r>
          <w:rPr>
            <w:noProof/>
          </w:rPr>
          <w:fldChar w:fldCharType="begin"/>
        </w:r>
        <w:r>
          <w:rPr>
            <w:noProof/>
          </w:rPr>
          <w:instrText xml:space="preserve"> PAGEREF _Toc116920008 \h </w:instrText>
        </w:r>
        <w:r>
          <w:rPr>
            <w:noProof/>
          </w:rPr>
        </w:r>
      </w:ins>
      <w:r>
        <w:rPr>
          <w:noProof/>
        </w:rPr>
        <w:fldChar w:fldCharType="separate"/>
      </w:r>
      <w:ins w:id="70" w:author="刘" w:date="2022-10-17T17:26:00Z">
        <w:r>
          <w:rPr>
            <w:noProof/>
          </w:rPr>
          <w:t>9</w:t>
        </w:r>
        <w:r>
          <w:rPr>
            <w:noProof/>
          </w:rPr>
          <w:fldChar w:fldCharType="end"/>
        </w:r>
      </w:ins>
    </w:p>
    <w:p w:rsidR="003B7D50" w:rsidRDefault="003B7D50">
      <w:pPr>
        <w:pStyle w:val="20"/>
        <w:rPr>
          <w:ins w:id="71" w:author="刘" w:date="2022-10-17T17:26:00Z"/>
          <w:rFonts w:asciiTheme="minorHAnsi" w:hAnsiTheme="minorHAnsi" w:cstheme="minorBidi"/>
          <w:noProof/>
          <w:kern w:val="2"/>
          <w:sz w:val="21"/>
          <w:szCs w:val="22"/>
          <w:lang w:val="en-US" w:eastAsia="zh-CN"/>
        </w:rPr>
      </w:pPr>
      <w:ins w:id="72" w:author="刘" w:date="2022-10-17T17:26:00Z">
        <w:r>
          <w:rPr>
            <w:noProof/>
          </w:rPr>
          <w:t>5.4</w:t>
        </w:r>
        <w:r>
          <w:rPr>
            <w:rFonts w:asciiTheme="minorHAnsi" w:hAnsiTheme="minorHAnsi" w:cstheme="minorBidi"/>
            <w:noProof/>
            <w:kern w:val="2"/>
            <w:sz w:val="21"/>
            <w:szCs w:val="22"/>
            <w:lang w:val="en-US" w:eastAsia="zh-CN"/>
          </w:rPr>
          <w:tab/>
        </w:r>
        <w:r>
          <w:rPr>
            <w:noProof/>
          </w:rPr>
          <w:t>Key Issue #4: Anomalous NF behaviour detection by NWDAF</w:t>
        </w:r>
        <w:r>
          <w:rPr>
            <w:noProof/>
          </w:rPr>
          <w:tab/>
        </w:r>
        <w:r>
          <w:rPr>
            <w:noProof/>
          </w:rPr>
          <w:fldChar w:fldCharType="begin"/>
        </w:r>
        <w:r>
          <w:rPr>
            <w:noProof/>
          </w:rPr>
          <w:instrText xml:space="preserve"> PAGEREF _Toc116920009 \h </w:instrText>
        </w:r>
        <w:r>
          <w:rPr>
            <w:noProof/>
          </w:rPr>
        </w:r>
      </w:ins>
      <w:r>
        <w:rPr>
          <w:noProof/>
        </w:rPr>
        <w:fldChar w:fldCharType="separate"/>
      </w:r>
      <w:ins w:id="73" w:author="刘" w:date="2022-10-17T17:26:00Z">
        <w:r>
          <w:rPr>
            <w:noProof/>
          </w:rPr>
          <w:t>9</w:t>
        </w:r>
        <w:r>
          <w:rPr>
            <w:noProof/>
          </w:rPr>
          <w:fldChar w:fldCharType="end"/>
        </w:r>
      </w:ins>
    </w:p>
    <w:p w:rsidR="003B7D50" w:rsidRDefault="003B7D50">
      <w:pPr>
        <w:pStyle w:val="30"/>
        <w:rPr>
          <w:ins w:id="74" w:author="刘" w:date="2022-10-17T17:26:00Z"/>
          <w:rFonts w:asciiTheme="minorHAnsi" w:hAnsiTheme="minorHAnsi" w:cstheme="minorBidi"/>
          <w:noProof/>
          <w:kern w:val="2"/>
          <w:sz w:val="21"/>
          <w:szCs w:val="22"/>
          <w:lang w:val="en-US" w:eastAsia="zh-CN"/>
        </w:rPr>
      </w:pPr>
      <w:ins w:id="75" w:author="刘" w:date="2022-10-17T17:26:00Z">
        <w:r>
          <w:rPr>
            <w:noProof/>
          </w:rPr>
          <w:t>5.4.1</w:t>
        </w:r>
        <w:r>
          <w:rPr>
            <w:rFonts w:asciiTheme="minorHAnsi" w:hAnsiTheme="minorHAnsi" w:cstheme="minorBidi"/>
            <w:noProof/>
            <w:kern w:val="2"/>
            <w:sz w:val="21"/>
            <w:szCs w:val="22"/>
            <w:lang w:val="en-US" w:eastAsia="zh-CN"/>
          </w:rPr>
          <w:tab/>
        </w:r>
        <w:r>
          <w:rPr>
            <w:noProof/>
          </w:rPr>
          <w:t>Issue details</w:t>
        </w:r>
        <w:r>
          <w:rPr>
            <w:noProof/>
          </w:rPr>
          <w:tab/>
        </w:r>
        <w:r>
          <w:rPr>
            <w:noProof/>
          </w:rPr>
          <w:fldChar w:fldCharType="begin"/>
        </w:r>
        <w:r>
          <w:rPr>
            <w:noProof/>
          </w:rPr>
          <w:instrText xml:space="preserve"> PAGEREF _Toc116920010 \h </w:instrText>
        </w:r>
        <w:r>
          <w:rPr>
            <w:noProof/>
          </w:rPr>
        </w:r>
      </w:ins>
      <w:r>
        <w:rPr>
          <w:noProof/>
        </w:rPr>
        <w:fldChar w:fldCharType="separate"/>
      </w:r>
      <w:ins w:id="76" w:author="刘" w:date="2022-10-17T17:26:00Z">
        <w:r>
          <w:rPr>
            <w:noProof/>
          </w:rPr>
          <w:t>9</w:t>
        </w:r>
        <w:r>
          <w:rPr>
            <w:noProof/>
          </w:rPr>
          <w:fldChar w:fldCharType="end"/>
        </w:r>
      </w:ins>
    </w:p>
    <w:p w:rsidR="003B7D50" w:rsidRDefault="003B7D50">
      <w:pPr>
        <w:pStyle w:val="30"/>
        <w:rPr>
          <w:ins w:id="77" w:author="刘" w:date="2022-10-17T17:26:00Z"/>
          <w:rFonts w:asciiTheme="minorHAnsi" w:hAnsiTheme="minorHAnsi" w:cstheme="minorBidi"/>
          <w:noProof/>
          <w:kern w:val="2"/>
          <w:sz w:val="21"/>
          <w:szCs w:val="22"/>
          <w:lang w:val="en-US" w:eastAsia="zh-CN"/>
        </w:rPr>
      </w:pPr>
      <w:ins w:id="78" w:author="刘" w:date="2022-10-17T17:26:00Z">
        <w:r>
          <w:rPr>
            <w:noProof/>
          </w:rPr>
          <w:t>5.4.2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_Toc116920011 \h </w:instrText>
        </w:r>
        <w:r>
          <w:rPr>
            <w:noProof/>
          </w:rPr>
        </w:r>
      </w:ins>
      <w:r>
        <w:rPr>
          <w:noProof/>
        </w:rPr>
        <w:fldChar w:fldCharType="separate"/>
      </w:r>
      <w:ins w:id="79" w:author="刘" w:date="2022-10-17T17:26:00Z">
        <w:r>
          <w:rPr>
            <w:noProof/>
          </w:rPr>
          <w:t>10</w:t>
        </w:r>
        <w:r>
          <w:rPr>
            <w:noProof/>
          </w:rPr>
          <w:fldChar w:fldCharType="end"/>
        </w:r>
      </w:ins>
    </w:p>
    <w:p w:rsidR="003B7D50" w:rsidRDefault="003B7D50">
      <w:pPr>
        <w:pStyle w:val="30"/>
        <w:rPr>
          <w:ins w:id="80" w:author="刘" w:date="2022-10-17T17:26:00Z"/>
          <w:rFonts w:asciiTheme="minorHAnsi" w:hAnsiTheme="minorHAnsi" w:cstheme="minorBidi"/>
          <w:noProof/>
          <w:kern w:val="2"/>
          <w:sz w:val="21"/>
          <w:szCs w:val="22"/>
          <w:lang w:val="en-US" w:eastAsia="zh-CN"/>
        </w:rPr>
      </w:pPr>
      <w:ins w:id="81" w:author="刘" w:date="2022-10-17T17:26:00Z">
        <w:r>
          <w:rPr>
            <w:noProof/>
          </w:rPr>
          <w:t>5.4.3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_Toc116920012 \h </w:instrText>
        </w:r>
        <w:r>
          <w:rPr>
            <w:noProof/>
          </w:rPr>
        </w:r>
      </w:ins>
      <w:r>
        <w:rPr>
          <w:noProof/>
        </w:rPr>
        <w:fldChar w:fldCharType="separate"/>
      </w:r>
      <w:ins w:id="82" w:author="刘" w:date="2022-10-17T17:26:00Z">
        <w:r>
          <w:rPr>
            <w:noProof/>
          </w:rPr>
          <w:t>10</w:t>
        </w:r>
        <w:r>
          <w:rPr>
            <w:noProof/>
          </w:rPr>
          <w:fldChar w:fldCharType="end"/>
        </w:r>
      </w:ins>
    </w:p>
    <w:p w:rsidR="003B7D50" w:rsidRDefault="003B7D50">
      <w:pPr>
        <w:pStyle w:val="20"/>
        <w:rPr>
          <w:ins w:id="83" w:author="刘" w:date="2022-10-17T17:26:00Z"/>
          <w:rFonts w:asciiTheme="minorHAnsi" w:hAnsiTheme="minorHAnsi" w:cstheme="minorBidi"/>
          <w:noProof/>
          <w:kern w:val="2"/>
          <w:sz w:val="21"/>
          <w:szCs w:val="22"/>
          <w:lang w:val="en-US" w:eastAsia="zh-CN"/>
        </w:rPr>
      </w:pPr>
      <w:ins w:id="84" w:author="刘" w:date="2022-10-17T17:26:00Z">
        <w:r>
          <w:rPr>
            <w:noProof/>
          </w:rPr>
          <w:t>5.</w:t>
        </w:r>
        <w:r>
          <w:rPr>
            <w:noProof/>
            <w:lang w:eastAsia="zh-CN"/>
          </w:rPr>
          <w:t>5</w:t>
        </w:r>
        <w:r>
          <w:rPr>
            <w:rFonts w:asciiTheme="minorHAnsi" w:hAnsiTheme="minorHAnsi" w:cstheme="minorBidi"/>
            <w:noProof/>
            <w:kern w:val="2"/>
            <w:sz w:val="21"/>
            <w:szCs w:val="22"/>
            <w:lang w:val="en-US" w:eastAsia="zh-CN"/>
          </w:rPr>
          <w:tab/>
        </w:r>
        <w:r>
          <w:rPr>
            <w:noProof/>
          </w:rPr>
          <w:t>Key Issue #</w:t>
        </w:r>
        <w:r>
          <w:rPr>
            <w:noProof/>
            <w:lang w:eastAsia="zh-CN"/>
          </w:rPr>
          <w:t>5</w:t>
        </w:r>
        <w:r w:rsidRPr="00C57A74">
          <w:rPr>
            <w:rFonts w:eastAsia="等线"/>
            <w:noProof/>
          </w:rPr>
          <w:t xml:space="preserve">: KI on </w:t>
        </w:r>
        <w:r w:rsidRPr="00C57A74">
          <w:rPr>
            <w:rFonts w:eastAsia="等线"/>
            <w:noProof/>
            <w:lang w:eastAsia="zh-CN"/>
          </w:rPr>
          <w:t xml:space="preserve">Security for </w:t>
        </w:r>
        <w:r w:rsidRPr="00C57A74">
          <w:rPr>
            <w:rFonts w:eastAsia="等线"/>
            <w:noProof/>
            <w:lang w:eastAsia="ko-KR"/>
          </w:rPr>
          <w:t>NWDAF-assisted application detection</w:t>
        </w:r>
        <w:r>
          <w:rPr>
            <w:noProof/>
          </w:rPr>
          <w:tab/>
        </w:r>
        <w:r>
          <w:rPr>
            <w:noProof/>
          </w:rPr>
          <w:fldChar w:fldCharType="begin"/>
        </w:r>
        <w:r>
          <w:rPr>
            <w:noProof/>
          </w:rPr>
          <w:instrText xml:space="preserve"> PAGEREF _Toc116920013 \h </w:instrText>
        </w:r>
        <w:r>
          <w:rPr>
            <w:noProof/>
          </w:rPr>
        </w:r>
      </w:ins>
      <w:r>
        <w:rPr>
          <w:noProof/>
        </w:rPr>
        <w:fldChar w:fldCharType="separate"/>
      </w:r>
      <w:ins w:id="85" w:author="刘" w:date="2022-10-17T17:26:00Z">
        <w:r>
          <w:rPr>
            <w:noProof/>
          </w:rPr>
          <w:t>10</w:t>
        </w:r>
        <w:r>
          <w:rPr>
            <w:noProof/>
          </w:rPr>
          <w:fldChar w:fldCharType="end"/>
        </w:r>
      </w:ins>
    </w:p>
    <w:p w:rsidR="003B7D50" w:rsidRDefault="003B7D50">
      <w:pPr>
        <w:pStyle w:val="30"/>
        <w:rPr>
          <w:ins w:id="86" w:author="刘" w:date="2022-10-17T17:26:00Z"/>
          <w:rFonts w:asciiTheme="minorHAnsi" w:hAnsiTheme="minorHAnsi" w:cstheme="minorBidi"/>
          <w:noProof/>
          <w:kern w:val="2"/>
          <w:sz w:val="21"/>
          <w:szCs w:val="22"/>
          <w:lang w:val="en-US" w:eastAsia="zh-CN"/>
        </w:rPr>
      </w:pPr>
      <w:ins w:id="87" w:author="刘" w:date="2022-10-17T17:26:00Z">
        <w:r>
          <w:rPr>
            <w:noProof/>
          </w:rPr>
          <w:t>5.</w:t>
        </w:r>
        <w:r>
          <w:rPr>
            <w:noProof/>
            <w:lang w:eastAsia="zh-CN"/>
          </w:rPr>
          <w:t>5</w:t>
        </w:r>
        <w:r w:rsidRPr="00C57A74">
          <w:rPr>
            <w:rFonts w:eastAsia="等线"/>
            <w:noProof/>
          </w:rPr>
          <w:t>.1</w:t>
        </w:r>
        <w:r>
          <w:rPr>
            <w:rFonts w:asciiTheme="minorHAnsi" w:hAnsiTheme="minorHAnsi" w:cstheme="minorBidi"/>
            <w:noProof/>
            <w:kern w:val="2"/>
            <w:sz w:val="21"/>
            <w:szCs w:val="22"/>
            <w:lang w:val="en-US" w:eastAsia="zh-CN"/>
          </w:rPr>
          <w:tab/>
        </w:r>
        <w:r w:rsidRPr="00C57A74">
          <w:rPr>
            <w:rFonts w:eastAsia="等线"/>
            <w:noProof/>
          </w:rPr>
          <w:t>Key issue</w:t>
        </w:r>
        <w:r w:rsidRPr="00C57A74">
          <w:rPr>
            <w:rFonts w:eastAsia="等线"/>
            <w:noProof/>
            <w:lang w:eastAsia="zh-CN"/>
          </w:rPr>
          <w:t xml:space="preserve"> </w:t>
        </w:r>
        <w:r w:rsidRPr="00C57A74">
          <w:rPr>
            <w:rFonts w:eastAsia="等线"/>
            <w:noProof/>
          </w:rPr>
          <w:t>details</w:t>
        </w:r>
        <w:r>
          <w:rPr>
            <w:noProof/>
          </w:rPr>
          <w:tab/>
        </w:r>
        <w:r>
          <w:rPr>
            <w:noProof/>
          </w:rPr>
          <w:fldChar w:fldCharType="begin"/>
        </w:r>
        <w:r>
          <w:rPr>
            <w:noProof/>
          </w:rPr>
          <w:instrText xml:space="preserve"> PAGEREF _Toc116920014 \h </w:instrText>
        </w:r>
        <w:r>
          <w:rPr>
            <w:noProof/>
          </w:rPr>
        </w:r>
      </w:ins>
      <w:r>
        <w:rPr>
          <w:noProof/>
        </w:rPr>
        <w:fldChar w:fldCharType="separate"/>
      </w:r>
      <w:ins w:id="88" w:author="刘" w:date="2022-10-17T17:26:00Z">
        <w:r>
          <w:rPr>
            <w:noProof/>
          </w:rPr>
          <w:t>10</w:t>
        </w:r>
        <w:r>
          <w:rPr>
            <w:noProof/>
          </w:rPr>
          <w:fldChar w:fldCharType="end"/>
        </w:r>
      </w:ins>
    </w:p>
    <w:p w:rsidR="003B7D50" w:rsidRDefault="003B7D50">
      <w:pPr>
        <w:pStyle w:val="30"/>
        <w:rPr>
          <w:ins w:id="89" w:author="刘" w:date="2022-10-17T17:26:00Z"/>
          <w:rFonts w:asciiTheme="minorHAnsi" w:hAnsiTheme="minorHAnsi" w:cstheme="minorBidi"/>
          <w:noProof/>
          <w:kern w:val="2"/>
          <w:sz w:val="21"/>
          <w:szCs w:val="22"/>
          <w:lang w:val="en-US" w:eastAsia="zh-CN"/>
        </w:rPr>
      </w:pPr>
      <w:ins w:id="90" w:author="刘" w:date="2022-10-17T17:26:00Z">
        <w:r>
          <w:rPr>
            <w:noProof/>
          </w:rPr>
          <w:t>5.</w:t>
        </w:r>
        <w:r>
          <w:rPr>
            <w:noProof/>
            <w:lang w:eastAsia="zh-CN"/>
          </w:rPr>
          <w:t>5</w:t>
        </w:r>
        <w:r w:rsidRPr="00C57A74">
          <w:rPr>
            <w:rFonts w:eastAsia="等线"/>
            <w:noProof/>
          </w:rPr>
          <w:t>.2</w:t>
        </w:r>
        <w:r>
          <w:rPr>
            <w:rFonts w:asciiTheme="minorHAnsi" w:hAnsiTheme="minorHAnsi" w:cstheme="minorBidi"/>
            <w:noProof/>
            <w:kern w:val="2"/>
            <w:sz w:val="21"/>
            <w:szCs w:val="22"/>
            <w:lang w:val="en-US" w:eastAsia="zh-CN"/>
          </w:rPr>
          <w:tab/>
        </w:r>
        <w:r w:rsidRPr="00C57A74">
          <w:rPr>
            <w:rFonts w:eastAsia="等线"/>
            <w:noProof/>
          </w:rPr>
          <w:t>Security threats</w:t>
        </w:r>
        <w:r>
          <w:rPr>
            <w:noProof/>
          </w:rPr>
          <w:tab/>
        </w:r>
        <w:r>
          <w:rPr>
            <w:noProof/>
          </w:rPr>
          <w:fldChar w:fldCharType="begin"/>
        </w:r>
        <w:r>
          <w:rPr>
            <w:noProof/>
          </w:rPr>
          <w:instrText xml:space="preserve"> PAGEREF _Toc116920015 \h </w:instrText>
        </w:r>
        <w:r>
          <w:rPr>
            <w:noProof/>
          </w:rPr>
        </w:r>
      </w:ins>
      <w:r>
        <w:rPr>
          <w:noProof/>
        </w:rPr>
        <w:fldChar w:fldCharType="separate"/>
      </w:r>
      <w:ins w:id="91" w:author="刘" w:date="2022-10-17T17:26:00Z">
        <w:r>
          <w:rPr>
            <w:noProof/>
          </w:rPr>
          <w:t>10</w:t>
        </w:r>
        <w:r>
          <w:rPr>
            <w:noProof/>
          </w:rPr>
          <w:fldChar w:fldCharType="end"/>
        </w:r>
      </w:ins>
    </w:p>
    <w:p w:rsidR="003B7D50" w:rsidRDefault="003B7D50">
      <w:pPr>
        <w:pStyle w:val="30"/>
        <w:rPr>
          <w:ins w:id="92" w:author="刘" w:date="2022-10-17T17:26:00Z"/>
          <w:rFonts w:asciiTheme="minorHAnsi" w:hAnsiTheme="minorHAnsi" w:cstheme="minorBidi"/>
          <w:noProof/>
          <w:kern w:val="2"/>
          <w:sz w:val="21"/>
          <w:szCs w:val="22"/>
          <w:lang w:val="en-US" w:eastAsia="zh-CN"/>
        </w:rPr>
      </w:pPr>
      <w:ins w:id="93" w:author="刘" w:date="2022-10-17T17:26:00Z">
        <w:r>
          <w:rPr>
            <w:noProof/>
          </w:rPr>
          <w:t>5.</w:t>
        </w:r>
        <w:r>
          <w:rPr>
            <w:noProof/>
            <w:lang w:eastAsia="zh-CN"/>
          </w:rPr>
          <w:t>5</w:t>
        </w:r>
        <w:r w:rsidRPr="00C57A74">
          <w:rPr>
            <w:rFonts w:eastAsia="等线"/>
            <w:noProof/>
          </w:rPr>
          <w:t>.3</w:t>
        </w:r>
        <w:r>
          <w:rPr>
            <w:rFonts w:asciiTheme="minorHAnsi" w:hAnsiTheme="minorHAnsi" w:cstheme="minorBidi"/>
            <w:noProof/>
            <w:kern w:val="2"/>
            <w:sz w:val="21"/>
            <w:szCs w:val="22"/>
            <w:lang w:val="en-US" w:eastAsia="zh-CN"/>
          </w:rPr>
          <w:tab/>
        </w:r>
        <w:r w:rsidRPr="00C57A74">
          <w:rPr>
            <w:rFonts w:eastAsia="等线"/>
            <w:noProof/>
          </w:rPr>
          <w:t>Potential security requirements</w:t>
        </w:r>
        <w:r>
          <w:rPr>
            <w:noProof/>
          </w:rPr>
          <w:tab/>
        </w:r>
        <w:r>
          <w:rPr>
            <w:noProof/>
          </w:rPr>
          <w:fldChar w:fldCharType="begin"/>
        </w:r>
        <w:r>
          <w:rPr>
            <w:noProof/>
          </w:rPr>
          <w:instrText xml:space="preserve"> PAGEREF _Toc116920016 \h </w:instrText>
        </w:r>
        <w:r>
          <w:rPr>
            <w:noProof/>
          </w:rPr>
        </w:r>
      </w:ins>
      <w:r>
        <w:rPr>
          <w:noProof/>
        </w:rPr>
        <w:fldChar w:fldCharType="separate"/>
      </w:r>
      <w:ins w:id="94" w:author="刘" w:date="2022-10-17T17:26:00Z">
        <w:r>
          <w:rPr>
            <w:noProof/>
          </w:rPr>
          <w:t>10</w:t>
        </w:r>
        <w:r>
          <w:rPr>
            <w:noProof/>
          </w:rPr>
          <w:fldChar w:fldCharType="end"/>
        </w:r>
      </w:ins>
    </w:p>
    <w:p w:rsidR="003B7D50" w:rsidRDefault="003B7D50">
      <w:pPr>
        <w:pStyle w:val="20"/>
        <w:rPr>
          <w:ins w:id="95" w:author="刘" w:date="2022-10-17T17:26:00Z"/>
          <w:rFonts w:asciiTheme="minorHAnsi" w:hAnsiTheme="minorHAnsi" w:cstheme="minorBidi"/>
          <w:noProof/>
          <w:kern w:val="2"/>
          <w:sz w:val="21"/>
          <w:szCs w:val="22"/>
          <w:lang w:val="en-US" w:eastAsia="zh-CN"/>
        </w:rPr>
      </w:pPr>
      <w:ins w:id="96" w:author="刘" w:date="2022-10-17T17:26:00Z">
        <w:r w:rsidRPr="00C57A74">
          <w:rPr>
            <w:rFonts w:eastAsia="Times New Roman"/>
            <w:noProof/>
            <w:lang w:eastAsia="zh-CN"/>
          </w:rPr>
          <w:t>5</w:t>
        </w:r>
        <w:r w:rsidRPr="00C57A74">
          <w:rPr>
            <w:rFonts w:eastAsia="Times New Roman"/>
            <w:noProof/>
          </w:rPr>
          <w:t>.</w:t>
        </w:r>
        <w:r>
          <w:rPr>
            <w:noProof/>
            <w:lang w:eastAsia="zh-CN"/>
          </w:rPr>
          <w:t>6</w:t>
        </w:r>
        <w:r>
          <w:rPr>
            <w:rFonts w:asciiTheme="minorHAnsi" w:hAnsiTheme="minorHAnsi" w:cstheme="minorBidi"/>
            <w:noProof/>
            <w:kern w:val="2"/>
            <w:sz w:val="21"/>
            <w:szCs w:val="22"/>
            <w:lang w:val="en-US" w:eastAsia="zh-CN"/>
          </w:rPr>
          <w:tab/>
        </w:r>
        <w:r>
          <w:rPr>
            <w:noProof/>
          </w:rPr>
          <w:t>Key Issue #</w:t>
        </w:r>
        <w:r>
          <w:rPr>
            <w:noProof/>
            <w:lang w:eastAsia="zh-CN"/>
          </w:rPr>
          <w:t>6</w:t>
        </w:r>
        <w:r w:rsidRPr="00C57A74">
          <w:rPr>
            <w:rFonts w:eastAsia="等线"/>
            <w:noProof/>
          </w:rPr>
          <w:t>:</w:t>
        </w:r>
        <w:r w:rsidRPr="00C57A74">
          <w:rPr>
            <w:rFonts w:eastAsia="等线"/>
            <w:noProof/>
            <w:lang w:eastAsia="zh-CN"/>
          </w:rPr>
          <w:t xml:space="preserve"> </w:t>
        </w:r>
        <w:r w:rsidRPr="00C57A74">
          <w:rPr>
            <w:rFonts w:eastAsia="Times New Roman"/>
            <w:noProof/>
          </w:rPr>
          <w:t>Key issues on Cyber-attack detection</w:t>
        </w:r>
        <w:r>
          <w:rPr>
            <w:noProof/>
          </w:rPr>
          <w:tab/>
        </w:r>
        <w:r>
          <w:rPr>
            <w:noProof/>
          </w:rPr>
          <w:fldChar w:fldCharType="begin"/>
        </w:r>
        <w:r>
          <w:rPr>
            <w:noProof/>
          </w:rPr>
          <w:instrText xml:space="preserve"> PAGEREF _Toc116920017 \h </w:instrText>
        </w:r>
        <w:r>
          <w:rPr>
            <w:noProof/>
          </w:rPr>
        </w:r>
      </w:ins>
      <w:r>
        <w:rPr>
          <w:noProof/>
        </w:rPr>
        <w:fldChar w:fldCharType="separate"/>
      </w:r>
      <w:ins w:id="97" w:author="刘" w:date="2022-10-17T17:26:00Z">
        <w:r>
          <w:rPr>
            <w:noProof/>
          </w:rPr>
          <w:t>11</w:t>
        </w:r>
        <w:r>
          <w:rPr>
            <w:noProof/>
          </w:rPr>
          <w:fldChar w:fldCharType="end"/>
        </w:r>
      </w:ins>
    </w:p>
    <w:p w:rsidR="003B7D50" w:rsidRDefault="003B7D50">
      <w:pPr>
        <w:pStyle w:val="30"/>
        <w:rPr>
          <w:ins w:id="98" w:author="刘" w:date="2022-10-17T17:26:00Z"/>
          <w:rFonts w:asciiTheme="minorHAnsi" w:hAnsiTheme="minorHAnsi" w:cstheme="minorBidi"/>
          <w:noProof/>
          <w:kern w:val="2"/>
          <w:sz w:val="21"/>
          <w:szCs w:val="22"/>
          <w:lang w:val="en-US" w:eastAsia="zh-CN"/>
        </w:rPr>
      </w:pPr>
      <w:ins w:id="99" w:author="刘" w:date="2022-10-17T17:26:00Z">
        <w:r w:rsidRPr="00C57A74">
          <w:rPr>
            <w:rFonts w:eastAsia="等线"/>
            <w:noProof/>
          </w:rPr>
          <w:t>5.</w:t>
        </w:r>
        <w:r>
          <w:rPr>
            <w:noProof/>
            <w:lang w:eastAsia="zh-CN"/>
          </w:rPr>
          <w:t>6</w:t>
        </w:r>
        <w:r w:rsidRPr="00C57A74">
          <w:rPr>
            <w:rFonts w:eastAsia="等线"/>
            <w:noProof/>
          </w:rPr>
          <w:t>.1</w:t>
        </w:r>
        <w:r>
          <w:rPr>
            <w:rFonts w:asciiTheme="minorHAnsi" w:hAnsiTheme="minorHAnsi" w:cstheme="minorBidi"/>
            <w:noProof/>
            <w:kern w:val="2"/>
            <w:sz w:val="21"/>
            <w:szCs w:val="22"/>
            <w:lang w:val="en-US" w:eastAsia="zh-CN"/>
          </w:rPr>
          <w:tab/>
        </w:r>
        <w:r w:rsidRPr="00C57A74">
          <w:rPr>
            <w:rFonts w:eastAsia="等线"/>
            <w:noProof/>
          </w:rPr>
          <w:t>Key Issue Details</w:t>
        </w:r>
        <w:r>
          <w:rPr>
            <w:noProof/>
          </w:rPr>
          <w:tab/>
        </w:r>
        <w:r>
          <w:rPr>
            <w:noProof/>
          </w:rPr>
          <w:fldChar w:fldCharType="begin"/>
        </w:r>
        <w:r>
          <w:rPr>
            <w:noProof/>
          </w:rPr>
          <w:instrText xml:space="preserve"> PAGEREF _Toc116920018 \h </w:instrText>
        </w:r>
        <w:r>
          <w:rPr>
            <w:noProof/>
          </w:rPr>
        </w:r>
      </w:ins>
      <w:r>
        <w:rPr>
          <w:noProof/>
        </w:rPr>
        <w:fldChar w:fldCharType="separate"/>
      </w:r>
      <w:ins w:id="100" w:author="刘" w:date="2022-10-17T17:26:00Z">
        <w:r>
          <w:rPr>
            <w:noProof/>
          </w:rPr>
          <w:t>11</w:t>
        </w:r>
        <w:r>
          <w:rPr>
            <w:noProof/>
          </w:rPr>
          <w:fldChar w:fldCharType="end"/>
        </w:r>
      </w:ins>
    </w:p>
    <w:p w:rsidR="003B7D50" w:rsidRDefault="003B7D50">
      <w:pPr>
        <w:pStyle w:val="30"/>
        <w:rPr>
          <w:ins w:id="101" w:author="刘" w:date="2022-10-17T17:26:00Z"/>
          <w:rFonts w:asciiTheme="minorHAnsi" w:hAnsiTheme="minorHAnsi" w:cstheme="minorBidi"/>
          <w:noProof/>
          <w:kern w:val="2"/>
          <w:sz w:val="21"/>
          <w:szCs w:val="22"/>
          <w:lang w:val="en-US" w:eastAsia="zh-CN"/>
        </w:rPr>
      </w:pPr>
      <w:ins w:id="102" w:author="刘" w:date="2022-10-17T17:26:00Z">
        <w:r w:rsidRPr="00C57A74">
          <w:rPr>
            <w:rFonts w:eastAsia="等线"/>
            <w:noProof/>
          </w:rPr>
          <w:t>5.</w:t>
        </w:r>
        <w:r>
          <w:rPr>
            <w:noProof/>
            <w:lang w:eastAsia="zh-CN"/>
          </w:rPr>
          <w:t>6</w:t>
        </w:r>
        <w:r w:rsidRPr="00C57A74">
          <w:rPr>
            <w:rFonts w:eastAsia="等线"/>
            <w:noProof/>
          </w:rPr>
          <w:t>.2</w:t>
        </w:r>
        <w:r>
          <w:rPr>
            <w:rFonts w:asciiTheme="minorHAnsi" w:hAnsiTheme="minorHAnsi" w:cstheme="minorBidi"/>
            <w:noProof/>
            <w:kern w:val="2"/>
            <w:sz w:val="21"/>
            <w:szCs w:val="22"/>
            <w:lang w:val="en-US" w:eastAsia="zh-CN"/>
          </w:rPr>
          <w:tab/>
        </w:r>
        <w:r w:rsidRPr="00C57A74">
          <w:rPr>
            <w:rFonts w:eastAsia="等线"/>
            <w:noProof/>
          </w:rPr>
          <w:t>Security Threats</w:t>
        </w:r>
        <w:r>
          <w:rPr>
            <w:noProof/>
          </w:rPr>
          <w:tab/>
        </w:r>
        <w:r>
          <w:rPr>
            <w:noProof/>
          </w:rPr>
          <w:fldChar w:fldCharType="begin"/>
        </w:r>
        <w:r>
          <w:rPr>
            <w:noProof/>
          </w:rPr>
          <w:instrText xml:space="preserve"> PAGEREF _Toc116920019 \h </w:instrText>
        </w:r>
        <w:r>
          <w:rPr>
            <w:noProof/>
          </w:rPr>
        </w:r>
      </w:ins>
      <w:r>
        <w:rPr>
          <w:noProof/>
        </w:rPr>
        <w:fldChar w:fldCharType="separate"/>
      </w:r>
      <w:ins w:id="103" w:author="刘" w:date="2022-10-17T17:26:00Z">
        <w:r>
          <w:rPr>
            <w:noProof/>
          </w:rPr>
          <w:t>11</w:t>
        </w:r>
        <w:r>
          <w:rPr>
            <w:noProof/>
          </w:rPr>
          <w:fldChar w:fldCharType="end"/>
        </w:r>
      </w:ins>
    </w:p>
    <w:p w:rsidR="003B7D50" w:rsidRDefault="003B7D50">
      <w:pPr>
        <w:pStyle w:val="30"/>
        <w:rPr>
          <w:ins w:id="104" w:author="刘" w:date="2022-10-17T17:26:00Z"/>
          <w:rFonts w:asciiTheme="minorHAnsi" w:hAnsiTheme="minorHAnsi" w:cstheme="minorBidi"/>
          <w:noProof/>
          <w:kern w:val="2"/>
          <w:sz w:val="21"/>
          <w:szCs w:val="22"/>
          <w:lang w:val="en-US" w:eastAsia="zh-CN"/>
        </w:rPr>
      </w:pPr>
      <w:ins w:id="105" w:author="刘" w:date="2022-10-17T17:26:00Z">
        <w:r w:rsidRPr="00C57A74">
          <w:rPr>
            <w:rFonts w:eastAsia="等线"/>
            <w:noProof/>
          </w:rPr>
          <w:t>5.</w:t>
        </w:r>
        <w:r>
          <w:rPr>
            <w:noProof/>
            <w:lang w:eastAsia="zh-CN"/>
          </w:rPr>
          <w:t>6</w:t>
        </w:r>
        <w:r w:rsidRPr="00C57A74">
          <w:rPr>
            <w:rFonts w:eastAsia="等线"/>
            <w:noProof/>
          </w:rPr>
          <w:t>.3</w:t>
        </w:r>
        <w:r>
          <w:rPr>
            <w:rFonts w:asciiTheme="minorHAnsi" w:hAnsiTheme="minorHAnsi" w:cstheme="minorBidi"/>
            <w:noProof/>
            <w:kern w:val="2"/>
            <w:sz w:val="21"/>
            <w:szCs w:val="22"/>
            <w:lang w:val="en-US" w:eastAsia="zh-CN"/>
          </w:rPr>
          <w:tab/>
        </w:r>
        <w:r w:rsidRPr="00C57A74">
          <w:rPr>
            <w:rFonts w:eastAsia="等线"/>
            <w:noProof/>
          </w:rPr>
          <w:t>Potential Security Requirements</w:t>
        </w:r>
        <w:r>
          <w:rPr>
            <w:noProof/>
          </w:rPr>
          <w:tab/>
        </w:r>
        <w:r>
          <w:rPr>
            <w:noProof/>
          </w:rPr>
          <w:fldChar w:fldCharType="begin"/>
        </w:r>
        <w:r>
          <w:rPr>
            <w:noProof/>
          </w:rPr>
          <w:instrText xml:space="preserve"> PAGEREF _Toc116920020 \h </w:instrText>
        </w:r>
        <w:r>
          <w:rPr>
            <w:noProof/>
          </w:rPr>
        </w:r>
      </w:ins>
      <w:r>
        <w:rPr>
          <w:noProof/>
        </w:rPr>
        <w:fldChar w:fldCharType="separate"/>
      </w:r>
      <w:ins w:id="106" w:author="刘" w:date="2022-10-17T17:26:00Z">
        <w:r>
          <w:rPr>
            <w:noProof/>
          </w:rPr>
          <w:t>11</w:t>
        </w:r>
        <w:r>
          <w:rPr>
            <w:noProof/>
          </w:rPr>
          <w:fldChar w:fldCharType="end"/>
        </w:r>
      </w:ins>
    </w:p>
    <w:p w:rsidR="003B7D50" w:rsidRDefault="003B7D50">
      <w:pPr>
        <w:pStyle w:val="20"/>
        <w:rPr>
          <w:ins w:id="107" w:author="刘" w:date="2022-10-17T17:26:00Z"/>
          <w:rFonts w:asciiTheme="minorHAnsi" w:hAnsiTheme="minorHAnsi" w:cstheme="minorBidi"/>
          <w:noProof/>
          <w:kern w:val="2"/>
          <w:sz w:val="21"/>
          <w:szCs w:val="22"/>
          <w:lang w:val="en-US" w:eastAsia="zh-CN"/>
        </w:rPr>
      </w:pPr>
      <w:ins w:id="108" w:author="刘" w:date="2022-10-17T17:26:00Z">
        <w:r>
          <w:rPr>
            <w:noProof/>
          </w:rPr>
          <w:t>5.X</w:t>
        </w:r>
        <w:r>
          <w:rPr>
            <w:rFonts w:asciiTheme="minorHAnsi" w:hAnsiTheme="minorHAnsi" w:cstheme="minorBid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_Toc116920021 \h </w:instrText>
        </w:r>
        <w:r>
          <w:rPr>
            <w:noProof/>
          </w:rPr>
        </w:r>
      </w:ins>
      <w:r>
        <w:rPr>
          <w:noProof/>
        </w:rPr>
        <w:fldChar w:fldCharType="separate"/>
      </w:r>
      <w:ins w:id="109" w:author="刘" w:date="2022-10-17T17:26:00Z">
        <w:r>
          <w:rPr>
            <w:noProof/>
          </w:rPr>
          <w:t>11</w:t>
        </w:r>
        <w:r>
          <w:rPr>
            <w:noProof/>
          </w:rPr>
          <w:fldChar w:fldCharType="end"/>
        </w:r>
      </w:ins>
    </w:p>
    <w:p w:rsidR="003B7D50" w:rsidRDefault="003B7D50">
      <w:pPr>
        <w:pStyle w:val="30"/>
        <w:rPr>
          <w:ins w:id="110" w:author="刘" w:date="2022-10-17T17:26:00Z"/>
          <w:rFonts w:asciiTheme="minorHAnsi" w:hAnsiTheme="minorHAnsi" w:cstheme="minorBidi"/>
          <w:noProof/>
          <w:kern w:val="2"/>
          <w:sz w:val="21"/>
          <w:szCs w:val="22"/>
          <w:lang w:val="en-US" w:eastAsia="zh-CN"/>
        </w:rPr>
      </w:pPr>
      <w:ins w:id="111" w:author="刘" w:date="2022-10-17T17:26:00Z">
        <w:r>
          <w:rPr>
            <w:noProof/>
          </w:rPr>
          <w:t>5.X.1</w:t>
        </w:r>
        <w:r>
          <w:rPr>
            <w:rFonts w:asciiTheme="minorHAnsi"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_Toc116920022 \h </w:instrText>
        </w:r>
        <w:r>
          <w:rPr>
            <w:noProof/>
          </w:rPr>
        </w:r>
      </w:ins>
      <w:r>
        <w:rPr>
          <w:noProof/>
        </w:rPr>
        <w:fldChar w:fldCharType="separate"/>
      </w:r>
      <w:ins w:id="112" w:author="刘" w:date="2022-10-17T17:26:00Z">
        <w:r>
          <w:rPr>
            <w:noProof/>
          </w:rPr>
          <w:t>11</w:t>
        </w:r>
        <w:r>
          <w:rPr>
            <w:noProof/>
          </w:rPr>
          <w:fldChar w:fldCharType="end"/>
        </w:r>
      </w:ins>
    </w:p>
    <w:p w:rsidR="003B7D50" w:rsidRDefault="003B7D50">
      <w:pPr>
        <w:pStyle w:val="30"/>
        <w:rPr>
          <w:ins w:id="113" w:author="刘" w:date="2022-10-17T17:26:00Z"/>
          <w:rFonts w:asciiTheme="minorHAnsi" w:hAnsiTheme="minorHAnsi" w:cstheme="minorBidi"/>
          <w:noProof/>
          <w:kern w:val="2"/>
          <w:sz w:val="21"/>
          <w:szCs w:val="22"/>
          <w:lang w:val="en-US" w:eastAsia="zh-CN"/>
        </w:rPr>
      </w:pPr>
      <w:ins w:id="114" w:author="刘" w:date="2022-10-17T17:26:00Z">
        <w:r>
          <w:rPr>
            <w:noProof/>
          </w:rPr>
          <w:t>5.X.2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_Toc116920023 \h </w:instrText>
        </w:r>
        <w:r>
          <w:rPr>
            <w:noProof/>
          </w:rPr>
        </w:r>
      </w:ins>
      <w:r>
        <w:rPr>
          <w:noProof/>
        </w:rPr>
        <w:fldChar w:fldCharType="separate"/>
      </w:r>
      <w:ins w:id="115" w:author="刘" w:date="2022-10-17T17:26:00Z">
        <w:r>
          <w:rPr>
            <w:noProof/>
          </w:rPr>
          <w:t>11</w:t>
        </w:r>
        <w:r>
          <w:rPr>
            <w:noProof/>
          </w:rPr>
          <w:fldChar w:fldCharType="end"/>
        </w:r>
      </w:ins>
    </w:p>
    <w:p w:rsidR="003B7D50" w:rsidRDefault="003B7D50">
      <w:pPr>
        <w:pStyle w:val="30"/>
        <w:rPr>
          <w:ins w:id="116" w:author="刘" w:date="2022-10-17T17:26:00Z"/>
          <w:rFonts w:asciiTheme="minorHAnsi" w:hAnsiTheme="minorHAnsi" w:cstheme="minorBidi"/>
          <w:noProof/>
          <w:kern w:val="2"/>
          <w:sz w:val="21"/>
          <w:szCs w:val="22"/>
          <w:lang w:val="en-US" w:eastAsia="zh-CN"/>
        </w:rPr>
      </w:pPr>
      <w:ins w:id="117" w:author="刘" w:date="2022-10-17T17:26:00Z">
        <w:r>
          <w:rPr>
            <w:noProof/>
          </w:rPr>
          <w:t>5.X.3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_Toc116920024 \h </w:instrText>
        </w:r>
        <w:r>
          <w:rPr>
            <w:noProof/>
          </w:rPr>
        </w:r>
      </w:ins>
      <w:r>
        <w:rPr>
          <w:noProof/>
        </w:rPr>
        <w:fldChar w:fldCharType="separate"/>
      </w:r>
      <w:ins w:id="118" w:author="刘" w:date="2022-10-17T17:26:00Z">
        <w:r>
          <w:rPr>
            <w:noProof/>
          </w:rPr>
          <w:t>11</w:t>
        </w:r>
        <w:r>
          <w:rPr>
            <w:noProof/>
          </w:rPr>
          <w:fldChar w:fldCharType="end"/>
        </w:r>
      </w:ins>
    </w:p>
    <w:p w:rsidR="003B7D50" w:rsidRDefault="003B7D50">
      <w:pPr>
        <w:pStyle w:val="10"/>
        <w:rPr>
          <w:ins w:id="119" w:author="刘" w:date="2022-10-17T17:26:00Z"/>
          <w:rFonts w:asciiTheme="minorHAnsi" w:hAnsiTheme="minorHAnsi" w:cstheme="minorBidi"/>
          <w:noProof/>
          <w:kern w:val="2"/>
          <w:sz w:val="21"/>
          <w:szCs w:val="22"/>
          <w:lang w:val="en-US" w:eastAsia="zh-CN"/>
        </w:rPr>
      </w:pPr>
      <w:ins w:id="120" w:author="刘" w:date="2022-10-17T17:26: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_Toc116920025 \h </w:instrText>
        </w:r>
        <w:r>
          <w:rPr>
            <w:noProof/>
          </w:rPr>
        </w:r>
      </w:ins>
      <w:r>
        <w:rPr>
          <w:noProof/>
        </w:rPr>
        <w:fldChar w:fldCharType="separate"/>
      </w:r>
      <w:ins w:id="121" w:author="刘" w:date="2022-10-17T17:26:00Z">
        <w:r>
          <w:rPr>
            <w:noProof/>
          </w:rPr>
          <w:t>11</w:t>
        </w:r>
        <w:r>
          <w:rPr>
            <w:noProof/>
          </w:rPr>
          <w:fldChar w:fldCharType="end"/>
        </w:r>
      </w:ins>
    </w:p>
    <w:p w:rsidR="003B7D50" w:rsidRDefault="003B7D50">
      <w:pPr>
        <w:pStyle w:val="20"/>
        <w:rPr>
          <w:ins w:id="122" w:author="刘" w:date="2022-10-17T17:26:00Z"/>
          <w:rFonts w:asciiTheme="minorHAnsi" w:hAnsiTheme="minorHAnsi" w:cstheme="minorBidi"/>
          <w:noProof/>
          <w:kern w:val="2"/>
          <w:sz w:val="21"/>
          <w:szCs w:val="22"/>
          <w:lang w:val="en-US" w:eastAsia="zh-CN"/>
        </w:rPr>
      </w:pPr>
      <w:ins w:id="123" w:author="刘" w:date="2022-10-17T17:26:00Z">
        <w:r>
          <w:rPr>
            <w:noProof/>
          </w:rPr>
          <w:t>6.</w:t>
        </w:r>
        <w:r>
          <w:rPr>
            <w:noProof/>
            <w:lang w:eastAsia="zh-CN"/>
          </w:rPr>
          <w:t>1</w:t>
        </w:r>
        <w:r>
          <w:rPr>
            <w:rFonts w:asciiTheme="minorHAnsi" w:hAnsiTheme="minorHAnsi" w:cstheme="minorBidi"/>
            <w:noProof/>
            <w:kern w:val="2"/>
            <w:sz w:val="21"/>
            <w:szCs w:val="22"/>
            <w:lang w:val="en-US" w:eastAsia="zh-CN"/>
          </w:rPr>
          <w:tab/>
        </w:r>
        <w:r w:rsidRPr="00C57A74">
          <w:rPr>
            <w:rFonts w:eastAsia="等线"/>
            <w:noProof/>
          </w:rPr>
          <w:t>Solution #</w:t>
        </w:r>
        <w:r w:rsidRPr="00C57A74">
          <w:rPr>
            <w:rFonts w:eastAsia="等线"/>
            <w:noProof/>
            <w:lang w:eastAsia="zh-CN"/>
          </w:rPr>
          <w:t>1</w:t>
        </w:r>
        <w:r w:rsidRPr="00C57A74">
          <w:rPr>
            <w:rFonts w:eastAsia="等线"/>
            <w:noProof/>
          </w:rPr>
          <w:t>: Authorization of AI/ML model retrieving</w:t>
        </w:r>
        <w:r>
          <w:rPr>
            <w:noProof/>
          </w:rPr>
          <w:tab/>
        </w:r>
        <w:r>
          <w:rPr>
            <w:noProof/>
          </w:rPr>
          <w:fldChar w:fldCharType="begin"/>
        </w:r>
        <w:r>
          <w:rPr>
            <w:noProof/>
          </w:rPr>
          <w:instrText xml:space="preserve"> PAGEREF _Toc116920026 \h </w:instrText>
        </w:r>
        <w:r>
          <w:rPr>
            <w:noProof/>
          </w:rPr>
        </w:r>
      </w:ins>
      <w:r>
        <w:rPr>
          <w:noProof/>
        </w:rPr>
        <w:fldChar w:fldCharType="separate"/>
      </w:r>
      <w:ins w:id="124" w:author="刘" w:date="2022-10-17T17:26:00Z">
        <w:r>
          <w:rPr>
            <w:noProof/>
          </w:rPr>
          <w:t>11</w:t>
        </w:r>
        <w:r>
          <w:rPr>
            <w:noProof/>
          </w:rPr>
          <w:fldChar w:fldCharType="end"/>
        </w:r>
      </w:ins>
    </w:p>
    <w:p w:rsidR="003B7D50" w:rsidRDefault="003B7D50">
      <w:pPr>
        <w:pStyle w:val="30"/>
        <w:rPr>
          <w:ins w:id="125" w:author="刘" w:date="2022-10-17T17:26:00Z"/>
          <w:rFonts w:asciiTheme="minorHAnsi" w:hAnsiTheme="minorHAnsi" w:cstheme="minorBidi"/>
          <w:noProof/>
          <w:kern w:val="2"/>
          <w:sz w:val="21"/>
          <w:szCs w:val="22"/>
          <w:lang w:val="en-US" w:eastAsia="zh-CN"/>
        </w:rPr>
      </w:pPr>
      <w:ins w:id="126" w:author="刘" w:date="2022-10-17T17:26:00Z">
        <w:r>
          <w:rPr>
            <w:noProof/>
          </w:rPr>
          <w:t>6.</w:t>
        </w:r>
        <w:r>
          <w:rPr>
            <w:noProof/>
            <w:lang w:eastAsia="zh-CN"/>
          </w:rPr>
          <w:t>1</w:t>
        </w:r>
        <w:r w:rsidRPr="00C57A74">
          <w:rPr>
            <w:rFonts w:eastAsia="等线"/>
            <w:noProof/>
          </w:rPr>
          <w:t>.1</w:t>
        </w:r>
        <w:r>
          <w:rPr>
            <w:rFonts w:asciiTheme="minorHAnsi" w:hAnsiTheme="minorHAnsi" w:cstheme="minorBidi"/>
            <w:noProof/>
            <w:kern w:val="2"/>
            <w:sz w:val="21"/>
            <w:szCs w:val="22"/>
            <w:lang w:val="en-US" w:eastAsia="zh-CN"/>
          </w:rPr>
          <w:tab/>
        </w:r>
        <w:r w:rsidRPr="00C57A74">
          <w:rPr>
            <w:rFonts w:eastAsia="等线"/>
            <w:noProof/>
          </w:rPr>
          <w:t>Introduction</w:t>
        </w:r>
        <w:r>
          <w:rPr>
            <w:noProof/>
          </w:rPr>
          <w:tab/>
        </w:r>
        <w:r>
          <w:rPr>
            <w:noProof/>
          </w:rPr>
          <w:fldChar w:fldCharType="begin"/>
        </w:r>
        <w:r>
          <w:rPr>
            <w:noProof/>
          </w:rPr>
          <w:instrText xml:space="preserve"> PAGEREF _Toc116920027 \h </w:instrText>
        </w:r>
        <w:r>
          <w:rPr>
            <w:noProof/>
          </w:rPr>
        </w:r>
      </w:ins>
      <w:r>
        <w:rPr>
          <w:noProof/>
        </w:rPr>
        <w:fldChar w:fldCharType="separate"/>
      </w:r>
      <w:ins w:id="127" w:author="刘" w:date="2022-10-17T17:26:00Z">
        <w:r>
          <w:rPr>
            <w:noProof/>
          </w:rPr>
          <w:t>11</w:t>
        </w:r>
        <w:r>
          <w:rPr>
            <w:noProof/>
          </w:rPr>
          <w:fldChar w:fldCharType="end"/>
        </w:r>
      </w:ins>
    </w:p>
    <w:p w:rsidR="003B7D50" w:rsidRDefault="003B7D50">
      <w:pPr>
        <w:pStyle w:val="30"/>
        <w:rPr>
          <w:ins w:id="128" w:author="刘" w:date="2022-10-17T17:26:00Z"/>
          <w:rFonts w:asciiTheme="minorHAnsi" w:hAnsiTheme="minorHAnsi" w:cstheme="minorBidi"/>
          <w:noProof/>
          <w:kern w:val="2"/>
          <w:sz w:val="21"/>
          <w:szCs w:val="22"/>
          <w:lang w:val="en-US" w:eastAsia="zh-CN"/>
        </w:rPr>
      </w:pPr>
      <w:ins w:id="129" w:author="刘" w:date="2022-10-17T17:26:00Z">
        <w:r>
          <w:rPr>
            <w:noProof/>
          </w:rPr>
          <w:t>6.</w:t>
        </w:r>
        <w:r>
          <w:rPr>
            <w:noProof/>
            <w:lang w:eastAsia="zh-CN"/>
          </w:rPr>
          <w:t>1</w:t>
        </w:r>
        <w:r w:rsidRPr="00C57A74">
          <w:rPr>
            <w:rFonts w:eastAsia="等线"/>
            <w:noProof/>
          </w:rPr>
          <w:t>.2</w:t>
        </w:r>
        <w:r>
          <w:rPr>
            <w:rFonts w:asciiTheme="minorHAnsi" w:hAnsiTheme="minorHAnsi" w:cstheme="minorBidi"/>
            <w:noProof/>
            <w:kern w:val="2"/>
            <w:sz w:val="21"/>
            <w:szCs w:val="22"/>
            <w:lang w:val="en-US" w:eastAsia="zh-CN"/>
          </w:rPr>
          <w:tab/>
        </w:r>
        <w:r w:rsidRPr="00C57A74">
          <w:rPr>
            <w:rFonts w:eastAsia="等线"/>
            <w:noProof/>
          </w:rPr>
          <w:t>Solution details</w:t>
        </w:r>
        <w:r>
          <w:rPr>
            <w:noProof/>
          </w:rPr>
          <w:tab/>
        </w:r>
        <w:r>
          <w:rPr>
            <w:noProof/>
          </w:rPr>
          <w:fldChar w:fldCharType="begin"/>
        </w:r>
        <w:r>
          <w:rPr>
            <w:noProof/>
          </w:rPr>
          <w:instrText xml:space="preserve"> PAGEREF _Toc116920028 \h </w:instrText>
        </w:r>
        <w:r>
          <w:rPr>
            <w:noProof/>
          </w:rPr>
        </w:r>
      </w:ins>
      <w:r>
        <w:rPr>
          <w:noProof/>
        </w:rPr>
        <w:fldChar w:fldCharType="separate"/>
      </w:r>
      <w:ins w:id="130" w:author="刘" w:date="2022-10-17T17:26:00Z">
        <w:r>
          <w:rPr>
            <w:noProof/>
          </w:rPr>
          <w:t>12</w:t>
        </w:r>
        <w:r>
          <w:rPr>
            <w:noProof/>
          </w:rPr>
          <w:fldChar w:fldCharType="end"/>
        </w:r>
      </w:ins>
    </w:p>
    <w:p w:rsidR="003B7D50" w:rsidRDefault="003B7D50">
      <w:pPr>
        <w:pStyle w:val="40"/>
        <w:rPr>
          <w:ins w:id="131" w:author="刘" w:date="2022-10-17T17:26:00Z"/>
          <w:rFonts w:asciiTheme="minorHAnsi" w:hAnsiTheme="minorHAnsi" w:cstheme="minorBidi"/>
          <w:noProof/>
          <w:kern w:val="2"/>
          <w:sz w:val="21"/>
          <w:szCs w:val="22"/>
          <w:lang w:val="en-US" w:eastAsia="zh-CN"/>
        </w:rPr>
      </w:pPr>
      <w:ins w:id="132" w:author="刘" w:date="2022-10-17T17:26:00Z">
        <w:r>
          <w:rPr>
            <w:noProof/>
          </w:rPr>
          <w:t>6.1.2.1</w:t>
        </w:r>
        <w:r>
          <w:rPr>
            <w:rFonts w:asciiTheme="minorHAnsi" w:hAnsiTheme="minorHAnsi" w:cstheme="minorBidi"/>
            <w:noProof/>
            <w:kern w:val="2"/>
            <w:sz w:val="21"/>
            <w:szCs w:val="22"/>
            <w:lang w:val="en-US" w:eastAsia="zh-CN"/>
          </w:rPr>
          <w:tab/>
        </w:r>
        <w:r>
          <w:rPr>
            <w:noProof/>
          </w:rPr>
          <w:t>Authorization of AI/ML model retrieving from NWDAF</w:t>
        </w:r>
        <w:r>
          <w:rPr>
            <w:noProof/>
          </w:rPr>
          <w:tab/>
        </w:r>
        <w:r>
          <w:rPr>
            <w:noProof/>
          </w:rPr>
          <w:fldChar w:fldCharType="begin"/>
        </w:r>
        <w:r>
          <w:rPr>
            <w:noProof/>
          </w:rPr>
          <w:instrText xml:space="preserve"> PAGEREF _Toc116920029 \h </w:instrText>
        </w:r>
        <w:r>
          <w:rPr>
            <w:noProof/>
          </w:rPr>
        </w:r>
      </w:ins>
      <w:r>
        <w:rPr>
          <w:noProof/>
        </w:rPr>
        <w:fldChar w:fldCharType="separate"/>
      </w:r>
      <w:ins w:id="133" w:author="刘" w:date="2022-10-17T17:26:00Z">
        <w:r>
          <w:rPr>
            <w:noProof/>
          </w:rPr>
          <w:t>12</w:t>
        </w:r>
        <w:r>
          <w:rPr>
            <w:noProof/>
          </w:rPr>
          <w:fldChar w:fldCharType="end"/>
        </w:r>
      </w:ins>
    </w:p>
    <w:p w:rsidR="003B7D50" w:rsidRDefault="003B7D50">
      <w:pPr>
        <w:pStyle w:val="40"/>
        <w:rPr>
          <w:ins w:id="134" w:author="刘" w:date="2022-10-17T17:26:00Z"/>
          <w:rFonts w:asciiTheme="minorHAnsi" w:hAnsiTheme="minorHAnsi" w:cstheme="minorBidi"/>
          <w:noProof/>
          <w:kern w:val="2"/>
          <w:sz w:val="21"/>
          <w:szCs w:val="22"/>
          <w:lang w:val="en-US" w:eastAsia="zh-CN"/>
        </w:rPr>
      </w:pPr>
      <w:ins w:id="135" w:author="刘" w:date="2022-10-17T17:26:00Z">
        <w:r>
          <w:rPr>
            <w:noProof/>
          </w:rPr>
          <w:t>6.</w:t>
        </w:r>
        <w:r>
          <w:rPr>
            <w:noProof/>
            <w:lang w:eastAsia="zh-CN"/>
          </w:rPr>
          <w:t>1</w:t>
        </w:r>
        <w:r w:rsidRPr="00C57A74">
          <w:rPr>
            <w:rFonts w:eastAsia="等线"/>
            <w:noProof/>
          </w:rPr>
          <w:t>.2.2</w:t>
        </w:r>
        <w:r>
          <w:rPr>
            <w:rFonts w:asciiTheme="minorHAnsi" w:hAnsiTheme="minorHAnsi" w:cstheme="minorBidi"/>
            <w:noProof/>
            <w:kern w:val="2"/>
            <w:sz w:val="21"/>
            <w:szCs w:val="22"/>
            <w:lang w:val="en-US" w:eastAsia="zh-CN"/>
          </w:rPr>
          <w:tab/>
        </w:r>
        <w:r w:rsidRPr="00C57A74">
          <w:rPr>
            <w:rFonts w:eastAsia="等线"/>
            <w:noProof/>
          </w:rPr>
          <w:t>Authorization of AI/ML model retrieving from ADRF</w:t>
        </w:r>
        <w:r>
          <w:rPr>
            <w:noProof/>
          </w:rPr>
          <w:tab/>
        </w:r>
        <w:r>
          <w:rPr>
            <w:noProof/>
          </w:rPr>
          <w:fldChar w:fldCharType="begin"/>
        </w:r>
        <w:r>
          <w:rPr>
            <w:noProof/>
          </w:rPr>
          <w:instrText xml:space="preserve"> PAGEREF _Toc116920030 \h </w:instrText>
        </w:r>
        <w:r>
          <w:rPr>
            <w:noProof/>
          </w:rPr>
        </w:r>
      </w:ins>
      <w:r>
        <w:rPr>
          <w:noProof/>
        </w:rPr>
        <w:fldChar w:fldCharType="separate"/>
      </w:r>
      <w:ins w:id="136" w:author="刘" w:date="2022-10-17T17:26:00Z">
        <w:r>
          <w:rPr>
            <w:noProof/>
          </w:rPr>
          <w:t>12</w:t>
        </w:r>
        <w:r>
          <w:rPr>
            <w:noProof/>
          </w:rPr>
          <w:fldChar w:fldCharType="end"/>
        </w:r>
      </w:ins>
    </w:p>
    <w:p w:rsidR="003B7D50" w:rsidRDefault="003B7D50">
      <w:pPr>
        <w:pStyle w:val="30"/>
        <w:rPr>
          <w:ins w:id="137" w:author="刘" w:date="2022-10-17T17:26:00Z"/>
          <w:rFonts w:asciiTheme="minorHAnsi" w:hAnsiTheme="minorHAnsi" w:cstheme="minorBidi"/>
          <w:noProof/>
          <w:kern w:val="2"/>
          <w:sz w:val="21"/>
          <w:szCs w:val="22"/>
          <w:lang w:val="en-US" w:eastAsia="zh-CN"/>
        </w:rPr>
      </w:pPr>
      <w:ins w:id="138" w:author="刘" w:date="2022-10-17T17:26:00Z">
        <w:r w:rsidRPr="00C57A74">
          <w:rPr>
            <w:rFonts w:eastAsia="等线"/>
            <w:noProof/>
          </w:rPr>
          <w:t>6.</w:t>
        </w:r>
        <w:r w:rsidRPr="00C57A74">
          <w:rPr>
            <w:rFonts w:eastAsia="等线"/>
            <w:noProof/>
            <w:lang w:eastAsia="zh-CN"/>
          </w:rPr>
          <w:t>1</w:t>
        </w:r>
        <w:r w:rsidRPr="00C57A74">
          <w:rPr>
            <w:rFonts w:eastAsia="等线"/>
            <w:noProof/>
          </w:rPr>
          <w:t>.3</w:t>
        </w:r>
        <w:r>
          <w:rPr>
            <w:rFonts w:asciiTheme="minorHAnsi" w:hAnsiTheme="minorHAnsi" w:cstheme="minorBidi"/>
            <w:noProof/>
            <w:kern w:val="2"/>
            <w:sz w:val="21"/>
            <w:szCs w:val="22"/>
            <w:lang w:val="en-US" w:eastAsia="zh-CN"/>
          </w:rPr>
          <w:tab/>
        </w:r>
        <w:r w:rsidRPr="00C57A74">
          <w:rPr>
            <w:rFonts w:eastAsia="等线"/>
            <w:noProof/>
          </w:rPr>
          <w:t>Evaluation</w:t>
        </w:r>
        <w:r>
          <w:rPr>
            <w:noProof/>
          </w:rPr>
          <w:tab/>
        </w:r>
        <w:r>
          <w:rPr>
            <w:noProof/>
          </w:rPr>
          <w:fldChar w:fldCharType="begin"/>
        </w:r>
        <w:r>
          <w:rPr>
            <w:noProof/>
          </w:rPr>
          <w:instrText xml:space="preserve"> PAGEREF _Toc116920031 \h </w:instrText>
        </w:r>
        <w:r>
          <w:rPr>
            <w:noProof/>
          </w:rPr>
        </w:r>
      </w:ins>
      <w:r>
        <w:rPr>
          <w:noProof/>
        </w:rPr>
        <w:fldChar w:fldCharType="separate"/>
      </w:r>
      <w:ins w:id="139" w:author="刘" w:date="2022-10-17T17:26:00Z">
        <w:r>
          <w:rPr>
            <w:noProof/>
          </w:rPr>
          <w:t>12</w:t>
        </w:r>
        <w:r>
          <w:rPr>
            <w:noProof/>
          </w:rPr>
          <w:fldChar w:fldCharType="end"/>
        </w:r>
      </w:ins>
    </w:p>
    <w:p w:rsidR="003B7D50" w:rsidRDefault="003B7D50">
      <w:pPr>
        <w:pStyle w:val="20"/>
        <w:rPr>
          <w:ins w:id="140" w:author="刘" w:date="2022-10-17T17:26:00Z"/>
          <w:rFonts w:asciiTheme="minorHAnsi" w:hAnsiTheme="minorHAnsi" w:cstheme="minorBidi"/>
          <w:noProof/>
          <w:kern w:val="2"/>
          <w:sz w:val="21"/>
          <w:szCs w:val="22"/>
          <w:lang w:val="en-US" w:eastAsia="zh-CN"/>
        </w:rPr>
      </w:pPr>
      <w:ins w:id="141" w:author="刘" w:date="2022-10-17T17:26:00Z">
        <w:r>
          <w:rPr>
            <w:noProof/>
          </w:rPr>
          <w:t>6.2</w:t>
        </w:r>
        <w:r>
          <w:rPr>
            <w:rFonts w:asciiTheme="minorHAnsi" w:hAnsiTheme="minorHAnsi" w:cstheme="minorBidi"/>
            <w:noProof/>
            <w:kern w:val="2"/>
            <w:sz w:val="21"/>
            <w:szCs w:val="22"/>
            <w:lang w:val="en-US" w:eastAsia="zh-CN"/>
          </w:rPr>
          <w:tab/>
        </w:r>
        <w:r>
          <w:rPr>
            <w:noProof/>
          </w:rPr>
          <w:t>Solution #</w:t>
        </w:r>
        <w:r>
          <w:rPr>
            <w:noProof/>
            <w:lang w:eastAsia="zh-CN"/>
          </w:rPr>
          <w:t>2</w:t>
        </w:r>
        <w:r>
          <w:rPr>
            <w:noProof/>
          </w:rPr>
          <w:t>: Authorization and Authentication of ML model transfer</w:t>
        </w:r>
        <w:r>
          <w:rPr>
            <w:noProof/>
          </w:rPr>
          <w:tab/>
        </w:r>
        <w:r>
          <w:rPr>
            <w:noProof/>
          </w:rPr>
          <w:fldChar w:fldCharType="begin"/>
        </w:r>
        <w:r>
          <w:rPr>
            <w:noProof/>
          </w:rPr>
          <w:instrText xml:space="preserve"> PAGEREF _Toc116920032 \h </w:instrText>
        </w:r>
        <w:r>
          <w:rPr>
            <w:noProof/>
          </w:rPr>
        </w:r>
      </w:ins>
      <w:r>
        <w:rPr>
          <w:noProof/>
        </w:rPr>
        <w:fldChar w:fldCharType="separate"/>
      </w:r>
      <w:ins w:id="142" w:author="刘" w:date="2022-10-17T17:26:00Z">
        <w:r>
          <w:rPr>
            <w:noProof/>
          </w:rPr>
          <w:t>12</w:t>
        </w:r>
        <w:r>
          <w:rPr>
            <w:noProof/>
          </w:rPr>
          <w:fldChar w:fldCharType="end"/>
        </w:r>
      </w:ins>
    </w:p>
    <w:p w:rsidR="003B7D50" w:rsidRDefault="003B7D50">
      <w:pPr>
        <w:pStyle w:val="30"/>
        <w:rPr>
          <w:ins w:id="143" w:author="刘" w:date="2022-10-17T17:26:00Z"/>
          <w:rFonts w:asciiTheme="minorHAnsi" w:hAnsiTheme="minorHAnsi" w:cstheme="minorBidi"/>
          <w:noProof/>
          <w:kern w:val="2"/>
          <w:sz w:val="21"/>
          <w:szCs w:val="22"/>
          <w:lang w:val="en-US" w:eastAsia="zh-CN"/>
        </w:rPr>
      </w:pPr>
      <w:ins w:id="144" w:author="刘" w:date="2022-10-17T17:26:00Z">
        <w:r>
          <w:rPr>
            <w:noProof/>
          </w:rPr>
          <w:t>6.2.1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_Toc116920033 \h </w:instrText>
        </w:r>
        <w:r>
          <w:rPr>
            <w:noProof/>
          </w:rPr>
        </w:r>
      </w:ins>
      <w:r>
        <w:rPr>
          <w:noProof/>
        </w:rPr>
        <w:fldChar w:fldCharType="separate"/>
      </w:r>
      <w:ins w:id="145" w:author="刘" w:date="2022-10-17T17:26:00Z">
        <w:r>
          <w:rPr>
            <w:noProof/>
          </w:rPr>
          <w:t>12</w:t>
        </w:r>
        <w:r>
          <w:rPr>
            <w:noProof/>
          </w:rPr>
          <w:fldChar w:fldCharType="end"/>
        </w:r>
      </w:ins>
    </w:p>
    <w:p w:rsidR="003B7D50" w:rsidRDefault="003B7D50">
      <w:pPr>
        <w:pStyle w:val="30"/>
        <w:rPr>
          <w:ins w:id="146" w:author="刘" w:date="2022-10-17T17:26:00Z"/>
          <w:rFonts w:asciiTheme="minorHAnsi" w:hAnsiTheme="minorHAnsi" w:cstheme="minorBidi"/>
          <w:noProof/>
          <w:kern w:val="2"/>
          <w:sz w:val="21"/>
          <w:szCs w:val="22"/>
          <w:lang w:val="en-US" w:eastAsia="zh-CN"/>
        </w:rPr>
      </w:pPr>
      <w:ins w:id="147" w:author="刘" w:date="2022-10-17T17:26:00Z">
        <w:r>
          <w:rPr>
            <w:noProof/>
          </w:rPr>
          <w:t>6.</w:t>
        </w:r>
        <w:r>
          <w:rPr>
            <w:noProof/>
            <w:lang w:eastAsia="zh-CN"/>
          </w:rPr>
          <w:t>2</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_Toc116920034 \h </w:instrText>
        </w:r>
        <w:r>
          <w:rPr>
            <w:noProof/>
          </w:rPr>
        </w:r>
      </w:ins>
      <w:r>
        <w:rPr>
          <w:noProof/>
        </w:rPr>
        <w:fldChar w:fldCharType="separate"/>
      </w:r>
      <w:ins w:id="148" w:author="刘" w:date="2022-10-17T17:26:00Z">
        <w:r>
          <w:rPr>
            <w:noProof/>
          </w:rPr>
          <w:t>12</w:t>
        </w:r>
        <w:r>
          <w:rPr>
            <w:noProof/>
          </w:rPr>
          <w:fldChar w:fldCharType="end"/>
        </w:r>
      </w:ins>
    </w:p>
    <w:p w:rsidR="003B7D50" w:rsidRDefault="003B7D50">
      <w:pPr>
        <w:pStyle w:val="30"/>
        <w:rPr>
          <w:ins w:id="149" w:author="刘" w:date="2022-10-17T17:26:00Z"/>
          <w:rFonts w:asciiTheme="minorHAnsi" w:hAnsiTheme="minorHAnsi" w:cstheme="minorBidi"/>
          <w:noProof/>
          <w:kern w:val="2"/>
          <w:sz w:val="21"/>
          <w:szCs w:val="22"/>
          <w:lang w:val="en-US" w:eastAsia="zh-CN"/>
        </w:rPr>
      </w:pPr>
      <w:ins w:id="150" w:author="刘" w:date="2022-10-17T17:26:00Z">
        <w:r>
          <w:rPr>
            <w:noProof/>
          </w:rPr>
          <w:t>6.</w:t>
        </w:r>
        <w:r>
          <w:rPr>
            <w:noProof/>
            <w:lang w:eastAsia="zh-CN"/>
          </w:rPr>
          <w:t>2</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_Toc116920035 \h </w:instrText>
        </w:r>
        <w:r>
          <w:rPr>
            <w:noProof/>
          </w:rPr>
        </w:r>
      </w:ins>
      <w:r>
        <w:rPr>
          <w:noProof/>
        </w:rPr>
        <w:fldChar w:fldCharType="separate"/>
      </w:r>
      <w:ins w:id="151" w:author="刘" w:date="2022-10-17T17:26:00Z">
        <w:r>
          <w:rPr>
            <w:noProof/>
          </w:rPr>
          <w:t>14</w:t>
        </w:r>
        <w:r>
          <w:rPr>
            <w:noProof/>
          </w:rPr>
          <w:fldChar w:fldCharType="end"/>
        </w:r>
      </w:ins>
    </w:p>
    <w:p w:rsidR="003B7D50" w:rsidRDefault="003B7D50">
      <w:pPr>
        <w:pStyle w:val="20"/>
        <w:rPr>
          <w:ins w:id="152" w:author="刘" w:date="2022-10-17T17:26:00Z"/>
          <w:rFonts w:asciiTheme="minorHAnsi" w:hAnsiTheme="minorHAnsi" w:cstheme="minorBidi"/>
          <w:noProof/>
          <w:kern w:val="2"/>
          <w:sz w:val="21"/>
          <w:szCs w:val="22"/>
          <w:lang w:val="en-US" w:eastAsia="zh-CN"/>
        </w:rPr>
      </w:pPr>
      <w:ins w:id="153" w:author="刘" w:date="2022-10-17T17:26:00Z">
        <w:r>
          <w:rPr>
            <w:noProof/>
          </w:rPr>
          <w:t>6.3</w:t>
        </w:r>
        <w:r>
          <w:rPr>
            <w:rFonts w:asciiTheme="minorHAnsi" w:hAnsiTheme="minorHAnsi" w:cstheme="minorBidi"/>
            <w:noProof/>
            <w:kern w:val="2"/>
            <w:sz w:val="21"/>
            <w:szCs w:val="22"/>
            <w:lang w:val="en-US" w:eastAsia="zh-CN"/>
          </w:rPr>
          <w:tab/>
        </w:r>
        <w:r>
          <w:rPr>
            <w:noProof/>
          </w:rPr>
          <w:t>Solution #</w:t>
        </w:r>
        <w:r>
          <w:rPr>
            <w:noProof/>
            <w:lang w:eastAsia="zh-CN"/>
          </w:rPr>
          <w:t>3</w:t>
        </w:r>
        <w:r>
          <w:rPr>
            <w:noProof/>
          </w:rPr>
          <w:t>: AI/ML model authorization and retrieval</w:t>
        </w:r>
        <w:r>
          <w:rPr>
            <w:noProof/>
          </w:rPr>
          <w:tab/>
        </w:r>
        <w:r>
          <w:rPr>
            <w:noProof/>
          </w:rPr>
          <w:fldChar w:fldCharType="begin"/>
        </w:r>
        <w:r>
          <w:rPr>
            <w:noProof/>
          </w:rPr>
          <w:instrText xml:space="preserve"> PAGEREF _Toc116920036 \h </w:instrText>
        </w:r>
        <w:r>
          <w:rPr>
            <w:noProof/>
          </w:rPr>
        </w:r>
      </w:ins>
      <w:r>
        <w:rPr>
          <w:noProof/>
        </w:rPr>
        <w:fldChar w:fldCharType="separate"/>
      </w:r>
      <w:ins w:id="154" w:author="刘" w:date="2022-10-17T17:26:00Z">
        <w:r>
          <w:rPr>
            <w:noProof/>
          </w:rPr>
          <w:t>14</w:t>
        </w:r>
        <w:r>
          <w:rPr>
            <w:noProof/>
          </w:rPr>
          <w:fldChar w:fldCharType="end"/>
        </w:r>
      </w:ins>
    </w:p>
    <w:p w:rsidR="003B7D50" w:rsidRDefault="003B7D50">
      <w:pPr>
        <w:pStyle w:val="30"/>
        <w:rPr>
          <w:ins w:id="155" w:author="刘" w:date="2022-10-17T17:26:00Z"/>
          <w:rFonts w:asciiTheme="minorHAnsi" w:hAnsiTheme="minorHAnsi" w:cstheme="minorBidi"/>
          <w:noProof/>
          <w:kern w:val="2"/>
          <w:sz w:val="21"/>
          <w:szCs w:val="22"/>
          <w:lang w:val="en-US" w:eastAsia="zh-CN"/>
        </w:rPr>
      </w:pPr>
      <w:ins w:id="156" w:author="刘" w:date="2022-10-17T17:26:00Z">
        <w:r>
          <w:rPr>
            <w:noProof/>
          </w:rPr>
          <w:t>6.</w:t>
        </w:r>
        <w:r>
          <w:rPr>
            <w:noProof/>
            <w:lang w:eastAsia="zh-CN"/>
          </w:rPr>
          <w:t>3</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_Toc116920037 \h </w:instrText>
        </w:r>
        <w:r>
          <w:rPr>
            <w:noProof/>
          </w:rPr>
        </w:r>
      </w:ins>
      <w:r>
        <w:rPr>
          <w:noProof/>
        </w:rPr>
        <w:fldChar w:fldCharType="separate"/>
      </w:r>
      <w:ins w:id="157" w:author="刘" w:date="2022-10-17T17:26:00Z">
        <w:r>
          <w:rPr>
            <w:noProof/>
          </w:rPr>
          <w:t>14</w:t>
        </w:r>
        <w:r>
          <w:rPr>
            <w:noProof/>
          </w:rPr>
          <w:fldChar w:fldCharType="end"/>
        </w:r>
      </w:ins>
    </w:p>
    <w:p w:rsidR="003B7D50" w:rsidRDefault="003B7D50">
      <w:pPr>
        <w:pStyle w:val="30"/>
        <w:rPr>
          <w:ins w:id="158" w:author="刘" w:date="2022-10-17T17:26:00Z"/>
          <w:rFonts w:asciiTheme="minorHAnsi" w:hAnsiTheme="minorHAnsi" w:cstheme="minorBidi"/>
          <w:noProof/>
          <w:kern w:val="2"/>
          <w:sz w:val="21"/>
          <w:szCs w:val="22"/>
          <w:lang w:val="en-US" w:eastAsia="zh-CN"/>
        </w:rPr>
      </w:pPr>
      <w:ins w:id="159" w:author="刘" w:date="2022-10-17T17:26:00Z">
        <w:r>
          <w:rPr>
            <w:noProof/>
          </w:rPr>
          <w:t>6.</w:t>
        </w:r>
        <w:r>
          <w:rPr>
            <w:noProof/>
            <w:lang w:eastAsia="zh-CN"/>
          </w:rPr>
          <w:t>3</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_Toc116920038 \h </w:instrText>
        </w:r>
        <w:r>
          <w:rPr>
            <w:noProof/>
          </w:rPr>
        </w:r>
      </w:ins>
      <w:r>
        <w:rPr>
          <w:noProof/>
        </w:rPr>
        <w:fldChar w:fldCharType="separate"/>
      </w:r>
      <w:ins w:id="160" w:author="刘" w:date="2022-10-17T17:26:00Z">
        <w:r>
          <w:rPr>
            <w:noProof/>
          </w:rPr>
          <w:t>14</w:t>
        </w:r>
        <w:r>
          <w:rPr>
            <w:noProof/>
          </w:rPr>
          <w:fldChar w:fldCharType="end"/>
        </w:r>
      </w:ins>
    </w:p>
    <w:p w:rsidR="003B7D50" w:rsidRDefault="003B7D50">
      <w:pPr>
        <w:pStyle w:val="30"/>
        <w:rPr>
          <w:ins w:id="161" w:author="刘" w:date="2022-10-17T17:26:00Z"/>
          <w:rFonts w:asciiTheme="minorHAnsi" w:hAnsiTheme="minorHAnsi" w:cstheme="minorBidi"/>
          <w:noProof/>
          <w:kern w:val="2"/>
          <w:sz w:val="21"/>
          <w:szCs w:val="22"/>
          <w:lang w:val="en-US" w:eastAsia="zh-CN"/>
        </w:rPr>
      </w:pPr>
      <w:ins w:id="162" w:author="刘" w:date="2022-10-17T17:26:00Z">
        <w:r>
          <w:rPr>
            <w:noProof/>
          </w:rPr>
          <w:t>6.</w:t>
        </w:r>
        <w:r>
          <w:rPr>
            <w:noProof/>
            <w:lang w:eastAsia="zh-CN"/>
          </w:rPr>
          <w:t>3</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_Toc116920039 \h </w:instrText>
        </w:r>
        <w:r>
          <w:rPr>
            <w:noProof/>
          </w:rPr>
        </w:r>
      </w:ins>
      <w:r>
        <w:rPr>
          <w:noProof/>
        </w:rPr>
        <w:fldChar w:fldCharType="separate"/>
      </w:r>
      <w:ins w:id="163" w:author="刘" w:date="2022-10-17T17:26:00Z">
        <w:r>
          <w:rPr>
            <w:noProof/>
          </w:rPr>
          <w:t>16</w:t>
        </w:r>
        <w:r>
          <w:rPr>
            <w:noProof/>
          </w:rPr>
          <w:fldChar w:fldCharType="end"/>
        </w:r>
      </w:ins>
    </w:p>
    <w:p w:rsidR="003B7D50" w:rsidRDefault="003B7D50">
      <w:pPr>
        <w:pStyle w:val="20"/>
        <w:rPr>
          <w:ins w:id="164" w:author="刘" w:date="2022-10-17T17:26:00Z"/>
          <w:rFonts w:asciiTheme="minorHAnsi" w:hAnsiTheme="minorHAnsi" w:cstheme="minorBidi"/>
          <w:noProof/>
          <w:kern w:val="2"/>
          <w:sz w:val="21"/>
          <w:szCs w:val="22"/>
          <w:lang w:val="en-US" w:eastAsia="zh-CN"/>
        </w:rPr>
      </w:pPr>
      <w:ins w:id="165" w:author="刘" w:date="2022-10-17T17:26:00Z">
        <w:r>
          <w:rPr>
            <w:noProof/>
          </w:rPr>
          <w:t>6.</w:t>
        </w:r>
        <w:r>
          <w:rPr>
            <w:noProof/>
            <w:lang w:eastAsia="zh-CN"/>
          </w:rPr>
          <w:t>4</w:t>
        </w:r>
        <w:r>
          <w:rPr>
            <w:rFonts w:asciiTheme="minorHAnsi" w:hAnsiTheme="minorHAnsi" w:cstheme="minorBidi"/>
            <w:noProof/>
            <w:kern w:val="2"/>
            <w:sz w:val="21"/>
            <w:szCs w:val="22"/>
            <w:lang w:val="en-US" w:eastAsia="zh-CN"/>
          </w:rPr>
          <w:tab/>
        </w:r>
        <w:r>
          <w:rPr>
            <w:noProof/>
          </w:rPr>
          <w:t>Solution #</w:t>
        </w:r>
        <w:r>
          <w:rPr>
            <w:noProof/>
            <w:lang w:eastAsia="zh-CN"/>
          </w:rPr>
          <w:t>4</w:t>
        </w:r>
        <w:r>
          <w:rPr>
            <w:noProof/>
          </w:rPr>
          <w:t>: AI/ML model storage and sharing security</w:t>
        </w:r>
        <w:r>
          <w:rPr>
            <w:noProof/>
          </w:rPr>
          <w:tab/>
        </w:r>
        <w:r>
          <w:rPr>
            <w:noProof/>
          </w:rPr>
          <w:fldChar w:fldCharType="begin"/>
        </w:r>
        <w:r>
          <w:rPr>
            <w:noProof/>
          </w:rPr>
          <w:instrText xml:space="preserve"> PAGEREF _Toc116920040 \h </w:instrText>
        </w:r>
        <w:r>
          <w:rPr>
            <w:noProof/>
          </w:rPr>
        </w:r>
      </w:ins>
      <w:r>
        <w:rPr>
          <w:noProof/>
        </w:rPr>
        <w:fldChar w:fldCharType="separate"/>
      </w:r>
      <w:ins w:id="166" w:author="刘" w:date="2022-10-17T17:26:00Z">
        <w:r>
          <w:rPr>
            <w:noProof/>
          </w:rPr>
          <w:t>16</w:t>
        </w:r>
        <w:r>
          <w:rPr>
            <w:noProof/>
          </w:rPr>
          <w:fldChar w:fldCharType="end"/>
        </w:r>
      </w:ins>
    </w:p>
    <w:p w:rsidR="003B7D50" w:rsidRDefault="003B7D50">
      <w:pPr>
        <w:pStyle w:val="30"/>
        <w:rPr>
          <w:ins w:id="167" w:author="刘" w:date="2022-10-17T17:26:00Z"/>
          <w:rFonts w:asciiTheme="minorHAnsi" w:hAnsiTheme="minorHAnsi" w:cstheme="minorBidi"/>
          <w:noProof/>
          <w:kern w:val="2"/>
          <w:sz w:val="21"/>
          <w:szCs w:val="22"/>
          <w:lang w:val="en-US" w:eastAsia="zh-CN"/>
        </w:rPr>
      </w:pPr>
      <w:ins w:id="168" w:author="刘" w:date="2022-10-17T17:26:00Z">
        <w:r>
          <w:rPr>
            <w:noProof/>
          </w:rPr>
          <w:t>6.</w:t>
        </w:r>
        <w:r>
          <w:rPr>
            <w:noProof/>
            <w:lang w:eastAsia="zh-CN"/>
          </w:rPr>
          <w:t>4</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_Toc116920041 \h </w:instrText>
        </w:r>
        <w:r>
          <w:rPr>
            <w:noProof/>
          </w:rPr>
        </w:r>
      </w:ins>
      <w:r>
        <w:rPr>
          <w:noProof/>
        </w:rPr>
        <w:fldChar w:fldCharType="separate"/>
      </w:r>
      <w:ins w:id="169" w:author="刘" w:date="2022-10-17T17:26:00Z">
        <w:r>
          <w:rPr>
            <w:noProof/>
          </w:rPr>
          <w:t>16</w:t>
        </w:r>
        <w:r>
          <w:rPr>
            <w:noProof/>
          </w:rPr>
          <w:fldChar w:fldCharType="end"/>
        </w:r>
      </w:ins>
    </w:p>
    <w:p w:rsidR="003B7D50" w:rsidRDefault="003B7D50">
      <w:pPr>
        <w:pStyle w:val="30"/>
        <w:rPr>
          <w:ins w:id="170" w:author="刘" w:date="2022-10-17T17:26:00Z"/>
          <w:rFonts w:asciiTheme="minorHAnsi" w:hAnsiTheme="minorHAnsi" w:cstheme="minorBidi"/>
          <w:noProof/>
          <w:kern w:val="2"/>
          <w:sz w:val="21"/>
          <w:szCs w:val="22"/>
          <w:lang w:val="en-US" w:eastAsia="zh-CN"/>
        </w:rPr>
      </w:pPr>
      <w:ins w:id="171" w:author="刘" w:date="2022-10-17T17:26:00Z">
        <w:r>
          <w:rPr>
            <w:noProof/>
          </w:rPr>
          <w:t>6.</w:t>
        </w:r>
        <w:r>
          <w:rPr>
            <w:noProof/>
            <w:lang w:eastAsia="zh-CN"/>
          </w:rPr>
          <w:t>4</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_Toc116920042 \h </w:instrText>
        </w:r>
        <w:r>
          <w:rPr>
            <w:noProof/>
          </w:rPr>
        </w:r>
      </w:ins>
      <w:r>
        <w:rPr>
          <w:noProof/>
        </w:rPr>
        <w:fldChar w:fldCharType="separate"/>
      </w:r>
      <w:ins w:id="172" w:author="刘" w:date="2022-10-17T17:26:00Z">
        <w:r>
          <w:rPr>
            <w:noProof/>
          </w:rPr>
          <w:t>16</w:t>
        </w:r>
        <w:r>
          <w:rPr>
            <w:noProof/>
          </w:rPr>
          <w:fldChar w:fldCharType="end"/>
        </w:r>
      </w:ins>
    </w:p>
    <w:p w:rsidR="003B7D50" w:rsidRDefault="003B7D50">
      <w:pPr>
        <w:pStyle w:val="30"/>
        <w:rPr>
          <w:ins w:id="173" w:author="刘" w:date="2022-10-17T17:26:00Z"/>
          <w:rFonts w:asciiTheme="minorHAnsi" w:hAnsiTheme="minorHAnsi" w:cstheme="minorBidi"/>
          <w:noProof/>
          <w:kern w:val="2"/>
          <w:sz w:val="21"/>
          <w:szCs w:val="22"/>
          <w:lang w:val="en-US" w:eastAsia="zh-CN"/>
        </w:rPr>
      </w:pPr>
      <w:ins w:id="174" w:author="刘" w:date="2022-10-17T17:26:00Z">
        <w:r>
          <w:rPr>
            <w:noProof/>
          </w:rPr>
          <w:t>6.</w:t>
        </w:r>
        <w:r>
          <w:rPr>
            <w:noProof/>
            <w:lang w:eastAsia="zh-CN"/>
          </w:rPr>
          <w:t>4</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_Toc116920043 \h </w:instrText>
        </w:r>
        <w:r>
          <w:rPr>
            <w:noProof/>
          </w:rPr>
        </w:r>
      </w:ins>
      <w:r>
        <w:rPr>
          <w:noProof/>
        </w:rPr>
        <w:fldChar w:fldCharType="separate"/>
      </w:r>
      <w:ins w:id="175" w:author="刘" w:date="2022-10-17T17:26:00Z">
        <w:r>
          <w:rPr>
            <w:noProof/>
          </w:rPr>
          <w:t>19</w:t>
        </w:r>
        <w:r>
          <w:rPr>
            <w:noProof/>
          </w:rPr>
          <w:fldChar w:fldCharType="end"/>
        </w:r>
      </w:ins>
    </w:p>
    <w:p w:rsidR="003B7D50" w:rsidRDefault="003B7D50">
      <w:pPr>
        <w:pStyle w:val="20"/>
        <w:rPr>
          <w:ins w:id="176" w:author="刘" w:date="2022-10-17T17:26:00Z"/>
          <w:rFonts w:asciiTheme="minorHAnsi" w:hAnsiTheme="minorHAnsi" w:cstheme="minorBidi"/>
          <w:noProof/>
          <w:kern w:val="2"/>
          <w:sz w:val="21"/>
          <w:szCs w:val="22"/>
          <w:lang w:val="en-US" w:eastAsia="zh-CN"/>
        </w:rPr>
      </w:pPr>
      <w:ins w:id="177" w:author="刘" w:date="2022-10-17T17:26:00Z">
        <w:r>
          <w:rPr>
            <w:noProof/>
          </w:rPr>
          <w:t>6.</w:t>
        </w:r>
        <w:r>
          <w:rPr>
            <w:noProof/>
            <w:lang w:eastAsia="zh-CN"/>
          </w:rPr>
          <w:t>5</w:t>
        </w:r>
        <w:r>
          <w:rPr>
            <w:rFonts w:asciiTheme="minorHAnsi" w:hAnsiTheme="minorHAnsi" w:cstheme="minorBidi"/>
            <w:noProof/>
            <w:kern w:val="2"/>
            <w:sz w:val="21"/>
            <w:szCs w:val="22"/>
            <w:lang w:val="en-US" w:eastAsia="zh-CN"/>
          </w:rPr>
          <w:tab/>
        </w:r>
        <w:r>
          <w:rPr>
            <w:noProof/>
          </w:rPr>
          <w:t>Solution #</w:t>
        </w:r>
        <w:r>
          <w:rPr>
            <w:noProof/>
            <w:lang w:eastAsia="zh-CN"/>
          </w:rPr>
          <w:t>5</w:t>
        </w:r>
        <w:r>
          <w:rPr>
            <w:noProof/>
          </w:rPr>
          <w:t>: Access control and anonymization for data and analytics exchange in roaming</w:t>
        </w:r>
        <w:r>
          <w:rPr>
            <w:noProof/>
          </w:rPr>
          <w:tab/>
        </w:r>
        <w:r>
          <w:rPr>
            <w:noProof/>
          </w:rPr>
          <w:fldChar w:fldCharType="begin"/>
        </w:r>
        <w:r>
          <w:rPr>
            <w:noProof/>
          </w:rPr>
          <w:instrText xml:space="preserve"> PAGEREF _Toc116920044 \h </w:instrText>
        </w:r>
        <w:r>
          <w:rPr>
            <w:noProof/>
          </w:rPr>
        </w:r>
      </w:ins>
      <w:r>
        <w:rPr>
          <w:noProof/>
        </w:rPr>
        <w:fldChar w:fldCharType="separate"/>
      </w:r>
      <w:ins w:id="178" w:author="刘" w:date="2022-10-17T17:26:00Z">
        <w:r>
          <w:rPr>
            <w:noProof/>
          </w:rPr>
          <w:t>19</w:t>
        </w:r>
        <w:r>
          <w:rPr>
            <w:noProof/>
          </w:rPr>
          <w:fldChar w:fldCharType="end"/>
        </w:r>
      </w:ins>
    </w:p>
    <w:p w:rsidR="003B7D50" w:rsidRDefault="003B7D50">
      <w:pPr>
        <w:pStyle w:val="30"/>
        <w:rPr>
          <w:ins w:id="179" w:author="刘" w:date="2022-10-17T17:26:00Z"/>
          <w:rFonts w:asciiTheme="minorHAnsi" w:hAnsiTheme="minorHAnsi" w:cstheme="minorBidi"/>
          <w:noProof/>
          <w:kern w:val="2"/>
          <w:sz w:val="21"/>
          <w:szCs w:val="22"/>
          <w:lang w:val="en-US" w:eastAsia="zh-CN"/>
        </w:rPr>
      </w:pPr>
      <w:ins w:id="180" w:author="刘" w:date="2022-10-17T17:26:00Z">
        <w:r>
          <w:rPr>
            <w:noProof/>
          </w:rPr>
          <w:lastRenderedPageBreak/>
          <w:t>6.5.1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_Toc116920045 \h </w:instrText>
        </w:r>
        <w:r>
          <w:rPr>
            <w:noProof/>
          </w:rPr>
        </w:r>
      </w:ins>
      <w:r>
        <w:rPr>
          <w:noProof/>
        </w:rPr>
        <w:fldChar w:fldCharType="separate"/>
      </w:r>
      <w:ins w:id="181" w:author="刘" w:date="2022-10-17T17:26:00Z">
        <w:r>
          <w:rPr>
            <w:noProof/>
          </w:rPr>
          <w:t>19</w:t>
        </w:r>
        <w:r>
          <w:rPr>
            <w:noProof/>
          </w:rPr>
          <w:fldChar w:fldCharType="end"/>
        </w:r>
      </w:ins>
    </w:p>
    <w:p w:rsidR="003B7D50" w:rsidRDefault="003B7D50">
      <w:pPr>
        <w:pStyle w:val="30"/>
        <w:rPr>
          <w:ins w:id="182" w:author="刘" w:date="2022-10-17T17:26:00Z"/>
          <w:rFonts w:asciiTheme="minorHAnsi" w:hAnsiTheme="minorHAnsi" w:cstheme="minorBidi"/>
          <w:noProof/>
          <w:kern w:val="2"/>
          <w:sz w:val="21"/>
          <w:szCs w:val="22"/>
          <w:lang w:val="en-US" w:eastAsia="zh-CN"/>
        </w:rPr>
      </w:pPr>
      <w:ins w:id="183" w:author="刘" w:date="2022-10-17T17:26:00Z">
        <w:r>
          <w:rPr>
            <w:noProof/>
          </w:rPr>
          <w:t>6.5.2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_Toc116920046 \h </w:instrText>
        </w:r>
        <w:r>
          <w:rPr>
            <w:noProof/>
          </w:rPr>
        </w:r>
      </w:ins>
      <w:r>
        <w:rPr>
          <w:noProof/>
        </w:rPr>
        <w:fldChar w:fldCharType="separate"/>
      </w:r>
      <w:ins w:id="184" w:author="刘" w:date="2022-10-17T17:26:00Z">
        <w:r>
          <w:rPr>
            <w:noProof/>
          </w:rPr>
          <w:t>19</w:t>
        </w:r>
        <w:r>
          <w:rPr>
            <w:noProof/>
          </w:rPr>
          <w:fldChar w:fldCharType="end"/>
        </w:r>
      </w:ins>
    </w:p>
    <w:p w:rsidR="003B7D50" w:rsidRDefault="003B7D50">
      <w:pPr>
        <w:pStyle w:val="30"/>
        <w:rPr>
          <w:ins w:id="185" w:author="刘" w:date="2022-10-17T17:26:00Z"/>
          <w:rFonts w:asciiTheme="minorHAnsi" w:hAnsiTheme="minorHAnsi" w:cstheme="minorBidi"/>
          <w:noProof/>
          <w:kern w:val="2"/>
          <w:sz w:val="21"/>
          <w:szCs w:val="22"/>
          <w:lang w:val="en-US" w:eastAsia="zh-CN"/>
        </w:rPr>
      </w:pPr>
      <w:ins w:id="186" w:author="刘" w:date="2022-10-17T17:26:00Z">
        <w:r>
          <w:rPr>
            <w:noProof/>
          </w:rPr>
          <w:t>6.5.3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_Toc116920047 \h </w:instrText>
        </w:r>
        <w:r>
          <w:rPr>
            <w:noProof/>
          </w:rPr>
        </w:r>
      </w:ins>
      <w:r>
        <w:rPr>
          <w:noProof/>
        </w:rPr>
        <w:fldChar w:fldCharType="separate"/>
      </w:r>
      <w:ins w:id="187" w:author="刘" w:date="2022-10-17T17:26:00Z">
        <w:r>
          <w:rPr>
            <w:noProof/>
          </w:rPr>
          <w:t>22</w:t>
        </w:r>
        <w:r>
          <w:rPr>
            <w:noProof/>
          </w:rPr>
          <w:fldChar w:fldCharType="end"/>
        </w:r>
      </w:ins>
    </w:p>
    <w:p w:rsidR="003B7D50" w:rsidRDefault="003B7D50">
      <w:pPr>
        <w:pStyle w:val="20"/>
        <w:rPr>
          <w:ins w:id="188" w:author="刘" w:date="2022-10-17T17:26:00Z"/>
          <w:rFonts w:asciiTheme="minorHAnsi" w:hAnsiTheme="minorHAnsi" w:cstheme="minorBidi"/>
          <w:noProof/>
          <w:kern w:val="2"/>
          <w:sz w:val="21"/>
          <w:szCs w:val="22"/>
          <w:lang w:val="en-US" w:eastAsia="zh-CN"/>
        </w:rPr>
      </w:pPr>
      <w:ins w:id="189" w:author="刘" w:date="2022-10-17T17:26:00Z">
        <w:r>
          <w:rPr>
            <w:noProof/>
          </w:rPr>
          <w:t>6.</w:t>
        </w:r>
        <w:r>
          <w:rPr>
            <w:noProof/>
            <w:lang w:eastAsia="zh-CN"/>
          </w:rPr>
          <w:t>6</w:t>
        </w:r>
        <w:r>
          <w:rPr>
            <w:rFonts w:asciiTheme="minorHAnsi" w:hAnsiTheme="minorHAnsi" w:cstheme="minorBidi"/>
            <w:noProof/>
            <w:kern w:val="2"/>
            <w:sz w:val="21"/>
            <w:szCs w:val="22"/>
            <w:lang w:val="en-US" w:eastAsia="zh-CN"/>
          </w:rPr>
          <w:tab/>
        </w:r>
        <w:r>
          <w:rPr>
            <w:noProof/>
          </w:rPr>
          <w:t>Solution #</w:t>
        </w:r>
        <w:r>
          <w:rPr>
            <w:noProof/>
            <w:lang w:eastAsia="zh-CN"/>
          </w:rPr>
          <w:t>6</w:t>
        </w:r>
        <w:r>
          <w:rPr>
            <w:noProof/>
          </w:rPr>
          <w:t>: Anomalous NF behaviour detection by NWDAF</w:t>
        </w:r>
        <w:r>
          <w:rPr>
            <w:noProof/>
          </w:rPr>
          <w:tab/>
        </w:r>
        <w:r>
          <w:rPr>
            <w:noProof/>
          </w:rPr>
          <w:fldChar w:fldCharType="begin"/>
        </w:r>
        <w:r>
          <w:rPr>
            <w:noProof/>
          </w:rPr>
          <w:instrText xml:space="preserve"> PAGEREF _Toc116920048 \h </w:instrText>
        </w:r>
        <w:r>
          <w:rPr>
            <w:noProof/>
          </w:rPr>
        </w:r>
      </w:ins>
      <w:r>
        <w:rPr>
          <w:noProof/>
        </w:rPr>
        <w:fldChar w:fldCharType="separate"/>
      </w:r>
      <w:ins w:id="190" w:author="刘" w:date="2022-10-17T17:26:00Z">
        <w:r>
          <w:rPr>
            <w:noProof/>
          </w:rPr>
          <w:t>22</w:t>
        </w:r>
        <w:r>
          <w:rPr>
            <w:noProof/>
          </w:rPr>
          <w:fldChar w:fldCharType="end"/>
        </w:r>
      </w:ins>
    </w:p>
    <w:p w:rsidR="003B7D50" w:rsidRDefault="003B7D50">
      <w:pPr>
        <w:pStyle w:val="30"/>
        <w:rPr>
          <w:ins w:id="191" w:author="刘" w:date="2022-10-17T17:26:00Z"/>
          <w:rFonts w:asciiTheme="minorHAnsi" w:hAnsiTheme="minorHAnsi" w:cstheme="minorBidi"/>
          <w:noProof/>
          <w:kern w:val="2"/>
          <w:sz w:val="21"/>
          <w:szCs w:val="22"/>
          <w:lang w:val="en-US" w:eastAsia="zh-CN"/>
        </w:rPr>
      </w:pPr>
      <w:ins w:id="192" w:author="刘" w:date="2022-10-17T17:26:00Z">
        <w:r>
          <w:rPr>
            <w:noProof/>
          </w:rPr>
          <w:t>6.</w:t>
        </w:r>
        <w:r>
          <w:rPr>
            <w:noProof/>
            <w:lang w:eastAsia="zh-CN"/>
          </w:rPr>
          <w:t>6</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_Toc116920049 \h </w:instrText>
        </w:r>
        <w:r>
          <w:rPr>
            <w:noProof/>
          </w:rPr>
        </w:r>
      </w:ins>
      <w:r>
        <w:rPr>
          <w:noProof/>
        </w:rPr>
        <w:fldChar w:fldCharType="separate"/>
      </w:r>
      <w:ins w:id="193" w:author="刘" w:date="2022-10-17T17:26:00Z">
        <w:r>
          <w:rPr>
            <w:noProof/>
          </w:rPr>
          <w:t>22</w:t>
        </w:r>
        <w:r>
          <w:rPr>
            <w:noProof/>
          </w:rPr>
          <w:fldChar w:fldCharType="end"/>
        </w:r>
      </w:ins>
    </w:p>
    <w:p w:rsidR="003B7D50" w:rsidRDefault="003B7D50">
      <w:pPr>
        <w:pStyle w:val="30"/>
        <w:rPr>
          <w:ins w:id="194" w:author="刘" w:date="2022-10-17T17:26:00Z"/>
          <w:rFonts w:asciiTheme="minorHAnsi" w:hAnsiTheme="minorHAnsi" w:cstheme="minorBidi"/>
          <w:noProof/>
          <w:kern w:val="2"/>
          <w:sz w:val="21"/>
          <w:szCs w:val="22"/>
          <w:lang w:val="en-US" w:eastAsia="zh-CN"/>
        </w:rPr>
      </w:pPr>
      <w:ins w:id="195" w:author="刘" w:date="2022-10-17T17:26:00Z">
        <w:r>
          <w:rPr>
            <w:noProof/>
          </w:rPr>
          <w:t>6.6.2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_Toc116920050 \h </w:instrText>
        </w:r>
        <w:r>
          <w:rPr>
            <w:noProof/>
          </w:rPr>
        </w:r>
      </w:ins>
      <w:r>
        <w:rPr>
          <w:noProof/>
        </w:rPr>
        <w:fldChar w:fldCharType="separate"/>
      </w:r>
      <w:ins w:id="196" w:author="刘" w:date="2022-10-17T17:26:00Z">
        <w:r>
          <w:rPr>
            <w:noProof/>
          </w:rPr>
          <w:t>22</w:t>
        </w:r>
        <w:r>
          <w:rPr>
            <w:noProof/>
          </w:rPr>
          <w:fldChar w:fldCharType="end"/>
        </w:r>
      </w:ins>
    </w:p>
    <w:p w:rsidR="003B7D50" w:rsidRDefault="003B7D50">
      <w:pPr>
        <w:pStyle w:val="40"/>
        <w:rPr>
          <w:ins w:id="197" w:author="刘" w:date="2022-10-17T17:26:00Z"/>
          <w:rFonts w:asciiTheme="minorHAnsi" w:hAnsiTheme="minorHAnsi" w:cstheme="minorBidi"/>
          <w:noProof/>
          <w:kern w:val="2"/>
          <w:sz w:val="21"/>
          <w:szCs w:val="22"/>
          <w:lang w:val="en-US" w:eastAsia="zh-CN"/>
        </w:rPr>
      </w:pPr>
      <w:ins w:id="198" w:author="刘" w:date="2022-10-17T17:26:00Z">
        <w:r>
          <w:rPr>
            <w:noProof/>
          </w:rPr>
          <w:t>6.6.2.1 General</w:t>
        </w:r>
        <w:r>
          <w:rPr>
            <w:noProof/>
          </w:rPr>
          <w:tab/>
        </w:r>
        <w:r>
          <w:rPr>
            <w:noProof/>
          </w:rPr>
          <w:fldChar w:fldCharType="begin"/>
        </w:r>
        <w:r>
          <w:rPr>
            <w:noProof/>
          </w:rPr>
          <w:instrText xml:space="preserve"> PAGEREF _Toc116920051 \h </w:instrText>
        </w:r>
        <w:r>
          <w:rPr>
            <w:noProof/>
          </w:rPr>
        </w:r>
      </w:ins>
      <w:r>
        <w:rPr>
          <w:noProof/>
        </w:rPr>
        <w:fldChar w:fldCharType="separate"/>
      </w:r>
      <w:ins w:id="199" w:author="刘" w:date="2022-10-17T17:26:00Z">
        <w:r>
          <w:rPr>
            <w:noProof/>
          </w:rPr>
          <w:t>22</w:t>
        </w:r>
        <w:r>
          <w:rPr>
            <w:noProof/>
          </w:rPr>
          <w:fldChar w:fldCharType="end"/>
        </w:r>
      </w:ins>
    </w:p>
    <w:p w:rsidR="003B7D50" w:rsidRDefault="003B7D50">
      <w:pPr>
        <w:pStyle w:val="40"/>
        <w:rPr>
          <w:ins w:id="200" w:author="刘" w:date="2022-10-17T17:26:00Z"/>
          <w:rFonts w:asciiTheme="minorHAnsi" w:hAnsiTheme="minorHAnsi" w:cstheme="minorBidi"/>
          <w:noProof/>
          <w:kern w:val="2"/>
          <w:sz w:val="21"/>
          <w:szCs w:val="22"/>
          <w:lang w:val="en-US" w:eastAsia="zh-CN"/>
        </w:rPr>
      </w:pPr>
      <w:ins w:id="201" w:author="刘" w:date="2022-10-17T17:26:00Z">
        <w:r>
          <w:rPr>
            <w:noProof/>
          </w:rPr>
          <w:t>6.</w:t>
        </w:r>
        <w:r>
          <w:rPr>
            <w:noProof/>
            <w:lang w:eastAsia="zh-CN"/>
          </w:rPr>
          <w:t>6</w:t>
        </w:r>
        <w:r>
          <w:rPr>
            <w:noProof/>
          </w:rPr>
          <w:t>.2.2 Collection of security related log data of NFs via NFs EventExposure APIs</w:t>
        </w:r>
        <w:r>
          <w:rPr>
            <w:noProof/>
          </w:rPr>
          <w:tab/>
        </w:r>
        <w:r>
          <w:rPr>
            <w:noProof/>
          </w:rPr>
          <w:fldChar w:fldCharType="begin"/>
        </w:r>
        <w:r>
          <w:rPr>
            <w:noProof/>
          </w:rPr>
          <w:instrText xml:space="preserve"> PAGEREF _Toc116920052 \h </w:instrText>
        </w:r>
        <w:r>
          <w:rPr>
            <w:noProof/>
          </w:rPr>
        </w:r>
      </w:ins>
      <w:r>
        <w:rPr>
          <w:noProof/>
        </w:rPr>
        <w:fldChar w:fldCharType="separate"/>
      </w:r>
      <w:ins w:id="202" w:author="刘" w:date="2022-10-17T17:26:00Z">
        <w:r>
          <w:rPr>
            <w:noProof/>
          </w:rPr>
          <w:t>22</w:t>
        </w:r>
        <w:r>
          <w:rPr>
            <w:noProof/>
          </w:rPr>
          <w:fldChar w:fldCharType="end"/>
        </w:r>
      </w:ins>
    </w:p>
    <w:p w:rsidR="003B7D50" w:rsidRDefault="003B7D50">
      <w:pPr>
        <w:pStyle w:val="40"/>
        <w:rPr>
          <w:ins w:id="203" w:author="刘" w:date="2022-10-17T17:26:00Z"/>
          <w:rFonts w:asciiTheme="minorHAnsi" w:hAnsiTheme="minorHAnsi" w:cstheme="minorBidi"/>
          <w:noProof/>
          <w:kern w:val="2"/>
          <w:sz w:val="21"/>
          <w:szCs w:val="22"/>
          <w:lang w:val="en-US" w:eastAsia="zh-CN"/>
        </w:rPr>
      </w:pPr>
      <w:ins w:id="204" w:author="刘" w:date="2022-10-17T17:26:00Z">
        <w:r>
          <w:rPr>
            <w:noProof/>
          </w:rPr>
          <w:t>6.</w:t>
        </w:r>
        <w:r>
          <w:rPr>
            <w:noProof/>
            <w:lang w:eastAsia="zh-CN"/>
          </w:rPr>
          <w:t>6</w:t>
        </w:r>
        <w:r>
          <w:rPr>
            <w:noProof/>
          </w:rPr>
          <w:t>.2.3 Collection of security related log data of NFs via OAM</w:t>
        </w:r>
        <w:r>
          <w:rPr>
            <w:noProof/>
          </w:rPr>
          <w:tab/>
        </w:r>
        <w:r>
          <w:rPr>
            <w:noProof/>
          </w:rPr>
          <w:fldChar w:fldCharType="begin"/>
        </w:r>
        <w:r>
          <w:rPr>
            <w:noProof/>
          </w:rPr>
          <w:instrText xml:space="preserve"> PAGEREF _Toc116920053 \h </w:instrText>
        </w:r>
        <w:r>
          <w:rPr>
            <w:noProof/>
          </w:rPr>
        </w:r>
      </w:ins>
      <w:r>
        <w:rPr>
          <w:noProof/>
        </w:rPr>
        <w:fldChar w:fldCharType="separate"/>
      </w:r>
      <w:ins w:id="205" w:author="刘" w:date="2022-10-17T17:26:00Z">
        <w:r>
          <w:rPr>
            <w:noProof/>
          </w:rPr>
          <w:t>23</w:t>
        </w:r>
        <w:r>
          <w:rPr>
            <w:noProof/>
          </w:rPr>
          <w:fldChar w:fldCharType="end"/>
        </w:r>
      </w:ins>
    </w:p>
    <w:p w:rsidR="003B7D50" w:rsidRDefault="003B7D50">
      <w:pPr>
        <w:pStyle w:val="30"/>
        <w:rPr>
          <w:ins w:id="206" w:author="刘" w:date="2022-10-17T17:26:00Z"/>
          <w:rFonts w:asciiTheme="minorHAnsi" w:hAnsiTheme="minorHAnsi" w:cstheme="minorBidi"/>
          <w:noProof/>
          <w:kern w:val="2"/>
          <w:sz w:val="21"/>
          <w:szCs w:val="22"/>
          <w:lang w:val="en-US" w:eastAsia="zh-CN"/>
        </w:rPr>
      </w:pPr>
      <w:ins w:id="207" w:author="刘" w:date="2022-10-17T17:26:00Z">
        <w:r>
          <w:rPr>
            <w:noProof/>
          </w:rPr>
          <w:t>6.6.3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_Toc116920054 \h </w:instrText>
        </w:r>
        <w:r>
          <w:rPr>
            <w:noProof/>
          </w:rPr>
        </w:r>
      </w:ins>
      <w:r>
        <w:rPr>
          <w:noProof/>
        </w:rPr>
        <w:fldChar w:fldCharType="separate"/>
      </w:r>
      <w:ins w:id="208" w:author="刘" w:date="2022-10-17T17:26:00Z">
        <w:r>
          <w:rPr>
            <w:noProof/>
          </w:rPr>
          <w:t>26</w:t>
        </w:r>
        <w:r>
          <w:rPr>
            <w:noProof/>
          </w:rPr>
          <w:fldChar w:fldCharType="end"/>
        </w:r>
      </w:ins>
    </w:p>
    <w:p w:rsidR="003B7D50" w:rsidRDefault="003B7D50">
      <w:pPr>
        <w:pStyle w:val="20"/>
        <w:rPr>
          <w:ins w:id="209" w:author="刘" w:date="2022-10-17T17:26:00Z"/>
          <w:rFonts w:asciiTheme="minorHAnsi" w:hAnsiTheme="minorHAnsi" w:cstheme="minorBidi"/>
          <w:noProof/>
          <w:kern w:val="2"/>
          <w:sz w:val="21"/>
          <w:szCs w:val="22"/>
          <w:lang w:val="en-US" w:eastAsia="zh-CN"/>
        </w:rPr>
      </w:pPr>
      <w:ins w:id="210" w:author="刘" w:date="2022-10-17T17:26:00Z">
        <w:r>
          <w:rPr>
            <w:noProof/>
          </w:rPr>
          <w:t>6.</w:t>
        </w:r>
        <w:r w:rsidRPr="00C57A74">
          <w:rPr>
            <w:noProof/>
            <w:lang w:val="en-US" w:eastAsia="zh-CN"/>
          </w:rPr>
          <w:t>7</w:t>
        </w:r>
        <w:r>
          <w:rPr>
            <w:rFonts w:asciiTheme="minorHAnsi" w:hAnsiTheme="minorHAnsi" w:cstheme="minorBidi"/>
            <w:noProof/>
            <w:kern w:val="2"/>
            <w:sz w:val="21"/>
            <w:szCs w:val="22"/>
            <w:lang w:val="en-US" w:eastAsia="zh-CN"/>
          </w:rPr>
          <w:tab/>
        </w:r>
        <w:r>
          <w:rPr>
            <w:noProof/>
          </w:rPr>
          <w:t>Solution #</w:t>
        </w:r>
        <w:r w:rsidRPr="00C57A74">
          <w:rPr>
            <w:noProof/>
            <w:lang w:val="en-US" w:eastAsia="zh-CN"/>
          </w:rPr>
          <w:t>7</w:t>
        </w:r>
        <w:r>
          <w:rPr>
            <w:noProof/>
          </w:rPr>
          <w:t>: Secured and authorized AI/ML model transfer and retrieval</w:t>
        </w:r>
        <w:r>
          <w:rPr>
            <w:noProof/>
          </w:rPr>
          <w:tab/>
        </w:r>
        <w:r>
          <w:rPr>
            <w:noProof/>
          </w:rPr>
          <w:fldChar w:fldCharType="begin"/>
        </w:r>
        <w:r>
          <w:rPr>
            <w:noProof/>
          </w:rPr>
          <w:instrText xml:space="preserve"> PAGEREF _Toc116920055 \h </w:instrText>
        </w:r>
        <w:r>
          <w:rPr>
            <w:noProof/>
          </w:rPr>
        </w:r>
      </w:ins>
      <w:r>
        <w:rPr>
          <w:noProof/>
        </w:rPr>
        <w:fldChar w:fldCharType="separate"/>
      </w:r>
      <w:ins w:id="211" w:author="刘" w:date="2022-10-17T17:26:00Z">
        <w:r>
          <w:rPr>
            <w:noProof/>
          </w:rPr>
          <w:t>26</w:t>
        </w:r>
        <w:r>
          <w:rPr>
            <w:noProof/>
          </w:rPr>
          <w:fldChar w:fldCharType="end"/>
        </w:r>
      </w:ins>
    </w:p>
    <w:p w:rsidR="003B7D50" w:rsidRDefault="003B7D50">
      <w:pPr>
        <w:pStyle w:val="30"/>
        <w:rPr>
          <w:ins w:id="212" w:author="刘" w:date="2022-10-17T17:26:00Z"/>
          <w:rFonts w:asciiTheme="minorHAnsi" w:hAnsiTheme="minorHAnsi" w:cstheme="minorBidi"/>
          <w:noProof/>
          <w:kern w:val="2"/>
          <w:sz w:val="21"/>
          <w:szCs w:val="22"/>
          <w:lang w:val="en-US" w:eastAsia="zh-CN"/>
        </w:rPr>
      </w:pPr>
      <w:ins w:id="213" w:author="刘" w:date="2022-10-17T17:26:00Z">
        <w:r>
          <w:rPr>
            <w:noProof/>
          </w:rPr>
          <w:t>6.</w:t>
        </w:r>
        <w:r w:rsidRPr="00C57A74">
          <w:rPr>
            <w:noProof/>
            <w:lang w:val="en-US" w:eastAsia="zh-CN"/>
          </w:rPr>
          <w:t>7</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_Toc116920056 \h </w:instrText>
        </w:r>
        <w:r>
          <w:rPr>
            <w:noProof/>
          </w:rPr>
        </w:r>
      </w:ins>
      <w:r>
        <w:rPr>
          <w:noProof/>
        </w:rPr>
        <w:fldChar w:fldCharType="separate"/>
      </w:r>
      <w:ins w:id="214" w:author="刘" w:date="2022-10-17T17:26:00Z">
        <w:r>
          <w:rPr>
            <w:noProof/>
          </w:rPr>
          <w:t>26</w:t>
        </w:r>
        <w:r>
          <w:rPr>
            <w:noProof/>
          </w:rPr>
          <w:fldChar w:fldCharType="end"/>
        </w:r>
      </w:ins>
    </w:p>
    <w:p w:rsidR="003B7D50" w:rsidRDefault="003B7D50">
      <w:pPr>
        <w:pStyle w:val="30"/>
        <w:rPr>
          <w:ins w:id="215" w:author="刘" w:date="2022-10-17T17:26:00Z"/>
          <w:rFonts w:asciiTheme="minorHAnsi" w:hAnsiTheme="minorHAnsi" w:cstheme="minorBidi"/>
          <w:noProof/>
          <w:kern w:val="2"/>
          <w:sz w:val="21"/>
          <w:szCs w:val="22"/>
          <w:lang w:val="en-US" w:eastAsia="zh-CN"/>
        </w:rPr>
      </w:pPr>
      <w:ins w:id="216" w:author="刘" w:date="2022-10-17T17:26:00Z">
        <w:r>
          <w:rPr>
            <w:noProof/>
          </w:rPr>
          <w:t>6.</w:t>
        </w:r>
        <w:r w:rsidRPr="00C57A74">
          <w:rPr>
            <w:noProof/>
            <w:lang w:val="en-US" w:eastAsia="zh-CN"/>
          </w:rPr>
          <w:t>7</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_Toc116920057 \h </w:instrText>
        </w:r>
        <w:r>
          <w:rPr>
            <w:noProof/>
          </w:rPr>
        </w:r>
      </w:ins>
      <w:r>
        <w:rPr>
          <w:noProof/>
        </w:rPr>
        <w:fldChar w:fldCharType="separate"/>
      </w:r>
      <w:ins w:id="217" w:author="刘" w:date="2022-10-17T17:26:00Z">
        <w:r>
          <w:rPr>
            <w:noProof/>
          </w:rPr>
          <w:t>27</w:t>
        </w:r>
        <w:r>
          <w:rPr>
            <w:noProof/>
          </w:rPr>
          <w:fldChar w:fldCharType="end"/>
        </w:r>
      </w:ins>
    </w:p>
    <w:p w:rsidR="003B7D50" w:rsidRDefault="003B7D50">
      <w:pPr>
        <w:pStyle w:val="30"/>
        <w:rPr>
          <w:ins w:id="218" w:author="刘" w:date="2022-10-17T17:26:00Z"/>
          <w:rFonts w:asciiTheme="minorHAnsi" w:hAnsiTheme="minorHAnsi" w:cstheme="minorBidi"/>
          <w:noProof/>
          <w:kern w:val="2"/>
          <w:sz w:val="21"/>
          <w:szCs w:val="22"/>
          <w:lang w:val="en-US" w:eastAsia="zh-CN"/>
        </w:rPr>
      </w:pPr>
      <w:ins w:id="219" w:author="刘" w:date="2022-10-17T17:26:00Z">
        <w:r>
          <w:rPr>
            <w:noProof/>
          </w:rPr>
          <w:t>6.</w:t>
        </w:r>
        <w:r w:rsidRPr="00C57A74">
          <w:rPr>
            <w:noProof/>
            <w:lang w:val="en-US" w:eastAsia="zh-CN"/>
          </w:rPr>
          <w:t>7</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_Toc116920058 \h </w:instrText>
        </w:r>
        <w:r>
          <w:rPr>
            <w:noProof/>
          </w:rPr>
        </w:r>
      </w:ins>
      <w:r>
        <w:rPr>
          <w:noProof/>
        </w:rPr>
        <w:fldChar w:fldCharType="separate"/>
      </w:r>
      <w:ins w:id="220" w:author="刘" w:date="2022-10-17T17:26:00Z">
        <w:r>
          <w:rPr>
            <w:noProof/>
          </w:rPr>
          <w:t>29</w:t>
        </w:r>
        <w:r>
          <w:rPr>
            <w:noProof/>
          </w:rPr>
          <w:fldChar w:fldCharType="end"/>
        </w:r>
      </w:ins>
    </w:p>
    <w:p w:rsidR="003B7D50" w:rsidRDefault="003B7D50">
      <w:pPr>
        <w:pStyle w:val="20"/>
        <w:rPr>
          <w:ins w:id="221" w:author="刘" w:date="2022-10-17T17:26:00Z"/>
          <w:rFonts w:asciiTheme="minorHAnsi" w:hAnsiTheme="minorHAnsi" w:cstheme="minorBidi"/>
          <w:noProof/>
          <w:kern w:val="2"/>
          <w:sz w:val="21"/>
          <w:szCs w:val="22"/>
          <w:lang w:val="en-US" w:eastAsia="zh-CN"/>
        </w:rPr>
      </w:pPr>
      <w:ins w:id="222" w:author="刘" w:date="2022-10-17T17:26:00Z">
        <w:r>
          <w:rPr>
            <w:noProof/>
          </w:rPr>
          <w:t>6.</w:t>
        </w:r>
        <w:r w:rsidRPr="00C57A74">
          <w:rPr>
            <w:noProof/>
            <w:lang w:val="en-US" w:eastAsia="zh-CN"/>
          </w:rPr>
          <w:t>8</w:t>
        </w:r>
        <w:r>
          <w:rPr>
            <w:rFonts w:asciiTheme="minorHAnsi" w:hAnsiTheme="minorHAnsi" w:cstheme="minorBidi"/>
            <w:noProof/>
            <w:kern w:val="2"/>
            <w:sz w:val="21"/>
            <w:szCs w:val="22"/>
            <w:lang w:val="en-US" w:eastAsia="zh-CN"/>
          </w:rPr>
          <w:tab/>
        </w:r>
        <w:r w:rsidRPr="00C57A74">
          <w:rPr>
            <w:rFonts w:eastAsia="等线"/>
            <w:noProof/>
          </w:rPr>
          <w:t>Solution #</w:t>
        </w:r>
        <w:r w:rsidRPr="00C57A74">
          <w:rPr>
            <w:rFonts w:eastAsia="等线"/>
            <w:noProof/>
            <w:lang w:val="en-US" w:eastAsia="zh-CN"/>
          </w:rPr>
          <w:t>8</w:t>
        </w:r>
        <w:r w:rsidRPr="00C57A74">
          <w:rPr>
            <w:rFonts w:eastAsia="等线"/>
            <w:noProof/>
          </w:rPr>
          <w:t>: Protection of data and analytics exchange in roaming case</w:t>
        </w:r>
        <w:r>
          <w:rPr>
            <w:noProof/>
          </w:rPr>
          <w:tab/>
        </w:r>
        <w:r>
          <w:rPr>
            <w:noProof/>
          </w:rPr>
          <w:fldChar w:fldCharType="begin"/>
        </w:r>
        <w:r>
          <w:rPr>
            <w:noProof/>
          </w:rPr>
          <w:instrText xml:space="preserve"> PAGEREF _Toc116920059 \h </w:instrText>
        </w:r>
        <w:r>
          <w:rPr>
            <w:noProof/>
          </w:rPr>
        </w:r>
      </w:ins>
      <w:r>
        <w:rPr>
          <w:noProof/>
        </w:rPr>
        <w:fldChar w:fldCharType="separate"/>
      </w:r>
      <w:ins w:id="223" w:author="刘" w:date="2022-10-17T17:26:00Z">
        <w:r>
          <w:rPr>
            <w:noProof/>
          </w:rPr>
          <w:t>29</w:t>
        </w:r>
        <w:r>
          <w:rPr>
            <w:noProof/>
          </w:rPr>
          <w:fldChar w:fldCharType="end"/>
        </w:r>
      </w:ins>
    </w:p>
    <w:p w:rsidR="003B7D50" w:rsidRDefault="003B7D50">
      <w:pPr>
        <w:pStyle w:val="30"/>
        <w:rPr>
          <w:ins w:id="224" w:author="刘" w:date="2022-10-17T17:26:00Z"/>
          <w:rFonts w:asciiTheme="minorHAnsi" w:hAnsiTheme="minorHAnsi" w:cstheme="minorBidi"/>
          <w:noProof/>
          <w:kern w:val="2"/>
          <w:sz w:val="21"/>
          <w:szCs w:val="22"/>
          <w:lang w:val="en-US" w:eastAsia="zh-CN"/>
        </w:rPr>
      </w:pPr>
      <w:ins w:id="225" w:author="刘" w:date="2022-10-17T17:26:00Z">
        <w:r>
          <w:rPr>
            <w:noProof/>
          </w:rPr>
          <w:t>6.</w:t>
        </w:r>
        <w:r w:rsidRPr="00C57A74">
          <w:rPr>
            <w:noProof/>
            <w:lang w:val="en-US" w:eastAsia="zh-CN"/>
          </w:rPr>
          <w:t>8</w:t>
        </w:r>
        <w:r w:rsidRPr="00C57A74">
          <w:rPr>
            <w:rFonts w:eastAsia="等线"/>
            <w:noProof/>
          </w:rPr>
          <w:t>.1</w:t>
        </w:r>
        <w:r>
          <w:rPr>
            <w:rFonts w:asciiTheme="minorHAnsi" w:hAnsiTheme="minorHAnsi" w:cstheme="minorBidi"/>
            <w:noProof/>
            <w:kern w:val="2"/>
            <w:sz w:val="21"/>
            <w:szCs w:val="22"/>
            <w:lang w:val="en-US" w:eastAsia="zh-CN"/>
          </w:rPr>
          <w:tab/>
        </w:r>
        <w:r w:rsidRPr="00C57A74">
          <w:rPr>
            <w:rFonts w:eastAsia="等线"/>
            <w:noProof/>
          </w:rPr>
          <w:t>Introduction</w:t>
        </w:r>
        <w:r>
          <w:rPr>
            <w:noProof/>
          </w:rPr>
          <w:tab/>
        </w:r>
        <w:r>
          <w:rPr>
            <w:noProof/>
          </w:rPr>
          <w:fldChar w:fldCharType="begin"/>
        </w:r>
        <w:r>
          <w:rPr>
            <w:noProof/>
          </w:rPr>
          <w:instrText xml:space="preserve"> PAGEREF _Toc116920060 \h </w:instrText>
        </w:r>
        <w:r>
          <w:rPr>
            <w:noProof/>
          </w:rPr>
        </w:r>
      </w:ins>
      <w:r>
        <w:rPr>
          <w:noProof/>
        </w:rPr>
        <w:fldChar w:fldCharType="separate"/>
      </w:r>
      <w:ins w:id="226" w:author="刘" w:date="2022-10-17T17:26:00Z">
        <w:r>
          <w:rPr>
            <w:noProof/>
          </w:rPr>
          <w:t>29</w:t>
        </w:r>
        <w:r>
          <w:rPr>
            <w:noProof/>
          </w:rPr>
          <w:fldChar w:fldCharType="end"/>
        </w:r>
      </w:ins>
    </w:p>
    <w:p w:rsidR="003B7D50" w:rsidRDefault="003B7D50">
      <w:pPr>
        <w:pStyle w:val="30"/>
        <w:rPr>
          <w:ins w:id="227" w:author="刘" w:date="2022-10-17T17:26:00Z"/>
          <w:rFonts w:asciiTheme="minorHAnsi" w:hAnsiTheme="minorHAnsi" w:cstheme="minorBidi"/>
          <w:noProof/>
          <w:kern w:val="2"/>
          <w:sz w:val="21"/>
          <w:szCs w:val="22"/>
          <w:lang w:val="en-US" w:eastAsia="zh-CN"/>
        </w:rPr>
      </w:pPr>
      <w:ins w:id="228" w:author="刘" w:date="2022-10-17T17:26:00Z">
        <w:r w:rsidRPr="00C57A74">
          <w:rPr>
            <w:rFonts w:eastAsia="等线"/>
            <w:noProof/>
          </w:rPr>
          <w:t>6.</w:t>
        </w:r>
        <w:r>
          <w:rPr>
            <w:rFonts w:asciiTheme="minorHAnsi" w:hAnsiTheme="minorHAnsi" w:cstheme="minorBidi"/>
            <w:noProof/>
            <w:kern w:val="2"/>
            <w:sz w:val="21"/>
            <w:szCs w:val="22"/>
            <w:lang w:val="en-US" w:eastAsia="zh-CN"/>
          </w:rPr>
          <w:tab/>
        </w:r>
        <w:r w:rsidRPr="00C57A74">
          <w:rPr>
            <w:rFonts w:eastAsia="等线"/>
            <w:noProof/>
            <w:lang w:val="en-US" w:eastAsia="zh-CN"/>
          </w:rPr>
          <w:t>8</w:t>
        </w:r>
        <w:r w:rsidRPr="00C57A74">
          <w:rPr>
            <w:rFonts w:eastAsia="等线"/>
            <w:noProof/>
          </w:rPr>
          <w:t>.2 Solution details</w:t>
        </w:r>
        <w:r>
          <w:rPr>
            <w:noProof/>
          </w:rPr>
          <w:tab/>
        </w:r>
        <w:r>
          <w:rPr>
            <w:noProof/>
          </w:rPr>
          <w:fldChar w:fldCharType="begin"/>
        </w:r>
        <w:r>
          <w:rPr>
            <w:noProof/>
          </w:rPr>
          <w:instrText xml:space="preserve"> PAGEREF _Toc116920061 \h </w:instrText>
        </w:r>
        <w:r>
          <w:rPr>
            <w:noProof/>
          </w:rPr>
        </w:r>
      </w:ins>
      <w:r>
        <w:rPr>
          <w:noProof/>
        </w:rPr>
        <w:fldChar w:fldCharType="separate"/>
      </w:r>
      <w:ins w:id="229" w:author="刘" w:date="2022-10-17T17:26:00Z">
        <w:r>
          <w:rPr>
            <w:noProof/>
          </w:rPr>
          <w:t>29</w:t>
        </w:r>
        <w:r>
          <w:rPr>
            <w:noProof/>
          </w:rPr>
          <w:fldChar w:fldCharType="end"/>
        </w:r>
      </w:ins>
    </w:p>
    <w:p w:rsidR="003B7D50" w:rsidRDefault="003B7D50">
      <w:pPr>
        <w:pStyle w:val="30"/>
        <w:rPr>
          <w:ins w:id="230" w:author="刘" w:date="2022-10-17T17:26:00Z"/>
          <w:rFonts w:asciiTheme="minorHAnsi" w:hAnsiTheme="minorHAnsi" w:cstheme="minorBidi"/>
          <w:noProof/>
          <w:kern w:val="2"/>
          <w:sz w:val="21"/>
          <w:szCs w:val="22"/>
          <w:lang w:val="en-US" w:eastAsia="zh-CN"/>
        </w:rPr>
      </w:pPr>
      <w:ins w:id="231" w:author="刘" w:date="2022-10-17T17:26:00Z">
        <w:r w:rsidRPr="00C57A74">
          <w:rPr>
            <w:rFonts w:eastAsia="等线"/>
            <w:noProof/>
          </w:rPr>
          <w:t>6.</w:t>
        </w:r>
        <w:r w:rsidRPr="00C57A74">
          <w:rPr>
            <w:rFonts w:eastAsia="等线"/>
            <w:noProof/>
            <w:lang w:val="en-US" w:eastAsia="zh-CN"/>
          </w:rPr>
          <w:t>8</w:t>
        </w:r>
        <w:r w:rsidRPr="00C57A74">
          <w:rPr>
            <w:rFonts w:eastAsia="等线"/>
            <w:noProof/>
          </w:rPr>
          <w:t>.3</w:t>
        </w:r>
        <w:r>
          <w:rPr>
            <w:rFonts w:asciiTheme="minorHAnsi" w:hAnsiTheme="minorHAnsi" w:cstheme="minorBidi"/>
            <w:noProof/>
            <w:kern w:val="2"/>
            <w:sz w:val="21"/>
            <w:szCs w:val="22"/>
            <w:lang w:val="en-US" w:eastAsia="zh-CN"/>
          </w:rPr>
          <w:tab/>
        </w:r>
        <w:r w:rsidRPr="00C57A74">
          <w:rPr>
            <w:rFonts w:eastAsia="等线"/>
            <w:noProof/>
          </w:rPr>
          <w:t>Evaluation</w:t>
        </w:r>
        <w:r>
          <w:rPr>
            <w:noProof/>
          </w:rPr>
          <w:tab/>
        </w:r>
        <w:r>
          <w:rPr>
            <w:noProof/>
          </w:rPr>
          <w:fldChar w:fldCharType="begin"/>
        </w:r>
        <w:r>
          <w:rPr>
            <w:noProof/>
          </w:rPr>
          <w:instrText xml:space="preserve"> PAGEREF _Toc116920062 \h </w:instrText>
        </w:r>
        <w:r>
          <w:rPr>
            <w:noProof/>
          </w:rPr>
        </w:r>
      </w:ins>
      <w:r>
        <w:rPr>
          <w:noProof/>
        </w:rPr>
        <w:fldChar w:fldCharType="separate"/>
      </w:r>
      <w:ins w:id="232" w:author="刘" w:date="2022-10-17T17:26:00Z">
        <w:r>
          <w:rPr>
            <w:noProof/>
          </w:rPr>
          <w:t>30</w:t>
        </w:r>
        <w:r>
          <w:rPr>
            <w:noProof/>
          </w:rPr>
          <w:fldChar w:fldCharType="end"/>
        </w:r>
      </w:ins>
    </w:p>
    <w:p w:rsidR="003B7D50" w:rsidRDefault="003B7D50">
      <w:pPr>
        <w:pStyle w:val="20"/>
        <w:rPr>
          <w:ins w:id="233" w:author="刘" w:date="2022-10-17T17:26:00Z"/>
          <w:rFonts w:asciiTheme="minorHAnsi" w:hAnsiTheme="minorHAnsi" w:cstheme="minorBidi"/>
          <w:noProof/>
          <w:kern w:val="2"/>
          <w:sz w:val="21"/>
          <w:szCs w:val="22"/>
          <w:lang w:val="en-US" w:eastAsia="zh-CN"/>
        </w:rPr>
      </w:pPr>
      <w:ins w:id="234" w:author="刘" w:date="2022-10-17T17:26:00Z">
        <w:r>
          <w:rPr>
            <w:noProof/>
          </w:rPr>
          <w:t>6.</w:t>
        </w:r>
        <w:r w:rsidRPr="00C57A74">
          <w:rPr>
            <w:noProof/>
            <w:lang w:val="en-US" w:eastAsia="zh-CN"/>
          </w:rPr>
          <w:t>9</w:t>
        </w:r>
        <w:r>
          <w:rPr>
            <w:rFonts w:asciiTheme="minorHAnsi" w:hAnsiTheme="minorHAnsi" w:cstheme="minorBidi"/>
            <w:noProof/>
            <w:kern w:val="2"/>
            <w:sz w:val="21"/>
            <w:szCs w:val="22"/>
            <w:lang w:val="en-US" w:eastAsia="zh-CN"/>
          </w:rPr>
          <w:tab/>
        </w:r>
        <w:r>
          <w:rPr>
            <w:noProof/>
          </w:rPr>
          <w:t>Solution #</w:t>
        </w:r>
        <w:r w:rsidRPr="00C57A74">
          <w:rPr>
            <w:noProof/>
            <w:lang w:val="en-US" w:eastAsia="zh-CN"/>
          </w:rPr>
          <w:t>9</w:t>
        </w:r>
        <w:r>
          <w:rPr>
            <w:noProof/>
          </w:rPr>
          <w:t>: Anomalous NF behaviour event related data collection and anomalous NF detection</w:t>
        </w:r>
        <w:r>
          <w:rPr>
            <w:noProof/>
          </w:rPr>
          <w:tab/>
        </w:r>
        <w:r>
          <w:rPr>
            <w:noProof/>
          </w:rPr>
          <w:fldChar w:fldCharType="begin"/>
        </w:r>
        <w:r>
          <w:rPr>
            <w:noProof/>
          </w:rPr>
          <w:instrText xml:space="preserve"> PAGEREF _Toc116920063 \h </w:instrText>
        </w:r>
        <w:r>
          <w:rPr>
            <w:noProof/>
          </w:rPr>
        </w:r>
      </w:ins>
      <w:r>
        <w:rPr>
          <w:noProof/>
        </w:rPr>
        <w:fldChar w:fldCharType="separate"/>
      </w:r>
      <w:ins w:id="235" w:author="刘" w:date="2022-10-17T17:26:00Z">
        <w:r>
          <w:rPr>
            <w:noProof/>
          </w:rPr>
          <w:t>30</w:t>
        </w:r>
        <w:r>
          <w:rPr>
            <w:noProof/>
          </w:rPr>
          <w:fldChar w:fldCharType="end"/>
        </w:r>
      </w:ins>
    </w:p>
    <w:p w:rsidR="003B7D50" w:rsidRDefault="003B7D50">
      <w:pPr>
        <w:pStyle w:val="30"/>
        <w:rPr>
          <w:ins w:id="236" w:author="刘" w:date="2022-10-17T17:26:00Z"/>
          <w:rFonts w:asciiTheme="minorHAnsi" w:hAnsiTheme="minorHAnsi" w:cstheme="minorBidi"/>
          <w:noProof/>
          <w:kern w:val="2"/>
          <w:sz w:val="21"/>
          <w:szCs w:val="22"/>
          <w:lang w:val="en-US" w:eastAsia="zh-CN"/>
        </w:rPr>
      </w:pPr>
      <w:ins w:id="237" w:author="刘" w:date="2022-10-17T17:26:00Z">
        <w:r>
          <w:rPr>
            <w:noProof/>
          </w:rPr>
          <w:t>6.</w:t>
        </w:r>
        <w:r w:rsidRPr="00C57A74">
          <w:rPr>
            <w:noProof/>
            <w:lang w:val="en-US" w:eastAsia="zh-CN"/>
          </w:rPr>
          <w:t>9</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_Toc116920064 \h </w:instrText>
        </w:r>
        <w:r>
          <w:rPr>
            <w:noProof/>
          </w:rPr>
        </w:r>
      </w:ins>
      <w:r>
        <w:rPr>
          <w:noProof/>
        </w:rPr>
        <w:fldChar w:fldCharType="separate"/>
      </w:r>
      <w:ins w:id="238" w:author="刘" w:date="2022-10-17T17:26:00Z">
        <w:r>
          <w:rPr>
            <w:noProof/>
          </w:rPr>
          <w:t>30</w:t>
        </w:r>
        <w:r>
          <w:rPr>
            <w:noProof/>
          </w:rPr>
          <w:fldChar w:fldCharType="end"/>
        </w:r>
      </w:ins>
    </w:p>
    <w:p w:rsidR="003B7D50" w:rsidRDefault="003B7D50">
      <w:pPr>
        <w:pStyle w:val="30"/>
        <w:rPr>
          <w:ins w:id="239" w:author="刘" w:date="2022-10-17T17:26:00Z"/>
          <w:rFonts w:asciiTheme="minorHAnsi" w:hAnsiTheme="minorHAnsi" w:cstheme="minorBidi"/>
          <w:noProof/>
          <w:kern w:val="2"/>
          <w:sz w:val="21"/>
          <w:szCs w:val="22"/>
          <w:lang w:val="en-US" w:eastAsia="zh-CN"/>
        </w:rPr>
      </w:pPr>
      <w:ins w:id="240" w:author="刘" w:date="2022-10-17T17:26:00Z">
        <w:r>
          <w:rPr>
            <w:noProof/>
          </w:rPr>
          <w:t>6.</w:t>
        </w:r>
        <w:r w:rsidRPr="00C57A74">
          <w:rPr>
            <w:noProof/>
            <w:lang w:val="en-US" w:eastAsia="zh-CN"/>
          </w:rPr>
          <w:t>9</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_Toc116920065 \h </w:instrText>
        </w:r>
        <w:r>
          <w:rPr>
            <w:noProof/>
          </w:rPr>
        </w:r>
      </w:ins>
      <w:r>
        <w:rPr>
          <w:noProof/>
        </w:rPr>
        <w:fldChar w:fldCharType="separate"/>
      </w:r>
      <w:ins w:id="241" w:author="刘" w:date="2022-10-17T17:26:00Z">
        <w:r>
          <w:rPr>
            <w:noProof/>
          </w:rPr>
          <w:t>30</w:t>
        </w:r>
        <w:r>
          <w:rPr>
            <w:noProof/>
          </w:rPr>
          <w:fldChar w:fldCharType="end"/>
        </w:r>
      </w:ins>
    </w:p>
    <w:p w:rsidR="003B7D50" w:rsidRDefault="003B7D50">
      <w:pPr>
        <w:pStyle w:val="30"/>
        <w:rPr>
          <w:ins w:id="242" w:author="刘" w:date="2022-10-17T17:26:00Z"/>
          <w:rFonts w:asciiTheme="minorHAnsi" w:hAnsiTheme="minorHAnsi" w:cstheme="minorBidi"/>
          <w:noProof/>
          <w:kern w:val="2"/>
          <w:sz w:val="21"/>
          <w:szCs w:val="22"/>
          <w:lang w:val="en-US" w:eastAsia="zh-CN"/>
        </w:rPr>
      </w:pPr>
      <w:ins w:id="243" w:author="刘" w:date="2022-10-17T17:26:00Z">
        <w:r>
          <w:rPr>
            <w:noProof/>
          </w:rPr>
          <w:t>6.</w:t>
        </w:r>
        <w:r w:rsidRPr="00C57A74">
          <w:rPr>
            <w:noProof/>
            <w:lang w:val="en-US" w:eastAsia="zh-CN"/>
          </w:rPr>
          <w:t>9</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_Toc116920066 \h </w:instrText>
        </w:r>
        <w:r>
          <w:rPr>
            <w:noProof/>
          </w:rPr>
        </w:r>
      </w:ins>
      <w:r>
        <w:rPr>
          <w:noProof/>
        </w:rPr>
        <w:fldChar w:fldCharType="separate"/>
      </w:r>
      <w:ins w:id="244" w:author="刘" w:date="2022-10-17T17:26:00Z">
        <w:r>
          <w:rPr>
            <w:noProof/>
          </w:rPr>
          <w:t>33</w:t>
        </w:r>
        <w:r>
          <w:rPr>
            <w:noProof/>
          </w:rPr>
          <w:fldChar w:fldCharType="end"/>
        </w:r>
      </w:ins>
    </w:p>
    <w:p w:rsidR="003B7D50" w:rsidRDefault="003B7D50">
      <w:pPr>
        <w:pStyle w:val="20"/>
        <w:rPr>
          <w:ins w:id="245" w:author="刘" w:date="2022-10-17T17:26:00Z"/>
          <w:rFonts w:asciiTheme="minorHAnsi" w:hAnsiTheme="minorHAnsi" w:cstheme="minorBidi"/>
          <w:noProof/>
          <w:kern w:val="2"/>
          <w:sz w:val="21"/>
          <w:szCs w:val="22"/>
          <w:lang w:val="en-US" w:eastAsia="zh-CN"/>
        </w:rPr>
      </w:pPr>
      <w:ins w:id="246" w:author="刘" w:date="2022-10-17T17:26:00Z">
        <w:r>
          <w:rPr>
            <w:noProof/>
          </w:rPr>
          <w:t>6.Y</w:t>
        </w:r>
        <w:r>
          <w:rPr>
            <w:rFonts w:asciiTheme="minorHAnsi" w:hAnsiTheme="minorHAnsi" w:cstheme="minorBid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_Toc116920067 \h </w:instrText>
        </w:r>
        <w:r>
          <w:rPr>
            <w:noProof/>
          </w:rPr>
        </w:r>
      </w:ins>
      <w:r>
        <w:rPr>
          <w:noProof/>
        </w:rPr>
        <w:fldChar w:fldCharType="separate"/>
      </w:r>
      <w:ins w:id="247" w:author="刘" w:date="2022-10-17T17:26:00Z">
        <w:r>
          <w:rPr>
            <w:noProof/>
          </w:rPr>
          <w:t>33</w:t>
        </w:r>
        <w:r>
          <w:rPr>
            <w:noProof/>
          </w:rPr>
          <w:fldChar w:fldCharType="end"/>
        </w:r>
      </w:ins>
    </w:p>
    <w:p w:rsidR="003B7D50" w:rsidRDefault="003B7D50">
      <w:pPr>
        <w:pStyle w:val="30"/>
        <w:rPr>
          <w:ins w:id="248" w:author="刘" w:date="2022-10-17T17:26:00Z"/>
          <w:rFonts w:asciiTheme="minorHAnsi" w:hAnsiTheme="minorHAnsi" w:cstheme="minorBidi"/>
          <w:noProof/>
          <w:kern w:val="2"/>
          <w:sz w:val="21"/>
          <w:szCs w:val="22"/>
          <w:lang w:val="en-US" w:eastAsia="zh-CN"/>
        </w:rPr>
      </w:pPr>
      <w:ins w:id="249" w:author="刘" w:date="2022-10-17T17:26:00Z">
        <w:r>
          <w:rPr>
            <w:noProof/>
          </w:rPr>
          <w:t>6.Y.1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_Toc116920068 \h </w:instrText>
        </w:r>
        <w:r>
          <w:rPr>
            <w:noProof/>
          </w:rPr>
        </w:r>
      </w:ins>
      <w:r>
        <w:rPr>
          <w:noProof/>
        </w:rPr>
        <w:fldChar w:fldCharType="separate"/>
      </w:r>
      <w:ins w:id="250" w:author="刘" w:date="2022-10-17T17:26:00Z">
        <w:r>
          <w:rPr>
            <w:noProof/>
          </w:rPr>
          <w:t>33</w:t>
        </w:r>
        <w:r>
          <w:rPr>
            <w:noProof/>
          </w:rPr>
          <w:fldChar w:fldCharType="end"/>
        </w:r>
      </w:ins>
    </w:p>
    <w:p w:rsidR="003B7D50" w:rsidRDefault="003B7D50">
      <w:pPr>
        <w:pStyle w:val="30"/>
        <w:rPr>
          <w:ins w:id="251" w:author="刘" w:date="2022-10-17T17:26:00Z"/>
          <w:rFonts w:asciiTheme="minorHAnsi" w:hAnsiTheme="minorHAnsi" w:cstheme="minorBidi"/>
          <w:noProof/>
          <w:kern w:val="2"/>
          <w:sz w:val="21"/>
          <w:szCs w:val="22"/>
          <w:lang w:val="en-US" w:eastAsia="zh-CN"/>
        </w:rPr>
      </w:pPr>
      <w:ins w:id="252" w:author="刘" w:date="2022-10-17T17:26:00Z">
        <w:r>
          <w:rPr>
            <w:noProof/>
          </w:rPr>
          <w:t>6.Y.2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_Toc116920069 \h </w:instrText>
        </w:r>
        <w:r>
          <w:rPr>
            <w:noProof/>
          </w:rPr>
        </w:r>
      </w:ins>
      <w:r>
        <w:rPr>
          <w:noProof/>
        </w:rPr>
        <w:fldChar w:fldCharType="separate"/>
      </w:r>
      <w:ins w:id="253" w:author="刘" w:date="2022-10-17T17:26:00Z">
        <w:r>
          <w:rPr>
            <w:noProof/>
          </w:rPr>
          <w:t>33</w:t>
        </w:r>
        <w:r>
          <w:rPr>
            <w:noProof/>
          </w:rPr>
          <w:fldChar w:fldCharType="end"/>
        </w:r>
      </w:ins>
    </w:p>
    <w:p w:rsidR="003B7D50" w:rsidRDefault="003B7D50">
      <w:pPr>
        <w:pStyle w:val="30"/>
        <w:rPr>
          <w:ins w:id="254" w:author="刘" w:date="2022-10-17T17:26:00Z"/>
          <w:rFonts w:asciiTheme="minorHAnsi" w:hAnsiTheme="minorHAnsi" w:cstheme="minorBidi"/>
          <w:noProof/>
          <w:kern w:val="2"/>
          <w:sz w:val="21"/>
          <w:szCs w:val="22"/>
          <w:lang w:val="en-US" w:eastAsia="zh-CN"/>
        </w:rPr>
      </w:pPr>
      <w:ins w:id="255" w:author="刘" w:date="2022-10-17T17:26:00Z">
        <w:r>
          <w:rPr>
            <w:noProof/>
          </w:rPr>
          <w:t>6.Y.3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_Toc116920070 \h </w:instrText>
        </w:r>
        <w:r>
          <w:rPr>
            <w:noProof/>
          </w:rPr>
        </w:r>
      </w:ins>
      <w:r>
        <w:rPr>
          <w:noProof/>
        </w:rPr>
        <w:fldChar w:fldCharType="separate"/>
      </w:r>
      <w:ins w:id="256" w:author="刘" w:date="2022-10-17T17:26:00Z">
        <w:r>
          <w:rPr>
            <w:noProof/>
          </w:rPr>
          <w:t>33</w:t>
        </w:r>
        <w:r>
          <w:rPr>
            <w:noProof/>
          </w:rPr>
          <w:fldChar w:fldCharType="end"/>
        </w:r>
      </w:ins>
    </w:p>
    <w:p w:rsidR="003B7D50" w:rsidRDefault="003B7D50">
      <w:pPr>
        <w:pStyle w:val="10"/>
        <w:rPr>
          <w:ins w:id="257" w:author="刘" w:date="2022-10-17T17:26:00Z"/>
          <w:rFonts w:asciiTheme="minorHAnsi" w:hAnsiTheme="minorHAnsi" w:cstheme="minorBidi"/>
          <w:noProof/>
          <w:kern w:val="2"/>
          <w:sz w:val="21"/>
          <w:szCs w:val="22"/>
          <w:lang w:val="en-US" w:eastAsia="zh-CN"/>
        </w:rPr>
      </w:pPr>
      <w:ins w:id="258" w:author="刘" w:date="2022-10-17T17:26:00Z">
        <w:r>
          <w:rPr>
            <w:noProof/>
          </w:rPr>
          <w:t>7</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_Toc116920071 \h </w:instrText>
        </w:r>
        <w:r>
          <w:rPr>
            <w:noProof/>
          </w:rPr>
        </w:r>
      </w:ins>
      <w:r>
        <w:rPr>
          <w:noProof/>
        </w:rPr>
        <w:fldChar w:fldCharType="separate"/>
      </w:r>
      <w:ins w:id="259" w:author="刘" w:date="2022-10-17T17:26:00Z">
        <w:r>
          <w:rPr>
            <w:noProof/>
          </w:rPr>
          <w:t>33</w:t>
        </w:r>
        <w:r>
          <w:rPr>
            <w:noProof/>
          </w:rPr>
          <w:fldChar w:fldCharType="end"/>
        </w:r>
      </w:ins>
    </w:p>
    <w:p w:rsidR="003B7D50" w:rsidRDefault="003B7D50">
      <w:pPr>
        <w:pStyle w:val="80"/>
        <w:rPr>
          <w:ins w:id="260" w:author="刘" w:date="2022-10-17T17:26:00Z"/>
          <w:rFonts w:asciiTheme="minorHAnsi" w:hAnsiTheme="minorHAnsi" w:cstheme="minorBidi"/>
          <w:b w:val="0"/>
          <w:noProof/>
          <w:kern w:val="2"/>
          <w:sz w:val="21"/>
          <w:szCs w:val="22"/>
          <w:lang w:val="en-US" w:eastAsia="zh-CN"/>
        </w:rPr>
      </w:pPr>
      <w:ins w:id="261" w:author="刘" w:date="2022-10-17T17:26:00Z">
        <w:r>
          <w:rPr>
            <w:noProof/>
          </w:rPr>
          <w:t>Annex A (informative): Change history</w:t>
        </w:r>
        <w:r>
          <w:rPr>
            <w:noProof/>
          </w:rPr>
          <w:tab/>
        </w:r>
        <w:r>
          <w:rPr>
            <w:noProof/>
          </w:rPr>
          <w:fldChar w:fldCharType="begin"/>
        </w:r>
        <w:r>
          <w:rPr>
            <w:noProof/>
          </w:rPr>
          <w:instrText xml:space="preserve"> PAGEREF _Toc116920072 \h </w:instrText>
        </w:r>
        <w:r>
          <w:rPr>
            <w:noProof/>
          </w:rPr>
        </w:r>
      </w:ins>
      <w:r>
        <w:rPr>
          <w:noProof/>
        </w:rPr>
        <w:fldChar w:fldCharType="separate"/>
      </w:r>
      <w:ins w:id="262" w:author="刘" w:date="2022-10-17T17:26:00Z">
        <w:r>
          <w:rPr>
            <w:noProof/>
          </w:rPr>
          <w:t>34</w:t>
        </w:r>
        <w:r>
          <w:rPr>
            <w:noProof/>
          </w:rPr>
          <w:fldChar w:fldCharType="end"/>
        </w:r>
      </w:ins>
    </w:p>
    <w:p w:rsidR="0006249E" w:rsidDel="003B7D50" w:rsidRDefault="003B7D50">
      <w:pPr>
        <w:pStyle w:val="10"/>
        <w:rPr>
          <w:del w:id="263" w:author="刘" w:date="2022-10-17T17:26:00Z"/>
          <w:rFonts w:asciiTheme="minorHAnsi" w:hAnsiTheme="minorHAnsi" w:cstheme="minorBidi"/>
          <w:noProof/>
          <w:kern w:val="2"/>
          <w:sz w:val="21"/>
          <w:szCs w:val="22"/>
          <w:lang w:val="en-US" w:eastAsia="zh-CN"/>
        </w:rPr>
      </w:pPr>
      <w:del w:id="264" w:author="刘" w:date="2022-10-17T17:26:00Z">
        <w:r w:rsidDel="003B7D50">
          <w:rPr>
            <w:noProof/>
          </w:rPr>
          <w:delText>Foreword</w:delText>
        </w:r>
        <w:r w:rsidDel="003B7D50">
          <w:rPr>
            <w:noProof/>
          </w:rPr>
          <w:tab/>
        </w:r>
        <w:r w:rsidDel="003B7D50">
          <w:rPr>
            <w:noProof/>
          </w:rPr>
          <w:delText>4</w:delText>
        </w:r>
      </w:del>
    </w:p>
    <w:p w:rsidR="0006249E" w:rsidDel="003B7D50" w:rsidRDefault="003B7D50">
      <w:pPr>
        <w:pStyle w:val="10"/>
        <w:rPr>
          <w:del w:id="265" w:author="刘" w:date="2022-10-17T17:26:00Z"/>
          <w:rFonts w:asciiTheme="minorHAnsi" w:hAnsiTheme="minorHAnsi" w:cstheme="minorBidi"/>
          <w:noProof/>
          <w:kern w:val="2"/>
          <w:sz w:val="21"/>
          <w:szCs w:val="22"/>
          <w:lang w:val="en-US" w:eastAsia="zh-CN"/>
        </w:rPr>
      </w:pPr>
      <w:del w:id="266" w:author="刘" w:date="2022-10-17T17:26:00Z">
        <w:r w:rsidDel="003B7D50">
          <w:rPr>
            <w:noProof/>
          </w:rPr>
          <w:delText>1</w:delText>
        </w:r>
        <w:r w:rsidDel="003B7D50">
          <w:rPr>
            <w:rFonts w:asciiTheme="minorHAnsi" w:hAnsiTheme="minorHAnsi" w:cstheme="minorBidi"/>
            <w:noProof/>
            <w:kern w:val="2"/>
            <w:sz w:val="21"/>
            <w:szCs w:val="22"/>
            <w:lang w:val="en-US" w:eastAsia="zh-CN"/>
          </w:rPr>
          <w:tab/>
        </w:r>
        <w:r w:rsidDel="003B7D50">
          <w:rPr>
            <w:noProof/>
          </w:rPr>
          <w:delText>Scope</w:delText>
        </w:r>
        <w:r w:rsidDel="003B7D50">
          <w:rPr>
            <w:noProof/>
          </w:rPr>
          <w:tab/>
        </w:r>
        <w:r w:rsidDel="003B7D50">
          <w:rPr>
            <w:noProof/>
          </w:rPr>
          <w:delText>6</w:delText>
        </w:r>
      </w:del>
    </w:p>
    <w:p w:rsidR="0006249E" w:rsidDel="003B7D50" w:rsidRDefault="003B7D50">
      <w:pPr>
        <w:pStyle w:val="10"/>
        <w:rPr>
          <w:del w:id="267" w:author="刘" w:date="2022-10-17T17:26:00Z"/>
          <w:rFonts w:asciiTheme="minorHAnsi" w:hAnsiTheme="minorHAnsi" w:cstheme="minorBidi"/>
          <w:noProof/>
          <w:kern w:val="2"/>
          <w:sz w:val="21"/>
          <w:szCs w:val="22"/>
          <w:lang w:val="en-US" w:eastAsia="zh-CN"/>
        </w:rPr>
      </w:pPr>
      <w:del w:id="268" w:author="刘" w:date="2022-10-17T17:26:00Z">
        <w:r w:rsidDel="003B7D50">
          <w:rPr>
            <w:noProof/>
          </w:rPr>
          <w:delText>2</w:delText>
        </w:r>
        <w:r w:rsidDel="003B7D50">
          <w:rPr>
            <w:rFonts w:asciiTheme="minorHAnsi" w:hAnsiTheme="minorHAnsi" w:cstheme="minorBidi"/>
            <w:noProof/>
            <w:kern w:val="2"/>
            <w:sz w:val="21"/>
            <w:szCs w:val="22"/>
            <w:lang w:val="en-US" w:eastAsia="zh-CN"/>
          </w:rPr>
          <w:tab/>
        </w:r>
        <w:r w:rsidDel="003B7D50">
          <w:rPr>
            <w:noProof/>
          </w:rPr>
          <w:delText>References</w:delText>
        </w:r>
        <w:r w:rsidDel="003B7D50">
          <w:rPr>
            <w:noProof/>
          </w:rPr>
          <w:tab/>
        </w:r>
        <w:r w:rsidDel="003B7D50">
          <w:rPr>
            <w:noProof/>
          </w:rPr>
          <w:delText>6</w:delText>
        </w:r>
      </w:del>
    </w:p>
    <w:p w:rsidR="0006249E" w:rsidDel="003B7D50" w:rsidRDefault="003B7D50">
      <w:pPr>
        <w:pStyle w:val="10"/>
        <w:rPr>
          <w:del w:id="269" w:author="刘" w:date="2022-10-17T17:26:00Z"/>
          <w:rFonts w:asciiTheme="minorHAnsi" w:hAnsiTheme="minorHAnsi" w:cstheme="minorBidi"/>
          <w:noProof/>
          <w:kern w:val="2"/>
          <w:sz w:val="21"/>
          <w:szCs w:val="22"/>
          <w:lang w:val="en-US" w:eastAsia="zh-CN"/>
        </w:rPr>
      </w:pPr>
      <w:del w:id="270" w:author="刘" w:date="2022-10-17T17:26:00Z">
        <w:r w:rsidDel="003B7D50">
          <w:rPr>
            <w:noProof/>
          </w:rPr>
          <w:delText>3</w:delText>
        </w:r>
        <w:r w:rsidDel="003B7D50">
          <w:rPr>
            <w:rFonts w:asciiTheme="minorHAnsi" w:hAnsiTheme="minorHAnsi" w:cstheme="minorBidi"/>
            <w:noProof/>
            <w:kern w:val="2"/>
            <w:sz w:val="21"/>
            <w:szCs w:val="22"/>
            <w:lang w:val="en-US" w:eastAsia="zh-CN"/>
          </w:rPr>
          <w:tab/>
        </w:r>
        <w:r w:rsidDel="003B7D50">
          <w:rPr>
            <w:noProof/>
          </w:rPr>
          <w:delText>Definitions of terms, symbols and abbreviations</w:delText>
        </w:r>
        <w:r w:rsidDel="003B7D50">
          <w:rPr>
            <w:noProof/>
          </w:rPr>
          <w:tab/>
        </w:r>
        <w:r w:rsidDel="003B7D50">
          <w:rPr>
            <w:noProof/>
          </w:rPr>
          <w:delText>6</w:delText>
        </w:r>
      </w:del>
    </w:p>
    <w:p w:rsidR="0006249E" w:rsidDel="003B7D50" w:rsidRDefault="003B7D50">
      <w:pPr>
        <w:pStyle w:val="20"/>
        <w:rPr>
          <w:del w:id="271" w:author="刘" w:date="2022-10-17T17:26:00Z"/>
          <w:rFonts w:asciiTheme="minorHAnsi" w:hAnsiTheme="minorHAnsi" w:cstheme="minorBidi"/>
          <w:noProof/>
          <w:kern w:val="2"/>
          <w:sz w:val="21"/>
          <w:szCs w:val="22"/>
          <w:lang w:val="en-US" w:eastAsia="zh-CN"/>
        </w:rPr>
      </w:pPr>
      <w:del w:id="272" w:author="刘" w:date="2022-10-17T17:26:00Z">
        <w:r w:rsidDel="003B7D50">
          <w:rPr>
            <w:noProof/>
          </w:rPr>
          <w:delText>3.1</w:delText>
        </w:r>
        <w:r w:rsidDel="003B7D50">
          <w:rPr>
            <w:rFonts w:asciiTheme="minorHAnsi" w:hAnsiTheme="minorHAnsi" w:cstheme="minorBidi"/>
            <w:noProof/>
            <w:kern w:val="2"/>
            <w:sz w:val="21"/>
            <w:szCs w:val="22"/>
            <w:lang w:val="en-US" w:eastAsia="zh-CN"/>
          </w:rPr>
          <w:tab/>
        </w:r>
        <w:r w:rsidDel="003B7D50">
          <w:rPr>
            <w:noProof/>
          </w:rPr>
          <w:delText>Terms</w:delText>
        </w:r>
        <w:r w:rsidDel="003B7D50">
          <w:rPr>
            <w:noProof/>
          </w:rPr>
          <w:tab/>
        </w:r>
        <w:r w:rsidDel="003B7D50">
          <w:rPr>
            <w:noProof/>
          </w:rPr>
          <w:delText>6</w:delText>
        </w:r>
      </w:del>
    </w:p>
    <w:p w:rsidR="0006249E" w:rsidDel="003B7D50" w:rsidRDefault="003B7D50">
      <w:pPr>
        <w:pStyle w:val="20"/>
        <w:rPr>
          <w:del w:id="273" w:author="刘" w:date="2022-10-17T17:26:00Z"/>
          <w:rFonts w:asciiTheme="minorHAnsi" w:hAnsiTheme="minorHAnsi" w:cstheme="minorBidi"/>
          <w:noProof/>
          <w:kern w:val="2"/>
          <w:sz w:val="21"/>
          <w:szCs w:val="22"/>
          <w:lang w:val="en-US" w:eastAsia="zh-CN"/>
        </w:rPr>
      </w:pPr>
      <w:del w:id="274" w:author="刘" w:date="2022-10-17T17:26:00Z">
        <w:r w:rsidDel="003B7D50">
          <w:rPr>
            <w:noProof/>
          </w:rPr>
          <w:delText>3.2</w:delText>
        </w:r>
        <w:r w:rsidDel="003B7D50">
          <w:rPr>
            <w:rFonts w:asciiTheme="minorHAnsi" w:hAnsiTheme="minorHAnsi" w:cstheme="minorBidi"/>
            <w:noProof/>
            <w:kern w:val="2"/>
            <w:sz w:val="21"/>
            <w:szCs w:val="22"/>
            <w:lang w:val="en-US" w:eastAsia="zh-CN"/>
          </w:rPr>
          <w:tab/>
        </w:r>
        <w:r w:rsidDel="003B7D50">
          <w:rPr>
            <w:noProof/>
          </w:rPr>
          <w:delText>Symbols</w:delText>
        </w:r>
        <w:r w:rsidDel="003B7D50">
          <w:rPr>
            <w:noProof/>
          </w:rPr>
          <w:tab/>
        </w:r>
        <w:r w:rsidDel="003B7D50">
          <w:rPr>
            <w:noProof/>
          </w:rPr>
          <w:delText>7</w:delText>
        </w:r>
      </w:del>
    </w:p>
    <w:p w:rsidR="0006249E" w:rsidDel="003B7D50" w:rsidRDefault="003B7D50">
      <w:pPr>
        <w:pStyle w:val="20"/>
        <w:rPr>
          <w:del w:id="275" w:author="刘" w:date="2022-10-17T17:26:00Z"/>
          <w:rFonts w:asciiTheme="minorHAnsi" w:hAnsiTheme="minorHAnsi" w:cstheme="minorBidi"/>
          <w:noProof/>
          <w:kern w:val="2"/>
          <w:sz w:val="21"/>
          <w:szCs w:val="22"/>
          <w:lang w:val="en-US" w:eastAsia="zh-CN"/>
        </w:rPr>
      </w:pPr>
      <w:del w:id="276" w:author="刘" w:date="2022-10-17T17:26:00Z">
        <w:r w:rsidDel="003B7D50">
          <w:rPr>
            <w:noProof/>
          </w:rPr>
          <w:delText>3.3</w:delText>
        </w:r>
        <w:r w:rsidDel="003B7D50">
          <w:rPr>
            <w:rFonts w:asciiTheme="minorHAnsi" w:hAnsiTheme="minorHAnsi" w:cstheme="minorBidi"/>
            <w:noProof/>
            <w:kern w:val="2"/>
            <w:sz w:val="21"/>
            <w:szCs w:val="22"/>
            <w:lang w:val="en-US" w:eastAsia="zh-CN"/>
          </w:rPr>
          <w:tab/>
        </w:r>
        <w:r w:rsidDel="003B7D50">
          <w:rPr>
            <w:noProof/>
          </w:rPr>
          <w:delText>Abbreviations</w:delText>
        </w:r>
        <w:r w:rsidDel="003B7D50">
          <w:rPr>
            <w:noProof/>
          </w:rPr>
          <w:tab/>
        </w:r>
        <w:r w:rsidDel="003B7D50">
          <w:rPr>
            <w:noProof/>
          </w:rPr>
          <w:delText>7</w:delText>
        </w:r>
      </w:del>
    </w:p>
    <w:p w:rsidR="0006249E" w:rsidDel="003B7D50" w:rsidRDefault="003B7D50">
      <w:pPr>
        <w:pStyle w:val="10"/>
        <w:rPr>
          <w:del w:id="277" w:author="刘" w:date="2022-10-17T17:26:00Z"/>
          <w:rFonts w:asciiTheme="minorHAnsi" w:hAnsiTheme="minorHAnsi" w:cstheme="minorBidi"/>
          <w:noProof/>
          <w:kern w:val="2"/>
          <w:sz w:val="21"/>
          <w:szCs w:val="22"/>
          <w:lang w:val="en-US" w:eastAsia="zh-CN"/>
        </w:rPr>
      </w:pPr>
      <w:del w:id="278" w:author="刘" w:date="2022-10-17T17:26:00Z">
        <w:r w:rsidDel="003B7D50">
          <w:rPr>
            <w:noProof/>
          </w:rPr>
          <w:delText>4</w:delText>
        </w:r>
        <w:r w:rsidDel="003B7D50">
          <w:rPr>
            <w:rFonts w:asciiTheme="minorHAnsi" w:hAnsiTheme="minorHAnsi" w:cstheme="minorBidi"/>
            <w:noProof/>
            <w:kern w:val="2"/>
            <w:sz w:val="21"/>
            <w:szCs w:val="22"/>
            <w:lang w:val="en-US" w:eastAsia="zh-CN"/>
          </w:rPr>
          <w:tab/>
        </w:r>
        <w:r w:rsidDel="003B7D50">
          <w:rPr>
            <w:noProof/>
            <w:lang w:eastAsia="zh-CN"/>
          </w:rPr>
          <w:delText>Overview</w:delText>
        </w:r>
        <w:r w:rsidDel="003B7D50">
          <w:rPr>
            <w:noProof/>
          </w:rPr>
          <w:tab/>
        </w:r>
        <w:r w:rsidDel="003B7D50">
          <w:rPr>
            <w:noProof/>
          </w:rPr>
          <w:delText>7</w:delText>
        </w:r>
      </w:del>
    </w:p>
    <w:p w:rsidR="0006249E" w:rsidDel="003B7D50" w:rsidRDefault="003B7D50">
      <w:pPr>
        <w:pStyle w:val="10"/>
        <w:rPr>
          <w:del w:id="279" w:author="刘" w:date="2022-10-17T17:26:00Z"/>
          <w:rFonts w:asciiTheme="minorHAnsi" w:hAnsiTheme="minorHAnsi" w:cstheme="minorBidi"/>
          <w:noProof/>
          <w:kern w:val="2"/>
          <w:sz w:val="21"/>
          <w:szCs w:val="22"/>
          <w:lang w:val="en-US" w:eastAsia="zh-CN"/>
        </w:rPr>
      </w:pPr>
      <w:del w:id="280" w:author="刘" w:date="2022-10-17T17:26:00Z">
        <w:r w:rsidDel="003B7D50">
          <w:rPr>
            <w:noProof/>
          </w:rPr>
          <w:delText>5</w:delText>
        </w:r>
        <w:r w:rsidDel="003B7D50">
          <w:rPr>
            <w:rFonts w:asciiTheme="minorHAnsi" w:hAnsiTheme="minorHAnsi" w:cstheme="minorBidi"/>
            <w:noProof/>
            <w:kern w:val="2"/>
            <w:sz w:val="21"/>
            <w:szCs w:val="22"/>
            <w:lang w:val="en-US" w:eastAsia="zh-CN"/>
          </w:rPr>
          <w:tab/>
        </w:r>
        <w:r w:rsidDel="003B7D50">
          <w:rPr>
            <w:noProof/>
          </w:rPr>
          <w:delText>Key issues</w:delText>
        </w:r>
        <w:r w:rsidDel="003B7D50">
          <w:rPr>
            <w:noProof/>
          </w:rPr>
          <w:tab/>
        </w:r>
        <w:bookmarkStart w:id="281" w:name="_GoBack"/>
        <w:bookmarkEnd w:id="281"/>
        <w:r w:rsidDel="003B7D50">
          <w:rPr>
            <w:noProof/>
          </w:rPr>
          <w:delText>7</w:delText>
        </w:r>
      </w:del>
    </w:p>
    <w:p w:rsidR="0006249E" w:rsidDel="003B7D50" w:rsidRDefault="003B7D50">
      <w:pPr>
        <w:pStyle w:val="20"/>
        <w:rPr>
          <w:del w:id="282" w:author="刘" w:date="2022-10-17T17:26:00Z"/>
          <w:rFonts w:asciiTheme="minorHAnsi" w:hAnsiTheme="minorHAnsi" w:cstheme="minorBidi"/>
          <w:noProof/>
          <w:kern w:val="2"/>
          <w:sz w:val="21"/>
          <w:szCs w:val="22"/>
          <w:lang w:val="en-US" w:eastAsia="zh-CN"/>
        </w:rPr>
      </w:pPr>
      <w:del w:id="283" w:author="刘" w:date="2022-10-17T17:26:00Z">
        <w:r w:rsidDel="003B7D50">
          <w:rPr>
            <w:noProof/>
          </w:rPr>
          <w:delText>5.</w:delText>
        </w:r>
        <w:r w:rsidDel="003B7D50">
          <w:rPr>
            <w:noProof/>
            <w:lang w:eastAsia="zh-CN"/>
          </w:rPr>
          <w:delText>1</w:delText>
        </w:r>
        <w:r w:rsidDel="003B7D50">
          <w:rPr>
            <w:rFonts w:asciiTheme="minorHAnsi" w:hAnsiTheme="minorHAnsi" w:cstheme="minorBidi"/>
            <w:noProof/>
            <w:kern w:val="2"/>
            <w:sz w:val="21"/>
            <w:szCs w:val="22"/>
            <w:lang w:val="en-US" w:eastAsia="zh-CN"/>
          </w:rPr>
          <w:tab/>
        </w:r>
        <w:r w:rsidDel="003B7D50">
          <w:rPr>
            <w:noProof/>
          </w:rPr>
          <w:delText xml:space="preserve">Key </w:delText>
        </w:r>
        <w:r w:rsidDel="003B7D50">
          <w:rPr>
            <w:noProof/>
          </w:rPr>
          <w:delText>Issue #</w:delText>
        </w:r>
        <w:r w:rsidDel="003B7D50">
          <w:rPr>
            <w:noProof/>
            <w:lang w:eastAsia="zh-CN"/>
          </w:rPr>
          <w:delText>1</w:delText>
        </w:r>
        <w:r w:rsidDel="003B7D50">
          <w:rPr>
            <w:rFonts w:eastAsia="等线"/>
            <w:noProof/>
          </w:rPr>
          <w:delText>: Protection of data and analytics exchange in roaming case</w:delText>
        </w:r>
        <w:r w:rsidDel="003B7D50">
          <w:rPr>
            <w:noProof/>
          </w:rPr>
          <w:tab/>
        </w:r>
        <w:r w:rsidDel="003B7D50">
          <w:rPr>
            <w:noProof/>
          </w:rPr>
          <w:delText>7</w:delText>
        </w:r>
      </w:del>
    </w:p>
    <w:p w:rsidR="0006249E" w:rsidDel="003B7D50" w:rsidRDefault="003B7D50">
      <w:pPr>
        <w:pStyle w:val="30"/>
        <w:rPr>
          <w:del w:id="284" w:author="刘" w:date="2022-10-17T17:26:00Z"/>
          <w:rFonts w:asciiTheme="minorHAnsi" w:hAnsiTheme="minorHAnsi" w:cstheme="minorBidi"/>
          <w:noProof/>
          <w:kern w:val="2"/>
          <w:sz w:val="21"/>
          <w:szCs w:val="22"/>
          <w:lang w:val="en-US" w:eastAsia="zh-CN"/>
        </w:rPr>
      </w:pPr>
      <w:del w:id="285" w:author="刘" w:date="2022-10-17T17:26:00Z">
        <w:r w:rsidDel="003B7D50">
          <w:rPr>
            <w:noProof/>
          </w:rPr>
          <w:delText>5.</w:delText>
        </w:r>
        <w:r w:rsidDel="003B7D50">
          <w:rPr>
            <w:noProof/>
            <w:lang w:eastAsia="zh-CN"/>
          </w:rPr>
          <w:delText>1</w:delText>
        </w:r>
        <w:r w:rsidDel="003B7D50">
          <w:rPr>
            <w:rFonts w:eastAsia="等线"/>
            <w:noProof/>
          </w:rPr>
          <w:delText>.1</w:delText>
        </w:r>
        <w:r w:rsidDel="003B7D50">
          <w:rPr>
            <w:rFonts w:asciiTheme="minorHAnsi" w:hAnsiTheme="minorHAnsi" w:cstheme="minorBidi"/>
            <w:noProof/>
            <w:kern w:val="2"/>
            <w:sz w:val="21"/>
            <w:szCs w:val="22"/>
            <w:lang w:val="en-US" w:eastAsia="zh-CN"/>
          </w:rPr>
          <w:tab/>
        </w:r>
        <w:r w:rsidDel="003B7D50">
          <w:rPr>
            <w:rFonts w:eastAsia="等线"/>
            <w:noProof/>
          </w:rPr>
          <w:delText>Key issue</w:delText>
        </w:r>
        <w:r w:rsidDel="003B7D50">
          <w:rPr>
            <w:rFonts w:eastAsia="等线"/>
            <w:noProof/>
            <w:lang w:eastAsia="zh-CN"/>
          </w:rPr>
          <w:delText xml:space="preserve"> </w:delText>
        </w:r>
        <w:r w:rsidDel="003B7D50">
          <w:rPr>
            <w:rFonts w:eastAsia="等线"/>
            <w:noProof/>
          </w:rPr>
          <w:delText>details</w:delText>
        </w:r>
        <w:r w:rsidDel="003B7D50">
          <w:rPr>
            <w:noProof/>
          </w:rPr>
          <w:tab/>
        </w:r>
        <w:r w:rsidDel="003B7D50">
          <w:rPr>
            <w:noProof/>
          </w:rPr>
          <w:delText>7</w:delText>
        </w:r>
      </w:del>
    </w:p>
    <w:p w:rsidR="0006249E" w:rsidDel="003B7D50" w:rsidRDefault="003B7D50">
      <w:pPr>
        <w:pStyle w:val="30"/>
        <w:rPr>
          <w:del w:id="286" w:author="刘" w:date="2022-10-17T17:26:00Z"/>
          <w:rFonts w:asciiTheme="minorHAnsi" w:hAnsiTheme="minorHAnsi" w:cstheme="minorBidi"/>
          <w:noProof/>
          <w:kern w:val="2"/>
          <w:sz w:val="21"/>
          <w:szCs w:val="22"/>
          <w:lang w:val="en-US" w:eastAsia="zh-CN"/>
        </w:rPr>
      </w:pPr>
      <w:del w:id="287" w:author="刘" w:date="2022-10-17T17:26:00Z">
        <w:r w:rsidDel="003B7D50">
          <w:rPr>
            <w:noProof/>
          </w:rPr>
          <w:delText>5.</w:delText>
        </w:r>
        <w:r w:rsidDel="003B7D50">
          <w:rPr>
            <w:noProof/>
            <w:lang w:eastAsia="zh-CN"/>
          </w:rPr>
          <w:delText>1</w:delText>
        </w:r>
        <w:r w:rsidDel="003B7D50">
          <w:rPr>
            <w:rFonts w:eastAsia="等线"/>
            <w:noProof/>
          </w:rPr>
          <w:delText>.2</w:delText>
        </w:r>
        <w:r w:rsidDel="003B7D50">
          <w:rPr>
            <w:rFonts w:asciiTheme="minorHAnsi" w:hAnsiTheme="minorHAnsi" w:cstheme="minorBidi"/>
            <w:noProof/>
            <w:kern w:val="2"/>
            <w:sz w:val="21"/>
            <w:szCs w:val="22"/>
            <w:lang w:val="en-US" w:eastAsia="zh-CN"/>
          </w:rPr>
          <w:tab/>
        </w:r>
        <w:r w:rsidDel="003B7D50">
          <w:rPr>
            <w:rFonts w:eastAsia="等线"/>
            <w:noProof/>
          </w:rPr>
          <w:delText>Security threats</w:delText>
        </w:r>
        <w:r w:rsidDel="003B7D50">
          <w:rPr>
            <w:noProof/>
          </w:rPr>
          <w:tab/>
        </w:r>
        <w:r w:rsidDel="003B7D50">
          <w:rPr>
            <w:noProof/>
          </w:rPr>
          <w:delText>7</w:delText>
        </w:r>
      </w:del>
    </w:p>
    <w:p w:rsidR="0006249E" w:rsidDel="003B7D50" w:rsidRDefault="003B7D50">
      <w:pPr>
        <w:pStyle w:val="30"/>
        <w:rPr>
          <w:del w:id="288" w:author="刘" w:date="2022-10-17T17:26:00Z"/>
          <w:rFonts w:asciiTheme="minorHAnsi" w:hAnsiTheme="minorHAnsi" w:cstheme="minorBidi"/>
          <w:noProof/>
          <w:kern w:val="2"/>
          <w:sz w:val="21"/>
          <w:szCs w:val="22"/>
          <w:lang w:val="en-US" w:eastAsia="zh-CN"/>
        </w:rPr>
      </w:pPr>
      <w:del w:id="289" w:author="刘" w:date="2022-10-17T17:26:00Z">
        <w:r w:rsidDel="003B7D50">
          <w:rPr>
            <w:noProof/>
          </w:rPr>
          <w:delText>5.</w:delText>
        </w:r>
        <w:r w:rsidDel="003B7D50">
          <w:rPr>
            <w:noProof/>
            <w:lang w:eastAsia="zh-CN"/>
          </w:rPr>
          <w:delText>1</w:delText>
        </w:r>
        <w:r w:rsidDel="003B7D50">
          <w:rPr>
            <w:rFonts w:eastAsia="等线"/>
            <w:noProof/>
          </w:rPr>
          <w:delText>.3</w:delText>
        </w:r>
        <w:r w:rsidDel="003B7D50">
          <w:rPr>
            <w:rFonts w:asciiTheme="minorHAnsi" w:hAnsiTheme="minorHAnsi" w:cstheme="minorBidi"/>
            <w:noProof/>
            <w:kern w:val="2"/>
            <w:sz w:val="21"/>
            <w:szCs w:val="22"/>
            <w:lang w:val="en-US" w:eastAsia="zh-CN"/>
          </w:rPr>
          <w:tab/>
        </w:r>
        <w:r w:rsidDel="003B7D50">
          <w:rPr>
            <w:rFonts w:eastAsia="等线"/>
            <w:noProof/>
          </w:rPr>
          <w:delText>Potential security requirements</w:delText>
        </w:r>
        <w:r w:rsidDel="003B7D50">
          <w:rPr>
            <w:noProof/>
          </w:rPr>
          <w:tab/>
        </w:r>
        <w:r w:rsidDel="003B7D50">
          <w:rPr>
            <w:noProof/>
          </w:rPr>
          <w:delText>8</w:delText>
        </w:r>
      </w:del>
    </w:p>
    <w:p w:rsidR="0006249E" w:rsidDel="003B7D50" w:rsidRDefault="003B7D50">
      <w:pPr>
        <w:pStyle w:val="20"/>
        <w:rPr>
          <w:del w:id="290" w:author="刘" w:date="2022-10-17T17:26:00Z"/>
          <w:rFonts w:asciiTheme="minorHAnsi" w:hAnsiTheme="minorHAnsi" w:cstheme="minorBidi"/>
          <w:noProof/>
          <w:kern w:val="2"/>
          <w:sz w:val="21"/>
          <w:szCs w:val="22"/>
          <w:lang w:val="en-US" w:eastAsia="zh-CN"/>
        </w:rPr>
      </w:pPr>
      <w:del w:id="291" w:author="刘" w:date="2022-10-17T17:26:00Z">
        <w:r w:rsidDel="003B7D50">
          <w:rPr>
            <w:noProof/>
          </w:rPr>
          <w:delText>5.2</w:delText>
        </w:r>
        <w:r w:rsidDel="003B7D50">
          <w:rPr>
            <w:rFonts w:asciiTheme="minorHAnsi" w:hAnsiTheme="minorHAnsi" w:cstheme="minorBidi"/>
            <w:noProof/>
            <w:kern w:val="2"/>
            <w:sz w:val="21"/>
            <w:szCs w:val="22"/>
            <w:lang w:val="en-US" w:eastAsia="zh-CN"/>
          </w:rPr>
          <w:tab/>
        </w:r>
        <w:r w:rsidDel="003B7D50">
          <w:rPr>
            <w:noProof/>
          </w:rPr>
          <w:delText>Key Issue #2: Authorization of selection of participant NWDAF instances in the Federated Learning group</w:delText>
        </w:r>
        <w:r w:rsidDel="003B7D50">
          <w:rPr>
            <w:noProof/>
          </w:rPr>
          <w:tab/>
        </w:r>
        <w:r w:rsidDel="003B7D50">
          <w:rPr>
            <w:noProof/>
          </w:rPr>
          <w:delText>8</w:delText>
        </w:r>
      </w:del>
    </w:p>
    <w:p w:rsidR="0006249E" w:rsidDel="003B7D50" w:rsidRDefault="003B7D50">
      <w:pPr>
        <w:pStyle w:val="30"/>
        <w:rPr>
          <w:del w:id="292" w:author="刘" w:date="2022-10-17T17:26:00Z"/>
          <w:rFonts w:asciiTheme="minorHAnsi" w:hAnsiTheme="minorHAnsi" w:cstheme="minorBidi"/>
          <w:noProof/>
          <w:kern w:val="2"/>
          <w:sz w:val="21"/>
          <w:szCs w:val="22"/>
          <w:lang w:val="en-US" w:eastAsia="zh-CN"/>
        </w:rPr>
      </w:pPr>
      <w:del w:id="293" w:author="刘" w:date="2022-10-17T17:26:00Z">
        <w:r w:rsidDel="003B7D50">
          <w:rPr>
            <w:rFonts w:eastAsia="等线"/>
            <w:noProof/>
          </w:rPr>
          <w:delText>5.</w:delText>
        </w:r>
        <w:r w:rsidDel="003B7D50">
          <w:rPr>
            <w:rFonts w:eastAsia="等线"/>
            <w:noProof/>
            <w:lang w:eastAsia="zh-CN"/>
          </w:rPr>
          <w:delText>2</w:delText>
        </w:r>
        <w:r w:rsidDel="003B7D50">
          <w:rPr>
            <w:rFonts w:eastAsia="等线"/>
            <w:noProof/>
          </w:rPr>
          <w:delText>.1</w:delText>
        </w:r>
        <w:r w:rsidDel="003B7D50">
          <w:rPr>
            <w:rFonts w:asciiTheme="minorHAnsi" w:hAnsiTheme="minorHAnsi" w:cstheme="minorBidi"/>
            <w:noProof/>
            <w:kern w:val="2"/>
            <w:sz w:val="21"/>
            <w:szCs w:val="22"/>
            <w:lang w:val="en-US" w:eastAsia="zh-CN"/>
          </w:rPr>
          <w:tab/>
        </w:r>
        <w:r w:rsidDel="003B7D50">
          <w:rPr>
            <w:rFonts w:eastAsia="等线"/>
            <w:noProof/>
          </w:rPr>
          <w:delText>Key issue details</w:delText>
        </w:r>
        <w:r w:rsidDel="003B7D50">
          <w:rPr>
            <w:noProof/>
          </w:rPr>
          <w:tab/>
        </w:r>
        <w:r w:rsidDel="003B7D50">
          <w:rPr>
            <w:noProof/>
          </w:rPr>
          <w:delText>8</w:delText>
        </w:r>
      </w:del>
    </w:p>
    <w:p w:rsidR="0006249E" w:rsidDel="003B7D50" w:rsidRDefault="003B7D50">
      <w:pPr>
        <w:pStyle w:val="30"/>
        <w:rPr>
          <w:del w:id="294" w:author="刘" w:date="2022-10-17T17:26:00Z"/>
          <w:rFonts w:asciiTheme="minorHAnsi" w:hAnsiTheme="minorHAnsi" w:cstheme="minorBidi"/>
          <w:noProof/>
          <w:kern w:val="2"/>
          <w:sz w:val="21"/>
          <w:szCs w:val="22"/>
          <w:lang w:val="en-US" w:eastAsia="zh-CN"/>
        </w:rPr>
      </w:pPr>
      <w:del w:id="295" w:author="刘" w:date="2022-10-17T17:26:00Z">
        <w:r w:rsidDel="003B7D50">
          <w:rPr>
            <w:rFonts w:eastAsia="等线"/>
            <w:noProof/>
          </w:rPr>
          <w:delText>5.</w:delText>
        </w:r>
        <w:r w:rsidDel="003B7D50">
          <w:rPr>
            <w:rFonts w:eastAsia="等线"/>
            <w:noProof/>
            <w:lang w:eastAsia="zh-CN"/>
          </w:rPr>
          <w:delText>2</w:delText>
        </w:r>
        <w:r w:rsidDel="003B7D50">
          <w:rPr>
            <w:rFonts w:eastAsia="等线"/>
            <w:noProof/>
          </w:rPr>
          <w:delText>.2</w:delText>
        </w:r>
        <w:r w:rsidDel="003B7D50">
          <w:rPr>
            <w:rFonts w:asciiTheme="minorHAnsi" w:hAnsiTheme="minorHAnsi" w:cstheme="minorBidi"/>
            <w:noProof/>
            <w:kern w:val="2"/>
            <w:sz w:val="21"/>
            <w:szCs w:val="22"/>
            <w:lang w:val="en-US" w:eastAsia="zh-CN"/>
          </w:rPr>
          <w:tab/>
        </w:r>
        <w:r w:rsidDel="003B7D50">
          <w:rPr>
            <w:rFonts w:eastAsia="等线"/>
            <w:noProof/>
          </w:rPr>
          <w:delText>Security threats</w:delText>
        </w:r>
        <w:r w:rsidDel="003B7D50">
          <w:rPr>
            <w:noProof/>
          </w:rPr>
          <w:tab/>
        </w:r>
        <w:r w:rsidDel="003B7D50">
          <w:rPr>
            <w:noProof/>
          </w:rPr>
          <w:delText>8</w:delText>
        </w:r>
      </w:del>
    </w:p>
    <w:p w:rsidR="0006249E" w:rsidDel="003B7D50" w:rsidRDefault="003B7D50">
      <w:pPr>
        <w:pStyle w:val="30"/>
        <w:rPr>
          <w:del w:id="296" w:author="刘" w:date="2022-10-17T17:26:00Z"/>
          <w:rFonts w:asciiTheme="minorHAnsi" w:hAnsiTheme="minorHAnsi" w:cstheme="minorBidi"/>
          <w:noProof/>
          <w:kern w:val="2"/>
          <w:sz w:val="21"/>
          <w:szCs w:val="22"/>
          <w:lang w:val="en-US" w:eastAsia="zh-CN"/>
        </w:rPr>
      </w:pPr>
      <w:del w:id="297" w:author="刘" w:date="2022-10-17T17:26:00Z">
        <w:r w:rsidDel="003B7D50">
          <w:rPr>
            <w:rFonts w:eastAsia="等线"/>
            <w:noProof/>
          </w:rPr>
          <w:delText>5.</w:delText>
        </w:r>
        <w:r w:rsidDel="003B7D50">
          <w:rPr>
            <w:rFonts w:eastAsia="等线"/>
            <w:noProof/>
            <w:lang w:eastAsia="zh-CN"/>
          </w:rPr>
          <w:delText>2</w:delText>
        </w:r>
        <w:r w:rsidDel="003B7D50">
          <w:rPr>
            <w:rFonts w:eastAsia="等线"/>
            <w:noProof/>
          </w:rPr>
          <w:delText>.3</w:delText>
        </w:r>
        <w:r w:rsidDel="003B7D50">
          <w:rPr>
            <w:rFonts w:asciiTheme="minorHAnsi" w:hAnsiTheme="minorHAnsi" w:cstheme="minorBidi"/>
            <w:noProof/>
            <w:kern w:val="2"/>
            <w:sz w:val="21"/>
            <w:szCs w:val="22"/>
            <w:lang w:val="en-US" w:eastAsia="zh-CN"/>
          </w:rPr>
          <w:tab/>
        </w:r>
        <w:r w:rsidDel="003B7D50">
          <w:rPr>
            <w:rFonts w:eastAsia="等线"/>
            <w:noProof/>
          </w:rPr>
          <w:delText>Potential security requirements</w:delText>
        </w:r>
        <w:r w:rsidDel="003B7D50">
          <w:rPr>
            <w:noProof/>
          </w:rPr>
          <w:tab/>
        </w:r>
        <w:r w:rsidDel="003B7D50">
          <w:rPr>
            <w:noProof/>
          </w:rPr>
          <w:delText>8</w:delText>
        </w:r>
      </w:del>
    </w:p>
    <w:p w:rsidR="0006249E" w:rsidDel="003B7D50" w:rsidRDefault="003B7D50">
      <w:pPr>
        <w:pStyle w:val="20"/>
        <w:rPr>
          <w:del w:id="298" w:author="刘" w:date="2022-10-17T17:26:00Z"/>
          <w:rFonts w:asciiTheme="minorHAnsi" w:hAnsiTheme="minorHAnsi" w:cstheme="minorBidi"/>
          <w:noProof/>
          <w:kern w:val="2"/>
          <w:sz w:val="21"/>
          <w:szCs w:val="22"/>
          <w:lang w:val="en-US" w:eastAsia="zh-CN"/>
        </w:rPr>
      </w:pPr>
      <w:del w:id="299" w:author="刘" w:date="2022-10-17T17:26:00Z">
        <w:r w:rsidDel="003B7D50">
          <w:rPr>
            <w:rFonts w:eastAsia="等线"/>
            <w:noProof/>
          </w:rPr>
          <w:delText>5.</w:delText>
        </w:r>
        <w:r w:rsidDel="003B7D50">
          <w:rPr>
            <w:noProof/>
          </w:rPr>
          <w:delText>3</w:delText>
        </w:r>
        <w:r w:rsidDel="003B7D50">
          <w:rPr>
            <w:rFonts w:asciiTheme="minorHAnsi" w:hAnsiTheme="minorHAnsi" w:cstheme="minorBidi"/>
            <w:noProof/>
            <w:kern w:val="2"/>
            <w:sz w:val="21"/>
            <w:szCs w:val="22"/>
            <w:lang w:val="en-US" w:eastAsia="zh-CN"/>
          </w:rPr>
          <w:tab/>
        </w:r>
        <w:r w:rsidDel="003B7D50">
          <w:rPr>
            <w:rFonts w:eastAsia="等线"/>
            <w:noProof/>
          </w:rPr>
          <w:delText>Key Issue #</w:delText>
        </w:r>
        <w:r w:rsidDel="003B7D50">
          <w:rPr>
            <w:noProof/>
          </w:rPr>
          <w:delText>3</w:delText>
        </w:r>
        <w:r w:rsidDel="003B7D50">
          <w:rPr>
            <w:rFonts w:eastAsia="等线"/>
            <w:noProof/>
          </w:rPr>
          <w:delText>: Security for AI/ML model storage and sh</w:delText>
        </w:r>
        <w:r w:rsidDel="003B7D50">
          <w:rPr>
            <w:rFonts w:eastAsia="等线"/>
            <w:noProof/>
          </w:rPr>
          <w:delText>aring</w:delText>
        </w:r>
        <w:r w:rsidDel="003B7D50">
          <w:rPr>
            <w:noProof/>
          </w:rPr>
          <w:tab/>
        </w:r>
        <w:r w:rsidDel="003B7D50">
          <w:rPr>
            <w:noProof/>
          </w:rPr>
          <w:delText>8</w:delText>
        </w:r>
      </w:del>
    </w:p>
    <w:p w:rsidR="0006249E" w:rsidDel="003B7D50" w:rsidRDefault="003B7D50">
      <w:pPr>
        <w:pStyle w:val="30"/>
        <w:rPr>
          <w:del w:id="300" w:author="刘" w:date="2022-10-17T17:26:00Z"/>
          <w:rFonts w:asciiTheme="minorHAnsi" w:hAnsiTheme="minorHAnsi" w:cstheme="minorBidi"/>
          <w:noProof/>
          <w:kern w:val="2"/>
          <w:sz w:val="21"/>
          <w:szCs w:val="22"/>
          <w:lang w:val="en-US" w:eastAsia="zh-CN"/>
        </w:rPr>
      </w:pPr>
      <w:del w:id="301" w:author="刘" w:date="2022-10-17T17:26:00Z">
        <w:r w:rsidDel="003B7D50">
          <w:rPr>
            <w:rFonts w:eastAsia="等线"/>
            <w:noProof/>
          </w:rPr>
          <w:delText>5.</w:delText>
        </w:r>
        <w:r w:rsidDel="003B7D50">
          <w:rPr>
            <w:noProof/>
          </w:rPr>
          <w:delText>3</w:delText>
        </w:r>
        <w:r w:rsidDel="003B7D50">
          <w:rPr>
            <w:rFonts w:eastAsia="等线"/>
            <w:noProof/>
          </w:rPr>
          <w:delText>.1</w:delText>
        </w:r>
        <w:r w:rsidDel="003B7D50">
          <w:rPr>
            <w:rFonts w:asciiTheme="minorHAnsi" w:hAnsiTheme="minorHAnsi" w:cstheme="minorBidi"/>
            <w:noProof/>
            <w:kern w:val="2"/>
            <w:sz w:val="21"/>
            <w:szCs w:val="22"/>
            <w:lang w:val="en-US" w:eastAsia="zh-CN"/>
          </w:rPr>
          <w:tab/>
        </w:r>
        <w:r w:rsidDel="003B7D50">
          <w:rPr>
            <w:rFonts w:eastAsia="等线"/>
            <w:noProof/>
          </w:rPr>
          <w:delText>Issue details</w:delText>
        </w:r>
        <w:r w:rsidDel="003B7D50">
          <w:rPr>
            <w:noProof/>
          </w:rPr>
          <w:tab/>
        </w:r>
        <w:r w:rsidDel="003B7D50">
          <w:rPr>
            <w:noProof/>
          </w:rPr>
          <w:delText>8</w:delText>
        </w:r>
      </w:del>
    </w:p>
    <w:p w:rsidR="0006249E" w:rsidDel="003B7D50" w:rsidRDefault="003B7D50">
      <w:pPr>
        <w:pStyle w:val="30"/>
        <w:rPr>
          <w:del w:id="302" w:author="刘" w:date="2022-10-17T17:26:00Z"/>
          <w:rFonts w:asciiTheme="minorHAnsi" w:hAnsiTheme="minorHAnsi" w:cstheme="minorBidi"/>
          <w:noProof/>
          <w:kern w:val="2"/>
          <w:sz w:val="21"/>
          <w:szCs w:val="22"/>
          <w:lang w:val="en-US" w:eastAsia="zh-CN"/>
        </w:rPr>
      </w:pPr>
      <w:del w:id="303" w:author="刘" w:date="2022-10-17T17:26:00Z">
        <w:r w:rsidDel="003B7D50">
          <w:rPr>
            <w:rFonts w:eastAsia="等线"/>
            <w:noProof/>
          </w:rPr>
          <w:delText>5.</w:delText>
        </w:r>
        <w:r w:rsidDel="003B7D50">
          <w:rPr>
            <w:noProof/>
          </w:rPr>
          <w:delText>3</w:delText>
        </w:r>
        <w:r w:rsidDel="003B7D50">
          <w:rPr>
            <w:rFonts w:eastAsia="等线"/>
            <w:noProof/>
          </w:rPr>
          <w:delText>.2</w:delText>
        </w:r>
        <w:r w:rsidDel="003B7D50">
          <w:rPr>
            <w:rFonts w:asciiTheme="minorHAnsi" w:hAnsiTheme="minorHAnsi" w:cstheme="minorBidi"/>
            <w:noProof/>
            <w:kern w:val="2"/>
            <w:sz w:val="21"/>
            <w:szCs w:val="22"/>
            <w:lang w:val="en-US" w:eastAsia="zh-CN"/>
          </w:rPr>
          <w:tab/>
        </w:r>
        <w:r w:rsidDel="003B7D50">
          <w:rPr>
            <w:rFonts w:eastAsia="等线"/>
            <w:noProof/>
          </w:rPr>
          <w:delText>Security Threats</w:delText>
        </w:r>
        <w:r w:rsidDel="003B7D50">
          <w:rPr>
            <w:noProof/>
          </w:rPr>
          <w:tab/>
        </w:r>
        <w:r w:rsidDel="003B7D50">
          <w:rPr>
            <w:noProof/>
          </w:rPr>
          <w:delText>9</w:delText>
        </w:r>
      </w:del>
    </w:p>
    <w:p w:rsidR="0006249E" w:rsidDel="003B7D50" w:rsidRDefault="003B7D50">
      <w:pPr>
        <w:pStyle w:val="30"/>
        <w:rPr>
          <w:del w:id="304" w:author="刘" w:date="2022-10-17T17:26:00Z"/>
          <w:rFonts w:asciiTheme="minorHAnsi" w:hAnsiTheme="minorHAnsi" w:cstheme="minorBidi"/>
          <w:noProof/>
          <w:kern w:val="2"/>
          <w:sz w:val="21"/>
          <w:szCs w:val="22"/>
          <w:lang w:val="en-US" w:eastAsia="zh-CN"/>
        </w:rPr>
      </w:pPr>
      <w:del w:id="305" w:author="刘" w:date="2022-10-17T17:26:00Z">
        <w:r w:rsidDel="003B7D50">
          <w:rPr>
            <w:rFonts w:eastAsia="等线"/>
            <w:noProof/>
          </w:rPr>
          <w:delText>5.</w:delText>
        </w:r>
        <w:r w:rsidDel="003B7D50">
          <w:rPr>
            <w:noProof/>
          </w:rPr>
          <w:delText>3</w:delText>
        </w:r>
        <w:r w:rsidDel="003B7D50">
          <w:rPr>
            <w:rFonts w:eastAsia="等线"/>
            <w:noProof/>
          </w:rPr>
          <w:delText>.3</w:delText>
        </w:r>
        <w:r w:rsidDel="003B7D50">
          <w:rPr>
            <w:rFonts w:asciiTheme="minorHAnsi" w:hAnsiTheme="minorHAnsi" w:cstheme="minorBidi"/>
            <w:noProof/>
            <w:kern w:val="2"/>
            <w:sz w:val="21"/>
            <w:szCs w:val="22"/>
            <w:lang w:val="en-US" w:eastAsia="zh-CN"/>
          </w:rPr>
          <w:tab/>
        </w:r>
        <w:r w:rsidDel="003B7D50">
          <w:rPr>
            <w:rFonts w:eastAsia="等线"/>
            <w:noProof/>
          </w:rPr>
          <w:delText>Potential security requirements</w:delText>
        </w:r>
        <w:r w:rsidDel="003B7D50">
          <w:rPr>
            <w:noProof/>
          </w:rPr>
          <w:tab/>
        </w:r>
        <w:r w:rsidDel="003B7D50">
          <w:rPr>
            <w:noProof/>
          </w:rPr>
          <w:delText>9</w:delText>
        </w:r>
      </w:del>
    </w:p>
    <w:p w:rsidR="0006249E" w:rsidDel="003B7D50" w:rsidRDefault="003B7D50">
      <w:pPr>
        <w:pStyle w:val="20"/>
        <w:rPr>
          <w:del w:id="306" w:author="刘" w:date="2022-10-17T17:26:00Z"/>
          <w:rFonts w:asciiTheme="minorHAnsi" w:hAnsiTheme="minorHAnsi" w:cstheme="minorBidi"/>
          <w:noProof/>
          <w:kern w:val="2"/>
          <w:sz w:val="21"/>
          <w:szCs w:val="22"/>
          <w:lang w:val="en-US" w:eastAsia="zh-CN"/>
        </w:rPr>
      </w:pPr>
      <w:del w:id="307" w:author="刘" w:date="2022-10-17T17:26:00Z">
        <w:r w:rsidDel="003B7D50">
          <w:rPr>
            <w:noProof/>
          </w:rPr>
          <w:delText>5.4</w:delText>
        </w:r>
        <w:r w:rsidDel="003B7D50">
          <w:rPr>
            <w:rFonts w:asciiTheme="minorHAnsi" w:hAnsiTheme="minorHAnsi" w:cstheme="minorBidi"/>
            <w:noProof/>
            <w:kern w:val="2"/>
            <w:sz w:val="21"/>
            <w:szCs w:val="22"/>
            <w:lang w:val="en-US" w:eastAsia="zh-CN"/>
          </w:rPr>
          <w:tab/>
        </w:r>
        <w:r w:rsidDel="003B7D50">
          <w:rPr>
            <w:noProof/>
          </w:rPr>
          <w:delText>Key Issue #4: Anomalous NF behaviour detection by NWDAF</w:delText>
        </w:r>
        <w:r w:rsidDel="003B7D50">
          <w:rPr>
            <w:noProof/>
          </w:rPr>
          <w:tab/>
        </w:r>
        <w:r w:rsidDel="003B7D50">
          <w:rPr>
            <w:noProof/>
          </w:rPr>
          <w:delText>9</w:delText>
        </w:r>
      </w:del>
    </w:p>
    <w:p w:rsidR="0006249E" w:rsidDel="003B7D50" w:rsidRDefault="003B7D50">
      <w:pPr>
        <w:pStyle w:val="30"/>
        <w:rPr>
          <w:del w:id="308" w:author="刘" w:date="2022-10-17T17:26:00Z"/>
          <w:rFonts w:asciiTheme="minorHAnsi" w:hAnsiTheme="minorHAnsi" w:cstheme="minorBidi"/>
          <w:noProof/>
          <w:kern w:val="2"/>
          <w:sz w:val="21"/>
          <w:szCs w:val="22"/>
          <w:lang w:val="en-US" w:eastAsia="zh-CN"/>
        </w:rPr>
      </w:pPr>
      <w:del w:id="309" w:author="刘" w:date="2022-10-17T17:26:00Z">
        <w:r w:rsidDel="003B7D50">
          <w:rPr>
            <w:noProof/>
          </w:rPr>
          <w:delText>5.4.1</w:delText>
        </w:r>
        <w:r w:rsidDel="003B7D50">
          <w:rPr>
            <w:rFonts w:asciiTheme="minorHAnsi" w:hAnsiTheme="minorHAnsi" w:cstheme="minorBidi"/>
            <w:noProof/>
            <w:kern w:val="2"/>
            <w:sz w:val="21"/>
            <w:szCs w:val="22"/>
            <w:lang w:val="en-US" w:eastAsia="zh-CN"/>
          </w:rPr>
          <w:tab/>
        </w:r>
        <w:r w:rsidDel="003B7D50">
          <w:rPr>
            <w:noProof/>
          </w:rPr>
          <w:delText>Issue details</w:delText>
        </w:r>
        <w:r w:rsidDel="003B7D50">
          <w:rPr>
            <w:noProof/>
          </w:rPr>
          <w:tab/>
        </w:r>
        <w:r w:rsidDel="003B7D50">
          <w:rPr>
            <w:noProof/>
          </w:rPr>
          <w:delText>9</w:delText>
        </w:r>
      </w:del>
    </w:p>
    <w:p w:rsidR="0006249E" w:rsidDel="003B7D50" w:rsidRDefault="003B7D50">
      <w:pPr>
        <w:pStyle w:val="30"/>
        <w:rPr>
          <w:del w:id="310" w:author="刘" w:date="2022-10-17T17:26:00Z"/>
          <w:rFonts w:asciiTheme="minorHAnsi" w:hAnsiTheme="minorHAnsi" w:cstheme="minorBidi"/>
          <w:noProof/>
          <w:kern w:val="2"/>
          <w:sz w:val="21"/>
          <w:szCs w:val="22"/>
          <w:lang w:val="en-US" w:eastAsia="zh-CN"/>
        </w:rPr>
      </w:pPr>
      <w:del w:id="311" w:author="刘" w:date="2022-10-17T17:26:00Z">
        <w:r w:rsidDel="003B7D50">
          <w:rPr>
            <w:noProof/>
          </w:rPr>
          <w:delText>5.4.2</w:delText>
        </w:r>
        <w:r w:rsidDel="003B7D50">
          <w:rPr>
            <w:rFonts w:asciiTheme="minorHAnsi" w:hAnsiTheme="minorHAnsi" w:cstheme="minorBidi"/>
            <w:noProof/>
            <w:kern w:val="2"/>
            <w:sz w:val="21"/>
            <w:szCs w:val="22"/>
            <w:lang w:val="en-US" w:eastAsia="zh-CN"/>
          </w:rPr>
          <w:tab/>
        </w:r>
        <w:r w:rsidDel="003B7D50">
          <w:rPr>
            <w:noProof/>
          </w:rPr>
          <w:delText>Security Threats</w:delText>
        </w:r>
        <w:r w:rsidDel="003B7D50">
          <w:rPr>
            <w:noProof/>
          </w:rPr>
          <w:tab/>
        </w:r>
        <w:r w:rsidDel="003B7D50">
          <w:rPr>
            <w:noProof/>
          </w:rPr>
          <w:delText>9</w:delText>
        </w:r>
      </w:del>
    </w:p>
    <w:p w:rsidR="0006249E" w:rsidDel="003B7D50" w:rsidRDefault="003B7D50">
      <w:pPr>
        <w:pStyle w:val="30"/>
        <w:rPr>
          <w:del w:id="312" w:author="刘" w:date="2022-10-17T17:26:00Z"/>
          <w:rFonts w:asciiTheme="minorHAnsi" w:hAnsiTheme="minorHAnsi" w:cstheme="minorBidi"/>
          <w:noProof/>
          <w:kern w:val="2"/>
          <w:sz w:val="21"/>
          <w:szCs w:val="22"/>
          <w:lang w:val="en-US" w:eastAsia="zh-CN"/>
        </w:rPr>
      </w:pPr>
      <w:del w:id="313" w:author="刘" w:date="2022-10-17T17:26:00Z">
        <w:r w:rsidDel="003B7D50">
          <w:rPr>
            <w:noProof/>
          </w:rPr>
          <w:delText>5.4.3</w:delText>
        </w:r>
        <w:r w:rsidDel="003B7D50">
          <w:rPr>
            <w:rFonts w:asciiTheme="minorHAnsi" w:hAnsiTheme="minorHAnsi" w:cstheme="minorBidi"/>
            <w:noProof/>
            <w:kern w:val="2"/>
            <w:sz w:val="21"/>
            <w:szCs w:val="22"/>
            <w:lang w:val="en-US" w:eastAsia="zh-CN"/>
          </w:rPr>
          <w:tab/>
        </w:r>
        <w:r w:rsidDel="003B7D50">
          <w:rPr>
            <w:noProof/>
          </w:rPr>
          <w:delText>Potential security requirements</w:delText>
        </w:r>
        <w:r w:rsidDel="003B7D50">
          <w:rPr>
            <w:noProof/>
          </w:rPr>
          <w:tab/>
        </w:r>
        <w:r w:rsidDel="003B7D50">
          <w:rPr>
            <w:noProof/>
          </w:rPr>
          <w:delText>10</w:delText>
        </w:r>
      </w:del>
    </w:p>
    <w:p w:rsidR="0006249E" w:rsidDel="003B7D50" w:rsidRDefault="003B7D50">
      <w:pPr>
        <w:pStyle w:val="20"/>
        <w:rPr>
          <w:del w:id="314" w:author="刘" w:date="2022-10-17T17:26:00Z"/>
          <w:rFonts w:asciiTheme="minorHAnsi" w:hAnsiTheme="minorHAnsi" w:cstheme="minorBidi"/>
          <w:noProof/>
          <w:kern w:val="2"/>
          <w:sz w:val="21"/>
          <w:szCs w:val="22"/>
          <w:lang w:val="en-US" w:eastAsia="zh-CN"/>
        </w:rPr>
      </w:pPr>
      <w:del w:id="315" w:author="刘" w:date="2022-10-17T17:26:00Z">
        <w:r w:rsidDel="003B7D50">
          <w:rPr>
            <w:noProof/>
          </w:rPr>
          <w:delText>5.</w:delText>
        </w:r>
        <w:r w:rsidDel="003B7D50">
          <w:rPr>
            <w:noProof/>
            <w:lang w:eastAsia="zh-CN"/>
          </w:rPr>
          <w:delText>5</w:delText>
        </w:r>
        <w:r w:rsidDel="003B7D50">
          <w:rPr>
            <w:rFonts w:asciiTheme="minorHAnsi" w:hAnsiTheme="minorHAnsi" w:cstheme="minorBidi"/>
            <w:noProof/>
            <w:kern w:val="2"/>
            <w:sz w:val="21"/>
            <w:szCs w:val="22"/>
            <w:lang w:val="en-US" w:eastAsia="zh-CN"/>
          </w:rPr>
          <w:tab/>
        </w:r>
        <w:r w:rsidDel="003B7D50">
          <w:rPr>
            <w:noProof/>
          </w:rPr>
          <w:delText>Key Issue #</w:delText>
        </w:r>
        <w:r w:rsidDel="003B7D50">
          <w:rPr>
            <w:noProof/>
            <w:lang w:eastAsia="zh-CN"/>
          </w:rPr>
          <w:delText>5</w:delText>
        </w:r>
        <w:r w:rsidDel="003B7D50">
          <w:rPr>
            <w:rFonts w:eastAsia="等线"/>
            <w:noProof/>
          </w:rPr>
          <w:delText xml:space="preserve">: KI on </w:delText>
        </w:r>
        <w:r w:rsidDel="003B7D50">
          <w:rPr>
            <w:rFonts w:eastAsia="等线"/>
            <w:noProof/>
            <w:lang w:eastAsia="zh-CN"/>
          </w:rPr>
          <w:delText xml:space="preserve">Security for </w:delText>
        </w:r>
        <w:r w:rsidDel="003B7D50">
          <w:rPr>
            <w:rFonts w:eastAsia="等线"/>
            <w:noProof/>
            <w:lang w:eastAsia="ko-KR"/>
          </w:rPr>
          <w:delText>NWDAF-assisted application detection</w:delText>
        </w:r>
        <w:r w:rsidDel="003B7D50">
          <w:rPr>
            <w:noProof/>
          </w:rPr>
          <w:tab/>
        </w:r>
        <w:r w:rsidDel="003B7D50">
          <w:rPr>
            <w:noProof/>
          </w:rPr>
          <w:delText>10</w:delText>
        </w:r>
      </w:del>
    </w:p>
    <w:p w:rsidR="0006249E" w:rsidDel="003B7D50" w:rsidRDefault="003B7D50">
      <w:pPr>
        <w:pStyle w:val="30"/>
        <w:rPr>
          <w:del w:id="316" w:author="刘" w:date="2022-10-17T17:26:00Z"/>
          <w:rFonts w:asciiTheme="minorHAnsi" w:hAnsiTheme="minorHAnsi" w:cstheme="minorBidi"/>
          <w:noProof/>
          <w:kern w:val="2"/>
          <w:sz w:val="21"/>
          <w:szCs w:val="22"/>
          <w:lang w:val="en-US" w:eastAsia="zh-CN"/>
        </w:rPr>
      </w:pPr>
      <w:del w:id="317" w:author="刘" w:date="2022-10-17T17:26:00Z">
        <w:r w:rsidDel="003B7D50">
          <w:rPr>
            <w:noProof/>
          </w:rPr>
          <w:delText>5.</w:delText>
        </w:r>
        <w:r w:rsidDel="003B7D50">
          <w:rPr>
            <w:noProof/>
            <w:lang w:eastAsia="zh-CN"/>
          </w:rPr>
          <w:delText>5</w:delText>
        </w:r>
        <w:r w:rsidDel="003B7D50">
          <w:rPr>
            <w:rFonts w:eastAsia="等线"/>
            <w:noProof/>
          </w:rPr>
          <w:delText>.1</w:delText>
        </w:r>
        <w:r w:rsidDel="003B7D50">
          <w:rPr>
            <w:rFonts w:asciiTheme="minorHAnsi" w:hAnsiTheme="minorHAnsi" w:cstheme="minorBidi"/>
            <w:noProof/>
            <w:kern w:val="2"/>
            <w:sz w:val="21"/>
            <w:szCs w:val="22"/>
            <w:lang w:val="en-US" w:eastAsia="zh-CN"/>
          </w:rPr>
          <w:tab/>
        </w:r>
        <w:r w:rsidDel="003B7D50">
          <w:rPr>
            <w:rFonts w:eastAsia="等线"/>
            <w:noProof/>
          </w:rPr>
          <w:delText>Key</w:delText>
        </w:r>
        <w:r w:rsidDel="003B7D50">
          <w:rPr>
            <w:rFonts w:eastAsia="等线"/>
            <w:noProof/>
          </w:rPr>
          <w:delText xml:space="preserve"> issue</w:delText>
        </w:r>
        <w:r w:rsidDel="003B7D50">
          <w:rPr>
            <w:rFonts w:eastAsia="等线"/>
            <w:noProof/>
            <w:lang w:eastAsia="zh-CN"/>
          </w:rPr>
          <w:delText xml:space="preserve"> </w:delText>
        </w:r>
        <w:r w:rsidDel="003B7D50">
          <w:rPr>
            <w:rFonts w:eastAsia="等线"/>
            <w:noProof/>
          </w:rPr>
          <w:delText>details</w:delText>
        </w:r>
        <w:r w:rsidDel="003B7D50">
          <w:rPr>
            <w:noProof/>
          </w:rPr>
          <w:tab/>
        </w:r>
        <w:r w:rsidDel="003B7D50">
          <w:rPr>
            <w:noProof/>
          </w:rPr>
          <w:delText>10</w:delText>
        </w:r>
      </w:del>
    </w:p>
    <w:p w:rsidR="0006249E" w:rsidDel="003B7D50" w:rsidRDefault="003B7D50">
      <w:pPr>
        <w:pStyle w:val="30"/>
        <w:rPr>
          <w:del w:id="318" w:author="刘" w:date="2022-10-17T17:26:00Z"/>
          <w:rFonts w:asciiTheme="minorHAnsi" w:hAnsiTheme="minorHAnsi" w:cstheme="minorBidi"/>
          <w:noProof/>
          <w:kern w:val="2"/>
          <w:sz w:val="21"/>
          <w:szCs w:val="22"/>
          <w:lang w:val="en-US" w:eastAsia="zh-CN"/>
        </w:rPr>
      </w:pPr>
      <w:del w:id="319" w:author="刘" w:date="2022-10-17T17:26:00Z">
        <w:r w:rsidDel="003B7D50">
          <w:rPr>
            <w:noProof/>
          </w:rPr>
          <w:delText>5.</w:delText>
        </w:r>
        <w:r w:rsidDel="003B7D50">
          <w:rPr>
            <w:noProof/>
            <w:lang w:eastAsia="zh-CN"/>
          </w:rPr>
          <w:delText>5</w:delText>
        </w:r>
        <w:r w:rsidDel="003B7D50">
          <w:rPr>
            <w:rFonts w:eastAsia="等线"/>
            <w:noProof/>
          </w:rPr>
          <w:delText>.2</w:delText>
        </w:r>
        <w:r w:rsidDel="003B7D50">
          <w:rPr>
            <w:rFonts w:asciiTheme="minorHAnsi" w:hAnsiTheme="minorHAnsi" w:cstheme="minorBidi"/>
            <w:noProof/>
            <w:kern w:val="2"/>
            <w:sz w:val="21"/>
            <w:szCs w:val="22"/>
            <w:lang w:val="en-US" w:eastAsia="zh-CN"/>
          </w:rPr>
          <w:tab/>
        </w:r>
        <w:r w:rsidDel="003B7D50">
          <w:rPr>
            <w:rFonts w:eastAsia="等线"/>
            <w:noProof/>
          </w:rPr>
          <w:delText>Security threats</w:delText>
        </w:r>
        <w:r w:rsidDel="003B7D50">
          <w:rPr>
            <w:noProof/>
          </w:rPr>
          <w:tab/>
        </w:r>
        <w:r w:rsidDel="003B7D50">
          <w:rPr>
            <w:noProof/>
          </w:rPr>
          <w:delText>10</w:delText>
        </w:r>
      </w:del>
    </w:p>
    <w:p w:rsidR="0006249E" w:rsidDel="003B7D50" w:rsidRDefault="003B7D50">
      <w:pPr>
        <w:pStyle w:val="30"/>
        <w:rPr>
          <w:del w:id="320" w:author="刘" w:date="2022-10-17T17:26:00Z"/>
          <w:rFonts w:asciiTheme="minorHAnsi" w:hAnsiTheme="minorHAnsi" w:cstheme="minorBidi"/>
          <w:noProof/>
          <w:kern w:val="2"/>
          <w:sz w:val="21"/>
          <w:szCs w:val="22"/>
          <w:lang w:val="en-US" w:eastAsia="zh-CN"/>
        </w:rPr>
      </w:pPr>
      <w:del w:id="321" w:author="刘" w:date="2022-10-17T17:26:00Z">
        <w:r w:rsidDel="003B7D50">
          <w:rPr>
            <w:noProof/>
          </w:rPr>
          <w:delText>5.</w:delText>
        </w:r>
        <w:r w:rsidDel="003B7D50">
          <w:rPr>
            <w:noProof/>
            <w:lang w:eastAsia="zh-CN"/>
          </w:rPr>
          <w:delText>5</w:delText>
        </w:r>
        <w:r w:rsidDel="003B7D50">
          <w:rPr>
            <w:rFonts w:eastAsia="等线"/>
            <w:noProof/>
          </w:rPr>
          <w:delText>.3</w:delText>
        </w:r>
        <w:r w:rsidDel="003B7D50">
          <w:rPr>
            <w:rFonts w:asciiTheme="minorHAnsi" w:hAnsiTheme="minorHAnsi" w:cstheme="minorBidi"/>
            <w:noProof/>
            <w:kern w:val="2"/>
            <w:sz w:val="21"/>
            <w:szCs w:val="22"/>
            <w:lang w:val="en-US" w:eastAsia="zh-CN"/>
          </w:rPr>
          <w:tab/>
        </w:r>
        <w:r w:rsidDel="003B7D50">
          <w:rPr>
            <w:rFonts w:eastAsia="等线"/>
            <w:noProof/>
          </w:rPr>
          <w:delText>Potential security requirements</w:delText>
        </w:r>
        <w:r w:rsidDel="003B7D50">
          <w:rPr>
            <w:noProof/>
          </w:rPr>
          <w:tab/>
        </w:r>
        <w:r w:rsidDel="003B7D50">
          <w:rPr>
            <w:noProof/>
          </w:rPr>
          <w:delText>10</w:delText>
        </w:r>
      </w:del>
    </w:p>
    <w:p w:rsidR="0006249E" w:rsidDel="003B7D50" w:rsidRDefault="003B7D50">
      <w:pPr>
        <w:pStyle w:val="20"/>
        <w:rPr>
          <w:del w:id="322" w:author="刘" w:date="2022-10-17T17:26:00Z"/>
          <w:rFonts w:asciiTheme="minorHAnsi" w:hAnsiTheme="minorHAnsi" w:cstheme="minorBidi"/>
          <w:noProof/>
          <w:kern w:val="2"/>
          <w:sz w:val="21"/>
          <w:szCs w:val="22"/>
          <w:lang w:val="en-US" w:eastAsia="zh-CN"/>
        </w:rPr>
      </w:pPr>
      <w:del w:id="323" w:author="刘" w:date="2022-10-17T17:26:00Z">
        <w:r w:rsidDel="003B7D50">
          <w:rPr>
            <w:rFonts w:eastAsia="Times New Roman"/>
            <w:noProof/>
            <w:lang w:eastAsia="zh-CN"/>
          </w:rPr>
          <w:delText>5</w:delText>
        </w:r>
        <w:r w:rsidDel="003B7D50">
          <w:rPr>
            <w:rFonts w:eastAsia="Times New Roman"/>
            <w:noProof/>
          </w:rPr>
          <w:delText>.</w:delText>
        </w:r>
        <w:r w:rsidDel="003B7D50">
          <w:rPr>
            <w:noProof/>
            <w:lang w:eastAsia="zh-CN"/>
          </w:rPr>
          <w:delText>6</w:delText>
        </w:r>
        <w:r w:rsidDel="003B7D50">
          <w:rPr>
            <w:rFonts w:asciiTheme="minorHAnsi" w:hAnsiTheme="minorHAnsi" w:cstheme="minorBidi"/>
            <w:noProof/>
            <w:kern w:val="2"/>
            <w:sz w:val="21"/>
            <w:szCs w:val="22"/>
            <w:lang w:val="en-US" w:eastAsia="zh-CN"/>
          </w:rPr>
          <w:tab/>
        </w:r>
        <w:r w:rsidDel="003B7D50">
          <w:rPr>
            <w:noProof/>
          </w:rPr>
          <w:delText>Key Issue #</w:delText>
        </w:r>
        <w:r w:rsidDel="003B7D50">
          <w:rPr>
            <w:noProof/>
            <w:lang w:eastAsia="zh-CN"/>
          </w:rPr>
          <w:delText>6</w:delText>
        </w:r>
        <w:r w:rsidDel="003B7D50">
          <w:rPr>
            <w:rFonts w:eastAsia="等线"/>
            <w:noProof/>
          </w:rPr>
          <w:delText>:</w:delText>
        </w:r>
        <w:r w:rsidDel="003B7D50">
          <w:rPr>
            <w:rFonts w:eastAsia="等线"/>
            <w:noProof/>
            <w:lang w:eastAsia="zh-CN"/>
          </w:rPr>
          <w:delText xml:space="preserve"> </w:delText>
        </w:r>
        <w:r w:rsidDel="003B7D50">
          <w:rPr>
            <w:rFonts w:eastAsia="Times New Roman"/>
            <w:noProof/>
          </w:rPr>
          <w:delText>Key issues on Cyber-attack detection</w:delText>
        </w:r>
        <w:r w:rsidDel="003B7D50">
          <w:rPr>
            <w:noProof/>
          </w:rPr>
          <w:tab/>
        </w:r>
        <w:r w:rsidDel="003B7D50">
          <w:rPr>
            <w:noProof/>
          </w:rPr>
          <w:delText>10</w:delText>
        </w:r>
      </w:del>
    </w:p>
    <w:p w:rsidR="0006249E" w:rsidDel="003B7D50" w:rsidRDefault="003B7D50">
      <w:pPr>
        <w:pStyle w:val="30"/>
        <w:rPr>
          <w:del w:id="324" w:author="刘" w:date="2022-10-17T17:26:00Z"/>
          <w:rFonts w:asciiTheme="minorHAnsi" w:hAnsiTheme="minorHAnsi" w:cstheme="minorBidi"/>
          <w:noProof/>
          <w:kern w:val="2"/>
          <w:sz w:val="21"/>
          <w:szCs w:val="22"/>
          <w:lang w:val="en-US" w:eastAsia="zh-CN"/>
        </w:rPr>
      </w:pPr>
      <w:del w:id="325" w:author="刘" w:date="2022-10-17T17:26:00Z">
        <w:r w:rsidDel="003B7D50">
          <w:rPr>
            <w:rFonts w:eastAsia="等线"/>
            <w:noProof/>
          </w:rPr>
          <w:delText>5.</w:delText>
        </w:r>
        <w:r w:rsidDel="003B7D50">
          <w:rPr>
            <w:noProof/>
            <w:lang w:eastAsia="zh-CN"/>
          </w:rPr>
          <w:delText>6</w:delText>
        </w:r>
        <w:r w:rsidDel="003B7D50">
          <w:rPr>
            <w:rFonts w:eastAsia="等线"/>
            <w:noProof/>
          </w:rPr>
          <w:delText>.1</w:delText>
        </w:r>
        <w:r w:rsidDel="003B7D50">
          <w:rPr>
            <w:rFonts w:asciiTheme="minorHAnsi" w:hAnsiTheme="minorHAnsi" w:cstheme="minorBidi"/>
            <w:noProof/>
            <w:kern w:val="2"/>
            <w:sz w:val="21"/>
            <w:szCs w:val="22"/>
            <w:lang w:val="en-US" w:eastAsia="zh-CN"/>
          </w:rPr>
          <w:tab/>
        </w:r>
        <w:r w:rsidDel="003B7D50">
          <w:rPr>
            <w:rFonts w:eastAsia="等线"/>
            <w:noProof/>
          </w:rPr>
          <w:delText>Key Issue Details</w:delText>
        </w:r>
        <w:r w:rsidDel="003B7D50">
          <w:rPr>
            <w:noProof/>
          </w:rPr>
          <w:tab/>
        </w:r>
        <w:r w:rsidDel="003B7D50">
          <w:rPr>
            <w:noProof/>
          </w:rPr>
          <w:delText>10</w:delText>
        </w:r>
      </w:del>
    </w:p>
    <w:p w:rsidR="0006249E" w:rsidDel="003B7D50" w:rsidRDefault="003B7D50">
      <w:pPr>
        <w:pStyle w:val="30"/>
        <w:rPr>
          <w:del w:id="326" w:author="刘" w:date="2022-10-17T17:26:00Z"/>
          <w:rFonts w:asciiTheme="minorHAnsi" w:hAnsiTheme="minorHAnsi" w:cstheme="minorBidi"/>
          <w:noProof/>
          <w:kern w:val="2"/>
          <w:sz w:val="21"/>
          <w:szCs w:val="22"/>
          <w:lang w:val="en-US" w:eastAsia="zh-CN"/>
        </w:rPr>
      </w:pPr>
      <w:del w:id="327" w:author="刘" w:date="2022-10-17T17:26:00Z">
        <w:r w:rsidDel="003B7D50">
          <w:rPr>
            <w:rFonts w:eastAsia="等线"/>
            <w:noProof/>
          </w:rPr>
          <w:delText>5.</w:delText>
        </w:r>
        <w:r w:rsidDel="003B7D50">
          <w:rPr>
            <w:noProof/>
            <w:lang w:eastAsia="zh-CN"/>
          </w:rPr>
          <w:delText>6</w:delText>
        </w:r>
        <w:r w:rsidDel="003B7D50">
          <w:rPr>
            <w:rFonts w:eastAsia="等线"/>
            <w:noProof/>
          </w:rPr>
          <w:delText>.2</w:delText>
        </w:r>
        <w:r w:rsidDel="003B7D50">
          <w:rPr>
            <w:rFonts w:asciiTheme="minorHAnsi" w:hAnsiTheme="minorHAnsi" w:cstheme="minorBidi"/>
            <w:noProof/>
            <w:kern w:val="2"/>
            <w:sz w:val="21"/>
            <w:szCs w:val="22"/>
            <w:lang w:val="en-US" w:eastAsia="zh-CN"/>
          </w:rPr>
          <w:tab/>
        </w:r>
        <w:r w:rsidDel="003B7D50">
          <w:rPr>
            <w:rFonts w:eastAsia="等线"/>
            <w:noProof/>
          </w:rPr>
          <w:delText>Security Threats</w:delText>
        </w:r>
        <w:r w:rsidDel="003B7D50">
          <w:rPr>
            <w:noProof/>
          </w:rPr>
          <w:tab/>
        </w:r>
        <w:r w:rsidDel="003B7D50">
          <w:rPr>
            <w:noProof/>
          </w:rPr>
          <w:delText>11</w:delText>
        </w:r>
      </w:del>
    </w:p>
    <w:p w:rsidR="0006249E" w:rsidDel="003B7D50" w:rsidRDefault="003B7D50">
      <w:pPr>
        <w:pStyle w:val="30"/>
        <w:rPr>
          <w:del w:id="328" w:author="刘" w:date="2022-10-17T17:26:00Z"/>
          <w:rFonts w:asciiTheme="minorHAnsi" w:hAnsiTheme="minorHAnsi" w:cstheme="minorBidi"/>
          <w:noProof/>
          <w:kern w:val="2"/>
          <w:sz w:val="21"/>
          <w:szCs w:val="22"/>
          <w:lang w:val="en-US" w:eastAsia="zh-CN"/>
        </w:rPr>
      </w:pPr>
      <w:del w:id="329" w:author="刘" w:date="2022-10-17T17:26:00Z">
        <w:r w:rsidDel="003B7D50">
          <w:rPr>
            <w:rFonts w:eastAsia="等线"/>
            <w:noProof/>
          </w:rPr>
          <w:delText>5.</w:delText>
        </w:r>
        <w:r w:rsidDel="003B7D50">
          <w:rPr>
            <w:noProof/>
            <w:lang w:eastAsia="zh-CN"/>
          </w:rPr>
          <w:delText>6</w:delText>
        </w:r>
        <w:r w:rsidDel="003B7D50">
          <w:rPr>
            <w:rFonts w:eastAsia="等线"/>
            <w:noProof/>
          </w:rPr>
          <w:delText>.3</w:delText>
        </w:r>
        <w:r w:rsidDel="003B7D50">
          <w:rPr>
            <w:rFonts w:asciiTheme="minorHAnsi" w:hAnsiTheme="minorHAnsi" w:cstheme="minorBidi"/>
            <w:noProof/>
            <w:kern w:val="2"/>
            <w:sz w:val="21"/>
            <w:szCs w:val="22"/>
            <w:lang w:val="en-US" w:eastAsia="zh-CN"/>
          </w:rPr>
          <w:tab/>
        </w:r>
        <w:r w:rsidDel="003B7D50">
          <w:rPr>
            <w:rFonts w:eastAsia="等线"/>
            <w:noProof/>
          </w:rPr>
          <w:delText>Potential Security Requirements</w:delText>
        </w:r>
        <w:r w:rsidDel="003B7D50">
          <w:rPr>
            <w:noProof/>
          </w:rPr>
          <w:tab/>
        </w:r>
        <w:r w:rsidDel="003B7D50">
          <w:rPr>
            <w:noProof/>
          </w:rPr>
          <w:delText>11</w:delText>
        </w:r>
      </w:del>
    </w:p>
    <w:p w:rsidR="0006249E" w:rsidDel="003B7D50" w:rsidRDefault="003B7D50">
      <w:pPr>
        <w:pStyle w:val="20"/>
        <w:rPr>
          <w:del w:id="330" w:author="刘" w:date="2022-10-17T17:26:00Z"/>
          <w:rFonts w:asciiTheme="minorHAnsi" w:hAnsiTheme="minorHAnsi" w:cstheme="minorBidi"/>
          <w:noProof/>
          <w:kern w:val="2"/>
          <w:sz w:val="21"/>
          <w:szCs w:val="22"/>
          <w:lang w:val="en-US" w:eastAsia="zh-CN"/>
        </w:rPr>
      </w:pPr>
      <w:del w:id="331" w:author="刘" w:date="2022-10-17T17:26:00Z">
        <w:r w:rsidDel="003B7D50">
          <w:rPr>
            <w:noProof/>
          </w:rPr>
          <w:delText>5.X</w:delText>
        </w:r>
        <w:r w:rsidDel="003B7D50">
          <w:rPr>
            <w:rFonts w:asciiTheme="minorHAnsi" w:hAnsiTheme="minorHAnsi" w:cstheme="minorBidi"/>
            <w:noProof/>
            <w:kern w:val="2"/>
            <w:sz w:val="21"/>
            <w:szCs w:val="22"/>
            <w:lang w:val="en-US" w:eastAsia="zh-CN"/>
          </w:rPr>
          <w:tab/>
        </w:r>
        <w:r w:rsidDel="003B7D50">
          <w:rPr>
            <w:noProof/>
          </w:rPr>
          <w:delText>Key Issue #X: &lt;Key Issue Name&gt;</w:delText>
        </w:r>
        <w:r w:rsidDel="003B7D50">
          <w:rPr>
            <w:noProof/>
          </w:rPr>
          <w:tab/>
        </w:r>
        <w:r w:rsidDel="003B7D50">
          <w:rPr>
            <w:noProof/>
          </w:rPr>
          <w:delText>11</w:delText>
        </w:r>
      </w:del>
    </w:p>
    <w:p w:rsidR="0006249E" w:rsidDel="003B7D50" w:rsidRDefault="003B7D50">
      <w:pPr>
        <w:pStyle w:val="30"/>
        <w:rPr>
          <w:del w:id="332" w:author="刘" w:date="2022-10-17T17:26:00Z"/>
          <w:rFonts w:asciiTheme="minorHAnsi" w:hAnsiTheme="minorHAnsi" w:cstheme="minorBidi"/>
          <w:noProof/>
          <w:kern w:val="2"/>
          <w:sz w:val="21"/>
          <w:szCs w:val="22"/>
          <w:lang w:val="en-US" w:eastAsia="zh-CN"/>
        </w:rPr>
      </w:pPr>
      <w:del w:id="333" w:author="刘" w:date="2022-10-17T17:26:00Z">
        <w:r w:rsidDel="003B7D50">
          <w:rPr>
            <w:noProof/>
          </w:rPr>
          <w:delText>5.X.1</w:delText>
        </w:r>
        <w:r w:rsidDel="003B7D50">
          <w:rPr>
            <w:rFonts w:asciiTheme="minorHAnsi" w:hAnsiTheme="minorHAnsi" w:cstheme="minorBidi"/>
            <w:noProof/>
            <w:kern w:val="2"/>
            <w:sz w:val="21"/>
            <w:szCs w:val="22"/>
            <w:lang w:val="en-US" w:eastAsia="zh-CN"/>
          </w:rPr>
          <w:tab/>
        </w:r>
        <w:r w:rsidDel="003B7D50">
          <w:rPr>
            <w:noProof/>
          </w:rPr>
          <w:delText>Key issue</w:delText>
        </w:r>
        <w:r w:rsidDel="003B7D50">
          <w:rPr>
            <w:noProof/>
            <w:lang w:eastAsia="zh-CN"/>
          </w:rPr>
          <w:delText xml:space="preserve"> </w:delText>
        </w:r>
        <w:r w:rsidDel="003B7D50">
          <w:rPr>
            <w:noProof/>
          </w:rPr>
          <w:delText>details</w:delText>
        </w:r>
        <w:r w:rsidDel="003B7D50">
          <w:rPr>
            <w:noProof/>
          </w:rPr>
          <w:tab/>
        </w:r>
        <w:r w:rsidDel="003B7D50">
          <w:rPr>
            <w:noProof/>
          </w:rPr>
          <w:delText>11</w:delText>
        </w:r>
      </w:del>
    </w:p>
    <w:p w:rsidR="0006249E" w:rsidDel="003B7D50" w:rsidRDefault="003B7D50">
      <w:pPr>
        <w:pStyle w:val="30"/>
        <w:rPr>
          <w:del w:id="334" w:author="刘" w:date="2022-10-17T17:26:00Z"/>
          <w:rFonts w:asciiTheme="minorHAnsi" w:hAnsiTheme="minorHAnsi" w:cstheme="minorBidi"/>
          <w:noProof/>
          <w:kern w:val="2"/>
          <w:sz w:val="21"/>
          <w:szCs w:val="22"/>
          <w:lang w:val="en-US" w:eastAsia="zh-CN"/>
        </w:rPr>
      </w:pPr>
      <w:del w:id="335" w:author="刘" w:date="2022-10-17T17:26:00Z">
        <w:r w:rsidDel="003B7D50">
          <w:rPr>
            <w:noProof/>
          </w:rPr>
          <w:delText>5.X.2</w:delText>
        </w:r>
        <w:r w:rsidDel="003B7D50">
          <w:rPr>
            <w:rFonts w:asciiTheme="minorHAnsi" w:hAnsiTheme="minorHAnsi" w:cstheme="minorBidi"/>
            <w:noProof/>
            <w:kern w:val="2"/>
            <w:sz w:val="21"/>
            <w:szCs w:val="22"/>
            <w:lang w:val="en-US" w:eastAsia="zh-CN"/>
          </w:rPr>
          <w:tab/>
        </w:r>
        <w:r w:rsidDel="003B7D50">
          <w:rPr>
            <w:noProof/>
          </w:rPr>
          <w:delText>Security threats</w:delText>
        </w:r>
        <w:r w:rsidDel="003B7D50">
          <w:rPr>
            <w:noProof/>
          </w:rPr>
          <w:tab/>
        </w:r>
        <w:r w:rsidDel="003B7D50">
          <w:rPr>
            <w:noProof/>
          </w:rPr>
          <w:delText>11</w:delText>
        </w:r>
      </w:del>
    </w:p>
    <w:p w:rsidR="0006249E" w:rsidDel="003B7D50" w:rsidRDefault="003B7D50">
      <w:pPr>
        <w:pStyle w:val="30"/>
        <w:rPr>
          <w:del w:id="336" w:author="刘" w:date="2022-10-17T17:26:00Z"/>
          <w:rFonts w:asciiTheme="minorHAnsi" w:hAnsiTheme="minorHAnsi" w:cstheme="minorBidi"/>
          <w:noProof/>
          <w:kern w:val="2"/>
          <w:sz w:val="21"/>
          <w:szCs w:val="22"/>
          <w:lang w:val="en-US" w:eastAsia="zh-CN"/>
        </w:rPr>
      </w:pPr>
      <w:del w:id="337" w:author="刘" w:date="2022-10-17T17:26:00Z">
        <w:r w:rsidDel="003B7D50">
          <w:rPr>
            <w:noProof/>
          </w:rPr>
          <w:delText>5.X.3</w:delText>
        </w:r>
        <w:r w:rsidDel="003B7D50">
          <w:rPr>
            <w:rFonts w:asciiTheme="minorHAnsi" w:hAnsiTheme="minorHAnsi" w:cstheme="minorBidi"/>
            <w:noProof/>
            <w:kern w:val="2"/>
            <w:sz w:val="21"/>
            <w:szCs w:val="22"/>
            <w:lang w:val="en-US" w:eastAsia="zh-CN"/>
          </w:rPr>
          <w:tab/>
        </w:r>
        <w:r w:rsidDel="003B7D50">
          <w:rPr>
            <w:noProof/>
          </w:rPr>
          <w:delText>Potential security requirements</w:delText>
        </w:r>
        <w:r w:rsidDel="003B7D50">
          <w:rPr>
            <w:noProof/>
          </w:rPr>
          <w:tab/>
        </w:r>
        <w:r w:rsidDel="003B7D50">
          <w:rPr>
            <w:noProof/>
          </w:rPr>
          <w:delText>11</w:delText>
        </w:r>
      </w:del>
    </w:p>
    <w:p w:rsidR="0006249E" w:rsidDel="003B7D50" w:rsidRDefault="003B7D50">
      <w:pPr>
        <w:pStyle w:val="10"/>
        <w:rPr>
          <w:del w:id="338" w:author="刘" w:date="2022-10-17T17:26:00Z"/>
          <w:rFonts w:asciiTheme="minorHAnsi" w:hAnsiTheme="minorHAnsi" w:cstheme="minorBidi"/>
          <w:noProof/>
          <w:kern w:val="2"/>
          <w:sz w:val="21"/>
          <w:szCs w:val="22"/>
          <w:lang w:val="en-US" w:eastAsia="zh-CN"/>
        </w:rPr>
      </w:pPr>
      <w:del w:id="339" w:author="刘" w:date="2022-10-17T17:26:00Z">
        <w:r w:rsidDel="003B7D50">
          <w:rPr>
            <w:noProof/>
          </w:rPr>
          <w:delText>6</w:delText>
        </w:r>
        <w:r w:rsidDel="003B7D50">
          <w:rPr>
            <w:rFonts w:asciiTheme="minorHAnsi" w:hAnsiTheme="minorHAnsi" w:cstheme="minorBidi"/>
            <w:noProof/>
            <w:kern w:val="2"/>
            <w:sz w:val="21"/>
            <w:szCs w:val="22"/>
            <w:lang w:val="en-US" w:eastAsia="zh-CN"/>
          </w:rPr>
          <w:tab/>
        </w:r>
        <w:r w:rsidDel="003B7D50">
          <w:rPr>
            <w:noProof/>
          </w:rPr>
          <w:delText>Solutions</w:delText>
        </w:r>
        <w:r w:rsidDel="003B7D50">
          <w:rPr>
            <w:noProof/>
          </w:rPr>
          <w:tab/>
        </w:r>
        <w:r w:rsidDel="003B7D50">
          <w:rPr>
            <w:noProof/>
          </w:rPr>
          <w:delText>11</w:delText>
        </w:r>
      </w:del>
    </w:p>
    <w:p w:rsidR="0006249E" w:rsidDel="003B7D50" w:rsidRDefault="003B7D50">
      <w:pPr>
        <w:pStyle w:val="20"/>
        <w:rPr>
          <w:del w:id="340" w:author="刘" w:date="2022-10-17T17:26:00Z"/>
          <w:rFonts w:asciiTheme="minorHAnsi" w:hAnsiTheme="minorHAnsi" w:cstheme="minorBidi"/>
          <w:noProof/>
          <w:kern w:val="2"/>
          <w:sz w:val="21"/>
          <w:szCs w:val="22"/>
          <w:lang w:val="en-US" w:eastAsia="zh-CN"/>
        </w:rPr>
      </w:pPr>
      <w:del w:id="341" w:author="刘" w:date="2022-10-17T17:26:00Z">
        <w:r w:rsidDel="003B7D50">
          <w:rPr>
            <w:noProof/>
          </w:rPr>
          <w:delText>6.</w:delText>
        </w:r>
        <w:r w:rsidDel="003B7D50">
          <w:rPr>
            <w:noProof/>
            <w:lang w:eastAsia="zh-CN"/>
          </w:rPr>
          <w:delText>1</w:delText>
        </w:r>
        <w:r w:rsidDel="003B7D50">
          <w:rPr>
            <w:rFonts w:asciiTheme="minorHAnsi" w:hAnsiTheme="minorHAnsi" w:cstheme="minorBidi"/>
            <w:noProof/>
            <w:kern w:val="2"/>
            <w:sz w:val="21"/>
            <w:szCs w:val="22"/>
            <w:lang w:val="en-US" w:eastAsia="zh-CN"/>
          </w:rPr>
          <w:tab/>
        </w:r>
        <w:r w:rsidDel="003B7D50">
          <w:rPr>
            <w:rFonts w:eastAsia="等线"/>
            <w:noProof/>
          </w:rPr>
          <w:delText>Solution #</w:delText>
        </w:r>
        <w:r w:rsidDel="003B7D50">
          <w:rPr>
            <w:rFonts w:eastAsia="等线"/>
            <w:noProof/>
            <w:lang w:eastAsia="zh-CN"/>
          </w:rPr>
          <w:delText>1</w:delText>
        </w:r>
        <w:r w:rsidDel="003B7D50">
          <w:rPr>
            <w:rFonts w:eastAsia="等线"/>
            <w:noProof/>
          </w:rPr>
          <w:delText>: Authorization of AI/ML model retrieving</w:delText>
        </w:r>
        <w:r w:rsidDel="003B7D50">
          <w:rPr>
            <w:noProof/>
          </w:rPr>
          <w:tab/>
        </w:r>
        <w:r w:rsidDel="003B7D50">
          <w:rPr>
            <w:noProof/>
          </w:rPr>
          <w:delText>11</w:delText>
        </w:r>
      </w:del>
    </w:p>
    <w:p w:rsidR="0006249E" w:rsidDel="003B7D50" w:rsidRDefault="003B7D50">
      <w:pPr>
        <w:pStyle w:val="30"/>
        <w:rPr>
          <w:del w:id="342" w:author="刘" w:date="2022-10-17T17:26:00Z"/>
          <w:rFonts w:asciiTheme="minorHAnsi" w:hAnsiTheme="minorHAnsi" w:cstheme="minorBidi"/>
          <w:noProof/>
          <w:kern w:val="2"/>
          <w:sz w:val="21"/>
          <w:szCs w:val="22"/>
          <w:lang w:val="en-US" w:eastAsia="zh-CN"/>
        </w:rPr>
      </w:pPr>
      <w:del w:id="343" w:author="刘" w:date="2022-10-17T17:26:00Z">
        <w:r w:rsidDel="003B7D50">
          <w:rPr>
            <w:noProof/>
          </w:rPr>
          <w:delText>6.</w:delText>
        </w:r>
        <w:r w:rsidDel="003B7D50">
          <w:rPr>
            <w:noProof/>
            <w:lang w:eastAsia="zh-CN"/>
          </w:rPr>
          <w:delText>1</w:delText>
        </w:r>
        <w:r w:rsidDel="003B7D50">
          <w:rPr>
            <w:rFonts w:eastAsia="等线"/>
            <w:noProof/>
          </w:rPr>
          <w:delText>.1</w:delText>
        </w:r>
        <w:r w:rsidDel="003B7D50">
          <w:rPr>
            <w:rFonts w:asciiTheme="minorHAnsi" w:hAnsiTheme="minorHAnsi" w:cstheme="minorBidi"/>
            <w:noProof/>
            <w:kern w:val="2"/>
            <w:sz w:val="21"/>
            <w:szCs w:val="22"/>
            <w:lang w:val="en-US" w:eastAsia="zh-CN"/>
          </w:rPr>
          <w:tab/>
        </w:r>
        <w:r w:rsidDel="003B7D50">
          <w:rPr>
            <w:rFonts w:eastAsia="等线"/>
            <w:noProof/>
          </w:rPr>
          <w:delText>Introduction</w:delText>
        </w:r>
        <w:r w:rsidDel="003B7D50">
          <w:rPr>
            <w:noProof/>
          </w:rPr>
          <w:tab/>
        </w:r>
        <w:r w:rsidDel="003B7D50">
          <w:rPr>
            <w:noProof/>
          </w:rPr>
          <w:delText>11</w:delText>
        </w:r>
      </w:del>
    </w:p>
    <w:p w:rsidR="0006249E" w:rsidDel="003B7D50" w:rsidRDefault="003B7D50">
      <w:pPr>
        <w:pStyle w:val="30"/>
        <w:rPr>
          <w:del w:id="344" w:author="刘" w:date="2022-10-17T17:26:00Z"/>
          <w:rFonts w:asciiTheme="minorHAnsi" w:hAnsiTheme="minorHAnsi" w:cstheme="minorBidi"/>
          <w:noProof/>
          <w:kern w:val="2"/>
          <w:sz w:val="21"/>
          <w:szCs w:val="22"/>
          <w:lang w:val="en-US" w:eastAsia="zh-CN"/>
        </w:rPr>
      </w:pPr>
      <w:del w:id="345" w:author="刘" w:date="2022-10-17T17:26:00Z">
        <w:r w:rsidDel="003B7D50">
          <w:rPr>
            <w:noProof/>
          </w:rPr>
          <w:delText>6.</w:delText>
        </w:r>
        <w:r w:rsidDel="003B7D50">
          <w:rPr>
            <w:noProof/>
            <w:lang w:eastAsia="zh-CN"/>
          </w:rPr>
          <w:delText>1</w:delText>
        </w:r>
        <w:r w:rsidDel="003B7D50">
          <w:rPr>
            <w:rFonts w:eastAsia="等线"/>
            <w:noProof/>
          </w:rPr>
          <w:delText>.2</w:delText>
        </w:r>
        <w:r w:rsidDel="003B7D50">
          <w:rPr>
            <w:rFonts w:asciiTheme="minorHAnsi" w:hAnsiTheme="minorHAnsi" w:cstheme="minorBidi"/>
            <w:noProof/>
            <w:kern w:val="2"/>
            <w:sz w:val="21"/>
            <w:szCs w:val="22"/>
            <w:lang w:val="en-US" w:eastAsia="zh-CN"/>
          </w:rPr>
          <w:tab/>
        </w:r>
        <w:r w:rsidDel="003B7D50">
          <w:rPr>
            <w:rFonts w:eastAsia="等线"/>
            <w:noProof/>
          </w:rPr>
          <w:delText>Solution details</w:delText>
        </w:r>
        <w:r w:rsidDel="003B7D50">
          <w:rPr>
            <w:noProof/>
          </w:rPr>
          <w:tab/>
        </w:r>
        <w:r w:rsidDel="003B7D50">
          <w:rPr>
            <w:noProof/>
          </w:rPr>
          <w:delText>11</w:delText>
        </w:r>
      </w:del>
    </w:p>
    <w:p w:rsidR="0006249E" w:rsidDel="003B7D50" w:rsidRDefault="003B7D50">
      <w:pPr>
        <w:pStyle w:val="40"/>
        <w:rPr>
          <w:del w:id="346" w:author="刘" w:date="2022-10-17T17:26:00Z"/>
          <w:rFonts w:asciiTheme="minorHAnsi" w:hAnsiTheme="minorHAnsi" w:cstheme="minorBidi"/>
          <w:noProof/>
          <w:kern w:val="2"/>
          <w:sz w:val="21"/>
          <w:szCs w:val="22"/>
          <w:lang w:val="en-US" w:eastAsia="zh-CN"/>
        </w:rPr>
      </w:pPr>
      <w:del w:id="347" w:author="刘" w:date="2022-10-17T17:26:00Z">
        <w:r w:rsidDel="003B7D50">
          <w:rPr>
            <w:noProof/>
          </w:rPr>
          <w:delText>6.1.2.1</w:delText>
        </w:r>
        <w:r w:rsidDel="003B7D50">
          <w:rPr>
            <w:rFonts w:asciiTheme="minorHAnsi" w:hAnsiTheme="minorHAnsi" w:cstheme="minorBidi"/>
            <w:noProof/>
            <w:kern w:val="2"/>
            <w:sz w:val="21"/>
            <w:szCs w:val="22"/>
            <w:lang w:val="en-US" w:eastAsia="zh-CN"/>
          </w:rPr>
          <w:tab/>
        </w:r>
        <w:r w:rsidDel="003B7D50">
          <w:rPr>
            <w:noProof/>
          </w:rPr>
          <w:delText>Authorization of AI/ML model retrieving from NWDAF</w:delText>
        </w:r>
        <w:r w:rsidDel="003B7D50">
          <w:rPr>
            <w:noProof/>
          </w:rPr>
          <w:tab/>
        </w:r>
        <w:r w:rsidDel="003B7D50">
          <w:rPr>
            <w:noProof/>
          </w:rPr>
          <w:delText>11</w:delText>
        </w:r>
      </w:del>
    </w:p>
    <w:p w:rsidR="0006249E" w:rsidDel="003B7D50" w:rsidRDefault="003B7D50">
      <w:pPr>
        <w:pStyle w:val="40"/>
        <w:rPr>
          <w:del w:id="348" w:author="刘" w:date="2022-10-17T17:26:00Z"/>
          <w:rFonts w:asciiTheme="minorHAnsi" w:hAnsiTheme="minorHAnsi" w:cstheme="minorBidi"/>
          <w:noProof/>
          <w:kern w:val="2"/>
          <w:sz w:val="21"/>
          <w:szCs w:val="22"/>
          <w:lang w:val="en-US" w:eastAsia="zh-CN"/>
        </w:rPr>
      </w:pPr>
      <w:del w:id="349" w:author="刘" w:date="2022-10-17T17:26:00Z">
        <w:r w:rsidDel="003B7D50">
          <w:rPr>
            <w:noProof/>
          </w:rPr>
          <w:delText>6.</w:delText>
        </w:r>
        <w:r w:rsidDel="003B7D50">
          <w:rPr>
            <w:noProof/>
            <w:lang w:eastAsia="zh-CN"/>
          </w:rPr>
          <w:delText>1</w:delText>
        </w:r>
        <w:r w:rsidDel="003B7D50">
          <w:rPr>
            <w:rFonts w:eastAsia="等线"/>
            <w:noProof/>
          </w:rPr>
          <w:delText>.2.2</w:delText>
        </w:r>
        <w:r w:rsidDel="003B7D50">
          <w:rPr>
            <w:rFonts w:asciiTheme="minorHAnsi" w:hAnsiTheme="minorHAnsi" w:cstheme="minorBidi"/>
            <w:noProof/>
            <w:kern w:val="2"/>
            <w:sz w:val="21"/>
            <w:szCs w:val="22"/>
            <w:lang w:val="en-US" w:eastAsia="zh-CN"/>
          </w:rPr>
          <w:tab/>
        </w:r>
        <w:r w:rsidDel="003B7D50">
          <w:rPr>
            <w:rFonts w:eastAsia="等线"/>
            <w:noProof/>
          </w:rPr>
          <w:delText>Authorization of AI/ML model retrieving from AD</w:delText>
        </w:r>
        <w:r w:rsidDel="003B7D50">
          <w:rPr>
            <w:rFonts w:eastAsia="等线"/>
            <w:noProof/>
          </w:rPr>
          <w:delText>RF</w:delText>
        </w:r>
        <w:r w:rsidDel="003B7D50">
          <w:rPr>
            <w:noProof/>
          </w:rPr>
          <w:tab/>
        </w:r>
        <w:r w:rsidDel="003B7D50">
          <w:rPr>
            <w:noProof/>
          </w:rPr>
          <w:delText>12</w:delText>
        </w:r>
      </w:del>
    </w:p>
    <w:p w:rsidR="0006249E" w:rsidDel="003B7D50" w:rsidRDefault="003B7D50">
      <w:pPr>
        <w:pStyle w:val="30"/>
        <w:rPr>
          <w:del w:id="350" w:author="刘" w:date="2022-10-17T17:26:00Z"/>
          <w:rFonts w:asciiTheme="minorHAnsi" w:hAnsiTheme="minorHAnsi" w:cstheme="minorBidi"/>
          <w:noProof/>
          <w:kern w:val="2"/>
          <w:sz w:val="21"/>
          <w:szCs w:val="22"/>
          <w:lang w:val="en-US" w:eastAsia="zh-CN"/>
        </w:rPr>
      </w:pPr>
      <w:del w:id="351" w:author="刘" w:date="2022-10-17T17:26:00Z">
        <w:r w:rsidDel="003B7D50">
          <w:rPr>
            <w:rFonts w:eastAsia="等线"/>
            <w:noProof/>
          </w:rPr>
          <w:delText>6.</w:delText>
        </w:r>
        <w:r w:rsidDel="003B7D50">
          <w:rPr>
            <w:rFonts w:eastAsia="等线"/>
            <w:noProof/>
            <w:lang w:eastAsia="zh-CN"/>
          </w:rPr>
          <w:delText>1</w:delText>
        </w:r>
        <w:r w:rsidDel="003B7D50">
          <w:rPr>
            <w:rFonts w:eastAsia="等线"/>
            <w:noProof/>
          </w:rPr>
          <w:delText>.3</w:delText>
        </w:r>
        <w:r w:rsidDel="003B7D50">
          <w:rPr>
            <w:rFonts w:asciiTheme="minorHAnsi" w:hAnsiTheme="minorHAnsi" w:cstheme="minorBidi"/>
            <w:noProof/>
            <w:kern w:val="2"/>
            <w:sz w:val="21"/>
            <w:szCs w:val="22"/>
            <w:lang w:val="en-US" w:eastAsia="zh-CN"/>
          </w:rPr>
          <w:tab/>
        </w:r>
        <w:r w:rsidDel="003B7D50">
          <w:rPr>
            <w:rFonts w:eastAsia="等线"/>
            <w:noProof/>
          </w:rPr>
          <w:delText>Evaluation</w:delText>
        </w:r>
        <w:r w:rsidDel="003B7D50">
          <w:rPr>
            <w:noProof/>
          </w:rPr>
          <w:tab/>
        </w:r>
        <w:r w:rsidDel="003B7D50">
          <w:rPr>
            <w:noProof/>
          </w:rPr>
          <w:delText>12</w:delText>
        </w:r>
      </w:del>
    </w:p>
    <w:p w:rsidR="0006249E" w:rsidDel="003B7D50" w:rsidRDefault="003B7D50">
      <w:pPr>
        <w:pStyle w:val="20"/>
        <w:rPr>
          <w:del w:id="352" w:author="刘" w:date="2022-10-17T17:26:00Z"/>
          <w:rFonts w:asciiTheme="minorHAnsi" w:hAnsiTheme="minorHAnsi" w:cstheme="minorBidi"/>
          <w:noProof/>
          <w:kern w:val="2"/>
          <w:sz w:val="21"/>
          <w:szCs w:val="22"/>
          <w:lang w:val="en-US" w:eastAsia="zh-CN"/>
        </w:rPr>
      </w:pPr>
      <w:del w:id="353" w:author="刘" w:date="2022-10-17T17:26:00Z">
        <w:r w:rsidDel="003B7D50">
          <w:rPr>
            <w:noProof/>
          </w:rPr>
          <w:delText>6.2</w:delText>
        </w:r>
        <w:r w:rsidDel="003B7D50">
          <w:rPr>
            <w:rFonts w:asciiTheme="minorHAnsi" w:hAnsiTheme="minorHAnsi" w:cstheme="minorBidi"/>
            <w:noProof/>
            <w:kern w:val="2"/>
            <w:sz w:val="21"/>
            <w:szCs w:val="22"/>
            <w:lang w:val="en-US" w:eastAsia="zh-CN"/>
          </w:rPr>
          <w:tab/>
        </w:r>
        <w:r w:rsidDel="003B7D50">
          <w:rPr>
            <w:noProof/>
          </w:rPr>
          <w:delText>Solution #</w:delText>
        </w:r>
        <w:r w:rsidDel="003B7D50">
          <w:rPr>
            <w:noProof/>
            <w:lang w:eastAsia="zh-CN"/>
          </w:rPr>
          <w:delText>2</w:delText>
        </w:r>
        <w:r w:rsidDel="003B7D50">
          <w:rPr>
            <w:noProof/>
          </w:rPr>
          <w:delText xml:space="preserve">: Authorization and </w:delText>
        </w:r>
        <w:r w:rsidDel="003B7D50">
          <w:rPr>
            <w:noProof/>
          </w:rPr>
          <w:delText>Authentication of ML model transfer</w:delText>
        </w:r>
        <w:r w:rsidDel="003B7D50">
          <w:rPr>
            <w:noProof/>
          </w:rPr>
          <w:tab/>
        </w:r>
        <w:r w:rsidDel="003B7D50">
          <w:rPr>
            <w:noProof/>
          </w:rPr>
          <w:delText>12</w:delText>
        </w:r>
      </w:del>
    </w:p>
    <w:p w:rsidR="0006249E" w:rsidDel="003B7D50" w:rsidRDefault="003B7D50">
      <w:pPr>
        <w:pStyle w:val="30"/>
        <w:rPr>
          <w:del w:id="354" w:author="刘" w:date="2022-10-17T17:26:00Z"/>
          <w:rFonts w:asciiTheme="minorHAnsi" w:hAnsiTheme="minorHAnsi" w:cstheme="minorBidi"/>
          <w:noProof/>
          <w:kern w:val="2"/>
          <w:sz w:val="21"/>
          <w:szCs w:val="22"/>
          <w:lang w:val="en-US" w:eastAsia="zh-CN"/>
        </w:rPr>
      </w:pPr>
      <w:del w:id="355" w:author="刘" w:date="2022-10-17T17:26:00Z">
        <w:r w:rsidDel="003B7D50">
          <w:rPr>
            <w:noProof/>
          </w:rPr>
          <w:delText>6.2.1</w:delText>
        </w:r>
        <w:r w:rsidDel="003B7D50">
          <w:rPr>
            <w:rFonts w:asciiTheme="minorHAnsi" w:hAnsiTheme="minorHAnsi" w:cstheme="minorBidi"/>
            <w:noProof/>
            <w:kern w:val="2"/>
            <w:sz w:val="21"/>
            <w:szCs w:val="22"/>
            <w:lang w:val="en-US" w:eastAsia="zh-CN"/>
          </w:rPr>
          <w:tab/>
        </w:r>
        <w:r w:rsidDel="003B7D50">
          <w:rPr>
            <w:noProof/>
          </w:rPr>
          <w:delText>Introduction</w:delText>
        </w:r>
        <w:r w:rsidDel="003B7D50">
          <w:rPr>
            <w:noProof/>
          </w:rPr>
          <w:tab/>
        </w:r>
        <w:r w:rsidDel="003B7D50">
          <w:rPr>
            <w:noProof/>
          </w:rPr>
          <w:delText>12</w:delText>
        </w:r>
      </w:del>
    </w:p>
    <w:p w:rsidR="0006249E" w:rsidDel="003B7D50" w:rsidRDefault="003B7D50">
      <w:pPr>
        <w:pStyle w:val="30"/>
        <w:rPr>
          <w:del w:id="356" w:author="刘" w:date="2022-10-17T17:26:00Z"/>
          <w:rFonts w:asciiTheme="minorHAnsi" w:hAnsiTheme="minorHAnsi" w:cstheme="minorBidi"/>
          <w:noProof/>
          <w:kern w:val="2"/>
          <w:sz w:val="21"/>
          <w:szCs w:val="22"/>
          <w:lang w:val="en-US" w:eastAsia="zh-CN"/>
        </w:rPr>
      </w:pPr>
      <w:del w:id="357" w:author="刘" w:date="2022-10-17T17:26:00Z">
        <w:r w:rsidDel="003B7D50">
          <w:rPr>
            <w:noProof/>
          </w:rPr>
          <w:delText>6.</w:delText>
        </w:r>
        <w:r w:rsidDel="003B7D50">
          <w:rPr>
            <w:noProof/>
            <w:lang w:eastAsia="zh-CN"/>
          </w:rPr>
          <w:delText>2</w:delText>
        </w:r>
        <w:r w:rsidDel="003B7D50">
          <w:rPr>
            <w:noProof/>
          </w:rPr>
          <w:delText>.2</w:delText>
        </w:r>
        <w:r w:rsidDel="003B7D50">
          <w:rPr>
            <w:rFonts w:asciiTheme="minorHAnsi" w:hAnsiTheme="minorHAnsi" w:cstheme="minorBidi"/>
            <w:noProof/>
            <w:kern w:val="2"/>
            <w:sz w:val="21"/>
            <w:szCs w:val="22"/>
            <w:lang w:val="en-US" w:eastAsia="zh-CN"/>
          </w:rPr>
          <w:tab/>
        </w:r>
        <w:r w:rsidDel="003B7D50">
          <w:rPr>
            <w:noProof/>
          </w:rPr>
          <w:delText>S</w:delText>
        </w:r>
        <w:r w:rsidDel="003B7D50">
          <w:rPr>
            <w:noProof/>
          </w:rPr>
          <w:delText>olution Details</w:delText>
        </w:r>
        <w:r w:rsidDel="003B7D50">
          <w:rPr>
            <w:noProof/>
          </w:rPr>
          <w:tab/>
        </w:r>
        <w:r w:rsidDel="003B7D50">
          <w:rPr>
            <w:noProof/>
          </w:rPr>
          <w:delText>12</w:delText>
        </w:r>
      </w:del>
    </w:p>
    <w:p w:rsidR="0006249E" w:rsidDel="003B7D50" w:rsidRDefault="003B7D50">
      <w:pPr>
        <w:pStyle w:val="30"/>
        <w:rPr>
          <w:del w:id="358" w:author="刘" w:date="2022-10-17T17:26:00Z"/>
          <w:rFonts w:asciiTheme="minorHAnsi" w:hAnsiTheme="minorHAnsi" w:cstheme="minorBidi"/>
          <w:noProof/>
          <w:kern w:val="2"/>
          <w:sz w:val="21"/>
          <w:szCs w:val="22"/>
          <w:lang w:val="en-US" w:eastAsia="zh-CN"/>
        </w:rPr>
      </w:pPr>
      <w:del w:id="359" w:author="刘" w:date="2022-10-17T17:26:00Z">
        <w:r w:rsidDel="003B7D50">
          <w:rPr>
            <w:noProof/>
          </w:rPr>
          <w:delText>6.</w:delText>
        </w:r>
        <w:r w:rsidDel="003B7D50">
          <w:rPr>
            <w:noProof/>
            <w:lang w:eastAsia="zh-CN"/>
          </w:rPr>
          <w:delText>2</w:delText>
        </w:r>
        <w:r w:rsidDel="003B7D50">
          <w:rPr>
            <w:noProof/>
          </w:rPr>
          <w:delText>.3</w:delText>
        </w:r>
        <w:r w:rsidDel="003B7D50">
          <w:rPr>
            <w:rFonts w:asciiTheme="minorHAnsi" w:hAnsiTheme="minorHAnsi" w:cstheme="minorBidi"/>
            <w:noProof/>
            <w:kern w:val="2"/>
            <w:sz w:val="21"/>
            <w:szCs w:val="22"/>
            <w:lang w:val="en-US" w:eastAsia="zh-CN"/>
          </w:rPr>
          <w:tab/>
        </w:r>
        <w:r w:rsidDel="003B7D50">
          <w:rPr>
            <w:noProof/>
          </w:rPr>
          <w:delText>Evaluation</w:delText>
        </w:r>
        <w:r w:rsidDel="003B7D50">
          <w:rPr>
            <w:noProof/>
          </w:rPr>
          <w:tab/>
        </w:r>
        <w:r w:rsidDel="003B7D50">
          <w:rPr>
            <w:noProof/>
          </w:rPr>
          <w:delText>14</w:delText>
        </w:r>
      </w:del>
    </w:p>
    <w:p w:rsidR="0006249E" w:rsidDel="003B7D50" w:rsidRDefault="003B7D50">
      <w:pPr>
        <w:pStyle w:val="20"/>
        <w:rPr>
          <w:del w:id="360" w:author="刘" w:date="2022-10-17T17:26:00Z"/>
          <w:rFonts w:asciiTheme="minorHAnsi" w:hAnsiTheme="minorHAnsi" w:cstheme="minorBidi"/>
          <w:noProof/>
          <w:kern w:val="2"/>
          <w:sz w:val="21"/>
          <w:szCs w:val="22"/>
          <w:lang w:val="en-US" w:eastAsia="zh-CN"/>
        </w:rPr>
      </w:pPr>
      <w:del w:id="361" w:author="刘" w:date="2022-10-17T17:26:00Z">
        <w:r w:rsidDel="003B7D50">
          <w:rPr>
            <w:noProof/>
          </w:rPr>
          <w:delText>6.3</w:delText>
        </w:r>
        <w:r w:rsidDel="003B7D50">
          <w:rPr>
            <w:rFonts w:asciiTheme="minorHAnsi" w:hAnsiTheme="minorHAnsi" w:cstheme="minorBidi"/>
            <w:noProof/>
            <w:kern w:val="2"/>
            <w:sz w:val="21"/>
            <w:szCs w:val="22"/>
            <w:lang w:val="en-US" w:eastAsia="zh-CN"/>
          </w:rPr>
          <w:tab/>
        </w:r>
        <w:r w:rsidDel="003B7D50">
          <w:rPr>
            <w:noProof/>
          </w:rPr>
          <w:delText>Solution #</w:delText>
        </w:r>
        <w:r w:rsidDel="003B7D50">
          <w:rPr>
            <w:noProof/>
            <w:lang w:eastAsia="zh-CN"/>
          </w:rPr>
          <w:delText>3</w:delText>
        </w:r>
        <w:r w:rsidDel="003B7D50">
          <w:rPr>
            <w:noProof/>
          </w:rPr>
          <w:delText xml:space="preserve">: AI/ML model </w:delText>
        </w:r>
        <w:r w:rsidDel="003B7D50">
          <w:rPr>
            <w:noProof/>
          </w:rPr>
          <w:delText>authorization and retrieval</w:delText>
        </w:r>
        <w:r w:rsidDel="003B7D50">
          <w:rPr>
            <w:noProof/>
          </w:rPr>
          <w:tab/>
        </w:r>
        <w:r w:rsidDel="003B7D50">
          <w:rPr>
            <w:noProof/>
          </w:rPr>
          <w:delText>14</w:delText>
        </w:r>
      </w:del>
    </w:p>
    <w:p w:rsidR="0006249E" w:rsidDel="003B7D50" w:rsidRDefault="003B7D50">
      <w:pPr>
        <w:pStyle w:val="30"/>
        <w:rPr>
          <w:del w:id="362" w:author="刘" w:date="2022-10-17T17:26:00Z"/>
          <w:rFonts w:asciiTheme="minorHAnsi" w:hAnsiTheme="minorHAnsi" w:cstheme="minorBidi"/>
          <w:noProof/>
          <w:kern w:val="2"/>
          <w:sz w:val="21"/>
          <w:szCs w:val="22"/>
          <w:lang w:val="en-US" w:eastAsia="zh-CN"/>
        </w:rPr>
      </w:pPr>
      <w:del w:id="363" w:author="刘" w:date="2022-10-17T17:26:00Z">
        <w:r w:rsidDel="003B7D50">
          <w:rPr>
            <w:noProof/>
          </w:rPr>
          <w:delText>6.</w:delText>
        </w:r>
        <w:r w:rsidDel="003B7D50">
          <w:rPr>
            <w:noProof/>
            <w:lang w:eastAsia="zh-CN"/>
          </w:rPr>
          <w:delText>3</w:delText>
        </w:r>
        <w:r w:rsidDel="003B7D50">
          <w:rPr>
            <w:noProof/>
          </w:rPr>
          <w:delText>.1</w:delText>
        </w:r>
        <w:r w:rsidDel="003B7D50">
          <w:rPr>
            <w:rFonts w:asciiTheme="minorHAnsi" w:hAnsiTheme="minorHAnsi" w:cstheme="minorBidi"/>
            <w:noProof/>
            <w:kern w:val="2"/>
            <w:sz w:val="21"/>
            <w:szCs w:val="22"/>
            <w:lang w:val="en-US" w:eastAsia="zh-CN"/>
          </w:rPr>
          <w:tab/>
        </w:r>
        <w:r w:rsidDel="003B7D50">
          <w:rPr>
            <w:noProof/>
          </w:rPr>
          <w:delText>Introduction</w:delText>
        </w:r>
        <w:r w:rsidDel="003B7D50">
          <w:rPr>
            <w:noProof/>
          </w:rPr>
          <w:tab/>
        </w:r>
        <w:r w:rsidDel="003B7D50">
          <w:rPr>
            <w:noProof/>
          </w:rPr>
          <w:delText>14</w:delText>
        </w:r>
      </w:del>
    </w:p>
    <w:p w:rsidR="0006249E" w:rsidDel="003B7D50" w:rsidRDefault="003B7D50">
      <w:pPr>
        <w:pStyle w:val="30"/>
        <w:rPr>
          <w:del w:id="364" w:author="刘" w:date="2022-10-17T17:26:00Z"/>
          <w:rFonts w:asciiTheme="minorHAnsi" w:hAnsiTheme="minorHAnsi" w:cstheme="minorBidi"/>
          <w:noProof/>
          <w:kern w:val="2"/>
          <w:sz w:val="21"/>
          <w:szCs w:val="22"/>
          <w:lang w:val="en-US" w:eastAsia="zh-CN"/>
        </w:rPr>
      </w:pPr>
      <w:del w:id="365" w:author="刘" w:date="2022-10-17T17:26:00Z">
        <w:r w:rsidDel="003B7D50">
          <w:rPr>
            <w:noProof/>
          </w:rPr>
          <w:delText>6.</w:delText>
        </w:r>
        <w:r w:rsidDel="003B7D50">
          <w:rPr>
            <w:noProof/>
            <w:lang w:eastAsia="zh-CN"/>
          </w:rPr>
          <w:delText>3</w:delText>
        </w:r>
        <w:r w:rsidDel="003B7D50">
          <w:rPr>
            <w:noProof/>
          </w:rPr>
          <w:delText>.2</w:delText>
        </w:r>
        <w:r w:rsidDel="003B7D50">
          <w:rPr>
            <w:rFonts w:asciiTheme="minorHAnsi" w:hAnsiTheme="minorHAnsi" w:cstheme="minorBidi"/>
            <w:noProof/>
            <w:kern w:val="2"/>
            <w:sz w:val="21"/>
            <w:szCs w:val="22"/>
            <w:lang w:val="en-US" w:eastAsia="zh-CN"/>
          </w:rPr>
          <w:tab/>
        </w:r>
        <w:r w:rsidDel="003B7D50">
          <w:rPr>
            <w:noProof/>
          </w:rPr>
          <w:delText xml:space="preserve">Solution </w:delText>
        </w:r>
        <w:r w:rsidDel="003B7D50">
          <w:rPr>
            <w:noProof/>
          </w:rPr>
          <w:delText>details</w:delText>
        </w:r>
        <w:r w:rsidDel="003B7D50">
          <w:rPr>
            <w:noProof/>
          </w:rPr>
          <w:tab/>
        </w:r>
        <w:r w:rsidDel="003B7D50">
          <w:rPr>
            <w:noProof/>
          </w:rPr>
          <w:delText>14</w:delText>
        </w:r>
      </w:del>
    </w:p>
    <w:p w:rsidR="0006249E" w:rsidDel="003B7D50" w:rsidRDefault="003B7D50">
      <w:pPr>
        <w:pStyle w:val="30"/>
        <w:rPr>
          <w:del w:id="366" w:author="刘" w:date="2022-10-17T17:26:00Z"/>
          <w:rFonts w:asciiTheme="minorHAnsi" w:hAnsiTheme="minorHAnsi" w:cstheme="minorBidi"/>
          <w:noProof/>
          <w:kern w:val="2"/>
          <w:sz w:val="21"/>
          <w:szCs w:val="22"/>
          <w:lang w:val="en-US" w:eastAsia="zh-CN"/>
        </w:rPr>
      </w:pPr>
      <w:del w:id="367" w:author="刘" w:date="2022-10-17T17:26:00Z">
        <w:r w:rsidDel="003B7D50">
          <w:rPr>
            <w:noProof/>
          </w:rPr>
          <w:delText>6.</w:delText>
        </w:r>
        <w:r w:rsidDel="003B7D50">
          <w:rPr>
            <w:noProof/>
            <w:lang w:eastAsia="zh-CN"/>
          </w:rPr>
          <w:delText>3</w:delText>
        </w:r>
        <w:r w:rsidDel="003B7D50">
          <w:rPr>
            <w:noProof/>
          </w:rPr>
          <w:delText>.3</w:delText>
        </w:r>
        <w:r w:rsidDel="003B7D50">
          <w:rPr>
            <w:rFonts w:asciiTheme="minorHAnsi" w:hAnsiTheme="minorHAnsi" w:cstheme="minorBidi"/>
            <w:noProof/>
            <w:kern w:val="2"/>
            <w:sz w:val="21"/>
            <w:szCs w:val="22"/>
            <w:lang w:val="en-US" w:eastAsia="zh-CN"/>
          </w:rPr>
          <w:tab/>
        </w:r>
        <w:r w:rsidDel="003B7D50">
          <w:rPr>
            <w:noProof/>
          </w:rPr>
          <w:delText>Evaluation</w:delText>
        </w:r>
        <w:r w:rsidDel="003B7D50">
          <w:rPr>
            <w:noProof/>
          </w:rPr>
          <w:tab/>
        </w:r>
        <w:r w:rsidDel="003B7D50">
          <w:rPr>
            <w:noProof/>
          </w:rPr>
          <w:delText>16</w:delText>
        </w:r>
      </w:del>
    </w:p>
    <w:p w:rsidR="0006249E" w:rsidDel="003B7D50" w:rsidRDefault="003B7D50">
      <w:pPr>
        <w:pStyle w:val="20"/>
        <w:rPr>
          <w:del w:id="368" w:author="刘" w:date="2022-10-17T17:26:00Z"/>
          <w:rFonts w:asciiTheme="minorHAnsi" w:hAnsiTheme="minorHAnsi" w:cstheme="minorBidi"/>
          <w:noProof/>
          <w:kern w:val="2"/>
          <w:sz w:val="21"/>
          <w:szCs w:val="22"/>
          <w:lang w:val="en-US" w:eastAsia="zh-CN"/>
        </w:rPr>
      </w:pPr>
      <w:del w:id="369" w:author="刘" w:date="2022-10-17T17:26:00Z">
        <w:r w:rsidDel="003B7D50">
          <w:rPr>
            <w:noProof/>
          </w:rPr>
          <w:delText>6.</w:delText>
        </w:r>
        <w:r w:rsidDel="003B7D50">
          <w:rPr>
            <w:noProof/>
            <w:lang w:eastAsia="zh-CN"/>
          </w:rPr>
          <w:delText>4</w:delText>
        </w:r>
        <w:r w:rsidDel="003B7D50">
          <w:rPr>
            <w:rFonts w:asciiTheme="minorHAnsi" w:hAnsiTheme="minorHAnsi" w:cstheme="minorBidi"/>
            <w:noProof/>
            <w:kern w:val="2"/>
            <w:sz w:val="21"/>
            <w:szCs w:val="22"/>
            <w:lang w:val="en-US" w:eastAsia="zh-CN"/>
          </w:rPr>
          <w:tab/>
        </w:r>
        <w:r w:rsidDel="003B7D50">
          <w:rPr>
            <w:noProof/>
          </w:rPr>
          <w:delText>Solution #</w:delText>
        </w:r>
        <w:r w:rsidDel="003B7D50">
          <w:rPr>
            <w:noProof/>
            <w:lang w:eastAsia="zh-CN"/>
          </w:rPr>
          <w:delText>4</w:delText>
        </w:r>
        <w:r w:rsidDel="003B7D50">
          <w:rPr>
            <w:noProof/>
          </w:rPr>
          <w:delText>: AI/ML model storage and sharing security</w:delText>
        </w:r>
        <w:r w:rsidDel="003B7D50">
          <w:rPr>
            <w:noProof/>
          </w:rPr>
          <w:tab/>
        </w:r>
        <w:r w:rsidDel="003B7D50">
          <w:rPr>
            <w:noProof/>
          </w:rPr>
          <w:delText>16</w:delText>
        </w:r>
      </w:del>
    </w:p>
    <w:p w:rsidR="0006249E" w:rsidDel="003B7D50" w:rsidRDefault="003B7D50">
      <w:pPr>
        <w:pStyle w:val="30"/>
        <w:rPr>
          <w:del w:id="370" w:author="刘" w:date="2022-10-17T17:26:00Z"/>
          <w:rFonts w:asciiTheme="minorHAnsi" w:hAnsiTheme="minorHAnsi" w:cstheme="minorBidi"/>
          <w:noProof/>
          <w:kern w:val="2"/>
          <w:sz w:val="21"/>
          <w:szCs w:val="22"/>
          <w:lang w:val="en-US" w:eastAsia="zh-CN"/>
        </w:rPr>
      </w:pPr>
      <w:del w:id="371" w:author="刘" w:date="2022-10-17T17:26:00Z">
        <w:r w:rsidDel="003B7D50">
          <w:rPr>
            <w:noProof/>
          </w:rPr>
          <w:delText>6.</w:delText>
        </w:r>
        <w:r w:rsidDel="003B7D50">
          <w:rPr>
            <w:noProof/>
            <w:lang w:eastAsia="zh-CN"/>
          </w:rPr>
          <w:delText>4</w:delText>
        </w:r>
        <w:r w:rsidDel="003B7D50">
          <w:rPr>
            <w:noProof/>
          </w:rPr>
          <w:delText>.1</w:delText>
        </w:r>
        <w:r w:rsidDel="003B7D50">
          <w:rPr>
            <w:rFonts w:asciiTheme="minorHAnsi" w:hAnsiTheme="minorHAnsi" w:cstheme="minorBidi"/>
            <w:noProof/>
            <w:kern w:val="2"/>
            <w:sz w:val="21"/>
            <w:szCs w:val="22"/>
            <w:lang w:val="en-US" w:eastAsia="zh-CN"/>
          </w:rPr>
          <w:tab/>
        </w:r>
        <w:r w:rsidDel="003B7D50">
          <w:rPr>
            <w:noProof/>
          </w:rPr>
          <w:delText>Introduction</w:delText>
        </w:r>
        <w:r w:rsidDel="003B7D50">
          <w:rPr>
            <w:noProof/>
          </w:rPr>
          <w:tab/>
        </w:r>
        <w:r w:rsidDel="003B7D50">
          <w:rPr>
            <w:noProof/>
          </w:rPr>
          <w:delText>16</w:delText>
        </w:r>
      </w:del>
    </w:p>
    <w:p w:rsidR="0006249E" w:rsidDel="003B7D50" w:rsidRDefault="003B7D50">
      <w:pPr>
        <w:pStyle w:val="30"/>
        <w:rPr>
          <w:del w:id="372" w:author="刘" w:date="2022-10-17T17:26:00Z"/>
          <w:rFonts w:asciiTheme="minorHAnsi" w:hAnsiTheme="minorHAnsi" w:cstheme="minorBidi"/>
          <w:noProof/>
          <w:kern w:val="2"/>
          <w:sz w:val="21"/>
          <w:szCs w:val="22"/>
          <w:lang w:val="en-US" w:eastAsia="zh-CN"/>
        </w:rPr>
      </w:pPr>
      <w:del w:id="373" w:author="刘" w:date="2022-10-17T17:26:00Z">
        <w:r w:rsidDel="003B7D50">
          <w:rPr>
            <w:noProof/>
          </w:rPr>
          <w:delText>6.</w:delText>
        </w:r>
        <w:r w:rsidDel="003B7D50">
          <w:rPr>
            <w:noProof/>
            <w:lang w:eastAsia="zh-CN"/>
          </w:rPr>
          <w:delText>4</w:delText>
        </w:r>
        <w:r w:rsidDel="003B7D50">
          <w:rPr>
            <w:noProof/>
          </w:rPr>
          <w:delText>.2</w:delText>
        </w:r>
        <w:r w:rsidDel="003B7D50">
          <w:rPr>
            <w:rFonts w:asciiTheme="minorHAnsi" w:hAnsiTheme="minorHAnsi" w:cstheme="minorBidi"/>
            <w:noProof/>
            <w:kern w:val="2"/>
            <w:sz w:val="21"/>
            <w:szCs w:val="22"/>
            <w:lang w:val="en-US" w:eastAsia="zh-CN"/>
          </w:rPr>
          <w:tab/>
        </w:r>
        <w:r w:rsidDel="003B7D50">
          <w:rPr>
            <w:noProof/>
          </w:rPr>
          <w:delText>Solution details</w:delText>
        </w:r>
        <w:r w:rsidDel="003B7D50">
          <w:rPr>
            <w:noProof/>
          </w:rPr>
          <w:tab/>
        </w:r>
        <w:r w:rsidDel="003B7D50">
          <w:rPr>
            <w:noProof/>
          </w:rPr>
          <w:delText>16</w:delText>
        </w:r>
      </w:del>
    </w:p>
    <w:p w:rsidR="0006249E" w:rsidDel="003B7D50" w:rsidRDefault="003B7D50">
      <w:pPr>
        <w:pStyle w:val="30"/>
        <w:rPr>
          <w:del w:id="374" w:author="刘" w:date="2022-10-17T17:26:00Z"/>
          <w:rFonts w:asciiTheme="minorHAnsi" w:hAnsiTheme="minorHAnsi" w:cstheme="minorBidi"/>
          <w:noProof/>
          <w:kern w:val="2"/>
          <w:sz w:val="21"/>
          <w:szCs w:val="22"/>
          <w:lang w:val="en-US" w:eastAsia="zh-CN"/>
        </w:rPr>
      </w:pPr>
      <w:del w:id="375" w:author="刘" w:date="2022-10-17T17:26:00Z">
        <w:r w:rsidDel="003B7D50">
          <w:rPr>
            <w:noProof/>
          </w:rPr>
          <w:delText>6.</w:delText>
        </w:r>
        <w:r w:rsidDel="003B7D50">
          <w:rPr>
            <w:noProof/>
            <w:lang w:eastAsia="zh-CN"/>
          </w:rPr>
          <w:delText>4</w:delText>
        </w:r>
        <w:r w:rsidDel="003B7D50">
          <w:rPr>
            <w:noProof/>
          </w:rPr>
          <w:delText>.3</w:delText>
        </w:r>
        <w:r w:rsidDel="003B7D50">
          <w:rPr>
            <w:rFonts w:asciiTheme="minorHAnsi" w:hAnsiTheme="minorHAnsi" w:cstheme="minorBidi"/>
            <w:noProof/>
            <w:kern w:val="2"/>
            <w:sz w:val="21"/>
            <w:szCs w:val="22"/>
            <w:lang w:val="en-US" w:eastAsia="zh-CN"/>
          </w:rPr>
          <w:tab/>
        </w:r>
        <w:r w:rsidDel="003B7D50">
          <w:rPr>
            <w:noProof/>
          </w:rPr>
          <w:delText>Evaluation</w:delText>
        </w:r>
        <w:r w:rsidDel="003B7D50">
          <w:rPr>
            <w:noProof/>
          </w:rPr>
          <w:tab/>
        </w:r>
        <w:r w:rsidDel="003B7D50">
          <w:rPr>
            <w:noProof/>
          </w:rPr>
          <w:delText>19</w:delText>
        </w:r>
      </w:del>
    </w:p>
    <w:p w:rsidR="0006249E" w:rsidDel="003B7D50" w:rsidRDefault="003B7D50">
      <w:pPr>
        <w:pStyle w:val="20"/>
        <w:rPr>
          <w:del w:id="376" w:author="刘" w:date="2022-10-17T17:26:00Z"/>
          <w:rFonts w:asciiTheme="minorHAnsi" w:hAnsiTheme="minorHAnsi" w:cstheme="minorBidi"/>
          <w:noProof/>
          <w:kern w:val="2"/>
          <w:sz w:val="21"/>
          <w:szCs w:val="22"/>
          <w:lang w:val="en-US" w:eastAsia="zh-CN"/>
        </w:rPr>
      </w:pPr>
      <w:del w:id="377" w:author="刘" w:date="2022-10-17T17:26:00Z">
        <w:r w:rsidDel="003B7D50">
          <w:rPr>
            <w:noProof/>
          </w:rPr>
          <w:delText>6.</w:delText>
        </w:r>
        <w:r w:rsidDel="003B7D50">
          <w:rPr>
            <w:noProof/>
            <w:lang w:eastAsia="zh-CN"/>
          </w:rPr>
          <w:delText>5</w:delText>
        </w:r>
        <w:r w:rsidDel="003B7D50">
          <w:rPr>
            <w:rFonts w:asciiTheme="minorHAnsi" w:hAnsiTheme="minorHAnsi" w:cstheme="minorBidi"/>
            <w:noProof/>
            <w:kern w:val="2"/>
            <w:sz w:val="21"/>
            <w:szCs w:val="22"/>
            <w:lang w:val="en-US" w:eastAsia="zh-CN"/>
          </w:rPr>
          <w:tab/>
        </w:r>
        <w:r w:rsidDel="003B7D50">
          <w:rPr>
            <w:noProof/>
          </w:rPr>
          <w:delText>Solution #</w:delText>
        </w:r>
        <w:r w:rsidDel="003B7D50">
          <w:rPr>
            <w:noProof/>
            <w:lang w:eastAsia="zh-CN"/>
          </w:rPr>
          <w:delText>5</w:delText>
        </w:r>
        <w:r w:rsidDel="003B7D50">
          <w:rPr>
            <w:noProof/>
          </w:rPr>
          <w:delText>: Access control and anonymization for data and analytics exchange in roaming</w:delText>
        </w:r>
        <w:r w:rsidDel="003B7D50">
          <w:rPr>
            <w:noProof/>
          </w:rPr>
          <w:tab/>
        </w:r>
        <w:r w:rsidDel="003B7D50">
          <w:rPr>
            <w:noProof/>
          </w:rPr>
          <w:delText>19</w:delText>
        </w:r>
      </w:del>
    </w:p>
    <w:p w:rsidR="0006249E" w:rsidDel="003B7D50" w:rsidRDefault="003B7D50">
      <w:pPr>
        <w:pStyle w:val="30"/>
        <w:rPr>
          <w:del w:id="378" w:author="刘" w:date="2022-10-17T17:26:00Z"/>
          <w:rFonts w:asciiTheme="minorHAnsi" w:hAnsiTheme="minorHAnsi" w:cstheme="minorBidi"/>
          <w:noProof/>
          <w:kern w:val="2"/>
          <w:sz w:val="21"/>
          <w:szCs w:val="22"/>
          <w:lang w:val="en-US" w:eastAsia="zh-CN"/>
        </w:rPr>
      </w:pPr>
      <w:del w:id="379" w:author="刘" w:date="2022-10-17T17:26:00Z">
        <w:r w:rsidDel="003B7D50">
          <w:rPr>
            <w:noProof/>
          </w:rPr>
          <w:delText>6.5.1</w:delText>
        </w:r>
        <w:r w:rsidDel="003B7D50">
          <w:rPr>
            <w:rFonts w:asciiTheme="minorHAnsi" w:hAnsiTheme="minorHAnsi" w:cstheme="minorBidi"/>
            <w:noProof/>
            <w:kern w:val="2"/>
            <w:sz w:val="21"/>
            <w:szCs w:val="22"/>
            <w:lang w:val="en-US" w:eastAsia="zh-CN"/>
          </w:rPr>
          <w:tab/>
        </w:r>
        <w:r w:rsidDel="003B7D50">
          <w:rPr>
            <w:noProof/>
          </w:rPr>
          <w:delText>Int</w:delText>
        </w:r>
        <w:r w:rsidDel="003B7D50">
          <w:rPr>
            <w:noProof/>
          </w:rPr>
          <w:delText>roduction</w:delText>
        </w:r>
        <w:r w:rsidDel="003B7D50">
          <w:rPr>
            <w:noProof/>
          </w:rPr>
          <w:tab/>
        </w:r>
        <w:r w:rsidDel="003B7D50">
          <w:rPr>
            <w:noProof/>
          </w:rPr>
          <w:delText>19</w:delText>
        </w:r>
      </w:del>
    </w:p>
    <w:p w:rsidR="0006249E" w:rsidDel="003B7D50" w:rsidRDefault="003B7D50">
      <w:pPr>
        <w:pStyle w:val="30"/>
        <w:rPr>
          <w:del w:id="380" w:author="刘" w:date="2022-10-17T17:26:00Z"/>
          <w:rFonts w:asciiTheme="minorHAnsi" w:hAnsiTheme="minorHAnsi" w:cstheme="minorBidi"/>
          <w:noProof/>
          <w:kern w:val="2"/>
          <w:sz w:val="21"/>
          <w:szCs w:val="22"/>
          <w:lang w:val="en-US" w:eastAsia="zh-CN"/>
        </w:rPr>
      </w:pPr>
      <w:del w:id="381" w:author="刘" w:date="2022-10-17T17:26:00Z">
        <w:r w:rsidDel="003B7D50">
          <w:rPr>
            <w:noProof/>
          </w:rPr>
          <w:delText>6.5.2</w:delText>
        </w:r>
        <w:r w:rsidDel="003B7D50">
          <w:rPr>
            <w:rFonts w:asciiTheme="minorHAnsi" w:hAnsiTheme="minorHAnsi" w:cstheme="minorBidi"/>
            <w:noProof/>
            <w:kern w:val="2"/>
            <w:sz w:val="21"/>
            <w:szCs w:val="22"/>
            <w:lang w:val="en-US" w:eastAsia="zh-CN"/>
          </w:rPr>
          <w:tab/>
        </w:r>
        <w:r w:rsidDel="003B7D50">
          <w:rPr>
            <w:noProof/>
          </w:rPr>
          <w:delText>Solution details</w:delText>
        </w:r>
        <w:r w:rsidDel="003B7D50">
          <w:rPr>
            <w:noProof/>
          </w:rPr>
          <w:tab/>
        </w:r>
        <w:r w:rsidDel="003B7D50">
          <w:rPr>
            <w:noProof/>
          </w:rPr>
          <w:delText>19</w:delText>
        </w:r>
      </w:del>
    </w:p>
    <w:p w:rsidR="0006249E" w:rsidDel="003B7D50" w:rsidRDefault="003B7D50">
      <w:pPr>
        <w:pStyle w:val="30"/>
        <w:rPr>
          <w:del w:id="382" w:author="刘" w:date="2022-10-17T17:26:00Z"/>
          <w:rFonts w:asciiTheme="minorHAnsi" w:hAnsiTheme="minorHAnsi" w:cstheme="minorBidi"/>
          <w:noProof/>
          <w:kern w:val="2"/>
          <w:sz w:val="21"/>
          <w:szCs w:val="22"/>
          <w:lang w:val="en-US" w:eastAsia="zh-CN"/>
        </w:rPr>
      </w:pPr>
      <w:del w:id="383" w:author="刘" w:date="2022-10-17T17:26:00Z">
        <w:r w:rsidDel="003B7D50">
          <w:rPr>
            <w:noProof/>
          </w:rPr>
          <w:delText>6.5.3</w:delText>
        </w:r>
        <w:r w:rsidDel="003B7D50">
          <w:rPr>
            <w:rFonts w:asciiTheme="minorHAnsi" w:hAnsiTheme="minorHAnsi" w:cstheme="minorBidi"/>
            <w:noProof/>
            <w:kern w:val="2"/>
            <w:sz w:val="21"/>
            <w:szCs w:val="22"/>
            <w:lang w:val="en-US" w:eastAsia="zh-CN"/>
          </w:rPr>
          <w:tab/>
        </w:r>
        <w:r w:rsidDel="003B7D50">
          <w:rPr>
            <w:noProof/>
          </w:rPr>
          <w:delText>Evaluation</w:delText>
        </w:r>
        <w:r w:rsidDel="003B7D50">
          <w:rPr>
            <w:noProof/>
          </w:rPr>
          <w:tab/>
        </w:r>
        <w:r w:rsidDel="003B7D50">
          <w:rPr>
            <w:noProof/>
          </w:rPr>
          <w:delText>22</w:delText>
        </w:r>
      </w:del>
    </w:p>
    <w:p w:rsidR="0006249E" w:rsidDel="003B7D50" w:rsidRDefault="003B7D50">
      <w:pPr>
        <w:pStyle w:val="20"/>
        <w:rPr>
          <w:del w:id="384" w:author="刘" w:date="2022-10-17T17:26:00Z"/>
          <w:rFonts w:asciiTheme="minorHAnsi" w:hAnsiTheme="minorHAnsi" w:cstheme="minorBidi"/>
          <w:noProof/>
          <w:kern w:val="2"/>
          <w:sz w:val="21"/>
          <w:szCs w:val="22"/>
          <w:lang w:val="en-US" w:eastAsia="zh-CN"/>
        </w:rPr>
      </w:pPr>
      <w:del w:id="385" w:author="刘" w:date="2022-10-17T17:26:00Z">
        <w:r w:rsidDel="003B7D50">
          <w:rPr>
            <w:noProof/>
          </w:rPr>
          <w:delText>6.</w:delText>
        </w:r>
        <w:r w:rsidDel="003B7D50">
          <w:rPr>
            <w:noProof/>
            <w:lang w:eastAsia="zh-CN"/>
          </w:rPr>
          <w:delText>6</w:delText>
        </w:r>
        <w:r w:rsidDel="003B7D50">
          <w:rPr>
            <w:rFonts w:asciiTheme="minorHAnsi" w:hAnsiTheme="minorHAnsi" w:cstheme="minorBidi"/>
            <w:noProof/>
            <w:kern w:val="2"/>
            <w:sz w:val="21"/>
            <w:szCs w:val="22"/>
            <w:lang w:val="en-US" w:eastAsia="zh-CN"/>
          </w:rPr>
          <w:tab/>
        </w:r>
        <w:r w:rsidDel="003B7D50">
          <w:rPr>
            <w:noProof/>
          </w:rPr>
          <w:delText>Solution #</w:delText>
        </w:r>
        <w:r w:rsidDel="003B7D50">
          <w:rPr>
            <w:noProof/>
            <w:lang w:eastAsia="zh-CN"/>
          </w:rPr>
          <w:delText>6</w:delText>
        </w:r>
        <w:r w:rsidDel="003B7D50">
          <w:rPr>
            <w:noProof/>
          </w:rPr>
          <w:delText>: Anomalous NF behaviour detection by NWDAF</w:delText>
        </w:r>
        <w:r w:rsidDel="003B7D50">
          <w:rPr>
            <w:noProof/>
          </w:rPr>
          <w:tab/>
        </w:r>
        <w:r w:rsidDel="003B7D50">
          <w:rPr>
            <w:noProof/>
          </w:rPr>
          <w:delText>22</w:delText>
        </w:r>
      </w:del>
    </w:p>
    <w:p w:rsidR="0006249E" w:rsidDel="003B7D50" w:rsidRDefault="003B7D50">
      <w:pPr>
        <w:pStyle w:val="30"/>
        <w:rPr>
          <w:del w:id="386" w:author="刘" w:date="2022-10-17T17:26:00Z"/>
          <w:rFonts w:asciiTheme="minorHAnsi" w:hAnsiTheme="minorHAnsi" w:cstheme="minorBidi"/>
          <w:noProof/>
          <w:kern w:val="2"/>
          <w:sz w:val="21"/>
          <w:szCs w:val="22"/>
          <w:lang w:val="en-US" w:eastAsia="zh-CN"/>
        </w:rPr>
      </w:pPr>
      <w:del w:id="387" w:author="刘" w:date="2022-10-17T17:26:00Z">
        <w:r w:rsidDel="003B7D50">
          <w:rPr>
            <w:noProof/>
          </w:rPr>
          <w:delText>6.</w:delText>
        </w:r>
        <w:r w:rsidDel="003B7D50">
          <w:rPr>
            <w:noProof/>
            <w:lang w:eastAsia="zh-CN"/>
          </w:rPr>
          <w:delText>6</w:delText>
        </w:r>
        <w:r w:rsidDel="003B7D50">
          <w:rPr>
            <w:noProof/>
          </w:rPr>
          <w:delText>.1</w:delText>
        </w:r>
        <w:r w:rsidDel="003B7D50">
          <w:rPr>
            <w:rFonts w:asciiTheme="minorHAnsi" w:hAnsiTheme="minorHAnsi" w:cstheme="minorBidi"/>
            <w:noProof/>
            <w:kern w:val="2"/>
            <w:sz w:val="21"/>
            <w:szCs w:val="22"/>
            <w:lang w:val="en-US" w:eastAsia="zh-CN"/>
          </w:rPr>
          <w:tab/>
        </w:r>
        <w:r w:rsidDel="003B7D50">
          <w:rPr>
            <w:noProof/>
          </w:rPr>
          <w:delText>Introduction</w:delText>
        </w:r>
        <w:r w:rsidDel="003B7D50">
          <w:rPr>
            <w:noProof/>
          </w:rPr>
          <w:tab/>
        </w:r>
        <w:r w:rsidDel="003B7D50">
          <w:rPr>
            <w:noProof/>
          </w:rPr>
          <w:delText>22</w:delText>
        </w:r>
      </w:del>
    </w:p>
    <w:p w:rsidR="0006249E" w:rsidDel="003B7D50" w:rsidRDefault="003B7D50">
      <w:pPr>
        <w:pStyle w:val="30"/>
        <w:rPr>
          <w:del w:id="388" w:author="刘" w:date="2022-10-17T17:26:00Z"/>
          <w:rFonts w:asciiTheme="minorHAnsi" w:hAnsiTheme="minorHAnsi" w:cstheme="minorBidi"/>
          <w:noProof/>
          <w:kern w:val="2"/>
          <w:sz w:val="21"/>
          <w:szCs w:val="22"/>
          <w:lang w:val="en-US" w:eastAsia="zh-CN"/>
        </w:rPr>
      </w:pPr>
      <w:del w:id="389" w:author="刘" w:date="2022-10-17T17:26:00Z">
        <w:r w:rsidDel="003B7D50">
          <w:rPr>
            <w:noProof/>
          </w:rPr>
          <w:delText>6.6.2</w:delText>
        </w:r>
        <w:r w:rsidDel="003B7D50">
          <w:rPr>
            <w:rFonts w:asciiTheme="minorHAnsi" w:hAnsiTheme="minorHAnsi" w:cstheme="minorBidi"/>
            <w:noProof/>
            <w:kern w:val="2"/>
            <w:sz w:val="21"/>
            <w:szCs w:val="22"/>
            <w:lang w:val="en-US" w:eastAsia="zh-CN"/>
          </w:rPr>
          <w:tab/>
        </w:r>
        <w:r w:rsidDel="003B7D50">
          <w:rPr>
            <w:noProof/>
          </w:rPr>
          <w:delText>Solution details</w:delText>
        </w:r>
        <w:r w:rsidDel="003B7D50">
          <w:rPr>
            <w:noProof/>
          </w:rPr>
          <w:tab/>
        </w:r>
        <w:r w:rsidDel="003B7D50">
          <w:rPr>
            <w:noProof/>
          </w:rPr>
          <w:delText>22</w:delText>
        </w:r>
      </w:del>
    </w:p>
    <w:p w:rsidR="0006249E" w:rsidDel="003B7D50" w:rsidRDefault="003B7D50">
      <w:pPr>
        <w:pStyle w:val="40"/>
        <w:rPr>
          <w:del w:id="390" w:author="刘" w:date="2022-10-17T17:26:00Z"/>
          <w:rFonts w:asciiTheme="minorHAnsi" w:hAnsiTheme="minorHAnsi" w:cstheme="minorBidi"/>
          <w:noProof/>
          <w:kern w:val="2"/>
          <w:sz w:val="21"/>
          <w:szCs w:val="22"/>
          <w:lang w:val="en-US" w:eastAsia="zh-CN"/>
        </w:rPr>
      </w:pPr>
      <w:del w:id="391" w:author="刘" w:date="2022-10-17T17:26:00Z">
        <w:r w:rsidDel="003B7D50">
          <w:rPr>
            <w:noProof/>
          </w:rPr>
          <w:delText>6.6.2.1 General</w:delText>
        </w:r>
        <w:r w:rsidDel="003B7D50">
          <w:rPr>
            <w:noProof/>
          </w:rPr>
          <w:tab/>
        </w:r>
        <w:r w:rsidDel="003B7D50">
          <w:rPr>
            <w:noProof/>
          </w:rPr>
          <w:delText>22</w:delText>
        </w:r>
      </w:del>
    </w:p>
    <w:p w:rsidR="0006249E" w:rsidDel="003B7D50" w:rsidRDefault="003B7D50">
      <w:pPr>
        <w:pStyle w:val="40"/>
        <w:rPr>
          <w:del w:id="392" w:author="刘" w:date="2022-10-17T17:26:00Z"/>
          <w:rFonts w:asciiTheme="minorHAnsi" w:hAnsiTheme="minorHAnsi" w:cstheme="minorBidi"/>
          <w:noProof/>
          <w:kern w:val="2"/>
          <w:sz w:val="21"/>
          <w:szCs w:val="22"/>
          <w:lang w:val="en-US" w:eastAsia="zh-CN"/>
        </w:rPr>
      </w:pPr>
      <w:del w:id="393" w:author="刘" w:date="2022-10-17T17:26:00Z">
        <w:r w:rsidDel="003B7D50">
          <w:rPr>
            <w:noProof/>
          </w:rPr>
          <w:delText>6.</w:delText>
        </w:r>
        <w:r w:rsidDel="003B7D50">
          <w:rPr>
            <w:noProof/>
            <w:lang w:eastAsia="zh-CN"/>
          </w:rPr>
          <w:delText>6</w:delText>
        </w:r>
        <w:r w:rsidDel="003B7D50">
          <w:rPr>
            <w:noProof/>
          </w:rPr>
          <w:delText>.2.2 Collection of security related log data of NFs via NFs EventExposure APIs</w:delText>
        </w:r>
        <w:r w:rsidDel="003B7D50">
          <w:rPr>
            <w:noProof/>
          </w:rPr>
          <w:tab/>
        </w:r>
        <w:r w:rsidDel="003B7D50">
          <w:rPr>
            <w:noProof/>
          </w:rPr>
          <w:delText>22</w:delText>
        </w:r>
      </w:del>
    </w:p>
    <w:p w:rsidR="0006249E" w:rsidDel="003B7D50" w:rsidRDefault="003B7D50">
      <w:pPr>
        <w:pStyle w:val="40"/>
        <w:rPr>
          <w:del w:id="394" w:author="刘" w:date="2022-10-17T17:26:00Z"/>
          <w:rFonts w:asciiTheme="minorHAnsi" w:hAnsiTheme="minorHAnsi" w:cstheme="minorBidi"/>
          <w:noProof/>
          <w:kern w:val="2"/>
          <w:sz w:val="21"/>
          <w:szCs w:val="22"/>
          <w:lang w:val="en-US" w:eastAsia="zh-CN"/>
        </w:rPr>
      </w:pPr>
      <w:del w:id="395" w:author="刘" w:date="2022-10-17T17:26:00Z">
        <w:r w:rsidDel="003B7D50">
          <w:rPr>
            <w:noProof/>
          </w:rPr>
          <w:delText>6.</w:delText>
        </w:r>
        <w:r w:rsidDel="003B7D50">
          <w:rPr>
            <w:noProof/>
            <w:lang w:eastAsia="zh-CN"/>
          </w:rPr>
          <w:delText>6</w:delText>
        </w:r>
        <w:r w:rsidDel="003B7D50">
          <w:rPr>
            <w:noProof/>
          </w:rPr>
          <w:delText xml:space="preserve">.2.3 Collection of security </w:delText>
        </w:r>
        <w:r w:rsidDel="003B7D50">
          <w:rPr>
            <w:noProof/>
          </w:rPr>
          <w:delText>related log data of NFs via OAM</w:delText>
        </w:r>
        <w:r w:rsidDel="003B7D50">
          <w:rPr>
            <w:noProof/>
          </w:rPr>
          <w:tab/>
        </w:r>
        <w:r w:rsidDel="003B7D50">
          <w:rPr>
            <w:noProof/>
          </w:rPr>
          <w:delText>23</w:delText>
        </w:r>
      </w:del>
    </w:p>
    <w:p w:rsidR="0006249E" w:rsidDel="003B7D50" w:rsidRDefault="003B7D50">
      <w:pPr>
        <w:pStyle w:val="30"/>
        <w:rPr>
          <w:del w:id="396" w:author="刘" w:date="2022-10-17T17:26:00Z"/>
          <w:rFonts w:asciiTheme="minorHAnsi" w:hAnsiTheme="minorHAnsi" w:cstheme="minorBidi"/>
          <w:noProof/>
          <w:kern w:val="2"/>
          <w:sz w:val="21"/>
          <w:szCs w:val="22"/>
          <w:lang w:val="en-US" w:eastAsia="zh-CN"/>
        </w:rPr>
      </w:pPr>
      <w:del w:id="397" w:author="刘" w:date="2022-10-17T17:26:00Z">
        <w:r w:rsidDel="003B7D50">
          <w:rPr>
            <w:noProof/>
          </w:rPr>
          <w:delText>6.6.3</w:delText>
        </w:r>
        <w:r w:rsidDel="003B7D50">
          <w:rPr>
            <w:rFonts w:asciiTheme="minorHAnsi" w:hAnsiTheme="minorHAnsi" w:cstheme="minorBidi"/>
            <w:noProof/>
            <w:kern w:val="2"/>
            <w:sz w:val="21"/>
            <w:szCs w:val="22"/>
            <w:lang w:val="en-US" w:eastAsia="zh-CN"/>
          </w:rPr>
          <w:tab/>
        </w:r>
        <w:r w:rsidDel="003B7D50">
          <w:rPr>
            <w:noProof/>
          </w:rPr>
          <w:delText>Evaluation</w:delText>
        </w:r>
        <w:r w:rsidDel="003B7D50">
          <w:rPr>
            <w:noProof/>
          </w:rPr>
          <w:tab/>
        </w:r>
        <w:r w:rsidDel="003B7D50">
          <w:rPr>
            <w:noProof/>
          </w:rPr>
          <w:delText>26</w:delText>
        </w:r>
      </w:del>
    </w:p>
    <w:p w:rsidR="0006249E" w:rsidDel="003B7D50" w:rsidRDefault="003B7D50">
      <w:pPr>
        <w:pStyle w:val="20"/>
        <w:rPr>
          <w:del w:id="398" w:author="刘" w:date="2022-10-17T17:26:00Z"/>
          <w:rFonts w:asciiTheme="minorHAnsi" w:hAnsiTheme="minorHAnsi" w:cstheme="minorBidi"/>
          <w:noProof/>
          <w:kern w:val="2"/>
          <w:sz w:val="21"/>
          <w:szCs w:val="22"/>
          <w:lang w:val="en-US" w:eastAsia="zh-CN"/>
        </w:rPr>
      </w:pPr>
      <w:del w:id="399" w:author="刘" w:date="2022-10-17T17:26:00Z">
        <w:r w:rsidDel="003B7D50">
          <w:rPr>
            <w:noProof/>
          </w:rPr>
          <w:delText>6.Y</w:delText>
        </w:r>
        <w:r w:rsidDel="003B7D50">
          <w:rPr>
            <w:rFonts w:asciiTheme="minorHAnsi" w:hAnsiTheme="minorHAnsi" w:cstheme="minorBidi"/>
            <w:noProof/>
            <w:kern w:val="2"/>
            <w:sz w:val="21"/>
            <w:szCs w:val="22"/>
            <w:lang w:val="en-US" w:eastAsia="zh-CN"/>
          </w:rPr>
          <w:tab/>
        </w:r>
        <w:r w:rsidDel="003B7D50">
          <w:rPr>
            <w:noProof/>
          </w:rPr>
          <w:delText xml:space="preserve">Solution </w:delText>
        </w:r>
        <w:r w:rsidDel="003B7D50">
          <w:rPr>
            <w:noProof/>
          </w:rPr>
          <w:delText>#Y: &lt;Solution Name&gt;</w:delText>
        </w:r>
        <w:r w:rsidDel="003B7D50">
          <w:rPr>
            <w:noProof/>
          </w:rPr>
          <w:tab/>
        </w:r>
        <w:r w:rsidDel="003B7D50">
          <w:rPr>
            <w:noProof/>
          </w:rPr>
          <w:delText>26</w:delText>
        </w:r>
      </w:del>
    </w:p>
    <w:p w:rsidR="0006249E" w:rsidDel="003B7D50" w:rsidRDefault="003B7D50">
      <w:pPr>
        <w:pStyle w:val="30"/>
        <w:rPr>
          <w:del w:id="400" w:author="刘" w:date="2022-10-17T17:26:00Z"/>
          <w:rFonts w:asciiTheme="minorHAnsi" w:hAnsiTheme="minorHAnsi" w:cstheme="minorBidi"/>
          <w:noProof/>
          <w:kern w:val="2"/>
          <w:sz w:val="21"/>
          <w:szCs w:val="22"/>
          <w:lang w:val="en-US" w:eastAsia="zh-CN"/>
        </w:rPr>
      </w:pPr>
      <w:del w:id="401" w:author="刘" w:date="2022-10-17T17:26:00Z">
        <w:r w:rsidDel="003B7D50">
          <w:rPr>
            <w:noProof/>
          </w:rPr>
          <w:delText>6.Y.1</w:delText>
        </w:r>
        <w:r w:rsidDel="003B7D50">
          <w:rPr>
            <w:rFonts w:asciiTheme="minorHAnsi" w:hAnsiTheme="minorHAnsi" w:cstheme="minorBidi"/>
            <w:noProof/>
            <w:kern w:val="2"/>
            <w:sz w:val="21"/>
            <w:szCs w:val="22"/>
            <w:lang w:val="en-US" w:eastAsia="zh-CN"/>
          </w:rPr>
          <w:tab/>
        </w:r>
        <w:r w:rsidDel="003B7D50">
          <w:rPr>
            <w:noProof/>
          </w:rPr>
          <w:delText>Introduction</w:delText>
        </w:r>
        <w:r w:rsidDel="003B7D50">
          <w:rPr>
            <w:noProof/>
          </w:rPr>
          <w:tab/>
        </w:r>
        <w:r w:rsidDel="003B7D50">
          <w:rPr>
            <w:noProof/>
          </w:rPr>
          <w:delText>26</w:delText>
        </w:r>
      </w:del>
    </w:p>
    <w:p w:rsidR="0006249E" w:rsidDel="003B7D50" w:rsidRDefault="003B7D50">
      <w:pPr>
        <w:pStyle w:val="30"/>
        <w:rPr>
          <w:del w:id="402" w:author="刘" w:date="2022-10-17T17:26:00Z"/>
          <w:rFonts w:asciiTheme="minorHAnsi" w:hAnsiTheme="minorHAnsi" w:cstheme="minorBidi"/>
          <w:noProof/>
          <w:kern w:val="2"/>
          <w:sz w:val="21"/>
          <w:szCs w:val="22"/>
          <w:lang w:val="en-US" w:eastAsia="zh-CN"/>
        </w:rPr>
      </w:pPr>
      <w:del w:id="403" w:author="刘" w:date="2022-10-17T17:26:00Z">
        <w:r w:rsidDel="003B7D50">
          <w:rPr>
            <w:noProof/>
          </w:rPr>
          <w:delText>6.Y.2</w:delText>
        </w:r>
        <w:r w:rsidDel="003B7D50">
          <w:rPr>
            <w:rFonts w:asciiTheme="minorHAnsi" w:hAnsiTheme="minorHAnsi" w:cstheme="minorBidi"/>
            <w:noProof/>
            <w:kern w:val="2"/>
            <w:sz w:val="21"/>
            <w:szCs w:val="22"/>
            <w:lang w:val="en-US" w:eastAsia="zh-CN"/>
          </w:rPr>
          <w:tab/>
        </w:r>
        <w:r w:rsidDel="003B7D50">
          <w:rPr>
            <w:noProof/>
          </w:rPr>
          <w:delText>Solution details</w:delText>
        </w:r>
        <w:r w:rsidDel="003B7D50">
          <w:rPr>
            <w:noProof/>
          </w:rPr>
          <w:tab/>
        </w:r>
        <w:r w:rsidDel="003B7D50">
          <w:rPr>
            <w:noProof/>
          </w:rPr>
          <w:delText>26</w:delText>
        </w:r>
      </w:del>
    </w:p>
    <w:p w:rsidR="0006249E" w:rsidDel="003B7D50" w:rsidRDefault="003B7D50">
      <w:pPr>
        <w:pStyle w:val="30"/>
        <w:rPr>
          <w:del w:id="404" w:author="刘" w:date="2022-10-17T17:26:00Z"/>
          <w:rFonts w:asciiTheme="minorHAnsi" w:hAnsiTheme="minorHAnsi" w:cstheme="minorBidi"/>
          <w:noProof/>
          <w:kern w:val="2"/>
          <w:sz w:val="21"/>
          <w:szCs w:val="22"/>
          <w:lang w:val="en-US" w:eastAsia="zh-CN"/>
        </w:rPr>
      </w:pPr>
      <w:del w:id="405" w:author="刘" w:date="2022-10-17T17:26:00Z">
        <w:r w:rsidDel="003B7D50">
          <w:rPr>
            <w:noProof/>
          </w:rPr>
          <w:delText>6.Y.3</w:delText>
        </w:r>
        <w:r w:rsidDel="003B7D50">
          <w:rPr>
            <w:rFonts w:asciiTheme="minorHAnsi" w:hAnsiTheme="minorHAnsi" w:cstheme="minorBidi"/>
            <w:noProof/>
            <w:kern w:val="2"/>
            <w:sz w:val="21"/>
            <w:szCs w:val="22"/>
            <w:lang w:val="en-US" w:eastAsia="zh-CN"/>
          </w:rPr>
          <w:tab/>
        </w:r>
        <w:r w:rsidDel="003B7D50">
          <w:rPr>
            <w:noProof/>
          </w:rPr>
          <w:delText>Evaluation</w:delText>
        </w:r>
        <w:r w:rsidDel="003B7D50">
          <w:rPr>
            <w:noProof/>
          </w:rPr>
          <w:tab/>
        </w:r>
        <w:r w:rsidDel="003B7D50">
          <w:rPr>
            <w:noProof/>
          </w:rPr>
          <w:delText>26</w:delText>
        </w:r>
      </w:del>
    </w:p>
    <w:p w:rsidR="0006249E" w:rsidDel="003B7D50" w:rsidRDefault="003B7D50">
      <w:pPr>
        <w:pStyle w:val="10"/>
        <w:rPr>
          <w:del w:id="406" w:author="刘" w:date="2022-10-17T17:26:00Z"/>
          <w:rFonts w:asciiTheme="minorHAnsi" w:hAnsiTheme="minorHAnsi" w:cstheme="minorBidi"/>
          <w:noProof/>
          <w:kern w:val="2"/>
          <w:sz w:val="21"/>
          <w:szCs w:val="22"/>
          <w:lang w:val="en-US" w:eastAsia="zh-CN"/>
        </w:rPr>
      </w:pPr>
      <w:del w:id="407" w:author="刘" w:date="2022-10-17T17:26:00Z">
        <w:r w:rsidDel="003B7D50">
          <w:rPr>
            <w:noProof/>
          </w:rPr>
          <w:delText>7</w:delText>
        </w:r>
        <w:r w:rsidDel="003B7D50">
          <w:rPr>
            <w:rFonts w:asciiTheme="minorHAnsi" w:hAnsiTheme="minorHAnsi" w:cstheme="minorBidi"/>
            <w:noProof/>
            <w:kern w:val="2"/>
            <w:sz w:val="21"/>
            <w:szCs w:val="22"/>
            <w:lang w:val="en-US" w:eastAsia="zh-CN"/>
          </w:rPr>
          <w:tab/>
        </w:r>
        <w:r w:rsidDel="003B7D50">
          <w:rPr>
            <w:noProof/>
          </w:rPr>
          <w:delText>Conclusions</w:delText>
        </w:r>
        <w:r w:rsidDel="003B7D50">
          <w:rPr>
            <w:noProof/>
          </w:rPr>
          <w:tab/>
        </w:r>
        <w:r w:rsidDel="003B7D50">
          <w:rPr>
            <w:noProof/>
          </w:rPr>
          <w:delText>26</w:delText>
        </w:r>
      </w:del>
    </w:p>
    <w:p w:rsidR="0006249E" w:rsidDel="003B7D50" w:rsidRDefault="003B7D50">
      <w:pPr>
        <w:pStyle w:val="80"/>
        <w:rPr>
          <w:del w:id="408" w:author="刘" w:date="2022-10-17T17:26:00Z"/>
          <w:rFonts w:asciiTheme="minorHAnsi" w:hAnsiTheme="minorHAnsi" w:cstheme="minorBidi"/>
          <w:b w:val="0"/>
          <w:noProof/>
          <w:kern w:val="2"/>
          <w:sz w:val="21"/>
          <w:szCs w:val="22"/>
          <w:lang w:val="en-US" w:eastAsia="zh-CN"/>
        </w:rPr>
      </w:pPr>
      <w:del w:id="409" w:author="刘" w:date="2022-10-17T17:26:00Z">
        <w:r w:rsidDel="003B7D50">
          <w:rPr>
            <w:noProof/>
          </w:rPr>
          <w:delText>Annex A (informative): Change history</w:delText>
        </w:r>
        <w:r w:rsidDel="003B7D50">
          <w:rPr>
            <w:noProof/>
          </w:rPr>
          <w:tab/>
        </w:r>
        <w:r w:rsidDel="003B7D50">
          <w:rPr>
            <w:noProof/>
          </w:rPr>
          <w:delText>27</w:delText>
        </w:r>
      </w:del>
    </w:p>
    <w:p w:rsidR="0006249E" w:rsidRDefault="0006249E">
      <w:r>
        <w:rPr>
          <w:sz w:val="22"/>
        </w:rPr>
        <w:fldChar w:fldCharType="end"/>
      </w:r>
    </w:p>
    <w:p w:rsidR="0006249E" w:rsidRDefault="003B7D50">
      <w:pPr>
        <w:pStyle w:val="1"/>
      </w:pPr>
      <w:bookmarkStart w:id="410" w:name="foreword"/>
      <w:bookmarkStart w:id="411" w:name="_Toc116919992"/>
      <w:bookmarkEnd w:id="410"/>
      <w:r>
        <w:t>Foreword</w:t>
      </w:r>
      <w:bookmarkEnd w:id="411"/>
    </w:p>
    <w:p w:rsidR="0006249E" w:rsidRDefault="003B7D50">
      <w:r>
        <w:t xml:space="preserve">This Technical </w:t>
      </w:r>
      <w:bookmarkStart w:id="412" w:name="spectype3"/>
      <w:r>
        <w:t>Report</w:t>
      </w:r>
      <w:bookmarkEnd w:id="412"/>
      <w:r>
        <w:t xml:space="preserve"> has been produced by the 3rd Generation Partnership Project (3GPP).</w:t>
      </w:r>
    </w:p>
    <w:p w:rsidR="0006249E" w:rsidRDefault="003B7D50">
      <w:r>
        <w:t>The contents of the present document are subject to continuing work within the TSG and m</w:t>
      </w:r>
      <w:r>
        <w:t>ay change following formal TSG approval. Should the TSG modify the contents of the present document, it will be re-released by the TSG with an identifying change of release date and an increase in version number as follows:</w:t>
      </w:r>
    </w:p>
    <w:p w:rsidR="0006249E" w:rsidRDefault="003B7D50" w:rsidP="003B7D50">
      <w:pPr>
        <w:pStyle w:val="B1"/>
        <w:ind w:left="400" w:hanging="400"/>
      </w:pPr>
      <w:r>
        <w:t xml:space="preserve">Version </w:t>
      </w:r>
      <w:proofErr w:type="spellStart"/>
      <w:r>
        <w:t>x.y.z</w:t>
      </w:r>
      <w:proofErr w:type="spellEnd"/>
    </w:p>
    <w:p w:rsidR="0006249E" w:rsidRDefault="003B7D50" w:rsidP="003B7D50">
      <w:pPr>
        <w:pStyle w:val="B1"/>
        <w:ind w:left="400" w:hanging="400"/>
      </w:pPr>
      <w:proofErr w:type="gramStart"/>
      <w:r>
        <w:t>where</w:t>
      </w:r>
      <w:proofErr w:type="gramEnd"/>
      <w:r>
        <w:t>:</w:t>
      </w:r>
    </w:p>
    <w:p w:rsidR="0006249E" w:rsidRDefault="003B7D50">
      <w:pPr>
        <w:pStyle w:val="B2"/>
      </w:pPr>
      <w:proofErr w:type="gramStart"/>
      <w:r>
        <w:t>x</w:t>
      </w:r>
      <w:proofErr w:type="gramEnd"/>
      <w:r>
        <w:tab/>
        <w:t>the first</w:t>
      </w:r>
      <w:r>
        <w:t xml:space="preserve"> digit:</w:t>
      </w:r>
    </w:p>
    <w:p w:rsidR="0006249E" w:rsidRDefault="003B7D50">
      <w:pPr>
        <w:pStyle w:val="B3"/>
      </w:pPr>
      <w:r>
        <w:t>1</w:t>
      </w:r>
      <w:r>
        <w:tab/>
        <w:t>presented to TSG for information;</w:t>
      </w:r>
    </w:p>
    <w:p w:rsidR="0006249E" w:rsidRDefault="003B7D50">
      <w:pPr>
        <w:pStyle w:val="B3"/>
      </w:pPr>
      <w:r>
        <w:t>2</w:t>
      </w:r>
      <w:r>
        <w:tab/>
        <w:t>presented to TSG for approval;</w:t>
      </w:r>
    </w:p>
    <w:p w:rsidR="0006249E" w:rsidRDefault="003B7D50">
      <w:pPr>
        <w:pStyle w:val="B3"/>
      </w:pPr>
      <w:r>
        <w:t>3</w:t>
      </w:r>
      <w:r>
        <w:tab/>
        <w:t>or greater indicates TSG approved document under change control.</w:t>
      </w:r>
    </w:p>
    <w:p w:rsidR="0006249E" w:rsidRDefault="003B7D50">
      <w:pPr>
        <w:pStyle w:val="B2"/>
      </w:pPr>
      <w:proofErr w:type="gramStart"/>
      <w:r>
        <w:t>y</w:t>
      </w:r>
      <w:proofErr w:type="gramEnd"/>
      <w:r>
        <w:tab/>
        <w:t>the second digit is incremented for all changes of substance, i.e. technical enhancements, corrections, update</w:t>
      </w:r>
      <w:r>
        <w:t>s, etc.</w:t>
      </w:r>
    </w:p>
    <w:p w:rsidR="0006249E" w:rsidRDefault="003B7D50">
      <w:pPr>
        <w:pStyle w:val="B2"/>
      </w:pPr>
      <w:proofErr w:type="gramStart"/>
      <w:r>
        <w:t>z</w:t>
      </w:r>
      <w:proofErr w:type="gramEnd"/>
      <w:r>
        <w:tab/>
        <w:t>the third digit is incremented when editorial only changes have been incorporated in the document.</w:t>
      </w:r>
    </w:p>
    <w:p w:rsidR="0006249E" w:rsidRDefault="003B7D50">
      <w:r>
        <w:t>In the present document, modal verbs have the following meanings:</w:t>
      </w:r>
    </w:p>
    <w:p w:rsidR="0006249E" w:rsidRDefault="003B7D50">
      <w:pPr>
        <w:pStyle w:val="EX"/>
      </w:pPr>
      <w:proofErr w:type="gramStart"/>
      <w:r>
        <w:rPr>
          <w:b/>
        </w:rPr>
        <w:t>shall</w:t>
      </w:r>
      <w:proofErr w:type="gramEnd"/>
      <w:r>
        <w:tab/>
      </w:r>
      <w:r>
        <w:tab/>
        <w:t>indicates a mandatory requirement to do something</w:t>
      </w:r>
    </w:p>
    <w:p w:rsidR="0006249E" w:rsidRDefault="003B7D50">
      <w:pPr>
        <w:pStyle w:val="EX"/>
      </w:pPr>
      <w:proofErr w:type="gramStart"/>
      <w:r>
        <w:rPr>
          <w:b/>
        </w:rPr>
        <w:t>shall</w:t>
      </w:r>
      <w:proofErr w:type="gramEnd"/>
      <w:r>
        <w:rPr>
          <w:b/>
        </w:rPr>
        <w:t xml:space="preserve"> not</w:t>
      </w:r>
      <w:r>
        <w:tab/>
        <w:t>indicates an i</w:t>
      </w:r>
      <w:r>
        <w:t>nterdiction (prohibition) to do something</w:t>
      </w:r>
    </w:p>
    <w:p w:rsidR="0006249E" w:rsidRDefault="003B7D50">
      <w:r>
        <w:lastRenderedPageBreak/>
        <w:t>The constructions "shall" and "shall not" are confined to the context of normative provisions, and do not appear in Technical Reports.</w:t>
      </w:r>
    </w:p>
    <w:p w:rsidR="0006249E" w:rsidRDefault="003B7D50">
      <w:r>
        <w:t xml:space="preserve">The constructions "must" and "must </w:t>
      </w:r>
      <w:proofErr w:type="gramStart"/>
      <w:r>
        <w:t>not" are not used as substitutes for "</w:t>
      </w:r>
      <w:proofErr w:type="gramEnd"/>
      <w:r>
        <w:t>shall"</w:t>
      </w:r>
      <w:r>
        <w:t xml:space="preserve"> and "shall not". Their use is avoided insofar as possible, and they are not used in a normative context except in a direct citation from an external, referenced, non-3GPP document, or so as to maintain continuity of style when extending or modifying the p</w:t>
      </w:r>
      <w:r>
        <w:t>rovisions of such a referenced document.</w:t>
      </w:r>
    </w:p>
    <w:p w:rsidR="0006249E" w:rsidRDefault="003B7D50">
      <w:pPr>
        <w:pStyle w:val="EX"/>
      </w:pPr>
      <w:proofErr w:type="gramStart"/>
      <w:r>
        <w:rPr>
          <w:b/>
        </w:rPr>
        <w:t>should</w:t>
      </w:r>
      <w:proofErr w:type="gramEnd"/>
      <w:r>
        <w:tab/>
      </w:r>
      <w:r>
        <w:tab/>
        <w:t>indicates a recommendation to do something</w:t>
      </w:r>
    </w:p>
    <w:p w:rsidR="0006249E" w:rsidRDefault="003B7D50">
      <w:pPr>
        <w:pStyle w:val="EX"/>
      </w:pPr>
      <w:proofErr w:type="gramStart"/>
      <w:r>
        <w:rPr>
          <w:b/>
        </w:rPr>
        <w:t>should</w:t>
      </w:r>
      <w:proofErr w:type="gramEnd"/>
      <w:r>
        <w:rPr>
          <w:b/>
        </w:rPr>
        <w:t xml:space="preserve"> not</w:t>
      </w:r>
      <w:r>
        <w:tab/>
        <w:t>indicates a recommendation not to do something</w:t>
      </w:r>
    </w:p>
    <w:p w:rsidR="0006249E" w:rsidRDefault="003B7D50">
      <w:pPr>
        <w:pStyle w:val="EX"/>
      </w:pPr>
      <w:proofErr w:type="gramStart"/>
      <w:r>
        <w:rPr>
          <w:b/>
        </w:rPr>
        <w:t>may</w:t>
      </w:r>
      <w:proofErr w:type="gramEnd"/>
      <w:r>
        <w:tab/>
      </w:r>
      <w:r>
        <w:tab/>
        <w:t>indicates permission to do something</w:t>
      </w:r>
    </w:p>
    <w:p w:rsidR="0006249E" w:rsidRDefault="003B7D50">
      <w:pPr>
        <w:pStyle w:val="EX"/>
      </w:pPr>
      <w:proofErr w:type="gramStart"/>
      <w:r>
        <w:rPr>
          <w:b/>
        </w:rPr>
        <w:t>need</w:t>
      </w:r>
      <w:proofErr w:type="gramEnd"/>
      <w:r>
        <w:rPr>
          <w:b/>
        </w:rPr>
        <w:t xml:space="preserve"> not</w:t>
      </w:r>
      <w:r>
        <w:tab/>
        <w:t>indicates permission not to do something</w:t>
      </w:r>
    </w:p>
    <w:p w:rsidR="0006249E" w:rsidRDefault="003B7D50">
      <w:r>
        <w:t>The constructi</w:t>
      </w:r>
      <w:r>
        <w:t>on "may not" is ambiguous and is not used in normative elements. The unambiguous constructions "might not" or "shall not" are used instead, depending upon the meaning intended.</w:t>
      </w:r>
    </w:p>
    <w:p w:rsidR="0006249E" w:rsidRDefault="003B7D50">
      <w:pPr>
        <w:pStyle w:val="EX"/>
      </w:pPr>
      <w:proofErr w:type="gramStart"/>
      <w:r>
        <w:rPr>
          <w:b/>
        </w:rPr>
        <w:t>can</w:t>
      </w:r>
      <w:proofErr w:type="gramEnd"/>
      <w:r>
        <w:tab/>
      </w:r>
      <w:r>
        <w:tab/>
        <w:t>indicates that something is possible</w:t>
      </w:r>
    </w:p>
    <w:p w:rsidR="0006249E" w:rsidRDefault="003B7D50">
      <w:pPr>
        <w:pStyle w:val="EX"/>
      </w:pPr>
      <w:proofErr w:type="gramStart"/>
      <w:r>
        <w:rPr>
          <w:b/>
        </w:rPr>
        <w:t>cannot</w:t>
      </w:r>
      <w:proofErr w:type="gramEnd"/>
      <w:r>
        <w:tab/>
      </w:r>
      <w:r>
        <w:tab/>
        <w:t>indicates that something is i</w:t>
      </w:r>
      <w:r>
        <w:t>mpossible</w:t>
      </w:r>
    </w:p>
    <w:p w:rsidR="0006249E" w:rsidRDefault="003B7D50">
      <w:r>
        <w:t>The constructions "can" and "cannot" are not substitutes for "may" and "need not".</w:t>
      </w:r>
    </w:p>
    <w:p w:rsidR="0006249E" w:rsidRDefault="003B7D50">
      <w:pPr>
        <w:pStyle w:val="EX"/>
      </w:pPr>
      <w:proofErr w:type="gramStart"/>
      <w:r>
        <w:rPr>
          <w:b/>
        </w:rPr>
        <w:t>will</w:t>
      </w:r>
      <w:proofErr w:type="gramEnd"/>
      <w:r>
        <w:tab/>
      </w:r>
      <w:r>
        <w:tab/>
        <w:t>indicates that something is certain or expected to happen as a result of action taken by an agency the behaviour of which is outside the scope of the present</w:t>
      </w:r>
      <w:r>
        <w:t xml:space="preserve"> document</w:t>
      </w:r>
    </w:p>
    <w:p w:rsidR="0006249E" w:rsidRDefault="003B7D50">
      <w:pPr>
        <w:pStyle w:val="EX"/>
      </w:pPr>
      <w:r>
        <w:rPr>
          <w:b/>
        </w:rPr>
        <w:t>will not</w:t>
      </w:r>
      <w:r>
        <w:tab/>
      </w:r>
      <w:r>
        <w:tab/>
        <w:t>indicates that something is certain or expected not to happen as a result of action taken by an agency the behaviour of which is outside the scope of the present document</w:t>
      </w:r>
    </w:p>
    <w:p w:rsidR="0006249E" w:rsidRDefault="003B7D50">
      <w:pPr>
        <w:pStyle w:val="EX"/>
      </w:pPr>
      <w:proofErr w:type="gramStart"/>
      <w:r>
        <w:rPr>
          <w:b/>
        </w:rPr>
        <w:t>might</w:t>
      </w:r>
      <w:proofErr w:type="gramEnd"/>
      <w:r>
        <w:tab/>
        <w:t>indicates a likelihood that something will happen as a resu</w:t>
      </w:r>
      <w:r>
        <w:t>lt of action taken by some agency the behaviour of which is outside the scope of the present document</w:t>
      </w:r>
    </w:p>
    <w:p w:rsidR="0006249E" w:rsidRDefault="003B7D50">
      <w:pPr>
        <w:pStyle w:val="EX"/>
      </w:pPr>
      <w:r>
        <w:rPr>
          <w:b/>
        </w:rPr>
        <w:t>might not</w:t>
      </w:r>
      <w:r>
        <w:tab/>
        <w:t xml:space="preserve">indicates a likelihood that something will not happen as a result of action taken by some agency the behaviour of which is outside the scope of </w:t>
      </w:r>
      <w:r>
        <w:t>the present document</w:t>
      </w:r>
    </w:p>
    <w:p w:rsidR="0006249E" w:rsidRDefault="003B7D50">
      <w:r>
        <w:t>In addition:</w:t>
      </w:r>
    </w:p>
    <w:p w:rsidR="0006249E" w:rsidRDefault="003B7D50">
      <w:pPr>
        <w:pStyle w:val="EX"/>
      </w:pPr>
      <w:proofErr w:type="gramStart"/>
      <w:r>
        <w:rPr>
          <w:b/>
        </w:rPr>
        <w:t>is</w:t>
      </w:r>
      <w:proofErr w:type="gramEnd"/>
      <w:r>
        <w:tab/>
        <w:t>(or any other verb in the indicative mood) indicates a statement of fact</w:t>
      </w:r>
    </w:p>
    <w:p w:rsidR="0006249E" w:rsidRDefault="003B7D50">
      <w:pPr>
        <w:pStyle w:val="EX"/>
      </w:pPr>
      <w:proofErr w:type="gramStart"/>
      <w:r>
        <w:rPr>
          <w:b/>
        </w:rPr>
        <w:t>is</w:t>
      </w:r>
      <w:proofErr w:type="gramEnd"/>
      <w:r>
        <w:rPr>
          <w:b/>
        </w:rPr>
        <w:t xml:space="preserve"> not</w:t>
      </w:r>
      <w:r>
        <w:tab/>
        <w:t>(or any other negative verb in the indicative mood) indicates a statement of fact</w:t>
      </w:r>
    </w:p>
    <w:p w:rsidR="0006249E" w:rsidRDefault="003B7D50">
      <w:proofErr w:type="gramStart"/>
      <w:r>
        <w:t xml:space="preserve">The constructions "is" and "is not" do not indicate </w:t>
      </w:r>
      <w:r>
        <w:t>requirements.</w:t>
      </w:r>
      <w:proofErr w:type="gramEnd"/>
    </w:p>
    <w:p w:rsidR="0006249E" w:rsidRDefault="003B7D50">
      <w:pPr>
        <w:pStyle w:val="1"/>
        <w:ind w:left="0" w:firstLine="0"/>
      </w:pPr>
      <w:bookmarkStart w:id="413" w:name="introduction"/>
      <w:bookmarkEnd w:id="413"/>
      <w:r>
        <w:br w:type="page"/>
      </w:r>
      <w:bookmarkStart w:id="414" w:name="scope"/>
      <w:bookmarkStart w:id="415" w:name="_Toc116919993"/>
      <w:bookmarkEnd w:id="414"/>
      <w:r>
        <w:lastRenderedPageBreak/>
        <w:t>1</w:t>
      </w:r>
      <w:r>
        <w:tab/>
        <w:t>Scope</w:t>
      </w:r>
      <w:bookmarkEnd w:id="415"/>
    </w:p>
    <w:p w:rsidR="0006249E" w:rsidRDefault="003B7D50">
      <w:pPr>
        <w:jc w:val="both"/>
        <w:rPr>
          <w:rFonts w:eastAsia="等线"/>
          <w:lang w:eastAsia="zh-CN"/>
        </w:rPr>
      </w:pPr>
      <w:r>
        <w:t xml:space="preserve">The present document </w:t>
      </w:r>
      <w:r>
        <w:rPr>
          <w:rFonts w:eastAsia="等线"/>
        </w:rPr>
        <w:t xml:space="preserve">studies the security aspects </w:t>
      </w:r>
      <w:r>
        <w:rPr>
          <w:rFonts w:eastAsia="等线"/>
          <w:lang w:eastAsia="zh-CN"/>
        </w:rPr>
        <w:t>of</w:t>
      </w:r>
      <w:r>
        <w:rPr>
          <w:rFonts w:eastAsia="等线"/>
        </w:rPr>
        <w:t xml:space="preserve"> </w:t>
      </w:r>
      <w:r>
        <w:rPr>
          <w:rFonts w:eastAsia="等线"/>
          <w:lang w:eastAsia="zh-CN"/>
        </w:rPr>
        <w:t>enablers for network automation for the 5G system</w:t>
      </w:r>
      <w:r>
        <w:rPr>
          <w:rFonts w:eastAsia="等线"/>
        </w:rPr>
        <w:t xml:space="preserve"> based on the outcome of TR</w:t>
      </w:r>
      <w:r>
        <w:rPr>
          <w:rFonts w:eastAsia="等线"/>
          <w:lang w:eastAsia="zh-CN"/>
        </w:rPr>
        <w:t xml:space="preserve"> </w:t>
      </w:r>
      <w:r>
        <w:rPr>
          <w:rFonts w:eastAsia="等线"/>
        </w:rPr>
        <w:t>23.700-</w:t>
      </w:r>
      <w:r>
        <w:rPr>
          <w:rFonts w:eastAsia="等线" w:hint="eastAsia"/>
          <w:lang w:eastAsia="zh-CN"/>
        </w:rPr>
        <w:t>8</w:t>
      </w:r>
      <w:r>
        <w:rPr>
          <w:rFonts w:eastAsia="等线"/>
        </w:rPr>
        <w:t>1 [</w:t>
      </w:r>
      <w:r>
        <w:rPr>
          <w:rFonts w:hint="eastAsia"/>
          <w:lang w:eastAsia="zh-CN"/>
        </w:rPr>
        <w:t>6</w:t>
      </w:r>
      <w:r>
        <w:rPr>
          <w:rFonts w:eastAsia="等线"/>
        </w:rPr>
        <w:t>].</w:t>
      </w:r>
      <w:r>
        <w:rPr>
          <w:rFonts w:eastAsia="等线"/>
          <w:lang w:eastAsia="zh-CN"/>
        </w:rPr>
        <w:t xml:space="preserve"> M</w:t>
      </w:r>
      <w:r>
        <w:rPr>
          <w:rFonts w:eastAsia="等线" w:hint="eastAsia"/>
          <w:lang w:eastAsia="zh-CN"/>
        </w:rPr>
        <w:t>ore specifically, this document will identify security issues</w:t>
      </w:r>
      <w:r>
        <w:rPr>
          <w:rFonts w:eastAsia="等线"/>
          <w:lang w:eastAsia="zh-CN"/>
        </w:rPr>
        <w:t xml:space="preserve"> and requirements</w:t>
      </w:r>
      <w:r>
        <w:rPr>
          <w:rFonts w:eastAsia="等线" w:hint="eastAsia"/>
          <w:lang w:eastAsia="zh-CN"/>
        </w:rPr>
        <w:t xml:space="preserve"> and </w:t>
      </w:r>
      <w:r>
        <w:rPr>
          <w:rFonts w:eastAsia="等线"/>
          <w:lang w:eastAsia="zh-CN"/>
        </w:rPr>
        <w:t>prov</w:t>
      </w:r>
      <w:r>
        <w:rPr>
          <w:rFonts w:eastAsia="等线"/>
          <w:lang w:eastAsia="zh-CN"/>
        </w:rPr>
        <w:t xml:space="preserve">ide </w:t>
      </w:r>
      <w:r>
        <w:rPr>
          <w:rFonts w:eastAsia="等线" w:hint="eastAsia"/>
          <w:lang w:eastAsia="zh-CN"/>
        </w:rPr>
        <w:t xml:space="preserve">corresponding </w:t>
      </w:r>
      <w:r>
        <w:rPr>
          <w:rFonts w:eastAsia="等线"/>
          <w:lang w:eastAsia="zh-CN"/>
        </w:rPr>
        <w:t xml:space="preserve">security </w:t>
      </w:r>
      <w:r>
        <w:rPr>
          <w:rFonts w:eastAsia="等线" w:hint="eastAsia"/>
          <w:lang w:eastAsia="zh-CN"/>
        </w:rPr>
        <w:t>solutions</w:t>
      </w:r>
      <w:r>
        <w:rPr>
          <w:rFonts w:eastAsia="等线"/>
        </w:rPr>
        <w:t xml:space="preserve"> </w:t>
      </w:r>
      <w:r>
        <w:rPr>
          <w:rFonts w:eastAsia="等线" w:hint="eastAsia"/>
          <w:lang w:eastAsia="zh-CN"/>
        </w:rPr>
        <w:t>related to the following scenarios:</w:t>
      </w:r>
    </w:p>
    <w:p w:rsidR="0006249E" w:rsidRDefault="003B7D50">
      <w:pPr>
        <w:pStyle w:val="21"/>
        <w:rPr>
          <w:lang w:eastAsia="zh-CN"/>
        </w:rPr>
      </w:pPr>
      <w:r>
        <w:t>-</w:t>
      </w:r>
      <w:r>
        <w:tab/>
      </w:r>
      <w:r>
        <w:rPr>
          <w:lang w:eastAsia="zh-CN"/>
        </w:rPr>
        <w:t xml:space="preserve">Security </w:t>
      </w:r>
      <w:r>
        <w:rPr>
          <w:rFonts w:hint="eastAsia"/>
          <w:lang w:eastAsia="zh-CN"/>
        </w:rPr>
        <w:t>aspects of</w:t>
      </w:r>
      <w:r>
        <w:rPr>
          <w:lang w:eastAsia="zh-CN"/>
        </w:rPr>
        <w:t xml:space="preserve"> </w:t>
      </w:r>
      <w:r>
        <w:rPr>
          <w:rFonts w:hint="eastAsia"/>
          <w:lang w:eastAsia="zh-CN"/>
        </w:rPr>
        <w:t>p</w:t>
      </w:r>
      <w:r>
        <w:rPr>
          <w:lang w:eastAsia="zh-CN"/>
        </w:rPr>
        <w:t xml:space="preserve">otential </w:t>
      </w:r>
      <w:r>
        <w:rPr>
          <w:rFonts w:hint="eastAsia"/>
          <w:lang w:eastAsia="zh-CN"/>
        </w:rPr>
        <w:t>a</w:t>
      </w:r>
      <w:r>
        <w:rPr>
          <w:lang w:eastAsia="zh-CN"/>
        </w:rPr>
        <w:t xml:space="preserve">rchitecture </w:t>
      </w:r>
      <w:r>
        <w:rPr>
          <w:rFonts w:hint="eastAsia"/>
          <w:lang w:eastAsia="zh-CN"/>
        </w:rPr>
        <w:t>e</w:t>
      </w:r>
      <w:r>
        <w:rPr>
          <w:lang w:eastAsia="zh-CN"/>
        </w:rPr>
        <w:t>nhancement: roaming, support</w:t>
      </w:r>
      <w:r>
        <w:rPr>
          <w:rFonts w:hint="eastAsia"/>
          <w:lang w:eastAsia="zh-CN"/>
        </w:rPr>
        <w:t xml:space="preserve">ing </w:t>
      </w:r>
      <w:r>
        <w:rPr>
          <w:lang w:eastAsia="zh-CN"/>
        </w:rPr>
        <w:t>federated learning, interaction between NWDAF and MDAS/MDAF, etc.</w:t>
      </w:r>
    </w:p>
    <w:p w:rsidR="0006249E" w:rsidRDefault="003B7D50">
      <w:pPr>
        <w:pStyle w:val="21"/>
        <w:rPr>
          <w:lang w:eastAsia="zh-CN"/>
        </w:rPr>
      </w:pPr>
      <w:r>
        <w:t>-</w:t>
      </w:r>
      <w:r>
        <w:tab/>
      </w:r>
      <w:r>
        <w:rPr>
          <w:lang w:eastAsia="zh-CN"/>
        </w:rPr>
        <w:t>Handling of sensitive information inh</w:t>
      </w:r>
      <w:r>
        <w:rPr>
          <w:lang w:eastAsia="zh-CN"/>
        </w:rPr>
        <w:t>erent to application detection, roaming and location information.</w:t>
      </w:r>
    </w:p>
    <w:p w:rsidR="0006249E" w:rsidRDefault="003B7D50">
      <w:pPr>
        <w:pStyle w:val="21"/>
        <w:rPr>
          <w:lang w:eastAsia="zh-CN"/>
        </w:rPr>
      </w:pPr>
      <w:r>
        <w:t>-</w:t>
      </w:r>
      <w:r>
        <w:tab/>
      </w:r>
      <w:r>
        <w:rPr>
          <w:rFonts w:hint="eastAsia"/>
          <w:lang w:eastAsia="zh-CN"/>
        </w:rPr>
        <w:t xml:space="preserve">KIs from R17 which </w:t>
      </w:r>
      <w:proofErr w:type="gramStart"/>
      <w:r>
        <w:rPr>
          <w:lang w:eastAsia="zh-CN"/>
        </w:rPr>
        <w:t>don’t</w:t>
      </w:r>
      <w:r>
        <w:rPr>
          <w:rFonts w:hint="eastAsia"/>
          <w:lang w:eastAsia="zh-CN"/>
        </w:rPr>
        <w:t xml:space="preserve">  have</w:t>
      </w:r>
      <w:proofErr w:type="gramEnd"/>
      <w:r>
        <w:rPr>
          <w:rFonts w:hint="eastAsia"/>
          <w:lang w:eastAsia="zh-CN"/>
        </w:rPr>
        <w:t xml:space="preserve">  enough time to proceed, e.g. NWDAF detection related issues.</w:t>
      </w:r>
    </w:p>
    <w:p w:rsidR="0006249E" w:rsidRDefault="003B7D50">
      <w:pPr>
        <w:pStyle w:val="21"/>
      </w:pPr>
      <w:r>
        <w:t>-</w:t>
      </w:r>
      <w:r>
        <w:tab/>
        <w:t xml:space="preserve">Any further security enhancements which need to be studied based upon the ongoing SA2 </w:t>
      </w:r>
      <w:proofErr w:type="spellStart"/>
      <w:r>
        <w:t>eNA</w:t>
      </w:r>
      <w:proofErr w:type="spellEnd"/>
      <w:r>
        <w:t xml:space="preserve"> Pha</w:t>
      </w:r>
      <w:r>
        <w:t>se 3 work</w:t>
      </w:r>
    </w:p>
    <w:p w:rsidR="0006249E" w:rsidRDefault="003B7D50">
      <w:pPr>
        <w:pStyle w:val="1"/>
      </w:pPr>
      <w:bookmarkStart w:id="416" w:name="references"/>
      <w:bookmarkStart w:id="417" w:name="_Toc116919994"/>
      <w:bookmarkEnd w:id="416"/>
      <w:r>
        <w:t>2</w:t>
      </w:r>
      <w:r>
        <w:tab/>
        <w:t>References</w:t>
      </w:r>
      <w:bookmarkEnd w:id="417"/>
    </w:p>
    <w:p w:rsidR="0006249E" w:rsidRDefault="003B7D50">
      <w:r>
        <w:t>The following documents contain provisions which, through reference in this text, constitute provisions of the present document.</w:t>
      </w:r>
    </w:p>
    <w:p w:rsidR="0006249E" w:rsidRDefault="003B7D50" w:rsidP="003B7D50">
      <w:pPr>
        <w:pStyle w:val="B1"/>
        <w:ind w:left="400" w:hanging="400"/>
      </w:pPr>
      <w:r>
        <w:t>-</w:t>
      </w:r>
      <w:r>
        <w:tab/>
        <w:t xml:space="preserve">References are either specific (identified by date of publication, edition number, version number, </w:t>
      </w:r>
      <w:r>
        <w:t>etc.) or non</w:t>
      </w:r>
      <w:r>
        <w:noBreakHyphen/>
        <w:t>specific.</w:t>
      </w:r>
    </w:p>
    <w:p w:rsidR="0006249E" w:rsidRDefault="003B7D50" w:rsidP="003B7D50">
      <w:pPr>
        <w:pStyle w:val="B1"/>
        <w:ind w:left="400" w:hanging="400"/>
        <w:pPrChange w:id="418" w:author="刘" w:date="2022-10-17T17:26:00Z">
          <w:pPr>
            <w:pStyle w:val="B1"/>
            <w:ind w:left="400" w:hanging="400"/>
          </w:pPr>
        </w:pPrChange>
      </w:pPr>
      <w:r>
        <w:t>-</w:t>
      </w:r>
      <w:r>
        <w:tab/>
        <w:t>For a specific reference, subsequent revisions do not apply.</w:t>
      </w:r>
    </w:p>
    <w:p w:rsidR="0006249E" w:rsidRDefault="003B7D50" w:rsidP="003B7D50">
      <w:pPr>
        <w:pStyle w:val="B1"/>
        <w:ind w:left="400" w:hanging="400"/>
        <w:pPrChange w:id="419" w:author="刘" w:date="2022-10-17T17:26:00Z">
          <w:pPr>
            <w:pStyle w:val="B1"/>
            <w:ind w:left="400" w:hanging="400"/>
          </w:pPr>
        </w:pPrChange>
      </w:pPr>
      <w:r>
        <w:t>-</w:t>
      </w:r>
      <w:r>
        <w:tab/>
        <w:t xml:space="preserve">For a non-specific reference, the latest version applies. In the case of a reference to a 3GPP document (including a GSM document), a non-specific reference implicitly </w:t>
      </w:r>
      <w:r>
        <w:t>refers to the latest version of that document</w:t>
      </w:r>
      <w:r>
        <w:rPr>
          <w:i/>
        </w:rPr>
        <w:t xml:space="preserve"> in the same Release as the present document</w:t>
      </w:r>
      <w:r>
        <w:t>.</w:t>
      </w:r>
    </w:p>
    <w:p w:rsidR="0006249E" w:rsidRDefault="003B7D50">
      <w:pPr>
        <w:pStyle w:val="EX"/>
      </w:pPr>
      <w:r>
        <w:t>[1]</w:t>
      </w:r>
      <w:r>
        <w:tab/>
        <w:t>3GPP TR 21.905: "Vocabulary for 3GPP Specifications".</w:t>
      </w:r>
    </w:p>
    <w:p w:rsidR="0006249E" w:rsidRDefault="003B7D50">
      <w:pPr>
        <w:pStyle w:val="EX"/>
        <w:rPr>
          <w:rFonts w:eastAsia="等线"/>
        </w:rPr>
      </w:pPr>
      <w:r>
        <w:rPr>
          <w:rFonts w:eastAsia="等线"/>
        </w:rPr>
        <w:t>[</w:t>
      </w:r>
      <w:r>
        <w:rPr>
          <w:rFonts w:hint="eastAsia"/>
          <w:lang w:eastAsia="zh-CN"/>
        </w:rPr>
        <w:t>2</w:t>
      </w:r>
      <w:r>
        <w:rPr>
          <w:rFonts w:eastAsia="等线"/>
        </w:rPr>
        <w:t>]</w:t>
      </w:r>
      <w:r>
        <w:rPr>
          <w:rFonts w:eastAsia="等线"/>
        </w:rPr>
        <w:tab/>
        <w:t>3GPP TS 23.501: "System Architecture for the 5G System; Stage 2".</w:t>
      </w:r>
    </w:p>
    <w:p w:rsidR="0006249E" w:rsidRDefault="003B7D50">
      <w:pPr>
        <w:pStyle w:val="EX"/>
        <w:rPr>
          <w:rFonts w:eastAsia="等线"/>
        </w:rPr>
      </w:pPr>
      <w:r>
        <w:rPr>
          <w:rFonts w:eastAsia="等线"/>
        </w:rPr>
        <w:t>[</w:t>
      </w:r>
      <w:r>
        <w:rPr>
          <w:rFonts w:hint="eastAsia"/>
          <w:lang w:eastAsia="zh-CN"/>
        </w:rPr>
        <w:t>3</w:t>
      </w:r>
      <w:r>
        <w:rPr>
          <w:rFonts w:eastAsia="等线"/>
        </w:rPr>
        <w:t>]</w:t>
      </w:r>
      <w:r>
        <w:rPr>
          <w:rFonts w:eastAsia="等线"/>
        </w:rPr>
        <w:tab/>
        <w:t>3GPP TS 23.502: "Procedures for t</w:t>
      </w:r>
      <w:r>
        <w:rPr>
          <w:rFonts w:eastAsia="等线"/>
        </w:rPr>
        <w:t>he 5G system, Stage 2".</w:t>
      </w:r>
    </w:p>
    <w:p w:rsidR="0006249E" w:rsidRDefault="003B7D50">
      <w:pPr>
        <w:pStyle w:val="EX"/>
        <w:rPr>
          <w:rFonts w:eastAsia="等线"/>
        </w:rPr>
      </w:pPr>
      <w:r>
        <w:rPr>
          <w:rFonts w:eastAsia="等线"/>
        </w:rPr>
        <w:t>[</w:t>
      </w:r>
      <w:r>
        <w:rPr>
          <w:rFonts w:hint="eastAsia"/>
          <w:lang w:eastAsia="zh-CN"/>
        </w:rPr>
        <w:t>4</w:t>
      </w:r>
      <w:r>
        <w:rPr>
          <w:rFonts w:eastAsia="等线"/>
        </w:rPr>
        <w:t>]</w:t>
      </w:r>
      <w:r>
        <w:rPr>
          <w:rFonts w:eastAsia="等线"/>
        </w:rPr>
        <w:tab/>
        <w:t>3GPP TS 23.503: "Policy and Charging Control Framework for the 5G System".</w:t>
      </w:r>
    </w:p>
    <w:p w:rsidR="0006249E" w:rsidRDefault="003B7D50">
      <w:pPr>
        <w:pStyle w:val="EX"/>
        <w:rPr>
          <w:rFonts w:eastAsia="等线"/>
          <w:lang w:eastAsia="zh-CN"/>
        </w:rPr>
      </w:pPr>
      <w:r>
        <w:rPr>
          <w:rFonts w:eastAsia="等线"/>
        </w:rPr>
        <w:t>[</w:t>
      </w:r>
      <w:r>
        <w:rPr>
          <w:rFonts w:hint="eastAsia"/>
          <w:lang w:eastAsia="zh-CN"/>
        </w:rPr>
        <w:t>5</w:t>
      </w:r>
      <w:r>
        <w:rPr>
          <w:rFonts w:eastAsia="等线"/>
        </w:rPr>
        <w:t>]</w:t>
      </w:r>
      <w:r>
        <w:rPr>
          <w:rFonts w:eastAsia="等线"/>
        </w:rPr>
        <w:tab/>
        <w:t>3GPP TS 23.288: "Architecture enhancements for 5G System (5GS) to support network data analytics services".</w:t>
      </w:r>
    </w:p>
    <w:p w:rsidR="0006249E" w:rsidRDefault="003B7D50">
      <w:pPr>
        <w:pStyle w:val="EX"/>
        <w:rPr>
          <w:ins w:id="420" w:author="chang" w:date="2022-10-17T16:09:00Z"/>
          <w:rFonts w:eastAsia="等线"/>
          <w:lang w:eastAsia="zh-CN"/>
        </w:rPr>
      </w:pPr>
      <w:r>
        <w:rPr>
          <w:rFonts w:eastAsia="等线"/>
        </w:rPr>
        <w:t>[</w:t>
      </w:r>
      <w:r>
        <w:rPr>
          <w:rFonts w:hint="eastAsia"/>
          <w:lang w:eastAsia="zh-CN"/>
        </w:rPr>
        <w:t>6</w:t>
      </w:r>
      <w:r>
        <w:rPr>
          <w:rFonts w:eastAsia="等线"/>
        </w:rPr>
        <w:t>]</w:t>
      </w:r>
      <w:r>
        <w:rPr>
          <w:rFonts w:eastAsia="等线"/>
        </w:rPr>
        <w:tab/>
      </w:r>
      <w:r>
        <w:rPr>
          <w:rFonts w:eastAsia="等线"/>
          <w:lang w:eastAsia="zh-CN"/>
        </w:rPr>
        <w:t>3GPP TR 23.700-</w:t>
      </w:r>
      <w:r>
        <w:rPr>
          <w:rFonts w:eastAsia="等线" w:hint="eastAsia"/>
          <w:lang w:eastAsia="zh-CN"/>
        </w:rPr>
        <w:t>8</w:t>
      </w:r>
      <w:r>
        <w:rPr>
          <w:rFonts w:eastAsia="等线"/>
          <w:lang w:eastAsia="zh-CN"/>
        </w:rPr>
        <w:t>1: "</w:t>
      </w:r>
      <w:r>
        <w:rPr>
          <w:rFonts w:eastAsia="等线"/>
        </w:rPr>
        <w:t xml:space="preserve"> </w:t>
      </w:r>
      <w:r>
        <w:rPr>
          <w:rFonts w:eastAsia="等线"/>
          <w:lang w:eastAsia="zh-CN"/>
        </w:rPr>
        <w:t xml:space="preserve">Study of </w:t>
      </w:r>
      <w:r>
        <w:rPr>
          <w:rFonts w:eastAsia="等线"/>
          <w:lang w:eastAsia="zh-CN"/>
        </w:rPr>
        <w:t>Enablers for Network Automation for 5G</w:t>
      </w:r>
      <w:r>
        <w:rPr>
          <w:rFonts w:eastAsia="等线" w:hint="eastAsia"/>
          <w:lang w:eastAsia="zh-CN"/>
        </w:rPr>
        <w:t xml:space="preserve"> </w:t>
      </w:r>
      <w:r>
        <w:rPr>
          <w:rFonts w:eastAsia="等线"/>
          <w:lang w:eastAsia="zh-CN"/>
        </w:rPr>
        <w:t>System (5GS); Phase 3"</w:t>
      </w:r>
      <w:r>
        <w:rPr>
          <w:rFonts w:eastAsia="等线" w:hint="eastAsia"/>
          <w:lang w:eastAsia="zh-CN"/>
        </w:rPr>
        <w:t>.</w:t>
      </w:r>
    </w:p>
    <w:p w:rsidR="0006249E" w:rsidRDefault="003B7D50">
      <w:pPr>
        <w:pStyle w:val="EX"/>
        <w:rPr>
          <w:ins w:id="421" w:author="chang" w:date="2022-10-17T16:24:00Z"/>
          <w:rFonts w:eastAsia="等线"/>
          <w:lang w:eastAsia="zh-CN"/>
        </w:rPr>
      </w:pPr>
      <w:ins w:id="422" w:author="chang" w:date="2022-10-17T16:10:00Z">
        <w:r>
          <w:rPr>
            <w:rFonts w:eastAsia="等线" w:hint="eastAsia"/>
            <w:lang w:eastAsia="zh-CN"/>
          </w:rPr>
          <w:t>[</w:t>
        </w:r>
        <w:r>
          <w:rPr>
            <w:rFonts w:eastAsia="等线" w:hint="eastAsia"/>
            <w:lang w:val="en-US" w:eastAsia="zh-CN"/>
          </w:rPr>
          <w:t>7</w:t>
        </w:r>
        <w:r>
          <w:rPr>
            <w:rFonts w:eastAsia="等线" w:hint="eastAsia"/>
            <w:lang w:eastAsia="zh-CN"/>
          </w:rPr>
          <w:t>]</w:t>
        </w:r>
        <w:r>
          <w:rPr>
            <w:rFonts w:eastAsia="等线" w:hint="eastAsia"/>
            <w:lang w:eastAsia="zh-CN"/>
          </w:rPr>
          <w:tab/>
        </w:r>
        <w:r>
          <w:rPr>
            <w:rFonts w:eastAsia="等线" w:hint="eastAsia"/>
            <w:lang w:eastAsia="zh-CN"/>
          </w:rPr>
          <w:tab/>
          <w:t>3GPP TS 33.501: "Security architecture and procedures for 5G System</w:t>
        </w:r>
      </w:ins>
      <w:ins w:id="423" w:author="chang" w:date="2022-10-17T17:09:00Z">
        <w:r>
          <w:rPr>
            <w:rFonts w:eastAsia="等线" w:hint="eastAsia"/>
            <w:lang w:eastAsia="zh-CN"/>
          </w:rPr>
          <w:t>"</w:t>
        </w:r>
        <w:r>
          <w:rPr>
            <w:rFonts w:eastAsia="等线" w:hint="eastAsia"/>
            <w:lang w:val="en-US" w:eastAsia="zh-CN"/>
          </w:rPr>
          <w:t>.</w:t>
        </w:r>
      </w:ins>
      <w:ins w:id="424" w:author="chang" w:date="2022-10-17T16:10:00Z">
        <w:r>
          <w:rPr>
            <w:rFonts w:eastAsia="等线" w:hint="eastAsia"/>
            <w:lang w:eastAsia="zh-CN"/>
          </w:rPr>
          <w:t xml:space="preserve"> </w:t>
        </w:r>
      </w:ins>
    </w:p>
    <w:p w:rsidR="0006249E" w:rsidRDefault="003B7D50">
      <w:pPr>
        <w:keepLines/>
        <w:ind w:left="1702" w:hanging="1418"/>
        <w:rPr>
          <w:ins w:id="425" w:author="chang" w:date="2022-10-17T17:09:00Z"/>
          <w:rFonts w:eastAsia="等线"/>
          <w:lang w:val="en-US" w:eastAsia="zh-CN"/>
        </w:rPr>
      </w:pPr>
      <w:ins w:id="426" w:author="chang" w:date="2022-10-17T16:24:00Z">
        <w:r>
          <w:rPr>
            <w:rFonts w:eastAsia="等线"/>
            <w:lang w:eastAsia="zh-CN"/>
          </w:rPr>
          <w:t>[</w:t>
        </w:r>
        <w:r>
          <w:rPr>
            <w:rFonts w:eastAsia="等线" w:hint="eastAsia"/>
            <w:lang w:val="en-US" w:eastAsia="zh-CN"/>
          </w:rPr>
          <w:t>8</w:t>
        </w:r>
        <w:r>
          <w:rPr>
            <w:rFonts w:eastAsia="等线"/>
            <w:lang w:eastAsia="zh-CN"/>
          </w:rPr>
          <w:t>]</w:t>
        </w:r>
        <w:r>
          <w:rPr>
            <w:rFonts w:eastAsia="等线"/>
            <w:lang w:eastAsia="zh-CN"/>
          </w:rPr>
          <w:tab/>
          <w:t xml:space="preserve">3GPP TS 29.510: </w:t>
        </w:r>
      </w:ins>
      <w:ins w:id="427" w:author="chang" w:date="2022-10-17T17:09:00Z">
        <w:r>
          <w:rPr>
            <w:rFonts w:eastAsia="等线" w:hint="eastAsia"/>
            <w:lang w:eastAsia="zh-CN"/>
          </w:rPr>
          <w:t>"</w:t>
        </w:r>
      </w:ins>
      <w:ins w:id="428" w:author="chang" w:date="2022-10-17T16:24:00Z">
        <w:r>
          <w:rPr>
            <w:rFonts w:eastAsia="等线"/>
            <w:lang w:eastAsia="zh-CN"/>
          </w:rPr>
          <w:t>Network function repository services;</w:t>
        </w:r>
        <w:r>
          <w:rPr>
            <w:rFonts w:eastAsia="等线" w:hint="eastAsia"/>
            <w:lang w:val="en-US" w:eastAsia="zh-CN"/>
          </w:rPr>
          <w:t xml:space="preserve"> </w:t>
        </w:r>
        <w:r>
          <w:rPr>
            <w:rFonts w:eastAsia="等线"/>
            <w:lang w:eastAsia="zh-CN"/>
          </w:rPr>
          <w:t>Stage 3</w:t>
        </w:r>
      </w:ins>
      <w:ins w:id="429" w:author="chang" w:date="2022-10-17T17:09:00Z">
        <w:r>
          <w:rPr>
            <w:rFonts w:eastAsia="等线" w:hint="eastAsia"/>
            <w:lang w:eastAsia="zh-CN"/>
          </w:rPr>
          <w:t>"</w:t>
        </w:r>
        <w:r>
          <w:rPr>
            <w:rFonts w:eastAsia="等线" w:hint="eastAsia"/>
            <w:lang w:val="en-US" w:eastAsia="zh-CN"/>
          </w:rPr>
          <w:t>.</w:t>
        </w:r>
      </w:ins>
    </w:p>
    <w:p w:rsidR="0006249E" w:rsidRPr="0006249E" w:rsidRDefault="003B7D50" w:rsidP="0006249E">
      <w:pPr>
        <w:ind w:left="1702" w:hanging="1418"/>
        <w:rPr>
          <w:del w:id="430" w:author="chang" w:date="2022-10-17T17:10:00Z"/>
          <w:lang w:val="en-US" w:eastAsia="zh-CN"/>
          <w:rPrChange w:id="431" w:author="chang" w:date="2022-10-17T17:09:00Z">
            <w:rPr>
              <w:del w:id="432" w:author="chang" w:date="2022-10-17T17:10:00Z"/>
              <w:rFonts w:eastAsia="等线"/>
              <w:lang w:val="en-US" w:eastAsia="zh-CN"/>
            </w:rPr>
          </w:rPrChange>
        </w:rPr>
        <w:pPrChange w:id="433" w:author="chang" w:date="2022-10-17T17:10:00Z">
          <w:pPr>
            <w:pStyle w:val="EX"/>
          </w:pPr>
        </w:pPrChange>
      </w:pPr>
      <w:ins w:id="434" w:author="chang" w:date="2022-10-17T17:09:00Z">
        <w:r>
          <w:rPr>
            <w:rFonts w:eastAsia="等线"/>
            <w:lang w:eastAsia="zh-CN"/>
          </w:rPr>
          <w:t>[</w:t>
        </w:r>
      </w:ins>
      <w:ins w:id="435" w:author="chang" w:date="2022-10-17T17:10:00Z">
        <w:r>
          <w:rPr>
            <w:rFonts w:eastAsia="等线" w:hint="eastAsia"/>
            <w:lang w:val="en-US" w:eastAsia="zh-CN"/>
          </w:rPr>
          <w:t>9</w:t>
        </w:r>
      </w:ins>
      <w:ins w:id="436" w:author="chang" w:date="2022-10-17T17:09:00Z">
        <w:r>
          <w:rPr>
            <w:rFonts w:eastAsia="等线"/>
            <w:lang w:eastAsia="zh-CN"/>
          </w:rPr>
          <w:t>]</w:t>
        </w:r>
        <w:r>
          <w:rPr>
            <w:rFonts w:eastAsia="等线"/>
            <w:lang w:eastAsia="zh-CN"/>
          </w:rPr>
          <w:tab/>
        </w:r>
        <w:r>
          <w:rPr>
            <w:lang w:val="en-US" w:eastAsia="zh-CN"/>
          </w:rPr>
          <w:t>3GPP TS 28.552</w:t>
        </w:r>
        <w:r>
          <w:rPr>
            <w:lang w:eastAsia="zh-CN"/>
          </w:rPr>
          <w:t>: "5G performance measurements</w:t>
        </w:r>
        <w:r>
          <w:rPr>
            <w:lang w:eastAsia="zh-CN"/>
          </w:rPr>
          <w:t>"</w:t>
        </w:r>
      </w:ins>
    </w:p>
    <w:p w:rsidR="0006249E" w:rsidRDefault="003B7D50" w:rsidP="0006249E">
      <w:pPr>
        <w:ind w:left="1702" w:hanging="1418"/>
        <w:pPrChange w:id="437" w:author="chang" w:date="2022-10-17T17:10:00Z">
          <w:pPr>
            <w:pStyle w:val="EX"/>
          </w:pPr>
        </w:pPrChange>
      </w:pPr>
      <w:r>
        <w:t>[x]</w:t>
      </w:r>
      <w:r>
        <w:tab/>
        <w:t>&lt;</w:t>
      </w:r>
      <w:proofErr w:type="spellStart"/>
      <w:proofErr w:type="gramStart"/>
      <w:r>
        <w:t>doctype</w:t>
      </w:r>
      <w:proofErr w:type="spellEnd"/>
      <w:proofErr w:type="gramEnd"/>
      <w:r>
        <w:t>&gt; &lt;#&gt;[ ([up to and including]{</w:t>
      </w:r>
      <w:proofErr w:type="spellStart"/>
      <w:r>
        <w:t>yyyy</w:t>
      </w:r>
      <w:proofErr w:type="spellEnd"/>
      <w:r>
        <w:t>[-mm]|V&lt;a[.b[.c]]&gt;}[onwards])]: "&lt;Title&gt;".</w:t>
      </w:r>
    </w:p>
    <w:p w:rsidR="0006249E" w:rsidRDefault="003B7D50">
      <w:pPr>
        <w:pStyle w:val="1"/>
      </w:pPr>
      <w:bookmarkStart w:id="438" w:name="definitions"/>
      <w:bookmarkStart w:id="439" w:name="_Toc116919995"/>
      <w:bookmarkEnd w:id="438"/>
      <w:r>
        <w:t>3</w:t>
      </w:r>
      <w:r>
        <w:tab/>
        <w:t>Definitions of terms, symbols and abbreviations</w:t>
      </w:r>
      <w:bookmarkEnd w:id="439"/>
    </w:p>
    <w:p w:rsidR="0006249E" w:rsidRDefault="003B7D50">
      <w:pPr>
        <w:pStyle w:val="2"/>
      </w:pPr>
      <w:bookmarkStart w:id="440" w:name="_Toc116919996"/>
      <w:r>
        <w:t>3.1</w:t>
      </w:r>
      <w:r>
        <w:tab/>
        <w:t>Terms</w:t>
      </w:r>
      <w:bookmarkEnd w:id="440"/>
    </w:p>
    <w:p w:rsidR="0006249E" w:rsidRDefault="003B7D50">
      <w:r>
        <w:t xml:space="preserve">For the purposes of the present document, the terms given in 3GPP TR 21.905 [1] and the following apply. </w:t>
      </w:r>
      <w:r>
        <w:t>A term defined in the present document takes precedence over the definition of the same term, if any, in 3GPP TR 21.905 [1].</w:t>
      </w:r>
    </w:p>
    <w:p w:rsidR="0006249E" w:rsidRDefault="003B7D50">
      <w:proofErr w:type="gramStart"/>
      <w:r>
        <w:rPr>
          <w:b/>
        </w:rPr>
        <w:t>example</w:t>
      </w:r>
      <w:proofErr w:type="gramEnd"/>
      <w:r>
        <w:rPr>
          <w:b/>
        </w:rPr>
        <w:t>:</w:t>
      </w:r>
      <w:r>
        <w:t xml:space="preserve"> text used to clarify abstract rules by applying them literally.</w:t>
      </w:r>
    </w:p>
    <w:p w:rsidR="0006249E" w:rsidRDefault="003B7D50">
      <w:pPr>
        <w:pStyle w:val="2"/>
      </w:pPr>
      <w:bookmarkStart w:id="441" w:name="_Toc116919997"/>
      <w:r>
        <w:lastRenderedPageBreak/>
        <w:t>3.2</w:t>
      </w:r>
      <w:r>
        <w:tab/>
        <w:t>Symbols</w:t>
      </w:r>
      <w:bookmarkEnd w:id="441"/>
    </w:p>
    <w:p w:rsidR="0006249E" w:rsidRDefault="003B7D50">
      <w:pPr>
        <w:keepNext/>
      </w:pPr>
      <w:r>
        <w:t xml:space="preserve">For the purposes of the present document, the </w:t>
      </w:r>
      <w:r>
        <w:t>following symbols apply:</w:t>
      </w:r>
    </w:p>
    <w:p w:rsidR="0006249E" w:rsidRDefault="003B7D50">
      <w:pPr>
        <w:pStyle w:val="EW"/>
      </w:pPr>
      <w:r>
        <w:t>&lt;</w:t>
      </w:r>
      <w:proofErr w:type="gramStart"/>
      <w:r>
        <w:t>symbol</w:t>
      </w:r>
      <w:proofErr w:type="gramEnd"/>
      <w:r>
        <w:t>&gt;</w:t>
      </w:r>
      <w:r>
        <w:tab/>
        <w:t>&lt;Explanation&gt;</w:t>
      </w:r>
    </w:p>
    <w:p w:rsidR="0006249E" w:rsidRDefault="0006249E">
      <w:pPr>
        <w:pStyle w:val="EW"/>
      </w:pPr>
    </w:p>
    <w:p w:rsidR="0006249E" w:rsidRDefault="003B7D50">
      <w:pPr>
        <w:pStyle w:val="2"/>
      </w:pPr>
      <w:bookmarkStart w:id="442" w:name="_Toc116919998"/>
      <w:r>
        <w:t>3.3</w:t>
      </w:r>
      <w:r>
        <w:tab/>
        <w:t>Abbreviations</w:t>
      </w:r>
      <w:bookmarkEnd w:id="442"/>
    </w:p>
    <w:p w:rsidR="0006249E" w:rsidRDefault="003B7D50">
      <w:pPr>
        <w:keepNext/>
      </w:pPr>
      <w:r>
        <w:t>For the purposes of the present document, the abbreviations given in 3GPP TR 21.905 [1] and the following apply. An abbreviation defined in the present document takes precedence over the de</w:t>
      </w:r>
      <w:r>
        <w:t>finition of the same abbreviation, if any, in 3GPP TR 21.905 [1].</w:t>
      </w:r>
    </w:p>
    <w:p w:rsidR="0006249E" w:rsidRDefault="003B7D50">
      <w:pPr>
        <w:pStyle w:val="EW"/>
      </w:pPr>
      <w:r>
        <w:t>&lt;ABBREVIATION&gt;</w:t>
      </w:r>
      <w:r>
        <w:tab/>
        <w:t>&lt;Expansion&gt;</w:t>
      </w:r>
    </w:p>
    <w:p w:rsidR="0006249E" w:rsidRDefault="0006249E">
      <w:pPr>
        <w:pStyle w:val="EW"/>
      </w:pPr>
    </w:p>
    <w:p w:rsidR="0006249E" w:rsidRDefault="003B7D50">
      <w:pPr>
        <w:pStyle w:val="1"/>
        <w:rPr>
          <w:lang w:eastAsia="zh-CN"/>
        </w:rPr>
      </w:pPr>
      <w:bookmarkStart w:id="443" w:name="clause4"/>
      <w:bookmarkStart w:id="444" w:name="_Toc116919999"/>
      <w:bookmarkEnd w:id="443"/>
      <w:r>
        <w:t>4</w:t>
      </w:r>
      <w:r>
        <w:tab/>
      </w:r>
      <w:r>
        <w:rPr>
          <w:rFonts w:hint="eastAsia"/>
          <w:lang w:eastAsia="zh-CN"/>
        </w:rPr>
        <w:t>Overview</w:t>
      </w:r>
      <w:bookmarkEnd w:id="444"/>
    </w:p>
    <w:p w:rsidR="0006249E" w:rsidRDefault="003B7D50">
      <w:pPr>
        <w:rPr>
          <w:rFonts w:eastAsia="等线"/>
        </w:rPr>
      </w:pPr>
      <w:r>
        <w:rPr>
          <w:rFonts w:eastAsia="等线"/>
        </w:rPr>
        <w:t>The architecture for the present study shall be based on the existing NWDAF framework as specified in TS 23.288 [</w:t>
      </w:r>
      <w:r>
        <w:rPr>
          <w:rFonts w:hint="eastAsia"/>
          <w:lang w:eastAsia="zh-CN"/>
        </w:rPr>
        <w:t>5</w:t>
      </w:r>
      <w:r>
        <w:rPr>
          <w:rFonts w:eastAsia="等线"/>
        </w:rPr>
        <w:t>], TS 23.501 [</w:t>
      </w:r>
      <w:r>
        <w:rPr>
          <w:rFonts w:hint="eastAsia"/>
          <w:lang w:eastAsia="zh-CN"/>
        </w:rPr>
        <w:t>2</w:t>
      </w:r>
      <w:r>
        <w:rPr>
          <w:rFonts w:eastAsia="等线"/>
        </w:rPr>
        <w:t>], TS 23.502 [</w:t>
      </w:r>
      <w:r>
        <w:rPr>
          <w:rFonts w:hint="eastAsia"/>
          <w:lang w:eastAsia="zh-CN"/>
        </w:rPr>
        <w:t>3</w:t>
      </w:r>
      <w:r>
        <w:rPr>
          <w:rFonts w:eastAsia="等线"/>
        </w:rPr>
        <w:t xml:space="preserve">] and </w:t>
      </w:r>
      <w:r>
        <w:rPr>
          <w:rFonts w:eastAsia="等线"/>
        </w:rPr>
        <w:t>TS 23.503 [</w:t>
      </w:r>
      <w:r>
        <w:rPr>
          <w:rFonts w:hint="eastAsia"/>
          <w:lang w:eastAsia="zh-CN"/>
        </w:rPr>
        <w:t>4</w:t>
      </w:r>
      <w:r>
        <w:rPr>
          <w:rFonts w:eastAsia="等线"/>
        </w:rPr>
        <w:t>].</w:t>
      </w:r>
    </w:p>
    <w:p w:rsidR="0006249E" w:rsidRDefault="003B7D50">
      <w:pPr>
        <w:rPr>
          <w:rFonts w:eastAsia="Yu Mincho"/>
        </w:rPr>
      </w:pPr>
      <w:r>
        <w:rPr>
          <w:rFonts w:eastAsia="等线"/>
        </w:rPr>
        <w:t xml:space="preserve">Solutions shall comply with the 5G System architectural principles in TS 23.501 [2], and </w:t>
      </w:r>
      <w:r>
        <w:rPr>
          <w:rFonts w:eastAsia="等线"/>
          <w:lang w:eastAsia="zh-CN"/>
        </w:rPr>
        <w:t>network</w:t>
      </w:r>
      <w:r>
        <w:rPr>
          <w:rFonts w:eastAsia="等线"/>
        </w:rPr>
        <w:t xml:space="preserve"> </w:t>
      </w:r>
      <w:r>
        <w:rPr>
          <w:rFonts w:eastAsia="等线"/>
          <w:lang w:eastAsia="zh-CN"/>
        </w:rPr>
        <w:t>data</w:t>
      </w:r>
      <w:r>
        <w:rPr>
          <w:rFonts w:eastAsia="等线"/>
        </w:rPr>
        <w:t xml:space="preserve"> </w:t>
      </w:r>
      <w:r>
        <w:rPr>
          <w:rFonts w:eastAsia="等线"/>
          <w:lang w:eastAsia="zh-CN"/>
        </w:rPr>
        <w:t>analytics</w:t>
      </w:r>
      <w:r>
        <w:rPr>
          <w:rFonts w:eastAsia="等线"/>
        </w:rPr>
        <w:t xml:space="preserve"> principles in TS 23.288 [</w:t>
      </w:r>
      <w:r>
        <w:rPr>
          <w:rFonts w:hint="eastAsia"/>
          <w:lang w:eastAsia="zh-CN"/>
        </w:rPr>
        <w:t>5</w:t>
      </w:r>
      <w:r>
        <w:rPr>
          <w:rFonts w:eastAsia="等线"/>
        </w:rPr>
        <w:t>].</w:t>
      </w:r>
    </w:p>
    <w:p w:rsidR="0006249E" w:rsidRDefault="003B7D50">
      <w:r>
        <w:rPr>
          <w:rFonts w:eastAsia="等线"/>
        </w:rPr>
        <w:t>TR 23.700-</w:t>
      </w:r>
      <w:r>
        <w:rPr>
          <w:rFonts w:eastAsia="等线" w:hint="eastAsia"/>
          <w:lang w:eastAsia="zh-CN"/>
        </w:rPr>
        <w:t>8</w:t>
      </w:r>
      <w:r>
        <w:rPr>
          <w:rFonts w:eastAsia="等线"/>
        </w:rPr>
        <w:t>1 [</w:t>
      </w:r>
      <w:r>
        <w:rPr>
          <w:rFonts w:hint="eastAsia"/>
          <w:lang w:eastAsia="zh-CN"/>
        </w:rPr>
        <w:t>6</w:t>
      </w:r>
      <w:r>
        <w:rPr>
          <w:rFonts w:eastAsia="等线"/>
        </w:rPr>
        <w:t xml:space="preserve">] is an </w:t>
      </w:r>
      <w:r>
        <w:rPr>
          <w:rFonts w:eastAsia="等线" w:hint="eastAsia"/>
          <w:lang w:eastAsia="zh-CN"/>
        </w:rPr>
        <w:t>enhanced</w:t>
      </w:r>
      <w:r>
        <w:rPr>
          <w:rFonts w:eastAsia="等线"/>
        </w:rPr>
        <w:t xml:space="preserve"> study on </w:t>
      </w:r>
      <w:proofErr w:type="spellStart"/>
      <w:r>
        <w:rPr>
          <w:rFonts w:eastAsia="等线" w:hint="eastAsia"/>
          <w:lang w:eastAsia="zh-CN"/>
        </w:rPr>
        <w:t>eNA</w:t>
      </w:r>
      <w:proofErr w:type="spellEnd"/>
      <w:r>
        <w:rPr>
          <w:rFonts w:eastAsia="等线" w:hint="eastAsia"/>
          <w:lang w:eastAsia="zh-CN"/>
        </w:rPr>
        <w:t xml:space="preserve"> Phase 3</w:t>
      </w:r>
      <w:r>
        <w:rPr>
          <w:rFonts w:eastAsia="等线"/>
        </w:rPr>
        <w:t xml:space="preserve">, for which any security impact will be documented in the present document. </w:t>
      </w:r>
    </w:p>
    <w:p w:rsidR="0006249E" w:rsidRDefault="003B7D50">
      <w:pPr>
        <w:pStyle w:val="1"/>
      </w:pPr>
      <w:bookmarkStart w:id="445" w:name="tsgNames"/>
      <w:bookmarkStart w:id="446" w:name="_Toc48930850"/>
      <w:bookmarkStart w:id="447" w:name="_Toc56501548"/>
      <w:bookmarkStart w:id="448" w:name="_Toc49376099"/>
      <w:bookmarkStart w:id="449" w:name="_Toc116920000"/>
      <w:bookmarkEnd w:id="445"/>
      <w:r>
        <w:t>5</w:t>
      </w:r>
      <w:r>
        <w:tab/>
        <w:t>Key issues</w:t>
      </w:r>
      <w:bookmarkEnd w:id="446"/>
      <w:bookmarkEnd w:id="447"/>
      <w:bookmarkEnd w:id="448"/>
      <w:bookmarkEnd w:id="449"/>
    </w:p>
    <w:p w:rsidR="0006249E" w:rsidRDefault="003B7D50">
      <w:pPr>
        <w:pStyle w:val="2"/>
        <w:rPr>
          <w:rFonts w:eastAsia="等线"/>
        </w:rPr>
      </w:pPr>
      <w:bookmarkStart w:id="450" w:name="_Toc116920001"/>
      <w:r>
        <w:t>5.</w:t>
      </w:r>
      <w:r>
        <w:rPr>
          <w:rFonts w:hint="eastAsia"/>
          <w:lang w:eastAsia="zh-CN"/>
        </w:rPr>
        <w:t>1</w:t>
      </w:r>
      <w:r>
        <w:tab/>
        <w:t>Key Issue #</w:t>
      </w:r>
      <w:r>
        <w:rPr>
          <w:rFonts w:hint="eastAsia"/>
          <w:lang w:eastAsia="zh-CN"/>
        </w:rPr>
        <w:t>1</w:t>
      </w:r>
      <w:r>
        <w:rPr>
          <w:rFonts w:eastAsia="等线"/>
        </w:rPr>
        <w:t>: Protection of data and analytics exchange in roaming case</w:t>
      </w:r>
      <w:bookmarkEnd w:id="450"/>
    </w:p>
    <w:p w:rsidR="0006249E" w:rsidRDefault="003B7D50">
      <w:pPr>
        <w:pStyle w:val="3"/>
        <w:rPr>
          <w:rFonts w:eastAsia="等线"/>
          <w:lang w:eastAsia="zh-CN"/>
        </w:rPr>
      </w:pPr>
      <w:bookmarkStart w:id="451" w:name="_Toc116920002"/>
      <w:r>
        <w:t>5.</w:t>
      </w:r>
      <w:r>
        <w:rPr>
          <w:rFonts w:hint="eastAsia"/>
          <w:lang w:eastAsia="zh-CN"/>
        </w:rPr>
        <w:t>1</w:t>
      </w:r>
      <w:r>
        <w:rPr>
          <w:rFonts w:eastAsia="等线"/>
        </w:rPr>
        <w:t>.1</w:t>
      </w:r>
      <w:r>
        <w:rPr>
          <w:rFonts w:eastAsia="等线"/>
        </w:rPr>
        <w:tab/>
        <w:t>Key issue</w:t>
      </w:r>
      <w:r>
        <w:rPr>
          <w:rFonts w:eastAsia="等线" w:hint="eastAsia"/>
          <w:lang w:eastAsia="zh-CN"/>
        </w:rPr>
        <w:t xml:space="preserve"> </w:t>
      </w:r>
      <w:r>
        <w:rPr>
          <w:rFonts w:eastAsia="等线"/>
        </w:rPr>
        <w:t>details</w:t>
      </w:r>
      <w:bookmarkEnd w:id="451"/>
    </w:p>
    <w:p w:rsidR="0006249E" w:rsidRDefault="003B7D50">
      <w:pPr>
        <w:rPr>
          <w:ins w:id="452" w:author="chang" w:date="2022-10-17T15:59:00Z"/>
          <w:rFonts w:eastAsia="等线"/>
          <w:lang w:eastAsia="zh-CN"/>
        </w:rPr>
      </w:pPr>
      <w:r>
        <w:rPr>
          <w:rFonts w:eastAsia="等线"/>
          <w:lang w:eastAsia="zh-CN"/>
        </w:rPr>
        <w:t>A</w:t>
      </w:r>
      <w:r>
        <w:rPr>
          <w:rFonts w:eastAsia="等线" w:hint="eastAsia"/>
          <w:lang w:eastAsia="zh-CN"/>
        </w:rPr>
        <w:t xml:space="preserve">s per Key Issue #3 in </w:t>
      </w:r>
      <w:r>
        <w:rPr>
          <w:rFonts w:eastAsia="等线"/>
        </w:rPr>
        <w:t>TR 23.700-</w:t>
      </w:r>
      <w:r>
        <w:rPr>
          <w:rFonts w:eastAsia="等线" w:hint="eastAsia"/>
          <w:lang w:eastAsia="zh-CN"/>
        </w:rPr>
        <w:t>8</w:t>
      </w:r>
      <w:r>
        <w:rPr>
          <w:rFonts w:eastAsia="等线"/>
        </w:rPr>
        <w:t>1 [</w:t>
      </w:r>
      <w:r>
        <w:rPr>
          <w:lang w:eastAsia="zh-CN"/>
        </w:rPr>
        <w:t>6</w:t>
      </w:r>
      <w:r>
        <w:rPr>
          <w:rFonts w:eastAsia="等线"/>
        </w:rPr>
        <w:t>]</w:t>
      </w:r>
      <w:r>
        <w:rPr>
          <w:rFonts w:eastAsia="等线" w:hint="eastAsia"/>
          <w:lang w:eastAsia="zh-CN"/>
        </w:rPr>
        <w:t xml:space="preserve">, </w:t>
      </w:r>
      <w:r>
        <w:rPr>
          <w:rFonts w:eastAsia="等线"/>
          <w:lang w:eastAsia="zh-CN"/>
        </w:rPr>
        <w:t xml:space="preserve">the HPLMN/VPLMN may need </w:t>
      </w:r>
      <w:r>
        <w:rPr>
          <w:rFonts w:eastAsia="等线"/>
          <w:lang w:eastAsia="zh-CN"/>
        </w:rPr>
        <w:t>to collect data or consume analytics from the VPLMN/HPLMN</w:t>
      </w:r>
      <w:r>
        <w:rPr>
          <w:rFonts w:eastAsia="等线" w:hint="eastAsia"/>
          <w:lang w:eastAsia="zh-CN"/>
        </w:rPr>
        <w:t xml:space="preserve"> i</w:t>
      </w:r>
      <w:r>
        <w:rPr>
          <w:rFonts w:eastAsia="等线"/>
          <w:lang w:eastAsia="zh-CN"/>
        </w:rPr>
        <w:t>n roaming scenario. The data or analytics may relate to particular UEs or contain information about all UEs or groups of UEs. Both PLMNs (VPLMN, HPLMN) need the ability to control the amount of dat</w:t>
      </w:r>
      <w:r>
        <w:rPr>
          <w:rFonts w:eastAsia="等线"/>
          <w:lang w:eastAsia="zh-CN"/>
        </w:rPr>
        <w:t>a exposed and to abstract or hide network-internal aspects based on operator policy, regulatory constraints and/or roaming agreements.</w:t>
      </w:r>
      <w:r>
        <w:rPr>
          <w:rFonts w:eastAsia="等线" w:hint="eastAsia"/>
          <w:lang w:eastAsia="zh-CN"/>
        </w:rPr>
        <w:t xml:space="preserve"> </w:t>
      </w:r>
    </w:p>
    <w:p w:rsidR="0006249E" w:rsidRDefault="003B7D50">
      <w:pPr>
        <w:rPr>
          <w:rFonts w:eastAsia="等线"/>
          <w:lang w:eastAsia="zh-CN"/>
        </w:rPr>
      </w:pPr>
      <w:ins w:id="453" w:author="chang" w:date="2022-10-17T15:59:00Z">
        <w:r>
          <w:rPr>
            <w:rFonts w:eastAsia="等线" w:hint="eastAsia"/>
            <w:lang w:val="en-US" w:eastAsia="zh-CN"/>
          </w:rPr>
          <w:t>In the scenario where the NWDAF consumer collects data from multiple PLMNs</w:t>
        </w:r>
        <w:proofErr w:type="gramStart"/>
        <w:r>
          <w:rPr>
            <w:rFonts w:eastAsia="等线" w:hint="eastAsia"/>
            <w:lang w:val="en-US" w:eastAsia="zh-CN"/>
          </w:rPr>
          <w:t xml:space="preserve">, </w:t>
        </w:r>
        <w:r>
          <w:rPr>
            <w:rFonts w:eastAsia="等线"/>
            <w:lang w:eastAsia="zh-CN"/>
          </w:rPr>
          <w:t xml:space="preserve"> </w:t>
        </w:r>
        <w:r>
          <w:rPr>
            <w:rFonts w:eastAsia="等线" w:hint="eastAsia"/>
            <w:lang w:val="en-US" w:eastAsia="zh-CN"/>
          </w:rPr>
          <w:t>P</w:t>
        </w:r>
        <w:r>
          <w:rPr>
            <w:rFonts w:eastAsia="等线"/>
            <w:lang w:eastAsia="zh-CN"/>
          </w:rPr>
          <w:t>LMNs</w:t>
        </w:r>
        <w:proofErr w:type="gramEnd"/>
        <w:r>
          <w:rPr>
            <w:rFonts w:eastAsia="等线"/>
            <w:lang w:eastAsia="zh-CN"/>
          </w:rPr>
          <w:t xml:space="preserve"> need the ability to control the amoun</w:t>
        </w:r>
        <w:r>
          <w:rPr>
            <w:rFonts w:eastAsia="等线"/>
            <w:lang w:eastAsia="zh-CN"/>
          </w:rPr>
          <w:t>t of data exposed and to abstract or hide network-internal aspects based on operator policy, regulatory constraints and/or roaming agreements</w:t>
        </w:r>
        <w:r>
          <w:rPr>
            <w:rFonts w:eastAsia="等线" w:hint="eastAsia"/>
            <w:lang w:val="en-US" w:eastAsia="zh-CN"/>
          </w:rPr>
          <w:t xml:space="preserve">. But if the data processed method used by different PLMNs is different, it is possible that the data converged in </w:t>
        </w:r>
        <w:r>
          <w:rPr>
            <w:rFonts w:eastAsia="等线" w:hint="eastAsia"/>
            <w:lang w:val="en-US" w:eastAsia="zh-CN"/>
          </w:rPr>
          <w:t>NWDAF consumer could not be effective used.</w:t>
        </w:r>
        <w:r>
          <w:rPr>
            <w:rFonts w:eastAsia="等线" w:hint="eastAsia"/>
            <w:lang w:eastAsia="zh-CN"/>
          </w:rPr>
          <w:t xml:space="preserve"> </w:t>
        </w:r>
      </w:ins>
    </w:p>
    <w:p w:rsidR="0006249E" w:rsidRDefault="003B7D50">
      <w:pPr>
        <w:rPr>
          <w:rFonts w:eastAsia="等线"/>
          <w:lang w:eastAsia="zh-CN"/>
        </w:rPr>
      </w:pPr>
      <w:r>
        <w:rPr>
          <w:rFonts w:eastAsia="等线"/>
          <w:lang w:eastAsia="zh-CN"/>
        </w:rPr>
        <w:t>A</w:t>
      </w:r>
      <w:r>
        <w:rPr>
          <w:rFonts w:eastAsia="等线" w:hint="eastAsia"/>
          <w:lang w:eastAsia="zh-CN"/>
        </w:rPr>
        <w:t xml:space="preserve">s there might be </w:t>
      </w:r>
      <w:r>
        <w:rPr>
          <w:rFonts w:eastAsia="等线"/>
        </w:rPr>
        <w:t>possible architecture enhancements to support this exchange in roaming scenarios and of any necessary enhancements to related NFs in HPLMN and VPLMN</w:t>
      </w:r>
      <w:r>
        <w:rPr>
          <w:rFonts w:eastAsia="等线" w:hint="eastAsia"/>
          <w:lang w:eastAsia="zh-CN"/>
        </w:rPr>
        <w:t>. This key issue studies the security aspects</w:t>
      </w:r>
      <w:r>
        <w:rPr>
          <w:rFonts w:eastAsia="等线" w:hint="eastAsia"/>
          <w:lang w:eastAsia="zh-CN"/>
        </w:rPr>
        <w:t xml:space="preserve"> of data and analytics exchange in roaming case should be considered.</w:t>
      </w:r>
    </w:p>
    <w:p w:rsidR="0006249E" w:rsidRDefault="003B7D50">
      <w:pPr>
        <w:pStyle w:val="3"/>
        <w:rPr>
          <w:rFonts w:eastAsia="等线"/>
          <w:lang w:eastAsia="zh-CN"/>
        </w:rPr>
      </w:pPr>
      <w:bookmarkStart w:id="454" w:name="_Toc116920003"/>
      <w:r>
        <w:t>5.</w:t>
      </w:r>
      <w:r>
        <w:rPr>
          <w:rFonts w:hint="eastAsia"/>
          <w:lang w:eastAsia="zh-CN"/>
        </w:rPr>
        <w:t>1</w:t>
      </w:r>
      <w:r>
        <w:rPr>
          <w:rFonts w:eastAsia="等线"/>
        </w:rPr>
        <w:t>.2</w:t>
      </w:r>
      <w:r>
        <w:rPr>
          <w:rFonts w:eastAsia="等线"/>
        </w:rPr>
        <w:tab/>
        <w:t>Security threats</w:t>
      </w:r>
      <w:bookmarkEnd w:id="454"/>
    </w:p>
    <w:p w:rsidR="0006249E" w:rsidRDefault="003B7D50">
      <w:pPr>
        <w:rPr>
          <w:rFonts w:eastAsia="等线"/>
        </w:rPr>
      </w:pPr>
      <w:r>
        <w:rPr>
          <w:rFonts w:eastAsia="等线"/>
        </w:rPr>
        <w:t xml:space="preserve">If the communication between </w:t>
      </w:r>
      <w:r>
        <w:rPr>
          <w:rFonts w:eastAsia="等线" w:hint="eastAsia"/>
          <w:lang w:eastAsia="zh-CN"/>
        </w:rPr>
        <w:t>PLMNs</w:t>
      </w:r>
      <w:r>
        <w:rPr>
          <w:rFonts w:eastAsia="等线"/>
        </w:rPr>
        <w:t xml:space="preserve"> is not confidentiality protected, then sensitive information may be leaked to unauthorized entities.</w:t>
      </w:r>
    </w:p>
    <w:p w:rsidR="0006249E" w:rsidRDefault="003B7D50">
      <w:pPr>
        <w:rPr>
          <w:rFonts w:eastAsia="等线"/>
        </w:rPr>
      </w:pPr>
      <w:r>
        <w:rPr>
          <w:rFonts w:eastAsia="等线"/>
        </w:rPr>
        <w:t>If the integrity of the dat</w:t>
      </w:r>
      <w:r>
        <w:rPr>
          <w:rFonts w:eastAsia="等线"/>
        </w:rPr>
        <w:t xml:space="preserve">a </w:t>
      </w:r>
      <w:r>
        <w:rPr>
          <w:rFonts w:eastAsia="等线" w:hint="eastAsia"/>
          <w:lang w:eastAsia="zh-CN"/>
        </w:rPr>
        <w:t>exchanged between PLMNs</w:t>
      </w:r>
      <w:r>
        <w:rPr>
          <w:rFonts w:eastAsia="等线"/>
        </w:rPr>
        <w:t xml:space="preserve"> is not protected, the </w:t>
      </w:r>
      <w:r>
        <w:rPr>
          <w:rFonts w:eastAsia="等线" w:hint="eastAsia"/>
          <w:lang w:eastAsia="zh-CN"/>
        </w:rPr>
        <w:t>data may be modified</w:t>
      </w:r>
      <w:r>
        <w:rPr>
          <w:rFonts w:eastAsia="等线"/>
        </w:rPr>
        <w:t>.</w:t>
      </w:r>
    </w:p>
    <w:p w:rsidR="0006249E" w:rsidRDefault="003B7D50">
      <w:pPr>
        <w:rPr>
          <w:rFonts w:eastAsia="等线"/>
          <w:lang w:eastAsia="zh-CN"/>
        </w:rPr>
      </w:pPr>
      <w:r>
        <w:rPr>
          <w:rFonts w:eastAsia="等线"/>
          <w:lang w:eastAsia="zh-CN"/>
        </w:rPr>
        <w:t>I</w:t>
      </w:r>
      <w:r>
        <w:rPr>
          <w:rFonts w:eastAsia="等线" w:hint="eastAsia"/>
          <w:lang w:eastAsia="zh-CN"/>
        </w:rPr>
        <w:t xml:space="preserve">f the PLMNs </w:t>
      </w:r>
      <w:r>
        <w:rPr>
          <w:rFonts w:eastAsia="等线"/>
          <w:lang w:eastAsia="zh-CN"/>
        </w:rPr>
        <w:t>don’t</w:t>
      </w:r>
      <w:r>
        <w:rPr>
          <w:rFonts w:eastAsia="等线" w:hint="eastAsia"/>
          <w:lang w:eastAsia="zh-CN"/>
        </w:rPr>
        <w:t xml:space="preserve"> have the ability to </w:t>
      </w:r>
      <w:r>
        <w:rPr>
          <w:rFonts w:eastAsia="等线"/>
          <w:lang w:eastAsia="zh-CN"/>
        </w:rPr>
        <w:t>control the amount of data exposed and to abstract or hide network-internal</w:t>
      </w:r>
      <w:r>
        <w:rPr>
          <w:rFonts w:eastAsia="等线" w:hint="eastAsia"/>
          <w:lang w:eastAsia="zh-CN"/>
        </w:rPr>
        <w:t xml:space="preserve"> aspects, the </w:t>
      </w:r>
      <w:r>
        <w:rPr>
          <w:rFonts w:eastAsia="等线"/>
          <w:lang w:eastAsia="zh-CN"/>
        </w:rPr>
        <w:t>sensitive</w:t>
      </w:r>
      <w:r>
        <w:rPr>
          <w:rFonts w:eastAsia="等线" w:hint="eastAsia"/>
          <w:lang w:eastAsia="zh-CN"/>
        </w:rPr>
        <w:t xml:space="preserve"> data may be leaked to other entities.</w:t>
      </w:r>
    </w:p>
    <w:p w:rsidR="0006249E" w:rsidRDefault="003B7D50">
      <w:pPr>
        <w:rPr>
          <w:rFonts w:eastAsia="等线"/>
          <w:lang w:eastAsia="zh-CN"/>
        </w:rPr>
      </w:pPr>
      <w:r>
        <w:rPr>
          <w:rFonts w:eastAsia="等线"/>
          <w:lang w:eastAsia="zh-CN"/>
        </w:rPr>
        <w:lastRenderedPageBreak/>
        <w:t xml:space="preserve">If </w:t>
      </w:r>
      <w:r>
        <w:rPr>
          <w:rFonts w:eastAsia="等线"/>
          <w:lang w:eastAsia="zh-CN"/>
        </w:rPr>
        <w:t>exchanged data has not been adequately protected before it is shared between PLMNs, it may be subject to be leaked and abused.</w:t>
      </w:r>
    </w:p>
    <w:p w:rsidR="0006249E" w:rsidRDefault="0006249E">
      <w:pPr>
        <w:rPr>
          <w:rFonts w:eastAsia="等线"/>
          <w:lang w:eastAsia="zh-CN"/>
        </w:rPr>
      </w:pPr>
    </w:p>
    <w:p w:rsidR="0006249E" w:rsidRDefault="003B7D50">
      <w:pPr>
        <w:pStyle w:val="3"/>
        <w:rPr>
          <w:rFonts w:eastAsia="等线"/>
        </w:rPr>
      </w:pPr>
      <w:bookmarkStart w:id="455" w:name="_Toc116920004"/>
      <w:r>
        <w:t>5.</w:t>
      </w:r>
      <w:r>
        <w:rPr>
          <w:rFonts w:hint="eastAsia"/>
          <w:lang w:eastAsia="zh-CN"/>
        </w:rPr>
        <w:t>1</w:t>
      </w:r>
      <w:r>
        <w:rPr>
          <w:rFonts w:eastAsia="等线"/>
        </w:rPr>
        <w:t>.3</w:t>
      </w:r>
      <w:r>
        <w:rPr>
          <w:rFonts w:eastAsia="等线"/>
        </w:rPr>
        <w:tab/>
        <w:t>Potential security requirements</w:t>
      </w:r>
      <w:bookmarkEnd w:id="455"/>
    </w:p>
    <w:p w:rsidR="0006249E" w:rsidRDefault="003B7D50">
      <w:pPr>
        <w:rPr>
          <w:rFonts w:eastAsia="等线"/>
          <w:lang w:eastAsia="zh-CN"/>
        </w:rPr>
      </w:pPr>
      <w:r>
        <w:rPr>
          <w:rFonts w:eastAsia="等线"/>
          <w:lang w:eastAsia="zh-CN"/>
        </w:rPr>
        <w:t xml:space="preserve">5GS </w:t>
      </w:r>
      <w:r>
        <w:rPr>
          <w:rFonts w:eastAsia="等线" w:hint="eastAsia"/>
          <w:lang w:eastAsia="zh-CN"/>
        </w:rPr>
        <w:t xml:space="preserve">shall support </w:t>
      </w:r>
      <w:r>
        <w:rPr>
          <w:rFonts w:eastAsia="等线"/>
          <w:lang w:eastAsia="zh-CN"/>
        </w:rPr>
        <w:t>c</w:t>
      </w:r>
      <w:r>
        <w:rPr>
          <w:rFonts w:eastAsia="等线"/>
        </w:rPr>
        <w:t>onfidentiality</w:t>
      </w:r>
      <w:r>
        <w:rPr>
          <w:rFonts w:eastAsia="等线" w:hint="eastAsia"/>
          <w:lang w:eastAsia="zh-CN"/>
        </w:rPr>
        <w:t>,</w:t>
      </w:r>
      <w:r>
        <w:rPr>
          <w:rFonts w:eastAsia="等线"/>
          <w:lang w:eastAsia="zh-CN"/>
        </w:rPr>
        <w:t xml:space="preserve"> </w:t>
      </w:r>
      <w:r>
        <w:rPr>
          <w:rFonts w:eastAsia="等线" w:hint="eastAsia"/>
          <w:lang w:eastAsia="zh-CN"/>
        </w:rPr>
        <w:t>integrity</w:t>
      </w:r>
      <w:r>
        <w:rPr>
          <w:rFonts w:eastAsia="等线"/>
          <w:lang w:eastAsia="zh-CN"/>
        </w:rPr>
        <w:t>,</w:t>
      </w:r>
      <w:r>
        <w:rPr>
          <w:rFonts w:eastAsia="等线" w:hint="eastAsia"/>
          <w:lang w:eastAsia="zh-CN"/>
        </w:rPr>
        <w:t xml:space="preserve"> and replay protection</w:t>
      </w:r>
      <w:r>
        <w:rPr>
          <w:rFonts w:eastAsia="等线"/>
          <w:lang w:eastAsia="zh-CN"/>
        </w:rPr>
        <w:t xml:space="preserve"> for data and analytics</w:t>
      </w:r>
      <w:r>
        <w:rPr>
          <w:rFonts w:eastAsia="等线"/>
          <w:lang w:eastAsia="zh-CN"/>
        </w:rPr>
        <w:t xml:space="preserve"> exchange</w:t>
      </w:r>
      <w:r>
        <w:rPr>
          <w:rFonts w:eastAsia="等线" w:hint="eastAsia"/>
          <w:lang w:eastAsia="zh-CN"/>
        </w:rPr>
        <w:t xml:space="preserve"> between PLMNs.</w:t>
      </w:r>
    </w:p>
    <w:p w:rsidR="0006249E" w:rsidRDefault="003B7D50">
      <w:pPr>
        <w:rPr>
          <w:rFonts w:eastAsia="等线"/>
          <w:lang w:eastAsia="zh-CN"/>
        </w:rPr>
      </w:pPr>
      <w:r>
        <w:rPr>
          <w:rFonts w:eastAsia="等线"/>
          <w:lang w:eastAsia="zh-CN"/>
        </w:rPr>
        <w:t>5GS shall be able to control the amount of exposed data and to abstract or hide internal</w:t>
      </w:r>
      <w:r>
        <w:rPr>
          <w:rFonts w:eastAsia="等线" w:hint="eastAsia"/>
          <w:lang w:eastAsia="zh-CN"/>
        </w:rPr>
        <w:t xml:space="preserve"> </w:t>
      </w:r>
      <w:r>
        <w:rPr>
          <w:rFonts w:eastAsia="等线"/>
          <w:lang w:eastAsia="zh-CN"/>
        </w:rPr>
        <w:t>network</w:t>
      </w:r>
      <w:r>
        <w:rPr>
          <w:rFonts w:eastAsia="等线" w:hint="eastAsia"/>
          <w:lang w:eastAsia="zh-CN"/>
        </w:rPr>
        <w:t xml:space="preserve"> aspects</w:t>
      </w:r>
      <w:r>
        <w:rPr>
          <w:rFonts w:eastAsia="等线"/>
          <w:lang w:eastAsia="zh-CN"/>
        </w:rPr>
        <w:t xml:space="preserve"> based on operator policy, regulatory constraints and/or roaming agreements.</w:t>
      </w:r>
    </w:p>
    <w:p w:rsidR="0006249E" w:rsidRDefault="003B7D50">
      <w:pPr>
        <w:rPr>
          <w:rFonts w:eastAsia="等线"/>
          <w:lang w:eastAsia="zh-CN"/>
        </w:rPr>
      </w:pPr>
      <w:r>
        <w:rPr>
          <w:rFonts w:eastAsia="等线"/>
        </w:rPr>
        <w:t>Based on the sensitivity of the data</w:t>
      </w:r>
      <w:r>
        <w:rPr>
          <w:rFonts w:eastAsia="等线" w:hint="eastAsia"/>
          <w:lang w:eastAsia="zh-CN"/>
        </w:rPr>
        <w:t>,</w:t>
      </w:r>
      <w:r>
        <w:rPr>
          <w:rFonts w:eastAsia="等线"/>
        </w:rPr>
        <w:t xml:space="preserve"> 5GS shall pr</w:t>
      </w:r>
      <w:r>
        <w:rPr>
          <w:rFonts w:eastAsia="等线"/>
        </w:rPr>
        <w:t>ovide confidentiality protection while at rest to certain data based on policies.</w:t>
      </w:r>
    </w:p>
    <w:p w:rsidR="0006249E" w:rsidRDefault="003B7D50">
      <w:pPr>
        <w:rPr>
          <w:rFonts w:eastAsia="等线"/>
          <w:lang w:eastAsia="zh-CN"/>
        </w:rPr>
      </w:pPr>
      <w:r>
        <w:rPr>
          <w:rFonts w:eastAsia="等线" w:hint="eastAsia"/>
          <w:lang w:eastAsia="zh-CN"/>
        </w:rPr>
        <w:t xml:space="preserve">NOTE: </w:t>
      </w:r>
      <w:r>
        <w:rPr>
          <w:rFonts w:eastAsia="等线"/>
          <w:lang w:eastAsia="ko-KR"/>
        </w:rPr>
        <w:t>The user consent for UE data collection is not addressed in the present document</w:t>
      </w:r>
      <w:r>
        <w:rPr>
          <w:rFonts w:eastAsia="等线" w:hint="eastAsia"/>
          <w:lang w:eastAsia="zh-CN"/>
        </w:rPr>
        <w:t>.</w:t>
      </w:r>
    </w:p>
    <w:p w:rsidR="0006249E" w:rsidRDefault="003B7D50">
      <w:pPr>
        <w:keepNext/>
        <w:keepLines/>
        <w:spacing w:before="180"/>
        <w:ind w:left="1134" w:hanging="1134"/>
        <w:outlineLvl w:val="1"/>
        <w:rPr>
          <w:rFonts w:ascii="Arial" w:hAnsi="Arial"/>
          <w:sz w:val="32"/>
        </w:rPr>
      </w:pPr>
      <w:bookmarkStart w:id="456" w:name="_Toc90902084"/>
      <w:bookmarkStart w:id="457" w:name="_Toc90889937"/>
      <w:r>
        <w:rPr>
          <w:rFonts w:ascii="Arial" w:hAnsi="Arial"/>
          <w:sz w:val="32"/>
        </w:rPr>
        <w:t>5.2</w:t>
      </w:r>
      <w:r>
        <w:rPr>
          <w:rFonts w:ascii="Arial" w:hAnsi="Arial"/>
          <w:sz w:val="32"/>
        </w:rPr>
        <w:tab/>
        <w:t xml:space="preserve">Key Issue #2: </w:t>
      </w:r>
      <w:bookmarkStart w:id="458" w:name="_Hlk115428358"/>
      <w:bookmarkEnd w:id="456"/>
      <w:bookmarkEnd w:id="457"/>
      <w:r>
        <w:rPr>
          <w:rFonts w:ascii="Arial" w:hAnsi="Arial"/>
          <w:sz w:val="32"/>
        </w:rPr>
        <w:t>Authorization of selection of participant NWDAF instances in the Fed</w:t>
      </w:r>
      <w:r>
        <w:rPr>
          <w:rFonts w:ascii="Arial" w:hAnsi="Arial"/>
          <w:sz w:val="32"/>
        </w:rPr>
        <w:t>erated Learning group</w:t>
      </w:r>
      <w:bookmarkEnd w:id="458"/>
    </w:p>
    <w:p w:rsidR="0006249E" w:rsidRDefault="003B7D50">
      <w:pPr>
        <w:keepNext/>
        <w:keepLines/>
        <w:spacing w:before="120"/>
        <w:ind w:left="1134" w:hanging="1134"/>
        <w:outlineLvl w:val="2"/>
        <w:rPr>
          <w:rFonts w:ascii="Arial" w:eastAsia="等线" w:hAnsi="Arial"/>
          <w:sz w:val="28"/>
        </w:rPr>
      </w:pPr>
      <w:bookmarkStart w:id="459" w:name="_Toc90902085"/>
      <w:bookmarkStart w:id="460" w:name="_Toc90889938"/>
      <w:r>
        <w:rPr>
          <w:rFonts w:ascii="Arial" w:eastAsia="等线" w:hAnsi="Arial"/>
          <w:sz w:val="28"/>
        </w:rPr>
        <w:t>5.</w:t>
      </w:r>
      <w:r>
        <w:rPr>
          <w:rFonts w:ascii="Arial" w:eastAsia="等线" w:hAnsi="Arial" w:hint="eastAsia"/>
          <w:sz w:val="28"/>
        </w:rPr>
        <w:t>2</w:t>
      </w:r>
      <w:r>
        <w:rPr>
          <w:rFonts w:ascii="Arial" w:eastAsia="等线" w:hAnsi="Arial"/>
          <w:sz w:val="28"/>
        </w:rPr>
        <w:t>.1</w:t>
      </w:r>
      <w:r>
        <w:rPr>
          <w:rFonts w:ascii="Arial" w:eastAsia="等线" w:hAnsi="Arial"/>
          <w:sz w:val="28"/>
        </w:rPr>
        <w:tab/>
        <w:t>Key issue details</w:t>
      </w:r>
      <w:bookmarkEnd w:id="459"/>
      <w:r>
        <w:rPr>
          <w:rFonts w:ascii="Arial" w:eastAsia="等线" w:hAnsi="Arial" w:hint="eastAsia"/>
          <w:sz w:val="28"/>
        </w:rPr>
        <w:t xml:space="preserve"> </w:t>
      </w:r>
      <w:bookmarkEnd w:id="460"/>
    </w:p>
    <w:p w:rsidR="0006249E" w:rsidRDefault="003B7D50">
      <w:pPr>
        <w:rPr>
          <w:rFonts w:eastAsia="等线"/>
          <w:iCs/>
        </w:rPr>
      </w:pPr>
      <w:r>
        <w:rPr>
          <w:rFonts w:eastAsia="等线"/>
          <w:iCs/>
        </w:rPr>
        <w:t xml:space="preserve">3GPP SA2 studies the architecture enhancement to support Federated Learning which allows the cooperation of multiple NWDAFs containing MTLF to train an ML model in 3GPP network. </w:t>
      </w:r>
      <w:r>
        <w:rPr>
          <w:rFonts w:eastAsia="等线" w:hint="eastAsia"/>
          <w:iCs/>
        </w:rPr>
        <w:t>A</w:t>
      </w:r>
      <w:r>
        <w:rPr>
          <w:rFonts w:eastAsia="等线"/>
          <w:iCs/>
        </w:rPr>
        <w:t>s per KI</w:t>
      </w:r>
      <w:r>
        <w:rPr>
          <w:rFonts w:eastAsia="等线" w:hint="eastAsia"/>
          <w:iCs/>
        </w:rPr>
        <w:t>#8</w:t>
      </w:r>
      <w:r>
        <w:rPr>
          <w:rFonts w:eastAsia="等线"/>
          <w:iCs/>
        </w:rPr>
        <w:t xml:space="preserve"> in TR 23.700-81</w:t>
      </w:r>
      <w:r>
        <w:rPr>
          <w:rFonts w:eastAsia="等线" w:hint="eastAsia"/>
          <w:iCs/>
        </w:rPr>
        <w:t>[6]</w:t>
      </w:r>
      <w:r>
        <w:rPr>
          <w:rFonts w:eastAsia="等线"/>
          <w:iCs/>
        </w:rPr>
        <w:t xml:space="preserve">, it will involve </w:t>
      </w:r>
      <w:r>
        <w:rPr>
          <w:rFonts w:eastAsia="等线"/>
        </w:rPr>
        <w:t xml:space="preserve">selection of participant NWDAF instances in the Federated Learning group. </w:t>
      </w:r>
    </w:p>
    <w:p w:rsidR="0006249E" w:rsidRDefault="003B7D50">
      <w:pPr>
        <w:rPr>
          <w:rFonts w:eastAsia="等线"/>
          <w:iCs/>
        </w:rPr>
      </w:pPr>
      <w:r>
        <w:rPr>
          <w:rFonts w:eastAsia="等线" w:hint="eastAsia"/>
          <w:iCs/>
        </w:rPr>
        <w:t>T</w:t>
      </w:r>
      <w:r>
        <w:rPr>
          <w:rFonts w:eastAsia="等线"/>
          <w:iCs/>
        </w:rPr>
        <w:t xml:space="preserve">his key issue studies the authorization aspect of </w:t>
      </w:r>
      <w:r>
        <w:rPr>
          <w:rFonts w:eastAsia="等线"/>
        </w:rPr>
        <w:t>including participant NWDAF instances in the Federated Learning group.</w:t>
      </w:r>
    </w:p>
    <w:p w:rsidR="0006249E" w:rsidRDefault="003B7D50">
      <w:pPr>
        <w:keepNext/>
        <w:keepLines/>
        <w:spacing w:before="120"/>
        <w:ind w:left="1134" w:hanging="1134"/>
        <w:outlineLvl w:val="2"/>
        <w:rPr>
          <w:rFonts w:ascii="Arial" w:eastAsia="等线" w:hAnsi="Arial"/>
          <w:sz w:val="28"/>
        </w:rPr>
      </w:pPr>
      <w:bookmarkStart w:id="461" w:name="_Toc90902086"/>
      <w:bookmarkStart w:id="462" w:name="_Toc90889939"/>
      <w:r>
        <w:rPr>
          <w:rFonts w:ascii="Arial" w:eastAsia="等线" w:hAnsi="Arial"/>
          <w:sz w:val="28"/>
        </w:rPr>
        <w:t>5.</w:t>
      </w:r>
      <w:r>
        <w:rPr>
          <w:rFonts w:ascii="Arial" w:eastAsia="等线" w:hAnsi="Arial" w:hint="eastAsia"/>
          <w:sz w:val="28"/>
        </w:rPr>
        <w:t>2</w:t>
      </w:r>
      <w:r>
        <w:rPr>
          <w:rFonts w:ascii="Arial" w:eastAsia="等线" w:hAnsi="Arial"/>
          <w:sz w:val="28"/>
        </w:rPr>
        <w:t>.2</w:t>
      </w:r>
      <w:r>
        <w:rPr>
          <w:rFonts w:ascii="Arial" w:eastAsia="等线" w:hAnsi="Arial"/>
          <w:sz w:val="28"/>
        </w:rPr>
        <w:tab/>
        <w:t>Security threats</w:t>
      </w:r>
      <w:bookmarkEnd w:id="461"/>
      <w:bookmarkEnd w:id="462"/>
    </w:p>
    <w:p w:rsidR="0006249E" w:rsidRDefault="003B7D50">
      <w:pPr>
        <w:rPr>
          <w:rFonts w:eastAsia="等线"/>
        </w:rPr>
      </w:pPr>
      <w:bookmarkStart w:id="463" w:name="_Toc90889940"/>
      <w:bookmarkStart w:id="464" w:name="_Toc90902087"/>
      <w:r>
        <w:rPr>
          <w:rFonts w:eastAsia="等线"/>
          <w:iCs/>
        </w:rPr>
        <w:t xml:space="preserve">If </w:t>
      </w:r>
      <w:ins w:id="465" w:author="Ericsson" w:date="2022-10-03T12:42:00Z">
        <w:r>
          <w:rPr>
            <w:rFonts w:eastAsia="等线"/>
            <w:iCs/>
          </w:rPr>
          <w:t xml:space="preserve">a client NWDAF instance joins </w:t>
        </w:r>
      </w:ins>
      <w:r>
        <w:rPr>
          <w:rFonts w:eastAsia="等线"/>
          <w:iCs/>
        </w:rPr>
        <w:t>a</w:t>
      </w:r>
      <w:ins w:id="466" w:author="Ericsson" w:date="2022-10-03T12:43:00Z">
        <w:r>
          <w:rPr>
            <w:rFonts w:eastAsia="等线"/>
            <w:iCs/>
          </w:rPr>
          <w:t>n unauthorized</w:t>
        </w:r>
      </w:ins>
      <w:r>
        <w:rPr>
          <w:rFonts w:eastAsia="等线"/>
          <w:iCs/>
        </w:rPr>
        <w:t xml:space="preserve"> Federated Learning</w:t>
      </w:r>
      <w:del w:id="467" w:author="Ericsson" w:date="2022-10-03T12:43:00Z">
        <w:r>
          <w:rPr>
            <w:rFonts w:eastAsia="等线"/>
            <w:iCs/>
          </w:rPr>
          <w:delText xml:space="preserve"> group include a </w:delText>
        </w:r>
        <w:r>
          <w:rPr>
            <w:rFonts w:eastAsia="等线"/>
            <w:lang w:val="en-US"/>
          </w:rPr>
          <w:delText>participant</w:delText>
        </w:r>
        <w:r>
          <w:rPr>
            <w:rFonts w:eastAsia="等线"/>
            <w:iCs/>
          </w:rPr>
          <w:delText xml:space="preserve"> NWDAF </w:delText>
        </w:r>
        <w:r>
          <w:rPr>
            <w:rFonts w:eastAsia="等线" w:hint="eastAsia"/>
            <w:iCs/>
          </w:rPr>
          <w:delText xml:space="preserve">instance </w:delText>
        </w:r>
        <w:r>
          <w:rPr>
            <w:rFonts w:eastAsia="等线"/>
            <w:iCs/>
          </w:rPr>
          <w:delText>without being authorized by the NWDAF</w:delText>
        </w:r>
      </w:del>
      <w:r>
        <w:rPr>
          <w:rFonts w:eastAsia="等线"/>
        </w:rPr>
        <w:t>, it may lead to the following issues:</w:t>
      </w:r>
    </w:p>
    <w:p w:rsidR="0006249E" w:rsidRDefault="003B7D50">
      <w:pPr>
        <w:ind w:left="284"/>
        <w:rPr>
          <w:rFonts w:eastAsia="等线"/>
        </w:rPr>
      </w:pPr>
      <w:r>
        <w:rPr>
          <w:rFonts w:eastAsia="等线" w:hint="eastAsia"/>
        </w:rPr>
        <w:t xml:space="preserve">-  </w:t>
      </w:r>
      <w:ins w:id="468" w:author="Ericsson" w:date="2022-10-03T12:43:00Z">
        <w:r>
          <w:rPr>
            <w:rFonts w:eastAsia="等线"/>
          </w:rPr>
          <w:t xml:space="preserve">Client </w:t>
        </w:r>
      </w:ins>
      <w:proofErr w:type="gramStart"/>
      <w:r>
        <w:rPr>
          <w:rFonts w:eastAsia="等线"/>
        </w:rPr>
        <w:t>NWDAF(</w:t>
      </w:r>
      <w:proofErr w:type="gramEnd"/>
      <w:r>
        <w:rPr>
          <w:rFonts w:eastAsia="等线"/>
        </w:rPr>
        <w:t xml:space="preserve">MTLF)’s resource may be used up by being included into many </w:t>
      </w:r>
      <w:r>
        <w:rPr>
          <w:rFonts w:eastAsia="等线"/>
          <w:iCs/>
        </w:rPr>
        <w:t>unauthoriz</w:t>
      </w:r>
      <w:r>
        <w:rPr>
          <w:rFonts w:eastAsia="等线" w:hint="eastAsia"/>
          <w:iCs/>
        </w:rPr>
        <w:t>e</w:t>
      </w:r>
      <w:r>
        <w:rPr>
          <w:rFonts w:eastAsia="等线"/>
          <w:iCs/>
        </w:rPr>
        <w:t xml:space="preserve">d </w:t>
      </w:r>
      <w:r>
        <w:rPr>
          <w:rFonts w:eastAsia="等线"/>
        </w:rPr>
        <w:t>Federated Learning groups</w:t>
      </w:r>
      <w:r>
        <w:rPr>
          <w:rFonts w:eastAsia="等线" w:hint="eastAsia"/>
        </w:rPr>
        <w:t>.</w:t>
      </w:r>
    </w:p>
    <w:p w:rsidR="0006249E" w:rsidRDefault="003B7D50">
      <w:pPr>
        <w:ind w:left="284"/>
        <w:rPr>
          <w:rFonts w:eastAsia="等线"/>
        </w:rPr>
      </w:pPr>
      <w:r>
        <w:rPr>
          <w:rFonts w:eastAsia="等线" w:hint="eastAsia"/>
        </w:rPr>
        <w:t>-  S</w:t>
      </w:r>
      <w:r>
        <w:rPr>
          <w:rFonts w:eastAsia="等线"/>
        </w:rPr>
        <w:t>ensitive data may be used to train unauthoriz</w:t>
      </w:r>
      <w:r>
        <w:rPr>
          <w:rFonts w:eastAsia="等线" w:hint="eastAsia"/>
        </w:rPr>
        <w:t>e</w:t>
      </w:r>
      <w:r>
        <w:rPr>
          <w:rFonts w:eastAsia="等线"/>
        </w:rPr>
        <w:t>d Federated Learning group’s ML model</w:t>
      </w:r>
      <w:r>
        <w:rPr>
          <w:rFonts w:eastAsia="等线" w:hint="eastAsia"/>
        </w:rPr>
        <w:t>.</w:t>
      </w:r>
    </w:p>
    <w:p w:rsidR="0006249E" w:rsidRDefault="003B7D50">
      <w:pPr>
        <w:ind w:left="284"/>
        <w:rPr>
          <w:ins w:id="469" w:author="Ericsson" w:date="2022-10-03T12:44:00Z"/>
          <w:lang w:val="en-US"/>
        </w:rPr>
      </w:pPr>
      <w:r>
        <w:rPr>
          <w:rFonts w:eastAsia="等线" w:hint="eastAsia"/>
        </w:rPr>
        <w:t xml:space="preserve">-  </w:t>
      </w:r>
      <w:r>
        <w:rPr>
          <w:rFonts w:eastAsia="等线"/>
        </w:rPr>
        <w:t>Unauthoriz</w:t>
      </w:r>
      <w:r>
        <w:rPr>
          <w:rFonts w:eastAsia="等线" w:hint="eastAsia"/>
        </w:rPr>
        <w:t>e</w:t>
      </w:r>
      <w:r>
        <w:rPr>
          <w:rFonts w:eastAsia="等线"/>
        </w:rPr>
        <w:t>d Federated Learning group may utilize the loca</w:t>
      </w:r>
      <w:r>
        <w:rPr>
          <w:rFonts w:eastAsia="等线"/>
        </w:rPr>
        <w:t xml:space="preserve">l model received from </w:t>
      </w:r>
      <w:ins w:id="470" w:author="Ericsson" w:date="2022-10-03T12:43:00Z">
        <w:r>
          <w:rPr>
            <w:rFonts w:eastAsia="等线"/>
          </w:rPr>
          <w:t xml:space="preserve">the client </w:t>
        </w:r>
      </w:ins>
      <w:proofErr w:type="gramStart"/>
      <w:r>
        <w:rPr>
          <w:rFonts w:eastAsia="等线"/>
        </w:rPr>
        <w:t>NWDAF(</w:t>
      </w:r>
      <w:proofErr w:type="gramEnd"/>
      <w:r>
        <w:rPr>
          <w:rFonts w:eastAsia="等线"/>
        </w:rPr>
        <w:t>MTLF) to infer sensitive training data details.</w:t>
      </w:r>
      <w:r>
        <w:rPr>
          <w:lang w:val="en-US"/>
        </w:rPr>
        <w:t xml:space="preserve"> </w:t>
      </w:r>
    </w:p>
    <w:p w:rsidR="0006249E" w:rsidRDefault="003B7D50">
      <w:pPr>
        <w:rPr>
          <w:ins w:id="471" w:author="Ericsson" w:date="2022-10-03T12:44:00Z"/>
          <w:rFonts w:eastAsia="等线"/>
        </w:rPr>
      </w:pPr>
      <w:ins w:id="472" w:author="Ericsson" w:date="2022-10-03T12:44:00Z">
        <w:r>
          <w:rPr>
            <w:rFonts w:eastAsia="等线"/>
          </w:rPr>
          <w:t>If a client NWDAF joins a Federated Learning group without being authorized by the server NWDAF, it may lead to the following issues:</w:t>
        </w:r>
      </w:ins>
    </w:p>
    <w:p w:rsidR="0006249E" w:rsidRDefault="003B7D50">
      <w:pPr>
        <w:ind w:left="284"/>
        <w:rPr>
          <w:ins w:id="473" w:author="Ericsson" w:date="2022-10-03T12:44:00Z"/>
          <w:rFonts w:eastAsia="等线"/>
        </w:rPr>
      </w:pPr>
      <w:ins w:id="474" w:author="Ericsson" w:date="2022-10-03T12:44:00Z">
        <w:r>
          <w:rPr>
            <w:rFonts w:eastAsia="等线"/>
          </w:rPr>
          <w:t xml:space="preserve">-  The unauthorized client NWDAF may affect the generation of Federated Learning group’s ML model negatively. </w:t>
        </w:r>
      </w:ins>
    </w:p>
    <w:p w:rsidR="0006249E" w:rsidRDefault="003B7D50">
      <w:pPr>
        <w:ind w:left="284"/>
        <w:rPr>
          <w:ins w:id="475" w:author="Ericsson" w:date="2022-10-03T12:44:00Z"/>
          <w:rFonts w:eastAsia="等线"/>
        </w:rPr>
      </w:pPr>
      <w:ins w:id="476" w:author="Ericsson" w:date="2022-10-03T12:44:00Z">
        <w:r>
          <w:rPr>
            <w:rFonts w:eastAsia="等线"/>
          </w:rPr>
          <w:t>-  Sensitive training data and the Federated Learning group’s ML model may leak out to the unauthorized client NWDAF.</w:t>
        </w:r>
      </w:ins>
    </w:p>
    <w:p w:rsidR="0006249E" w:rsidRDefault="0006249E">
      <w:pPr>
        <w:ind w:left="284"/>
        <w:rPr>
          <w:lang w:val="en-US"/>
        </w:rPr>
      </w:pPr>
    </w:p>
    <w:p w:rsidR="0006249E" w:rsidRDefault="003B7D50">
      <w:pPr>
        <w:keepNext/>
        <w:keepLines/>
        <w:spacing w:before="120"/>
        <w:ind w:left="1134" w:hanging="1134"/>
        <w:outlineLvl w:val="2"/>
        <w:rPr>
          <w:rFonts w:ascii="Arial" w:eastAsia="等线" w:hAnsi="Arial"/>
          <w:sz w:val="28"/>
        </w:rPr>
      </w:pPr>
      <w:r>
        <w:rPr>
          <w:rFonts w:ascii="Arial" w:eastAsia="等线" w:hAnsi="Arial"/>
          <w:sz w:val="28"/>
        </w:rPr>
        <w:t>5</w:t>
      </w:r>
      <w:r>
        <w:rPr>
          <w:rFonts w:ascii="Arial" w:eastAsia="等线" w:hAnsi="Arial" w:hint="eastAsia"/>
          <w:sz w:val="28"/>
        </w:rPr>
        <w:t>.</w:t>
      </w:r>
      <w:r>
        <w:rPr>
          <w:rFonts w:ascii="Arial" w:eastAsia="等线" w:hAnsi="Arial" w:hint="eastAsia"/>
          <w:sz w:val="28"/>
        </w:rPr>
        <w:t>2</w:t>
      </w:r>
      <w:r>
        <w:rPr>
          <w:rFonts w:ascii="Arial" w:eastAsia="等线" w:hAnsi="Arial" w:hint="eastAsia"/>
          <w:sz w:val="28"/>
        </w:rPr>
        <w:t>.</w:t>
      </w:r>
      <w:r>
        <w:rPr>
          <w:rFonts w:ascii="Arial" w:eastAsia="等线" w:hAnsi="Arial"/>
          <w:sz w:val="28"/>
        </w:rPr>
        <w:t>3</w:t>
      </w:r>
      <w:r>
        <w:rPr>
          <w:rFonts w:ascii="Arial" w:eastAsia="等线" w:hAnsi="Arial"/>
          <w:sz w:val="28"/>
        </w:rPr>
        <w:tab/>
        <w:t>Potential security r</w:t>
      </w:r>
      <w:r>
        <w:rPr>
          <w:rFonts w:ascii="Arial" w:eastAsia="等线" w:hAnsi="Arial"/>
          <w:sz w:val="28"/>
        </w:rPr>
        <w:t>equirements</w:t>
      </w:r>
      <w:bookmarkEnd w:id="463"/>
      <w:bookmarkEnd w:id="464"/>
    </w:p>
    <w:p w:rsidR="0006249E" w:rsidRDefault="003B7D50">
      <w:pPr>
        <w:rPr>
          <w:ins w:id="477" w:author="Ericsson" w:date="2022-10-03T12:45:00Z"/>
          <w:rFonts w:eastAsia="等线"/>
        </w:rPr>
      </w:pPr>
      <w:r>
        <w:rPr>
          <w:rFonts w:eastAsia="等线" w:hint="eastAsia"/>
        </w:rPr>
        <w:t>A</w:t>
      </w:r>
      <w:r>
        <w:rPr>
          <w:rFonts w:eastAsia="等线"/>
        </w:rPr>
        <w:t xml:space="preserve">uthorization </w:t>
      </w:r>
      <w:r>
        <w:rPr>
          <w:rFonts w:eastAsia="等线" w:hint="eastAsia"/>
        </w:rPr>
        <w:t>of</w:t>
      </w:r>
      <w:r>
        <w:rPr>
          <w:rFonts w:eastAsia="等线"/>
        </w:rPr>
        <w:t xml:space="preserve"> selection of participant NWDAF instances in the Federated Learning group </w:t>
      </w:r>
      <w:del w:id="478" w:author="Ericsson" w:date="2022-10-03T12:44:00Z">
        <w:r>
          <w:rPr>
            <w:rFonts w:eastAsia="等线"/>
          </w:rPr>
          <w:delText>should</w:delText>
        </w:r>
      </w:del>
      <w:ins w:id="479" w:author="Ericsson" w:date="2022-10-03T12:44:00Z">
        <w:r>
          <w:rPr>
            <w:rFonts w:eastAsia="等线"/>
            <w:lang w:val="en-US"/>
          </w:rPr>
          <w:t>shall</w:t>
        </w:r>
      </w:ins>
      <w:r>
        <w:rPr>
          <w:rFonts w:eastAsia="等线"/>
        </w:rPr>
        <w:t xml:space="preserve"> be supported</w:t>
      </w:r>
      <w:ins w:id="480" w:author="Ericsson" w:date="2022-10-03T12:45:00Z">
        <w:r>
          <w:rPr>
            <w:rFonts w:eastAsia="等线"/>
          </w:rPr>
          <w:t>:</w:t>
        </w:r>
      </w:ins>
    </w:p>
    <w:p w:rsidR="0006249E" w:rsidRDefault="003B7D50">
      <w:pPr>
        <w:rPr>
          <w:ins w:id="481" w:author="Ericsson" w:date="2022-10-03T12:45:00Z"/>
          <w:rFonts w:eastAsia="等线"/>
        </w:rPr>
      </w:pPr>
      <w:ins w:id="482" w:author="Ericsson" w:date="2022-10-03T12:45:00Z">
        <w:r>
          <w:rPr>
            <w:rFonts w:eastAsia="等线"/>
          </w:rPr>
          <w:t>-  A server NWDAF shall be authorized to include a client NWDAF into a Federated Learning group.</w:t>
        </w:r>
      </w:ins>
    </w:p>
    <w:p w:rsidR="0006249E" w:rsidRDefault="003B7D50">
      <w:pPr>
        <w:rPr>
          <w:ins w:id="483" w:author="Ericsson" w:date="2022-10-03T12:45:00Z"/>
          <w:rFonts w:eastAsia="等线"/>
        </w:rPr>
      </w:pPr>
      <w:ins w:id="484" w:author="Ericsson" w:date="2022-10-03T12:45:00Z">
        <w:r>
          <w:rPr>
            <w:rFonts w:eastAsia="等线"/>
          </w:rPr>
          <w:t xml:space="preserve">-  A client NWDAF shall be </w:t>
        </w:r>
        <w:r>
          <w:rPr>
            <w:rFonts w:eastAsia="等线"/>
          </w:rPr>
          <w:t>authorized to join a Federated Learning group.</w:t>
        </w:r>
      </w:ins>
    </w:p>
    <w:p w:rsidR="0006249E" w:rsidRDefault="0006249E">
      <w:pPr>
        <w:rPr>
          <w:del w:id="485" w:author="Ericsson" w:date="2022-10-03T12:45:00Z"/>
          <w:rFonts w:eastAsia="等线"/>
        </w:rPr>
      </w:pPr>
    </w:p>
    <w:p w:rsidR="0006249E" w:rsidRDefault="003B7D50">
      <w:pPr>
        <w:rPr>
          <w:rFonts w:eastAsia="等线"/>
          <w:lang w:eastAsia="zh-CN"/>
        </w:rPr>
      </w:pPr>
      <w:del w:id="486" w:author="Ericsson" w:date="2022-10-03T12:45:00Z">
        <w:r>
          <w:rPr>
            <w:rFonts w:eastAsia="等线" w:hint="eastAsia"/>
            <w:lang w:val="en-US"/>
          </w:rPr>
          <w:delText xml:space="preserve">. </w:delText>
        </w:r>
        <w:r>
          <w:rPr>
            <w:rFonts w:eastAsia="等线"/>
            <w:lang w:val="en-US"/>
          </w:rPr>
          <w:delText>A Federated Learning group should not be able to select participant NWDAF instances without NWDAF's authorization.</w:delText>
        </w:r>
      </w:del>
      <w:ins w:id="487" w:author="Ericsson" w:date="2022-10-03T12:46:00Z">
        <w:r>
          <w:rPr>
            <w:rFonts w:eastAsia="等线"/>
            <w:lang w:val="en-US"/>
          </w:rPr>
          <w:t>NOTE: The existing security mechanisms in SBA shall be reused as much as possible.</w:t>
        </w:r>
      </w:ins>
    </w:p>
    <w:p w:rsidR="0006249E" w:rsidRDefault="003B7D50">
      <w:pPr>
        <w:pStyle w:val="2"/>
        <w:rPr>
          <w:rFonts w:eastAsia="等线"/>
        </w:rPr>
      </w:pPr>
      <w:bookmarkStart w:id="488" w:name="_Toc116920005"/>
      <w:r>
        <w:rPr>
          <w:rFonts w:eastAsia="等线"/>
        </w:rPr>
        <w:lastRenderedPageBreak/>
        <w:t>5.</w:t>
      </w:r>
      <w:r>
        <w:t>3</w:t>
      </w:r>
      <w:r>
        <w:rPr>
          <w:rFonts w:eastAsia="等线"/>
        </w:rPr>
        <w:tab/>
        <w:t>Key I</w:t>
      </w:r>
      <w:r>
        <w:rPr>
          <w:rFonts w:eastAsia="等线"/>
        </w:rPr>
        <w:t>ssue #</w:t>
      </w:r>
      <w:r>
        <w:t>3</w:t>
      </w:r>
      <w:r>
        <w:rPr>
          <w:rFonts w:eastAsia="等线"/>
        </w:rPr>
        <w:t>: Security for AI/ML model storage and sharing</w:t>
      </w:r>
      <w:bookmarkEnd w:id="488"/>
      <w:r>
        <w:rPr>
          <w:rFonts w:eastAsia="等线"/>
        </w:rPr>
        <w:t xml:space="preserve"> </w:t>
      </w:r>
    </w:p>
    <w:p w:rsidR="0006249E" w:rsidRDefault="003B7D50">
      <w:pPr>
        <w:pStyle w:val="3"/>
        <w:rPr>
          <w:rFonts w:eastAsia="等线"/>
        </w:rPr>
      </w:pPr>
      <w:bookmarkStart w:id="489" w:name="_Toc116920006"/>
      <w:r>
        <w:rPr>
          <w:rFonts w:eastAsia="等线"/>
        </w:rPr>
        <w:t>5.</w:t>
      </w:r>
      <w:r>
        <w:t>3</w:t>
      </w:r>
      <w:r>
        <w:rPr>
          <w:rFonts w:eastAsia="等线"/>
        </w:rPr>
        <w:t>.1</w:t>
      </w:r>
      <w:r>
        <w:rPr>
          <w:rFonts w:eastAsia="等线"/>
        </w:rPr>
        <w:tab/>
        <w:t>Issue details</w:t>
      </w:r>
      <w:bookmarkEnd w:id="489"/>
    </w:p>
    <w:p w:rsidR="0006249E" w:rsidRDefault="003B7D50">
      <w:pPr>
        <w:rPr>
          <w:rFonts w:eastAsia="等线"/>
        </w:rPr>
      </w:pPr>
      <w:r>
        <w:rPr>
          <w:rFonts w:eastAsia="等线"/>
        </w:rPr>
        <w:t>AI/ML model is shared among NWDAFs and/or NFs (i.e., NWDAF to NWDAF, ADRF to NWDAF…). In different scenarios, the NF producer of AI/ML model can store that model in ADRF, NWDAF or o</w:t>
      </w:r>
      <w:r>
        <w:rPr>
          <w:rFonts w:eastAsia="等线"/>
        </w:rPr>
        <w:t>ther entity.</w:t>
      </w:r>
    </w:p>
    <w:p w:rsidR="0006249E" w:rsidRDefault="003B7D50">
      <w:pPr>
        <w:rPr>
          <w:rFonts w:eastAsia="等线"/>
        </w:rPr>
      </w:pPr>
      <w:r>
        <w:rPr>
          <w:rFonts w:eastAsia="等线"/>
        </w:rPr>
        <w:t>ADRF (Analytical Data Repository Function) is being enhanced to store AI/ML models to facilitate the distribution and sharing of those models amongst NFs. Since AI/ML models and their algorithms are generally proprietary (i.e., subject to inte</w:t>
      </w:r>
      <w:r>
        <w:rPr>
          <w:rFonts w:eastAsia="等线"/>
        </w:rPr>
        <w:t>llectual property rights of the designer), it is imperative to ensure that only the NFs which have been indeed provided with access authorization to the AI/ML models can read and use those models. Moreover, the ADRF itself cannot be considered as a fully t</w:t>
      </w:r>
      <w:r>
        <w:rPr>
          <w:rFonts w:eastAsia="等线"/>
        </w:rPr>
        <w:t xml:space="preserve">rusted entity storing the sensitive AI/ML data models. Those models are indeed exposed at rest in ADRF. </w:t>
      </w:r>
    </w:p>
    <w:p w:rsidR="0006249E" w:rsidRDefault="003B7D50">
      <w:pPr>
        <w:rPr>
          <w:rFonts w:eastAsia="等线"/>
        </w:rPr>
      </w:pPr>
      <w:proofErr w:type="gramStart"/>
      <w:r>
        <w:rPr>
          <w:rFonts w:eastAsia="等线"/>
        </w:rPr>
        <w:t>The current authorization scheme defined by 3GPP for SBA works only at service level or resource/operation-level scope.</w:t>
      </w:r>
      <w:proofErr w:type="gramEnd"/>
      <w:r>
        <w:rPr>
          <w:rFonts w:eastAsia="等线"/>
        </w:rPr>
        <w:t xml:space="preserve"> This authorization granularity </w:t>
      </w:r>
      <w:r>
        <w:rPr>
          <w:rFonts w:eastAsia="等线"/>
        </w:rPr>
        <w:t>may be not sufficient in the AI/ML model sharing scenario, since the ADRF (Analytical Data Repository Function) or NWDAF, or any other network function which may store the AI/ML model, cannot verify whether the NF consumer is authorized to retrieve the AI/</w:t>
      </w:r>
      <w:r>
        <w:rPr>
          <w:rFonts w:eastAsia="等线"/>
        </w:rPr>
        <w:t xml:space="preserve">ML model. </w:t>
      </w:r>
    </w:p>
    <w:p w:rsidR="0006249E" w:rsidRDefault="003B7D50">
      <w:pPr>
        <w:pStyle w:val="3"/>
        <w:rPr>
          <w:rFonts w:eastAsia="等线"/>
        </w:rPr>
      </w:pPr>
      <w:bookmarkStart w:id="490" w:name="_Toc116920007"/>
      <w:r>
        <w:rPr>
          <w:rFonts w:eastAsia="等线"/>
        </w:rPr>
        <w:t>5.</w:t>
      </w:r>
      <w:r>
        <w:t>3</w:t>
      </w:r>
      <w:r>
        <w:rPr>
          <w:rFonts w:eastAsia="等线"/>
        </w:rPr>
        <w:t>.2</w:t>
      </w:r>
      <w:r>
        <w:rPr>
          <w:rFonts w:eastAsia="等线"/>
        </w:rPr>
        <w:tab/>
        <w:t>Security Threats</w:t>
      </w:r>
      <w:bookmarkEnd w:id="490"/>
    </w:p>
    <w:p w:rsidR="0006249E" w:rsidRDefault="003B7D50">
      <w:pPr>
        <w:rPr>
          <w:rFonts w:eastAsia="等线"/>
        </w:rPr>
      </w:pPr>
      <w:r>
        <w:rPr>
          <w:rFonts w:eastAsia="等线"/>
        </w:rPr>
        <w:t xml:space="preserve">An unauthorized </w:t>
      </w:r>
      <w:proofErr w:type="spellStart"/>
      <w:proofErr w:type="gramStart"/>
      <w:r>
        <w:rPr>
          <w:rFonts w:eastAsia="等线"/>
        </w:rPr>
        <w:t>NFc</w:t>
      </w:r>
      <w:proofErr w:type="spellEnd"/>
      <w:proofErr w:type="gramEnd"/>
      <w:r>
        <w:rPr>
          <w:rFonts w:eastAsia="等线"/>
        </w:rPr>
        <w:t xml:space="preserve">, in principle which is not eligible to retrieve a particular model stored by a </w:t>
      </w:r>
      <w:proofErr w:type="spellStart"/>
      <w:r>
        <w:rPr>
          <w:rFonts w:eastAsia="等线"/>
        </w:rPr>
        <w:t>NFp</w:t>
      </w:r>
      <w:proofErr w:type="spellEnd"/>
      <w:r>
        <w:rPr>
          <w:rFonts w:eastAsia="等线"/>
        </w:rPr>
        <w:t xml:space="preserve">, could have access to the storage entity and retrieve the model.    </w:t>
      </w:r>
    </w:p>
    <w:p w:rsidR="0006249E" w:rsidRDefault="003B7D50">
      <w:pPr>
        <w:rPr>
          <w:rFonts w:eastAsia="等线"/>
        </w:rPr>
      </w:pPr>
      <w:r>
        <w:rPr>
          <w:rFonts w:eastAsia="等线"/>
        </w:rPr>
        <w:t>If there is no protection against accessing and re</w:t>
      </w:r>
      <w:r>
        <w:rPr>
          <w:rFonts w:eastAsia="等线"/>
        </w:rPr>
        <w:t xml:space="preserve">ading an AI/ML model from the ADRF stored by </w:t>
      </w:r>
      <w:proofErr w:type="spellStart"/>
      <w:r>
        <w:rPr>
          <w:rFonts w:eastAsia="等线"/>
        </w:rPr>
        <w:t>NFp</w:t>
      </w:r>
      <w:proofErr w:type="spellEnd"/>
      <w:r>
        <w:rPr>
          <w:rFonts w:eastAsia="等线"/>
        </w:rPr>
        <w:t>, a compromised ADRF may expose algorithms and sensitive data to a non-authorized entity which can easily misuse it and/or distributed further to other entities, causing a bigger data security breach.</w:t>
      </w:r>
    </w:p>
    <w:p w:rsidR="0006249E" w:rsidRDefault="003B7D50">
      <w:pPr>
        <w:pStyle w:val="3"/>
        <w:rPr>
          <w:rFonts w:eastAsia="等线"/>
        </w:rPr>
      </w:pPr>
      <w:bookmarkStart w:id="491" w:name="_Toc116920008"/>
      <w:r>
        <w:rPr>
          <w:rFonts w:eastAsia="等线"/>
        </w:rPr>
        <w:t>5.</w:t>
      </w:r>
      <w:r>
        <w:t>3</w:t>
      </w:r>
      <w:r>
        <w:rPr>
          <w:rFonts w:eastAsia="等线"/>
        </w:rPr>
        <w:t>.3</w:t>
      </w:r>
      <w:r>
        <w:rPr>
          <w:rFonts w:eastAsia="等线"/>
        </w:rPr>
        <w:tab/>
        <w:t>P</w:t>
      </w:r>
      <w:r>
        <w:rPr>
          <w:rFonts w:eastAsia="等线"/>
        </w:rPr>
        <w:t>otential security requirements</w:t>
      </w:r>
      <w:bookmarkEnd w:id="491"/>
    </w:p>
    <w:p w:rsidR="0006249E" w:rsidRDefault="003B7D50">
      <w:pPr>
        <w:rPr>
          <w:rFonts w:eastAsia="等线"/>
        </w:rPr>
      </w:pPr>
      <w:r>
        <w:rPr>
          <w:rFonts w:eastAsia="等线"/>
        </w:rPr>
        <w:t xml:space="preserve">AI/ML models shall be protected between the entity which produces the ML model or stores the ML model in ADRF (e.g., NWDAF containing </w:t>
      </w:r>
      <w:proofErr w:type="spellStart"/>
      <w:r>
        <w:rPr>
          <w:rFonts w:eastAsia="等线"/>
        </w:rPr>
        <w:t>MtLF</w:t>
      </w:r>
      <w:proofErr w:type="spellEnd"/>
      <w:r>
        <w:rPr>
          <w:rFonts w:eastAsia="等线"/>
        </w:rPr>
        <w:t xml:space="preserve">, </w:t>
      </w:r>
      <w:proofErr w:type="spellStart"/>
      <w:r>
        <w:rPr>
          <w:rFonts w:eastAsia="等线"/>
        </w:rPr>
        <w:t>NFp</w:t>
      </w:r>
      <w:proofErr w:type="spellEnd"/>
      <w:r>
        <w:rPr>
          <w:rFonts w:eastAsia="等线"/>
        </w:rPr>
        <w:t>) and the entity which consumes the model (</w:t>
      </w:r>
      <w:proofErr w:type="spellStart"/>
      <w:proofErr w:type="gramStart"/>
      <w:r>
        <w:rPr>
          <w:rFonts w:eastAsia="等线"/>
        </w:rPr>
        <w:t>NFc</w:t>
      </w:r>
      <w:proofErr w:type="spellEnd"/>
      <w:proofErr w:type="gramEnd"/>
      <w:r>
        <w:rPr>
          <w:rFonts w:eastAsia="等线"/>
        </w:rPr>
        <w:t>).</w:t>
      </w:r>
    </w:p>
    <w:p w:rsidR="0006249E" w:rsidRDefault="003B7D50">
      <w:pPr>
        <w:rPr>
          <w:rFonts w:eastAsia="等线"/>
        </w:rPr>
      </w:pPr>
      <w:r>
        <w:rPr>
          <w:rFonts w:eastAsia="等线"/>
        </w:rPr>
        <w:t xml:space="preserve">ADRF (Analytical Data Repository </w:t>
      </w:r>
      <w:r>
        <w:rPr>
          <w:rFonts w:eastAsia="等线"/>
        </w:rPr>
        <w:t xml:space="preserve">Function), or any other network function which may store the AI/ML model, shall be able to authorize the </w:t>
      </w:r>
      <w:proofErr w:type="spellStart"/>
      <w:proofErr w:type="gramStart"/>
      <w:r>
        <w:rPr>
          <w:rFonts w:eastAsia="等线"/>
        </w:rPr>
        <w:t>NFc</w:t>
      </w:r>
      <w:proofErr w:type="spellEnd"/>
      <w:proofErr w:type="gramEnd"/>
      <w:r>
        <w:rPr>
          <w:rFonts w:eastAsia="等线"/>
        </w:rPr>
        <w:t xml:space="preserve"> to retrieve that AI/ML model </w:t>
      </w:r>
    </w:p>
    <w:p w:rsidR="0006249E" w:rsidRDefault="003B7D50">
      <w:pPr>
        <w:rPr>
          <w:lang w:eastAsia="zh-CN"/>
        </w:rPr>
      </w:pPr>
      <w:r>
        <w:rPr>
          <w:rFonts w:eastAsia="等线"/>
        </w:rPr>
        <w:t>NF Service consumers shall be authorized to access to the AI/ML models in the ADRF (or any other NF which may store t</w:t>
      </w:r>
      <w:r>
        <w:rPr>
          <w:rFonts w:eastAsia="等线"/>
        </w:rPr>
        <w:t xml:space="preserve">he ML model, for instance NWDAF </w:t>
      </w:r>
      <w:proofErr w:type="spellStart"/>
      <w:r>
        <w:rPr>
          <w:rFonts w:eastAsia="等线"/>
        </w:rPr>
        <w:t>MtLF</w:t>
      </w:r>
      <w:proofErr w:type="spellEnd"/>
      <w:r>
        <w:rPr>
          <w:rFonts w:eastAsia="等线"/>
        </w:rPr>
        <w:t>).</w:t>
      </w:r>
    </w:p>
    <w:p w:rsidR="0006249E" w:rsidRDefault="003B7D50">
      <w:pPr>
        <w:pStyle w:val="2"/>
      </w:pPr>
      <w:bookmarkStart w:id="492" w:name="_Toc116920009"/>
      <w:r>
        <w:t>5.4</w:t>
      </w:r>
      <w:r>
        <w:tab/>
        <w:t>Key Issue #4: Anomalous NF behaviour detection by NWDAF</w:t>
      </w:r>
      <w:bookmarkEnd w:id="492"/>
      <w:r>
        <w:t xml:space="preserve"> </w:t>
      </w:r>
    </w:p>
    <w:p w:rsidR="0006249E" w:rsidRDefault="003B7D50">
      <w:pPr>
        <w:pStyle w:val="3"/>
      </w:pPr>
      <w:bookmarkStart w:id="493" w:name="_Toc116920010"/>
      <w:r>
        <w:t>5.4.1</w:t>
      </w:r>
      <w:r>
        <w:tab/>
        <w:t>Issue details</w:t>
      </w:r>
      <w:bookmarkEnd w:id="493"/>
    </w:p>
    <w:p w:rsidR="0006249E" w:rsidRDefault="003B7D50">
      <w:r>
        <w:t xml:space="preserve">The 5GC supports different NF deployments that could be in distributed or redundant fashion, so that the NFs </w:t>
      </w:r>
      <w:proofErr w:type="gramStart"/>
      <w:r>
        <w:t>provides</w:t>
      </w:r>
      <w:proofErr w:type="gramEnd"/>
      <w:r>
        <w:t xml:space="preserve"> the services from several locations and several execution instances. When these NFs are distributed across diverse cloud infrastructures, </w:t>
      </w:r>
      <w:r>
        <w:t xml:space="preserve">it is possible that the NFs may behave in an undefined manner. The undefined behaviour of the NF may be caused by internal errors such as configuration mistakes or internal data corruption. This misbehaviour may impact one or more UE services based on the </w:t>
      </w:r>
      <w:r>
        <w:t xml:space="preserve">type of the NF. </w:t>
      </w:r>
    </w:p>
    <w:p w:rsidR="0006249E" w:rsidRDefault="003B7D50">
      <w:r>
        <w:t>In those circumstances, it is imperative that an analytics function such as NWDAF supports the monitoring of the behaviour of all NFs and ensures that the NFs behave as defined/specified. If the NFs behave erroneously, it should be possibl</w:t>
      </w:r>
      <w:r>
        <w:t xml:space="preserve">e to detect the anomaly, so that appropriate steps can be taken, e.g., by an operator to control the potentially damaging behaviour. </w:t>
      </w:r>
    </w:p>
    <w:p w:rsidR="0006249E" w:rsidRDefault="003B7D50">
      <w:pPr>
        <w:pStyle w:val="3"/>
      </w:pPr>
      <w:bookmarkStart w:id="494" w:name="_Toc116920011"/>
      <w:r>
        <w:lastRenderedPageBreak/>
        <w:t>5.4.2</w:t>
      </w:r>
      <w:r>
        <w:tab/>
        <w:t>Security Threats</w:t>
      </w:r>
      <w:bookmarkEnd w:id="494"/>
    </w:p>
    <w:p w:rsidR="0006249E" w:rsidRDefault="003B7D50">
      <w:r>
        <w:t>Different NFs may behave in an undefined manner. Anomalous NF behaviour could include among others,</w:t>
      </w:r>
      <w:r>
        <w:t xml:space="preserve"> failed </w:t>
      </w:r>
      <w:proofErr w:type="spellStart"/>
      <w:r>
        <w:t>attemps</w:t>
      </w:r>
      <w:proofErr w:type="spellEnd"/>
      <w:r>
        <w:t xml:space="preserve"> to access NF/NF services which was not authorized to a NF as NF/NF service consumer, unusual high consumption of network or compute resources by a particular NF/NF service (consumer or producer), continuous sending of compromised messages t</w:t>
      </w:r>
      <w:r>
        <w:t>o particular NF service producer (</w:t>
      </w:r>
      <w:proofErr w:type="spellStart"/>
      <w:r>
        <w:t>DoS</w:t>
      </w:r>
      <w:proofErr w:type="spellEnd"/>
      <w:r>
        <w:t xml:space="preserve">), numerous attempts to exhaust connections of a HTTP server, etc. </w:t>
      </w:r>
    </w:p>
    <w:p w:rsidR="0006249E" w:rsidRDefault="003B7D50">
      <w:r>
        <w:t>The above examples of anomalous behaviour can occur due to internal data corruption, configuration errors, communication between NFs from different ven</w:t>
      </w:r>
      <w:r>
        <w:t>dors (i.e., incompatibility issues), etc. Based on the NF type, such behaviour could cause damage to one or multiple UEs. For example, in the case of an AMF or SMF dedicated to a network slice, the service for all UEs within the whole network slice could b</w:t>
      </w:r>
      <w:r>
        <w:t xml:space="preserve">e affected. Even the complete network slice could get out of service. </w:t>
      </w:r>
    </w:p>
    <w:p w:rsidR="0006249E" w:rsidRDefault="003B7D50">
      <w:r>
        <w:t xml:space="preserve">An erroneous NF may succeed in </w:t>
      </w:r>
      <w:proofErr w:type="spellStart"/>
      <w:r>
        <w:t>outaging</w:t>
      </w:r>
      <w:proofErr w:type="spellEnd"/>
      <w:r>
        <w:t xml:space="preserve"> the whole network by sending wrong messages to other NFs, causing those NFs to get out of service. </w:t>
      </w:r>
    </w:p>
    <w:p w:rsidR="0006249E" w:rsidRDefault="003B7D50">
      <w:r>
        <w:t>The NFs within the 5GC are already authentica</w:t>
      </w:r>
      <w:r>
        <w:t xml:space="preserve">ted and allowed to communicate with each other based on successful authentication and authorization. If the NF is </w:t>
      </w:r>
      <w:proofErr w:type="spellStart"/>
      <w:r>
        <w:t>misconfigured</w:t>
      </w:r>
      <w:proofErr w:type="spellEnd"/>
      <w:r>
        <w:t xml:space="preserve"> or its internal data is corrupted or has other reason for anomalous behaviour, the assumption of trust on that NF becomes invali</w:t>
      </w:r>
      <w:r>
        <w:t xml:space="preserve">d, even if previously authenticated and authorized, and may cause potential threats and exploits.   </w:t>
      </w:r>
    </w:p>
    <w:p w:rsidR="0006249E" w:rsidRDefault="003B7D50">
      <w:pPr>
        <w:pStyle w:val="3"/>
      </w:pPr>
      <w:bookmarkStart w:id="495" w:name="_Toc116920012"/>
      <w:r>
        <w:t>5.4.3</w:t>
      </w:r>
      <w:r>
        <w:tab/>
        <w:t>Potential security requirements</w:t>
      </w:r>
      <w:bookmarkEnd w:id="495"/>
    </w:p>
    <w:p w:rsidR="0006249E" w:rsidRDefault="003B7D50">
      <w:r>
        <w:t xml:space="preserve">It should be possible for the network to detect anomalous NFs using the data collected from NFs. </w:t>
      </w:r>
    </w:p>
    <w:p w:rsidR="0006249E" w:rsidRDefault="003B7D50">
      <w:pPr>
        <w:rPr>
          <w:lang w:eastAsia="zh-CN"/>
        </w:rPr>
      </w:pPr>
      <w:r>
        <w:t xml:space="preserve">NOTE: </w:t>
      </w:r>
      <w:r>
        <w:tab/>
        <w:t>By this requ</w:t>
      </w:r>
      <w:r>
        <w:t>irement it is only assured that specific data can be collected by and/or reported to an analytics function. Which specific detection mechanism (e.g., AI/ML algorithm) is used is implementation specific and out of the scope in 3GPP.</w:t>
      </w:r>
    </w:p>
    <w:p w:rsidR="0006249E" w:rsidRDefault="003B7D50">
      <w:pPr>
        <w:pStyle w:val="2"/>
        <w:rPr>
          <w:rFonts w:eastAsia="等线"/>
        </w:rPr>
      </w:pPr>
      <w:bookmarkStart w:id="496" w:name="_Toc62580925"/>
      <w:bookmarkStart w:id="497" w:name="_Toc62580916"/>
      <w:bookmarkStart w:id="498" w:name="_Toc116920013"/>
      <w:r>
        <w:t>5.</w:t>
      </w:r>
      <w:r>
        <w:rPr>
          <w:rFonts w:hint="eastAsia"/>
          <w:lang w:eastAsia="zh-CN"/>
        </w:rPr>
        <w:t>5</w:t>
      </w:r>
      <w:r>
        <w:tab/>
        <w:t>Key Issue #</w:t>
      </w:r>
      <w:r>
        <w:rPr>
          <w:rFonts w:hint="eastAsia"/>
          <w:lang w:eastAsia="zh-CN"/>
        </w:rPr>
        <w:t>5</w:t>
      </w:r>
      <w:r>
        <w:rPr>
          <w:rFonts w:eastAsia="等线"/>
        </w:rPr>
        <w:t xml:space="preserve">: KI on </w:t>
      </w:r>
      <w:r>
        <w:rPr>
          <w:rFonts w:eastAsia="等线" w:hint="eastAsia"/>
          <w:lang w:eastAsia="zh-CN"/>
        </w:rPr>
        <w:t xml:space="preserve">Security for </w:t>
      </w:r>
      <w:r>
        <w:rPr>
          <w:rFonts w:eastAsia="等线"/>
          <w:lang w:eastAsia="ko-KR"/>
        </w:rPr>
        <w:t>NWDAF-assisted application detection</w:t>
      </w:r>
      <w:bookmarkEnd w:id="498"/>
    </w:p>
    <w:p w:rsidR="0006249E" w:rsidRDefault="003B7D50">
      <w:pPr>
        <w:pStyle w:val="3"/>
        <w:rPr>
          <w:rFonts w:eastAsia="等线"/>
          <w:lang w:eastAsia="zh-CN"/>
        </w:rPr>
      </w:pPr>
      <w:bookmarkStart w:id="499" w:name="_Toc116920014"/>
      <w:r>
        <w:t>5.</w:t>
      </w:r>
      <w:r>
        <w:rPr>
          <w:rFonts w:hint="eastAsia"/>
          <w:lang w:eastAsia="zh-CN"/>
        </w:rPr>
        <w:t>5</w:t>
      </w:r>
      <w:r>
        <w:rPr>
          <w:rFonts w:eastAsia="等线"/>
        </w:rPr>
        <w:t>.1</w:t>
      </w:r>
      <w:r>
        <w:rPr>
          <w:rFonts w:eastAsia="等线"/>
        </w:rPr>
        <w:tab/>
        <w:t>Key issue</w:t>
      </w:r>
      <w:r>
        <w:rPr>
          <w:rFonts w:eastAsia="等线" w:hint="eastAsia"/>
          <w:lang w:eastAsia="zh-CN"/>
        </w:rPr>
        <w:t xml:space="preserve"> </w:t>
      </w:r>
      <w:r>
        <w:rPr>
          <w:rFonts w:eastAsia="等线"/>
        </w:rPr>
        <w:t>details</w:t>
      </w:r>
      <w:bookmarkEnd w:id="499"/>
    </w:p>
    <w:p w:rsidR="0006249E" w:rsidRDefault="003B7D50">
      <w:pPr>
        <w:rPr>
          <w:rFonts w:eastAsia="等线"/>
          <w:lang w:eastAsia="zh-CN"/>
        </w:rPr>
      </w:pPr>
      <w:r>
        <w:rPr>
          <w:rFonts w:eastAsia="等线"/>
          <w:lang w:eastAsia="zh-CN"/>
        </w:rPr>
        <w:t>A</w:t>
      </w:r>
      <w:r>
        <w:rPr>
          <w:rFonts w:eastAsia="等线" w:hint="eastAsia"/>
          <w:lang w:eastAsia="zh-CN"/>
        </w:rPr>
        <w:t xml:space="preserve">s per Key Issue #2 in </w:t>
      </w:r>
      <w:r>
        <w:rPr>
          <w:rFonts w:eastAsia="等线"/>
        </w:rPr>
        <w:t>TR 23.700-</w:t>
      </w:r>
      <w:r>
        <w:rPr>
          <w:rFonts w:eastAsia="等线" w:hint="eastAsia"/>
          <w:lang w:eastAsia="zh-CN"/>
        </w:rPr>
        <w:t>8</w:t>
      </w:r>
      <w:r>
        <w:rPr>
          <w:rFonts w:eastAsia="等线"/>
        </w:rPr>
        <w:t>1</w:t>
      </w:r>
      <w:r>
        <w:rPr>
          <w:rFonts w:eastAsia="等线" w:hint="eastAsia"/>
          <w:lang w:eastAsia="zh-CN"/>
        </w:rPr>
        <w:t>[6], t</w:t>
      </w:r>
      <w:r>
        <w:rPr>
          <w:rFonts w:eastAsia="等线"/>
          <w:lang w:eastAsia="zh-CN"/>
        </w:rPr>
        <w:t>he detection of traffic generated by an application can be performed using the application detection filters in the UPF/SMF and those applica</w:t>
      </w:r>
      <w:r>
        <w:rPr>
          <w:rFonts w:eastAsia="等线"/>
          <w:lang w:eastAsia="zh-CN"/>
        </w:rPr>
        <w:t xml:space="preserve">tion detection filters may include Packet Flow Description(s), i.e. PFD(s). Depending on service level agreements between the operator and the Application Service Provider (ASP), the ASP may provide PFD(s) for each application identifier maintained by the </w:t>
      </w:r>
      <w:r>
        <w:rPr>
          <w:rFonts w:eastAsia="等线"/>
          <w:lang w:eastAsia="zh-CN"/>
        </w:rPr>
        <w:t>ASP.</w:t>
      </w:r>
    </w:p>
    <w:p w:rsidR="0006249E" w:rsidRDefault="003B7D50">
      <w:pPr>
        <w:rPr>
          <w:rFonts w:eastAsia="等线"/>
          <w:lang w:eastAsia="zh-CN"/>
        </w:rPr>
      </w:pPr>
      <w:r>
        <w:rPr>
          <w:rFonts w:eastAsia="等线"/>
          <w:lang w:eastAsia="zh-CN"/>
        </w:rPr>
        <w:t>U</w:t>
      </w:r>
      <w:r>
        <w:rPr>
          <w:rFonts w:eastAsia="等线" w:hint="eastAsia"/>
          <w:lang w:eastAsia="zh-CN"/>
        </w:rPr>
        <w:t xml:space="preserve">ser plane data need to be utilized by NWDAF to output analysis results while it may include sensitive user privacy information. </w:t>
      </w:r>
      <w:r>
        <w:rPr>
          <w:rFonts w:eastAsia="等线"/>
          <w:lang w:eastAsia="zh-CN"/>
        </w:rPr>
        <w:t>I</w:t>
      </w:r>
      <w:r>
        <w:rPr>
          <w:rFonts w:eastAsia="等线" w:hint="eastAsia"/>
          <w:lang w:eastAsia="zh-CN"/>
        </w:rPr>
        <w:t xml:space="preserve">n this case, if the raw user plane data input to NWDAF without privacy protection process or data masking, it may result </w:t>
      </w:r>
      <w:r>
        <w:rPr>
          <w:rFonts w:eastAsia="等线" w:hint="eastAsia"/>
          <w:lang w:eastAsia="zh-CN"/>
        </w:rPr>
        <w:t>in user privacy information leakage or violating privacy related regulation.</w:t>
      </w:r>
    </w:p>
    <w:p w:rsidR="0006249E" w:rsidRDefault="003B7D50">
      <w:pPr>
        <w:pStyle w:val="3"/>
        <w:rPr>
          <w:rFonts w:eastAsia="等线"/>
          <w:lang w:eastAsia="zh-CN"/>
        </w:rPr>
      </w:pPr>
      <w:bookmarkStart w:id="500" w:name="_Toc116920015"/>
      <w:r>
        <w:t>5.</w:t>
      </w:r>
      <w:r>
        <w:rPr>
          <w:rFonts w:hint="eastAsia"/>
          <w:lang w:eastAsia="zh-CN"/>
        </w:rPr>
        <w:t>5</w:t>
      </w:r>
      <w:r>
        <w:rPr>
          <w:rFonts w:eastAsia="等线"/>
        </w:rPr>
        <w:t>.2</w:t>
      </w:r>
      <w:r>
        <w:rPr>
          <w:rFonts w:eastAsia="等线"/>
        </w:rPr>
        <w:tab/>
        <w:t>Security threats</w:t>
      </w:r>
      <w:bookmarkEnd w:id="500"/>
    </w:p>
    <w:p w:rsidR="0006249E" w:rsidRDefault="003B7D50">
      <w:pPr>
        <w:rPr>
          <w:rFonts w:eastAsia="等线"/>
          <w:lang w:eastAsia="zh-CN"/>
        </w:rPr>
      </w:pPr>
      <w:r>
        <w:rPr>
          <w:rFonts w:eastAsia="等线"/>
          <w:lang w:eastAsia="zh-CN"/>
        </w:rPr>
        <w:t>I</w:t>
      </w:r>
      <w:r>
        <w:rPr>
          <w:rFonts w:eastAsia="等线" w:hint="eastAsia"/>
          <w:lang w:eastAsia="zh-CN"/>
        </w:rPr>
        <w:t xml:space="preserve">f there is no security mechanism applied in user plane data before been utilized by NWDAF, the </w:t>
      </w:r>
      <w:proofErr w:type="spellStart"/>
      <w:r>
        <w:rPr>
          <w:rFonts w:eastAsia="等线" w:hint="eastAsia"/>
          <w:lang w:eastAsia="zh-CN"/>
        </w:rPr>
        <w:t>posibility</w:t>
      </w:r>
      <w:proofErr w:type="spellEnd"/>
      <w:r>
        <w:rPr>
          <w:rFonts w:eastAsia="等线" w:hint="eastAsia"/>
          <w:lang w:eastAsia="zh-CN"/>
        </w:rPr>
        <w:t xml:space="preserve"> of user data leakage will increase.</w:t>
      </w:r>
    </w:p>
    <w:p w:rsidR="0006249E" w:rsidRDefault="003B7D50">
      <w:pPr>
        <w:rPr>
          <w:rFonts w:eastAsia="等线"/>
          <w:lang w:eastAsia="zh-CN"/>
        </w:rPr>
      </w:pPr>
      <w:r>
        <w:rPr>
          <w:rFonts w:eastAsia="等线"/>
          <w:lang w:eastAsia="zh-CN"/>
        </w:rPr>
        <w:t>I</w:t>
      </w:r>
      <w:r>
        <w:rPr>
          <w:rFonts w:eastAsia="等线" w:hint="eastAsia"/>
          <w:lang w:eastAsia="zh-CN"/>
        </w:rPr>
        <w:t>f the privac</w:t>
      </w:r>
      <w:r>
        <w:rPr>
          <w:rFonts w:eastAsia="等线" w:hint="eastAsia"/>
          <w:lang w:eastAsia="zh-CN"/>
        </w:rPr>
        <w:t>y related information in user plane data has not been processed before been utilized by NWDAF</w:t>
      </w:r>
      <w:proofErr w:type="gramStart"/>
      <w:r>
        <w:rPr>
          <w:rFonts w:eastAsia="等线" w:hint="eastAsia"/>
          <w:lang w:eastAsia="zh-CN"/>
        </w:rPr>
        <w:t>,  the</w:t>
      </w:r>
      <w:proofErr w:type="gramEnd"/>
      <w:r>
        <w:rPr>
          <w:rFonts w:eastAsia="等线" w:hint="eastAsia"/>
          <w:lang w:eastAsia="zh-CN"/>
        </w:rPr>
        <w:t xml:space="preserve"> </w:t>
      </w:r>
      <w:r>
        <w:rPr>
          <w:rFonts w:eastAsia="等线"/>
          <w:lang w:eastAsia="zh-CN"/>
        </w:rPr>
        <w:t>possibility</w:t>
      </w:r>
      <w:r>
        <w:rPr>
          <w:rFonts w:eastAsia="等线" w:hint="eastAsia"/>
          <w:lang w:eastAsia="zh-CN"/>
        </w:rPr>
        <w:t xml:space="preserve"> of privacy regulation violation will increase.</w:t>
      </w:r>
    </w:p>
    <w:p w:rsidR="0006249E" w:rsidRDefault="003B7D50">
      <w:pPr>
        <w:pStyle w:val="3"/>
        <w:rPr>
          <w:rFonts w:eastAsia="等线"/>
          <w:lang w:eastAsia="zh-CN"/>
        </w:rPr>
      </w:pPr>
      <w:bookmarkStart w:id="501" w:name="_Toc116920016"/>
      <w:r>
        <w:t>5.</w:t>
      </w:r>
      <w:r>
        <w:rPr>
          <w:rFonts w:hint="eastAsia"/>
          <w:lang w:eastAsia="zh-CN"/>
        </w:rPr>
        <w:t>5</w:t>
      </w:r>
      <w:r>
        <w:rPr>
          <w:rFonts w:eastAsia="等线"/>
        </w:rPr>
        <w:t>.3</w:t>
      </w:r>
      <w:r>
        <w:rPr>
          <w:rFonts w:eastAsia="等线"/>
        </w:rPr>
        <w:tab/>
        <w:t>Potential security requirements</w:t>
      </w:r>
      <w:bookmarkEnd w:id="496"/>
      <w:bookmarkEnd w:id="497"/>
      <w:bookmarkEnd w:id="501"/>
    </w:p>
    <w:p w:rsidR="0006249E" w:rsidRDefault="003B7D50">
      <w:pPr>
        <w:rPr>
          <w:rFonts w:eastAsia="等线"/>
          <w:lang w:eastAsia="zh-CN"/>
        </w:rPr>
      </w:pPr>
      <w:r>
        <w:rPr>
          <w:rFonts w:eastAsia="等线"/>
          <w:lang w:eastAsia="zh-CN"/>
        </w:rPr>
        <w:t>P</w:t>
      </w:r>
      <w:r>
        <w:rPr>
          <w:rFonts w:eastAsia="等线" w:hint="eastAsia"/>
          <w:lang w:eastAsia="zh-CN"/>
        </w:rPr>
        <w:t xml:space="preserve">rivacy protection </w:t>
      </w:r>
      <w:r>
        <w:rPr>
          <w:rFonts w:eastAsia="等线"/>
          <w:lang w:eastAsia="zh-CN"/>
        </w:rPr>
        <w:t>mechanism</w:t>
      </w:r>
      <w:r>
        <w:rPr>
          <w:rFonts w:eastAsia="等线" w:hint="eastAsia"/>
          <w:lang w:eastAsia="zh-CN"/>
        </w:rPr>
        <w:t xml:space="preserve"> should be applied in the user </w:t>
      </w:r>
      <w:proofErr w:type="spellStart"/>
      <w:r>
        <w:rPr>
          <w:rFonts w:eastAsia="等线" w:hint="eastAsia"/>
          <w:lang w:eastAsia="zh-CN"/>
        </w:rPr>
        <w:t>palne</w:t>
      </w:r>
      <w:proofErr w:type="spellEnd"/>
      <w:r>
        <w:rPr>
          <w:rFonts w:eastAsia="等线" w:hint="eastAsia"/>
          <w:lang w:eastAsia="zh-CN"/>
        </w:rPr>
        <w:t xml:space="preserve"> data before it has been utilized by NWDAF</w:t>
      </w:r>
    </w:p>
    <w:p w:rsidR="0006249E" w:rsidRDefault="003B7D50">
      <w:pPr>
        <w:pStyle w:val="2"/>
        <w:rPr>
          <w:rFonts w:eastAsia="Times New Roman"/>
        </w:rPr>
      </w:pPr>
      <w:bookmarkStart w:id="502" w:name="_Toc116920017"/>
      <w:r>
        <w:rPr>
          <w:rFonts w:eastAsia="Times New Roman"/>
          <w:lang w:eastAsia="zh-CN"/>
        </w:rPr>
        <w:lastRenderedPageBreak/>
        <w:t>5</w:t>
      </w:r>
      <w:r>
        <w:rPr>
          <w:rFonts w:eastAsia="Times New Roman"/>
        </w:rPr>
        <w:t>.</w:t>
      </w:r>
      <w:r>
        <w:rPr>
          <w:rFonts w:hint="eastAsia"/>
          <w:lang w:eastAsia="zh-CN"/>
        </w:rPr>
        <w:t>6</w:t>
      </w:r>
      <w:r>
        <w:rPr>
          <w:rFonts w:eastAsia="Times New Roman"/>
        </w:rPr>
        <w:tab/>
      </w:r>
      <w:r>
        <w:t>Key Issue #</w:t>
      </w:r>
      <w:r>
        <w:rPr>
          <w:rFonts w:hint="eastAsia"/>
          <w:lang w:eastAsia="zh-CN"/>
        </w:rPr>
        <w:t>6</w:t>
      </w:r>
      <w:r>
        <w:rPr>
          <w:rFonts w:eastAsia="等线"/>
        </w:rPr>
        <w:t>:</w:t>
      </w:r>
      <w:r>
        <w:rPr>
          <w:rFonts w:eastAsia="等线" w:hint="eastAsia"/>
          <w:lang w:eastAsia="zh-CN"/>
        </w:rPr>
        <w:t xml:space="preserve"> </w:t>
      </w:r>
      <w:r>
        <w:rPr>
          <w:rFonts w:eastAsia="Times New Roman"/>
        </w:rPr>
        <w:t>Key issues on Cyber-attack detection</w:t>
      </w:r>
      <w:bookmarkEnd w:id="502"/>
    </w:p>
    <w:p w:rsidR="0006249E" w:rsidRDefault="003B7D50">
      <w:pPr>
        <w:pStyle w:val="3"/>
        <w:rPr>
          <w:rFonts w:eastAsia="等线"/>
        </w:rPr>
      </w:pPr>
      <w:bookmarkStart w:id="503" w:name="_Toc116920018"/>
      <w:r>
        <w:rPr>
          <w:rFonts w:eastAsia="等线"/>
        </w:rPr>
        <w:t>5.</w:t>
      </w:r>
      <w:r>
        <w:rPr>
          <w:rFonts w:hint="eastAsia"/>
          <w:lang w:eastAsia="zh-CN"/>
        </w:rPr>
        <w:t>6</w:t>
      </w:r>
      <w:r>
        <w:rPr>
          <w:rFonts w:eastAsia="等线"/>
        </w:rPr>
        <w:t>.1</w:t>
      </w:r>
      <w:r>
        <w:rPr>
          <w:rFonts w:eastAsia="等线"/>
        </w:rPr>
        <w:tab/>
        <w:t>Key Issue Details</w:t>
      </w:r>
      <w:bookmarkEnd w:id="503"/>
    </w:p>
    <w:p w:rsidR="0006249E" w:rsidRDefault="003B7D50">
      <w:pPr>
        <w:rPr>
          <w:rFonts w:eastAsia="等线"/>
        </w:rPr>
      </w:pPr>
      <w:r>
        <w:rPr>
          <w:rFonts w:eastAsia="等线"/>
        </w:rPr>
        <w:t>TR 23.700-91 has identified the use case of NWDAF detecting cyber-attacks by monitoring events and data packets in the UE and the</w:t>
      </w:r>
      <w:r>
        <w:rPr>
          <w:rFonts w:eastAsia="等线"/>
        </w:rPr>
        <w:t xml:space="preserve"> network, with the support of machine-learning algorithms. To achieve cyber-attacks detection, the NWDAF can collaborate with UE and any other NFs to collect related data as inputs and providing alerts of anomaly events as outputs to OAM and other NFs whic</w:t>
      </w:r>
      <w:r>
        <w:rPr>
          <w:rFonts w:eastAsia="等线"/>
        </w:rPr>
        <w:t>h have subscribed to them so that they could take proper actions.</w:t>
      </w:r>
    </w:p>
    <w:p w:rsidR="0006249E" w:rsidRDefault="003B7D50">
      <w:pPr>
        <w:rPr>
          <w:rFonts w:eastAsia="等线"/>
        </w:rPr>
      </w:pPr>
      <w:r>
        <w:rPr>
          <w:rFonts w:eastAsia="等线"/>
        </w:rPr>
        <w:t xml:space="preserve">This key issue describes what kind of cyber-attacks can be detected. In order to mitigate the identified cyber-attacks, the data/parameters collected by the NWDAF or any other NF </w:t>
      </w:r>
      <w:proofErr w:type="gramStart"/>
      <w:r>
        <w:rPr>
          <w:rFonts w:eastAsia="等线"/>
        </w:rPr>
        <w:t>need</w:t>
      </w:r>
      <w:proofErr w:type="gramEnd"/>
      <w:r>
        <w:rPr>
          <w:rFonts w:eastAsia="等线"/>
        </w:rPr>
        <w:t xml:space="preserve"> to be </w:t>
      </w:r>
      <w:r>
        <w:rPr>
          <w:rFonts w:eastAsia="等线"/>
        </w:rPr>
        <w:t>studied.</w:t>
      </w:r>
    </w:p>
    <w:p w:rsidR="0006249E" w:rsidRDefault="003B7D50">
      <w:pPr>
        <w:rPr>
          <w:rFonts w:eastAsia="等线"/>
        </w:rPr>
      </w:pPr>
      <w:r>
        <w:rPr>
          <w:rFonts w:eastAsia="等线"/>
        </w:rPr>
        <w:t>The specific cyber-attacks for which an analytics function may provide detection support include but are not limited to the following examples:</w:t>
      </w:r>
    </w:p>
    <w:p w:rsidR="0006249E" w:rsidRDefault="003B7D50">
      <w:pPr>
        <w:rPr>
          <w:rFonts w:eastAsia="等线"/>
        </w:rPr>
      </w:pPr>
      <w:r>
        <w:rPr>
          <w:rFonts w:eastAsia="等线"/>
        </w:rPr>
        <w:t xml:space="preserve">(1) </w:t>
      </w:r>
      <w:proofErr w:type="spellStart"/>
      <w:r>
        <w:rPr>
          <w:rFonts w:eastAsia="等线"/>
        </w:rPr>
        <w:t>MitM</w:t>
      </w:r>
      <w:proofErr w:type="spellEnd"/>
      <w:r>
        <w:rPr>
          <w:rFonts w:eastAsia="等线"/>
        </w:rPr>
        <w:t xml:space="preserve"> attacks on the radio interface: </w:t>
      </w:r>
      <w:proofErr w:type="spellStart"/>
      <w:r>
        <w:rPr>
          <w:rFonts w:eastAsia="等线"/>
        </w:rPr>
        <w:t>MitM</w:t>
      </w:r>
      <w:proofErr w:type="spellEnd"/>
      <w:r>
        <w:rPr>
          <w:rFonts w:eastAsia="等线"/>
        </w:rPr>
        <w:t xml:space="preserve"> attacks or fraudulent relay nodes may modify or change me</w:t>
      </w:r>
      <w:r>
        <w:rPr>
          <w:rFonts w:eastAsia="等线"/>
        </w:rPr>
        <w:t xml:space="preserve">ssages between the UE and the RAN, resulting in failures of higher layer protocols such as NAS or the primary authentication. </w:t>
      </w:r>
    </w:p>
    <w:p w:rsidR="0006249E" w:rsidRDefault="003B7D50">
      <w:pPr>
        <w:rPr>
          <w:rFonts w:eastAsia="等线"/>
          <w:i/>
          <w:lang w:eastAsia="zh-CN"/>
        </w:rPr>
      </w:pPr>
      <w:r>
        <w:rPr>
          <w:rFonts w:eastAsia="等线"/>
        </w:rPr>
        <w:t xml:space="preserve">(2) </w:t>
      </w:r>
      <w:proofErr w:type="spellStart"/>
      <w:r>
        <w:rPr>
          <w:rFonts w:eastAsia="等线"/>
        </w:rPr>
        <w:t>DoS</w:t>
      </w:r>
      <w:proofErr w:type="spellEnd"/>
      <w:r>
        <w:rPr>
          <w:rFonts w:eastAsia="等线"/>
        </w:rPr>
        <w:t xml:space="preserve"> attacks: 5G has high performance requirements for system capacity and data rate, improved capacity and higher data rate m</w:t>
      </w:r>
      <w:r>
        <w:rPr>
          <w:rFonts w:eastAsia="等线"/>
        </w:rPr>
        <w:t xml:space="preserve">ay lead to much higher processing capability cost for network entities, which may make some network entities (e.g. RAN, Core Network Entities) to suffer from </w:t>
      </w:r>
      <w:proofErr w:type="spellStart"/>
      <w:r>
        <w:rPr>
          <w:rFonts w:eastAsia="等线"/>
        </w:rPr>
        <w:t>DDoS</w:t>
      </w:r>
      <w:proofErr w:type="spellEnd"/>
      <w:r>
        <w:rPr>
          <w:rFonts w:eastAsia="等线"/>
        </w:rPr>
        <w:t xml:space="preserve"> attack. The NFs may also enable the detection of </w:t>
      </w:r>
      <w:proofErr w:type="spellStart"/>
      <w:r>
        <w:rPr>
          <w:rFonts w:eastAsia="等线"/>
        </w:rPr>
        <w:t>DDoS</w:t>
      </w:r>
      <w:proofErr w:type="spellEnd"/>
      <w:r>
        <w:rPr>
          <w:rFonts w:eastAsia="等线"/>
        </w:rPr>
        <w:t xml:space="preserve"> attacks. </w:t>
      </w:r>
    </w:p>
    <w:p w:rsidR="0006249E" w:rsidRDefault="003B7D50">
      <w:pPr>
        <w:pStyle w:val="3"/>
        <w:rPr>
          <w:rFonts w:eastAsia="等线"/>
        </w:rPr>
      </w:pPr>
      <w:bookmarkStart w:id="504" w:name="_Toc116920019"/>
      <w:r>
        <w:rPr>
          <w:rFonts w:eastAsia="等线"/>
        </w:rPr>
        <w:t>5.</w:t>
      </w:r>
      <w:r>
        <w:rPr>
          <w:rFonts w:hint="eastAsia"/>
          <w:lang w:eastAsia="zh-CN"/>
        </w:rPr>
        <w:t>6</w:t>
      </w:r>
      <w:r>
        <w:rPr>
          <w:rFonts w:eastAsia="等线"/>
        </w:rPr>
        <w:t>.2</w:t>
      </w:r>
      <w:r>
        <w:rPr>
          <w:rFonts w:eastAsia="等线"/>
        </w:rPr>
        <w:tab/>
        <w:t>Security Threats</w:t>
      </w:r>
      <w:bookmarkEnd w:id="504"/>
    </w:p>
    <w:p w:rsidR="0006249E" w:rsidRDefault="003B7D50">
      <w:pPr>
        <w:rPr>
          <w:rFonts w:eastAsia="等线"/>
        </w:rPr>
      </w:pPr>
      <w:r>
        <w:rPr>
          <w:rFonts w:eastAsia="等线"/>
        </w:rPr>
        <w:t>Cyber-attack may not be detected by the 5G network; thus further attacks could be conducted.</w:t>
      </w:r>
    </w:p>
    <w:p w:rsidR="0006249E" w:rsidRDefault="003B7D50">
      <w:pPr>
        <w:rPr>
          <w:rFonts w:eastAsia="等线"/>
        </w:rPr>
      </w:pPr>
      <w:r>
        <w:rPr>
          <w:rFonts w:eastAsia="等线"/>
        </w:rPr>
        <w:t>Anomaly events may not be detected by the 5G network; thus further attacks could be conducted.</w:t>
      </w:r>
    </w:p>
    <w:p w:rsidR="0006249E" w:rsidRDefault="003B7D50">
      <w:pPr>
        <w:pStyle w:val="3"/>
        <w:rPr>
          <w:rFonts w:eastAsia="等线"/>
        </w:rPr>
      </w:pPr>
      <w:bookmarkStart w:id="505" w:name="_Toc116920020"/>
      <w:r>
        <w:rPr>
          <w:rFonts w:eastAsia="等线"/>
        </w:rPr>
        <w:t>5.</w:t>
      </w:r>
      <w:r>
        <w:rPr>
          <w:rFonts w:hint="eastAsia"/>
          <w:lang w:eastAsia="zh-CN"/>
        </w:rPr>
        <w:t>6</w:t>
      </w:r>
      <w:r>
        <w:rPr>
          <w:rFonts w:eastAsia="等线"/>
        </w:rPr>
        <w:t>.3</w:t>
      </w:r>
      <w:r>
        <w:rPr>
          <w:rFonts w:eastAsia="等线"/>
        </w:rPr>
        <w:tab/>
        <w:t>Potential Security Requirements</w:t>
      </w:r>
      <w:bookmarkEnd w:id="505"/>
    </w:p>
    <w:p w:rsidR="0006249E" w:rsidRDefault="003B7D50">
      <w:pPr>
        <w:rPr>
          <w:lang w:eastAsia="zh-CN"/>
        </w:rPr>
      </w:pPr>
      <w:r>
        <w:rPr>
          <w:rFonts w:eastAsia="等线"/>
          <w:lang w:eastAsia="ja-JP"/>
        </w:rPr>
        <w:t xml:space="preserve">The 3GPP system shall support </w:t>
      </w:r>
      <w:r>
        <w:rPr>
          <w:rFonts w:eastAsia="等线"/>
          <w:lang w:eastAsia="ja-JP"/>
        </w:rPr>
        <w:t>the detection of cyber-attacks by providing related inputs or collecting output analytics using an analytics function (for e.g., NWDAF).</w:t>
      </w:r>
    </w:p>
    <w:p w:rsidR="0006249E" w:rsidRDefault="003B7D50">
      <w:pPr>
        <w:pStyle w:val="2"/>
      </w:pPr>
      <w:bookmarkStart w:id="506" w:name="_Toc48930863"/>
      <w:bookmarkStart w:id="507" w:name="_Toc56501565"/>
      <w:bookmarkStart w:id="508" w:name="_Toc513475447"/>
      <w:bookmarkStart w:id="509" w:name="_Toc49376112"/>
      <w:bookmarkStart w:id="510" w:name="_Toc116920021"/>
      <w:proofErr w:type="gramStart"/>
      <w:r>
        <w:t>5.X</w:t>
      </w:r>
      <w:proofErr w:type="gramEnd"/>
      <w:r>
        <w:tab/>
        <w:t>Key Issue #X: &lt;Key Issue Name&gt;</w:t>
      </w:r>
      <w:bookmarkEnd w:id="506"/>
      <w:bookmarkEnd w:id="507"/>
      <w:bookmarkEnd w:id="508"/>
      <w:bookmarkEnd w:id="509"/>
      <w:bookmarkEnd w:id="510"/>
    </w:p>
    <w:p w:rsidR="0006249E" w:rsidRDefault="003B7D50">
      <w:pPr>
        <w:pStyle w:val="3"/>
      </w:pPr>
      <w:bookmarkStart w:id="511" w:name="_Toc48930864"/>
      <w:bookmarkStart w:id="512" w:name="_Toc49376113"/>
      <w:bookmarkStart w:id="513" w:name="_Toc56501566"/>
      <w:bookmarkStart w:id="514" w:name="_Toc513475448"/>
      <w:bookmarkStart w:id="515" w:name="_Toc116920022"/>
      <w:proofErr w:type="gramStart"/>
      <w:r>
        <w:t>5.X.1</w:t>
      </w:r>
      <w:proofErr w:type="gramEnd"/>
      <w:r>
        <w:tab/>
        <w:t>Key issue</w:t>
      </w:r>
      <w:r>
        <w:rPr>
          <w:rFonts w:hint="eastAsia"/>
          <w:lang w:eastAsia="zh-CN"/>
        </w:rPr>
        <w:t xml:space="preserve"> </w:t>
      </w:r>
      <w:r>
        <w:t>details</w:t>
      </w:r>
      <w:bookmarkEnd w:id="511"/>
      <w:bookmarkEnd w:id="512"/>
      <w:bookmarkEnd w:id="513"/>
      <w:bookmarkEnd w:id="514"/>
      <w:bookmarkEnd w:id="515"/>
    </w:p>
    <w:p w:rsidR="0006249E" w:rsidRDefault="003B7D50">
      <w:pPr>
        <w:pStyle w:val="3"/>
      </w:pPr>
      <w:bookmarkStart w:id="516" w:name="_Toc49376114"/>
      <w:bookmarkStart w:id="517" w:name="_Toc513475449"/>
      <w:bookmarkStart w:id="518" w:name="_Toc56501567"/>
      <w:bookmarkStart w:id="519" w:name="_Toc48930865"/>
      <w:bookmarkStart w:id="520" w:name="_Toc116920023"/>
      <w:proofErr w:type="gramStart"/>
      <w:r>
        <w:t>5.X.2</w:t>
      </w:r>
      <w:proofErr w:type="gramEnd"/>
      <w:r>
        <w:tab/>
        <w:t>Security threats</w:t>
      </w:r>
      <w:bookmarkEnd w:id="516"/>
      <w:bookmarkEnd w:id="517"/>
      <w:bookmarkEnd w:id="518"/>
      <w:bookmarkEnd w:id="519"/>
      <w:bookmarkEnd w:id="520"/>
    </w:p>
    <w:p w:rsidR="0006249E" w:rsidRDefault="003B7D50">
      <w:pPr>
        <w:pStyle w:val="3"/>
      </w:pPr>
      <w:bookmarkStart w:id="521" w:name="_Toc48930866"/>
      <w:bookmarkStart w:id="522" w:name="_Toc56501568"/>
      <w:bookmarkStart w:id="523" w:name="_Toc49376115"/>
      <w:bookmarkStart w:id="524" w:name="_Toc513475450"/>
      <w:bookmarkStart w:id="525" w:name="_Toc116920024"/>
      <w:proofErr w:type="gramStart"/>
      <w:r>
        <w:t>5.X.3</w:t>
      </w:r>
      <w:proofErr w:type="gramEnd"/>
      <w:r>
        <w:tab/>
        <w:t>Potential security requirements</w:t>
      </w:r>
      <w:bookmarkEnd w:id="521"/>
      <w:bookmarkEnd w:id="522"/>
      <w:bookmarkEnd w:id="523"/>
      <w:bookmarkEnd w:id="524"/>
      <w:bookmarkEnd w:id="525"/>
    </w:p>
    <w:p w:rsidR="0006249E" w:rsidRDefault="0006249E">
      <w:pPr>
        <w:pStyle w:val="EditorsNote"/>
      </w:pPr>
    </w:p>
    <w:p w:rsidR="0006249E" w:rsidRDefault="003B7D50">
      <w:pPr>
        <w:pStyle w:val="1"/>
      </w:pPr>
      <w:bookmarkStart w:id="526" w:name="_Toc116920025"/>
      <w:r>
        <w:t>6</w:t>
      </w:r>
      <w:r>
        <w:tab/>
        <w:t>Solutions</w:t>
      </w:r>
      <w:bookmarkEnd w:id="526"/>
    </w:p>
    <w:p w:rsidR="0006249E" w:rsidRDefault="003B7D50">
      <w:pPr>
        <w:pStyle w:val="2"/>
        <w:rPr>
          <w:rFonts w:eastAsia="等线"/>
        </w:rPr>
      </w:pPr>
      <w:bookmarkStart w:id="527" w:name="_Toc48930869"/>
      <w:bookmarkStart w:id="528" w:name="_Toc49376118"/>
      <w:bookmarkStart w:id="529" w:name="_Toc56501632"/>
      <w:bookmarkStart w:id="530" w:name="_Toc513475452"/>
      <w:bookmarkStart w:id="531" w:name="_Toc116920026"/>
      <w:r>
        <w:t>6.</w:t>
      </w:r>
      <w:r>
        <w:rPr>
          <w:rFonts w:hint="eastAsia"/>
          <w:lang w:eastAsia="zh-CN"/>
        </w:rPr>
        <w:t>1</w:t>
      </w:r>
      <w:r>
        <w:rPr>
          <w:rFonts w:eastAsia="等线"/>
        </w:rPr>
        <w:tab/>
        <w:t>Solution #</w:t>
      </w:r>
      <w:r>
        <w:rPr>
          <w:rFonts w:eastAsia="等线" w:hint="eastAsia"/>
          <w:lang w:eastAsia="zh-CN"/>
        </w:rPr>
        <w:t>1</w:t>
      </w:r>
      <w:r>
        <w:rPr>
          <w:rFonts w:eastAsia="等线"/>
        </w:rPr>
        <w:t>: Authorization of AI/ML model retrieving</w:t>
      </w:r>
      <w:bookmarkEnd w:id="531"/>
    </w:p>
    <w:p w:rsidR="0006249E" w:rsidRDefault="003B7D50">
      <w:pPr>
        <w:pStyle w:val="3"/>
        <w:rPr>
          <w:rFonts w:eastAsia="等线"/>
        </w:rPr>
      </w:pPr>
      <w:bookmarkStart w:id="532" w:name="_Toc116920027"/>
      <w:r>
        <w:t>6.</w:t>
      </w:r>
      <w:r>
        <w:rPr>
          <w:rFonts w:hint="eastAsia"/>
          <w:lang w:eastAsia="zh-CN"/>
        </w:rPr>
        <w:t>1</w:t>
      </w:r>
      <w:r>
        <w:rPr>
          <w:rFonts w:eastAsia="等线"/>
        </w:rPr>
        <w:t>.1</w:t>
      </w:r>
      <w:r>
        <w:rPr>
          <w:rFonts w:eastAsia="等线"/>
        </w:rPr>
        <w:tab/>
        <w:t>Introduction</w:t>
      </w:r>
      <w:bookmarkEnd w:id="532"/>
    </w:p>
    <w:p w:rsidR="0006249E" w:rsidRDefault="003B7D50">
      <w:pPr>
        <w:rPr>
          <w:rFonts w:eastAsia="等线"/>
        </w:rPr>
      </w:pPr>
      <w:r>
        <w:rPr>
          <w:rFonts w:eastAsia="等线" w:hint="eastAsia"/>
          <w:lang w:eastAsia="zh-CN"/>
        </w:rPr>
        <w:t>T</w:t>
      </w:r>
      <w:r>
        <w:rPr>
          <w:rFonts w:eastAsia="等线"/>
          <w:lang w:eastAsia="zh-CN"/>
        </w:rPr>
        <w:t xml:space="preserve">his solution is addressing KI#3. It explains how to use </w:t>
      </w:r>
      <w:proofErr w:type="spellStart"/>
      <w:r>
        <w:rPr>
          <w:rFonts w:eastAsia="等线"/>
          <w:lang w:eastAsia="zh-CN"/>
        </w:rPr>
        <w:t>NFProfile</w:t>
      </w:r>
      <w:proofErr w:type="spellEnd"/>
      <w:r>
        <w:rPr>
          <w:rFonts w:eastAsia="等线"/>
          <w:lang w:eastAsia="zh-CN"/>
        </w:rPr>
        <w:t>-&gt;</w:t>
      </w:r>
      <w:proofErr w:type="spellStart"/>
      <w:r>
        <w:rPr>
          <w:rFonts w:eastAsia="等线" w:hint="eastAsia"/>
          <w:lang w:eastAsia="zh-CN"/>
        </w:rPr>
        <w:t>NFServiceList</w:t>
      </w:r>
      <w:proofErr w:type="spellEnd"/>
      <w:r>
        <w:rPr>
          <w:rFonts w:eastAsia="等线"/>
          <w:lang w:eastAsia="zh-CN"/>
        </w:rPr>
        <w:t>-&gt;</w:t>
      </w:r>
      <w:r>
        <w:rPr>
          <w:rFonts w:eastAsia="等线"/>
        </w:rPr>
        <w:t xml:space="preserve"> </w:t>
      </w:r>
      <w:proofErr w:type="spellStart"/>
      <w:r>
        <w:rPr>
          <w:rFonts w:eastAsia="等线"/>
        </w:rPr>
        <w:t>allowedOperationsPerNfType</w:t>
      </w:r>
      <w:proofErr w:type="spellEnd"/>
      <w:r>
        <w:rPr>
          <w:rFonts w:eastAsia="等线"/>
        </w:rPr>
        <w:t xml:space="preserve"> and/or </w:t>
      </w:r>
      <w:proofErr w:type="spellStart"/>
      <w:r>
        <w:rPr>
          <w:rFonts w:eastAsia="等线"/>
          <w:lang w:eastAsia="zh-CN"/>
        </w:rPr>
        <w:t>NFProfile</w:t>
      </w:r>
      <w:proofErr w:type="spellEnd"/>
      <w:r>
        <w:rPr>
          <w:rFonts w:eastAsia="等线"/>
          <w:lang w:eastAsia="zh-CN"/>
        </w:rPr>
        <w:t>-&gt;</w:t>
      </w:r>
      <w:proofErr w:type="spellStart"/>
      <w:r>
        <w:rPr>
          <w:rFonts w:eastAsia="等线" w:hint="eastAsia"/>
          <w:lang w:eastAsia="zh-CN"/>
        </w:rPr>
        <w:t>NFServiceList</w:t>
      </w:r>
      <w:proofErr w:type="spellEnd"/>
      <w:r>
        <w:rPr>
          <w:rFonts w:eastAsia="等线"/>
          <w:lang w:eastAsia="zh-CN"/>
        </w:rPr>
        <w:t>-&gt;</w:t>
      </w:r>
      <w:r>
        <w:rPr>
          <w:rFonts w:eastAsia="等线"/>
        </w:rPr>
        <w:t xml:space="preserve"> </w:t>
      </w:r>
      <w:proofErr w:type="spellStart"/>
      <w:r>
        <w:rPr>
          <w:rFonts w:eastAsia="等线"/>
        </w:rPr>
        <w:t>allowedOperationsPerN</w:t>
      </w:r>
      <w:r>
        <w:rPr>
          <w:rFonts w:eastAsia="等线"/>
        </w:rPr>
        <w:t>fInstance</w:t>
      </w:r>
      <w:proofErr w:type="spellEnd"/>
      <w:r>
        <w:rPr>
          <w:rFonts w:eastAsia="等线"/>
        </w:rPr>
        <w:t xml:space="preserve"> attributes defined in TS 29.510 to authorize a specific NF type and/or a specific instance ID of the NF Service Consumer to retrieve AI/ML models.</w:t>
      </w:r>
    </w:p>
    <w:p w:rsidR="0006249E" w:rsidRDefault="003B7D50">
      <w:pPr>
        <w:rPr>
          <w:rFonts w:eastAsia="宋体"/>
          <w:lang w:val="en-US" w:eastAsia="zh-CN"/>
        </w:rPr>
      </w:pPr>
      <w:r>
        <w:rPr>
          <w:rFonts w:eastAsia="等线"/>
        </w:rPr>
        <w:lastRenderedPageBreak/>
        <w:t>Editor’s Note:</w:t>
      </w:r>
      <w:r>
        <w:rPr>
          <w:rFonts w:eastAsia="等线" w:hint="eastAsia"/>
          <w:lang w:val="en-US" w:eastAsia="zh-CN"/>
        </w:rPr>
        <w:t xml:space="preserve"> T</w:t>
      </w:r>
      <w:r>
        <w:rPr>
          <w:rFonts w:eastAsia="等线" w:hint="eastAsia"/>
        </w:rPr>
        <w:t xml:space="preserve">his solution addresses </w:t>
      </w:r>
      <w:r>
        <w:rPr>
          <w:rFonts w:eastAsia="等线" w:hint="eastAsia"/>
          <w:lang w:val="en-US" w:eastAsia="zh-CN"/>
        </w:rPr>
        <w:t>a</w:t>
      </w:r>
      <w:proofErr w:type="spellStart"/>
      <w:r>
        <w:rPr>
          <w:rFonts w:eastAsia="等线"/>
        </w:rPr>
        <w:t>uthorization</w:t>
      </w:r>
      <w:proofErr w:type="spellEnd"/>
      <w:r>
        <w:rPr>
          <w:rFonts w:eastAsia="等线"/>
        </w:rPr>
        <w:t xml:space="preserve"> of AI/ML model</w:t>
      </w:r>
      <w:r>
        <w:rPr>
          <w:rFonts w:eastAsia="等线" w:hint="eastAsia"/>
          <w:lang w:val="en-US" w:eastAsia="zh-CN"/>
        </w:rPr>
        <w:t xml:space="preserve"> </w:t>
      </w:r>
      <w:r>
        <w:rPr>
          <w:rFonts w:eastAsia="等线"/>
        </w:rPr>
        <w:t>retrieving</w:t>
      </w:r>
      <w:r>
        <w:rPr>
          <w:rFonts w:eastAsia="等线" w:hint="eastAsia"/>
        </w:rPr>
        <w:t xml:space="preserve"> in general</w:t>
      </w:r>
      <w:r>
        <w:rPr>
          <w:rFonts w:eastAsia="等线" w:hint="eastAsia"/>
          <w:lang w:val="en-US" w:eastAsia="zh-CN"/>
        </w:rPr>
        <w:t>.</w:t>
      </w:r>
    </w:p>
    <w:p w:rsidR="0006249E" w:rsidRDefault="003B7D50">
      <w:pPr>
        <w:pStyle w:val="3"/>
        <w:rPr>
          <w:rFonts w:eastAsia="等线"/>
        </w:rPr>
      </w:pPr>
      <w:bookmarkStart w:id="533" w:name="_Toc116920028"/>
      <w:r>
        <w:t>6.</w:t>
      </w:r>
      <w:r>
        <w:rPr>
          <w:rFonts w:hint="eastAsia"/>
          <w:lang w:eastAsia="zh-CN"/>
        </w:rPr>
        <w:t>1</w:t>
      </w:r>
      <w:r>
        <w:rPr>
          <w:rFonts w:eastAsia="等线"/>
        </w:rPr>
        <w:t>.2</w:t>
      </w:r>
      <w:r>
        <w:rPr>
          <w:rFonts w:eastAsia="等线"/>
        </w:rPr>
        <w:tab/>
      </w:r>
      <w:r>
        <w:rPr>
          <w:rFonts w:eastAsia="等线"/>
        </w:rPr>
        <w:t>Solution details</w:t>
      </w:r>
      <w:bookmarkEnd w:id="533"/>
    </w:p>
    <w:p w:rsidR="0006249E" w:rsidRDefault="003B7D50">
      <w:pPr>
        <w:pStyle w:val="4"/>
      </w:pPr>
      <w:bookmarkStart w:id="534" w:name="_Toc96612644"/>
      <w:bookmarkStart w:id="535" w:name="_Toc116920029"/>
      <w:r>
        <w:t>6.</w:t>
      </w:r>
      <w:r>
        <w:rPr>
          <w:rFonts w:hint="eastAsia"/>
        </w:rPr>
        <w:t>1</w:t>
      </w:r>
      <w:r>
        <w:t>.2.1</w:t>
      </w:r>
      <w:r>
        <w:tab/>
      </w:r>
      <w:bookmarkEnd w:id="534"/>
      <w:r>
        <w:t>Authorization of AI/ML model retrieving from NWDAF</w:t>
      </w:r>
      <w:bookmarkEnd w:id="535"/>
    </w:p>
    <w:p w:rsidR="0006249E" w:rsidRDefault="003B7D50">
      <w:pPr>
        <w:rPr>
          <w:rFonts w:eastAsia="等线"/>
          <w:lang w:eastAsia="ja-JP"/>
        </w:rPr>
      </w:pPr>
      <w:r>
        <w:rPr>
          <w:rFonts w:eastAsia="等线" w:hint="eastAsia"/>
          <w:lang w:eastAsia="zh-CN"/>
        </w:rPr>
        <w:t>A</w:t>
      </w:r>
      <w:r>
        <w:rPr>
          <w:rFonts w:eastAsia="等线"/>
          <w:lang w:eastAsia="zh-CN"/>
        </w:rPr>
        <w:t>ccording to TS 23.2</w:t>
      </w:r>
      <w:r>
        <w:rPr>
          <w:rFonts w:eastAsia="等线" w:hint="eastAsia"/>
          <w:lang w:val="en-US" w:eastAsia="zh-CN"/>
        </w:rPr>
        <w:t>8</w:t>
      </w:r>
      <w:proofErr w:type="spellStart"/>
      <w:r>
        <w:rPr>
          <w:rFonts w:eastAsia="等线"/>
          <w:lang w:eastAsia="zh-CN"/>
        </w:rPr>
        <w:t>8</w:t>
      </w:r>
      <w:proofErr w:type="spellEnd"/>
      <w:r>
        <w:rPr>
          <w:rFonts w:eastAsia="等线"/>
          <w:lang w:eastAsia="zh-CN"/>
        </w:rPr>
        <w:t xml:space="preserve">, </w:t>
      </w:r>
      <w:proofErr w:type="spellStart"/>
      <w:r>
        <w:rPr>
          <w:rFonts w:eastAsia="等线"/>
          <w:lang w:eastAsia="ja-JP"/>
        </w:rPr>
        <w:t>Nnwdaf_MLModelProvision</w:t>
      </w:r>
      <w:proofErr w:type="spellEnd"/>
      <w:r>
        <w:rPr>
          <w:rFonts w:eastAsia="等线"/>
          <w:lang w:eastAsia="ja-JP"/>
        </w:rPr>
        <w:t xml:space="preserve"> service enables the consumer to receive a notification when an ML model matching the subscription parameters becomes available, and </w:t>
      </w:r>
      <w:proofErr w:type="spellStart"/>
      <w:r>
        <w:rPr>
          <w:rFonts w:eastAsia="等线"/>
          <w:lang w:eastAsia="ja-JP"/>
        </w:rPr>
        <w:t>Nnwdaf_MLModelInfo</w:t>
      </w:r>
      <w:proofErr w:type="spellEnd"/>
      <w:r>
        <w:rPr>
          <w:rFonts w:eastAsia="等线"/>
          <w:lang w:eastAsia="ja-JP"/>
        </w:rPr>
        <w:t xml:space="preserve"> service enables the consumer to request and get from NWDAF containing MTLF ML Model Information.</w:t>
      </w:r>
    </w:p>
    <w:p w:rsidR="0006249E" w:rsidRDefault="003B7D50">
      <w:pPr>
        <w:rPr>
          <w:rFonts w:eastAsia="等线"/>
          <w:lang w:eastAsia="zh-CN"/>
        </w:rPr>
      </w:pPr>
      <w:r>
        <w:rPr>
          <w:rFonts w:eastAsia="等线"/>
          <w:lang w:eastAsia="zh-CN"/>
        </w:rPr>
        <w:t xml:space="preserve">An NWDAF can add </w:t>
      </w:r>
      <w:proofErr w:type="spellStart"/>
      <w:r>
        <w:rPr>
          <w:rFonts w:eastAsia="等线"/>
          <w:lang w:eastAsia="ja-JP"/>
        </w:rPr>
        <w:t>Nnwdaf_MLModelProvision_Subscribe</w:t>
      </w:r>
      <w:proofErr w:type="spellEnd"/>
      <w:r>
        <w:rPr>
          <w:rFonts w:eastAsia="等线"/>
          <w:lang w:eastAsia="ja-JP"/>
        </w:rPr>
        <w:t xml:space="preserve"> service operation in </w:t>
      </w:r>
      <w:r>
        <w:rPr>
          <w:rFonts w:eastAsia="等线"/>
        </w:rPr>
        <w:t>"</w:t>
      </w:r>
      <w:proofErr w:type="spellStart"/>
      <w:r>
        <w:rPr>
          <w:rFonts w:eastAsia="等线"/>
        </w:rPr>
        <w:t>allowedOperationsPerNfType</w:t>
      </w:r>
      <w:proofErr w:type="spellEnd"/>
      <w:r>
        <w:rPr>
          <w:rFonts w:eastAsia="等线"/>
        </w:rPr>
        <w:t>" and/or "</w:t>
      </w:r>
      <w:proofErr w:type="spellStart"/>
      <w:r>
        <w:rPr>
          <w:rFonts w:eastAsia="等线"/>
        </w:rPr>
        <w:t>allowedOperationsPerNfInstance</w:t>
      </w:r>
      <w:proofErr w:type="spellEnd"/>
      <w:r>
        <w:rPr>
          <w:rFonts w:eastAsia="等线"/>
        </w:rPr>
        <w:t>"</w:t>
      </w:r>
      <w:r>
        <w:rPr>
          <w:rFonts w:eastAsia="等线"/>
        </w:rPr>
        <w:t xml:space="preserve"> for specific NF type and/or specific instance ID of the Consumer, and register its NF profile to NRF. When a NF Service </w:t>
      </w:r>
      <w:r>
        <w:rPr>
          <w:rFonts w:eastAsia="等线" w:hint="eastAsia"/>
          <w:lang w:eastAsia="zh-CN"/>
        </w:rPr>
        <w:t>Consumer</w:t>
      </w:r>
      <w:r>
        <w:rPr>
          <w:rFonts w:eastAsia="等线"/>
        </w:rPr>
        <w:t xml:space="preserve"> </w:t>
      </w:r>
      <w:r>
        <w:rPr>
          <w:rFonts w:eastAsia="等线" w:hint="eastAsia"/>
          <w:lang w:eastAsia="zh-CN"/>
        </w:rPr>
        <w:t>requests</w:t>
      </w:r>
      <w:r>
        <w:rPr>
          <w:rFonts w:eastAsia="等线"/>
          <w:lang w:eastAsia="zh-CN"/>
        </w:rPr>
        <w:t xml:space="preserve"> an </w:t>
      </w:r>
      <w:r>
        <w:rPr>
          <w:rFonts w:eastAsia="等线"/>
        </w:rPr>
        <w:t xml:space="preserve">access token </w:t>
      </w:r>
      <w:r>
        <w:rPr>
          <w:rFonts w:eastAsia="等线" w:hint="eastAsia"/>
          <w:lang w:eastAsia="zh-CN"/>
        </w:rPr>
        <w:t>for</w:t>
      </w:r>
      <w:r>
        <w:rPr>
          <w:rFonts w:eastAsia="等线"/>
        </w:rPr>
        <w:t xml:space="preserve"> the </w:t>
      </w:r>
      <w:proofErr w:type="spellStart"/>
      <w:r>
        <w:rPr>
          <w:rFonts w:eastAsia="等线"/>
          <w:lang w:eastAsia="ja-JP"/>
        </w:rPr>
        <w:t>Nnwdaf_MLModelProvision_Subscribe</w:t>
      </w:r>
      <w:proofErr w:type="spellEnd"/>
      <w:r>
        <w:rPr>
          <w:rFonts w:eastAsia="等线"/>
        </w:rPr>
        <w:t xml:space="preserve"> to retrieve AI/ML models, the NRF will only grant the acces</w:t>
      </w:r>
      <w:r>
        <w:rPr>
          <w:rFonts w:eastAsia="等线"/>
        </w:rPr>
        <w:t xml:space="preserve">s token if </w:t>
      </w:r>
      <w:proofErr w:type="spellStart"/>
      <w:r>
        <w:rPr>
          <w:rFonts w:eastAsia="等线"/>
          <w:lang w:eastAsia="ja-JP"/>
        </w:rPr>
        <w:t>Nnwdaf_MLModelProvision_Subscribe</w:t>
      </w:r>
      <w:proofErr w:type="spellEnd"/>
      <w:r>
        <w:rPr>
          <w:rFonts w:eastAsia="等线"/>
          <w:lang w:eastAsia="ja-JP"/>
        </w:rPr>
        <w:t xml:space="preserve"> </w:t>
      </w:r>
      <w:r>
        <w:rPr>
          <w:rFonts w:eastAsia="等线"/>
        </w:rPr>
        <w:t>is present in either "</w:t>
      </w:r>
      <w:proofErr w:type="spellStart"/>
      <w:r>
        <w:rPr>
          <w:rFonts w:eastAsia="等线"/>
        </w:rPr>
        <w:t>allowedOperationsPerNfType</w:t>
      </w:r>
      <w:proofErr w:type="spellEnd"/>
      <w:r>
        <w:rPr>
          <w:rFonts w:eastAsia="等线"/>
        </w:rPr>
        <w:t>", for the NF type of the NF Service Consumer, or in "</w:t>
      </w:r>
      <w:proofErr w:type="spellStart"/>
      <w:r>
        <w:rPr>
          <w:rFonts w:eastAsia="等线"/>
        </w:rPr>
        <w:t>allowedOperationsPerNfInstance</w:t>
      </w:r>
      <w:proofErr w:type="spellEnd"/>
      <w:r>
        <w:rPr>
          <w:rFonts w:eastAsia="等线"/>
        </w:rPr>
        <w:t xml:space="preserve">", for the instance ID of the NF Service Consumer. This procedure also applies </w:t>
      </w:r>
      <w:r>
        <w:rPr>
          <w:rFonts w:eastAsia="等线"/>
        </w:rPr>
        <w:t xml:space="preserve">to </w:t>
      </w:r>
      <w:proofErr w:type="spellStart"/>
      <w:r>
        <w:rPr>
          <w:rFonts w:eastAsia="等线"/>
          <w:lang w:eastAsia="zh-CN"/>
        </w:rPr>
        <w:t>Nnwdaf_MLModelInfo_Request</w:t>
      </w:r>
      <w:proofErr w:type="spellEnd"/>
      <w:r>
        <w:rPr>
          <w:rFonts w:eastAsia="等线"/>
          <w:lang w:eastAsia="zh-CN"/>
        </w:rPr>
        <w:t xml:space="preserve"> service operation.</w:t>
      </w:r>
    </w:p>
    <w:p w:rsidR="0006249E" w:rsidRDefault="003B7D50">
      <w:pPr>
        <w:pStyle w:val="4"/>
        <w:rPr>
          <w:rFonts w:eastAsia="等线"/>
        </w:rPr>
      </w:pPr>
      <w:bookmarkStart w:id="536" w:name="_Toc116920030"/>
      <w:r>
        <w:t>6.</w:t>
      </w:r>
      <w:r>
        <w:rPr>
          <w:rFonts w:hint="eastAsia"/>
          <w:lang w:eastAsia="zh-CN"/>
        </w:rPr>
        <w:t>1</w:t>
      </w:r>
      <w:r>
        <w:rPr>
          <w:rFonts w:eastAsia="等线"/>
        </w:rPr>
        <w:t>.2.2</w:t>
      </w:r>
      <w:r>
        <w:rPr>
          <w:rFonts w:eastAsia="等线"/>
        </w:rPr>
        <w:tab/>
        <w:t>Authorization of AI/ML model retrieving from ADRF</w:t>
      </w:r>
      <w:bookmarkEnd w:id="536"/>
    </w:p>
    <w:p w:rsidR="0006249E" w:rsidRDefault="003B7D50">
      <w:pPr>
        <w:rPr>
          <w:rFonts w:eastAsia="等线"/>
          <w:lang w:eastAsia="ja-JP"/>
        </w:rPr>
      </w:pPr>
      <w:r>
        <w:rPr>
          <w:rFonts w:eastAsia="等线" w:hint="eastAsia"/>
          <w:lang w:eastAsia="zh-CN"/>
        </w:rPr>
        <w:t>I</w:t>
      </w:r>
      <w:r>
        <w:rPr>
          <w:rFonts w:eastAsia="等线"/>
          <w:lang w:eastAsia="zh-CN"/>
        </w:rPr>
        <w:t xml:space="preserve">t is assumed that </w:t>
      </w:r>
      <w:r>
        <w:rPr>
          <w:rFonts w:eastAsia="等线"/>
          <w:lang w:eastAsia="ja-JP"/>
        </w:rPr>
        <w:t>a service is defined to enable the consumer to retrieve</w:t>
      </w:r>
      <w:r>
        <w:rPr>
          <w:rFonts w:eastAsia="等线"/>
        </w:rPr>
        <w:t xml:space="preserve"> AI/ML model</w:t>
      </w:r>
      <w:r>
        <w:rPr>
          <w:rFonts w:eastAsia="等线"/>
          <w:lang w:eastAsia="ja-JP"/>
        </w:rPr>
        <w:t xml:space="preserve"> from an ADRF, e.g. </w:t>
      </w:r>
      <w:proofErr w:type="spellStart"/>
      <w:r>
        <w:rPr>
          <w:rFonts w:eastAsia="等线"/>
          <w:lang w:eastAsia="ja-JP"/>
        </w:rPr>
        <w:t>Nadrf_MLModelManagement</w:t>
      </w:r>
      <w:proofErr w:type="spellEnd"/>
      <w:r>
        <w:rPr>
          <w:rFonts w:eastAsia="等线"/>
          <w:lang w:eastAsia="ja-JP"/>
        </w:rPr>
        <w:t xml:space="preserve"> and the service ope</w:t>
      </w:r>
      <w:r>
        <w:rPr>
          <w:rFonts w:eastAsia="等线"/>
          <w:lang w:eastAsia="ja-JP"/>
        </w:rPr>
        <w:t xml:space="preserve">ration is </w:t>
      </w:r>
      <w:proofErr w:type="spellStart"/>
      <w:r>
        <w:rPr>
          <w:rFonts w:eastAsia="等线"/>
          <w:lang w:eastAsia="ja-JP"/>
        </w:rPr>
        <w:t>Nadrf_MLModelManagement_request</w:t>
      </w:r>
      <w:proofErr w:type="spellEnd"/>
      <w:r>
        <w:rPr>
          <w:rFonts w:eastAsia="等线"/>
          <w:lang w:eastAsia="ja-JP"/>
        </w:rPr>
        <w:t>.</w:t>
      </w:r>
    </w:p>
    <w:p w:rsidR="0006249E" w:rsidRDefault="003B7D50">
      <w:pPr>
        <w:rPr>
          <w:rFonts w:eastAsia="等线"/>
        </w:rPr>
      </w:pPr>
      <w:r>
        <w:rPr>
          <w:rFonts w:eastAsia="等线"/>
          <w:lang w:eastAsia="zh-CN"/>
        </w:rPr>
        <w:t xml:space="preserve">An ADRF can add </w:t>
      </w:r>
      <w:proofErr w:type="spellStart"/>
      <w:r>
        <w:rPr>
          <w:rFonts w:eastAsia="等线"/>
          <w:lang w:eastAsia="ja-JP"/>
        </w:rPr>
        <w:t>Nadrf_MLModelManagement_request</w:t>
      </w:r>
      <w:proofErr w:type="spellEnd"/>
      <w:r>
        <w:rPr>
          <w:rFonts w:eastAsia="等线"/>
          <w:lang w:eastAsia="ja-JP"/>
        </w:rPr>
        <w:t xml:space="preserve"> service operation in </w:t>
      </w:r>
      <w:r>
        <w:rPr>
          <w:rFonts w:eastAsia="等线"/>
        </w:rPr>
        <w:t>"</w:t>
      </w:r>
      <w:proofErr w:type="spellStart"/>
      <w:r>
        <w:rPr>
          <w:rFonts w:eastAsia="等线"/>
        </w:rPr>
        <w:t>allowedOperationsPerNfType</w:t>
      </w:r>
      <w:proofErr w:type="spellEnd"/>
      <w:r>
        <w:rPr>
          <w:rFonts w:eastAsia="等线"/>
        </w:rPr>
        <w:t>" and/or "</w:t>
      </w:r>
      <w:proofErr w:type="spellStart"/>
      <w:r>
        <w:rPr>
          <w:rFonts w:eastAsia="等线"/>
        </w:rPr>
        <w:t>allowedOperationsPerNfInstance</w:t>
      </w:r>
      <w:proofErr w:type="spellEnd"/>
      <w:r>
        <w:rPr>
          <w:rFonts w:eastAsia="等线"/>
        </w:rPr>
        <w:t>" for specific NF type and/or specific instance ID of the Consumer, and regis</w:t>
      </w:r>
      <w:r>
        <w:rPr>
          <w:rFonts w:eastAsia="等线"/>
        </w:rPr>
        <w:t xml:space="preserve">ter its NF profile to NRF. When a NF Service </w:t>
      </w:r>
      <w:r>
        <w:rPr>
          <w:rFonts w:eastAsia="等线" w:hint="eastAsia"/>
          <w:lang w:eastAsia="zh-CN"/>
        </w:rPr>
        <w:t>Consumer</w:t>
      </w:r>
      <w:r>
        <w:rPr>
          <w:rFonts w:eastAsia="等线"/>
        </w:rPr>
        <w:t xml:space="preserve"> </w:t>
      </w:r>
      <w:r>
        <w:rPr>
          <w:rFonts w:eastAsia="等线" w:hint="eastAsia"/>
          <w:lang w:eastAsia="zh-CN"/>
        </w:rPr>
        <w:t>requests</w:t>
      </w:r>
      <w:r>
        <w:rPr>
          <w:rFonts w:eastAsia="等线"/>
          <w:lang w:eastAsia="zh-CN"/>
        </w:rPr>
        <w:t xml:space="preserve"> an </w:t>
      </w:r>
      <w:r>
        <w:rPr>
          <w:rFonts w:eastAsia="等线"/>
        </w:rPr>
        <w:t xml:space="preserve">access token </w:t>
      </w:r>
      <w:r>
        <w:rPr>
          <w:rFonts w:eastAsia="等线" w:hint="eastAsia"/>
          <w:lang w:eastAsia="zh-CN"/>
        </w:rPr>
        <w:t>for</w:t>
      </w:r>
      <w:r>
        <w:rPr>
          <w:rFonts w:eastAsia="等线"/>
        </w:rPr>
        <w:t xml:space="preserve"> the </w:t>
      </w:r>
      <w:proofErr w:type="spellStart"/>
      <w:r>
        <w:rPr>
          <w:rFonts w:eastAsia="等线"/>
          <w:lang w:eastAsia="ja-JP"/>
        </w:rPr>
        <w:t>Nadrf_MLModelManagement_request</w:t>
      </w:r>
      <w:proofErr w:type="spellEnd"/>
      <w:r>
        <w:rPr>
          <w:rFonts w:eastAsia="等线"/>
        </w:rPr>
        <w:t xml:space="preserve"> to retrieve AI/ML models, the NRF will only grant the access token if </w:t>
      </w:r>
      <w:proofErr w:type="spellStart"/>
      <w:r>
        <w:rPr>
          <w:rFonts w:eastAsia="等线"/>
          <w:lang w:eastAsia="ja-JP"/>
        </w:rPr>
        <w:t>Nadrf_MLModelManagement_request</w:t>
      </w:r>
      <w:proofErr w:type="spellEnd"/>
      <w:r>
        <w:rPr>
          <w:rFonts w:eastAsia="等线"/>
          <w:lang w:eastAsia="ja-JP"/>
        </w:rPr>
        <w:t xml:space="preserve"> </w:t>
      </w:r>
      <w:r>
        <w:rPr>
          <w:rFonts w:eastAsia="等线"/>
        </w:rPr>
        <w:t>is present in either "</w:t>
      </w:r>
      <w:proofErr w:type="spellStart"/>
      <w:r>
        <w:rPr>
          <w:rFonts w:eastAsia="等线"/>
        </w:rPr>
        <w:t>allowedOperat</w:t>
      </w:r>
      <w:r>
        <w:rPr>
          <w:rFonts w:eastAsia="等线"/>
        </w:rPr>
        <w:t>ionsPerNfType</w:t>
      </w:r>
      <w:proofErr w:type="spellEnd"/>
      <w:r>
        <w:rPr>
          <w:rFonts w:eastAsia="等线"/>
        </w:rPr>
        <w:t>", for the NF type of the NF Service Consumer, or in "</w:t>
      </w:r>
      <w:proofErr w:type="spellStart"/>
      <w:r>
        <w:rPr>
          <w:rFonts w:eastAsia="等线"/>
        </w:rPr>
        <w:t>allowedOperationsPerNfInstance</w:t>
      </w:r>
      <w:proofErr w:type="spellEnd"/>
      <w:r>
        <w:rPr>
          <w:rFonts w:eastAsia="等线"/>
        </w:rPr>
        <w:t>", for the instance ID of the NF Service Consumer.</w:t>
      </w:r>
    </w:p>
    <w:p w:rsidR="0006249E" w:rsidRDefault="003B7D50">
      <w:pPr>
        <w:pStyle w:val="EditorsNote"/>
        <w:rPr>
          <w:rFonts w:eastAsia="等线"/>
          <w:lang w:eastAsia="zh-CN"/>
        </w:rPr>
      </w:pPr>
      <w:r>
        <w:rPr>
          <w:rFonts w:eastAsia="等线"/>
        </w:rPr>
        <w:t>Editor’s Note:</w:t>
      </w:r>
      <w:r>
        <w:rPr>
          <w:rFonts w:eastAsia="等线" w:hint="eastAsia"/>
          <w:lang w:val="en-US" w:eastAsia="zh-CN"/>
        </w:rPr>
        <w:t xml:space="preserve"> </w:t>
      </w:r>
      <w:r>
        <w:t xml:space="preserve">The procedure needs to be </w:t>
      </w:r>
      <w:r>
        <w:rPr>
          <w:rFonts w:eastAsia="等线"/>
        </w:rPr>
        <w:t>updated</w:t>
      </w:r>
      <w:r>
        <w:rPr>
          <w:rFonts w:eastAsia="等线" w:hint="eastAsia"/>
          <w:lang w:val="en-US" w:eastAsia="zh-CN"/>
        </w:rPr>
        <w:t xml:space="preserve"> as</w:t>
      </w:r>
      <w:r>
        <w:rPr>
          <w:rFonts w:eastAsia="等线"/>
        </w:rPr>
        <w:t xml:space="preserve"> per the SA2 conclusion.</w:t>
      </w:r>
    </w:p>
    <w:p w:rsidR="0006249E" w:rsidRDefault="003B7D50">
      <w:pPr>
        <w:pStyle w:val="3"/>
        <w:rPr>
          <w:rFonts w:eastAsia="等线"/>
        </w:rPr>
      </w:pPr>
      <w:bookmarkStart w:id="537" w:name="_Toc116920031"/>
      <w:r>
        <w:rPr>
          <w:rFonts w:eastAsia="等线"/>
        </w:rPr>
        <w:t>6.</w:t>
      </w:r>
      <w:r>
        <w:rPr>
          <w:rFonts w:eastAsia="等线" w:hint="eastAsia"/>
          <w:lang w:eastAsia="zh-CN"/>
        </w:rPr>
        <w:t>1</w:t>
      </w:r>
      <w:r>
        <w:rPr>
          <w:rFonts w:eastAsia="等线"/>
        </w:rPr>
        <w:t>.3</w:t>
      </w:r>
      <w:r>
        <w:rPr>
          <w:rFonts w:eastAsia="等线"/>
        </w:rPr>
        <w:tab/>
        <w:t>Evaluation</w:t>
      </w:r>
      <w:bookmarkEnd w:id="537"/>
    </w:p>
    <w:p w:rsidR="0006249E" w:rsidRDefault="003B7D50">
      <w:pPr>
        <w:rPr>
          <w:rFonts w:eastAsia="等线"/>
          <w:lang w:eastAsia="zh-CN"/>
        </w:rPr>
      </w:pPr>
      <w:proofErr w:type="gramStart"/>
      <w:r>
        <w:rPr>
          <w:rFonts w:eastAsia="等线"/>
          <w:lang w:eastAsia="zh-CN"/>
        </w:rPr>
        <w:t>TBD.</w:t>
      </w:r>
      <w:proofErr w:type="gramEnd"/>
    </w:p>
    <w:p w:rsidR="0006249E" w:rsidRDefault="003B7D50">
      <w:pPr>
        <w:pStyle w:val="2"/>
      </w:pPr>
      <w:bookmarkStart w:id="538" w:name="_Toc95076612"/>
      <w:bookmarkStart w:id="539" w:name="_Toc105088937"/>
      <w:bookmarkStart w:id="540" w:name="_Toc116920032"/>
      <w:r>
        <w:t>6.</w:t>
      </w:r>
      <w:r>
        <w:rPr>
          <w:rFonts w:hint="eastAsia"/>
        </w:rPr>
        <w:t>2</w:t>
      </w:r>
      <w:r>
        <w:tab/>
      </w:r>
      <w:r>
        <w:t>Solution #</w:t>
      </w:r>
      <w:r>
        <w:rPr>
          <w:rFonts w:hint="eastAsia"/>
          <w:lang w:eastAsia="zh-CN"/>
        </w:rPr>
        <w:t>2</w:t>
      </w:r>
      <w:r>
        <w:t>: Authorization and Authentication of ML model transfer</w:t>
      </w:r>
      <w:bookmarkEnd w:id="540"/>
      <w:r>
        <w:t xml:space="preserve"> </w:t>
      </w:r>
      <w:bookmarkEnd w:id="538"/>
      <w:bookmarkEnd w:id="539"/>
    </w:p>
    <w:p w:rsidR="0006249E" w:rsidRDefault="003B7D50">
      <w:pPr>
        <w:pStyle w:val="3"/>
      </w:pPr>
      <w:bookmarkStart w:id="541" w:name="_Toc95076613"/>
      <w:bookmarkStart w:id="542" w:name="_Toc105088938"/>
      <w:bookmarkStart w:id="543" w:name="_Toc116920033"/>
      <w:r>
        <w:t>6.</w:t>
      </w:r>
      <w:r>
        <w:rPr>
          <w:rFonts w:hint="eastAsia"/>
        </w:rPr>
        <w:t>2</w:t>
      </w:r>
      <w:r>
        <w:t>.1</w:t>
      </w:r>
      <w:r>
        <w:tab/>
      </w:r>
      <w:bookmarkEnd w:id="541"/>
      <w:bookmarkEnd w:id="542"/>
      <w:r>
        <w:t>Introduction</w:t>
      </w:r>
      <w:bookmarkEnd w:id="543"/>
    </w:p>
    <w:p w:rsidR="0006249E" w:rsidRDefault="003B7D50">
      <w:r>
        <w:t>The solution proposed below protects AI/ML models between the entity which produces the ML model or stores the ML model in ADRF and the entity which consumes the model (</w:t>
      </w:r>
      <w:proofErr w:type="spellStart"/>
      <w:proofErr w:type="gramStart"/>
      <w:r>
        <w:t>NFc</w:t>
      </w:r>
      <w:proofErr w:type="spellEnd"/>
      <w:proofErr w:type="gramEnd"/>
      <w:r>
        <w:t xml:space="preserve">). In this solution, an authorization token is used by ADRF to verify that the </w:t>
      </w:r>
      <w:proofErr w:type="spellStart"/>
      <w:proofErr w:type="gramStart"/>
      <w:r>
        <w:t>NFc</w:t>
      </w:r>
      <w:proofErr w:type="spellEnd"/>
      <w:proofErr w:type="gramEnd"/>
      <w:r>
        <w:t xml:space="preserve"> is allowed to access the ML model. </w:t>
      </w:r>
    </w:p>
    <w:p w:rsidR="0006249E" w:rsidRDefault="003B7D50">
      <w:pPr>
        <w:pStyle w:val="3"/>
      </w:pPr>
      <w:bookmarkStart w:id="544" w:name="_Toc105088939"/>
      <w:bookmarkStart w:id="545" w:name="_Toc95076614"/>
      <w:bookmarkStart w:id="546" w:name="_Toc116920034"/>
      <w:r>
        <w:t>6.</w:t>
      </w:r>
      <w:r>
        <w:rPr>
          <w:rFonts w:hint="eastAsia"/>
          <w:lang w:eastAsia="zh-CN"/>
        </w:rPr>
        <w:t>2</w:t>
      </w:r>
      <w:r>
        <w:t>.2</w:t>
      </w:r>
      <w:r>
        <w:tab/>
      </w:r>
      <w:bookmarkEnd w:id="544"/>
      <w:bookmarkEnd w:id="545"/>
      <w:r>
        <w:t>Solution Details</w:t>
      </w:r>
      <w:bookmarkEnd w:id="546"/>
    </w:p>
    <w:p w:rsidR="0006249E" w:rsidRDefault="0006249E"/>
    <w:p w:rsidR="0006249E" w:rsidRDefault="003B7D50">
      <w:pPr>
        <w:jc w:val="center"/>
        <w:rPr>
          <w:b/>
          <w:bCs/>
        </w:rPr>
      </w:pPr>
      <w:r>
        <w:rPr>
          <w:noProof/>
          <w:lang w:val="en-US" w:eastAsia="zh-CN"/>
        </w:rPr>
        <w:lastRenderedPageBreak/>
        <w:drawing>
          <wp:inline distT="0" distB="0" distL="0" distR="0">
            <wp:extent cx="5944235" cy="42551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4235" cy="4255135"/>
                    </a:xfrm>
                    <a:prstGeom prst="rect">
                      <a:avLst/>
                    </a:prstGeom>
                    <a:noFill/>
                  </pic:spPr>
                </pic:pic>
              </a:graphicData>
            </a:graphic>
          </wp:inline>
        </w:drawing>
      </w:r>
    </w:p>
    <w:p w:rsidR="0006249E" w:rsidRDefault="003B7D50">
      <w:pPr>
        <w:jc w:val="center"/>
        <w:rPr>
          <w:b/>
          <w:bCs/>
        </w:rPr>
      </w:pPr>
      <w:r>
        <w:rPr>
          <w:b/>
          <w:bCs/>
        </w:rPr>
        <w:t xml:space="preserve">Figure </w:t>
      </w:r>
      <w:proofErr w:type="gramStart"/>
      <w:r>
        <w:rPr>
          <w:b/>
          <w:bCs/>
        </w:rPr>
        <w:t>6.</w:t>
      </w:r>
      <w:ins w:id="547" w:author="chang" w:date="2022-10-17T16:18:00Z">
        <w:r>
          <w:rPr>
            <w:rFonts w:hint="eastAsia"/>
            <w:b/>
            <w:bCs/>
            <w:lang w:val="en-US" w:eastAsia="zh-CN"/>
          </w:rPr>
          <w:t>2</w:t>
        </w:r>
      </w:ins>
      <w:del w:id="548" w:author="chang" w:date="2022-10-17T16:18:00Z">
        <w:r>
          <w:rPr>
            <w:b/>
            <w:bCs/>
          </w:rPr>
          <w:delText>Y</w:delText>
        </w:r>
      </w:del>
      <w:r>
        <w:rPr>
          <w:b/>
          <w:bCs/>
        </w:rPr>
        <w:t>.2.1-1 Secure ML model transfer</w:t>
      </w:r>
      <w:proofErr w:type="gramEnd"/>
    </w:p>
    <w:p w:rsidR="0006249E" w:rsidRDefault="003B7D50">
      <w:pPr>
        <w:numPr>
          <w:ilvl w:val="0"/>
          <w:numId w:val="2"/>
        </w:numPr>
        <w:rPr>
          <w:ins w:id="549" w:author="intel-2" w:date="2022-10-03T00:09:00Z"/>
        </w:rPr>
      </w:pPr>
      <w:del w:id="550" w:author="intel-2" w:date="2022-10-03T00:09:00Z">
        <w:r>
          <w:delText>1.</w:delText>
        </w:r>
        <w:r>
          <w:tab/>
        </w:r>
      </w:del>
      <w:r>
        <w:t xml:space="preserve">The MTLF trains the ML model and sends ML Model to the ADRF by invoking the </w:t>
      </w:r>
      <w:proofErr w:type="spellStart"/>
      <w:r>
        <w:t>Nadrf_DataManagement_StorageRequest</w:t>
      </w:r>
      <w:proofErr w:type="spellEnd"/>
      <w:r>
        <w:t xml:space="preserve"> (ML Model) service operation. Along with Model. Metadata of the model is also sent for each model, e.g., ML model ID, analytics ID, Vendor ID, M</w:t>
      </w:r>
      <w:r>
        <w:t xml:space="preserve">AC or SHA256 Signature of the Binary of the application, environment required for ML model execution, URL/link to retrieve configuration, and secrets, and/or a signing key, certificate to generate authentication credentials. </w:t>
      </w:r>
      <w:ins w:id="551" w:author="intel-2" w:date="2022-10-03T00:07:00Z">
        <w:r>
          <w:t>The NWDAF containing MTLF gener</w:t>
        </w:r>
        <w:r>
          <w:t>ates a security context for protecting the ML model information using a lo</w:t>
        </w:r>
      </w:ins>
      <w:ins w:id="552" w:author="intel-2" w:date="2022-10-03T00:08:00Z">
        <w:r>
          <w:t>gical function or named network function NKGC</w:t>
        </w:r>
      </w:ins>
      <w:ins w:id="553" w:author="intel-2" w:date="2022-10-03T00:07:00Z">
        <w:r>
          <w:t xml:space="preserve">. </w:t>
        </w:r>
      </w:ins>
      <w:r>
        <w:t>MTLF may send an ML model encrypted using a symmetric key (e.g., AES key) before the storage.</w:t>
      </w:r>
      <w:ins w:id="554" w:author="intel-2" w:date="2022-10-03T00:10:00Z">
        <w:r>
          <w:t xml:space="preserve"> </w:t>
        </w:r>
      </w:ins>
      <w:ins w:id="555" w:author="intel-2" w:date="2022-10-02T23:08:00Z">
        <w:r>
          <w:t xml:space="preserve">The security context consists of </w:t>
        </w:r>
      </w:ins>
      <w:ins w:id="556" w:author="intel-2" w:date="2022-10-03T00:10:00Z">
        <w:r>
          <w:t xml:space="preserve">an </w:t>
        </w:r>
      </w:ins>
      <w:ins w:id="557" w:author="intel-2" w:date="2022-10-02T23:08:00Z">
        <w:r>
          <w:t>encry</w:t>
        </w:r>
        <w:r>
          <w:t xml:space="preserve">ption key </w:t>
        </w:r>
        <w:proofErr w:type="spellStart"/>
        <w:r>
          <w:t>Kenc</w:t>
        </w:r>
      </w:ins>
      <w:proofErr w:type="spellEnd"/>
      <w:ins w:id="558" w:author="intel-2" w:date="2022-10-03T00:10:00Z">
        <w:r>
          <w:t xml:space="preserve">, an integrity key </w:t>
        </w:r>
        <w:proofErr w:type="spellStart"/>
        <w:r>
          <w:t>Kint</w:t>
        </w:r>
        <w:proofErr w:type="spellEnd"/>
        <w:r>
          <w:t>,</w:t>
        </w:r>
      </w:ins>
      <w:ins w:id="559" w:author="intel-2" w:date="2022-10-02T23:08:00Z">
        <w:r>
          <w:t xml:space="preserve"> a</w:t>
        </w:r>
      </w:ins>
      <w:ins w:id="560" w:author="intel-2" w:date="2022-10-03T00:10:00Z">
        <w:r>
          <w:t>nd</w:t>
        </w:r>
      </w:ins>
      <w:ins w:id="561" w:author="intel-2" w:date="2022-10-02T23:08:00Z">
        <w:r>
          <w:t xml:space="preserve"> the corresponding security algorithm(s) for encryption and integrity protection. The NWDAF containing MTLF uses the encryption key </w:t>
        </w:r>
        <w:proofErr w:type="spellStart"/>
        <w:r>
          <w:t>Kenc</w:t>
        </w:r>
        <w:proofErr w:type="spellEnd"/>
        <w:r>
          <w:t xml:space="preserve"> and integrity key </w:t>
        </w:r>
        <w:proofErr w:type="spellStart"/>
        <w:r>
          <w:t>Kint</w:t>
        </w:r>
        <w:proofErr w:type="spellEnd"/>
        <w:r>
          <w:t xml:space="preserve">. </w:t>
        </w:r>
        <w:proofErr w:type="gramStart"/>
        <w:r>
          <w:t>to</w:t>
        </w:r>
        <w:proofErr w:type="gramEnd"/>
        <w:r>
          <w:t xml:space="preserve"> protect the ML model and related information. The </w:t>
        </w:r>
      </w:ins>
      <w:ins w:id="562" w:author="intel-2" w:date="2022-10-03T00:09:00Z">
        <w:r>
          <w:t>NKGC</w:t>
        </w:r>
      </w:ins>
      <w:ins w:id="563" w:author="intel-2" w:date="2022-10-02T23:08:00Z">
        <w:r>
          <w:t xml:space="preserve"> stores the security context.</w:t>
        </w:r>
      </w:ins>
    </w:p>
    <w:p w:rsidR="0006249E" w:rsidRDefault="0006249E">
      <w:pPr>
        <w:rPr>
          <w:del w:id="564" w:author="intel-2" w:date="2022-10-03T00:10:00Z"/>
        </w:rPr>
      </w:pPr>
    </w:p>
    <w:p w:rsidR="0006249E" w:rsidRDefault="003B7D50">
      <w:r>
        <w:t>2.</w:t>
      </w:r>
      <w:r>
        <w:tab/>
        <w:t>ADRF stores the ML model and response as per TS 23.288[5], except that the ADRF stores the ML model.</w:t>
      </w:r>
    </w:p>
    <w:p w:rsidR="0006249E" w:rsidRDefault="003B7D50">
      <w:pPr>
        <w:keepLines/>
        <w:ind w:left="1135" w:hanging="851"/>
        <w:rPr>
          <w:color w:val="FF0000"/>
        </w:rPr>
      </w:pPr>
      <w:r>
        <w:rPr>
          <w:color w:val="FF0000"/>
        </w:rPr>
        <w:t xml:space="preserve">Editor’s Note: The procedure to store the ML model in the ADRF needs to </w:t>
      </w:r>
      <w:proofErr w:type="gramStart"/>
      <w:r>
        <w:rPr>
          <w:color w:val="FF0000"/>
        </w:rPr>
        <w:t>be  updated</w:t>
      </w:r>
      <w:proofErr w:type="gramEnd"/>
      <w:r>
        <w:rPr>
          <w:color w:val="FF0000"/>
        </w:rPr>
        <w:t xml:space="preserve"> per the SA2 conclusion.</w:t>
      </w:r>
    </w:p>
    <w:p w:rsidR="0006249E" w:rsidRDefault="003B7D50">
      <w:pPr>
        <w:keepLines/>
        <w:ind w:left="1135" w:hanging="851"/>
        <w:rPr>
          <w:ins w:id="565" w:author="intel-10" w:date="2022-10-12T13:47:00Z"/>
          <w:color w:val="FF0000"/>
        </w:rPr>
      </w:pPr>
      <w:r>
        <w:rPr>
          <w:color w:val="FF0000"/>
        </w:rPr>
        <w:t xml:space="preserve">Editor’s </w:t>
      </w:r>
      <w:r>
        <w:rPr>
          <w:color w:val="FF0000"/>
        </w:rPr>
        <w:t>Note: Clarification on necessity on end-to-end protection of ML model is FFS</w:t>
      </w:r>
      <w:del w:id="566" w:author="intel-2" w:date="2022-10-03T00:07:00Z">
        <w:r>
          <w:rPr>
            <w:color w:val="FF0000"/>
          </w:rPr>
          <w:delText>Editor’s Note: The key management for the security context is ffs</w:delText>
        </w:r>
      </w:del>
    </w:p>
    <w:p w:rsidR="0006249E" w:rsidRDefault="003B7D50">
      <w:pPr>
        <w:keepLines/>
        <w:ind w:left="1135" w:hanging="851"/>
        <w:rPr>
          <w:lang w:eastAsia="zh-CN"/>
        </w:rPr>
      </w:pPr>
      <w:ins w:id="567" w:author="intel-10" w:date="2022-10-12T13:47:00Z">
        <w:r>
          <w:rPr>
            <w:color w:val="FF0000"/>
          </w:rPr>
          <w:t xml:space="preserve">Editor’s Note: </w:t>
        </w:r>
      </w:ins>
      <w:ins w:id="568" w:author="intel-10" w:date="2022-10-12T13:48:00Z">
        <w:r>
          <w:rPr>
            <w:color w:val="FF0000"/>
          </w:rPr>
          <w:t>Key refresh and revocation is FFS.</w:t>
        </w:r>
      </w:ins>
    </w:p>
    <w:p w:rsidR="0006249E" w:rsidRDefault="003B7D50">
      <w:r>
        <w:t>3.</w:t>
      </w:r>
      <w:r>
        <w:tab/>
        <w:t xml:space="preserve">Consumer, e.g., NWDAF/ANLF, contacts the NRF and requests an </w:t>
      </w:r>
      <w:r>
        <w:t>access token using existing procedures in 33.501[2]</w:t>
      </w:r>
    </w:p>
    <w:p w:rsidR="0006249E" w:rsidRDefault="003B7D50">
      <w:r>
        <w:t>4.</w:t>
      </w:r>
      <w:r>
        <w:tab/>
        <w:t xml:space="preserve">NRF sends an access token along with MTLF ID using existing procedures per TS 23.288[5]. </w:t>
      </w:r>
      <w:ins w:id="569" w:author="chang" w:date="2022-10-17T16:23:00Z">
        <w:r>
          <w:t>According to TS 29.510[</w:t>
        </w:r>
      </w:ins>
      <w:ins w:id="570" w:author="chang" w:date="2022-10-17T16:24:00Z">
        <w:r>
          <w:rPr>
            <w:rFonts w:hint="eastAsia"/>
            <w:lang w:val="en-US" w:eastAsia="zh-CN"/>
          </w:rPr>
          <w:t>8</w:t>
        </w:r>
      </w:ins>
      <w:ins w:id="571" w:author="chang" w:date="2022-10-17T16:23:00Z">
        <w:r>
          <w:t xml:space="preserve">], An NWDAF can add </w:t>
        </w:r>
        <w:proofErr w:type="spellStart"/>
        <w:r>
          <w:t>Nnwdaf_MLModelProvision_Subscribe</w:t>
        </w:r>
        <w:proofErr w:type="spellEnd"/>
        <w:r>
          <w:t xml:space="preserve"> service operation in "</w:t>
        </w:r>
        <w:proofErr w:type="spellStart"/>
        <w:r>
          <w:t>allowedOpera</w:t>
        </w:r>
        <w:r>
          <w:t>tionsPerNfType</w:t>
        </w:r>
        <w:proofErr w:type="spellEnd"/>
        <w:r>
          <w:t>" and/or "</w:t>
        </w:r>
        <w:proofErr w:type="spellStart"/>
        <w:r>
          <w:t>allowedOperationsPerNfInstance</w:t>
        </w:r>
        <w:proofErr w:type="spellEnd"/>
        <w:r>
          <w:t xml:space="preserve">" for specific NF type and/or specific instance ID of the Consumer, and register its NF profile to NRF. When an NF Service Consumer requests an access token for the </w:t>
        </w:r>
        <w:proofErr w:type="spellStart"/>
        <w:r>
          <w:t>Nnwdaf_MLModelProvision_Subscribe</w:t>
        </w:r>
        <w:proofErr w:type="spellEnd"/>
        <w:r>
          <w:t xml:space="preserve"> to </w:t>
        </w:r>
        <w:r>
          <w:t xml:space="preserve">retrieve AI/ML models, the NRF grants the access token if </w:t>
        </w:r>
        <w:proofErr w:type="spellStart"/>
        <w:r>
          <w:t>Nnwdaf_MLModelProvision_Subscribe</w:t>
        </w:r>
        <w:proofErr w:type="spellEnd"/>
        <w:r>
          <w:t xml:space="preserve"> is present in either "</w:t>
        </w:r>
        <w:proofErr w:type="spellStart"/>
        <w:r>
          <w:t>allowedOperationsPerNfType</w:t>
        </w:r>
        <w:proofErr w:type="spellEnd"/>
        <w:r>
          <w:t>", for the NF type of the NF Service Consumer, or in "</w:t>
        </w:r>
        <w:proofErr w:type="spellStart"/>
        <w:r>
          <w:t>allowedOperationsPerNfInstance</w:t>
        </w:r>
        <w:proofErr w:type="spellEnd"/>
        <w:r>
          <w:t>", for the instance ID of the NF</w:t>
        </w:r>
        <w:r>
          <w:t xml:space="preserve"> Service Consumer. MTLF knows the NF instance IDs of the </w:t>
        </w:r>
        <w:proofErr w:type="spellStart"/>
        <w:r>
          <w:t>AnLF</w:t>
        </w:r>
        <w:proofErr w:type="spellEnd"/>
        <w:r>
          <w:t xml:space="preserve"> as per existing procedures in 23.288[5] (e.g. through OAM).</w:t>
        </w:r>
      </w:ins>
    </w:p>
    <w:p w:rsidR="0006249E" w:rsidRDefault="003B7D50">
      <w:pPr>
        <w:pStyle w:val="EditorsNote"/>
        <w:rPr>
          <w:del w:id="572" w:author="chang" w:date="2022-10-17T16:23:00Z"/>
        </w:rPr>
      </w:pPr>
      <w:del w:id="573" w:author="chang" w:date="2022-10-17T16:23:00Z">
        <w:r>
          <w:lastRenderedPageBreak/>
          <w:delText>Editor’s Note: How NRF authorizes the request of NWDAF (AnLF) is ffs.</w:delText>
        </w:r>
      </w:del>
    </w:p>
    <w:p w:rsidR="0006249E" w:rsidRDefault="003B7D50">
      <w:r>
        <w:t>5.</w:t>
      </w:r>
      <w:r>
        <w:tab/>
        <w:t xml:space="preserve">The consumer uses </w:t>
      </w:r>
      <w:proofErr w:type="spellStart"/>
      <w:r>
        <w:t>Nnwdaf_MLModelProvision</w:t>
      </w:r>
      <w:proofErr w:type="spellEnd"/>
      <w:r>
        <w:t xml:space="preserve"> service operation f</w:t>
      </w:r>
      <w:r>
        <w:t xml:space="preserve">or ANLF receives ML model ID based on analytics ID and ADRF id to retrieve ML model.  </w:t>
      </w:r>
    </w:p>
    <w:p w:rsidR="0006249E" w:rsidRDefault="003B7D50">
      <w:r>
        <w:t>6.</w:t>
      </w:r>
      <w:r>
        <w:tab/>
        <w:t>MTLF verifies the access token received in step 3. MTLF may send the encryption key used in step 1 to encrypt the ML model, which is stored in ADRF. MTLF also sends o</w:t>
      </w:r>
      <w:r>
        <w:t xml:space="preserve">ne-time credentials to access the ML model from ADRF. One-time credentials may include </w:t>
      </w:r>
    </w:p>
    <w:p w:rsidR="0006249E" w:rsidRDefault="003B7D50">
      <w:pPr>
        <w:pStyle w:val="a"/>
        <w:ind w:left="400" w:hanging="400"/>
      </w:pPr>
      <w:r>
        <w:t>a.</w:t>
      </w:r>
      <w:r>
        <w:tab/>
        <w:t>Nonce, which is shared in step 1 as part of the metadata OR</w:t>
      </w:r>
    </w:p>
    <w:p w:rsidR="0006249E" w:rsidRDefault="003B7D50">
      <w:pPr>
        <w:pStyle w:val="a"/>
        <w:ind w:left="400" w:hanging="400"/>
      </w:pPr>
      <w:r>
        <w:t>b.</w:t>
      </w:r>
      <w:r>
        <w:tab/>
        <w:t>MAC or Hash of a binary or random number shared in step 1 as part of the data OR</w:t>
      </w:r>
    </w:p>
    <w:p w:rsidR="0006249E" w:rsidRDefault="003B7D50">
      <w:pPr>
        <w:pStyle w:val="a"/>
        <w:ind w:left="400" w:hanging="400"/>
      </w:pPr>
      <w:r>
        <w:t>c.</w:t>
      </w:r>
      <w:r>
        <w:tab/>
        <w:t>A signing key as a</w:t>
      </w:r>
      <w:r>
        <w:t xml:space="preserve"> private key of the. The public part is passed in step 1 OR</w:t>
      </w:r>
    </w:p>
    <w:p w:rsidR="0006249E" w:rsidRDefault="003B7D50">
      <w:pPr>
        <w:pStyle w:val="a"/>
        <w:ind w:left="400" w:hanging="400"/>
      </w:pPr>
      <w:r>
        <w:t>d.</w:t>
      </w:r>
      <w:r>
        <w:tab/>
        <w:t xml:space="preserve">MTLF uses </w:t>
      </w:r>
      <w:proofErr w:type="gramStart"/>
      <w:r>
        <w:t>it's</w:t>
      </w:r>
      <w:proofErr w:type="gramEnd"/>
      <w:r>
        <w:t xml:space="preserve"> signing key to generate the credentials, e.g., a JWT token or a certificate. </w:t>
      </w:r>
    </w:p>
    <w:p w:rsidR="0006249E" w:rsidRDefault="003B7D50">
      <w:pPr>
        <w:pStyle w:val="NO"/>
      </w:pPr>
      <w:r>
        <w:t>NOTE: One-time credentials can be used to limit the number of accesses from the consumer NF. The one</w:t>
      </w:r>
      <w:r>
        <w:t>-time credential may be used as a regular authorization token for accessing the ML model multiple times, i.e., not only once, as the name suggests otherwise.</w:t>
      </w:r>
    </w:p>
    <w:p w:rsidR="0006249E" w:rsidRDefault="003B7D50">
      <w:r>
        <w:t>7.</w:t>
      </w:r>
      <w:r>
        <w:tab/>
        <w:t xml:space="preserve">Consumer of the ML model, e.g., ANLF, uses the ADRF service procedure to request the ML model. </w:t>
      </w:r>
      <w:r>
        <w:t>It also sends a one-time credential received in step 6.</w:t>
      </w:r>
    </w:p>
    <w:p w:rsidR="0006249E" w:rsidRDefault="003B7D50">
      <w:r>
        <w:t>8.</w:t>
      </w:r>
      <w:r>
        <w:tab/>
        <w:t>ADRF verifies the one-time credentials (as specified in step 6). If the access token verification is successful, the ADRF provides the stored model to the consumer NF.</w:t>
      </w:r>
    </w:p>
    <w:p w:rsidR="0006249E" w:rsidRDefault="003B7D50">
      <w:pPr>
        <w:pStyle w:val="3"/>
        <w:rPr>
          <w:lang w:eastAsia="zh-CN"/>
        </w:rPr>
      </w:pPr>
      <w:bookmarkStart w:id="574" w:name="_Toc95076615"/>
      <w:bookmarkStart w:id="575" w:name="_Toc105088940"/>
      <w:bookmarkStart w:id="576" w:name="_Toc116920035"/>
      <w:r>
        <w:t>6.</w:t>
      </w:r>
      <w:r>
        <w:rPr>
          <w:rFonts w:hint="eastAsia"/>
          <w:lang w:eastAsia="zh-CN"/>
        </w:rPr>
        <w:t>2</w:t>
      </w:r>
      <w:r>
        <w:t>.3</w:t>
      </w:r>
      <w:r>
        <w:tab/>
      </w:r>
      <w:bookmarkEnd w:id="574"/>
      <w:bookmarkEnd w:id="575"/>
      <w:r>
        <w:t>Evaluation</w:t>
      </w:r>
      <w:bookmarkEnd w:id="576"/>
    </w:p>
    <w:p w:rsidR="0006249E" w:rsidRDefault="003B7D50">
      <w:pPr>
        <w:rPr>
          <w:lang w:eastAsia="zh-CN"/>
        </w:rPr>
      </w:pPr>
      <w:r>
        <w:rPr>
          <w:rFonts w:hint="eastAsia"/>
          <w:lang w:eastAsia="zh-CN"/>
        </w:rPr>
        <w:t>TBD</w:t>
      </w:r>
    </w:p>
    <w:p w:rsidR="0006249E" w:rsidRDefault="003B7D50">
      <w:pPr>
        <w:pStyle w:val="2"/>
      </w:pPr>
      <w:bookmarkStart w:id="577" w:name="_Toc116920036"/>
      <w:r>
        <w:t>6.</w:t>
      </w:r>
      <w:r>
        <w:rPr>
          <w:rFonts w:hint="eastAsia"/>
        </w:rPr>
        <w:t>3</w:t>
      </w:r>
      <w:r>
        <w:tab/>
        <w:t>Solu</w:t>
      </w:r>
      <w:r>
        <w:t>tion #</w:t>
      </w:r>
      <w:r>
        <w:rPr>
          <w:rFonts w:hint="eastAsia"/>
          <w:lang w:eastAsia="zh-CN"/>
        </w:rPr>
        <w:t>3</w:t>
      </w:r>
      <w:r>
        <w:t>: AI/ML model authorization and retrieval</w:t>
      </w:r>
      <w:bookmarkEnd w:id="577"/>
      <w:r>
        <w:t xml:space="preserve"> </w:t>
      </w:r>
    </w:p>
    <w:p w:rsidR="0006249E" w:rsidRDefault="003B7D50">
      <w:pPr>
        <w:pStyle w:val="3"/>
      </w:pPr>
      <w:bookmarkStart w:id="578" w:name="_Toc116920037"/>
      <w:r>
        <w:t>6.</w:t>
      </w:r>
      <w:r>
        <w:rPr>
          <w:rFonts w:hint="eastAsia"/>
          <w:lang w:eastAsia="zh-CN"/>
        </w:rPr>
        <w:t>3</w:t>
      </w:r>
      <w:r>
        <w:t>.1</w:t>
      </w:r>
      <w:r>
        <w:tab/>
        <w:t>Introduction</w:t>
      </w:r>
      <w:bookmarkEnd w:id="578"/>
    </w:p>
    <w:p w:rsidR="0006249E" w:rsidRDefault="003B7D50">
      <w:pPr>
        <w:pStyle w:val="aa"/>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addresses KI#3 on security for AI/ML model storage and sharing, specifically the authorization aspects for the access to the AI/ML models, i.e.:</w:t>
      </w:r>
    </w:p>
    <w:p w:rsidR="0006249E" w:rsidRDefault="003B7D50">
      <w:pPr>
        <w:numPr>
          <w:ilvl w:val="0"/>
          <w:numId w:val="3"/>
        </w:numPr>
        <w:textAlignment w:val="center"/>
        <w:rPr>
          <w:rFonts w:ascii="Calibri" w:eastAsia="Times New Roman" w:hAnsi="Calibri" w:cs="Calibri"/>
          <w:sz w:val="22"/>
          <w:szCs w:val="22"/>
          <w:lang w:eastAsia="en-GB"/>
        </w:rPr>
      </w:pPr>
      <w:r>
        <w:rPr>
          <w:rFonts w:eastAsia="Times New Roman"/>
          <w:lang w:eastAsia="en-GB"/>
        </w:rPr>
        <w:t xml:space="preserve">ADRF (Analytical Data Repository Function), or any other network function which may store the AI/ML model, shall be able to authorize the </w:t>
      </w:r>
      <w:proofErr w:type="spellStart"/>
      <w:r>
        <w:rPr>
          <w:rFonts w:eastAsia="Times New Roman"/>
          <w:lang w:eastAsia="en-GB"/>
        </w:rPr>
        <w:t>NFc</w:t>
      </w:r>
      <w:proofErr w:type="spellEnd"/>
      <w:r>
        <w:rPr>
          <w:rFonts w:eastAsia="Times New Roman"/>
          <w:lang w:eastAsia="en-GB"/>
        </w:rPr>
        <w:t xml:space="preserve"> to retrieve that AI/ML model </w:t>
      </w:r>
    </w:p>
    <w:p w:rsidR="0006249E" w:rsidRDefault="003B7D50">
      <w:pPr>
        <w:numPr>
          <w:ilvl w:val="0"/>
          <w:numId w:val="3"/>
        </w:numPr>
        <w:textAlignment w:val="center"/>
        <w:rPr>
          <w:rFonts w:ascii="Calibri" w:eastAsia="Times New Roman" w:hAnsi="Calibri" w:cs="Calibri"/>
          <w:sz w:val="22"/>
          <w:szCs w:val="22"/>
          <w:lang w:eastAsia="en-GB"/>
        </w:rPr>
      </w:pPr>
      <w:r>
        <w:rPr>
          <w:rFonts w:eastAsia="Times New Roman"/>
          <w:lang w:eastAsia="en-GB"/>
        </w:rPr>
        <w:t>NF Service consumers shall be authorized to access to the AI/ML models in the ADRF (</w:t>
      </w:r>
      <w:r>
        <w:rPr>
          <w:rFonts w:eastAsia="Times New Roman"/>
          <w:lang w:eastAsia="en-GB"/>
        </w:rPr>
        <w:t xml:space="preserve">or any other NF which may store the ML model, for instance NWDAF </w:t>
      </w:r>
      <w:proofErr w:type="spellStart"/>
      <w:r>
        <w:rPr>
          <w:rFonts w:eastAsia="Times New Roman"/>
          <w:lang w:eastAsia="en-GB"/>
        </w:rPr>
        <w:t>MtLF</w:t>
      </w:r>
      <w:proofErr w:type="spellEnd"/>
      <w:r>
        <w:rPr>
          <w:rFonts w:eastAsia="Times New Roman"/>
          <w:lang w:eastAsia="en-GB"/>
        </w:rPr>
        <w:t>).</w:t>
      </w:r>
    </w:p>
    <w:p w:rsidR="0006249E" w:rsidRDefault="0006249E">
      <w:pPr>
        <w:rPr>
          <w:rFonts w:eastAsia="Times New Roman"/>
          <w:lang w:eastAsia="en-GB"/>
        </w:rPr>
      </w:pPr>
    </w:p>
    <w:p w:rsidR="0006249E" w:rsidRDefault="003B7D50">
      <w:pPr>
        <w:pStyle w:val="3"/>
      </w:pPr>
      <w:bookmarkStart w:id="579" w:name="_Toc116920038"/>
      <w:r>
        <w:t>6.</w:t>
      </w:r>
      <w:r>
        <w:rPr>
          <w:rFonts w:hint="eastAsia"/>
          <w:lang w:eastAsia="zh-CN"/>
        </w:rPr>
        <w:t>3</w:t>
      </w:r>
      <w:r>
        <w:t>.2</w:t>
      </w:r>
      <w:r>
        <w:tab/>
        <w:t>Solution details</w:t>
      </w:r>
      <w:bookmarkEnd w:id="579"/>
    </w:p>
    <w:p w:rsidR="0006249E" w:rsidRDefault="003B7D50">
      <w:pPr>
        <w:rPr>
          <w:rFonts w:eastAsia="Times New Roman"/>
          <w:lang w:eastAsia="en-GB"/>
        </w:rPr>
      </w:pPr>
      <w:r>
        <w:rPr>
          <w:rFonts w:eastAsia="Times New Roman"/>
          <w:lang w:eastAsia="en-GB"/>
        </w:rPr>
        <w:t xml:space="preserve">The solution defines an authorization schema for retrieval of AI/ML models in 5GS based on </w:t>
      </w:r>
      <w:proofErr w:type="spellStart"/>
      <w:r>
        <w:rPr>
          <w:rFonts w:eastAsia="Times New Roman"/>
          <w:lang w:eastAsia="en-GB"/>
        </w:rPr>
        <w:t>OAuth</w:t>
      </w:r>
      <w:proofErr w:type="spellEnd"/>
      <w:r>
        <w:rPr>
          <w:rFonts w:eastAsia="Times New Roman"/>
          <w:lang w:eastAsia="en-GB"/>
        </w:rPr>
        <w:t xml:space="preserve"> 2.0.</w:t>
      </w:r>
    </w:p>
    <w:p w:rsidR="0006249E" w:rsidRDefault="003B7D50">
      <w:pPr>
        <w:rPr>
          <w:rFonts w:eastAsia="Times New Roman"/>
          <w:lang w:eastAsia="en-GB"/>
        </w:rPr>
      </w:pPr>
      <w:r>
        <w:rPr>
          <w:rFonts w:eastAsia="Times New Roman"/>
          <w:lang w:eastAsia="en-GB"/>
        </w:rPr>
        <w:t>The procedure is as follows:</w:t>
      </w:r>
    </w:p>
    <w:p w:rsidR="0006249E" w:rsidRDefault="0006249E">
      <w:pPr>
        <w:keepNext/>
        <w:jc w:val="center"/>
      </w:pPr>
      <w:r>
        <w:object w:dxaOrig="8372" w:dyaOrig="8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8pt;height:467.4pt" o:ole="">
            <v:imagedata r:id="rId13" o:title=""/>
          </v:shape>
          <o:OLEObject Type="Embed" ProgID="Visio.Drawing.15" ShapeID="_x0000_i1025" DrawAspect="Content" ObjectID="_1727532774" r:id="rId14"/>
        </w:object>
      </w:r>
    </w:p>
    <w:p w:rsidR="0006249E" w:rsidRDefault="003B7D50">
      <w:pPr>
        <w:pStyle w:val="a4"/>
        <w:jc w:val="center"/>
        <w:rPr>
          <w:rFonts w:eastAsia="Times New Roman"/>
          <w:lang w:eastAsia="en-GB"/>
        </w:rPr>
      </w:pPr>
      <w:r>
        <w:t>6.</w:t>
      </w:r>
      <w:r>
        <w:rPr>
          <w:rFonts w:hint="eastAsia"/>
          <w:lang w:val="en-US" w:eastAsia="zh-CN"/>
        </w:rPr>
        <w:t>3</w:t>
      </w:r>
      <w:r>
        <w:t>.2-1: AI/ML model authorization procedure</w:t>
      </w:r>
    </w:p>
    <w:p w:rsidR="0006249E" w:rsidRDefault="003B7D50">
      <w:pPr>
        <w:numPr>
          <w:ilvl w:val="0"/>
          <w:numId w:val="4"/>
        </w:numPr>
        <w:textAlignment w:val="center"/>
        <w:rPr>
          <w:ins w:id="580" w:author="Nokia-3" w:date="2022-10-13T17:27:00Z"/>
          <w:rFonts w:eastAsia="Times New Roman"/>
          <w:lang w:eastAsia="en-GB"/>
        </w:rPr>
      </w:pPr>
      <w:r>
        <w:rPr>
          <w:rFonts w:eastAsia="Times New Roman"/>
          <w:lang w:eastAsia="en-GB"/>
        </w:rPr>
        <w:t xml:space="preserve">NF producer which trains the model (e.g., NWDAF </w:t>
      </w:r>
      <w:proofErr w:type="spellStart"/>
      <w:r>
        <w:rPr>
          <w:rFonts w:eastAsia="Times New Roman"/>
          <w:lang w:eastAsia="en-GB"/>
        </w:rPr>
        <w:t>MtLF</w:t>
      </w:r>
      <w:proofErr w:type="spellEnd"/>
      <w:r>
        <w:rPr>
          <w:rFonts w:eastAsia="Times New Roman"/>
          <w:lang w:eastAsia="en-GB"/>
        </w:rPr>
        <w:t xml:space="preserve">), while storing the ML model in the ADRF, it also appends its metadata. The metadata with respect to each model may contain attributes </w:t>
      </w:r>
      <w:ins w:id="581" w:author="Nokia-1" w:date="2022-09-27T11:54:00Z">
        <w:r>
          <w:rPr>
            <w:rFonts w:eastAsia="Times New Roman"/>
            <w:lang w:eastAsia="en-GB"/>
          </w:rPr>
          <w:t xml:space="preserve">for identification </w:t>
        </w:r>
      </w:ins>
      <w:r>
        <w:rPr>
          <w:rFonts w:eastAsia="Times New Roman"/>
          <w:lang w:eastAsia="en-GB"/>
        </w:rPr>
        <w:t xml:space="preserve">such as Model Info/ analytics Id(s) supported by the model, </w:t>
      </w:r>
      <w:ins w:id="582" w:author="Nokia-1" w:date="2022-09-27T11:55:00Z">
        <w:r>
          <w:rPr>
            <w:rFonts w:eastAsia="Times New Roman"/>
            <w:lang w:eastAsia="en-GB"/>
          </w:rPr>
          <w:t xml:space="preserve">and attributes such as </w:t>
        </w:r>
      </w:ins>
      <w:r>
        <w:rPr>
          <w:rFonts w:eastAsia="Times New Roman"/>
          <w:lang w:eastAsia="en-GB"/>
        </w:rPr>
        <w:t>NF Type</w:t>
      </w:r>
      <w:ins w:id="583" w:author="Nokia-1" w:date="2022-09-27T11:55:00Z">
        <w:r>
          <w:rPr>
            <w:rFonts w:eastAsia="Times New Roman"/>
            <w:lang w:eastAsia="en-GB"/>
          </w:rPr>
          <w:t xml:space="preserve">, </w:t>
        </w:r>
      </w:ins>
      <w:del w:id="584" w:author="Nokia-1" w:date="2022-09-27T11:55:00Z">
        <w:r>
          <w:rPr>
            <w:rFonts w:eastAsia="Times New Roman"/>
            <w:lang w:eastAsia="en-GB"/>
          </w:rPr>
          <w:delText xml:space="preserve"> / </w:delText>
        </w:r>
      </w:del>
      <w:r>
        <w:rPr>
          <w:rFonts w:eastAsia="Times New Roman"/>
          <w:lang w:eastAsia="en-GB"/>
        </w:rPr>
        <w:t xml:space="preserve">Instance Id and </w:t>
      </w:r>
      <w:ins w:id="585" w:author="Nokia-1" w:date="2022-09-27T11:55:00Z">
        <w:del w:id="586" w:author="Nokia-2" w:date="2022-10-12T12:19:00Z">
          <w:r>
            <w:rPr>
              <w:rFonts w:eastAsia="Times New Roman"/>
              <w:lang w:eastAsia="en-GB"/>
            </w:rPr>
            <w:delText>V</w:delText>
          </w:r>
        </w:del>
      </w:ins>
      <w:del w:id="587" w:author="Nokia-2" w:date="2022-10-12T12:19:00Z">
        <w:r>
          <w:rPr>
            <w:rFonts w:eastAsia="Times New Roman"/>
            <w:lang w:eastAsia="en-GB"/>
          </w:rPr>
          <w:delText>vendor Id</w:delText>
        </w:r>
      </w:del>
      <w:ins w:id="588" w:author="Nokia-2" w:date="2022-10-12T12:19:00Z">
        <w:r>
          <w:rPr>
            <w:rFonts w:eastAsia="Times New Roman"/>
            <w:lang w:eastAsia="en-GB"/>
          </w:rPr>
          <w:t>Interoperability indicator</w:t>
        </w:r>
      </w:ins>
      <w:r>
        <w:rPr>
          <w:rFonts w:eastAsia="Times New Roman"/>
          <w:lang w:eastAsia="en-GB"/>
        </w:rPr>
        <w:t xml:space="preserve"> </w:t>
      </w:r>
      <w:del w:id="589" w:author="Nokia-1" w:date="2022-09-27T11:55:00Z">
        <w:r>
          <w:rPr>
            <w:rFonts w:eastAsia="Times New Roman"/>
            <w:lang w:eastAsia="en-GB"/>
          </w:rPr>
          <w:delText>that can eventually</w:delText>
        </w:r>
      </w:del>
      <w:ins w:id="590" w:author="Nokia-1" w:date="2022-09-27T11:55:00Z">
        <w:r>
          <w:rPr>
            <w:rFonts w:eastAsia="Times New Roman"/>
            <w:lang w:eastAsia="en-GB"/>
          </w:rPr>
          <w:t>for authorization at the</w:t>
        </w:r>
      </w:ins>
      <w:r>
        <w:rPr>
          <w:rFonts w:eastAsia="Times New Roman"/>
          <w:lang w:eastAsia="en-GB"/>
        </w:rPr>
        <w:t xml:space="preserve"> retriev</w:t>
      </w:r>
      <w:ins w:id="591" w:author="Nokia-1" w:date="2022-09-27T11:55:00Z">
        <w:r>
          <w:rPr>
            <w:rFonts w:eastAsia="Times New Roman"/>
            <w:lang w:eastAsia="en-GB"/>
          </w:rPr>
          <w:t>al of</w:t>
        </w:r>
      </w:ins>
      <w:del w:id="592" w:author="Nokia-1" w:date="2022-09-27T11:55:00Z">
        <w:r>
          <w:rPr>
            <w:rFonts w:eastAsia="Times New Roman"/>
            <w:lang w:eastAsia="en-GB"/>
          </w:rPr>
          <w:delText>e</w:delText>
        </w:r>
      </w:del>
      <w:r>
        <w:rPr>
          <w:rFonts w:eastAsia="Times New Roman"/>
          <w:lang w:eastAsia="en-GB"/>
        </w:rPr>
        <w:t xml:space="preserve"> a particular</w:t>
      </w:r>
      <w:ins w:id="593" w:author="Nokia-1" w:date="2022-09-27T11:55:00Z">
        <w:r>
          <w:rPr>
            <w:rFonts w:eastAsia="Times New Roman"/>
            <w:lang w:eastAsia="en-GB"/>
          </w:rPr>
          <w:t xml:space="preserve"> identified</w:t>
        </w:r>
      </w:ins>
      <w:r>
        <w:rPr>
          <w:rFonts w:eastAsia="Times New Roman"/>
          <w:lang w:eastAsia="en-GB"/>
        </w:rPr>
        <w:t xml:space="preserve"> model</w:t>
      </w:r>
      <w:del w:id="594" w:author="Nokia-1" w:date="2022-09-27T11:56:00Z">
        <w:r>
          <w:rPr>
            <w:rFonts w:eastAsia="Times New Roman"/>
            <w:lang w:eastAsia="en-GB"/>
          </w:rPr>
          <w:delText>, etc</w:delText>
        </w:r>
      </w:del>
      <w:r>
        <w:rPr>
          <w:rFonts w:eastAsia="Times New Roman"/>
          <w:lang w:eastAsia="en-GB"/>
        </w:rPr>
        <w:t>.</w:t>
      </w:r>
      <w:ins w:id="595" w:author="Nokia-3" w:date="2022-10-13T13:33:00Z">
        <w:r>
          <w:rPr>
            <w:rFonts w:eastAsia="Times New Roman"/>
            <w:lang w:eastAsia="en-GB"/>
          </w:rPr>
          <w:t xml:space="preserve"> Those attribut</w:t>
        </w:r>
        <w:r>
          <w:rPr>
            <w:rFonts w:eastAsia="Times New Roman"/>
            <w:lang w:eastAsia="en-GB"/>
          </w:rPr>
          <w:t>es are known by the NF</w:t>
        </w:r>
      </w:ins>
      <w:ins w:id="596" w:author="Nokia-3" w:date="2022-10-13T13:34:00Z">
        <w:r>
          <w:rPr>
            <w:rFonts w:eastAsia="Times New Roman"/>
            <w:lang w:eastAsia="en-GB"/>
          </w:rPr>
          <w:t xml:space="preserve"> producer via the OAM system. </w:t>
        </w:r>
      </w:ins>
    </w:p>
    <w:p w:rsidR="0006249E" w:rsidRDefault="003B7D50">
      <w:pPr>
        <w:pStyle w:val="NO"/>
        <w:ind w:left="1550" w:hanging="698"/>
        <w:rPr>
          <w:lang w:eastAsia="en-GB"/>
        </w:rPr>
      </w:pPr>
      <w:ins w:id="597" w:author="Nokia-3" w:date="2022-10-13T17:40:00Z">
        <w:r>
          <w:t>NOTE 1</w:t>
        </w:r>
        <w:proofErr w:type="gramStart"/>
        <w:r>
          <w:t>:</w:t>
        </w:r>
      </w:ins>
      <w:ins w:id="598" w:author="Nokia-3" w:date="2022-10-13T17:27:00Z">
        <w:r>
          <w:t>The</w:t>
        </w:r>
      </w:ins>
      <w:proofErr w:type="gramEnd"/>
      <w:ins w:id="599" w:author="Nokia-3" w:date="2022-10-13T17:37:00Z">
        <w:r>
          <w:t xml:space="preserve"> </w:t>
        </w:r>
      </w:ins>
      <w:ins w:id="600" w:author="Nokia-3" w:date="2022-10-13T17:39:00Z">
        <w:r>
          <w:t xml:space="preserve">referred </w:t>
        </w:r>
      </w:ins>
      <w:ins w:id="601" w:author="Nokia-3" w:date="2022-10-13T17:37:00Z">
        <w:r>
          <w:t xml:space="preserve">metadata attributes in the solution </w:t>
        </w:r>
      </w:ins>
      <w:ins w:id="602" w:author="Nokia-3" w:date="2022-10-13T17:38:00Z">
        <w:r>
          <w:t>are intended to be used</w:t>
        </w:r>
      </w:ins>
      <w:ins w:id="603" w:author="Nokia-3" w:date="2022-10-13T17:39:00Z">
        <w:r>
          <w:t xml:space="preserve"> in the solution</w:t>
        </w:r>
      </w:ins>
      <w:ins w:id="604" w:author="Nokia-3" w:date="2022-10-13T17:38:00Z">
        <w:r>
          <w:t xml:space="preserve"> for </w:t>
        </w:r>
      </w:ins>
      <w:ins w:id="605" w:author="Nokia-3" w:date="2022-10-13T17:37:00Z">
        <w:r>
          <w:t>the identification of the model (Model Info/Anal</w:t>
        </w:r>
        <w:r>
          <w:rPr>
            <w:rFonts w:eastAsia="Times New Roman"/>
            <w:lang w:eastAsia="en-GB"/>
          </w:rPr>
          <w:t>ytics Id(s) and NF co</w:t>
        </w:r>
      </w:ins>
      <w:ins w:id="606" w:author="Nokia-3" w:date="2022-10-13T17:38:00Z">
        <w:r>
          <w:rPr>
            <w:rFonts w:eastAsia="Times New Roman"/>
            <w:lang w:eastAsia="en-GB"/>
          </w:rPr>
          <w:t xml:space="preserve">nsumer attributes used for authorization (NF Type, Instance Id and Interoperability indicator). </w:t>
        </w:r>
      </w:ins>
      <w:del w:id="607" w:author="Nokia-1" w:date="2022-09-27T11:46:00Z">
        <w:r>
          <w:rPr>
            <w:lang w:eastAsia="en-GB"/>
          </w:rPr>
          <w:delText>Editor’s note: The content of the metadata is ffs</w:delText>
        </w:r>
      </w:del>
    </w:p>
    <w:p w:rsidR="0006249E" w:rsidRDefault="003B7D50">
      <w:pPr>
        <w:numPr>
          <w:ilvl w:val="0"/>
          <w:numId w:val="4"/>
        </w:numPr>
        <w:textAlignment w:val="center"/>
        <w:rPr>
          <w:rFonts w:eastAsia="Times New Roman"/>
          <w:lang w:eastAsia="en-GB"/>
        </w:rPr>
      </w:pPr>
      <w:r>
        <w:rPr>
          <w:rFonts w:eastAsia="Times New Roman"/>
          <w:lang w:eastAsia="en-GB"/>
        </w:rPr>
        <w:t>NF producer shall also register the model specific information including the model metadata when registering i</w:t>
      </w:r>
      <w:r>
        <w:rPr>
          <w:rFonts w:eastAsia="Times New Roman"/>
          <w:lang w:eastAsia="en-GB"/>
        </w:rPr>
        <w:t xml:space="preserve">ts profile in the NRF. This information includes the Model Info/Analytics ID, allowed NF Type/Id and allowed NF Id per Model. </w:t>
      </w:r>
    </w:p>
    <w:p w:rsidR="0006249E" w:rsidRDefault="003B7D50">
      <w:pPr>
        <w:numPr>
          <w:ilvl w:val="0"/>
          <w:numId w:val="4"/>
        </w:numPr>
        <w:textAlignment w:val="center"/>
        <w:rPr>
          <w:rFonts w:eastAsia="Times New Roman"/>
          <w:lang w:eastAsia="en-GB"/>
        </w:rPr>
      </w:pPr>
      <w:proofErr w:type="spellStart"/>
      <w:proofErr w:type="gramStart"/>
      <w:r>
        <w:rPr>
          <w:rFonts w:eastAsia="Times New Roman"/>
          <w:lang w:eastAsia="en-GB"/>
        </w:rPr>
        <w:t>NFc</w:t>
      </w:r>
      <w:proofErr w:type="spellEnd"/>
      <w:proofErr w:type="gramEnd"/>
      <w:r>
        <w:rPr>
          <w:rFonts w:eastAsia="Times New Roman"/>
          <w:lang w:eastAsia="en-GB"/>
        </w:rPr>
        <w:t xml:space="preserve"> when requesting the access token includes at least the Model Id and/or Analytics Id for which a trained model is needed.</w:t>
      </w:r>
    </w:p>
    <w:p w:rsidR="0006249E" w:rsidRDefault="003B7D50">
      <w:pPr>
        <w:numPr>
          <w:ilvl w:val="0"/>
          <w:numId w:val="4"/>
        </w:numPr>
        <w:textAlignment w:val="center"/>
        <w:rPr>
          <w:rFonts w:eastAsia="Times New Roman"/>
          <w:lang w:eastAsia="en-GB"/>
        </w:rPr>
      </w:pPr>
      <w:r>
        <w:rPr>
          <w:rFonts w:eastAsia="Times New Roman"/>
          <w:lang w:eastAsia="en-GB"/>
        </w:rPr>
        <w:t xml:space="preserve">NRF </w:t>
      </w:r>
      <w:r>
        <w:rPr>
          <w:rFonts w:eastAsia="Times New Roman"/>
          <w:lang w:eastAsia="en-GB"/>
        </w:rPr>
        <w:t xml:space="preserve">when receiving the access token </w:t>
      </w:r>
      <w:proofErr w:type="gramStart"/>
      <w:r>
        <w:rPr>
          <w:rFonts w:eastAsia="Times New Roman"/>
          <w:lang w:eastAsia="en-GB"/>
        </w:rPr>
        <w:t>request,</w:t>
      </w:r>
      <w:proofErr w:type="gramEnd"/>
      <w:r>
        <w:rPr>
          <w:rFonts w:eastAsia="Times New Roman"/>
          <w:lang w:eastAsia="en-GB"/>
        </w:rPr>
        <w:t xml:space="preserve"> verifies that the </w:t>
      </w:r>
      <w:proofErr w:type="spellStart"/>
      <w:r>
        <w:rPr>
          <w:rFonts w:eastAsia="Times New Roman"/>
          <w:lang w:eastAsia="en-GB"/>
        </w:rPr>
        <w:t>NFc</w:t>
      </w:r>
      <w:proofErr w:type="spellEnd"/>
      <w:r>
        <w:rPr>
          <w:rFonts w:eastAsia="Times New Roman"/>
          <w:lang w:eastAsia="en-GB"/>
        </w:rPr>
        <w:t xml:space="preserve"> is authorized to retrieve the model from ADRF. </w:t>
      </w:r>
    </w:p>
    <w:p w:rsidR="0006249E" w:rsidRDefault="003B7D50">
      <w:pPr>
        <w:numPr>
          <w:ilvl w:val="0"/>
          <w:numId w:val="4"/>
        </w:numPr>
        <w:textAlignment w:val="center"/>
        <w:rPr>
          <w:rFonts w:eastAsia="Times New Roman"/>
          <w:lang w:eastAsia="en-GB"/>
        </w:rPr>
      </w:pPr>
      <w:r>
        <w:rPr>
          <w:rFonts w:eastAsia="Times New Roman"/>
          <w:lang w:eastAsia="en-GB"/>
        </w:rPr>
        <w:lastRenderedPageBreak/>
        <w:t>In case of valid authorization, the NRF provides the token with access token claims including the Model Id, and optionally also the Analytics Id,</w:t>
      </w:r>
      <w:r>
        <w:rPr>
          <w:rFonts w:eastAsia="Times New Roman"/>
          <w:lang w:eastAsia="en-GB"/>
        </w:rPr>
        <w:t xml:space="preserve"> identifying the type of analytics that the model may be providing. </w:t>
      </w:r>
    </w:p>
    <w:p w:rsidR="0006249E" w:rsidRDefault="003B7D50">
      <w:pPr>
        <w:numPr>
          <w:ilvl w:val="0"/>
          <w:numId w:val="4"/>
        </w:numPr>
        <w:textAlignment w:val="center"/>
        <w:rPr>
          <w:rFonts w:eastAsia="Times New Roman"/>
          <w:lang w:eastAsia="en-GB"/>
        </w:rPr>
      </w:pPr>
      <w:proofErr w:type="spellStart"/>
      <w:proofErr w:type="gramStart"/>
      <w:r>
        <w:rPr>
          <w:rFonts w:eastAsia="Times New Roman"/>
          <w:lang w:eastAsia="en-GB"/>
        </w:rPr>
        <w:t>NFc</w:t>
      </w:r>
      <w:proofErr w:type="spellEnd"/>
      <w:proofErr w:type="gramEnd"/>
      <w:r>
        <w:rPr>
          <w:rFonts w:eastAsia="Times New Roman"/>
          <w:lang w:eastAsia="en-GB"/>
        </w:rPr>
        <w:t xml:space="preserve"> now provides the access token with the model retrieval service request to the ADRF. </w:t>
      </w:r>
    </w:p>
    <w:p w:rsidR="0006249E" w:rsidRDefault="003B7D50">
      <w:pPr>
        <w:numPr>
          <w:ilvl w:val="0"/>
          <w:numId w:val="4"/>
        </w:numPr>
        <w:textAlignment w:val="center"/>
        <w:rPr>
          <w:rFonts w:eastAsia="Times New Roman"/>
          <w:lang w:eastAsia="en-GB"/>
        </w:rPr>
      </w:pPr>
      <w:r>
        <w:rPr>
          <w:rFonts w:eastAsia="Times New Roman"/>
          <w:lang w:eastAsia="en-GB"/>
        </w:rPr>
        <w:t xml:space="preserve">ADRF verifies the access token the ensures that the </w:t>
      </w:r>
      <w:proofErr w:type="spellStart"/>
      <w:r>
        <w:rPr>
          <w:rFonts w:eastAsia="Times New Roman"/>
          <w:lang w:eastAsia="en-GB"/>
        </w:rPr>
        <w:t>NFc</w:t>
      </w:r>
      <w:proofErr w:type="spellEnd"/>
      <w:r>
        <w:rPr>
          <w:rFonts w:eastAsia="Times New Roman"/>
          <w:lang w:eastAsia="en-GB"/>
        </w:rPr>
        <w:t xml:space="preserve"> is indeed authorized for the requested mod</w:t>
      </w:r>
      <w:r>
        <w:rPr>
          <w:rFonts w:eastAsia="Times New Roman"/>
          <w:lang w:eastAsia="en-GB"/>
        </w:rPr>
        <w:t xml:space="preserve">el by verifying the access token claims and then also updates the metadata info of the Model (received in Step 1) to also include the authorized </w:t>
      </w:r>
      <w:proofErr w:type="spellStart"/>
      <w:r>
        <w:rPr>
          <w:rFonts w:eastAsia="Times New Roman"/>
          <w:lang w:eastAsia="en-GB"/>
        </w:rPr>
        <w:t>NFc</w:t>
      </w:r>
      <w:proofErr w:type="spellEnd"/>
      <w:r>
        <w:rPr>
          <w:rFonts w:eastAsia="Times New Roman"/>
          <w:lang w:eastAsia="en-GB"/>
        </w:rPr>
        <w:t xml:space="preserve"> info (</w:t>
      </w:r>
      <w:proofErr w:type="spellStart"/>
      <w:r>
        <w:rPr>
          <w:rFonts w:eastAsia="Times New Roman"/>
          <w:lang w:eastAsia="en-GB"/>
        </w:rPr>
        <w:t>NFc</w:t>
      </w:r>
      <w:proofErr w:type="spellEnd"/>
      <w:r>
        <w:rPr>
          <w:rFonts w:eastAsia="Times New Roman"/>
          <w:lang w:eastAsia="en-GB"/>
        </w:rPr>
        <w:t xml:space="preserve"> Instance ID, </w:t>
      </w:r>
      <w:proofErr w:type="spellStart"/>
      <w:r>
        <w:rPr>
          <w:rFonts w:eastAsia="Times New Roman"/>
          <w:lang w:eastAsia="en-GB"/>
        </w:rPr>
        <w:t>NFc</w:t>
      </w:r>
      <w:proofErr w:type="spellEnd"/>
      <w:r>
        <w:rPr>
          <w:rFonts w:eastAsia="Times New Roman"/>
          <w:lang w:eastAsia="en-GB"/>
        </w:rPr>
        <w:t xml:space="preserve"> type).</w:t>
      </w:r>
    </w:p>
    <w:p w:rsidR="0006249E" w:rsidRDefault="003B7D50">
      <w:pPr>
        <w:numPr>
          <w:ilvl w:val="0"/>
          <w:numId w:val="4"/>
        </w:numPr>
        <w:textAlignment w:val="center"/>
        <w:rPr>
          <w:rFonts w:eastAsia="Times New Roman"/>
          <w:lang w:eastAsia="en-GB"/>
        </w:rPr>
      </w:pPr>
      <w:r>
        <w:rPr>
          <w:rFonts w:eastAsia="Times New Roman"/>
          <w:lang w:eastAsia="en-GB"/>
        </w:rPr>
        <w:t xml:space="preserve">In case of successful verification ADRF provides the </w:t>
      </w:r>
      <w:proofErr w:type="spellStart"/>
      <w:proofErr w:type="gramStart"/>
      <w:r>
        <w:rPr>
          <w:rFonts w:eastAsia="Times New Roman"/>
          <w:lang w:eastAsia="en-GB"/>
        </w:rPr>
        <w:t>NFc</w:t>
      </w:r>
      <w:proofErr w:type="spellEnd"/>
      <w:proofErr w:type="gramEnd"/>
      <w:r>
        <w:rPr>
          <w:rFonts w:eastAsia="Times New Roman"/>
          <w:lang w:eastAsia="en-GB"/>
        </w:rPr>
        <w:t xml:space="preserve"> a URI to downloa</w:t>
      </w:r>
      <w:r>
        <w:rPr>
          <w:rFonts w:eastAsia="Times New Roman"/>
          <w:lang w:eastAsia="en-GB"/>
        </w:rPr>
        <w:t>d the model as a service response.</w:t>
      </w:r>
    </w:p>
    <w:p w:rsidR="0006249E" w:rsidRDefault="003B7D50">
      <w:pPr>
        <w:numPr>
          <w:ilvl w:val="0"/>
          <w:numId w:val="4"/>
        </w:numPr>
        <w:textAlignment w:val="center"/>
        <w:rPr>
          <w:ins w:id="608" w:author="chang" w:date="2022-10-17T16:08:00Z"/>
          <w:rFonts w:eastAsia="Times New Roman"/>
          <w:lang w:eastAsia="en-GB"/>
        </w:rPr>
      </w:pPr>
      <w:proofErr w:type="spellStart"/>
      <w:proofErr w:type="gramStart"/>
      <w:r>
        <w:rPr>
          <w:rFonts w:eastAsia="Times New Roman"/>
          <w:lang w:eastAsia="en-GB"/>
        </w:rPr>
        <w:t>NFc</w:t>
      </w:r>
      <w:proofErr w:type="spellEnd"/>
      <w:proofErr w:type="gramEnd"/>
      <w:r>
        <w:rPr>
          <w:rFonts w:eastAsia="Times New Roman"/>
          <w:lang w:eastAsia="en-GB"/>
        </w:rPr>
        <w:t xml:space="preserve"> initiates the download of the ML model using the URI</w:t>
      </w:r>
      <w:del w:id="609" w:author="chang" w:date="2022-10-17T16:08:00Z">
        <w:r>
          <w:rPr>
            <w:rFonts w:eastAsia="Times New Roman"/>
            <w:lang w:eastAsia="en-GB"/>
          </w:rPr>
          <w:delText xml:space="preserve"> and providing its credential information as part of the request (e.g., CCA)</w:delText>
        </w:r>
      </w:del>
      <w:r>
        <w:rPr>
          <w:rFonts w:eastAsia="Times New Roman"/>
          <w:lang w:eastAsia="en-GB"/>
        </w:rPr>
        <w:t xml:space="preserve">. </w:t>
      </w:r>
    </w:p>
    <w:p w:rsidR="0006249E" w:rsidRDefault="003B7D50" w:rsidP="0006249E">
      <w:pPr>
        <w:pStyle w:val="NO"/>
        <w:numPr>
          <w:ilvl w:val="0"/>
          <w:numId w:val="4"/>
        </w:numPr>
        <w:ind w:left="1420" w:hanging="700"/>
        <w:textAlignment w:val="center"/>
        <w:rPr>
          <w:rFonts w:eastAsia="Times New Roman"/>
          <w:lang w:eastAsia="en-GB"/>
        </w:rPr>
        <w:pPrChange w:id="610" w:author="chang" w:date="2022-10-17T16:09:00Z">
          <w:pPr>
            <w:numPr>
              <w:numId w:val="4"/>
            </w:numPr>
            <w:tabs>
              <w:tab w:val="left" w:pos="720"/>
            </w:tabs>
            <w:ind w:left="720" w:hanging="360"/>
            <w:textAlignment w:val="center"/>
          </w:pPr>
        </w:pPrChange>
      </w:pPr>
      <w:ins w:id="611" w:author="chang" w:date="2022-10-17T16:08:00Z">
        <w:r>
          <w:rPr>
            <w:lang w:eastAsia="zh-CN"/>
          </w:rPr>
          <w:t>NOTE:</w:t>
        </w:r>
        <w:r>
          <w:rPr>
            <w:lang w:eastAsia="zh-CN"/>
          </w:rPr>
          <w:tab/>
        </w:r>
        <w:r>
          <w:rPr>
            <w:rFonts w:eastAsia="Times New Roman"/>
            <w:lang w:eastAsia="en-GB"/>
          </w:rPr>
          <w:t xml:space="preserve">To ensure the URI is not misused by a rogue or malicious </w:t>
        </w:r>
        <w:proofErr w:type="spellStart"/>
        <w:proofErr w:type="gramStart"/>
        <w:r>
          <w:rPr>
            <w:rFonts w:eastAsia="Times New Roman"/>
            <w:lang w:eastAsia="en-GB"/>
          </w:rPr>
          <w:t>NFc</w:t>
        </w:r>
        <w:proofErr w:type="spellEnd"/>
        <w:proofErr w:type="gramEnd"/>
        <w:r>
          <w:rPr>
            <w:rFonts w:eastAsia="Times New Roman"/>
            <w:lang w:eastAsia="en-GB"/>
          </w:rPr>
          <w:t>, further verificati</w:t>
        </w:r>
        <w:r>
          <w:rPr>
            <w:rFonts w:eastAsia="Times New Roman"/>
            <w:lang w:eastAsia="en-GB"/>
          </w:rPr>
          <w:t>on on the model retrieval should be applied from the ADRF. This verification can be preferably realized via CCA (Client Credentials Assertion) as defined in clause 13.3.8 of [</w:t>
        </w:r>
      </w:ins>
      <w:ins w:id="612" w:author="chang" w:date="2022-10-17T16:10:00Z">
        <w:r>
          <w:rPr>
            <w:rFonts w:eastAsia="宋体" w:hint="eastAsia"/>
            <w:lang w:val="en-US" w:eastAsia="zh-CN"/>
          </w:rPr>
          <w:t>7</w:t>
        </w:r>
      </w:ins>
      <w:ins w:id="613" w:author="chang" w:date="2022-10-17T16:08:00Z">
        <w:r>
          <w:rPr>
            <w:rFonts w:eastAsia="Times New Roman"/>
            <w:lang w:eastAsia="en-GB"/>
          </w:rPr>
          <w:t xml:space="preserve">], or alternatively via other mechanisms subject to the particular implementation. Consequently, if the </w:t>
        </w:r>
        <w:proofErr w:type="spellStart"/>
        <w:proofErr w:type="gramStart"/>
        <w:r>
          <w:rPr>
            <w:rFonts w:eastAsia="Times New Roman"/>
            <w:lang w:eastAsia="en-GB"/>
          </w:rPr>
          <w:t>NFc</w:t>
        </w:r>
        <w:proofErr w:type="spellEnd"/>
        <w:proofErr w:type="gramEnd"/>
        <w:r>
          <w:rPr>
            <w:rFonts w:eastAsia="Times New Roman"/>
            <w:lang w:eastAsia="en-GB"/>
          </w:rPr>
          <w:t xml:space="preserve"> presents CCA as credentials, the ADRF should support the verification of CCA by caching the information provided in step 7. In case other implementa</w:t>
        </w:r>
        <w:r>
          <w:rPr>
            <w:rFonts w:eastAsia="Times New Roman"/>
            <w:lang w:eastAsia="en-GB"/>
          </w:rPr>
          <w:t xml:space="preserve">tions are in use (e.g., central LDAP), ADRF may need to support the corresponding interfaces to external access control platform. </w:t>
        </w:r>
      </w:ins>
    </w:p>
    <w:p w:rsidR="0006249E" w:rsidRDefault="003B7D50">
      <w:pPr>
        <w:pStyle w:val="EditorsNote"/>
        <w:rPr>
          <w:del w:id="614" w:author="chang" w:date="2022-10-17T16:08:00Z"/>
          <w:lang w:eastAsia="en-GB"/>
        </w:rPr>
      </w:pPr>
      <w:del w:id="615" w:author="chang" w:date="2022-10-17T16:08:00Z">
        <w:r>
          <w:rPr>
            <w:lang w:eastAsia="en-GB"/>
          </w:rPr>
          <w:delText>Editor’s note: if CCA or other user credentials are needed is ffs.</w:delText>
        </w:r>
      </w:del>
    </w:p>
    <w:p w:rsidR="0006249E" w:rsidRDefault="003B7D50">
      <w:pPr>
        <w:pStyle w:val="EditorsNote"/>
        <w:rPr>
          <w:del w:id="616" w:author="chang" w:date="2022-10-17T16:08:00Z"/>
          <w:lang w:eastAsia="en-GB"/>
        </w:rPr>
      </w:pPr>
      <w:del w:id="617" w:author="chang" w:date="2022-10-17T16:08:00Z">
        <w:r>
          <w:rPr>
            <w:lang w:eastAsia="en-GB"/>
          </w:rPr>
          <w:delText>Editor’s note: Implication of ADRF, a repository/database,</w:delText>
        </w:r>
        <w:r>
          <w:rPr>
            <w:lang w:eastAsia="en-GB"/>
          </w:rPr>
          <w:delText xml:space="preserve"> supporting credential management is ffs.</w:delText>
        </w:r>
      </w:del>
    </w:p>
    <w:p w:rsidR="0006249E" w:rsidRDefault="003B7D50">
      <w:pPr>
        <w:numPr>
          <w:ilvl w:val="0"/>
          <w:numId w:val="4"/>
        </w:numPr>
        <w:textAlignment w:val="center"/>
        <w:rPr>
          <w:rFonts w:eastAsia="Times New Roman"/>
          <w:lang w:eastAsia="en-GB"/>
        </w:rPr>
      </w:pPr>
      <w:r>
        <w:rPr>
          <w:rFonts w:eastAsia="Times New Roman"/>
          <w:lang w:eastAsia="en-GB"/>
        </w:rPr>
        <w:t xml:space="preserve">ADRF verifies that the </w:t>
      </w:r>
      <w:proofErr w:type="spellStart"/>
      <w:proofErr w:type="gramStart"/>
      <w:r>
        <w:rPr>
          <w:rFonts w:eastAsia="Times New Roman"/>
          <w:lang w:eastAsia="en-GB"/>
        </w:rPr>
        <w:t>NFc</w:t>
      </w:r>
      <w:proofErr w:type="spellEnd"/>
      <w:proofErr w:type="gramEnd"/>
      <w:r>
        <w:rPr>
          <w:rFonts w:eastAsia="Times New Roman"/>
          <w:lang w:eastAsia="en-GB"/>
        </w:rPr>
        <w:t>, which is trying to download the model, is indeed authorized by verifying the credentials against the metadata updated in Step 7).</w:t>
      </w:r>
    </w:p>
    <w:p w:rsidR="0006249E" w:rsidRDefault="003B7D50">
      <w:pPr>
        <w:numPr>
          <w:ilvl w:val="0"/>
          <w:numId w:val="4"/>
        </w:numPr>
        <w:textAlignment w:val="center"/>
        <w:rPr>
          <w:rFonts w:eastAsia="Times New Roman"/>
          <w:lang w:eastAsia="en-GB"/>
        </w:rPr>
      </w:pPr>
      <w:r>
        <w:rPr>
          <w:rFonts w:eastAsia="Times New Roman"/>
          <w:lang w:eastAsia="en-GB"/>
        </w:rPr>
        <w:t xml:space="preserve">ADRF after a successful verification finally initiates </w:t>
      </w:r>
      <w:r>
        <w:rPr>
          <w:rFonts w:eastAsia="Times New Roman"/>
          <w:lang w:eastAsia="en-GB"/>
        </w:rPr>
        <w:t xml:space="preserve">the model download at the </w:t>
      </w:r>
      <w:proofErr w:type="spellStart"/>
      <w:proofErr w:type="gramStart"/>
      <w:r>
        <w:rPr>
          <w:rFonts w:eastAsia="Times New Roman"/>
          <w:lang w:eastAsia="en-GB"/>
        </w:rPr>
        <w:t>NFc</w:t>
      </w:r>
      <w:proofErr w:type="spellEnd"/>
      <w:proofErr w:type="gramEnd"/>
      <w:r>
        <w:rPr>
          <w:rFonts w:eastAsia="Times New Roman"/>
          <w:lang w:eastAsia="en-GB"/>
        </w:rPr>
        <w:t>.</w:t>
      </w:r>
    </w:p>
    <w:p w:rsidR="0006249E" w:rsidRDefault="003B7D50">
      <w:pPr>
        <w:pStyle w:val="EditorsNote"/>
      </w:pPr>
      <w:r>
        <w:t xml:space="preserve">Editor’s note: Alignment with SA2 procedure is </w:t>
      </w:r>
      <w:proofErr w:type="spellStart"/>
      <w:r>
        <w:t>ffs</w:t>
      </w:r>
      <w:proofErr w:type="spellEnd"/>
      <w:r>
        <w:t xml:space="preserve">. </w:t>
      </w:r>
    </w:p>
    <w:p w:rsidR="0006249E" w:rsidRDefault="0006249E"/>
    <w:p w:rsidR="0006249E" w:rsidRDefault="003B7D50">
      <w:pPr>
        <w:pStyle w:val="3"/>
      </w:pPr>
      <w:bookmarkStart w:id="618" w:name="_Toc116920039"/>
      <w:r>
        <w:t>6.</w:t>
      </w:r>
      <w:r>
        <w:rPr>
          <w:rFonts w:hint="eastAsia"/>
          <w:lang w:eastAsia="zh-CN"/>
        </w:rPr>
        <w:t>3</w:t>
      </w:r>
      <w:r>
        <w:t>.3</w:t>
      </w:r>
      <w:r>
        <w:tab/>
        <w:t>Evaluation</w:t>
      </w:r>
      <w:bookmarkEnd w:id="618"/>
    </w:p>
    <w:p w:rsidR="0006249E" w:rsidRDefault="003B7D50">
      <w:pPr>
        <w:rPr>
          <w:lang w:eastAsia="zh-CN"/>
        </w:rPr>
      </w:pPr>
      <w:r>
        <w:rPr>
          <w:rFonts w:eastAsia="Times New Roman"/>
          <w:lang w:eastAsia="en-GB"/>
        </w:rPr>
        <w:t>TBD</w:t>
      </w:r>
    </w:p>
    <w:p w:rsidR="0006249E" w:rsidRDefault="003B7D50">
      <w:pPr>
        <w:pStyle w:val="2"/>
      </w:pPr>
      <w:bookmarkStart w:id="619" w:name="_Toc104235705"/>
      <w:bookmarkStart w:id="620" w:name="_Toc116920040"/>
      <w:r>
        <w:t>6.</w:t>
      </w:r>
      <w:r>
        <w:rPr>
          <w:rFonts w:hint="eastAsia"/>
          <w:lang w:eastAsia="zh-CN"/>
        </w:rPr>
        <w:t>4</w:t>
      </w:r>
      <w:r>
        <w:tab/>
        <w:t>Solution #</w:t>
      </w:r>
      <w:r>
        <w:rPr>
          <w:rFonts w:hint="eastAsia"/>
          <w:lang w:eastAsia="zh-CN"/>
        </w:rPr>
        <w:t>4</w:t>
      </w:r>
      <w:r>
        <w:t xml:space="preserve">: </w:t>
      </w:r>
      <w:bookmarkEnd w:id="619"/>
      <w:r>
        <w:t>AI/ML model storage and sharing security</w:t>
      </w:r>
      <w:bookmarkEnd w:id="620"/>
    </w:p>
    <w:p w:rsidR="0006249E" w:rsidRDefault="003B7D50">
      <w:pPr>
        <w:pStyle w:val="3"/>
      </w:pPr>
      <w:bookmarkStart w:id="621" w:name="_Toc104235706"/>
      <w:bookmarkStart w:id="622" w:name="_Toc116920041"/>
      <w:r>
        <w:t>6.</w:t>
      </w:r>
      <w:r>
        <w:rPr>
          <w:rFonts w:hint="eastAsia"/>
          <w:lang w:eastAsia="zh-CN"/>
        </w:rPr>
        <w:t>4</w:t>
      </w:r>
      <w:r>
        <w:t>.1</w:t>
      </w:r>
      <w:r>
        <w:tab/>
        <w:t>Introduction</w:t>
      </w:r>
      <w:bookmarkEnd w:id="621"/>
      <w:bookmarkEnd w:id="622"/>
    </w:p>
    <w:p w:rsidR="0006249E" w:rsidRDefault="003B7D50">
      <w:r>
        <w:t>This solution is addressing Key Issue #3: Security for AI/ML model storag</w:t>
      </w:r>
      <w:r>
        <w:t xml:space="preserve">e and sharing and it is based on the Solution #42: Storage and retrieval of trained ML models to/from ADRF of TR 23.700-81 [6] with the following enhancements: </w:t>
      </w:r>
    </w:p>
    <w:p w:rsidR="0006249E" w:rsidRDefault="003B7D50">
      <w:r>
        <w:t xml:space="preserve">The data producer (NWDAF containing MTLF) is generating a security </w:t>
      </w:r>
      <w:proofErr w:type="spellStart"/>
      <w:r>
        <w:t>contex</w:t>
      </w:r>
      <w:proofErr w:type="spellEnd"/>
      <w:r>
        <w:t xml:space="preserve"> to protect the ML mod</w:t>
      </w:r>
      <w:r>
        <w:t xml:space="preserve">el information which is then stored protected in the ADRF with the data producer identity so that NF consumers (NWDAF containing </w:t>
      </w:r>
      <w:proofErr w:type="spellStart"/>
      <w:r>
        <w:t>AnLF</w:t>
      </w:r>
      <w:proofErr w:type="spellEnd"/>
      <w:r>
        <w:t>), if authorized, can request the protected ML model information from the ADRF as well as the security context from the dat</w:t>
      </w:r>
      <w:r>
        <w:t xml:space="preserve">a producer to unprotect the ML model information for </w:t>
      </w:r>
      <w:proofErr w:type="spellStart"/>
      <w:r>
        <w:t>futher</w:t>
      </w:r>
      <w:proofErr w:type="spellEnd"/>
      <w:r>
        <w:t xml:space="preserve"> processing. </w:t>
      </w:r>
    </w:p>
    <w:p w:rsidR="0006249E" w:rsidRDefault="003B7D50">
      <w:pPr>
        <w:pStyle w:val="3"/>
      </w:pPr>
      <w:bookmarkStart w:id="623" w:name="_Toc104235707"/>
      <w:bookmarkStart w:id="624" w:name="_Toc116920042"/>
      <w:r>
        <w:t>6.</w:t>
      </w:r>
      <w:r>
        <w:rPr>
          <w:rFonts w:hint="eastAsia"/>
          <w:lang w:eastAsia="zh-CN"/>
        </w:rPr>
        <w:t>4</w:t>
      </w:r>
      <w:r>
        <w:t>.2</w:t>
      </w:r>
      <w:r>
        <w:tab/>
        <w:t>Solution details</w:t>
      </w:r>
      <w:bookmarkEnd w:id="623"/>
      <w:bookmarkEnd w:id="624"/>
    </w:p>
    <w:p w:rsidR="0006249E" w:rsidRDefault="0006249E"/>
    <w:p w:rsidR="0006249E" w:rsidRDefault="0006249E">
      <w:pPr>
        <w:keepNext/>
      </w:pPr>
      <w:r>
        <w:object w:dxaOrig="11268" w:dyaOrig="15293">
          <v:shape id="_x0000_i1026" type="#_x0000_t75" style="width:450.6pt;height:613.8pt" o:ole="">
            <v:imagedata r:id="rId15" o:title=""/>
          </v:shape>
          <o:OLEObject Type="Embed" ProgID="Visio.Drawing.15" ShapeID="_x0000_i1026" DrawAspect="Content" ObjectID="_1727532775" r:id="rId16"/>
        </w:object>
      </w:r>
    </w:p>
    <w:p w:rsidR="0006249E" w:rsidRDefault="003B7D50">
      <w:pPr>
        <w:pStyle w:val="a4"/>
        <w:jc w:val="center"/>
        <w:rPr>
          <w:b w:val="0"/>
          <w:bCs w:val="0"/>
        </w:rPr>
      </w:pPr>
      <w:r>
        <w:t>Figure 6.</w:t>
      </w:r>
      <w:ins w:id="625" w:author="chang" w:date="2022-10-17T16:30:00Z">
        <w:r>
          <w:rPr>
            <w:rFonts w:hint="eastAsia"/>
            <w:lang w:val="en-US" w:eastAsia="zh-CN"/>
          </w:rPr>
          <w:t>4</w:t>
        </w:r>
      </w:ins>
      <w:del w:id="626" w:author="chang" w:date="2022-10-17T16:30:00Z">
        <w:r>
          <w:delText>Y</w:delText>
        </w:r>
      </w:del>
      <w:r>
        <w:t>.2-1: ML security context generation in MTLF</w:t>
      </w:r>
    </w:p>
    <w:p w:rsidR="0006249E" w:rsidRDefault="003B7D50">
      <w:r>
        <w:t>1.</w:t>
      </w:r>
      <w:r>
        <w:tab/>
        <w:t xml:space="preserve">NWDAF containing </w:t>
      </w:r>
      <w:proofErr w:type="spellStart"/>
      <w:r>
        <w:t>AnLF</w:t>
      </w:r>
      <w:proofErr w:type="spellEnd"/>
      <w:r>
        <w:t xml:space="preserve"> sends </w:t>
      </w:r>
      <w:proofErr w:type="spellStart"/>
      <w:r>
        <w:t>Nadrf_MLModelManagement_RetrievalRequest</w:t>
      </w:r>
      <w:proofErr w:type="spellEnd"/>
      <w:r>
        <w:t xml:space="preserve"> </w:t>
      </w:r>
      <w:r>
        <w:t>which includes Analytics ID(s), ML Model Filter Info (ML model file specific information), optionally Target NF (NWDAF containing MTLF) to subscribe for notifications. The ML model file specific information includes the ML model file serialization format r</w:t>
      </w:r>
      <w:r>
        <w:t xml:space="preserve">equested by the NWDAF containing </w:t>
      </w:r>
      <w:proofErr w:type="spellStart"/>
      <w:r>
        <w:t>AnLF</w:t>
      </w:r>
      <w:proofErr w:type="spellEnd"/>
      <w:r>
        <w:t>.</w:t>
      </w:r>
    </w:p>
    <w:p w:rsidR="0006249E" w:rsidRDefault="003B7D50">
      <w:r>
        <w:lastRenderedPageBreak/>
        <w:t>2.</w:t>
      </w:r>
      <w:r>
        <w:tab/>
        <w:t xml:space="preserve">The ADRF determines if the ML model file for the Analytics ID(s) requested is already stored. If the ML model file for the Analytics ID(s) requested in not stored in ADRF then step 3, 4, 5, 6 are performed, before </w:t>
      </w:r>
      <w:r>
        <w:t xml:space="preserve">these steps, the ADRF discovers the target MTLF from the NRF optionally if it isn't informed by the </w:t>
      </w:r>
      <w:proofErr w:type="spellStart"/>
      <w:r>
        <w:t>AnLF</w:t>
      </w:r>
      <w:proofErr w:type="spellEnd"/>
      <w:r>
        <w:t xml:space="preserve"> in the step 1. If the ML model file for the Analytics ID(s) requested in stored in ADRF the steps 3, 4, 5, 6 are skipped.</w:t>
      </w:r>
    </w:p>
    <w:p w:rsidR="0006249E" w:rsidRDefault="003B7D50">
      <w:r>
        <w:t>3a.</w:t>
      </w:r>
      <w:r>
        <w:tab/>
        <w:t xml:space="preserve">ADRF sends </w:t>
      </w:r>
      <w:proofErr w:type="spellStart"/>
      <w:r>
        <w:t>Nnwdaf_MLModel</w:t>
      </w:r>
      <w:r>
        <w:t>Provision_Request</w:t>
      </w:r>
      <w:proofErr w:type="spellEnd"/>
      <w:r>
        <w:t xml:space="preserve"> with the input parameters defined in TS 23.288 [5] and additional input parameters ML model file specific information (ML model file serialization format).</w:t>
      </w:r>
    </w:p>
    <w:p w:rsidR="0006249E" w:rsidRDefault="003B7D50">
      <w:r>
        <w:t>3b.</w:t>
      </w:r>
      <w:r>
        <w:tab/>
        <w:t>The NWDAF containing MTLF generates a security context for protecting the ML m</w:t>
      </w:r>
      <w:r>
        <w:t xml:space="preserve">odel information. The security context is per ML model and gets removed once the ML model information is removed from the ADRF. The security context consists of an encryption key </w:t>
      </w:r>
      <w:proofErr w:type="spellStart"/>
      <w:r>
        <w:t>K</w:t>
      </w:r>
      <w:r>
        <w:rPr>
          <w:vertAlign w:val="subscript"/>
        </w:rPr>
        <w:t>enc</w:t>
      </w:r>
      <w:proofErr w:type="spellEnd"/>
      <w:r>
        <w:t xml:space="preserve"> and an integrity key </w:t>
      </w:r>
      <w:proofErr w:type="spellStart"/>
      <w:r>
        <w:t>K</w:t>
      </w:r>
      <w:r>
        <w:rPr>
          <w:vertAlign w:val="subscript"/>
        </w:rPr>
        <w:t>int</w:t>
      </w:r>
      <w:proofErr w:type="spellEnd"/>
      <w:r>
        <w:t xml:space="preserve"> as well as the corresponding security algorith</w:t>
      </w:r>
      <w:r>
        <w:t xml:space="preserve">m(s) for encryption and integrity protection. The NWDAF containing MTLF uses the encryption key </w:t>
      </w:r>
      <w:proofErr w:type="spellStart"/>
      <w:r>
        <w:t>K</w:t>
      </w:r>
      <w:r>
        <w:rPr>
          <w:vertAlign w:val="subscript"/>
        </w:rPr>
        <w:t>enc</w:t>
      </w:r>
      <w:proofErr w:type="spellEnd"/>
      <w:r>
        <w:t xml:space="preserve"> and integrity key </w:t>
      </w:r>
      <w:proofErr w:type="spellStart"/>
      <w:r>
        <w:t>K</w:t>
      </w:r>
      <w:r>
        <w:rPr>
          <w:vertAlign w:val="subscript"/>
        </w:rPr>
        <w:t>int</w:t>
      </w:r>
      <w:proofErr w:type="spellEnd"/>
      <w:r>
        <w:t xml:space="preserve">. </w:t>
      </w:r>
      <w:proofErr w:type="gramStart"/>
      <w:r>
        <w:t>to</w:t>
      </w:r>
      <w:proofErr w:type="gramEnd"/>
      <w:r>
        <w:t xml:space="preserve"> protect the ML model and related information. The MTLF stores the security context and the related ML information for identifica</w:t>
      </w:r>
      <w:r>
        <w:t xml:space="preserve">tion of the security context. </w:t>
      </w:r>
    </w:p>
    <w:p w:rsidR="0006249E" w:rsidRDefault="003B7D50">
      <w:r>
        <w:t>4.</w:t>
      </w:r>
      <w:r>
        <w:tab/>
        <w:t xml:space="preserve">The NWDAF containing MTLF sends </w:t>
      </w:r>
      <w:proofErr w:type="gramStart"/>
      <w:r>
        <w:t>a</w:t>
      </w:r>
      <w:proofErr w:type="gramEnd"/>
      <w:r>
        <w:t xml:space="preserve"> </w:t>
      </w:r>
      <w:proofErr w:type="spellStart"/>
      <w:r>
        <w:t>Nnwdaf_MLModelProvision_Response</w:t>
      </w:r>
      <w:proofErr w:type="spellEnd"/>
      <w:r>
        <w:t xml:space="preserve"> with following parameters Analytics ID(s), Protected Trained ML model file(s), NWDAF containing MTLF Identity. </w:t>
      </w:r>
    </w:p>
    <w:p w:rsidR="0006249E" w:rsidRDefault="003B7D50">
      <w:r>
        <w:t>5.</w:t>
      </w:r>
      <w:r>
        <w:tab/>
        <w:t xml:space="preserve">ADRF sends </w:t>
      </w:r>
      <w:proofErr w:type="spellStart"/>
      <w:r>
        <w:t>Nnwdaf_MLModelTrainingUpdate_</w:t>
      </w:r>
      <w:r>
        <w:t>Subscribe</w:t>
      </w:r>
      <w:proofErr w:type="spellEnd"/>
      <w:r>
        <w:t xml:space="preserve"> with the input parameters Analytics ID(s), ML model file specific information (ML model file serialization format).</w:t>
      </w:r>
    </w:p>
    <w:p w:rsidR="0006249E" w:rsidRDefault="003B7D50">
      <w:r>
        <w:t>6.</w:t>
      </w:r>
      <w:r>
        <w:tab/>
        <w:t>When the ML model for which the ADRF has subscribed for ML model training update has been updated, the NWDAF containing MTLF se</w:t>
      </w:r>
      <w:r>
        <w:t xml:space="preserve">nds </w:t>
      </w:r>
      <w:proofErr w:type="spellStart"/>
      <w:r>
        <w:t>Nnwdaf_MLModelTrainingUpdate_Notify</w:t>
      </w:r>
      <w:proofErr w:type="spellEnd"/>
      <w:r>
        <w:t xml:space="preserve"> with the following parameters Analytics ID, Protected Trained ML model(s) file, Notification Correlation ID, NWDAF containing MTLF Identity.</w:t>
      </w:r>
    </w:p>
    <w:p w:rsidR="0006249E" w:rsidRDefault="003B7D50">
      <w:r>
        <w:t>7a.</w:t>
      </w:r>
      <w:r>
        <w:tab/>
        <w:t xml:space="preserve">The ADRF sends a response back to NWDAF containing </w:t>
      </w:r>
      <w:proofErr w:type="spellStart"/>
      <w:r>
        <w:t>AnLF</w:t>
      </w:r>
      <w:proofErr w:type="spellEnd"/>
      <w:r>
        <w:t xml:space="preserve"> using </w:t>
      </w:r>
      <w:proofErr w:type="spellStart"/>
      <w:r>
        <w:t>Nadrf_MLM</w:t>
      </w:r>
      <w:r>
        <w:t>odelManagement_Retrieval</w:t>
      </w:r>
      <w:proofErr w:type="spellEnd"/>
      <w:r>
        <w:t xml:space="preserve"> Response with the following parameters Protected ML Model File Information (Trained ML model(s) file, ML model file serialization format, Trained ML Model ID per Analytics ID, NWDAF containing MTLF address).</w:t>
      </w:r>
    </w:p>
    <w:p w:rsidR="0006249E" w:rsidRDefault="003B7D50">
      <w:r>
        <w:t>7b.</w:t>
      </w:r>
      <w:r>
        <w:tab/>
        <w:t xml:space="preserve">NWDAF containing </w:t>
      </w:r>
      <w:proofErr w:type="spellStart"/>
      <w:r>
        <w:t>An</w:t>
      </w:r>
      <w:r>
        <w:t>LF</w:t>
      </w:r>
      <w:proofErr w:type="spellEnd"/>
      <w:r>
        <w:t xml:space="preserve"> sends </w:t>
      </w:r>
      <w:proofErr w:type="spellStart"/>
      <w:r>
        <w:t>Nnwdaf_KeyProvision_Request</w:t>
      </w:r>
      <w:proofErr w:type="spellEnd"/>
      <w:r>
        <w:t xml:space="preserve"> to the NWDAF containing MTLF with the input parameters Analytics ID(s), Notification Correlation ID. The NWDAF containing </w:t>
      </w:r>
      <w:proofErr w:type="spellStart"/>
      <w:r>
        <w:t>AnLF</w:t>
      </w:r>
      <w:proofErr w:type="spellEnd"/>
      <w:r>
        <w:t xml:space="preserve"> is authorized by the NRF to contact the NWDAF containing MTLF and to retrieve the security c</w:t>
      </w:r>
      <w:r>
        <w:t xml:space="preserve">ontext. </w:t>
      </w:r>
    </w:p>
    <w:p w:rsidR="0006249E" w:rsidRDefault="003B7D50">
      <w:r>
        <w:t xml:space="preserve">NOTE: It is assumed that NWDAF containing </w:t>
      </w:r>
      <w:proofErr w:type="spellStart"/>
      <w:r>
        <w:t>AnLF</w:t>
      </w:r>
      <w:proofErr w:type="spellEnd"/>
      <w:r>
        <w:t xml:space="preserve"> authorization is already performed.</w:t>
      </w:r>
    </w:p>
    <w:p w:rsidR="0006249E" w:rsidRDefault="003B7D50">
      <w:r>
        <w:t>7c.</w:t>
      </w:r>
      <w:r>
        <w:tab/>
        <w:t xml:space="preserve">The NWDAF containing MTLF selects the ML model security context based on the related ML information for identification. </w:t>
      </w:r>
    </w:p>
    <w:p w:rsidR="0006249E" w:rsidRDefault="003B7D50">
      <w:r>
        <w:t>7d</w:t>
      </w:r>
      <w:r>
        <w:tab/>
        <w:t xml:space="preserve">The NWDAF containing MTLF sends </w:t>
      </w:r>
      <w:proofErr w:type="gramStart"/>
      <w:r>
        <w:t>a</w:t>
      </w:r>
      <w:proofErr w:type="gramEnd"/>
      <w:r>
        <w:t xml:space="preserve"> </w:t>
      </w:r>
      <w:proofErr w:type="spellStart"/>
      <w:r>
        <w:t>Nn</w:t>
      </w:r>
      <w:r>
        <w:t>wdaf_KeyProvision_Response</w:t>
      </w:r>
      <w:proofErr w:type="spellEnd"/>
      <w:r>
        <w:t xml:space="preserve"> to the NWDAF containing </w:t>
      </w:r>
      <w:proofErr w:type="spellStart"/>
      <w:r>
        <w:t>AnLF</w:t>
      </w:r>
      <w:proofErr w:type="spellEnd"/>
      <w:r>
        <w:t xml:space="preserve">, including the ML model security context. It is assumed that the message is protected with SBA security or NDS/IP. </w:t>
      </w:r>
    </w:p>
    <w:p w:rsidR="0006249E" w:rsidRDefault="003B7D50">
      <w:r>
        <w:t>7e</w:t>
      </w:r>
      <w:r>
        <w:tab/>
        <w:t xml:space="preserve">The NWDAF containing </w:t>
      </w:r>
      <w:proofErr w:type="spellStart"/>
      <w:r>
        <w:t>AnLF</w:t>
      </w:r>
      <w:proofErr w:type="spellEnd"/>
      <w:r>
        <w:t xml:space="preserve"> </w:t>
      </w:r>
      <w:proofErr w:type="spellStart"/>
      <w:r>
        <w:t>unprotects</w:t>
      </w:r>
      <w:proofErr w:type="spellEnd"/>
      <w:r>
        <w:t xml:space="preserve"> the ML model data with the received security</w:t>
      </w:r>
      <w:r>
        <w:t xml:space="preserve"> context.</w:t>
      </w:r>
    </w:p>
    <w:p w:rsidR="0006249E" w:rsidRDefault="003B7D50">
      <w:r>
        <w:t>8.</w:t>
      </w:r>
      <w:r>
        <w:tab/>
        <w:t xml:space="preserve">The NWDAF containing </w:t>
      </w:r>
      <w:proofErr w:type="spellStart"/>
      <w:r>
        <w:t>AnLF</w:t>
      </w:r>
      <w:proofErr w:type="spellEnd"/>
      <w:r>
        <w:t xml:space="preserve"> subscribes to ADRF using </w:t>
      </w:r>
      <w:proofErr w:type="spellStart"/>
      <w:r>
        <w:t>Nadrf_MLModelManagement_RetrievalTrainingUpdate_Subscribe</w:t>
      </w:r>
      <w:proofErr w:type="spellEnd"/>
      <w:r>
        <w:t xml:space="preserve"> service operation containing input parameters Trained ML Model ID per Analytics ID.</w:t>
      </w:r>
    </w:p>
    <w:p w:rsidR="0006249E" w:rsidRDefault="003B7D50">
      <w:r>
        <w:t>9.</w:t>
      </w:r>
      <w:r>
        <w:tab/>
        <w:t xml:space="preserve">The ADRF sends a notification to NWDAF </w:t>
      </w:r>
      <w:r>
        <w:t xml:space="preserve">containing </w:t>
      </w:r>
      <w:proofErr w:type="spellStart"/>
      <w:r>
        <w:t>AnLF</w:t>
      </w:r>
      <w:proofErr w:type="spellEnd"/>
      <w:r>
        <w:t xml:space="preserve"> using </w:t>
      </w:r>
      <w:proofErr w:type="spellStart"/>
      <w:r>
        <w:t>Nadrf_MLModelManagement_RetrievalTrainingUpdate_Notify</w:t>
      </w:r>
      <w:proofErr w:type="spellEnd"/>
      <w:r>
        <w:t xml:space="preserve"> service operation containing following parameters ML Model File Information (Protected Trained ML model(s) file, ML model file serialization format, Trained ML Model ID per Analyt</w:t>
      </w:r>
      <w:r>
        <w:t>ics ID, NWDAF containing MTLF Identity).</w:t>
      </w:r>
    </w:p>
    <w:p w:rsidR="0006249E" w:rsidRDefault="003B7D50">
      <w:r>
        <w:t>10.</w:t>
      </w:r>
      <w:r>
        <w:tab/>
        <w:t xml:space="preserve">NWDAF containing </w:t>
      </w:r>
      <w:proofErr w:type="spellStart"/>
      <w:r>
        <w:t>AnLF</w:t>
      </w:r>
      <w:proofErr w:type="spellEnd"/>
      <w:r>
        <w:t xml:space="preserve"> determines that the ML model training update is no longer required.</w:t>
      </w:r>
    </w:p>
    <w:p w:rsidR="0006249E" w:rsidRDefault="003B7D50">
      <w:r>
        <w:t>11.</w:t>
      </w:r>
      <w:r>
        <w:tab/>
        <w:t xml:space="preserve">The NWDAF containing </w:t>
      </w:r>
      <w:proofErr w:type="spellStart"/>
      <w:r>
        <w:t>AnLF</w:t>
      </w:r>
      <w:proofErr w:type="spellEnd"/>
      <w:r>
        <w:t xml:space="preserve"> sends </w:t>
      </w:r>
      <w:proofErr w:type="spellStart"/>
      <w:r>
        <w:t>Nadrf_MLModelManagement_RetrievalTrainingUpdate_Unsubscribe</w:t>
      </w:r>
      <w:proofErr w:type="spellEnd"/>
      <w:r>
        <w:t xml:space="preserve"> with Subscription Correla</w:t>
      </w:r>
      <w:r>
        <w:t>tion ID as input parameters.</w:t>
      </w:r>
    </w:p>
    <w:p w:rsidR="0006249E" w:rsidRDefault="003B7D50">
      <w:r>
        <w:t>12.</w:t>
      </w:r>
      <w:r>
        <w:tab/>
        <w:t>ADRF determines if any of the NF consumer(s) have subscription for ML Model training update per Analytics ID. If none of the NF consumer(s) have subscription for ML model training update per Analytics ID, the ADRF removes t</w:t>
      </w:r>
      <w:r>
        <w:t>he Protected ML model file and ML model file specific information and proceed to step 9.</w:t>
      </w:r>
    </w:p>
    <w:p w:rsidR="0006249E" w:rsidRDefault="003B7D50">
      <w:r>
        <w:t>13.</w:t>
      </w:r>
      <w:r>
        <w:tab/>
        <w:t xml:space="preserve">ADRF sends </w:t>
      </w:r>
      <w:proofErr w:type="spellStart"/>
      <w:r>
        <w:t>Nnwdaf_MLModelTrainingUpdate_Unsubscribe</w:t>
      </w:r>
      <w:proofErr w:type="spellEnd"/>
      <w:r>
        <w:t xml:space="preserve"> to ADRF with the Subscription Correlation ID as input parameter.</w:t>
      </w:r>
    </w:p>
    <w:p w:rsidR="0006249E" w:rsidRDefault="003B7D50">
      <w:pPr>
        <w:pStyle w:val="EditorsNote"/>
      </w:pPr>
      <w:r>
        <w:t>Editor’s Note: the procedure may be updated ac</w:t>
      </w:r>
      <w:r>
        <w:t>cording to the final decision in SA2 how to store the ML model in the ADRF</w:t>
      </w:r>
    </w:p>
    <w:p w:rsidR="0006249E" w:rsidRDefault="003B7D50">
      <w:pPr>
        <w:pStyle w:val="EditorsNote"/>
      </w:pPr>
      <w:r>
        <w:lastRenderedPageBreak/>
        <w:t xml:space="preserve">Editor’s Note: the key management for the security context is </w:t>
      </w:r>
      <w:proofErr w:type="spellStart"/>
      <w:r>
        <w:t>ffs</w:t>
      </w:r>
      <w:proofErr w:type="spellEnd"/>
    </w:p>
    <w:p w:rsidR="0006249E" w:rsidRDefault="003B7D50">
      <w:pPr>
        <w:pStyle w:val="EditorsNote"/>
      </w:pPr>
      <w:proofErr w:type="spellStart"/>
      <w:r>
        <w:t>Editor’S</w:t>
      </w:r>
      <w:proofErr w:type="spellEnd"/>
      <w:r>
        <w:t xml:space="preserve"> Note: Clarification on necessity on end-to-end protection of ML model is FFS</w:t>
      </w:r>
    </w:p>
    <w:p w:rsidR="0006249E" w:rsidRDefault="003B7D50">
      <w:pPr>
        <w:pStyle w:val="3"/>
      </w:pPr>
      <w:bookmarkStart w:id="627" w:name="_Toc104235708"/>
      <w:bookmarkStart w:id="628" w:name="_Toc116920043"/>
      <w:r>
        <w:t>6.</w:t>
      </w:r>
      <w:r>
        <w:rPr>
          <w:rFonts w:hint="eastAsia"/>
          <w:lang w:eastAsia="zh-CN"/>
        </w:rPr>
        <w:t>4</w:t>
      </w:r>
      <w:r>
        <w:t>.3</w:t>
      </w:r>
      <w:r>
        <w:tab/>
        <w:t>Evaluation</w:t>
      </w:r>
      <w:bookmarkEnd w:id="627"/>
      <w:bookmarkEnd w:id="628"/>
    </w:p>
    <w:p w:rsidR="0006249E" w:rsidRDefault="003B7D50">
      <w:pPr>
        <w:rPr>
          <w:lang w:eastAsia="zh-CN"/>
        </w:rPr>
      </w:pPr>
      <w:r>
        <w:t>Editor’s Not</w:t>
      </w:r>
      <w:r>
        <w:t>e: Each solution should motivate how the potential security requirements of the key issues being addressed are fulfilled.</w:t>
      </w:r>
    </w:p>
    <w:p w:rsidR="0006249E" w:rsidRDefault="003B7D50">
      <w:pPr>
        <w:pStyle w:val="2"/>
      </w:pPr>
      <w:bookmarkStart w:id="629" w:name="_Toc116920044"/>
      <w:r>
        <w:t>6.</w:t>
      </w:r>
      <w:r>
        <w:rPr>
          <w:rFonts w:hint="eastAsia"/>
          <w:lang w:eastAsia="zh-CN"/>
        </w:rPr>
        <w:t>5</w:t>
      </w:r>
      <w:r>
        <w:tab/>
        <w:t>Solution #</w:t>
      </w:r>
      <w:r>
        <w:rPr>
          <w:rFonts w:hint="eastAsia"/>
          <w:lang w:eastAsia="zh-CN"/>
        </w:rPr>
        <w:t>5</w:t>
      </w:r>
      <w:r>
        <w:t xml:space="preserve">: Access control and </w:t>
      </w:r>
      <w:proofErr w:type="spellStart"/>
      <w:r>
        <w:t>anonymization</w:t>
      </w:r>
      <w:proofErr w:type="spellEnd"/>
      <w:r>
        <w:t xml:space="preserve"> for data and analytics exchange in roaming</w:t>
      </w:r>
      <w:bookmarkEnd w:id="629"/>
      <w:r>
        <w:t xml:space="preserve"> </w:t>
      </w:r>
    </w:p>
    <w:p w:rsidR="0006249E" w:rsidRDefault="003B7D50">
      <w:pPr>
        <w:pStyle w:val="3"/>
      </w:pPr>
      <w:bookmarkStart w:id="630" w:name="_Toc116920045"/>
      <w:r>
        <w:t>6.5.1</w:t>
      </w:r>
      <w:r>
        <w:tab/>
        <w:t>Introduction</w:t>
      </w:r>
      <w:bookmarkEnd w:id="630"/>
    </w:p>
    <w:p w:rsidR="0006249E" w:rsidRDefault="003B7D50">
      <w:pPr>
        <w:rPr>
          <w:rFonts w:eastAsia="Times New Roman"/>
          <w:lang w:eastAsia="en-GB"/>
        </w:rPr>
      </w:pPr>
      <w:r>
        <w:rPr>
          <w:rFonts w:eastAsia="Times New Roman"/>
          <w:lang w:eastAsia="en-GB"/>
        </w:rPr>
        <w:t>This solution address</w:t>
      </w:r>
      <w:r>
        <w:rPr>
          <w:rFonts w:eastAsia="Times New Roman"/>
          <w:lang w:eastAsia="en-GB"/>
        </w:rPr>
        <w:t>es KI#1 on protection of data and analytics exchange in roaming case.</w:t>
      </w:r>
    </w:p>
    <w:p w:rsidR="0006249E" w:rsidRDefault="003B7D50">
      <w:pPr>
        <w:rPr>
          <w:rFonts w:eastAsia="等线"/>
          <w:lang w:eastAsia="zh-CN"/>
        </w:rPr>
      </w:pPr>
      <w:r>
        <w:rPr>
          <w:rFonts w:eastAsia="Times New Roman"/>
          <w:lang w:eastAsia="en-GB"/>
        </w:rPr>
        <w:t>Data and analytics exposed between PLMNs need to be secured and restricted based on operator policies, regulatory constraints and/or roaming agreements. One of the threats in KI#1 states</w:t>
      </w:r>
      <w:r>
        <w:rPr>
          <w:rFonts w:eastAsia="Times New Roman"/>
          <w:lang w:eastAsia="en-GB"/>
        </w:rPr>
        <w:t xml:space="preserve"> that "</w:t>
      </w:r>
      <w:r>
        <w:rPr>
          <w:lang w:eastAsia="zh-CN"/>
        </w:rPr>
        <w:t xml:space="preserve">if the PLMNs don’t have the ability to </w:t>
      </w:r>
      <w:r>
        <w:rPr>
          <w:rFonts w:eastAsia="等线"/>
          <w:lang w:eastAsia="zh-CN"/>
        </w:rPr>
        <w:t>control the amount of data exposed and to abstract or hide network-internal aspects, the sensitive data may be leaked to other entities." Consequently, an access control solution, a proxy or NF that can apply P</w:t>
      </w:r>
      <w:r>
        <w:rPr>
          <w:rFonts w:eastAsia="等线"/>
          <w:lang w:eastAsia="zh-CN"/>
        </w:rPr>
        <w:t xml:space="preserve">LMN specific policies before sharing the data to other PLMN, is required. For that purpose, the solution includes a new service for authorization and the application of corresponding security policies (e.g., </w:t>
      </w:r>
      <w:proofErr w:type="spellStart"/>
      <w:r>
        <w:rPr>
          <w:rFonts w:eastAsia="等线"/>
          <w:lang w:eastAsia="zh-CN"/>
        </w:rPr>
        <w:t>anonymization</w:t>
      </w:r>
      <w:proofErr w:type="spellEnd"/>
      <w:r>
        <w:rPr>
          <w:rFonts w:eastAsia="等线"/>
          <w:lang w:eastAsia="zh-CN"/>
        </w:rPr>
        <w:t>).</w:t>
      </w:r>
    </w:p>
    <w:p w:rsidR="0006249E" w:rsidRDefault="003B7D50">
      <w:pPr>
        <w:rPr>
          <w:rFonts w:eastAsia="Times New Roman"/>
          <w:lang w:eastAsia="en-GB"/>
        </w:rPr>
      </w:pPr>
      <w:r>
        <w:rPr>
          <w:rFonts w:eastAsia="Times New Roman"/>
          <w:lang w:eastAsia="en-GB"/>
        </w:rPr>
        <w:t xml:space="preserve">The NWDAF is well suited in the </w:t>
      </w:r>
      <w:r>
        <w:rPr>
          <w:rFonts w:eastAsia="Times New Roman"/>
          <w:lang w:eastAsia="en-GB"/>
        </w:rPr>
        <w:t>5G Core Network architecture to support the security requirements to implement the appropriate policies to control</w:t>
      </w:r>
      <w:r>
        <w:rPr>
          <w:rFonts w:eastAsia="等线"/>
          <w:lang w:eastAsia="zh-CN"/>
        </w:rPr>
        <w:t xml:space="preserve"> the amount of exposed data, and to abstract or hide network-internal aspects</w:t>
      </w:r>
      <w:r>
        <w:rPr>
          <w:rFonts w:eastAsia="Times New Roman"/>
          <w:lang w:eastAsia="en-GB"/>
        </w:rPr>
        <w:t xml:space="preserve"> in the shared data and analytics between PLMNs. </w:t>
      </w:r>
    </w:p>
    <w:p w:rsidR="0006249E" w:rsidRDefault="003B7D50">
      <w:pPr>
        <w:pStyle w:val="3"/>
      </w:pPr>
      <w:bookmarkStart w:id="631" w:name="_Toc116920046"/>
      <w:r>
        <w:t>6.5.2</w:t>
      </w:r>
      <w:r>
        <w:tab/>
        <w:t xml:space="preserve">Solution </w:t>
      </w:r>
      <w:r>
        <w:t>details</w:t>
      </w:r>
      <w:bookmarkEnd w:id="631"/>
    </w:p>
    <w:p w:rsidR="0006249E" w:rsidRDefault="003B7D50">
      <w:pPr>
        <w:rPr>
          <w:rFonts w:eastAsia="Times New Roman"/>
          <w:lang w:eastAsia="en-GB"/>
        </w:rPr>
      </w:pPr>
      <w:r>
        <w:rPr>
          <w:rFonts w:eastAsia="Times New Roman"/>
          <w:lang w:eastAsia="en-GB"/>
        </w:rPr>
        <w:t xml:space="preserve">The solution proposes a new NWDAF service to restrict the retrieval of the data called </w:t>
      </w:r>
      <w:proofErr w:type="spellStart"/>
      <w:r>
        <w:rPr>
          <w:rFonts w:eastAsia="Times New Roman"/>
          <w:lang w:eastAsia="en-GB"/>
        </w:rPr>
        <w:t>Nnwdaf_DataRetrieval</w:t>
      </w:r>
      <w:proofErr w:type="spellEnd"/>
      <w:r>
        <w:rPr>
          <w:rFonts w:eastAsia="Times New Roman"/>
          <w:lang w:eastAsia="en-GB"/>
        </w:rPr>
        <w:t xml:space="preserve"> service, which acts as a proxy for the NF consumer. Once the NWDAF has collected the data from different sources and stored it, as a proxy i</w:t>
      </w:r>
      <w:r>
        <w:rPr>
          <w:rFonts w:eastAsia="Times New Roman"/>
          <w:lang w:eastAsia="en-GB"/>
        </w:rPr>
        <w:t xml:space="preserve">t can apply its PLMN specific policies to restrict the access to that data, and/or </w:t>
      </w:r>
      <w:proofErr w:type="spellStart"/>
      <w:r>
        <w:rPr>
          <w:rFonts w:eastAsia="Times New Roman"/>
          <w:lang w:eastAsia="en-GB"/>
        </w:rPr>
        <w:t>anonymize</w:t>
      </w:r>
      <w:proofErr w:type="spellEnd"/>
      <w:r>
        <w:rPr>
          <w:rFonts w:eastAsia="Times New Roman"/>
          <w:lang w:eastAsia="en-GB"/>
        </w:rPr>
        <w:t xml:space="preserve"> it before sharing the content with other PLMN's analytics entities (e.g., NWDAFs). </w:t>
      </w:r>
    </w:p>
    <w:p w:rsidR="0006249E" w:rsidRDefault="003B7D50">
      <w:pPr>
        <w:rPr>
          <w:rFonts w:eastAsia="Times New Roman"/>
          <w:lang w:eastAsia="en-GB"/>
        </w:rPr>
      </w:pPr>
      <w:r>
        <w:rPr>
          <w:rFonts w:eastAsia="Times New Roman"/>
          <w:lang w:eastAsia="en-GB"/>
        </w:rPr>
        <w:t xml:space="preserve">The following example illustrates the concept of the new </w:t>
      </w:r>
      <w:proofErr w:type="spellStart"/>
      <w:r>
        <w:rPr>
          <w:rFonts w:eastAsia="Times New Roman"/>
          <w:lang w:eastAsia="en-GB"/>
        </w:rPr>
        <w:t>DataRetrieval</w:t>
      </w:r>
      <w:proofErr w:type="spellEnd"/>
      <w:r>
        <w:rPr>
          <w:rFonts w:eastAsia="Times New Roman"/>
          <w:lang w:eastAsia="en-GB"/>
        </w:rPr>
        <w:t xml:space="preserve"> service. Previously, the NWDAF shall have been registered in NRF with </w:t>
      </w:r>
      <w:proofErr w:type="spellStart"/>
      <w:r>
        <w:rPr>
          <w:rFonts w:eastAsia="Times New Roman"/>
          <w:lang w:eastAsia="en-GB"/>
        </w:rPr>
        <w:t>Nfprofile</w:t>
      </w:r>
      <w:proofErr w:type="spellEnd"/>
      <w:r>
        <w:rPr>
          <w:rFonts w:eastAsia="Times New Roman"/>
          <w:lang w:eastAsia="en-GB"/>
        </w:rPr>
        <w:t xml:space="preserve"> which includes additional information, so that different other </w:t>
      </w:r>
      <w:proofErr w:type="spellStart"/>
      <w:r>
        <w:rPr>
          <w:rFonts w:eastAsia="Times New Roman"/>
          <w:lang w:eastAsia="en-GB"/>
        </w:rPr>
        <w:t>PLMNs’s</w:t>
      </w:r>
      <w:proofErr w:type="spellEnd"/>
      <w:r>
        <w:rPr>
          <w:rFonts w:eastAsia="Times New Roman"/>
          <w:lang w:eastAsia="en-GB"/>
        </w:rPr>
        <w:t xml:space="preserve"> NWDAF can consume the </w:t>
      </w:r>
      <w:proofErr w:type="spellStart"/>
      <w:r>
        <w:rPr>
          <w:rFonts w:eastAsia="Times New Roman"/>
          <w:lang w:eastAsia="en-GB"/>
        </w:rPr>
        <w:t>Nnwdaf_DataR</w:t>
      </w:r>
      <w:r>
        <w:rPr>
          <w:rFonts w:eastAsia="Times New Roman"/>
          <w:lang w:eastAsia="en-GB"/>
        </w:rPr>
        <w:t>etrieval</w:t>
      </w:r>
      <w:proofErr w:type="spellEnd"/>
      <w:r>
        <w:rPr>
          <w:rFonts w:eastAsia="Times New Roman"/>
          <w:lang w:eastAsia="en-GB"/>
        </w:rPr>
        <w:t xml:space="preserve"> service: </w:t>
      </w:r>
    </w:p>
    <w:p w:rsidR="0006249E" w:rsidRDefault="003B7D50">
      <w:pPr>
        <w:numPr>
          <w:ilvl w:val="0"/>
          <w:numId w:val="5"/>
        </w:numPr>
        <w:spacing w:after="0"/>
        <w:textAlignment w:val="center"/>
        <w:rPr>
          <w:rFonts w:ascii="Calibri" w:eastAsia="Times New Roman" w:hAnsi="Calibri" w:cs="Calibri"/>
          <w:sz w:val="22"/>
          <w:szCs w:val="22"/>
          <w:lang w:eastAsia="en-GB"/>
        </w:rPr>
      </w:pPr>
      <w:proofErr w:type="spellStart"/>
      <w:r>
        <w:rPr>
          <w:rFonts w:eastAsia="Times New Roman"/>
          <w:lang w:eastAsia="en-GB"/>
        </w:rPr>
        <w:t>Nfservice</w:t>
      </w:r>
      <w:proofErr w:type="spellEnd"/>
      <w:r>
        <w:rPr>
          <w:rFonts w:eastAsia="Times New Roman"/>
          <w:lang w:eastAsia="en-GB"/>
        </w:rPr>
        <w:t xml:space="preserve">: </w:t>
      </w:r>
      <w:proofErr w:type="spellStart"/>
      <w:r>
        <w:rPr>
          <w:rFonts w:eastAsia="Times New Roman"/>
          <w:lang w:eastAsia="en-GB"/>
        </w:rPr>
        <w:t>Nnwdaf_DataRetrieval</w:t>
      </w:r>
      <w:proofErr w:type="spellEnd"/>
    </w:p>
    <w:p w:rsidR="0006249E" w:rsidRDefault="003B7D50">
      <w:pPr>
        <w:numPr>
          <w:ilvl w:val="0"/>
          <w:numId w:val="5"/>
        </w:numPr>
        <w:spacing w:after="0"/>
        <w:textAlignment w:val="center"/>
        <w:rPr>
          <w:rFonts w:ascii="Calibri" w:eastAsia="Times New Roman" w:hAnsi="Calibri" w:cs="Calibri"/>
          <w:sz w:val="22"/>
          <w:szCs w:val="22"/>
          <w:lang w:eastAsia="en-GB"/>
        </w:rPr>
      </w:pPr>
      <w:proofErr w:type="spellStart"/>
      <w:r>
        <w:rPr>
          <w:rFonts w:eastAsia="Times New Roman"/>
          <w:lang w:eastAsia="en-GB"/>
        </w:rPr>
        <w:t>SupportingNFForDataRetrieval</w:t>
      </w:r>
      <w:proofErr w:type="spellEnd"/>
      <w:r>
        <w:rPr>
          <w:rFonts w:eastAsia="Times New Roman"/>
          <w:lang w:eastAsia="en-GB"/>
        </w:rPr>
        <w:t>: AMF (</w:t>
      </w:r>
      <w:proofErr w:type="spellStart"/>
      <w:r>
        <w:rPr>
          <w:rFonts w:eastAsia="Times New Roman"/>
          <w:lang w:eastAsia="en-GB"/>
        </w:rPr>
        <w:t>LocRetrieval</w:t>
      </w:r>
      <w:proofErr w:type="spellEnd"/>
      <w:r>
        <w:rPr>
          <w:rFonts w:eastAsia="Times New Roman"/>
          <w:lang w:eastAsia="en-GB"/>
        </w:rPr>
        <w:t xml:space="preserve">, </w:t>
      </w:r>
      <w:proofErr w:type="spellStart"/>
      <w:r>
        <w:rPr>
          <w:rFonts w:eastAsia="Times New Roman"/>
          <w:lang w:eastAsia="en-GB"/>
        </w:rPr>
        <w:t>AreaoFInterest</w:t>
      </w:r>
      <w:proofErr w:type="spellEnd"/>
      <w:r>
        <w:rPr>
          <w:rFonts w:eastAsia="Times New Roman"/>
          <w:lang w:eastAsia="en-GB"/>
        </w:rPr>
        <w:t xml:space="preserve">), </w:t>
      </w:r>
      <w:proofErr w:type="gramStart"/>
      <w:r>
        <w:rPr>
          <w:rFonts w:eastAsia="Times New Roman"/>
          <w:lang w:eastAsia="en-GB"/>
        </w:rPr>
        <w:t>SMF(</w:t>
      </w:r>
      <w:proofErr w:type="gramEnd"/>
      <w:r>
        <w:rPr>
          <w:rFonts w:eastAsia="Times New Roman"/>
          <w:lang w:eastAsia="en-GB"/>
        </w:rPr>
        <w:t>..)</w:t>
      </w:r>
    </w:p>
    <w:p w:rsidR="0006249E" w:rsidRDefault="003B7D50">
      <w:pPr>
        <w:spacing w:after="0"/>
        <w:ind w:left="540"/>
        <w:rPr>
          <w:rFonts w:eastAsia="Times New Roman"/>
          <w:lang w:eastAsia="en-GB"/>
        </w:rPr>
      </w:pPr>
      <w:r>
        <w:rPr>
          <w:rFonts w:eastAsia="Times New Roman"/>
          <w:lang w:eastAsia="en-GB"/>
        </w:rPr>
        <w:t> </w:t>
      </w:r>
    </w:p>
    <w:p w:rsidR="0006249E" w:rsidRDefault="0006249E">
      <w:pPr>
        <w:keepNext/>
        <w:spacing w:after="0"/>
        <w:jc w:val="center"/>
      </w:pPr>
      <w:r>
        <w:object w:dxaOrig="10319" w:dyaOrig="6330">
          <v:shape id="_x0000_i1027" type="#_x0000_t75" style="width:371.4pt;height:228pt" o:ole="">
            <v:imagedata r:id="rId17" o:title=""/>
          </v:shape>
          <o:OLEObject Type="Embed" ProgID="Visio.Drawing.15" ShapeID="_x0000_i1027" DrawAspect="Content" ObjectID="_1727532776" r:id="rId18"/>
        </w:object>
      </w:r>
    </w:p>
    <w:p w:rsidR="0006249E" w:rsidRDefault="003B7D50">
      <w:pPr>
        <w:pStyle w:val="a4"/>
        <w:jc w:val="center"/>
      </w:pPr>
      <w:r>
        <w:t>Figure 6.</w:t>
      </w:r>
      <w:ins w:id="632" w:author="chang" w:date="2022-10-17T16:30:00Z">
        <w:r>
          <w:rPr>
            <w:rFonts w:hint="eastAsia"/>
            <w:lang w:val="en-US" w:eastAsia="zh-CN"/>
          </w:rPr>
          <w:t>5</w:t>
        </w:r>
      </w:ins>
      <w:del w:id="633" w:author="chang" w:date="2022-10-17T16:30:00Z">
        <w:r>
          <w:delText>y</w:delText>
        </w:r>
      </w:del>
      <w:r>
        <w:t xml:space="preserve">.2-1: </w:t>
      </w:r>
      <w:proofErr w:type="spellStart"/>
      <w:r>
        <w:t>DataRetrieval</w:t>
      </w:r>
      <w:proofErr w:type="spellEnd"/>
      <w:r>
        <w:t xml:space="preserve"> service</w:t>
      </w:r>
    </w:p>
    <w:p w:rsidR="0006249E" w:rsidRDefault="0006249E">
      <w:pPr>
        <w:spacing w:after="0"/>
        <w:rPr>
          <w:rFonts w:ascii="Calibri" w:eastAsia="Times New Roman" w:hAnsi="Calibri" w:cs="Calibri"/>
          <w:sz w:val="22"/>
          <w:szCs w:val="22"/>
          <w:lang w:eastAsia="en-GB"/>
        </w:rPr>
      </w:pPr>
    </w:p>
    <w:p w:rsidR="0006249E" w:rsidRDefault="003B7D50">
      <w:pPr>
        <w:spacing w:after="0"/>
        <w:rPr>
          <w:rFonts w:eastAsia="Times New Roman"/>
          <w:lang w:eastAsia="en-GB"/>
        </w:rPr>
      </w:pPr>
      <w:r>
        <w:rPr>
          <w:rFonts w:eastAsia="Times New Roman"/>
          <w:b/>
          <w:bCs/>
          <w:lang w:eastAsia="en-GB"/>
        </w:rPr>
        <w:t>Step1:</w:t>
      </w:r>
      <w:r>
        <w:rPr>
          <w:rFonts w:eastAsia="Times New Roman"/>
          <w:lang w:eastAsia="en-GB"/>
        </w:rPr>
        <w:t xml:space="preserve"> </w:t>
      </w:r>
      <w:proofErr w:type="spellStart"/>
      <w:r>
        <w:rPr>
          <w:rFonts w:eastAsia="Times New Roman"/>
          <w:lang w:eastAsia="en-GB"/>
        </w:rPr>
        <w:t>NWDAFc</w:t>
      </w:r>
      <w:proofErr w:type="spellEnd"/>
      <w:r>
        <w:rPr>
          <w:rFonts w:eastAsia="Times New Roman"/>
          <w:lang w:eastAsia="en-GB"/>
        </w:rPr>
        <w:t xml:space="preserve"> of PLMN1 discovers </w:t>
      </w:r>
      <w:proofErr w:type="spellStart"/>
      <w:r>
        <w:rPr>
          <w:rFonts w:eastAsia="Times New Roman"/>
          <w:lang w:eastAsia="en-GB"/>
        </w:rPr>
        <w:t>NWDAFp</w:t>
      </w:r>
      <w:proofErr w:type="spellEnd"/>
      <w:r>
        <w:rPr>
          <w:rFonts w:eastAsia="Times New Roman"/>
          <w:lang w:eastAsia="en-GB"/>
        </w:rPr>
        <w:t xml:space="preserve"> of PLMN2. Based on PLMN2 operator’s security policy (e.g., implemented by </w:t>
      </w:r>
      <w:proofErr w:type="spellStart"/>
      <w:r>
        <w:rPr>
          <w:rFonts w:eastAsia="Times New Roman"/>
          <w:lang w:eastAsia="en-GB"/>
        </w:rPr>
        <w:t>OAuth</w:t>
      </w:r>
      <w:proofErr w:type="spellEnd"/>
      <w:r>
        <w:rPr>
          <w:rFonts w:eastAsia="Times New Roman"/>
          <w:lang w:eastAsia="en-GB"/>
        </w:rPr>
        <w:t xml:space="preserve"> 2.0), </w:t>
      </w:r>
      <w:proofErr w:type="spellStart"/>
      <w:r>
        <w:rPr>
          <w:rFonts w:eastAsia="Times New Roman"/>
          <w:lang w:eastAsia="en-GB"/>
        </w:rPr>
        <w:t>NWDAFc</w:t>
      </w:r>
      <w:proofErr w:type="spellEnd"/>
      <w:r>
        <w:rPr>
          <w:rFonts w:eastAsia="Times New Roman"/>
          <w:lang w:eastAsia="en-GB"/>
        </w:rPr>
        <w:t xml:space="preserve"> is allowed to access only to </w:t>
      </w:r>
      <w:proofErr w:type="spellStart"/>
      <w:r>
        <w:rPr>
          <w:rFonts w:eastAsia="Times New Roman"/>
          <w:lang w:eastAsia="en-GB"/>
        </w:rPr>
        <w:t>NWDAFp</w:t>
      </w:r>
      <w:proofErr w:type="spellEnd"/>
      <w:r>
        <w:rPr>
          <w:rFonts w:eastAsia="Times New Roman"/>
          <w:lang w:eastAsia="en-GB"/>
        </w:rPr>
        <w:t xml:space="preserve"> </w:t>
      </w:r>
      <w:proofErr w:type="spellStart"/>
      <w:r>
        <w:rPr>
          <w:rFonts w:eastAsia="Times New Roman"/>
          <w:lang w:eastAsia="en-GB"/>
        </w:rPr>
        <w:t>DataRetrieval</w:t>
      </w:r>
      <w:proofErr w:type="spellEnd"/>
      <w:r>
        <w:rPr>
          <w:rFonts w:eastAsia="Times New Roman"/>
          <w:lang w:eastAsia="en-GB"/>
        </w:rPr>
        <w:t xml:space="preserve"> service, i.e., other services (e.g. NF exposure services, DCCF data collection </w:t>
      </w:r>
      <w:r>
        <w:rPr>
          <w:rFonts w:eastAsia="Times New Roman"/>
          <w:lang w:eastAsia="en-GB"/>
        </w:rPr>
        <w:t xml:space="preserve">service) would be restricted and not allowed to be accessed from PLMN1's NWDAF. </w:t>
      </w:r>
      <w:proofErr w:type="spellStart"/>
      <w:r>
        <w:rPr>
          <w:rFonts w:eastAsia="Times New Roman"/>
          <w:lang w:eastAsia="en-GB"/>
        </w:rPr>
        <w:t>NWDAFc</w:t>
      </w:r>
      <w:proofErr w:type="spellEnd"/>
      <w:r>
        <w:rPr>
          <w:rFonts w:eastAsia="Times New Roman"/>
          <w:lang w:eastAsia="en-GB"/>
        </w:rPr>
        <w:t xml:space="preserve"> of PLMN1 requests data collection via </w:t>
      </w:r>
      <w:proofErr w:type="spellStart"/>
      <w:r>
        <w:rPr>
          <w:rFonts w:eastAsia="Times New Roman"/>
          <w:lang w:eastAsia="en-GB"/>
        </w:rPr>
        <w:t>NWDAFp</w:t>
      </w:r>
      <w:proofErr w:type="spellEnd"/>
      <w:r>
        <w:rPr>
          <w:rFonts w:eastAsia="Times New Roman"/>
          <w:lang w:eastAsia="en-GB"/>
        </w:rPr>
        <w:t xml:space="preserve"> via </w:t>
      </w:r>
      <w:proofErr w:type="spellStart"/>
      <w:r>
        <w:rPr>
          <w:rFonts w:eastAsia="Times New Roman"/>
          <w:lang w:eastAsia="en-GB"/>
        </w:rPr>
        <w:t>Nnwdaf_DataRetrieval</w:t>
      </w:r>
      <w:proofErr w:type="spellEnd"/>
      <w:r>
        <w:rPr>
          <w:rFonts w:eastAsia="Times New Roman"/>
          <w:lang w:eastAsia="en-GB"/>
        </w:rPr>
        <w:t xml:space="preserve"> service. This could be data retrieval for a UE or for a UE range or for a PLMN specific UE.</w:t>
      </w:r>
    </w:p>
    <w:p w:rsidR="0006249E" w:rsidRDefault="0006249E">
      <w:pPr>
        <w:spacing w:after="0"/>
        <w:rPr>
          <w:rFonts w:eastAsia="Times New Roman"/>
          <w:b/>
          <w:bCs/>
          <w:lang w:eastAsia="en-GB"/>
        </w:rPr>
      </w:pPr>
    </w:p>
    <w:p w:rsidR="0006249E" w:rsidRDefault="003B7D50">
      <w:pPr>
        <w:spacing w:after="0"/>
        <w:rPr>
          <w:rFonts w:eastAsia="Times New Roman"/>
          <w:lang w:eastAsia="en-GB"/>
        </w:rPr>
      </w:pPr>
      <w:r>
        <w:rPr>
          <w:rFonts w:eastAsia="Times New Roman"/>
          <w:b/>
          <w:bCs/>
          <w:lang w:eastAsia="en-GB"/>
        </w:rPr>
        <w:t>Step 2</w:t>
      </w:r>
      <w:r>
        <w:rPr>
          <w:rFonts w:eastAsia="Times New Roman"/>
          <w:b/>
          <w:bCs/>
          <w:lang w:eastAsia="en-GB"/>
        </w:rPr>
        <w:t>:</w:t>
      </w:r>
      <w:r>
        <w:rPr>
          <w:rFonts w:eastAsia="Times New Roman"/>
          <w:lang w:eastAsia="en-GB"/>
        </w:rPr>
        <w:t xml:space="preserve"> In response of receiving </w:t>
      </w:r>
      <w:proofErr w:type="spellStart"/>
      <w:r>
        <w:rPr>
          <w:rFonts w:eastAsia="Times New Roman"/>
          <w:lang w:eastAsia="en-GB"/>
        </w:rPr>
        <w:t>Nnwdaf_DataRetrieval</w:t>
      </w:r>
      <w:proofErr w:type="spellEnd"/>
      <w:r>
        <w:rPr>
          <w:rFonts w:eastAsia="Times New Roman"/>
          <w:lang w:eastAsia="en-GB"/>
        </w:rPr>
        <w:t xml:space="preserve"> service request from </w:t>
      </w:r>
      <w:proofErr w:type="spellStart"/>
      <w:r>
        <w:rPr>
          <w:rFonts w:eastAsia="Times New Roman"/>
          <w:lang w:eastAsia="en-GB"/>
        </w:rPr>
        <w:t>NWDAFc</w:t>
      </w:r>
      <w:proofErr w:type="spellEnd"/>
      <w:r>
        <w:rPr>
          <w:rFonts w:eastAsia="Times New Roman"/>
          <w:lang w:eastAsia="en-GB"/>
        </w:rPr>
        <w:t xml:space="preserve">, </w:t>
      </w:r>
      <w:proofErr w:type="spellStart"/>
      <w:r>
        <w:rPr>
          <w:rFonts w:eastAsia="Times New Roman"/>
          <w:lang w:eastAsia="en-GB"/>
        </w:rPr>
        <w:t>NWDAFp</w:t>
      </w:r>
      <w:proofErr w:type="spellEnd"/>
      <w:r>
        <w:rPr>
          <w:rFonts w:eastAsia="Times New Roman"/>
          <w:lang w:eastAsia="en-GB"/>
        </w:rPr>
        <w:t xml:space="preserve"> collects data from different NFs for a specific UE or group of UE or PLMN Specific UE. </w:t>
      </w:r>
    </w:p>
    <w:p w:rsidR="0006249E" w:rsidRDefault="003B7D50">
      <w:pPr>
        <w:spacing w:after="0"/>
        <w:rPr>
          <w:rFonts w:ascii="Arial" w:eastAsia="Times New Roman" w:hAnsi="Arial" w:cs="Arial"/>
          <w:sz w:val="22"/>
          <w:szCs w:val="22"/>
          <w:lang w:eastAsia="en-GB"/>
        </w:rPr>
      </w:pPr>
      <w:r>
        <w:rPr>
          <w:rFonts w:ascii="Arial" w:eastAsia="Times New Roman" w:hAnsi="Arial" w:cs="Arial"/>
          <w:sz w:val="22"/>
          <w:szCs w:val="22"/>
          <w:lang w:eastAsia="en-GB"/>
        </w:rPr>
        <w:t> </w:t>
      </w:r>
    </w:p>
    <w:p w:rsidR="0006249E" w:rsidRDefault="003B7D50">
      <w:pPr>
        <w:spacing w:after="0"/>
        <w:rPr>
          <w:rFonts w:eastAsia="Times New Roman"/>
          <w:lang w:eastAsia="en-GB"/>
        </w:rPr>
      </w:pPr>
      <w:r>
        <w:rPr>
          <w:rFonts w:eastAsia="Times New Roman"/>
          <w:b/>
          <w:bCs/>
          <w:lang w:eastAsia="en-GB"/>
        </w:rPr>
        <w:t>Step3:</w:t>
      </w:r>
      <w:r>
        <w:rPr>
          <w:rFonts w:eastAsia="Times New Roman"/>
          <w:lang w:eastAsia="en-GB"/>
        </w:rPr>
        <w:t xml:space="preserve"> After collecting data and / or (if required) generating Analytics output, </w:t>
      </w:r>
      <w:proofErr w:type="spellStart"/>
      <w:r>
        <w:rPr>
          <w:rFonts w:eastAsia="Times New Roman"/>
          <w:lang w:eastAsia="en-GB"/>
        </w:rPr>
        <w:t>N</w:t>
      </w:r>
      <w:r>
        <w:rPr>
          <w:rFonts w:eastAsia="Times New Roman"/>
          <w:lang w:eastAsia="en-GB"/>
        </w:rPr>
        <w:t>WDAFp</w:t>
      </w:r>
      <w:proofErr w:type="spellEnd"/>
      <w:r>
        <w:rPr>
          <w:rFonts w:eastAsia="Times New Roman"/>
          <w:lang w:eastAsia="en-GB"/>
        </w:rPr>
        <w:t xml:space="preserve"> applies PLMN1 related specific policies and </w:t>
      </w:r>
      <w:proofErr w:type="spellStart"/>
      <w:r>
        <w:rPr>
          <w:rFonts w:eastAsia="Times New Roman"/>
          <w:lang w:eastAsia="en-GB"/>
        </w:rPr>
        <w:t>anonymizes</w:t>
      </w:r>
      <w:proofErr w:type="spellEnd"/>
      <w:r>
        <w:rPr>
          <w:rFonts w:eastAsia="Times New Roman"/>
          <w:lang w:eastAsia="en-GB"/>
        </w:rPr>
        <w:t xml:space="preserve"> or restricts the data.</w:t>
      </w:r>
    </w:p>
    <w:p w:rsidR="0006249E" w:rsidRDefault="003B7D50">
      <w:pPr>
        <w:spacing w:after="0"/>
        <w:rPr>
          <w:rFonts w:ascii="Arial" w:eastAsia="Times New Roman" w:hAnsi="Arial" w:cs="Arial"/>
          <w:sz w:val="22"/>
          <w:szCs w:val="22"/>
          <w:lang w:eastAsia="en-GB"/>
        </w:rPr>
      </w:pPr>
      <w:r>
        <w:rPr>
          <w:rFonts w:ascii="Arial" w:eastAsia="Times New Roman" w:hAnsi="Arial" w:cs="Arial"/>
          <w:sz w:val="22"/>
          <w:szCs w:val="22"/>
          <w:lang w:eastAsia="en-GB"/>
        </w:rPr>
        <w:t> </w:t>
      </w:r>
    </w:p>
    <w:p w:rsidR="0006249E" w:rsidRDefault="003B7D50">
      <w:pPr>
        <w:spacing w:after="0"/>
        <w:rPr>
          <w:rFonts w:eastAsia="Times New Roman"/>
          <w:lang w:eastAsia="en-GB"/>
        </w:rPr>
      </w:pPr>
      <w:r>
        <w:rPr>
          <w:rFonts w:eastAsia="Times New Roman"/>
          <w:b/>
          <w:bCs/>
          <w:lang w:eastAsia="en-GB"/>
        </w:rPr>
        <w:t>Step 4:</w:t>
      </w:r>
      <w:r>
        <w:rPr>
          <w:rFonts w:eastAsia="Times New Roman"/>
          <w:lang w:eastAsia="en-GB"/>
        </w:rPr>
        <w:t xml:space="preserve"> </w:t>
      </w:r>
      <w:proofErr w:type="spellStart"/>
      <w:r>
        <w:rPr>
          <w:rFonts w:eastAsia="Times New Roman"/>
          <w:lang w:eastAsia="en-GB"/>
        </w:rPr>
        <w:t>NWDAFp</w:t>
      </w:r>
      <w:proofErr w:type="spellEnd"/>
      <w:r>
        <w:rPr>
          <w:rFonts w:eastAsia="Times New Roman"/>
          <w:lang w:eastAsia="en-GB"/>
        </w:rPr>
        <w:t xml:space="preserve"> sends the processed data to </w:t>
      </w:r>
      <w:proofErr w:type="spellStart"/>
      <w:r>
        <w:rPr>
          <w:rFonts w:eastAsia="Times New Roman"/>
          <w:lang w:eastAsia="en-GB"/>
        </w:rPr>
        <w:t>NWDAFc</w:t>
      </w:r>
      <w:proofErr w:type="spellEnd"/>
      <w:r>
        <w:rPr>
          <w:rFonts w:eastAsia="Times New Roman"/>
          <w:lang w:eastAsia="en-GB"/>
        </w:rPr>
        <w:t xml:space="preserve"> as a response to </w:t>
      </w:r>
      <w:proofErr w:type="spellStart"/>
      <w:r>
        <w:rPr>
          <w:rFonts w:eastAsia="Times New Roman"/>
          <w:lang w:eastAsia="en-GB"/>
        </w:rPr>
        <w:t>Nnwdaf_DataRetrieval</w:t>
      </w:r>
      <w:proofErr w:type="spellEnd"/>
      <w:r>
        <w:rPr>
          <w:rFonts w:eastAsia="Times New Roman"/>
          <w:lang w:eastAsia="en-GB"/>
        </w:rPr>
        <w:t xml:space="preserve"> service request</w:t>
      </w:r>
    </w:p>
    <w:p w:rsidR="0006249E" w:rsidRDefault="003B7D50">
      <w:pPr>
        <w:spacing w:after="0"/>
        <w:rPr>
          <w:rFonts w:ascii="Arial" w:eastAsia="Times New Roman" w:hAnsi="Arial" w:cs="Arial"/>
          <w:sz w:val="22"/>
          <w:szCs w:val="22"/>
          <w:lang w:eastAsia="en-GB"/>
        </w:rPr>
      </w:pPr>
      <w:r>
        <w:rPr>
          <w:rFonts w:ascii="Arial" w:eastAsia="Times New Roman" w:hAnsi="Arial" w:cs="Arial"/>
          <w:sz w:val="22"/>
          <w:szCs w:val="22"/>
          <w:lang w:eastAsia="en-GB"/>
        </w:rPr>
        <w:t> </w:t>
      </w:r>
    </w:p>
    <w:p w:rsidR="0006249E" w:rsidRDefault="003B7D50">
      <w:pPr>
        <w:spacing w:after="0"/>
        <w:rPr>
          <w:rFonts w:eastAsia="Times New Roman"/>
          <w:lang w:eastAsia="en-GB"/>
        </w:rPr>
      </w:pPr>
      <w:r>
        <w:rPr>
          <w:rFonts w:eastAsia="Times New Roman"/>
          <w:b/>
          <w:bCs/>
          <w:lang w:eastAsia="en-GB"/>
        </w:rPr>
        <w:t>Step 5:</w:t>
      </w:r>
      <w:r>
        <w:rPr>
          <w:rFonts w:eastAsia="Times New Roman"/>
          <w:lang w:eastAsia="en-GB"/>
        </w:rPr>
        <w:t xml:space="preserve"> </w:t>
      </w:r>
      <w:proofErr w:type="spellStart"/>
      <w:r>
        <w:rPr>
          <w:rFonts w:eastAsia="Times New Roman"/>
          <w:lang w:eastAsia="en-GB"/>
        </w:rPr>
        <w:t>NWDAFp</w:t>
      </w:r>
      <w:proofErr w:type="spellEnd"/>
      <w:r>
        <w:rPr>
          <w:rFonts w:eastAsia="Times New Roman"/>
          <w:lang w:eastAsia="en-GB"/>
        </w:rPr>
        <w:t xml:space="preserve"> stores filtered and </w:t>
      </w:r>
      <w:proofErr w:type="spellStart"/>
      <w:r>
        <w:rPr>
          <w:rFonts w:eastAsia="Times New Roman"/>
          <w:lang w:eastAsia="en-GB"/>
        </w:rPr>
        <w:t>anonymized</w:t>
      </w:r>
      <w:proofErr w:type="spellEnd"/>
      <w:r>
        <w:rPr>
          <w:rFonts w:eastAsia="Times New Roman"/>
          <w:lang w:eastAsia="en-GB"/>
        </w:rPr>
        <w:t xml:space="preserve"> data at rest for p</w:t>
      </w:r>
      <w:r>
        <w:rPr>
          <w:rFonts w:eastAsia="Times New Roman"/>
          <w:lang w:eastAsia="en-GB"/>
        </w:rPr>
        <w:t>ossible future uses.</w:t>
      </w:r>
    </w:p>
    <w:p w:rsidR="0006249E" w:rsidRDefault="003B7D50">
      <w:pPr>
        <w:spacing w:after="0"/>
        <w:rPr>
          <w:rFonts w:ascii="Arial" w:eastAsia="Times New Roman" w:hAnsi="Arial" w:cs="Arial"/>
          <w:lang w:eastAsia="en-GB"/>
        </w:rPr>
      </w:pPr>
      <w:r>
        <w:rPr>
          <w:rFonts w:ascii="Arial" w:eastAsia="Times New Roman" w:hAnsi="Arial" w:cs="Arial"/>
          <w:lang w:eastAsia="en-GB"/>
        </w:rPr>
        <w:t> </w:t>
      </w:r>
    </w:p>
    <w:p w:rsidR="0006249E" w:rsidRDefault="003B7D50">
      <w:pPr>
        <w:spacing w:after="0"/>
        <w:rPr>
          <w:rFonts w:eastAsia="Times New Roman"/>
          <w:lang w:eastAsia="en-GB"/>
        </w:rPr>
      </w:pPr>
      <w:r>
        <w:rPr>
          <w:rFonts w:eastAsia="Times New Roman"/>
          <w:lang w:eastAsia="en-GB"/>
        </w:rPr>
        <w:t xml:space="preserve">The new </w:t>
      </w:r>
      <w:proofErr w:type="spellStart"/>
      <w:r>
        <w:rPr>
          <w:rFonts w:eastAsia="Times New Roman"/>
          <w:lang w:eastAsia="en-GB"/>
        </w:rPr>
        <w:t>DataRetrieval</w:t>
      </w:r>
      <w:proofErr w:type="spellEnd"/>
      <w:r>
        <w:rPr>
          <w:rFonts w:eastAsia="Times New Roman"/>
          <w:lang w:eastAsia="en-GB"/>
        </w:rPr>
        <w:t xml:space="preserve"> service provides two APIs to retrieve data:</w:t>
      </w:r>
    </w:p>
    <w:p w:rsidR="0006249E" w:rsidRDefault="003B7D50">
      <w:pPr>
        <w:numPr>
          <w:ilvl w:val="0"/>
          <w:numId w:val="6"/>
        </w:numPr>
        <w:spacing w:after="0"/>
        <w:textAlignment w:val="center"/>
        <w:rPr>
          <w:rFonts w:ascii="Calibri" w:eastAsia="Times New Roman" w:hAnsi="Calibri" w:cs="Calibri"/>
          <w:sz w:val="22"/>
          <w:szCs w:val="22"/>
          <w:lang w:eastAsia="en-GB"/>
        </w:rPr>
      </w:pPr>
      <w:proofErr w:type="spellStart"/>
      <w:r>
        <w:rPr>
          <w:rFonts w:eastAsia="Times New Roman"/>
          <w:lang w:eastAsia="en-GB"/>
        </w:rPr>
        <w:t>Nnwdaf_DataRetrieval_GET</w:t>
      </w:r>
      <w:proofErr w:type="spellEnd"/>
      <w:r>
        <w:rPr>
          <w:rFonts w:eastAsia="Times New Roman"/>
          <w:lang w:eastAsia="en-GB"/>
        </w:rPr>
        <w:t xml:space="preserve">, based on request/response model </w:t>
      </w:r>
    </w:p>
    <w:p w:rsidR="0006249E" w:rsidRDefault="003B7D50">
      <w:pPr>
        <w:numPr>
          <w:ilvl w:val="0"/>
          <w:numId w:val="6"/>
        </w:numPr>
        <w:spacing w:after="0"/>
        <w:textAlignment w:val="center"/>
        <w:rPr>
          <w:rFonts w:ascii="Calibri" w:eastAsia="Times New Roman" w:hAnsi="Calibri" w:cs="Calibri"/>
          <w:sz w:val="22"/>
          <w:szCs w:val="22"/>
          <w:lang w:eastAsia="en-GB"/>
        </w:rPr>
      </w:pPr>
      <w:proofErr w:type="spellStart"/>
      <w:r>
        <w:rPr>
          <w:rFonts w:eastAsia="Times New Roman"/>
          <w:lang w:eastAsia="en-GB"/>
        </w:rPr>
        <w:t>Nnwdaf_DataRetrieval_Subscribe</w:t>
      </w:r>
      <w:proofErr w:type="spellEnd"/>
      <w:r>
        <w:rPr>
          <w:rFonts w:eastAsia="Times New Roman"/>
          <w:lang w:eastAsia="en-GB"/>
        </w:rPr>
        <w:t>, based on Subscribe/Notify model</w:t>
      </w:r>
    </w:p>
    <w:p w:rsidR="0006249E" w:rsidRDefault="003B7D50">
      <w:pPr>
        <w:spacing w:after="0"/>
        <w:ind w:left="540"/>
        <w:rPr>
          <w:rFonts w:ascii="Arial" w:eastAsia="Times New Roman" w:hAnsi="Arial" w:cs="Arial"/>
          <w:lang w:eastAsia="en-GB"/>
        </w:rPr>
      </w:pPr>
      <w:r>
        <w:rPr>
          <w:rFonts w:ascii="Arial" w:eastAsia="Times New Roman" w:hAnsi="Arial" w:cs="Arial"/>
          <w:lang w:eastAsia="en-GB"/>
        </w:rPr>
        <w:t> </w:t>
      </w:r>
    </w:p>
    <w:p w:rsidR="0006249E" w:rsidRDefault="003B7D50">
      <w:pPr>
        <w:spacing w:after="0"/>
        <w:rPr>
          <w:rFonts w:eastAsia="Times New Roman"/>
          <w:lang w:eastAsia="en-GB"/>
        </w:rPr>
      </w:pPr>
      <w:r>
        <w:rPr>
          <w:rFonts w:eastAsia="Times New Roman"/>
          <w:lang w:eastAsia="en-GB"/>
        </w:rPr>
        <w:t xml:space="preserve">The new </w:t>
      </w:r>
      <w:proofErr w:type="spellStart"/>
      <w:r>
        <w:rPr>
          <w:rFonts w:eastAsia="Times New Roman"/>
          <w:lang w:eastAsia="en-GB"/>
        </w:rPr>
        <w:t>DataRetrieval</w:t>
      </w:r>
      <w:proofErr w:type="spellEnd"/>
      <w:r>
        <w:rPr>
          <w:rFonts w:eastAsia="Times New Roman"/>
          <w:lang w:eastAsia="en-GB"/>
        </w:rPr>
        <w:t xml:space="preserve"> service shall be </w:t>
      </w:r>
      <w:r>
        <w:rPr>
          <w:rFonts w:eastAsia="Times New Roman"/>
          <w:lang w:eastAsia="en-GB"/>
        </w:rPr>
        <w:t xml:space="preserve">capable to provide policy configuration per PLMN and NF Type to accordingly </w:t>
      </w:r>
      <w:proofErr w:type="spellStart"/>
      <w:r>
        <w:rPr>
          <w:rFonts w:eastAsia="Times New Roman"/>
          <w:lang w:eastAsia="en-GB"/>
        </w:rPr>
        <w:t>anonymize</w:t>
      </w:r>
      <w:proofErr w:type="spellEnd"/>
      <w:r>
        <w:rPr>
          <w:rFonts w:eastAsia="Times New Roman"/>
          <w:lang w:eastAsia="en-GB"/>
        </w:rPr>
        <w:t xml:space="preserve"> or restrict the data.</w:t>
      </w:r>
    </w:p>
    <w:p w:rsidR="0006249E" w:rsidRDefault="003B7D50">
      <w:pPr>
        <w:numPr>
          <w:ilvl w:val="0"/>
          <w:numId w:val="7"/>
        </w:numPr>
        <w:spacing w:after="0"/>
        <w:textAlignment w:val="center"/>
        <w:rPr>
          <w:rFonts w:ascii="Calibri" w:eastAsia="Times New Roman" w:hAnsi="Calibri" w:cs="Calibri"/>
          <w:sz w:val="22"/>
          <w:szCs w:val="22"/>
          <w:lang w:eastAsia="en-GB"/>
        </w:rPr>
      </w:pPr>
      <w:r>
        <w:rPr>
          <w:rFonts w:eastAsia="Times New Roman"/>
          <w:lang w:eastAsia="en-GB"/>
        </w:rPr>
        <w:t xml:space="preserve">Example: [PLMN1, NWDAF]: </w:t>
      </w:r>
      <w:proofErr w:type="spellStart"/>
      <w:r>
        <w:rPr>
          <w:rFonts w:eastAsia="Times New Roman"/>
          <w:lang w:eastAsia="en-GB"/>
        </w:rPr>
        <w:t>Anonymize</w:t>
      </w:r>
      <w:proofErr w:type="spellEnd"/>
      <w:r>
        <w:rPr>
          <w:rFonts w:eastAsia="Times New Roman"/>
          <w:lang w:eastAsia="en-GB"/>
        </w:rPr>
        <w:t xml:space="preserve"> TAI information</w:t>
      </w:r>
    </w:p>
    <w:p w:rsidR="0006249E" w:rsidRDefault="003B7D50">
      <w:pPr>
        <w:numPr>
          <w:ilvl w:val="0"/>
          <w:numId w:val="7"/>
        </w:numPr>
        <w:spacing w:after="0"/>
        <w:textAlignment w:val="center"/>
        <w:rPr>
          <w:rFonts w:ascii="Calibri" w:eastAsia="Times New Roman" w:hAnsi="Calibri" w:cs="Calibri"/>
          <w:sz w:val="22"/>
          <w:szCs w:val="22"/>
          <w:lang w:eastAsia="en-GB"/>
        </w:rPr>
      </w:pPr>
      <w:r>
        <w:rPr>
          <w:rFonts w:eastAsia="Times New Roman"/>
          <w:lang w:eastAsia="en-GB"/>
        </w:rPr>
        <w:t>Example: [PLMN2, AF]: Restricted area “TAI1, TAI2</w:t>
      </w:r>
      <w:proofErr w:type="gramStart"/>
      <w:r>
        <w:rPr>
          <w:rFonts w:eastAsia="Times New Roman"/>
          <w:lang w:eastAsia="en-GB"/>
        </w:rPr>
        <w:t>..”</w:t>
      </w:r>
      <w:proofErr w:type="gramEnd"/>
      <w:r>
        <w:rPr>
          <w:rFonts w:eastAsia="Times New Roman"/>
          <w:lang w:eastAsia="en-GB"/>
        </w:rPr>
        <w:t xml:space="preserve"> Don’t send notification</w:t>
      </w:r>
    </w:p>
    <w:p w:rsidR="0006249E" w:rsidRDefault="003B7D50">
      <w:pPr>
        <w:spacing w:after="0"/>
        <w:rPr>
          <w:rFonts w:ascii="Arial" w:eastAsia="Times New Roman" w:hAnsi="Arial" w:cs="Arial"/>
          <w:lang w:eastAsia="en-GB"/>
        </w:rPr>
      </w:pPr>
      <w:r>
        <w:rPr>
          <w:rFonts w:ascii="Arial" w:eastAsia="Times New Roman" w:hAnsi="Arial" w:cs="Arial"/>
          <w:lang w:eastAsia="en-GB"/>
        </w:rPr>
        <w:t> </w:t>
      </w:r>
    </w:p>
    <w:p w:rsidR="0006249E" w:rsidRDefault="003B7D50">
      <w:pPr>
        <w:spacing w:after="0"/>
        <w:rPr>
          <w:rFonts w:eastAsia="Times New Roman"/>
          <w:lang w:eastAsia="en-GB"/>
        </w:rPr>
      </w:pPr>
      <w:r>
        <w:rPr>
          <w:rFonts w:eastAsia="Times New Roman"/>
          <w:lang w:eastAsia="en-GB"/>
        </w:rPr>
        <w:t xml:space="preserve">The new </w:t>
      </w:r>
      <w:proofErr w:type="spellStart"/>
      <w:r>
        <w:rPr>
          <w:rFonts w:eastAsia="Times New Roman"/>
          <w:lang w:eastAsia="en-GB"/>
        </w:rPr>
        <w:t>DataRetrie</w:t>
      </w:r>
      <w:r>
        <w:rPr>
          <w:rFonts w:eastAsia="Times New Roman"/>
          <w:lang w:eastAsia="en-GB"/>
        </w:rPr>
        <w:t>val</w:t>
      </w:r>
      <w:proofErr w:type="spellEnd"/>
      <w:r>
        <w:rPr>
          <w:rFonts w:eastAsia="Times New Roman"/>
          <w:lang w:eastAsia="en-GB"/>
        </w:rPr>
        <w:t xml:space="preserve"> service will have persistent data storage capability where it stores (</w:t>
      </w:r>
      <w:proofErr w:type="spellStart"/>
      <w:r>
        <w:rPr>
          <w:rFonts w:eastAsia="Times New Roman"/>
          <w:lang w:eastAsia="en-GB"/>
        </w:rPr>
        <w:t>anonymized</w:t>
      </w:r>
      <w:proofErr w:type="spellEnd"/>
      <w:r>
        <w:rPr>
          <w:rFonts w:eastAsia="Times New Roman"/>
          <w:lang w:eastAsia="en-GB"/>
        </w:rPr>
        <w:t xml:space="preserve"> and restricted) data for future use (e.g., further data retrieval or historical data). </w:t>
      </w:r>
    </w:p>
    <w:p w:rsidR="0006249E" w:rsidRDefault="003B7D50">
      <w:pPr>
        <w:spacing w:after="0"/>
        <w:ind w:left="540"/>
        <w:rPr>
          <w:rFonts w:ascii="Arial" w:eastAsia="Times New Roman" w:hAnsi="Arial" w:cs="Arial"/>
          <w:lang w:eastAsia="en-GB"/>
        </w:rPr>
      </w:pPr>
      <w:r>
        <w:rPr>
          <w:rFonts w:ascii="Arial" w:eastAsia="Times New Roman" w:hAnsi="Arial" w:cs="Arial"/>
          <w:lang w:eastAsia="en-GB"/>
        </w:rPr>
        <w:t> </w:t>
      </w:r>
    </w:p>
    <w:p w:rsidR="0006249E" w:rsidRDefault="003B7D50">
      <w:pPr>
        <w:spacing w:after="0"/>
        <w:rPr>
          <w:rFonts w:eastAsia="Times New Roman"/>
          <w:lang w:eastAsia="en-GB"/>
        </w:rPr>
      </w:pPr>
      <w:r>
        <w:rPr>
          <w:rFonts w:eastAsia="Times New Roman"/>
          <w:b/>
          <w:bCs/>
          <w:lang w:eastAsia="en-GB"/>
        </w:rPr>
        <w:t>Detailed procedure</w:t>
      </w:r>
    </w:p>
    <w:p w:rsidR="0006249E" w:rsidRDefault="003B7D50">
      <w:pPr>
        <w:spacing w:after="0"/>
        <w:rPr>
          <w:rFonts w:eastAsia="Times New Roman"/>
          <w:lang w:eastAsia="en-GB"/>
        </w:rPr>
      </w:pPr>
      <w:r>
        <w:rPr>
          <w:rFonts w:eastAsia="Times New Roman"/>
          <w:lang w:eastAsia="en-GB"/>
        </w:rPr>
        <w:t> </w:t>
      </w:r>
    </w:p>
    <w:p w:rsidR="0006249E" w:rsidRDefault="0006249E">
      <w:pPr>
        <w:keepNext/>
        <w:spacing w:after="0"/>
        <w:jc w:val="center"/>
      </w:pPr>
      <w:r>
        <w:object w:dxaOrig="12354" w:dyaOrig="11199">
          <v:shape id="_x0000_i1028" type="#_x0000_t75" style="width:445.2pt;height:403.8pt" o:ole="">
            <v:imagedata r:id="rId19" o:title=""/>
          </v:shape>
          <o:OLEObject Type="Embed" ProgID="Visio.Drawing.15" ShapeID="_x0000_i1028" DrawAspect="Content" ObjectID="_1727532777" r:id="rId20"/>
        </w:object>
      </w:r>
    </w:p>
    <w:p w:rsidR="0006249E" w:rsidRDefault="003B7D50">
      <w:pPr>
        <w:pStyle w:val="a4"/>
        <w:jc w:val="center"/>
        <w:rPr>
          <w:rFonts w:ascii="Calibri" w:eastAsia="Times New Roman" w:hAnsi="Calibri" w:cs="Calibri"/>
          <w:sz w:val="22"/>
          <w:szCs w:val="22"/>
          <w:lang w:eastAsia="en-GB"/>
        </w:rPr>
      </w:pPr>
      <w:r>
        <w:t>6.</w:t>
      </w:r>
      <w:ins w:id="634" w:author="chang" w:date="2022-10-17T16:30:00Z">
        <w:r>
          <w:rPr>
            <w:rFonts w:hint="eastAsia"/>
            <w:lang w:val="en-US" w:eastAsia="zh-CN"/>
          </w:rPr>
          <w:t>5</w:t>
        </w:r>
      </w:ins>
      <w:del w:id="635" w:author="chang" w:date="2022-10-17T16:30:00Z">
        <w:r>
          <w:delText>y</w:delText>
        </w:r>
      </w:del>
      <w:r>
        <w:t>.2-2: Detailed procedure of</w:t>
      </w:r>
      <w:r>
        <w:t xml:space="preserve"> </w:t>
      </w:r>
      <w:proofErr w:type="spellStart"/>
      <w:r>
        <w:t>DataRetrieval</w:t>
      </w:r>
      <w:proofErr w:type="spellEnd"/>
      <w:r>
        <w:t xml:space="preserve"> service</w:t>
      </w:r>
    </w:p>
    <w:p w:rsidR="0006249E" w:rsidRDefault="003B7D50">
      <w:pPr>
        <w:spacing w:after="0"/>
        <w:rPr>
          <w:rFonts w:ascii="Calibri" w:eastAsia="Times New Roman" w:hAnsi="Calibri" w:cs="Calibri"/>
          <w:sz w:val="22"/>
          <w:szCs w:val="22"/>
          <w:lang w:eastAsia="en-GB"/>
        </w:rPr>
      </w:pPr>
      <w:r>
        <w:rPr>
          <w:rFonts w:ascii="Calibri" w:eastAsia="Times New Roman" w:hAnsi="Calibri" w:cs="Calibri"/>
          <w:sz w:val="22"/>
          <w:szCs w:val="22"/>
          <w:lang w:eastAsia="en-GB"/>
        </w:rPr>
        <w:t> </w:t>
      </w:r>
    </w:p>
    <w:p w:rsidR="0006249E" w:rsidRDefault="003B7D50">
      <w:pPr>
        <w:spacing w:after="0"/>
        <w:rPr>
          <w:rFonts w:eastAsia="Times New Roman"/>
          <w:lang w:eastAsia="en-GB"/>
        </w:rPr>
      </w:pPr>
      <w:r>
        <w:rPr>
          <w:rFonts w:eastAsia="Times New Roman"/>
          <w:lang w:eastAsia="en-GB"/>
        </w:rPr>
        <w:t xml:space="preserve">1. NWDAF supporting new </w:t>
      </w:r>
      <w:proofErr w:type="spellStart"/>
      <w:r>
        <w:rPr>
          <w:rFonts w:eastAsia="Times New Roman"/>
          <w:lang w:eastAsia="en-GB"/>
        </w:rPr>
        <w:t>DataRetrieval</w:t>
      </w:r>
      <w:proofErr w:type="spellEnd"/>
      <w:r>
        <w:rPr>
          <w:rFonts w:eastAsia="Times New Roman"/>
          <w:lang w:eastAsia="en-GB"/>
        </w:rPr>
        <w:t xml:space="preserve"> service which provides the proxy like </w:t>
      </w:r>
      <w:proofErr w:type="gramStart"/>
      <w:r>
        <w:rPr>
          <w:rFonts w:eastAsia="Times New Roman"/>
          <w:lang w:eastAsia="en-GB"/>
        </w:rPr>
        <w:t>function,</w:t>
      </w:r>
      <w:proofErr w:type="gramEnd"/>
      <w:r>
        <w:rPr>
          <w:rFonts w:eastAsia="Times New Roman"/>
          <w:lang w:eastAsia="en-GB"/>
        </w:rPr>
        <w:t xml:space="preserve"> registers in the NRF with the new service. The service may include additional information on supporting NFs and events. </w:t>
      </w:r>
      <w:proofErr w:type="spellStart"/>
      <w:r>
        <w:rPr>
          <w:rFonts w:eastAsia="Times New Roman"/>
          <w:lang w:eastAsia="en-GB"/>
        </w:rPr>
        <w:t>NWDAFc</w:t>
      </w:r>
      <w:proofErr w:type="spellEnd"/>
      <w:r>
        <w:rPr>
          <w:rFonts w:eastAsia="Times New Roman"/>
          <w:lang w:eastAsia="en-GB"/>
        </w:rPr>
        <w:t xml:space="preserve"> from PLMN1 discover NWDAF in other PLMN whe</w:t>
      </w:r>
      <w:r>
        <w:rPr>
          <w:rFonts w:eastAsia="Times New Roman"/>
          <w:lang w:eastAsia="en-GB"/>
        </w:rPr>
        <w:t xml:space="preserve">n they require </w:t>
      </w:r>
      <w:proofErr w:type="gramStart"/>
      <w:r>
        <w:rPr>
          <w:rFonts w:eastAsia="Times New Roman"/>
          <w:lang w:eastAsia="en-GB"/>
        </w:rPr>
        <w:t>to collect</w:t>
      </w:r>
      <w:proofErr w:type="gramEnd"/>
      <w:r>
        <w:rPr>
          <w:rFonts w:eastAsia="Times New Roman"/>
          <w:lang w:eastAsia="en-GB"/>
        </w:rPr>
        <w:t xml:space="preserve"> data from PLMN2. NRF in PLMN2 answers indicating the new NWDAF </w:t>
      </w:r>
      <w:proofErr w:type="spellStart"/>
      <w:r>
        <w:rPr>
          <w:rFonts w:eastAsia="Times New Roman"/>
          <w:lang w:eastAsia="en-GB"/>
        </w:rPr>
        <w:t>DataRetrieval</w:t>
      </w:r>
      <w:proofErr w:type="spellEnd"/>
      <w:r>
        <w:rPr>
          <w:rFonts w:eastAsia="Times New Roman"/>
          <w:lang w:eastAsia="en-GB"/>
        </w:rPr>
        <w:t xml:space="preserve"> service. Alternatively, the consumer may know that PLMN2 provides data via proxy / </w:t>
      </w:r>
      <w:proofErr w:type="spellStart"/>
      <w:r>
        <w:rPr>
          <w:rFonts w:eastAsia="Times New Roman"/>
          <w:lang w:eastAsia="en-GB"/>
        </w:rPr>
        <w:t>DataRetrieval</w:t>
      </w:r>
      <w:proofErr w:type="spellEnd"/>
      <w:r>
        <w:rPr>
          <w:rFonts w:eastAsia="Times New Roman"/>
          <w:lang w:eastAsia="en-GB"/>
        </w:rPr>
        <w:t xml:space="preserve"> service and can request directly the data via this new s</w:t>
      </w:r>
      <w:r>
        <w:rPr>
          <w:rFonts w:eastAsia="Times New Roman"/>
          <w:lang w:eastAsia="en-GB"/>
        </w:rPr>
        <w:t xml:space="preserve">ervice. </w:t>
      </w:r>
    </w:p>
    <w:p w:rsidR="0006249E" w:rsidRDefault="0006249E">
      <w:pPr>
        <w:spacing w:after="0"/>
        <w:rPr>
          <w:rFonts w:eastAsia="Times New Roman"/>
          <w:lang w:eastAsia="en-GB"/>
        </w:rPr>
      </w:pPr>
    </w:p>
    <w:p w:rsidR="0006249E" w:rsidRDefault="003B7D50">
      <w:pPr>
        <w:spacing w:after="0"/>
        <w:rPr>
          <w:rFonts w:eastAsia="Times New Roman"/>
          <w:lang w:eastAsia="en-GB"/>
        </w:rPr>
      </w:pPr>
      <w:proofErr w:type="gramStart"/>
      <w:r>
        <w:rPr>
          <w:rFonts w:eastAsia="Times New Roman"/>
          <w:lang w:eastAsia="en-GB"/>
        </w:rPr>
        <w:t>2.NWDAFc</w:t>
      </w:r>
      <w:proofErr w:type="gramEnd"/>
      <w:r>
        <w:rPr>
          <w:rFonts w:eastAsia="Times New Roman"/>
          <w:lang w:eastAsia="en-GB"/>
        </w:rPr>
        <w:t xml:space="preserve"> requests data collection via </w:t>
      </w:r>
      <w:proofErr w:type="spellStart"/>
      <w:r>
        <w:rPr>
          <w:rFonts w:eastAsia="Times New Roman"/>
          <w:lang w:eastAsia="en-GB"/>
        </w:rPr>
        <w:t>NWDAFp</w:t>
      </w:r>
      <w:proofErr w:type="spellEnd"/>
      <w:r>
        <w:rPr>
          <w:rFonts w:eastAsia="Times New Roman"/>
          <w:lang w:eastAsia="en-GB"/>
        </w:rPr>
        <w:t xml:space="preserve"> in PLMN2 via </w:t>
      </w:r>
      <w:proofErr w:type="spellStart"/>
      <w:r>
        <w:rPr>
          <w:rFonts w:eastAsia="Times New Roman"/>
          <w:lang w:eastAsia="en-GB"/>
        </w:rPr>
        <w:t>DataRetrieval</w:t>
      </w:r>
      <w:proofErr w:type="spellEnd"/>
      <w:r>
        <w:rPr>
          <w:rFonts w:eastAsia="Times New Roman"/>
          <w:lang w:eastAsia="en-GB"/>
        </w:rPr>
        <w:t xml:space="preserve"> service by invoking </w:t>
      </w:r>
      <w:proofErr w:type="spellStart"/>
      <w:r>
        <w:rPr>
          <w:rFonts w:eastAsia="Times New Roman"/>
          <w:lang w:eastAsia="en-GB"/>
        </w:rPr>
        <w:t>Nnwdaf_DataRetrieval_Subscribe</w:t>
      </w:r>
      <w:proofErr w:type="spellEnd"/>
      <w:r>
        <w:rPr>
          <w:rFonts w:eastAsia="Times New Roman"/>
          <w:lang w:eastAsia="en-GB"/>
        </w:rPr>
        <w:t xml:space="preserve">/Request. It indicates as reporting target one or several UE(s), a UE group or range, or all visiting UEs from the consumer </w:t>
      </w:r>
      <w:r>
        <w:rPr>
          <w:rFonts w:eastAsia="Times New Roman"/>
          <w:lang w:eastAsia="en-GB"/>
        </w:rPr>
        <w:t xml:space="preserve">network, and the desired data types or events, and possibly target NF types from which to collect the data or at which to subscribe for the events. </w:t>
      </w:r>
    </w:p>
    <w:p w:rsidR="0006249E" w:rsidRDefault="0006249E">
      <w:pPr>
        <w:spacing w:after="0"/>
        <w:rPr>
          <w:rFonts w:eastAsia="Times New Roman"/>
          <w:lang w:eastAsia="en-GB"/>
        </w:rPr>
      </w:pPr>
    </w:p>
    <w:p w:rsidR="0006249E" w:rsidRDefault="003B7D50">
      <w:pPr>
        <w:spacing w:after="0"/>
        <w:textAlignment w:val="center"/>
        <w:rPr>
          <w:rFonts w:eastAsia="Times New Roman"/>
          <w:lang w:eastAsia="en-GB"/>
        </w:rPr>
      </w:pPr>
      <w:r>
        <w:rPr>
          <w:rFonts w:eastAsia="Times New Roman"/>
          <w:lang w:eastAsia="en-GB"/>
        </w:rPr>
        <w:t xml:space="preserve">3. </w:t>
      </w:r>
      <w:proofErr w:type="spellStart"/>
      <w:r>
        <w:rPr>
          <w:rFonts w:eastAsia="Times New Roman"/>
          <w:lang w:eastAsia="en-GB"/>
        </w:rPr>
        <w:t>NWDAFp</w:t>
      </w:r>
      <w:proofErr w:type="spellEnd"/>
      <w:r>
        <w:rPr>
          <w:rFonts w:eastAsia="Times New Roman"/>
          <w:lang w:eastAsia="en-GB"/>
        </w:rPr>
        <w:t xml:space="preserve"> authorize the request based on PLMN2 security policies, that may depend on the consumer network </w:t>
      </w:r>
      <w:r>
        <w:rPr>
          <w:rFonts w:eastAsia="Times New Roman"/>
          <w:lang w:eastAsia="en-GB"/>
        </w:rPr>
        <w:t>(e.g., HPLMN), and may indicate allowed or restricted NF types, data types, or events.</w:t>
      </w:r>
    </w:p>
    <w:p w:rsidR="0006249E" w:rsidRDefault="0006249E">
      <w:pPr>
        <w:spacing w:after="0"/>
        <w:rPr>
          <w:rFonts w:eastAsia="Times New Roman"/>
          <w:lang w:eastAsia="en-GB"/>
        </w:rPr>
      </w:pPr>
    </w:p>
    <w:p w:rsidR="0006249E" w:rsidRDefault="003B7D50">
      <w:pPr>
        <w:spacing w:after="0"/>
        <w:textAlignment w:val="center"/>
        <w:rPr>
          <w:rFonts w:eastAsia="Times New Roman"/>
          <w:lang w:eastAsia="en-GB"/>
        </w:rPr>
      </w:pPr>
      <w:r>
        <w:rPr>
          <w:rFonts w:eastAsia="Times New Roman"/>
          <w:lang w:eastAsia="en-GB"/>
        </w:rPr>
        <w:t xml:space="preserve">4. Based on the request, </w:t>
      </w:r>
      <w:proofErr w:type="spellStart"/>
      <w:r>
        <w:rPr>
          <w:rFonts w:eastAsia="Times New Roman"/>
          <w:lang w:eastAsia="en-GB"/>
        </w:rPr>
        <w:t>NWDAFp</w:t>
      </w:r>
      <w:proofErr w:type="spellEnd"/>
      <w:r>
        <w:rPr>
          <w:rFonts w:eastAsia="Times New Roman"/>
          <w:lang w:eastAsia="en-GB"/>
        </w:rPr>
        <w:t xml:space="preserve"> collects the data from different NFs and aggregates the collected data. </w:t>
      </w:r>
    </w:p>
    <w:p w:rsidR="0006249E" w:rsidRDefault="0006249E">
      <w:pPr>
        <w:spacing w:after="0"/>
        <w:rPr>
          <w:rFonts w:eastAsia="Times New Roman"/>
          <w:lang w:eastAsia="en-GB"/>
        </w:rPr>
      </w:pPr>
    </w:p>
    <w:p w:rsidR="0006249E" w:rsidRDefault="003B7D50">
      <w:pPr>
        <w:spacing w:after="0"/>
        <w:textAlignment w:val="center"/>
        <w:rPr>
          <w:ins w:id="636" w:author="Nokia-1" w:date="2022-09-29T11:40:00Z"/>
          <w:rFonts w:eastAsia="Times New Roman"/>
          <w:lang w:eastAsia="en-GB"/>
        </w:rPr>
      </w:pPr>
      <w:r>
        <w:rPr>
          <w:rFonts w:eastAsia="Times New Roman"/>
          <w:lang w:eastAsia="en-GB"/>
        </w:rPr>
        <w:t xml:space="preserve">5. </w:t>
      </w:r>
      <w:proofErr w:type="spellStart"/>
      <w:r>
        <w:rPr>
          <w:rFonts w:eastAsia="Times New Roman"/>
          <w:lang w:eastAsia="en-GB"/>
        </w:rPr>
        <w:t>NWDAFp</w:t>
      </w:r>
      <w:proofErr w:type="spellEnd"/>
      <w:r>
        <w:rPr>
          <w:rFonts w:eastAsia="Times New Roman"/>
          <w:lang w:eastAsia="en-GB"/>
        </w:rPr>
        <w:t xml:space="preserve"> applies the policies per consumer (source PLMN), </w:t>
      </w:r>
      <w:r>
        <w:rPr>
          <w:rFonts w:eastAsia="Times New Roman"/>
          <w:lang w:eastAsia="en-GB"/>
        </w:rPr>
        <w:t xml:space="preserve">source NF type, destination NF type, etc., and decides whether </w:t>
      </w:r>
      <w:proofErr w:type="spellStart"/>
      <w:r>
        <w:rPr>
          <w:rFonts w:eastAsia="Times New Roman"/>
          <w:lang w:eastAsia="en-GB"/>
        </w:rPr>
        <w:t>anonymizing</w:t>
      </w:r>
      <w:proofErr w:type="spellEnd"/>
      <w:r>
        <w:rPr>
          <w:rFonts w:eastAsia="Times New Roman"/>
          <w:lang w:eastAsia="en-GB"/>
        </w:rPr>
        <w:t xml:space="preserve"> or restricting the data (e.g., </w:t>
      </w:r>
      <w:proofErr w:type="spellStart"/>
      <w:r>
        <w:rPr>
          <w:rFonts w:eastAsia="Times New Roman"/>
          <w:lang w:eastAsia="en-GB"/>
        </w:rPr>
        <w:t>supressing</w:t>
      </w:r>
      <w:proofErr w:type="spellEnd"/>
      <w:r>
        <w:rPr>
          <w:rFonts w:eastAsia="Times New Roman"/>
          <w:lang w:eastAsia="en-GB"/>
        </w:rPr>
        <w:t xml:space="preserve"> the notification) based on those policies</w:t>
      </w:r>
      <w:ins w:id="637" w:author="Nokia-1" w:date="2022-09-28T23:46:00Z">
        <w:r>
          <w:rPr>
            <w:rFonts w:eastAsia="Times New Roman"/>
            <w:lang w:eastAsia="en-GB"/>
          </w:rPr>
          <w:t xml:space="preserve">, </w:t>
        </w:r>
      </w:ins>
      <w:ins w:id="638" w:author="Nokia-1" w:date="2022-09-28T23:47:00Z">
        <w:r>
          <w:rPr>
            <w:rFonts w:eastAsia="Times New Roman"/>
            <w:lang w:eastAsia="en-GB"/>
          </w:rPr>
          <w:t xml:space="preserve">which are subject to operator </w:t>
        </w:r>
      </w:ins>
      <w:ins w:id="639" w:author="Nokia-1" w:date="2022-09-29T11:24:00Z">
        <w:r>
          <w:rPr>
            <w:rFonts w:eastAsia="Times New Roman"/>
            <w:lang w:eastAsia="en-GB"/>
          </w:rPr>
          <w:t>criteria</w:t>
        </w:r>
      </w:ins>
      <w:ins w:id="640" w:author="Nokia-1" w:date="2022-09-28T23:48:00Z">
        <w:r>
          <w:rPr>
            <w:rFonts w:eastAsia="Times New Roman"/>
            <w:lang w:eastAsia="en-GB"/>
          </w:rPr>
          <w:t xml:space="preserve">. </w:t>
        </w:r>
      </w:ins>
    </w:p>
    <w:p w:rsidR="0006249E" w:rsidRDefault="0006249E">
      <w:pPr>
        <w:spacing w:after="0"/>
        <w:textAlignment w:val="center"/>
        <w:rPr>
          <w:ins w:id="641" w:author="Nokia-1" w:date="2022-09-29T11:22:00Z"/>
          <w:rFonts w:eastAsia="Times New Roman"/>
          <w:lang w:eastAsia="en-GB"/>
        </w:rPr>
      </w:pPr>
    </w:p>
    <w:p w:rsidR="0006249E" w:rsidRDefault="003B7D50">
      <w:pPr>
        <w:pStyle w:val="NO"/>
        <w:rPr>
          <w:lang w:eastAsia="en-GB"/>
        </w:rPr>
      </w:pPr>
      <w:bookmarkStart w:id="642" w:name="_Hlk115343020"/>
      <w:ins w:id="643" w:author="Nokia-1" w:date="2022-09-29T11:23:00Z">
        <w:r>
          <w:lastRenderedPageBreak/>
          <w:t xml:space="preserve">NOTE: </w:t>
        </w:r>
      </w:ins>
      <w:bookmarkEnd w:id="642"/>
      <w:ins w:id="644" w:author="Nokia-1" w:date="2022-09-29T11:26:00Z">
        <w:r>
          <w:t xml:space="preserve">The </w:t>
        </w:r>
        <w:proofErr w:type="spellStart"/>
        <w:r>
          <w:t>anonymization</w:t>
        </w:r>
        <w:proofErr w:type="spellEnd"/>
        <w:r>
          <w:t xml:space="preserve"> or restriction on data </w:t>
        </w:r>
      </w:ins>
      <w:ins w:id="645" w:author="Nokia-1" w:date="2022-09-29T11:34:00Z">
        <w:r>
          <w:t>depends</w:t>
        </w:r>
        <w:r>
          <w:t xml:space="preserve"> on the </w:t>
        </w:r>
      </w:ins>
      <w:proofErr w:type="spellStart"/>
      <w:ins w:id="646" w:author="Nokia-1" w:date="2022-09-29T11:35:00Z">
        <w:r>
          <w:t>the</w:t>
        </w:r>
        <w:proofErr w:type="spellEnd"/>
        <w:r>
          <w:t xml:space="preserve"> sensitiveness of the information </w:t>
        </w:r>
      </w:ins>
      <w:ins w:id="647" w:author="Nokia-1" w:date="2022-09-29T11:38:00Z">
        <w:r>
          <w:t>defined by the operator</w:t>
        </w:r>
      </w:ins>
      <w:ins w:id="648" w:author="Nokia-1" w:date="2022-09-29T11:39:00Z">
        <w:r>
          <w:t xml:space="preserve"> (PLMN 2</w:t>
        </w:r>
      </w:ins>
      <w:ins w:id="649" w:author="Nokia-1" w:date="2022-09-29T11:40:00Z">
        <w:r>
          <w:t>) and</w:t>
        </w:r>
      </w:ins>
      <w:ins w:id="650" w:author="Nokia-1" w:date="2022-09-29T11:38:00Z">
        <w:r>
          <w:t xml:space="preserve"> </w:t>
        </w:r>
      </w:ins>
      <w:ins w:id="651" w:author="Nokia-1" w:date="2022-09-29T11:35:00Z">
        <w:r>
          <w:t>contained in the requested analytics</w:t>
        </w:r>
      </w:ins>
      <w:ins w:id="652" w:author="Nokia-1" w:date="2022-09-29T11:39:00Z">
        <w:r>
          <w:t xml:space="preserve">. </w:t>
        </w:r>
      </w:ins>
      <w:ins w:id="653" w:author="Nokia-1" w:date="2022-09-29T13:25:00Z">
        <w:r>
          <w:t xml:space="preserve">For example, </w:t>
        </w:r>
      </w:ins>
      <w:ins w:id="654" w:author="Nokia-1" w:date="2022-09-29T18:20:00Z">
        <w:r>
          <w:t>i</w:t>
        </w:r>
      </w:ins>
      <w:ins w:id="655" w:author="Nokia-1" w:date="2022-09-29T13:25:00Z">
        <w:r>
          <w:t xml:space="preserve">f </w:t>
        </w:r>
      </w:ins>
      <w:ins w:id="656" w:author="Nokia-1" w:date="2022-09-29T13:28:00Z">
        <w:r>
          <w:t>s</w:t>
        </w:r>
      </w:ins>
      <w:ins w:id="657" w:author="Nokia-1" w:date="2022-09-29T13:25:00Z">
        <w:r>
          <w:t xml:space="preserve">lice load data is considered by the operator to be sensitive, the </w:t>
        </w:r>
      </w:ins>
      <w:ins w:id="658" w:author="Nokia-1" w:date="2022-09-29T13:26:00Z">
        <w:r>
          <w:t>PLMN 2</w:t>
        </w:r>
      </w:ins>
      <w:ins w:id="659" w:author="Nokia-1" w:date="2022-09-29T13:25:00Z">
        <w:r>
          <w:t xml:space="preserve"> NWDAF may restrict / </w:t>
        </w:r>
        <w:proofErr w:type="spellStart"/>
        <w:r>
          <w:t>surpress</w:t>
        </w:r>
        <w:proofErr w:type="spellEnd"/>
        <w:r>
          <w:t xml:space="preserve"> the correspondin</w:t>
        </w:r>
        <w:r>
          <w:t>g notification related to the slice load</w:t>
        </w:r>
      </w:ins>
      <w:ins w:id="660" w:author="Nokia-2" w:date="2022-10-11T13:10:00Z">
        <w:r>
          <w:t xml:space="preserve">. The mechanisms used to restrict the data and /or </w:t>
        </w:r>
        <w:proofErr w:type="spellStart"/>
        <w:proofErr w:type="gramStart"/>
        <w:r>
          <w:t>anonymiz</w:t>
        </w:r>
      </w:ins>
      <w:ins w:id="661" w:author="Nokia-2" w:date="2022-10-11T13:11:00Z">
        <w:r>
          <w:t>ation</w:t>
        </w:r>
        <w:proofErr w:type="spellEnd"/>
        <w:r>
          <w:t xml:space="preserve"> are</w:t>
        </w:r>
        <w:proofErr w:type="gramEnd"/>
        <w:r>
          <w:t xml:space="preserve"> subject to the implementation. </w:t>
        </w:r>
      </w:ins>
      <w:ins w:id="662" w:author="Nokia-1" w:date="2022-09-29T13:25:00Z">
        <w:del w:id="663" w:author="Nokia-2" w:date="2022-10-11T13:10:00Z">
          <w:r>
            <w:delText>.</w:delText>
          </w:r>
        </w:del>
      </w:ins>
      <w:ins w:id="664" w:author="Nokia-1" w:date="2022-09-29T13:27:00Z">
        <w:del w:id="665" w:author="Nokia-2" w:date="2022-10-11T13:10:00Z">
          <w:r>
            <w:rPr>
              <w:rStyle w:val="ae"/>
            </w:rPr>
            <w:delText xml:space="preserve"> </w:delText>
          </w:r>
        </w:del>
      </w:ins>
    </w:p>
    <w:p w:rsidR="0006249E" w:rsidRDefault="003B7D50">
      <w:pPr>
        <w:spacing w:after="0"/>
        <w:textAlignment w:val="center"/>
        <w:rPr>
          <w:rFonts w:eastAsia="Times New Roman"/>
          <w:lang w:eastAsia="en-GB"/>
        </w:rPr>
      </w:pPr>
      <w:r>
        <w:rPr>
          <w:rFonts w:eastAsia="Times New Roman"/>
          <w:lang w:eastAsia="en-GB"/>
        </w:rPr>
        <w:t xml:space="preserve">6. </w:t>
      </w:r>
      <w:proofErr w:type="spellStart"/>
      <w:r>
        <w:rPr>
          <w:rFonts w:eastAsia="Times New Roman"/>
          <w:lang w:eastAsia="en-GB"/>
        </w:rPr>
        <w:t>NWDAFp</w:t>
      </w:r>
      <w:proofErr w:type="spellEnd"/>
      <w:r>
        <w:rPr>
          <w:rFonts w:eastAsia="Times New Roman"/>
          <w:lang w:eastAsia="en-GB"/>
        </w:rPr>
        <w:t xml:space="preserve"> sends the processed data to the consumer</w:t>
      </w:r>
    </w:p>
    <w:p w:rsidR="0006249E" w:rsidRDefault="0006249E">
      <w:pPr>
        <w:spacing w:after="0"/>
        <w:textAlignment w:val="center"/>
        <w:rPr>
          <w:rFonts w:eastAsia="Times New Roman"/>
          <w:lang w:eastAsia="en-GB"/>
        </w:rPr>
      </w:pPr>
    </w:p>
    <w:p w:rsidR="0006249E" w:rsidRDefault="003B7D50">
      <w:pPr>
        <w:spacing w:after="0"/>
        <w:textAlignment w:val="center"/>
        <w:rPr>
          <w:rFonts w:eastAsia="Times New Roman"/>
          <w:lang w:eastAsia="en-GB"/>
        </w:rPr>
      </w:pPr>
      <w:r>
        <w:rPr>
          <w:rFonts w:eastAsia="Times New Roman"/>
          <w:lang w:eastAsia="en-GB"/>
        </w:rPr>
        <w:t xml:space="preserve">7. </w:t>
      </w:r>
      <w:proofErr w:type="spellStart"/>
      <w:r>
        <w:rPr>
          <w:rFonts w:eastAsia="Times New Roman"/>
          <w:lang w:eastAsia="en-GB"/>
        </w:rPr>
        <w:t>NWDAFp</w:t>
      </w:r>
      <w:proofErr w:type="spellEnd"/>
      <w:r>
        <w:rPr>
          <w:rFonts w:eastAsia="Times New Roman"/>
          <w:lang w:eastAsia="en-GB"/>
        </w:rPr>
        <w:t xml:space="preserve"> may also store the processed data.</w:t>
      </w:r>
    </w:p>
    <w:p w:rsidR="0006249E" w:rsidRDefault="0006249E"/>
    <w:p w:rsidR="0006249E" w:rsidRDefault="003B7D50">
      <w:pPr>
        <w:pStyle w:val="3"/>
      </w:pPr>
      <w:bookmarkStart w:id="666" w:name="_Toc116920047"/>
      <w:r>
        <w:t>6.5.3</w:t>
      </w:r>
      <w:r>
        <w:tab/>
      </w:r>
      <w:r>
        <w:t>Evaluation</w:t>
      </w:r>
      <w:bookmarkEnd w:id="666"/>
    </w:p>
    <w:p w:rsidR="0006249E" w:rsidRDefault="003B7D50">
      <w:pPr>
        <w:rPr>
          <w:lang w:eastAsia="zh-CN"/>
        </w:rPr>
      </w:pPr>
      <w:r>
        <w:t>T</w:t>
      </w:r>
      <w:r>
        <w:rPr>
          <w:rFonts w:hint="eastAsia"/>
          <w:lang w:eastAsia="zh-CN"/>
        </w:rPr>
        <w:t>BD</w:t>
      </w:r>
    </w:p>
    <w:p w:rsidR="0006249E" w:rsidRDefault="003B7D50">
      <w:pPr>
        <w:pStyle w:val="2"/>
      </w:pPr>
      <w:bookmarkStart w:id="667" w:name="_Toc116920048"/>
      <w:r>
        <w:t>6.</w:t>
      </w:r>
      <w:r>
        <w:rPr>
          <w:rFonts w:hint="eastAsia"/>
          <w:lang w:eastAsia="zh-CN"/>
        </w:rPr>
        <w:t>6</w:t>
      </w:r>
      <w:r>
        <w:tab/>
        <w:t>Solution #</w:t>
      </w:r>
      <w:r>
        <w:rPr>
          <w:rFonts w:hint="eastAsia"/>
          <w:lang w:eastAsia="zh-CN"/>
        </w:rPr>
        <w:t>6</w:t>
      </w:r>
      <w:r>
        <w:t>: Anomalous NF behaviour detection by NWDAF</w:t>
      </w:r>
      <w:bookmarkEnd w:id="667"/>
      <w:r>
        <w:t xml:space="preserve"> </w:t>
      </w:r>
    </w:p>
    <w:p w:rsidR="0006249E" w:rsidRDefault="003B7D50">
      <w:pPr>
        <w:pStyle w:val="3"/>
      </w:pPr>
      <w:bookmarkStart w:id="668" w:name="_Toc116920049"/>
      <w:r>
        <w:t>6.</w:t>
      </w:r>
      <w:r>
        <w:rPr>
          <w:rFonts w:hint="eastAsia"/>
          <w:lang w:eastAsia="zh-CN"/>
        </w:rPr>
        <w:t>6</w:t>
      </w:r>
      <w:r>
        <w:t>.1</w:t>
      </w:r>
      <w:r>
        <w:tab/>
        <w:t>Introduction</w:t>
      </w:r>
      <w:bookmarkEnd w:id="668"/>
    </w:p>
    <w:p w:rsidR="0006249E" w:rsidRDefault="003B7D50">
      <w:pPr>
        <w:pStyle w:val="aa"/>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solution addresses key issue #4.</w:t>
      </w:r>
    </w:p>
    <w:p w:rsidR="0006249E" w:rsidRDefault="003B7D50">
      <w:pPr>
        <w:rPr>
          <w:rFonts w:eastAsia="等线"/>
        </w:rPr>
      </w:pPr>
      <w:r>
        <w:rPr>
          <w:rFonts w:eastAsia="等线"/>
        </w:rPr>
        <w:t>The 5GC supports distributed NF deployments in order to ensure that the NF can provide services from multiple locations. The</w:t>
      </w:r>
      <w:r>
        <w:rPr>
          <w:rFonts w:eastAsia="等线"/>
        </w:rPr>
        <w:t xml:space="preserve"> infrastructure typically implemented on cloud platforms may be owned and operated by the PLMN operator himself, or they may be run on commercial public cloud platforms. It is always possible that the NFs behave in an anomalous manner in certain sites of s</w:t>
      </w:r>
      <w:r>
        <w:rPr>
          <w:rFonts w:eastAsia="等线"/>
        </w:rPr>
        <w:t xml:space="preserve">uch distributed infrastructure. Such anomalous behaviour can arise either due to configuration errors or internal data corruption, or due to an attack. </w:t>
      </w:r>
    </w:p>
    <w:p w:rsidR="0006249E" w:rsidRDefault="003B7D50">
      <w:r>
        <w:rPr>
          <w:rFonts w:eastAsia="等线"/>
        </w:rPr>
        <w:t>To allow an operator to manage its NF deployment efficiently, additional relevant log data from the NFs</w:t>
      </w:r>
      <w:r>
        <w:rPr>
          <w:rFonts w:eastAsia="等线"/>
        </w:rPr>
        <w:t xml:space="preserve"> can be provided to the NWDAF, which can then be used by NWDAF in assisting the analysis and detection of the cause for an anomaly.</w:t>
      </w:r>
    </w:p>
    <w:p w:rsidR="0006249E" w:rsidRDefault="003B7D50">
      <w:pPr>
        <w:pStyle w:val="3"/>
      </w:pPr>
      <w:bookmarkStart w:id="669" w:name="_Toc116920050"/>
      <w:r>
        <w:t>6.</w:t>
      </w:r>
      <w:r>
        <w:rPr>
          <w:rFonts w:hint="eastAsia"/>
        </w:rPr>
        <w:t>6</w:t>
      </w:r>
      <w:r>
        <w:t>.2</w:t>
      </w:r>
      <w:r>
        <w:tab/>
        <w:t>Solution details</w:t>
      </w:r>
      <w:bookmarkEnd w:id="669"/>
    </w:p>
    <w:p w:rsidR="0006249E" w:rsidRDefault="003B7D50">
      <w:pPr>
        <w:pStyle w:val="4"/>
      </w:pPr>
      <w:bookmarkStart w:id="670" w:name="_Toc116920051"/>
      <w:r>
        <w:t>6.6.2.1 General</w:t>
      </w:r>
      <w:bookmarkEnd w:id="670"/>
    </w:p>
    <w:p w:rsidR="0006249E" w:rsidRDefault="003B7D50">
      <w:r>
        <w:t>The OAM or some operator defined AF may subscribe/request to the NWDAF to notify/resp</w:t>
      </w:r>
      <w:r>
        <w:t xml:space="preserve">ond when it detects an abnormal behaviour for a particular NF instance (for example excessive resource usage, or consistent failure to provide its service). There can be various causes of abnormal behaviour such as an erroneous operation at a NF, an error </w:t>
      </w:r>
      <w:r>
        <w:t xml:space="preserve">at the side of the cloud provider where the NF is deployed, or an impending attack at a particular NF by a malicious entity in the system. </w:t>
      </w:r>
    </w:p>
    <w:p w:rsidR="0006249E" w:rsidRDefault="003B7D50">
      <w:r>
        <w:t>In order to analyse the root cause of the anomaly with certain degree of confidence, more information or related dat</w:t>
      </w:r>
      <w:r>
        <w:t>a can help. Thus, NWDAF requests inputs from different entities in the system (such as OAM, NRF and NFs) for detailed analysis. Security related data for analytics can also be collected by NWDAF from the NFs (or via OAM). The final output analytics is then</w:t>
      </w:r>
      <w:r>
        <w:t xml:space="preserve"> sent to the OAM or the AF for adequate measures. </w:t>
      </w:r>
    </w:p>
    <w:p w:rsidR="0006249E" w:rsidRDefault="003B7D50">
      <w:r>
        <w:t>In order to facilitate the security related log data collection from NFs two different methods are proposed</w:t>
      </w:r>
    </w:p>
    <w:p w:rsidR="0006249E" w:rsidRDefault="003B7D50">
      <w:pPr>
        <w:ind w:firstLine="284"/>
      </w:pPr>
      <w:r>
        <w:t>NOTE: Defining the protocols used for log collection is not in the scope of this document</w:t>
      </w:r>
    </w:p>
    <w:p w:rsidR="0006249E" w:rsidRDefault="0006249E">
      <w:pPr>
        <w:rPr>
          <w:rFonts w:eastAsia="Times New Roman"/>
          <w:lang w:eastAsia="en-GB"/>
        </w:rPr>
      </w:pPr>
    </w:p>
    <w:p w:rsidR="0006249E" w:rsidRDefault="003B7D50">
      <w:pPr>
        <w:pStyle w:val="4"/>
      </w:pPr>
      <w:bookmarkStart w:id="671" w:name="_Toc116920052"/>
      <w:r>
        <w:t>6.</w:t>
      </w:r>
      <w:r>
        <w:rPr>
          <w:rFonts w:hint="eastAsia"/>
          <w:lang w:eastAsia="zh-CN"/>
        </w:rPr>
        <w:t>6</w:t>
      </w:r>
      <w:r>
        <w:t xml:space="preserve">.2.2 Collection of security related log data of NFs via NFs </w:t>
      </w:r>
      <w:proofErr w:type="spellStart"/>
      <w:r>
        <w:t>EventExposure</w:t>
      </w:r>
      <w:proofErr w:type="spellEnd"/>
      <w:r>
        <w:t xml:space="preserve"> APIs</w:t>
      </w:r>
      <w:bookmarkEnd w:id="671"/>
    </w:p>
    <w:p w:rsidR="0006249E" w:rsidRDefault="003B7D50">
      <w:r>
        <w:t>The procedure depicted in Figure 6.</w:t>
      </w:r>
      <w:r>
        <w:rPr>
          <w:rFonts w:hint="eastAsia"/>
          <w:lang w:eastAsia="zh-CN"/>
        </w:rPr>
        <w:t>6</w:t>
      </w:r>
      <w:r>
        <w:t>.2.2-1 allows a consumer to request analytics from NWDAF for anomalous NF behaviour and its root cause.</w:t>
      </w:r>
    </w:p>
    <w:p w:rsidR="0006249E" w:rsidRDefault="0006249E">
      <w:pPr>
        <w:jc w:val="center"/>
      </w:pPr>
      <w:r>
        <w:object w:dxaOrig="10786" w:dyaOrig="11310">
          <v:shape id="_x0000_i1029" type="#_x0000_t75" style="width:299.4pt;height:252.6pt" o:ole="">
            <v:imagedata r:id="rId21" o:title="" cropbottom="12216f"/>
          </v:shape>
          <o:OLEObject Type="Embed" ProgID="Visio.Drawing.15" ShapeID="_x0000_i1029" DrawAspect="Content" ObjectID="_1727532778" r:id="rId22"/>
        </w:object>
      </w:r>
    </w:p>
    <w:p w:rsidR="0006249E" w:rsidRDefault="003B7D50">
      <w:pPr>
        <w:pStyle w:val="TF"/>
      </w:pPr>
      <w:r>
        <w:t xml:space="preserve">Figure </w:t>
      </w:r>
      <w:r>
        <w:t>6.</w:t>
      </w:r>
      <w:r>
        <w:rPr>
          <w:rFonts w:hint="eastAsia"/>
          <w:lang w:eastAsia="zh-CN"/>
        </w:rPr>
        <w:t>6</w:t>
      </w:r>
      <w:r>
        <w:t xml:space="preserve">.2.2-1: NF anomalous behaviour analytics provided by NWDAF using security logs obtained from NFs </w:t>
      </w:r>
      <w:proofErr w:type="spellStart"/>
      <w:r>
        <w:t>EventExposure</w:t>
      </w:r>
      <w:proofErr w:type="spellEnd"/>
      <w:r>
        <w:t xml:space="preserve"> APIs</w:t>
      </w:r>
    </w:p>
    <w:p w:rsidR="0006249E" w:rsidRDefault="003B7D50" w:rsidP="003B7D50">
      <w:pPr>
        <w:pStyle w:val="B1"/>
        <w:ind w:left="400" w:hanging="400"/>
      </w:pPr>
      <w:r>
        <w:t>1.</w:t>
      </w:r>
      <w:r>
        <w:tab/>
        <w:t xml:space="preserve">The OAM or operator's AF sends a request/subscription to the NWDAF for NF anomalous behaviour analytics using either the </w:t>
      </w:r>
      <w:proofErr w:type="spellStart"/>
      <w:r>
        <w:rPr>
          <w:i/>
          <w:iCs/>
          <w:lang w:eastAsia="zh-CN"/>
        </w:rPr>
        <w:t>Nnwdaf_Analyt</w:t>
      </w:r>
      <w:r>
        <w:rPr>
          <w:i/>
          <w:iCs/>
          <w:lang w:eastAsia="zh-CN"/>
        </w:rPr>
        <w:t>icsInfo_Request</w:t>
      </w:r>
      <w:proofErr w:type="spellEnd"/>
      <w:r>
        <w:rPr>
          <w:lang w:eastAsia="zh-CN"/>
        </w:rPr>
        <w:t xml:space="preserve"> or </w:t>
      </w:r>
      <w:proofErr w:type="spellStart"/>
      <w:r>
        <w:rPr>
          <w:i/>
          <w:iCs/>
          <w:lang w:eastAsia="zh-CN"/>
        </w:rPr>
        <w:t>Nnwdaf_AnalyticsSubscription_Subscribe</w:t>
      </w:r>
      <w:proofErr w:type="spellEnd"/>
      <w:r>
        <w:rPr>
          <w:lang w:eastAsia="zh-CN"/>
        </w:rPr>
        <w:t xml:space="preserve"> service operation.</w:t>
      </w:r>
    </w:p>
    <w:p w:rsidR="0006249E" w:rsidRDefault="003B7D50" w:rsidP="003B7D50">
      <w:pPr>
        <w:pStyle w:val="B1"/>
        <w:ind w:left="400" w:hanging="400"/>
        <w:pPrChange w:id="672" w:author="刘" w:date="2022-10-17T17:26:00Z">
          <w:pPr>
            <w:pStyle w:val="B1"/>
            <w:ind w:left="400" w:hanging="400"/>
          </w:pPr>
        </w:pPrChange>
      </w:pPr>
      <w:r>
        <w:t>2.</w:t>
      </w:r>
      <w:r>
        <w:tab/>
        <w:t>If the request is authorized, and in order to provide the requested analytics, the NWDAF may subscribe to OAM services to retrieve resource usage and NF resources configuration</w:t>
      </w:r>
      <w:r>
        <w:t xml:space="preserve"> of all targeted NF instances, following the procedure specified in clause 6.2.3.2 in TS 23.288 [1].</w:t>
      </w:r>
    </w:p>
    <w:p w:rsidR="0006249E" w:rsidRDefault="003B7D50" w:rsidP="003B7D50">
      <w:pPr>
        <w:pStyle w:val="B1"/>
        <w:ind w:left="400" w:hanging="400"/>
        <w:rPr>
          <w:lang w:eastAsia="zh-CN"/>
        </w:rPr>
        <w:pPrChange w:id="673" w:author="刘" w:date="2022-10-17T17:26:00Z">
          <w:pPr>
            <w:pStyle w:val="B1"/>
            <w:ind w:left="400" w:hanging="400"/>
          </w:pPr>
        </w:pPrChange>
      </w:pPr>
      <w:r>
        <w:t>3a.</w:t>
      </w:r>
      <w:r>
        <w:tab/>
      </w:r>
      <w:r>
        <w:rPr>
          <w:lang w:eastAsia="zh-CN"/>
        </w:rPr>
        <w:t xml:space="preserve">The NWDAF subscribes to NRF to receive notification on changes, e.g., on the load and status of NF instances registered in NRF, using </w:t>
      </w:r>
      <w:proofErr w:type="spellStart"/>
      <w:r>
        <w:rPr>
          <w:i/>
          <w:iCs/>
          <w:lang w:eastAsia="zh-CN"/>
        </w:rPr>
        <w:t>Nnrf_NFManagement</w:t>
      </w:r>
      <w:r>
        <w:rPr>
          <w:i/>
          <w:iCs/>
          <w:lang w:eastAsia="zh-CN"/>
        </w:rPr>
        <w:t>_NFStatusSubscribe</w:t>
      </w:r>
      <w:proofErr w:type="spellEnd"/>
      <w:r>
        <w:rPr>
          <w:lang w:eastAsia="zh-CN"/>
        </w:rPr>
        <w:t xml:space="preserve"> service operation for all targeted NF instances. NF instances are identified by their NF id.</w:t>
      </w:r>
    </w:p>
    <w:p w:rsidR="0006249E" w:rsidRDefault="003B7D50" w:rsidP="003B7D50">
      <w:pPr>
        <w:pStyle w:val="B1"/>
        <w:ind w:left="400" w:hanging="400"/>
        <w:rPr>
          <w:lang w:eastAsia="zh-CN"/>
        </w:rPr>
        <w:pPrChange w:id="674" w:author="刘" w:date="2022-10-17T17:26:00Z">
          <w:pPr>
            <w:pStyle w:val="B1"/>
            <w:ind w:left="400" w:hanging="400"/>
          </w:pPr>
        </w:pPrChange>
      </w:pPr>
      <w:r>
        <w:rPr>
          <w:lang w:eastAsia="zh-CN"/>
        </w:rPr>
        <w:t>3b.</w:t>
      </w:r>
      <w:r>
        <w:rPr>
          <w:lang w:eastAsia="zh-CN"/>
        </w:rPr>
        <w:tab/>
        <w:t xml:space="preserve">NRF notifies NWDAF of changes on the load and status of the requested NF instances by using </w:t>
      </w:r>
      <w:proofErr w:type="spellStart"/>
      <w:r>
        <w:rPr>
          <w:i/>
          <w:iCs/>
          <w:lang w:eastAsia="zh-CN"/>
        </w:rPr>
        <w:t>Nnrf_NFManagement_NFStatusNotify</w:t>
      </w:r>
      <w:proofErr w:type="spellEnd"/>
      <w:r>
        <w:rPr>
          <w:lang w:eastAsia="zh-CN"/>
        </w:rPr>
        <w:t xml:space="preserve"> service operati</w:t>
      </w:r>
      <w:r>
        <w:rPr>
          <w:lang w:eastAsia="zh-CN"/>
        </w:rPr>
        <w:t>on.</w:t>
      </w:r>
    </w:p>
    <w:p w:rsidR="0006249E" w:rsidRDefault="003B7D50" w:rsidP="003B7D50">
      <w:pPr>
        <w:pStyle w:val="B1"/>
        <w:ind w:left="400" w:hanging="400"/>
        <w:pPrChange w:id="675" w:author="刘" w:date="2022-10-17T17:26:00Z">
          <w:pPr>
            <w:pStyle w:val="B1"/>
            <w:ind w:left="400" w:hanging="400"/>
          </w:pPr>
        </w:pPrChange>
      </w:pPr>
      <w:r>
        <w:t>4a.</w:t>
      </w:r>
      <w:r>
        <w:tab/>
        <w:t>The NWDAF subscribes or requests the additional security specific log info (as specified in the table 6.</w:t>
      </w:r>
      <w:r>
        <w:rPr>
          <w:rFonts w:hint="eastAsia"/>
          <w:lang w:eastAsia="zh-CN"/>
        </w:rPr>
        <w:t>6</w:t>
      </w:r>
      <w:r>
        <w:t xml:space="preserve">.2.3-1) for a particular NF by invoking the </w:t>
      </w:r>
      <w:proofErr w:type="spellStart"/>
      <w:r>
        <w:rPr>
          <w:i/>
          <w:iCs/>
        </w:rPr>
        <w:t>Nnf_EventExposure_Subscribe</w:t>
      </w:r>
      <w:proofErr w:type="spellEnd"/>
      <w:r>
        <w:rPr>
          <w:i/>
          <w:iCs/>
        </w:rPr>
        <w:t xml:space="preserve"> </w:t>
      </w:r>
      <w:r>
        <w:t>service operation.</w:t>
      </w:r>
    </w:p>
    <w:p w:rsidR="0006249E" w:rsidRDefault="003B7D50" w:rsidP="003B7D50">
      <w:pPr>
        <w:pStyle w:val="B1"/>
        <w:ind w:left="400" w:hanging="400"/>
        <w:pPrChange w:id="676" w:author="刘" w:date="2022-10-17T17:26:00Z">
          <w:pPr>
            <w:pStyle w:val="B1"/>
            <w:ind w:left="400" w:hanging="400"/>
          </w:pPr>
        </w:pPrChange>
      </w:pPr>
      <w:r>
        <w:t>4b.</w:t>
      </w:r>
      <w:r>
        <w:tab/>
        <w:t>The NF then notifies the NWDAF (e.g. with the co</w:t>
      </w:r>
      <w:r>
        <w:t xml:space="preserve">mplete log report) by invoking </w:t>
      </w:r>
      <w:proofErr w:type="spellStart"/>
      <w:r>
        <w:rPr>
          <w:i/>
          <w:iCs/>
        </w:rPr>
        <w:t>Nnf_EventExposure_Notify</w:t>
      </w:r>
      <w:proofErr w:type="spellEnd"/>
      <w:r>
        <w:t xml:space="preserve"> service operation.</w:t>
      </w:r>
    </w:p>
    <w:p w:rsidR="0006249E" w:rsidRDefault="003B7D50" w:rsidP="003B7D50">
      <w:pPr>
        <w:pStyle w:val="B1"/>
        <w:ind w:left="400" w:hanging="400"/>
        <w:pPrChange w:id="677" w:author="刘" w:date="2022-10-17T17:26:00Z">
          <w:pPr>
            <w:pStyle w:val="B1"/>
            <w:ind w:left="400" w:hanging="400"/>
          </w:pPr>
        </w:pPrChange>
      </w:pPr>
      <w:r>
        <w:t>5.</w:t>
      </w:r>
      <w:r>
        <w:tab/>
        <w:t>The NWDAF derives the relevant analytics using the inputs provided by the OAM, NRF, and the NF (as specified in the table 6.</w:t>
      </w:r>
      <w:r>
        <w:rPr>
          <w:rFonts w:hint="eastAsia"/>
          <w:lang w:eastAsia="zh-CN"/>
        </w:rPr>
        <w:t>6</w:t>
      </w:r>
      <w:r>
        <w:t>.2.3-2)</w:t>
      </w:r>
    </w:p>
    <w:p w:rsidR="0006249E" w:rsidRDefault="003B7D50" w:rsidP="003B7D50">
      <w:pPr>
        <w:pStyle w:val="B1"/>
        <w:ind w:left="400" w:hanging="400"/>
        <w:rPr>
          <w:lang w:eastAsia="zh-CN"/>
        </w:rPr>
        <w:pPrChange w:id="678" w:author="刘" w:date="2022-10-17T17:26:00Z">
          <w:pPr>
            <w:pStyle w:val="B1"/>
            <w:ind w:left="400" w:hanging="400"/>
          </w:pPr>
        </w:pPrChange>
      </w:pPr>
      <w:r>
        <w:t>6.</w:t>
      </w:r>
      <w:r>
        <w:tab/>
        <w:t xml:space="preserve">The NWDAF provides requested NF anomalous </w:t>
      </w:r>
      <w:r>
        <w:t xml:space="preserve">information along with the corresponding root cause (for instance a malicious NF trying to attack other NF for denial of service, or an erroneous NF unable to provide service to other NFs) using either the </w:t>
      </w:r>
      <w:proofErr w:type="spellStart"/>
      <w:r>
        <w:rPr>
          <w:i/>
          <w:iCs/>
          <w:lang w:eastAsia="zh-CN"/>
        </w:rPr>
        <w:t>Nnwdaf_AnalyticsInfo_Request</w:t>
      </w:r>
      <w:proofErr w:type="spellEnd"/>
      <w:r>
        <w:rPr>
          <w:lang w:eastAsia="zh-CN"/>
        </w:rPr>
        <w:t xml:space="preserve"> response or </w:t>
      </w:r>
      <w:proofErr w:type="spellStart"/>
      <w:r>
        <w:rPr>
          <w:i/>
          <w:iCs/>
          <w:lang w:eastAsia="zh-CN"/>
        </w:rPr>
        <w:t>Nnwdaf_An</w:t>
      </w:r>
      <w:r>
        <w:rPr>
          <w:i/>
          <w:iCs/>
          <w:lang w:eastAsia="zh-CN"/>
        </w:rPr>
        <w:t>alyticsSubscription</w:t>
      </w:r>
      <w:r>
        <w:rPr>
          <w:i/>
          <w:iCs/>
        </w:rPr>
        <w:t>_S</w:t>
      </w:r>
      <w:r>
        <w:rPr>
          <w:i/>
          <w:iCs/>
          <w:lang w:eastAsia="zh-CN"/>
        </w:rPr>
        <w:t>ubscribe</w:t>
      </w:r>
      <w:proofErr w:type="spellEnd"/>
      <w:r>
        <w:rPr>
          <w:lang w:eastAsia="zh-CN"/>
        </w:rPr>
        <w:t xml:space="preserve"> response, depending on the service used in step 1.</w:t>
      </w:r>
    </w:p>
    <w:p w:rsidR="0006249E" w:rsidRDefault="0006249E">
      <w:pPr>
        <w:rPr>
          <w:rFonts w:eastAsia="Times New Roman"/>
          <w:sz w:val="22"/>
          <w:szCs w:val="22"/>
          <w:lang w:eastAsia="en-GB"/>
        </w:rPr>
      </w:pPr>
    </w:p>
    <w:p w:rsidR="0006249E" w:rsidRDefault="003B7D50">
      <w:pPr>
        <w:pStyle w:val="4"/>
      </w:pPr>
      <w:bookmarkStart w:id="679" w:name="_Toc116920053"/>
      <w:r>
        <w:t>6.</w:t>
      </w:r>
      <w:r>
        <w:rPr>
          <w:rFonts w:hint="eastAsia"/>
          <w:lang w:eastAsia="zh-CN"/>
        </w:rPr>
        <w:t>6</w:t>
      </w:r>
      <w:r>
        <w:t>.2.3 Collection of security related log data of NFs via OAM</w:t>
      </w:r>
      <w:bookmarkEnd w:id="679"/>
    </w:p>
    <w:p w:rsidR="0006249E" w:rsidRDefault="003B7D50">
      <w:r>
        <w:t>The procedure depicted in Figure 6.</w:t>
      </w:r>
      <w:r>
        <w:rPr>
          <w:rFonts w:hint="eastAsia"/>
          <w:lang w:eastAsia="zh-CN"/>
        </w:rPr>
        <w:t>6</w:t>
      </w:r>
      <w:r>
        <w:t>.2.3-1 allows a consumer to request analytics from NWDAF for anomalous NF b</w:t>
      </w:r>
      <w:r>
        <w:t>ehaviour and its root cause using the security specific NF logs obtained from OAM.</w:t>
      </w:r>
    </w:p>
    <w:p w:rsidR="0006249E" w:rsidRDefault="0006249E">
      <w:pPr>
        <w:jc w:val="center"/>
      </w:pPr>
      <w:r>
        <w:object w:dxaOrig="7025" w:dyaOrig="7238">
          <v:shape id="_x0000_i1030" type="#_x0000_t75" style="width:298.8pt;height:252pt" o:ole="">
            <v:imagedata r:id="rId23" o:title="" cropbottom="12216f"/>
          </v:shape>
          <o:OLEObject Type="Embed" ProgID="Visio.Drawing.15" ShapeID="_x0000_i1030" DrawAspect="Content" ObjectID="_1727532779" r:id="rId24"/>
        </w:object>
      </w:r>
    </w:p>
    <w:p w:rsidR="0006249E" w:rsidRDefault="003B7D50">
      <w:pPr>
        <w:pStyle w:val="TF"/>
      </w:pPr>
      <w:r>
        <w:t>Figure 6.</w:t>
      </w:r>
      <w:r>
        <w:rPr>
          <w:rFonts w:hint="eastAsia"/>
          <w:lang w:eastAsia="zh-CN"/>
        </w:rPr>
        <w:t>6</w:t>
      </w:r>
      <w:r>
        <w:t xml:space="preserve">.2.3-1: NF anomalous behaviour analytics provided by NWDAF using security logs obtained from OAM </w:t>
      </w:r>
    </w:p>
    <w:p w:rsidR="0006249E" w:rsidRDefault="003B7D50" w:rsidP="003B7D50">
      <w:pPr>
        <w:pStyle w:val="B1"/>
        <w:ind w:left="400" w:hanging="400"/>
      </w:pPr>
      <w:r>
        <w:t>1.</w:t>
      </w:r>
      <w:r>
        <w:tab/>
        <w:t xml:space="preserve">The OAM or operator's AF sends a </w:t>
      </w:r>
      <w:r>
        <w:t xml:space="preserve">request/subscription to the NWDAF for NF anomalous behaviour analytics using either the </w:t>
      </w:r>
      <w:proofErr w:type="spellStart"/>
      <w:r>
        <w:rPr>
          <w:i/>
          <w:iCs/>
          <w:lang w:eastAsia="zh-CN"/>
        </w:rPr>
        <w:t>Nnwdaf_AnalyticsInfo_Request</w:t>
      </w:r>
      <w:proofErr w:type="spellEnd"/>
      <w:r>
        <w:rPr>
          <w:lang w:eastAsia="zh-CN"/>
        </w:rPr>
        <w:t xml:space="preserve"> or </w:t>
      </w:r>
      <w:proofErr w:type="spellStart"/>
      <w:r>
        <w:rPr>
          <w:i/>
          <w:iCs/>
          <w:lang w:eastAsia="zh-CN"/>
        </w:rPr>
        <w:t>Nnwdaf_AnalyticsSubscription_Subscribe</w:t>
      </w:r>
      <w:proofErr w:type="spellEnd"/>
      <w:r>
        <w:rPr>
          <w:lang w:eastAsia="zh-CN"/>
        </w:rPr>
        <w:t xml:space="preserve"> service operation.</w:t>
      </w:r>
    </w:p>
    <w:p w:rsidR="0006249E" w:rsidRDefault="003B7D50" w:rsidP="003B7D50">
      <w:pPr>
        <w:pStyle w:val="B1"/>
        <w:ind w:left="400" w:hanging="400"/>
        <w:pPrChange w:id="680" w:author="刘" w:date="2022-10-17T17:26:00Z">
          <w:pPr>
            <w:pStyle w:val="B1"/>
            <w:ind w:left="400" w:hanging="400"/>
          </w:pPr>
        </w:pPrChange>
      </w:pPr>
      <w:r>
        <w:t>2.</w:t>
      </w:r>
      <w:r>
        <w:tab/>
        <w:t>If the request is authorized, and in order to provide the requested analyti</w:t>
      </w:r>
      <w:r>
        <w:t>cs, the NWDAF may subscribe to OAM services to retrieve resource usage and NF resources configuration of all targeted NF instances, following the procedure specified in clause 6.2.3.2 in TS 23.288 [1]. The NWDAF further sends the request to the OAM to prov</w:t>
      </w:r>
      <w:r>
        <w:t xml:space="preserve">ide the security specific log </w:t>
      </w:r>
      <w:proofErr w:type="gramStart"/>
      <w:r>
        <w:t>in</w:t>
      </w:r>
      <w:ins w:id="681" w:author="chang" w:date="2022-10-17T16:46:00Z">
        <w:r>
          <w:rPr>
            <w:rFonts w:hint="eastAsia"/>
            <w:lang w:val="en-US" w:eastAsia="zh-CN"/>
          </w:rPr>
          <w:t>f</w:t>
        </w:r>
      </w:ins>
      <w:proofErr w:type="gramEnd"/>
      <w:del w:id="682" w:author="chang" w:date="2022-10-17T16:46:00Z">
        <w:r>
          <w:delText>t</w:delText>
        </w:r>
      </w:del>
      <w:r>
        <w:t>o (as specified in the table 6.</w:t>
      </w:r>
      <w:r>
        <w:rPr>
          <w:rFonts w:hint="eastAsia"/>
          <w:lang w:eastAsia="zh-CN"/>
        </w:rPr>
        <w:t>6</w:t>
      </w:r>
      <w:r>
        <w:t>.2.3-1).</w:t>
      </w:r>
    </w:p>
    <w:p w:rsidR="0006249E" w:rsidRDefault="003B7D50">
      <w:r>
        <w:t xml:space="preserve">3.  OAM then collects all the requested information along with the security logs from the NFs and </w:t>
      </w:r>
      <w:proofErr w:type="gramStart"/>
      <w:r>
        <w:t>provide</w:t>
      </w:r>
      <w:proofErr w:type="gramEnd"/>
      <w:r>
        <w:t xml:space="preserve"> it to</w:t>
      </w:r>
      <w:r>
        <w:rPr>
          <w:lang w:eastAsia="zh-CN"/>
        </w:rPr>
        <w:t xml:space="preserve"> NWDAF.</w:t>
      </w:r>
    </w:p>
    <w:p w:rsidR="0006249E" w:rsidRDefault="003B7D50" w:rsidP="003B7D50">
      <w:pPr>
        <w:pStyle w:val="B1"/>
        <w:ind w:left="400" w:hanging="400"/>
        <w:rPr>
          <w:lang w:eastAsia="zh-CN"/>
        </w:rPr>
      </w:pPr>
      <w:r>
        <w:t>4a.</w:t>
      </w:r>
      <w:r>
        <w:tab/>
      </w:r>
      <w:r>
        <w:rPr>
          <w:lang w:eastAsia="zh-CN"/>
        </w:rPr>
        <w:t xml:space="preserve">The NWDAF subscribes to NRF to receive notification on changes, e.g., on the load and status of NF instances registered in NRF, using </w:t>
      </w:r>
      <w:proofErr w:type="spellStart"/>
      <w:r>
        <w:rPr>
          <w:i/>
          <w:iCs/>
          <w:lang w:eastAsia="zh-CN"/>
        </w:rPr>
        <w:t>Nnrf_NFManagement_NFStatusSubscribe</w:t>
      </w:r>
      <w:proofErr w:type="spellEnd"/>
      <w:r>
        <w:rPr>
          <w:lang w:eastAsia="zh-CN"/>
        </w:rPr>
        <w:t xml:space="preserve"> service operation for all targeted NF instances. NF instances are identified by their </w:t>
      </w:r>
      <w:r>
        <w:rPr>
          <w:lang w:eastAsia="zh-CN"/>
        </w:rPr>
        <w:t>NF id.</w:t>
      </w:r>
    </w:p>
    <w:p w:rsidR="0006249E" w:rsidRDefault="003B7D50" w:rsidP="003B7D50">
      <w:pPr>
        <w:pStyle w:val="B1"/>
        <w:ind w:left="400" w:hanging="400"/>
        <w:rPr>
          <w:lang w:eastAsia="zh-CN"/>
        </w:rPr>
        <w:pPrChange w:id="683" w:author="刘" w:date="2022-10-17T17:26:00Z">
          <w:pPr>
            <w:pStyle w:val="B1"/>
            <w:ind w:left="400" w:hanging="400"/>
          </w:pPr>
        </w:pPrChange>
      </w:pPr>
      <w:r>
        <w:rPr>
          <w:lang w:eastAsia="zh-CN"/>
        </w:rPr>
        <w:t>4b.</w:t>
      </w:r>
      <w:r>
        <w:rPr>
          <w:lang w:eastAsia="zh-CN"/>
        </w:rPr>
        <w:tab/>
        <w:t xml:space="preserve">NRF notifies NWDAF of changes on the load and status of the requested NF instances by using </w:t>
      </w:r>
      <w:proofErr w:type="spellStart"/>
      <w:r>
        <w:rPr>
          <w:i/>
          <w:iCs/>
          <w:lang w:eastAsia="zh-CN"/>
        </w:rPr>
        <w:t>Nnrf_NFManagement_NFStatusNotify</w:t>
      </w:r>
      <w:proofErr w:type="spellEnd"/>
      <w:r>
        <w:rPr>
          <w:lang w:eastAsia="zh-CN"/>
        </w:rPr>
        <w:t xml:space="preserve"> service operation.</w:t>
      </w:r>
    </w:p>
    <w:p w:rsidR="0006249E" w:rsidRDefault="003B7D50" w:rsidP="003B7D50">
      <w:pPr>
        <w:pStyle w:val="B1"/>
        <w:ind w:left="400" w:hanging="400"/>
        <w:pPrChange w:id="684" w:author="刘" w:date="2022-10-17T17:26:00Z">
          <w:pPr>
            <w:pStyle w:val="B1"/>
            <w:ind w:left="400" w:hanging="400"/>
          </w:pPr>
        </w:pPrChange>
      </w:pPr>
      <w:r>
        <w:t>5.</w:t>
      </w:r>
      <w:r>
        <w:tab/>
        <w:t>The NWDAF derives the relevant analytics using the inputs provided by the OAM and NRF (as specifie</w:t>
      </w:r>
      <w:r>
        <w:t>d in the table 6.</w:t>
      </w:r>
      <w:r>
        <w:rPr>
          <w:rFonts w:hint="eastAsia"/>
          <w:lang w:eastAsia="zh-CN"/>
        </w:rPr>
        <w:t>6</w:t>
      </w:r>
      <w:r>
        <w:t>.2.3-2)</w:t>
      </w:r>
    </w:p>
    <w:p w:rsidR="0006249E" w:rsidRDefault="003B7D50" w:rsidP="003B7D50">
      <w:pPr>
        <w:pStyle w:val="B1"/>
        <w:ind w:left="400" w:hanging="400"/>
        <w:rPr>
          <w:lang w:eastAsia="zh-CN"/>
        </w:rPr>
        <w:pPrChange w:id="685" w:author="刘" w:date="2022-10-17T17:26:00Z">
          <w:pPr>
            <w:pStyle w:val="B1"/>
            <w:ind w:left="400" w:hanging="400"/>
          </w:pPr>
        </w:pPrChange>
      </w:pPr>
      <w:r>
        <w:t>6.</w:t>
      </w:r>
      <w:r>
        <w:tab/>
        <w:t>The NWDAF provides requested NF anomalous information along with the corresponding root cause (for instance a malicious NF trying to attack other NF for denial of service, or an erroneous NF unable to provide service to other N</w:t>
      </w:r>
      <w:r>
        <w:t xml:space="preserve">Fs) using either the </w:t>
      </w:r>
      <w:proofErr w:type="spellStart"/>
      <w:r>
        <w:rPr>
          <w:i/>
          <w:iCs/>
          <w:lang w:eastAsia="zh-CN"/>
        </w:rPr>
        <w:t>Nnwdaf_AnalyticsInfo_Request</w:t>
      </w:r>
      <w:proofErr w:type="spellEnd"/>
      <w:r>
        <w:rPr>
          <w:lang w:eastAsia="zh-CN"/>
        </w:rPr>
        <w:t xml:space="preserve"> response or </w:t>
      </w:r>
      <w:proofErr w:type="spellStart"/>
      <w:r>
        <w:rPr>
          <w:i/>
          <w:iCs/>
          <w:lang w:eastAsia="zh-CN"/>
        </w:rPr>
        <w:t>Nnwdaf_AnalyticsSubscription</w:t>
      </w:r>
      <w:r>
        <w:rPr>
          <w:i/>
          <w:iCs/>
        </w:rPr>
        <w:t>_S</w:t>
      </w:r>
      <w:r>
        <w:rPr>
          <w:i/>
          <w:iCs/>
          <w:lang w:eastAsia="zh-CN"/>
        </w:rPr>
        <w:t>ubscribe</w:t>
      </w:r>
      <w:proofErr w:type="spellEnd"/>
      <w:r>
        <w:rPr>
          <w:lang w:eastAsia="zh-CN"/>
        </w:rPr>
        <w:t xml:space="preserve"> response, depending on the service used in step 1.</w:t>
      </w:r>
    </w:p>
    <w:p w:rsidR="0006249E" w:rsidRDefault="0006249E"/>
    <w:p w:rsidR="0006249E" w:rsidRDefault="003B7D50">
      <w:pPr>
        <w:jc w:val="center"/>
        <w:rPr>
          <w:b/>
          <w:bCs/>
        </w:rPr>
      </w:pPr>
      <w:r>
        <w:rPr>
          <w:b/>
          <w:bCs/>
          <w:lang w:eastAsia="zh-CN"/>
        </w:rPr>
        <w:br w:type="page"/>
      </w:r>
      <w:r>
        <w:rPr>
          <w:b/>
          <w:bCs/>
          <w:lang w:eastAsia="zh-CN"/>
        </w:rPr>
        <w:lastRenderedPageBreak/>
        <w:t xml:space="preserve">Table </w:t>
      </w:r>
      <w:r>
        <w:rPr>
          <w:b/>
          <w:bCs/>
        </w:rPr>
        <w:t>6.</w:t>
      </w:r>
      <w:r>
        <w:rPr>
          <w:rFonts w:hint="eastAsia"/>
          <w:b/>
          <w:bCs/>
          <w:lang w:eastAsia="zh-CN"/>
        </w:rPr>
        <w:t>6</w:t>
      </w:r>
      <w:r>
        <w:rPr>
          <w:b/>
          <w:bCs/>
          <w:lang w:eastAsia="zh-CN"/>
        </w:rPr>
        <w:t xml:space="preserve">.2.3-1 </w:t>
      </w:r>
      <w:r>
        <w:rPr>
          <w:b/>
          <w:bCs/>
        </w:rPr>
        <w:t>Security specific parameters provided by NFs (NF/NRF) to assist in detection</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9"/>
        <w:gridCol w:w="5135"/>
      </w:tblGrid>
      <w:tr w:rsidR="0006249E">
        <w:trPr>
          <w:jc w:val="center"/>
        </w:trPr>
        <w:tc>
          <w:tcPr>
            <w:tcW w:w="2869" w:type="dxa"/>
          </w:tcPr>
          <w:p w:rsidR="0006249E" w:rsidRDefault="003B7D50">
            <w:pPr>
              <w:pStyle w:val="TAH"/>
              <w:rPr>
                <w:rFonts w:ascii="Times New Roman" w:hAnsi="Times New Roman"/>
              </w:rPr>
            </w:pPr>
            <w:r>
              <w:rPr>
                <w:rFonts w:ascii="Times New Roman" w:hAnsi="Times New Roman"/>
              </w:rPr>
              <w:t>Information</w:t>
            </w:r>
          </w:p>
        </w:tc>
        <w:tc>
          <w:tcPr>
            <w:tcW w:w="5135" w:type="dxa"/>
          </w:tcPr>
          <w:p w:rsidR="0006249E" w:rsidRDefault="003B7D50">
            <w:pPr>
              <w:pStyle w:val="TAH"/>
              <w:rPr>
                <w:rFonts w:ascii="Times New Roman" w:hAnsi="Times New Roman"/>
              </w:rPr>
            </w:pPr>
            <w:r>
              <w:rPr>
                <w:rFonts w:ascii="Times New Roman" w:hAnsi="Times New Roman"/>
              </w:rPr>
              <w:t>Description</w:t>
            </w:r>
          </w:p>
        </w:tc>
      </w:tr>
      <w:tr w:rsidR="0006249E">
        <w:trPr>
          <w:jc w:val="center"/>
        </w:trPr>
        <w:tc>
          <w:tcPr>
            <w:tcW w:w="2869" w:type="dxa"/>
          </w:tcPr>
          <w:p w:rsidR="0006249E" w:rsidRDefault="003B7D50">
            <w:pPr>
              <w:pStyle w:val="TAL"/>
              <w:rPr>
                <w:rFonts w:ascii="Times New Roman" w:hAnsi="Times New Roman"/>
              </w:rPr>
            </w:pPr>
            <w:r>
              <w:rPr>
                <w:rFonts w:ascii="Times New Roman" w:hAnsi="Times New Roman"/>
              </w:rPr>
              <w:t>Timestamp</w:t>
            </w:r>
          </w:p>
        </w:tc>
        <w:tc>
          <w:tcPr>
            <w:tcW w:w="5135" w:type="dxa"/>
          </w:tcPr>
          <w:p w:rsidR="0006249E" w:rsidRDefault="003B7D50">
            <w:pPr>
              <w:pStyle w:val="TAL"/>
              <w:rPr>
                <w:rFonts w:ascii="Times New Roman" w:hAnsi="Times New Roman"/>
              </w:rPr>
            </w:pPr>
            <w:r>
              <w:rPr>
                <w:rFonts w:ascii="Times New Roman" w:hAnsi="Times New Roman"/>
              </w:rPr>
              <w:t>A time stamp associated with the service request which was sent by the NF Service Consumer to a NF Service Producer.</w:t>
            </w:r>
          </w:p>
        </w:tc>
      </w:tr>
      <w:tr w:rsidR="0006249E">
        <w:trPr>
          <w:jc w:val="center"/>
        </w:trPr>
        <w:tc>
          <w:tcPr>
            <w:tcW w:w="2869" w:type="dxa"/>
          </w:tcPr>
          <w:p w:rsidR="0006249E" w:rsidRDefault="003B7D50">
            <w:pPr>
              <w:pStyle w:val="TAL"/>
              <w:rPr>
                <w:rFonts w:ascii="Times New Roman" w:hAnsi="Times New Roman"/>
              </w:rPr>
            </w:pPr>
            <w:r>
              <w:rPr>
                <w:rFonts w:ascii="Times New Roman" w:hAnsi="Times New Roman"/>
              </w:rPr>
              <w:t>NF Service Consumer / SCP Identifier</w:t>
            </w:r>
          </w:p>
        </w:tc>
        <w:tc>
          <w:tcPr>
            <w:tcW w:w="5135" w:type="dxa"/>
          </w:tcPr>
          <w:p w:rsidR="0006249E" w:rsidRDefault="003B7D50">
            <w:pPr>
              <w:pStyle w:val="TAL"/>
              <w:rPr>
                <w:rFonts w:ascii="Times New Roman" w:hAnsi="Times New Roman"/>
              </w:rPr>
            </w:pPr>
            <w:r>
              <w:rPr>
                <w:rFonts w:ascii="Times New Roman" w:hAnsi="Times New Roman"/>
              </w:rPr>
              <w:t>The consumer instance or the SCP which sends the service request a</w:t>
            </w:r>
            <w:r>
              <w:rPr>
                <w:rFonts w:ascii="Times New Roman" w:hAnsi="Times New Roman"/>
              </w:rPr>
              <w:t>long with the access token to the NF Service Producer.</w:t>
            </w:r>
          </w:p>
        </w:tc>
      </w:tr>
      <w:tr w:rsidR="0006249E">
        <w:trPr>
          <w:jc w:val="center"/>
        </w:trPr>
        <w:tc>
          <w:tcPr>
            <w:tcW w:w="2869" w:type="dxa"/>
          </w:tcPr>
          <w:p w:rsidR="0006249E" w:rsidRDefault="003B7D50">
            <w:pPr>
              <w:pStyle w:val="TAL"/>
              <w:rPr>
                <w:rFonts w:ascii="Times New Roman" w:hAnsi="Times New Roman"/>
              </w:rPr>
            </w:pPr>
            <w:r>
              <w:rPr>
                <w:rFonts w:ascii="Times New Roman" w:hAnsi="Times New Roman"/>
              </w:rPr>
              <w:t>NF Service Producer Identifier</w:t>
            </w:r>
          </w:p>
        </w:tc>
        <w:tc>
          <w:tcPr>
            <w:tcW w:w="5135" w:type="dxa"/>
          </w:tcPr>
          <w:p w:rsidR="0006249E" w:rsidRDefault="003B7D50">
            <w:pPr>
              <w:pStyle w:val="TAL"/>
              <w:rPr>
                <w:rFonts w:ascii="Times New Roman" w:hAnsi="Times New Roman"/>
              </w:rPr>
            </w:pPr>
            <w:r>
              <w:rPr>
                <w:rFonts w:ascii="Times New Roman" w:hAnsi="Times New Roman"/>
              </w:rPr>
              <w:t>The producer instance which receives the requests and which verifies the access token received along with the requests</w:t>
            </w:r>
          </w:p>
        </w:tc>
      </w:tr>
      <w:tr w:rsidR="0006249E">
        <w:trPr>
          <w:jc w:val="center"/>
        </w:trPr>
        <w:tc>
          <w:tcPr>
            <w:tcW w:w="2869" w:type="dxa"/>
          </w:tcPr>
          <w:p w:rsidR="0006249E" w:rsidRDefault="003B7D50">
            <w:pPr>
              <w:pStyle w:val="TAL"/>
              <w:rPr>
                <w:rFonts w:ascii="Times New Roman" w:hAnsi="Times New Roman"/>
              </w:rPr>
            </w:pPr>
            <w:r>
              <w:rPr>
                <w:rFonts w:ascii="Times New Roman" w:hAnsi="Times New Roman"/>
              </w:rPr>
              <w:t xml:space="preserve">Authorization status of NF Service Consumer </w:t>
            </w:r>
          </w:p>
        </w:tc>
        <w:tc>
          <w:tcPr>
            <w:tcW w:w="5135" w:type="dxa"/>
          </w:tcPr>
          <w:p w:rsidR="0006249E" w:rsidRDefault="003B7D50">
            <w:pPr>
              <w:pStyle w:val="TAL"/>
              <w:rPr>
                <w:rFonts w:ascii="Times New Roman" w:hAnsi="Times New Roman"/>
              </w:rPr>
            </w:pPr>
            <w:r>
              <w:rPr>
                <w:rFonts w:ascii="Times New Roman" w:hAnsi="Times New Roman"/>
              </w:rPr>
              <w:t>Indi</w:t>
            </w:r>
            <w:r>
              <w:rPr>
                <w:rFonts w:ascii="Times New Roman" w:hAnsi="Times New Roman"/>
              </w:rPr>
              <w:t>cated if a given NF Service Consumer is authorized to receive an access token or not, as provided by NRF.</w:t>
            </w:r>
          </w:p>
        </w:tc>
      </w:tr>
      <w:tr w:rsidR="0006249E">
        <w:trPr>
          <w:jc w:val="center"/>
        </w:trPr>
        <w:tc>
          <w:tcPr>
            <w:tcW w:w="2869" w:type="dxa"/>
          </w:tcPr>
          <w:p w:rsidR="0006249E" w:rsidRDefault="003B7D50">
            <w:pPr>
              <w:pStyle w:val="TAL"/>
              <w:rPr>
                <w:rFonts w:ascii="Times New Roman" w:hAnsi="Times New Roman"/>
              </w:rPr>
            </w:pPr>
            <w:r>
              <w:rPr>
                <w:rFonts w:ascii="Times New Roman" w:hAnsi="Times New Roman"/>
              </w:rPr>
              <w:t>Access Token Authenticity</w:t>
            </w:r>
          </w:p>
        </w:tc>
        <w:tc>
          <w:tcPr>
            <w:tcW w:w="5135" w:type="dxa"/>
          </w:tcPr>
          <w:p w:rsidR="0006249E" w:rsidRDefault="003B7D50">
            <w:pPr>
              <w:pStyle w:val="TAL"/>
              <w:rPr>
                <w:rFonts w:ascii="Times New Roman" w:hAnsi="Times New Roman"/>
              </w:rPr>
            </w:pPr>
            <w:r>
              <w:rPr>
                <w:rFonts w:ascii="Times New Roman" w:hAnsi="Times New Roman"/>
              </w:rPr>
              <w:t xml:space="preserve">Information such as, if access token provided is for the service request it is sent, and if it is generated for the NF </w:t>
            </w:r>
            <w:r>
              <w:rPr>
                <w:rFonts w:ascii="Times New Roman" w:hAnsi="Times New Roman"/>
              </w:rPr>
              <w:t>Service Consumer which is requesting the service.</w:t>
            </w:r>
          </w:p>
        </w:tc>
      </w:tr>
      <w:tr w:rsidR="0006249E">
        <w:trPr>
          <w:jc w:val="center"/>
        </w:trPr>
        <w:tc>
          <w:tcPr>
            <w:tcW w:w="2869" w:type="dxa"/>
          </w:tcPr>
          <w:p w:rsidR="0006249E" w:rsidRDefault="003B7D50">
            <w:pPr>
              <w:pStyle w:val="TAL"/>
              <w:rPr>
                <w:rFonts w:ascii="Times New Roman" w:hAnsi="Times New Roman"/>
              </w:rPr>
            </w:pPr>
            <w:r>
              <w:rPr>
                <w:rFonts w:ascii="Times New Roman" w:hAnsi="Times New Roman"/>
              </w:rPr>
              <w:t>Access Token Validity</w:t>
            </w:r>
          </w:p>
        </w:tc>
        <w:tc>
          <w:tcPr>
            <w:tcW w:w="5135" w:type="dxa"/>
          </w:tcPr>
          <w:p w:rsidR="0006249E" w:rsidRDefault="003B7D50">
            <w:pPr>
              <w:pStyle w:val="TAL"/>
              <w:rPr>
                <w:rFonts w:ascii="Times New Roman" w:hAnsi="Times New Roman"/>
              </w:rPr>
            </w:pPr>
            <w:r>
              <w:rPr>
                <w:rFonts w:ascii="Times New Roman" w:hAnsi="Times New Roman"/>
              </w:rPr>
              <w:t>Verification result, i.e. whether the access token is valid or invalid.</w:t>
            </w:r>
          </w:p>
        </w:tc>
      </w:tr>
      <w:tr w:rsidR="0006249E">
        <w:trPr>
          <w:jc w:val="center"/>
        </w:trPr>
        <w:tc>
          <w:tcPr>
            <w:tcW w:w="2869" w:type="dxa"/>
          </w:tcPr>
          <w:p w:rsidR="0006249E" w:rsidRDefault="003B7D50">
            <w:pPr>
              <w:pStyle w:val="TAL"/>
              <w:rPr>
                <w:rFonts w:ascii="Times New Roman" w:hAnsi="Times New Roman"/>
              </w:rPr>
            </w:pPr>
            <w:r>
              <w:rPr>
                <w:rFonts w:ascii="Times New Roman" w:hAnsi="Times New Roman"/>
              </w:rPr>
              <w:t>Number of requests to access a service</w:t>
            </w:r>
          </w:p>
        </w:tc>
        <w:tc>
          <w:tcPr>
            <w:tcW w:w="5135" w:type="dxa"/>
          </w:tcPr>
          <w:p w:rsidR="0006249E" w:rsidRDefault="003B7D50">
            <w:pPr>
              <w:pStyle w:val="TAL"/>
              <w:rPr>
                <w:rFonts w:ascii="Times New Roman" w:hAnsi="Times New Roman"/>
              </w:rPr>
            </w:pPr>
            <w:r>
              <w:rPr>
                <w:rFonts w:ascii="Times New Roman" w:hAnsi="Times New Roman"/>
              </w:rPr>
              <w:t>Number of simultaneous requests received at the NF Service Producer for</w:t>
            </w:r>
            <w:r>
              <w:rPr>
                <w:rFonts w:ascii="Times New Roman" w:hAnsi="Times New Roman"/>
              </w:rPr>
              <w:t xml:space="preserve"> a particular time window.</w:t>
            </w:r>
          </w:p>
        </w:tc>
      </w:tr>
      <w:tr w:rsidR="0006249E">
        <w:trPr>
          <w:jc w:val="center"/>
        </w:trPr>
        <w:tc>
          <w:tcPr>
            <w:tcW w:w="2869" w:type="dxa"/>
          </w:tcPr>
          <w:p w:rsidR="0006249E" w:rsidRDefault="003B7D50">
            <w:pPr>
              <w:pStyle w:val="TAL"/>
              <w:rPr>
                <w:rFonts w:ascii="Times New Roman" w:hAnsi="Times New Roman"/>
              </w:rPr>
            </w:pPr>
            <w:r>
              <w:rPr>
                <w:rFonts w:ascii="Times New Roman" w:hAnsi="Times New Roman"/>
              </w:rPr>
              <w:t>Requested Service Name</w:t>
            </w:r>
          </w:p>
        </w:tc>
        <w:tc>
          <w:tcPr>
            <w:tcW w:w="5135" w:type="dxa"/>
          </w:tcPr>
          <w:p w:rsidR="0006249E" w:rsidRDefault="003B7D50">
            <w:pPr>
              <w:pStyle w:val="TAL"/>
              <w:rPr>
                <w:rFonts w:ascii="Times New Roman" w:hAnsi="Times New Roman"/>
              </w:rPr>
            </w:pPr>
            <w:r>
              <w:rPr>
                <w:rFonts w:ascii="Times New Roman" w:hAnsi="Times New Roman"/>
              </w:rPr>
              <w:t>Name of the service for which the requests had been received.</w:t>
            </w:r>
          </w:p>
        </w:tc>
      </w:tr>
      <w:tr w:rsidR="0006249E">
        <w:trPr>
          <w:jc w:val="center"/>
        </w:trPr>
        <w:tc>
          <w:tcPr>
            <w:tcW w:w="2869" w:type="dxa"/>
          </w:tcPr>
          <w:p w:rsidR="0006249E" w:rsidRDefault="003B7D50">
            <w:pPr>
              <w:pStyle w:val="TAL"/>
              <w:rPr>
                <w:rFonts w:ascii="Times New Roman" w:hAnsi="Times New Roman"/>
              </w:rPr>
            </w:pPr>
            <w:r>
              <w:rPr>
                <w:rFonts w:ascii="Times New Roman" w:hAnsi="Times New Roman"/>
              </w:rPr>
              <w:t>Service Response Confirmation</w:t>
            </w:r>
          </w:p>
        </w:tc>
        <w:tc>
          <w:tcPr>
            <w:tcW w:w="5135" w:type="dxa"/>
          </w:tcPr>
          <w:p w:rsidR="0006249E" w:rsidRDefault="003B7D50">
            <w:pPr>
              <w:pStyle w:val="TAL"/>
              <w:rPr>
                <w:rFonts w:ascii="Times New Roman" w:hAnsi="Times New Roman"/>
              </w:rPr>
            </w:pPr>
            <w:r>
              <w:rPr>
                <w:rFonts w:ascii="Times New Roman" w:hAnsi="Times New Roman"/>
              </w:rPr>
              <w:t>Confirmation whether the NF Service Producer was able to fulfil the service requests or not.</w:t>
            </w:r>
          </w:p>
        </w:tc>
      </w:tr>
    </w:tbl>
    <w:p w:rsidR="0006249E" w:rsidRDefault="0006249E">
      <w:pPr>
        <w:rPr>
          <w:lang w:eastAsia="zh-CN"/>
        </w:rPr>
      </w:pPr>
    </w:p>
    <w:p w:rsidR="0006249E" w:rsidRDefault="003B7D50">
      <w:pPr>
        <w:jc w:val="center"/>
        <w:rPr>
          <w:b/>
          <w:bCs/>
        </w:rPr>
      </w:pPr>
      <w:r>
        <w:rPr>
          <w:b/>
          <w:bCs/>
          <w:lang w:eastAsia="zh-CN"/>
        </w:rPr>
        <w:t xml:space="preserve">Table </w:t>
      </w:r>
      <w:r>
        <w:rPr>
          <w:b/>
          <w:bCs/>
        </w:rPr>
        <w:t>6.</w:t>
      </w:r>
      <w:r>
        <w:rPr>
          <w:rFonts w:hint="eastAsia"/>
          <w:b/>
          <w:bCs/>
          <w:lang w:eastAsia="zh-CN"/>
        </w:rPr>
        <w:t>6</w:t>
      </w:r>
      <w:r>
        <w:rPr>
          <w:b/>
          <w:bCs/>
          <w:lang w:eastAsia="zh-CN"/>
        </w:rPr>
        <w:t xml:space="preserve">.2.3-2 </w:t>
      </w:r>
      <w:r>
        <w:rPr>
          <w:b/>
          <w:bCs/>
        </w:rPr>
        <w:t>I</w:t>
      </w:r>
      <w:r>
        <w:rPr>
          <w:b/>
          <w:bCs/>
        </w:rPr>
        <w:t>nputs provided to NWDAF in assisting the detection of anomalous NF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4"/>
        <w:gridCol w:w="1701"/>
        <w:gridCol w:w="5420"/>
      </w:tblGrid>
      <w:tr w:rsidR="0006249E">
        <w:trPr>
          <w:jc w:val="center"/>
        </w:trPr>
        <w:tc>
          <w:tcPr>
            <w:tcW w:w="2584" w:type="dxa"/>
          </w:tcPr>
          <w:p w:rsidR="0006249E" w:rsidRDefault="003B7D50">
            <w:pPr>
              <w:pStyle w:val="TAH"/>
              <w:rPr>
                <w:rFonts w:ascii="Times New Roman" w:hAnsi="Times New Roman"/>
              </w:rPr>
            </w:pPr>
            <w:r>
              <w:rPr>
                <w:rFonts w:ascii="Times New Roman" w:hAnsi="Times New Roman"/>
              </w:rPr>
              <w:t>Information</w:t>
            </w:r>
          </w:p>
        </w:tc>
        <w:tc>
          <w:tcPr>
            <w:tcW w:w="1701" w:type="dxa"/>
          </w:tcPr>
          <w:p w:rsidR="0006249E" w:rsidRDefault="003B7D50">
            <w:pPr>
              <w:pStyle w:val="TAH"/>
              <w:rPr>
                <w:rFonts w:ascii="Times New Roman" w:hAnsi="Times New Roman"/>
              </w:rPr>
            </w:pPr>
            <w:r>
              <w:rPr>
                <w:rFonts w:ascii="Times New Roman" w:hAnsi="Times New Roman"/>
              </w:rPr>
              <w:t>Source</w:t>
            </w:r>
          </w:p>
        </w:tc>
        <w:tc>
          <w:tcPr>
            <w:tcW w:w="5420" w:type="dxa"/>
          </w:tcPr>
          <w:p w:rsidR="0006249E" w:rsidRDefault="003B7D50">
            <w:pPr>
              <w:pStyle w:val="TAH"/>
              <w:rPr>
                <w:rFonts w:ascii="Times New Roman" w:hAnsi="Times New Roman"/>
              </w:rPr>
            </w:pPr>
            <w:r>
              <w:rPr>
                <w:rFonts w:ascii="Times New Roman" w:hAnsi="Times New Roman"/>
              </w:rPr>
              <w:t>Description</w:t>
            </w:r>
          </w:p>
        </w:tc>
      </w:tr>
      <w:tr w:rsidR="0006249E">
        <w:trPr>
          <w:jc w:val="center"/>
        </w:trPr>
        <w:tc>
          <w:tcPr>
            <w:tcW w:w="2584" w:type="dxa"/>
          </w:tcPr>
          <w:p w:rsidR="0006249E" w:rsidRDefault="003B7D50">
            <w:pPr>
              <w:pStyle w:val="TAL"/>
              <w:rPr>
                <w:rFonts w:ascii="Times New Roman" w:hAnsi="Times New Roman"/>
              </w:rPr>
            </w:pPr>
            <w:r>
              <w:rPr>
                <w:rFonts w:ascii="Times New Roman" w:hAnsi="Times New Roman"/>
              </w:rPr>
              <w:t>Security Log Data</w:t>
            </w:r>
          </w:p>
        </w:tc>
        <w:tc>
          <w:tcPr>
            <w:tcW w:w="1701" w:type="dxa"/>
          </w:tcPr>
          <w:p w:rsidR="0006249E" w:rsidRDefault="003B7D50">
            <w:pPr>
              <w:pStyle w:val="TAC"/>
              <w:rPr>
                <w:rFonts w:ascii="Times New Roman" w:hAnsi="Times New Roman"/>
              </w:rPr>
            </w:pPr>
            <w:r>
              <w:rPr>
                <w:rFonts w:ascii="Times New Roman" w:hAnsi="Times New Roman"/>
              </w:rPr>
              <w:t>OAM/NF</w:t>
            </w:r>
          </w:p>
        </w:tc>
        <w:tc>
          <w:tcPr>
            <w:tcW w:w="5420" w:type="dxa"/>
          </w:tcPr>
          <w:p w:rsidR="0006249E" w:rsidRDefault="003B7D50">
            <w:pPr>
              <w:pStyle w:val="TAL"/>
              <w:rPr>
                <w:rFonts w:ascii="Times New Roman" w:hAnsi="Times New Roman"/>
              </w:rPr>
            </w:pPr>
            <w:r>
              <w:rPr>
                <w:rFonts w:ascii="Times New Roman" w:hAnsi="Times New Roman"/>
              </w:rPr>
              <w:t>Additional security relevant log info as described in table 6.</w:t>
            </w:r>
            <w:ins w:id="686" w:author="chang" w:date="2022-10-17T16:46:00Z">
              <w:r>
                <w:rPr>
                  <w:rFonts w:ascii="Times New Roman" w:hAnsi="Times New Roman" w:hint="eastAsia"/>
                  <w:lang w:val="en-US" w:eastAsia="zh-CN"/>
                </w:rPr>
                <w:t>6</w:t>
              </w:r>
            </w:ins>
            <w:del w:id="687" w:author="chang" w:date="2022-10-17T16:46:00Z">
              <w:r>
                <w:rPr>
                  <w:rFonts w:ascii="Times New Roman" w:hAnsi="Times New Roman"/>
                  <w:lang w:eastAsia="zh-CN"/>
                </w:rPr>
                <w:delText>7</w:delText>
              </w:r>
            </w:del>
            <w:r>
              <w:rPr>
                <w:rFonts w:ascii="Times New Roman" w:hAnsi="Times New Roman"/>
              </w:rPr>
              <w:t>.2</w:t>
            </w:r>
            <w:ins w:id="688" w:author="chang" w:date="2022-10-17T16:47:00Z">
              <w:r>
                <w:rPr>
                  <w:rFonts w:ascii="Times New Roman" w:hAnsi="Times New Roman" w:hint="eastAsia"/>
                  <w:lang w:val="en-US" w:eastAsia="zh-CN"/>
                </w:rPr>
                <w:t>.3</w:t>
              </w:r>
            </w:ins>
            <w:r>
              <w:rPr>
                <w:rFonts w:ascii="Times New Roman" w:hAnsi="Times New Roman"/>
              </w:rPr>
              <w:t>-1.</w:t>
            </w:r>
          </w:p>
        </w:tc>
      </w:tr>
      <w:tr w:rsidR="0006249E">
        <w:trPr>
          <w:jc w:val="center"/>
        </w:trPr>
        <w:tc>
          <w:tcPr>
            <w:tcW w:w="2584" w:type="dxa"/>
          </w:tcPr>
          <w:p w:rsidR="0006249E" w:rsidRDefault="003B7D50">
            <w:pPr>
              <w:pStyle w:val="TAL"/>
              <w:rPr>
                <w:rFonts w:ascii="Times New Roman" w:hAnsi="Times New Roman"/>
              </w:rPr>
            </w:pPr>
            <w:r>
              <w:rPr>
                <w:rFonts w:ascii="Times New Roman" w:hAnsi="Times New Roman"/>
              </w:rPr>
              <w:t xml:space="preserve">NF Load </w:t>
            </w:r>
          </w:p>
        </w:tc>
        <w:tc>
          <w:tcPr>
            <w:tcW w:w="1701" w:type="dxa"/>
          </w:tcPr>
          <w:p w:rsidR="0006249E" w:rsidRDefault="003B7D50">
            <w:pPr>
              <w:pStyle w:val="TAC"/>
              <w:rPr>
                <w:rFonts w:ascii="Times New Roman" w:hAnsi="Times New Roman"/>
              </w:rPr>
            </w:pPr>
            <w:r>
              <w:rPr>
                <w:rFonts w:ascii="Times New Roman" w:hAnsi="Times New Roman"/>
              </w:rPr>
              <w:t>NRF</w:t>
            </w:r>
          </w:p>
        </w:tc>
        <w:tc>
          <w:tcPr>
            <w:tcW w:w="5420" w:type="dxa"/>
          </w:tcPr>
          <w:p w:rsidR="0006249E" w:rsidRDefault="003B7D50">
            <w:pPr>
              <w:pStyle w:val="TAL"/>
              <w:rPr>
                <w:rFonts w:ascii="Times New Roman" w:hAnsi="Times New Roman"/>
              </w:rPr>
            </w:pPr>
            <w:r>
              <w:rPr>
                <w:rFonts w:ascii="Times New Roman" w:hAnsi="Times New Roman"/>
              </w:rPr>
              <w:t xml:space="preserve">The load of specific NF instance(s) recorded </w:t>
            </w:r>
            <w:r>
              <w:rPr>
                <w:rFonts w:ascii="Times New Roman" w:hAnsi="Times New Roman"/>
              </w:rPr>
              <w:t>in their NF profile as defined per TS 29.510 [</w:t>
            </w:r>
            <w:ins w:id="689" w:author="chang" w:date="2022-10-17T16:48:00Z">
              <w:r>
                <w:rPr>
                  <w:rFonts w:ascii="Times New Roman" w:hAnsi="Times New Roman" w:hint="eastAsia"/>
                  <w:lang w:val="en-US" w:eastAsia="zh-CN"/>
                </w:rPr>
                <w:t>8</w:t>
              </w:r>
            </w:ins>
            <w:del w:id="690" w:author="chang" w:date="2022-10-17T16:48:00Z">
              <w:r>
                <w:rPr>
                  <w:rFonts w:ascii="Times New Roman" w:hAnsi="Times New Roman"/>
                </w:rPr>
                <w:delText>2</w:delText>
              </w:r>
            </w:del>
            <w:r>
              <w:rPr>
                <w:rFonts w:ascii="Times New Roman" w:hAnsi="Times New Roman"/>
              </w:rPr>
              <w:t>].</w:t>
            </w:r>
          </w:p>
        </w:tc>
      </w:tr>
      <w:tr w:rsidR="0006249E">
        <w:trPr>
          <w:jc w:val="center"/>
          <w:ins w:id="691" w:author="chang" w:date="2022-10-17T16:47:00Z"/>
        </w:trPr>
        <w:tc>
          <w:tcPr>
            <w:tcW w:w="2584" w:type="dxa"/>
          </w:tcPr>
          <w:p w:rsidR="0006249E" w:rsidRDefault="003B7D50">
            <w:pPr>
              <w:pStyle w:val="TAL"/>
              <w:rPr>
                <w:ins w:id="692" w:author="chang" w:date="2022-10-17T16:47:00Z"/>
                <w:rFonts w:ascii="Times New Roman" w:hAnsi="Times New Roman"/>
                <w:lang w:val="en-US" w:eastAsia="zh-CN"/>
              </w:rPr>
            </w:pPr>
            <w:ins w:id="693" w:author="chang" w:date="2022-10-17T16:47:00Z">
              <w:r>
                <w:rPr>
                  <w:rFonts w:ascii="Times New Roman" w:hAnsi="Times New Roman" w:hint="eastAsia"/>
                  <w:lang w:val="en-US" w:eastAsia="zh-CN"/>
                </w:rPr>
                <w:t>NF status</w:t>
              </w:r>
            </w:ins>
          </w:p>
        </w:tc>
        <w:tc>
          <w:tcPr>
            <w:tcW w:w="1701" w:type="dxa"/>
          </w:tcPr>
          <w:p w:rsidR="0006249E" w:rsidRDefault="003B7D50">
            <w:pPr>
              <w:pStyle w:val="TAC"/>
              <w:rPr>
                <w:ins w:id="694" w:author="chang" w:date="2022-10-17T16:47:00Z"/>
                <w:rFonts w:ascii="Times New Roman" w:hAnsi="Times New Roman"/>
                <w:lang w:val="en-US" w:eastAsia="zh-CN"/>
              </w:rPr>
            </w:pPr>
            <w:ins w:id="695" w:author="chang" w:date="2022-10-17T16:47:00Z">
              <w:r>
                <w:rPr>
                  <w:rFonts w:ascii="Times New Roman" w:hAnsi="Times New Roman" w:hint="eastAsia"/>
                  <w:lang w:val="en-US" w:eastAsia="zh-CN"/>
                </w:rPr>
                <w:t>NRF</w:t>
              </w:r>
            </w:ins>
          </w:p>
        </w:tc>
        <w:tc>
          <w:tcPr>
            <w:tcW w:w="5420" w:type="dxa"/>
          </w:tcPr>
          <w:p w:rsidR="0006249E" w:rsidRDefault="003B7D50">
            <w:pPr>
              <w:pStyle w:val="TAL"/>
              <w:rPr>
                <w:ins w:id="696" w:author="chang" w:date="2022-10-17T16:47:00Z"/>
                <w:rFonts w:ascii="Times New Roman" w:hAnsi="Times New Roman"/>
              </w:rPr>
            </w:pPr>
            <w:ins w:id="697" w:author="chang" w:date="2022-10-17T16:47:00Z">
              <w:r>
                <w:rPr>
                  <w:rFonts w:ascii="Times New Roman" w:hAnsi="Times New Roman"/>
                </w:rPr>
                <w:t>The status of specific NF instance(s) recorded in their NF profile as defined per TS 29.510 [</w:t>
              </w:r>
            </w:ins>
            <w:ins w:id="698" w:author="chang" w:date="2022-10-17T16:48:00Z">
              <w:r>
                <w:rPr>
                  <w:rFonts w:ascii="Times New Roman" w:hAnsi="Times New Roman" w:hint="eastAsia"/>
                  <w:lang w:val="en-US" w:eastAsia="zh-CN"/>
                </w:rPr>
                <w:t>8</w:t>
              </w:r>
            </w:ins>
            <w:ins w:id="699" w:author="chang" w:date="2022-10-17T16:47:00Z">
              <w:r>
                <w:rPr>
                  <w:rFonts w:ascii="Times New Roman" w:hAnsi="Times New Roman"/>
                </w:rPr>
                <w:t>].</w:t>
              </w:r>
            </w:ins>
          </w:p>
        </w:tc>
      </w:tr>
      <w:tr w:rsidR="0006249E">
        <w:trPr>
          <w:jc w:val="center"/>
        </w:trPr>
        <w:tc>
          <w:tcPr>
            <w:tcW w:w="2584" w:type="dxa"/>
          </w:tcPr>
          <w:p w:rsidR="0006249E" w:rsidRDefault="003B7D50">
            <w:pPr>
              <w:pStyle w:val="TAL"/>
              <w:rPr>
                <w:rFonts w:ascii="Times New Roman" w:hAnsi="Times New Roman"/>
              </w:rPr>
            </w:pPr>
            <w:r>
              <w:rPr>
                <w:rFonts w:ascii="Times New Roman" w:hAnsi="Times New Roman"/>
              </w:rPr>
              <w:t>NF resource usage</w:t>
            </w:r>
          </w:p>
        </w:tc>
        <w:tc>
          <w:tcPr>
            <w:tcW w:w="1701" w:type="dxa"/>
          </w:tcPr>
          <w:p w:rsidR="0006249E" w:rsidRDefault="003B7D50">
            <w:pPr>
              <w:pStyle w:val="TAC"/>
              <w:rPr>
                <w:rFonts w:ascii="Times New Roman" w:hAnsi="Times New Roman"/>
              </w:rPr>
            </w:pPr>
            <w:r>
              <w:rPr>
                <w:rFonts w:ascii="Times New Roman" w:hAnsi="Times New Roman"/>
              </w:rPr>
              <w:t>OAM</w:t>
            </w:r>
          </w:p>
        </w:tc>
        <w:tc>
          <w:tcPr>
            <w:tcW w:w="5420" w:type="dxa"/>
          </w:tcPr>
          <w:p w:rsidR="0006249E" w:rsidRDefault="003B7D50">
            <w:pPr>
              <w:pStyle w:val="TAL"/>
              <w:rPr>
                <w:rFonts w:ascii="Times New Roman" w:hAnsi="Times New Roman"/>
              </w:rPr>
            </w:pPr>
            <w:r>
              <w:rPr>
                <w:rFonts w:ascii="Times New Roman" w:hAnsi="Times New Roman"/>
              </w:rPr>
              <w:t xml:space="preserve">The usage of assigned virtual resources for specific NF instance(s) </w:t>
            </w:r>
            <w:r>
              <w:rPr>
                <w:rFonts w:ascii="Times New Roman" w:hAnsi="Times New Roman"/>
              </w:rPr>
              <w:t>(e.g., mean usage of virtual CPU, memory, disk) as defined in TS 28.552 [</w:t>
            </w:r>
            <w:ins w:id="700" w:author="chang" w:date="2022-10-17T16:50:00Z">
              <w:r>
                <w:rPr>
                  <w:rFonts w:ascii="Times New Roman" w:hAnsi="Times New Roman" w:hint="eastAsia"/>
                  <w:lang w:val="en-US" w:eastAsia="zh-CN"/>
                </w:rPr>
                <w:t>9</w:t>
              </w:r>
            </w:ins>
            <w:del w:id="701" w:author="chang" w:date="2022-10-17T16:50:00Z">
              <w:r>
                <w:rPr>
                  <w:rFonts w:ascii="Times New Roman" w:hAnsi="Times New Roman"/>
                </w:rPr>
                <w:delText>3</w:delText>
              </w:r>
            </w:del>
            <w:r>
              <w:rPr>
                <w:rFonts w:ascii="Times New Roman" w:hAnsi="Times New Roman"/>
              </w:rPr>
              <w:t>] clause 5.7.</w:t>
            </w:r>
          </w:p>
        </w:tc>
      </w:tr>
    </w:tbl>
    <w:p w:rsidR="0006249E" w:rsidRDefault="0006249E">
      <w:pPr>
        <w:rPr>
          <w:lang w:eastAsia="zh-CN"/>
        </w:rPr>
      </w:pPr>
    </w:p>
    <w:p w:rsidR="0006249E" w:rsidRDefault="003B7D50">
      <w:pPr>
        <w:rPr>
          <w:lang w:eastAsia="zh-CN"/>
        </w:rPr>
      </w:pPr>
      <w:r>
        <w:t>Table 6.</w:t>
      </w:r>
      <w:r>
        <w:rPr>
          <w:rFonts w:hint="eastAsia"/>
          <w:lang w:eastAsia="zh-CN"/>
        </w:rPr>
        <w:t>6</w:t>
      </w:r>
      <w:r>
        <w:t>.2.3-3 and Table 6.</w:t>
      </w:r>
      <w:r>
        <w:rPr>
          <w:rFonts w:hint="eastAsia"/>
          <w:lang w:eastAsia="zh-CN"/>
        </w:rPr>
        <w:t>6</w:t>
      </w:r>
      <w:r>
        <w:t>.2.3-4 specifies the output analytics from NWDAF</w:t>
      </w:r>
    </w:p>
    <w:p w:rsidR="0006249E" w:rsidRDefault="003B7D50">
      <w:pPr>
        <w:jc w:val="center"/>
        <w:rPr>
          <w:b/>
          <w:bCs/>
        </w:rPr>
      </w:pPr>
      <w:r>
        <w:rPr>
          <w:b/>
          <w:bCs/>
        </w:rPr>
        <w:t>Table 6.</w:t>
      </w:r>
      <w:r>
        <w:rPr>
          <w:rFonts w:hint="eastAsia"/>
          <w:b/>
          <w:bCs/>
          <w:lang w:eastAsia="zh-CN"/>
        </w:rPr>
        <w:t>6</w:t>
      </w:r>
      <w:r>
        <w:rPr>
          <w:b/>
          <w:bCs/>
        </w:rPr>
        <w:t xml:space="preserve">.2.3-3: </w:t>
      </w:r>
      <w:r>
        <w:rPr>
          <w:b/>
          <w:bCs/>
          <w:lang w:eastAsia="zh-CN"/>
        </w:rPr>
        <w:t>Anomalous NF behaviour statistics</w:t>
      </w: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1"/>
        <w:gridCol w:w="4254"/>
      </w:tblGrid>
      <w:tr w:rsidR="0006249E">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jc w:val="center"/>
              <w:rPr>
                <w:rFonts w:eastAsia="Times New Roman"/>
                <w:b/>
                <w:color w:val="000000"/>
                <w:sz w:val="18"/>
                <w:szCs w:val="22"/>
                <w:lang w:eastAsia="ja-JP"/>
              </w:rPr>
            </w:pPr>
            <w:r>
              <w:rPr>
                <w:rFonts w:eastAsia="Calibri"/>
                <w:b/>
                <w:color w:val="000000"/>
                <w:sz w:val="18"/>
                <w:szCs w:val="22"/>
                <w:lang w:eastAsia="ja-JP"/>
              </w:rPr>
              <w:t>Information</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jc w:val="center"/>
              <w:rPr>
                <w:rFonts w:eastAsia="Calibri"/>
                <w:b/>
                <w:color w:val="000000"/>
                <w:sz w:val="18"/>
                <w:szCs w:val="22"/>
                <w:lang w:eastAsia="ja-JP"/>
              </w:rPr>
            </w:pPr>
            <w:r>
              <w:rPr>
                <w:rFonts w:eastAsia="Calibri"/>
                <w:b/>
                <w:color w:val="000000"/>
                <w:sz w:val="18"/>
                <w:szCs w:val="22"/>
                <w:lang w:eastAsia="ja-JP"/>
              </w:rPr>
              <w:t>Description</w:t>
            </w:r>
          </w:p>
        </w:tc>
      </w:tr>
      <w:tr w:rsidR="0006249E">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Exceptions </w:t>
            </w:r>
            <w:r>
              <w:rPr>
                <w:rFonts w:eastAsia="Malgun Gothic"/>
                <w:color w:val="000000"/>
                <w:sz w:val="18"/>
                <w:szCs w:val="22"/>
                <w:lang w:eastAsia="ko-KR"/>
              </w:rPr>
              <w:t>(1..max)</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List of observed exceptions</w:t>
            </w:r>
          </w:p>
        </w:tc>
      </w:tr>
      <w:tr w:rsidR="0006249E">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ID</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The risk detected by NWDAF</w:t>
            </w:r>
          </w:p>
        </w:tc>
      </w:tr>
      <w:tr w:rsidR="0006249E">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category</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Indication if the anomalous behaviour is an attack or </w:t>
            </w:r>
            <w:proofErr w:type="spellStart"/>
            <w:r>
              <w:rPr>
                <w:rFonts w:eastAsia="Malgun Gothic"/>
                <w:color w:val="000000"/>
                <w:sz w:val="18"/>
                <w:szCs w:val="22"/>
                <w:lang w:eastAsia="ja-JP"/>
              </w:rPr>
              <w:t>geniune</w:t>
            </w:r>
            <w:proofErr w:type="spellEnd"/>
            <w:r>
              <w:rPr>
                <w:rFonts w:eastAsia="Malgun Gothic"/>
                <w:color w:val="000000"/>
                <w:sz w:val="18"/>
                <w:szCs w:val="22"/>
                <w:lang w:eastAsia="ja-JP"/>
              </w:rPr>
              <w:t xml:space="preserve"> error </w:t>
            </w:r>
          </w:p>
        </w:tc>
      </w:tr>
      <w:tr w:rsidR="0006249E">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level</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Scalar value indicating the severity of the abnormal behaviour</w:t>
            </w:r>
          </w:p>
        </w:tc>
      </w:tr>
      <w:tr w:rsidR="0006249E">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w:t>
            </w:r>
            <w:r>
              <w:rPr>
                <w:rFonts w:eastAsia="Malgun Gothic"/>
                <w:color w:val="000000"/>
                <w:sz w:val="18"/>
                <w:szCs w:val="22"/>
                <w:lang w:eastAsia="ko-KR"/>
              </w:rPr>
              <w:t xml:space="preserve"> List of target NF(s) </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One or more NFs which are affected due to the </w:t>
            </w:r>
            <w:proofErr w:type="spellStart"/>
            <w:r>
              <w:rPr>
                <w:rFonts w:eastAsia="Malgun Gothic"/>
                <w:color w:val="000000"/>
                <w:sz w:val="18"/>
                <w:szCs w:val="22"/>
                <w:lang w:eastAsia="ja-JP"/>
              </w:rPr>
              <w:t>anomoulous</w:t>
            </w:r>
            <w:proofErr w:type="spellEnd"/>
            <w:r>
              <w:rPr>
                <w:rFonts w:eastAsia="Malgun Gothic"/>
                <w:color w:val="000000"/>
                <w:sz w:val="18"/>
                <w:szCs w:val="22"/>
                <w:lang w:eastAsia="ja-JP"/>
              </w:rPr>
              <w:t xml:space="preserve"> NF in the system</w:t>
            </w:r>
          </w:p>
        </w:tc>
      </w:tr>
      <w:tr w:rsidR="0006249E">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w:t>
            </w:r>
            <w:proofErr w:type="spellStart"/>
            <w:r>
              <w:rPr>
                <w:rFonts w:eastAsia="Malgun Gothic"/>
                <w:color w:val="000000"/>
                <w:sz w:val="18"/>
                <w:szCs w:val="22"/>
                <w:lang w:eastAsia="ko-KR"/>
              </w:rPr>
              <w:t>anomolous</w:t>
            </w:r>
            <w:proofErr w:type="spellEnd"/>
            <w:r>
              <w:rPr>
                <w:rFonts w:eastAsia="Malgun Gothic"/>
                <w:color w:val="000000"/>
                <w:sz w:val="18"/>
                <w:szCs w:val="22"/>
                <w:lang w:eastAsia="ko-KR"/>
              </w:rPr>
              <w:t xml:space="preserve"> NF(s) </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the probable cause of the anomalous activity in the system (either because they are malicious or due to i</w:t>
            </w:r>
            <w:r>
              <w:rPr>
                <w:rFonts w:eastAsia="Malgun Gothic"/>
                <w:color w:val="000000"/>
                <w:sz w:val="18"/>
                <w:szCs w:val="22"/>
                <w:lang w:eastAsia="ja-JP"/>
              </w:rPr>
              <w:t>nternal errors)</w:t>
            </w:r>
          </w:p>
        </w:tc>
      </w:tr>
    </w:tbl>
    <w:p w:rsidR="0006249E" w:rsidRDefault="0006249E">
      <w:pPr>
        <w:rPr>
          <w:rFonts w:eastAsia="等线"/>
          <w:lang w:eastAsia="zh-CN"/>
        </w:rPr>
      </w:pPr>
    </w:p>
    <w:p w:rsidR="0006249E" w:rsidRDefault="003B7D50">
      <w:pPr>
        <w:jc w:val="center"/>
        <w:rPr>
          <w:b/>
          <w:bCs/>
        </w:rPr>
      </w:pPr>
      <w:r>
        <w:rPr>
          <w:b/>
          <w:bCs/>
        </w:rPr>
        <w:t>Table 6.</w:t>
      </w:r>
      <w:r>
        <w:rPr>
          <w:rFonts w:hint="eastAsia"/>
          <w:b/>
          <w:bCs/>
          <w:lang w:eastAsia="zh-CN"/>
        </w:rPr>
        <w:t>6</w:t>
      </w:r>
      <w:r>
        <w:rPr>
          <w:b/>
          <w:bCs/>
        </w:rPr>
        <w:t xml:space="preserve">.2.3-4: </w:t>
      </w:r>
      <w:r>
        <w:rPr>
          <w:b/>
          <w:bCs/>
          <w:lang w:eastAsia="zh-CN"/>
        </w:rPr>
        <w:t>Anomalous NF behaviour predictions</w:t>
      </w: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1"/>
        <w:gridCol w:w="4254"/>
      </w:tblGrid>
      <w:tr w:rsidR="0006249E">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jc w:val="center"/>
              <w:rPr>
                <w:rFonts w:eastAsia="Times New Roman"/>
                <w:b/>
                <w:color w:val="000000"/>
                <w:sz w:val="18"/>
                <w:szCs w:val="22"/>
                <w:lang w:eastAsia="ja-JP"/>
              </w:rPr>
            </w:pPr>
            <w:r>
              <w:rPr>
                <w:rFonts w:eastAsia="Calibri"/>
                <w:b/>
                <w:color w:val="000000"/>
                <w:sz w:val="18"/>
                <w:szCs w:val="22"/>
                <w:lang w:eastAsia="ja-JP"/>
              </w:rPr>
              <w:lastRenderedPageBreak/>
              <w:t>Information</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jc w:val="center"/>
              <w:rPr>
                <w:rFonts w:eastAsia="Calibri"/>
                <w:b/>
                <w:color w:val="000000"/>
                <w:sz w:val="18"/>
                <w:szCs w:val="22"/>
                <w:lang w:eastAsia="ja-JP"/>
              </w:rPr>
            </w:pPr>
            <w:r>
              <w:rPr>
                <w:rFonts w:eastAsia="Calibri"/>
                <w:b/>
                <w:color w:val="000000"/>
                <w:sz w:val="18"/>
                <w:szCs w:val="22"/>
                <w:lang w:eastAsia="ja-JP"/>
              </w:rPr>
              <w:t>Description</w:t>
            </w:r>
          </w:p>
        </w:tc>
      </w:tr>
      <w:tr w:rsidR="0006249E">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Exceptions (1..max)</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List of predicted exceptions</w:t>
            </w:r>
          </w:p>
        </w:tc>
      </w:tr>
      <w:tr w:rsidR="0006249E">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ID</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The risk detected by NWDAF</w:t>
            </w:r>
          </w:p>
        </w:tc>
      </w:tr>
      <w:tr w:rsidR="0006249E">
        <w:trPr>
          <w:cantSplit/>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category</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Indication if the anomalous behaviour is an attack or </w:t>
            </w:r>
            <w:proofErr w:type="spellStart"/>
            <w:r>
              <w:rPr>
                <w:rFonts w:eastAsia="Malgun Gothic"/>
                <w:color w:val="000000"/>
                <w:sz w:val="18"/>
                <w:szCs w:val="22"/>
                <w:lang w:eastAsia="ja-JP"/>
              </w:rPr>
              <w:t>geniune</w:t>
            </w:r>
            <w:proofErr w:type="spellEnd"/>
            <w:r>
              <w:rPr>
                <w:rFonts w:eastAsia="Malgun Gothic"/>
                <w:color w:val="000000"/>
                <w:sz w:val="18"/>
                <w:szCs w:val="22"/>
                <w:lang w:eastAsia="ja-JP"/>
              </w:rPr>
              <w:t xml:space="preserve"> error </w:t>
            </w:r>
          </w:p>
        </w:tc>
      </w:tr>
      <w:tr w:rsidR="0006249E">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level</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Scalar value indicating the severity of the abnormal behaviour</w:t>
            </w:r>
          </w:p>
        </w:tc>
      </w:tr>
      <w:tr w:rsidR="0006249E">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target NF(s) </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One or more NFs which are affected due to the </w:t>
            </w:r>
            <w:proofErr w:type="spellStart"/>
            <w:r>
              <w:rPr>
                <w:rFonts w:eastAsia="Malgun Gothic"/>
                <w:color w:val="000000"/>
                <w:sz w:val="18"/>
                <w:szCs w:val="22"/>
                <w:lang w:eastAsia="ja-JP"/>
              </w:rPr>
              <w:t>anomoulous</w:t>
            </w:r>
            <w:proofErr w:type="spellEnd"/>
            <w:r>
              <w:rPr>
                <w:rFonts w:eastAsia="Malgun Gothic"/>
                <w:color w:val="000000"/>
                <w:sz w:val="18"/>
                <w:szCs w:val="22"/>
                <w:lang w:eastAsia="ja-JP"/>
              </w:rPr>
              <w:t xml:space="preserve"> NF in the system</w:t>
            </w:r>
          </w:p>
        </w:tc>
      </w:tr>
      <w:tr w:rsidR="0006249E">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w:t>
            </w:r>
            <w:r>
              <w:rPr>
                <w:rFonts w:eastAsia="Malgun Gothic"/>
                <w:color w:val="000000"/>
                <w:sz w:val="18"/>
                <w:szCs w:val="22"/>
                <w:lang w:eastAsia="ko-KR"/>
              </w:rPr>
              <w:t xml:space="preserve"> List of </w:t>
            </w:r>
            <w:proofErr w:type="spellStart"/>
            <w:r>
              <w:rPr>
                <w:rFonts w:eastAsia="Malgun Gothic"/>
                <w:color w:val="000000"/>
                <w:sz w:val="18"/>
                <w:szCs w:val="22"/>
                <w:lang w:eastAsia="ko-KR"/>
              </w:rPr>
              <w:t>anomolous</w:t>
            </w:r>
            <w:proofErr w:type="spellEnd"/>
            <w:r>
              <w:rPr>
                <w:rFonts w:eastAsia="Malgun Gothic"/>
                <w:color w:val="000000"/>
                <w:sz w:val="18"/>
                <w:szCs w:val="22"/>
                <w:lang w:eastAsia="ko-KR"/>
              </w:rPr>
              <w:t xml:space="preserve"> NF(s) </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the probable cause of the anomalous activity in the system (either because they are malicious or due to internal errors)</w:t>
            </w:r>
          </w:p>
        </w:tc>
      </w:tr>
      <w:tr w:rsidR="0006249E">
        <w:trPr>
          <w:cantSplit/>
          <w:trHeight w:val="89"/>
          <w:jc w:val="center"/>
        </w:trPr>
        <w:tc>
          <w:tcPr>
            <w:tcW w:w="2691"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Confidence </w:t>
            </w:r>
          </w:p>
        </w:tc>
        <w:tc>
          <w:tcPr>
            <w:tcW w:w="4254" w:type="dxa"/>
            <w:tcBorders>
              <w:top w:val="single" w:sz="4" w:space="0" w:color="auto"/>
              <w:left w:val="single" w:sz="4" w:space="0" w:color="auto"/>
              <w:bottom w:val="single" w:sz="4" w:space="0" w:color="auto"/>
              <w:right w:val="single" w:sz="4" w:space="0" w:color="auto"/>
            </w:tcBorders>
            <w:vAlign w:val="center"/>
          </w:tcPr>
          <w:p w:rsidR="0006249E" w:rsidRDefault="003B7D50">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Confidence of this prediction</w:t>
            </w:r>
          </w:p>
        </w:tc>
      </w:tr>
    </w:tbl>
    <w:p w:rsidR="0006249E" w:rsidRDefault="0006249E">
      <w:pPr>
        <w:rPr>
          <w:lang w:eastAsia="zh-CN"/>
        </w:rPr>
      </w:pPr>
    </w:p>
    <w:p w:rsidR="0006249E" w:rsidRDefault="003B7D50">
      <w:pPr>
        <w:pStyle w:val="EditorsNote"/>
        <w:ind w:left="0" w:firstLine="0"/>
        <w:rPr>
          <w:del w:id="702" w:author="chang" w:date="2022-10-17T16:51:00Z"/>
          <w:lang w:eastAsia="zh-CN"/>
        </w:rPr>
      </w:pPr>
      <w:del w:id="703" w:author="chang" w:date="2022-10-17T16:51:00Z">
        <w:r>
          <w:rPr>
            <w:lang w:eastAsia="en-GB"/>
          </w:rPr>
          <w:delText xml:space="preserve">Editor’s note: How to use these </w:delText>
        </w:r>
        <w:r>
          <w:rPr>
            <w:lang w:eastAsia="en-GB"/>
          </w:rPr>
          <w:delText>parameters to detect anomalies is ffs</w:delText>
        </w:r>
      </w:del>
    </w:p>
    <w:p w:rsidR="0006249E" w:rsidRDefault="003B7D50">
      <w:pPr>
        <w:rPr>
          <w:ins w:id="704" w:author="chang" w:date="2022-10-17T16:51:00Z"/>
          <w:rFonts w:eastAsia="等线"/>
        </w:rPr>
      </w:pPr>
      <w:ins w:id="705" w:author="chang" w:date="2022-10-17T16:51:00Z">
        <w:r>
          <w:rPr>
            <w:rFonts w:eastAsia="等线"/>
          </w:rPr>
          <w:t>The inputs defined in Tables 6.6.2.3-1 and 6.6.2.3-2 can assist in the detection of anomalies, but how the anomaly is finally detected, e.g., used algorithms and associated procedures, is left to the implementation. Ex</w:t>
        </w:r>
        <w:r>
          <w:rPr>
            <w:rFonts w:eastAsia="等线"/>
          </w:rPr>
          <w:t>ample of use: the authenticity of an access token sent by a NF Service Consumer, and/or the number of services of service requests being sent by the NF Service Consumer, can be instrumental in informing the system about whether a potentially erroneous or m</w:t>
        </w:r>
        <w:r>
          <w:rPr>
            <w:rFonts w:eastAsia="等线"/>
          </w:rPr>
          <w:t>alicious NF Service Consumer is trying to access a resource for which it is not authorized, and/or trying to attack a NF Service Producer by multiple simultaneous requests.</w:t>
        </w:r>
      </w:ins>
    </w:p>
    <w:p w:rsidR="0006249E" w:rsidRDefault="003B7D50">
      <w:pPr>
        <w:rPr>
          <w:rFonts w:eastAsia="等线"/>
        </w:rPr>
      </w:pPr>
      <w:r>
        <w:rPr>
          <w:rFonts w:eastAsia="等线"/>
        </w:rPr>
        <w:t xml:space="preserve">Based on the input, an analytics function can monitor and find abnormalities in NF </w:t>
      </w:r>
      <w:r>
        <w:rPr>
          <w:rFonts w:eastAsia="等线"/>
        </w:rPr>
        <w:t xml:space="preserve">load or NF resource usage, which can result in an alert. Specific security log data can help to understand if this is normal behaviour or could be resulting from a NF that is behaving anomalous. </w:t>
      </w:r>
    </w:p>
    <w:p w:rsidR="0006249E" w:rsidRDefault="003B7D50">
      <w:pPr>
        <w:rPr>
          <w:rFonts w:eastAsia="等线"/>
        </w:rPr>
      </w:pPr>
      <w:r>
        <w:rPr>
          <w:rFonts w:eastAsia="等线"/>
        </w:rPr>
        <w:t>Thus, when NFs send service requests to other NFs, input dat</w:t>
      </w:r>
      <w:r>
        <w:rPr>
          <w:rFonts w:eastAsia="等线"/>
        </w:rPr>
        <w:t>a such as the number of service requests sent, the percentage of successful service requests, the percentage of successful access token verification and the serving NF load and resource usage can be used to provide training data for normal service requests</w:t>
      </w:r>
      <w:r>
        <w:rPr>
          <w:rFonts w:eastAsia="等线"/>
        </w:rPr>
        <w:t xml:space="preserve"> reception and load. </w:t>
      </w:r>
    </w:p>
    <w:p w:rsidR="0006249E" w:rsidRDefault="003B7D50">
      <w:pPr>
        <w:rPr>
          <w:rFonts w:eastAsia="等线"/>
        </w:rPr>
      </w:pPr>
      <w:r>
        <w:rPr>
          <w:rFonts w:eastAsia="等线"/>
        </w:rPr>
        <w:t xml:space="preserve">Input data such as NF Service Consumer / SCP identifier, the NF Service Producer Identifier and the Requested Service Name can be used to </w:t>
      </w:r>
      <w:proofErr w:type="spellStart"/>
      <w:r>
        <w:rPr>
          <w:rFonts w:eastAsia="等线"/>
        </w:rPr>
        <w:t>identity</w:t>
      </w:r>
      <w:proofErr w:type="spellEnd"/>
      <w:r>
        <w:rPr>
          <w:rFonts w:eastAsia="等线"/>
        </w:rPr>
        <w:t xml:space="preserve"> the anomalous/erroneous NF in the system.</w:t>
      </w:r>
    </w:p>
    <w:p w:rsidR="0006249E" w:rsidRDefault="003B7D50">
      <w:pPr>
        <w:pStyle w:val="NO"/>
        <w:rPr>
          <w:rFonts w:eastAsia="等线"/>
          <w:lang w:eastAsia="zh-CN"/>
        </w:rPr>
      </w:pPr>
      <w:r>
        <w:rPr>
          <w:rFonts w:eastAsia="等线"/>
        </w:rPr>
        <w:t xml:space="preserve">NOTE: </w:t>
      </w:r>
      <w:r>
        <w:rPr>
          <w:rFonts w:eastAsia="等线"/>
          <w:color w:val="0D0D0D"/>
          <w:lang w:val="en-US"/>
        </w:rPr>
        <w:t xml:space="preserve">The derivation of output from input depends on </w:t>
      </w:r>
      <w:r>
        <w:rPr>
          <w:rFonts w:eastAsia="等线"/>
        </w:rPr>
        <w:t>the</w:t>
      </w:r>
      <w:r>
        <w:rPr>
          <w:rFonts w:eastAsia="等线"/>
          <w:color w:val="0D0D0D"/>
          <w:lang w:val="en-US"/>
        </w:rPr>
        <w:t xml:space="preserve"> algorithms used or the policy present. </w:t>
      </w:r>
      <w:r>
        <w:rPr>
          <w:rFonts w:eastAsia="等线"/>
        </w:rPr>
        <w:t>How to derive the output from input is up to implementation logic, which is out of scope of 3GPP.</w:t>
      </w:r>
    </w:p>
    <w:p w:rsidR="0006249E" w:rsidRDefault="003B7D50">
      <w:pPr>
        <w:pStyle w:val="3"/>
      </w:pPr>
      <w:bookmarkStart w:id="706" w:name="_Toc116920054"/>
      <w:r>
        <w:t>6.</w:t>
      </w:r>
      <w:r>
        <w:rPr>
          <w:rFonts w:hint="eastAsia"/>
        </w:rPr>
        <w:t>6</w:t>
      </w:r>
      <w:r>
        <w:t>.3</w:t>
      </w:r>
      <w:r>
        <w:tab/>
        <w:t>Evaluation</w:t>
      </w:r>
      <w:bookmarkEnd w:id="706"/>
    </w:p>
    <w:p w:rsidR="0006249E" w:rsidRDefault="003B7D50">
      <w:pPr>
        <w:rPr>
          <w:lang w:eastAsia="zh-CN"/>
        </w:rPr>
      </w:pPr>
      <w:r>
        <w:rPr>
          <w:rFonts w:eastAsia="等线"/>
          <w:lang w:val="en-US" w:eastAsia="zh-CN"/>
        </w:rPr>
        <w:t>TBD</w:t>
      </w:r>
    </w:p>
    <w:p w:rsidR="0006249E" w:rsidRDefault="003B7D50">
      <w:pPr>
        <w:pStyle w:val="2"/>
        <w:rPr>
          <w:ins w:id="707" w:author="chang" w:date="2022-10-17T16:06:00Z"/>
        </w:rPr>
      </w:pPr>
      <w:bookmarkStart w:id="708" w:name="_Toc116920055"/>
      <w:ins w:id="709" w:author="chang" w:date="2022-10-17T16:06:00Z">
        <w:r>
          <w:t>6.</w:t>
        </w:r>
        <w:r>
          <w:rPr>
            <w:rFonts w:hint="eastAsia"/>
            <w:lang w:val="en-US" w:eastAsia="zh-CN"/>
          </w:rPr>
          <w:t>7</w:t>
        </w:r>
        <w:r>
          <w:tab/>
          <w:t>Solution #</w:t>
        </w:r>
      </w:ins>
      <w:ins w:id="710" w:author="chang" w:date="2022-10-17T16:07:00Z">
        <w:r>
          <w:rPr>
            <w:rFonts w:hint="eastAsia"/>
            <w:lang w:val="en-US" w:eastAsia="zh-CN"/>
          </w:rPr>
          <w:t>7</w:t>
        </w:r>
      </w:ins>
      <w:ins w:id="711" w:author="chang" w:date="2022-10-17T16:06:00Z">
        <w:r>
          <w:t>: Secured and authorized AI/ML m</w:t>
        </w:r>
        <w:r>
          <w:t>odel transfer and retrieval</w:t>
        </w:r>
        <w:bookmarkEnd w:id="708"/>
        <w:r>
          <w:t xml:space="preserve"> </w:t>
        </w:r>
      </w:ins>
    </w:p>
    <w:p w:rsidR="0006249E" w:rsidRDefault="003B7D50">
      <w:pPr>
        <w:pStyle w:val="3"/>
        <w:rPr>
          <w:ins w:id="712" w:author="chang" w:date="2022-10-17T16:06:00Z"/>
        </w:rPr>
      </w:pPr>
      <w:bookmarkStart w:id="713" w:name="_Toc116920056"/>
      <w:ins w:id="714" w:author="chang" w:date="2022-10-17T16:06:00Z">
        <w:r>
          <w:t>6.</w:t>
        </w:r>
        <w:r>
          <w:rPr>
            <w:rFonts w:hint="eastAsia"/>
            <w:lang w:val="en-US" w:eastAsia="zh-CN"/>
          </w:rPr>
          <w:t>7</w:t>
        </w:r>
        <w:r>
          <w:t>.1</w:t>
        </w:r>
        <w:r>
          <w:tab/>
          <w:t>Introduction</w:t>
        </w:r>
        <w:bookmarkEnd w:id="713"/>
      </w:ins>
    </w:p>
    <w:p w:rsidR="0006249E" w:rsidRDefault="003B7D50">
      <w:pPr>
        <w:pStyle w:val="aa"/>
        <w:rPr>
          <w:ins w:id="715" w:author="chang" w:date="2022-10-17T16:06:00Z"/>
          <w:rFonts w:eastAsia="Times New Roman"/>
          <w:sz w:val="20"/>
          <w:szCs w:val="20"/>
          <w:lang w:eastAsia="en-GB"/>
        </w:rPr>
      </w:pPr>
      <w:ins w:id="716" w:author="chang" w:date="2022-10-17T16:06:00Z">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 xml:space="preserve">addresses KI#3 on security for AI/ML model storage and sharing, specifically the following security </w:t>
        </w:r>
        <w:proofErr w:type="gramStart"/>
        <w:r>
          <w:rPr>
            <w:rFonts w:eastAsia="Times New Roman"/>
            <w:sz w:val="20"/>
            <w:szCs w:val="20"/>
            <w:lang w:eastAsia="en-GB"/>
          </w:rPr>
          <w:t>requirements.:</w:t>
        </w:r>
        <w:proofErr w:type="gramEnd"/>
      </w:ins>
    </w:p>
    <w:p w:rsidR="0006249E" w:rsidRDefault="003B7D50">
      <w:pPr>
        <w:numPr>
          <w:ilvl w:val="0"/>
          <w:numId w:val="8"/>
        </w:numPr>
        <w:rPr>
          <w:ins w:id="717" w:author="chang" w:date="2022-10-17T16:06:00Z"/>
          <w:rFonts w:eastAsia="Times New Roman"/>
          <w:lang w:eastAsia="en-GB"/>
        </w:rPr>
      </w:pPr>
      <w:ins w:id="718" w:author="chang" w:date="2022-10-17T16:06:00Z">
        <w:r>
          <w:rPr>
            <w:rFonts w:eastAsia="Times New Roman"/>
            <w:lang w:eastAsia="en-GB"/>
          </w:rPr>
          <w:t>AI/ML models shall be protected between the entity which produces the ML model or stores</w:t>
        </w:r>
        <w:r>
          <w:rPr>
            <w:rFonts w:eastAsia="Times New Roman"/>
            <w:lang w:eastAsia="en-GB"/>
          </w:rPr>
          <w:t xml:space="preserve"> the ML model in ADRF (e.g., NWDAF containing </w:t>
        </w:r>
        <w:proofErr w:type="spellStart"/>
        <w:r>
          <w:rPr>
            <w:rFonts w:eastAsia="Times New Roman"/>
            <w:lang w:eastAsia="en-GB"/>
          </w:rPr>
          <w:t>MtLF</w:t>
        </w:r>
        <w:proofErr w:type="spellEnd"/>
        <w:r>
          <w:rPr>
            <w:rFonts w:eastAsia="Times New Roman"/>
            <w:lang w:eastAsia="en-GB"/>
          </w:rPr>
          <w:t xml:space="preserve">, </w:t>
        </w:r>
        <w:proofErr w:type="spellStart"/>
        <w:r>
          <w:rPr>
            <w:rFonts w:eastAsia="Times New Roman"/>
            <w:lang w:eastAsia="en-GB"/>
          </w:rPr>
          <w:t>NFp</w:t>
        </w:r>
        <w:proofErr w:type="spellEnd"/>
        <w:r>
          <w:rPr>
            <w:rFonts w:eastAsia="Times New Roman"/>
            <w:lang w:eastAsia="en-GB"/>
          </w:rPr>
          <w:t>) and the entity which consumes the model (</w:t>
        </w:r>
        <w:proofErr w:type="spellStart"/>
        <w:proofErr w:type="gramStart"/>
        <w:r>
          <w:rPr>
            <w:rFonts w:eastAsia="Times New Roman"/>
            <w:lang w:eastAsia="en-GB"/>
          </w:rPr>
          <w:t>NFc</w:t>
        </w:r>
        <w:proofErr w:type="spellEnd"/>
        <w:proofErr w:type="gramEnd"/>
        <w:r>
          <w:rPr>
            <w:rFonts w:eastAsia="Times New Roman"/>
            <w:lang w:eastAsia="en-GB"/>
          </w:rPr>
          <w:t>).</w:t>
        </w:r>
      </w:ins>
    </w:p>
    <w:p w:rsidR="0006249E" w:rsidRDefault="003B7D50">
      <w:pPr>
        <w:numPr>
          <w:ilvl w:val="0"/>
          <w:numId w:val="8"/>
        </w:numPr>
        <w:rPr>
          <w:ins w:id="719" w:author="chang" w:date="2022-10-17T16:06:00Z"/>
          <w:rFonts w:eastAsia="Times New Roman"/>
          <w:lang w:eastAsia="en-GB"/>
        </w:rPr>
      </w:pPr>
      <w:ins w:id="720" w:author="chang" w:date="2022-10-17T16:06:00Z">
        <w:r>
          <w:rPr>
            <w:rFonts w:eastAsia="Times New Roman"/>
            <w:lang w:eastAsia="en-GB"/>
          </w:rPr>
          <w:t xml:space="preserve">ADRF (Analytical Data Repository Function), or any other network function which may store the AI/ML model, shall be able to authorize the </w:t>
        </w:r>
        <w:proofErr w:type="spellStart"/>
        <w:r>
          <w:rPr>
            <w:rFonts w:eastAsia="Times New Roman"/>
            <w:lang w:eastAsia="en-GB"/>
          </w:rPr>
          <w:t>NFc</w:t>
        </w:r>
        <w:proofErr w:type="spellEnd"/>
        <w:r>
          <w:rPr>
            <w:rFonts w:eastAsia="Times New Roman"/>
            <w:lang w:eastAsia="en-GB"/>
          </w:rPr>
          <w:t xml:space="preserve"> to retriev</w:t>
        </w:r>
        <w:r>
          <w:rPr>
            <w:rFonts w:eastAsia="Times New Roman"/>
            <w:lang w:eastAsia="en-GB"/>
          </w:rPr>
          <w:t xml:space="preserve">e that AI/ML model </w:t>
        </w:r>
      </w:ins>
    </w:p>
    <w:p w:rsidR="0006249E" w:rsidRDefault="003B7D50">
      <w:pPr>
        <w:numPr>
          <w:ilvl w:val="0"/>
          <w:numId w:val="8"/>
        </w:numPr>
        <w:rPr>
          <w:ins w:id="721" w:author="chang" w:date="2022-10-17T16:06:00Z"/>
          <w:rFonts w:eastAsia="Times New Roman"/>
          <w:lang w:eastAsia="en-GB"/>
        </w:rPr>
      </w:pPr>
      <w:ins w:id="722" w:author="chang" w:date="2022-10-17T16:06:00Z">
        <w:r>
          <w:rPr>
            <w:rFonts w:eastAsia="Times New Roman"/>
            <w:lang w:eastAsia="en-GB"/>
          </w:rPr>
          <w:t xml:space="preserve">NF Service consumers shall be authorized to access to the AI/ML models in the ADRF (or any other NF which may store the ML model, for instance NWDAF </w:t>
        </w:r>
        <w:proofErr w:type="spellStart"/>
        <w:r>
          <w:rPr>
            <w:rFonts w:eastAsia="Times New Roman"/>
            <w:lang w:eastAsia="en-GB"/>
          </w:rPr>
          <w:t>MtLF</w:t>
        </w:r>
        <w:proofErr w:type="spellEnd"/>
        <w:r>
          <w:rPr>
            <w:rFonts w:eastAsia="Times New Roman"/>
            <w:lang w:eastAsia="en-GB"/>
          </w:rPr>
          <w:t>).</w:t>
        </w:r>
      </w:ins>
    </w:p>
    <w:p w:rsidR="0006249E" w:rsidRDefault="003B7D50">
      <w:pPr>
        <w:pStyle w:val="EditorsNote"/>
        <w:rPr>
          <w:ins w:id="723" w:author="chang" w:date="2022-10-17T16:06:00Z"/>
          <w:rFonts w:eastAsia="Times New Roman"/>
          <w:lang w:eastAsia="en-GB"/>
        </w:rPr>
      </w:pPr>
      <w:ins w:id="724" w:author="chang" w:date="2022-10-17T16:06:00Z">
        <w:r>
          <w:rPr>
            <w:lang w:val="en-US" w:eastAsia="zh-CN"/>
          </w:rPr>
          <w:t>Editor’s note: The trust mode for the solution is FFS.</w:t>
        </w:r>
      </w:ins>
    </w:p>
    <w:p w:rsidR="0006249E" w:rsidRDefault="003B7D50">
      <w:pPr>
        <w:pStyle w:val="3"/>
        <w:rPr>
          <w:ins w:id="725" w:author="chang" w:date="2022-10-17T16:06:00Z"/>
        </w:rPr>
      </w:pPr>
      <w:bookmarkStart w:id="726" w:name="_Toc116920057"/>
      <w:ins w:id="727" w:author="chang" w:date="2022-10-17T16:06:00Z">
        <w:r>
          <w:lastRenderedPageBreak/>
          <w:t>6.</w:t>
        </w:r>
        <w:r>
          <w:rPr>
            <w:rFonts w:hint="eastAsia"/>
            <w:lang w:val="en-US" w:eastAsia="zh-CN"/>
          </w:rPr>
          <w:t>7</w:t>
        </w:r>
        <w:r>
          <w:t>.2</w:t>
        </w:r>
        <w:r>
          <w:tab/>
          <w:t>Solution details</w:t>
        </w:r>
        <w:bookmarkEnd w:id="726"/>
      </w:ins>
    </w:p>
    <w:p w:rsidR="0006249E" w:rsidRDefault="003B7D50">
      <w:pPr>
        <w:rPr>
          <w:ins w:id="728" w:author="chang" w:date="2022-10-17T16:06:00Z"/>
          <w:rFonts w:eastAsia="Times New Roman"/>
          <w:lang w:eastAsia="en-GB"/>
        </w:rPr>
      </w:pPr>
      <w:ins w:id="729" w:author="chang" w:date="2022-10-17T16:06:00Z">
        <w:r>
          <w:rPr>
            <w:rFonts w:eastAsia="Times New Roman"/>
            <w:lang w:eastAsia="en-GB"/>
          </w:rPr>
          <w:t>Th</w:t>
        </w:r>
        <w:r>
          <w:rPr>
            <w:rFonts w:eastAsia="Times New Roman"/>
            <w:lang w:eastAsia="en-GB"/>
          </w:rPr>
          <w:t>e solution defines a secured AI/ML model transfer and retrieval mechanism including confidentiality and integrity protection, along with the authorization schema for retrieval of AI/ML models in 5GS.</w:t>
        </w:r>
      </w:ins>
    </w:p>
    <w:p w:rsidR="0006249E" w:rsidRDefault="003B7D50">
      <w:pPr>
        <w:rPr>
          <w:ins w:id="730" w:author="chang" w:date="2022-10-17T16:06:00Z"/>
          <w:rFonts w:eastAsia="Times New Roman"/>
          <w:lang w:eastAsia="en-GB"/>
        </w:rPr>
      </w:pPr>
      <w:ins w:id="731" w:author="chang" w:date="2022-10-17T16:06:00Z">
        <w:r>
          <w:rPr>
            <w:rFonts w:eastAsia="Times New Roman"/>
            <w:lang w:eastAsia="en-GB"/>
          </w:rPr>
          <w:t>The procedure is as follows:</w:t>
        </w:r>
      </w:ins>
    </w:p>
    <w:p w:rsidR="0006249E" w:rsidRDefault="0006249E">
      <w:pPr>
        <w:keepNext/>
        <w:jc w:val="center"/>
        <w:rPr>
          <w:ins w:id="732" w:author="chang" w:date="2022-10-17T16:06:00Z"/>
        </w:rPr>
      </w:pPr>
      <w:ins w:id="733" w:author="chang" w:date="2022-10-17T16:06:00Z">
        <w:r w:rsidRPr="0006249E">
          <w:pict>
            <v:rect id="Ink 1" o:spid="_x0000_s1027" style="position:absolute;left:0;text-align:left;margin-left:628pt;margin-top:272.85pt;width:1.45pt;height:1.45pt;z-index:251659264;mso-width-relative:page;mso-height-relative:page" filled="f" strokecolor="#e71224" strokeweight=".5mm">
              <v:stroke endcap="round"/>
              <v:path shadowok="f" o:extrusionok="f" fillok="f" insetpenok="f"/>
              <o:lock v:ext="edit" rotation="t" aspectratio="t" verticies="t" text="t" grouping="t" shapetype="t"/>
              <o:ink i="AB0dAgQEAxBIEETnpZABRTJGMlcNAAAACgUCAlACUF==&#10;" annotation="t"/>
            </v:rect>
          </w:pict>
        </w:r>
        <w:r w:rsidR="003B7D50">
          <w:t xml:space="preserve"> </w:t>
        </w:r>
      </w:ins>
      <w:ins w:id="734" w:author="chang" w:date="2022-10-17T16:06:00Z">
        <w:r>
          <w:object w:dxaOrig="8969" w:dyaOrig="10193">
            <v:shape id="_x0000_i1031" type="#_x0000_t75" style="width:481.8pt;height:547.2pt" o:ole="">
              <v:imagedata r:id="rId25" o:title=""/>
            </v:shape>
            <o:OLEObject Type="Embed" ProgID="Visio.Drawing.15" ShapeID="_x0000_i1031" DrawAspect="Content" ObjectID="_1727532780" r:id="rId26"/>
          </w:object>
        </w:r>
      </w:ins>
    </w:p>
    <w:p w:rsidR="0006249E" w:rsidRDefault="003B7D50">
      <w:pPr>
        <w:pStyle w:val="a4"/>
        <w:jc w:val="center"/>
        <w:rPr>
          <w:ins w:id="735" w:author="chang" w:date="2022-10-17T16:06:00Z"/>
          <w:rFonts w:eastAsia="Times New Roman"/>
          <w:lang w:eastAsia="en-GB"/>
        </w:rPr>
      </w:pPr>
      <w:ins w:id="736" w:author="chang" w:date="2022-10-17T16:06:00Z">
        <w:r>
          <w:t>6.</w:t>
        </w:r>
      </w:ins>
      <w:ins w:id="737" w:author="chang" w:date="2022-10-17T16:30:00Z">
        <w:r>
          <w:rPr>
            <w:rFonts w:hint="eastAsia"/>
            <w:lang w:val="en-US" w:eastAsia="zh-CN"/>
          </w:rPr>
          <w:t>7</w:t>
        </w:r>
      </w:ins>
      <w:ins w:id="738" w:author="chang" w:date="2022-10-17T16:06:00Z">
        <w:r>
          <w:t>.2-1: Secured AI/ML model transfer and authorization procedure</w:t>
        </w:r>
      </w:ins>
    </w:p>
    <w:p w:rsidR="0006249E" w:rsidRDefault="003B7D50">
      <w:pPr>
        <w:ind w:left="360"/>
        <w:textAlignment w:val="center"/>
        <w:rPr>
          <w:ins w:id="739" w:author="chang" w:date="2022-10-17T16:06:00Z"/>
          <w:rFonts w:eastAsia="Times New Roman"/>
          <w:lang w:eastAsia="en-GB"/>
        </w:rPr>
      </w:pPr>
      <w:ins w:id="740" w:author="chang" w:date="2022-10-17T16:06:00Z">
        <w:r>
          <w:rPr>
            <w:rFonts w:eastAsia="Times New Roman"/>
            <w:lang w:eastAsia="en-GB"/>
          </w:rPr>
          <w:t xml:space="preserve">1a. NF Service producer which trains the model (e.g., NWDAF </w:t>
        </w:r>
        <w:proofErr w:type="spellStart"/>
        <w:r>
          <w:rPr>
            <w:rFonts w:eastAsia="Times New Roman"/>
            <w:lang w:eastAsia="en-GB"/>
          </w:rPr>
          <w:t>MtLF</w:t>
        </w:r>
        <w:proofErr w:type="spellEnd"/>
        <w:r>
          <w:rPr>
            <w:rFonts w:eastAsia="Times New Roman"/>
            <w:lang w:eastAsia="en-GB"/>
          </w:rPr>
          <w:t>), while storing the encrypted ML model in the ADRF, it also appends its metadata. The metadata with respect to each model</w:t>
        </w:r>
        <w:r>
          <w:rPr>
            <w:rFonts w:eastAsia="Times New Roman"/>
            <w:lang w:eastAsia="en-GB"/>
          </w:rPr>
          <w:t xml:space="preserve"> may contain attributes for </w:t>
        </w:r>
        <w:r>
          <w:rPr>
            <w:rFonts w:eastAsia="Times New Roman"/>
            <w:lang w:eastAsia="en-GB"/>
          </w:rPr>
          <w:lastRenderedPageBreak/>
          <w:t>identification such as Model Info/ analytics Id(s) supported by the model, and attributes such as NF Type, NF Instance Id and Interoperability indicator for authorization at the retrieval of a particular identified model.</w:t>
        </w:r>
      </w:ins>
    </w:p>
    <w:p w:rsidR="0006249E" w:rsidRDefault="003B7D50">
      <w:pPr>
        <w:pStyle w:val="NO"/>
        <w:ind w:left="1550" w:hanging="698"/>
        <w:rPr>
          <w:ins w:id="741" w:author="chang" w:date="2022-10-17T16:06:00Z"/>
        </w:rPr>
      </w:pPr>
      <w:ins w:id="742" w:author="chang" w:date="2022-10-17T16:06:00Z">
        <w:r>
          <w:t>NOTE 1</w:t>
        </w:r>
        <w:r>
          <w:t>: The referred metadata attributes in the solution are intended to be used in the solution for the identification of the model (Model Info/Analytics Id(s) and NF consumer attributes used for authorization (NF Type, Instance Id and Interoperability indicato</w:t>
        </w:r>
        <w:r>
          <w:t xml:space="preserve">r). </w:t>
        </w:r>
      </w:ins>
    </w:p>
    <w:p w:rsidR="0006249E" w:rsidRDefault="003B7D50">
      <w:pPr>
        <w:pStyle w:val="EditorsNote"/>
        <w:rPr>
          <w:ins w:id="743" w:author="chang" w:date="2022-10-17T16:06:00Z"/>
          <w:rFonts w:eastAsia="Times New Roman"/>
          <w:lang w:eastAsia="en-GB"/>
        </w:rPr>
      </w:pPr>
      <w:ins w:id="744" w:author="chang" w:date="2022-10-17T16:06:00Z">
        <w:r>
          <w:t xml:space="preserve">Editor’s note: The relevant attributes for indicating which NFs are allowed to retrieve the model are </w:t>
        </w:r>
        <w:proofErr w:type="spellStart"/>
        <w:r>
          <w:t>ffs</w:t>
        </w:r>
        <w:proofErr w:type="spellEnd"/>
      </w:ins>
    </w:p>
    <w:p w:rsidR="0006249E" w:rsidRDefault="003B7D50">
      <w:pPr>
        <w:ind w:left="360"/>
        <w:textAlignment w:val="center"/>
        <w:rPr>
          <w:ins w:id="745" w:author="chang" w:date="2022-10-17T16:06:00Z"/>
          <w:rFonts w:eastAsia="Times New Roman"/>
          <w:lang w:eastAsia="en-GB"/>
        </w:rPr>
      </w:pPr>
      <w:ins w:id="746" w:author="chang" w:date="2022-10-17T16:06:00Z">
        <w:r>
          <w:rPr>
            <w:rFonts w:eastAsia="Times New Roman"/>
            <w:lang w:eastAsia="en-GB"/>
          </w:rPr>
          <w:t xml:space="preserve">1b. ADRF, in case of successful model storage, provides a URI back to NWDAF </w:t>
        </w:r>
        <w:proofErr w:type="spellStart"/>
        <w:r>
          <w:rPr>
            <w:rFonts w:eastAsia="Times New Roman"/>
            <w:lang w:eastAsia="en-GB"/>
          </w:rPr>
          <w:t>MtLF</w:t>
        </w:r>
        <w:proofErr w:type="spellEnd"/>
        <w:r>
          <w:rPr>
            <w:rFonts w:eastAsia="Times New Roman"/>
            <w:lang w:eastAsia="en-GB"/>
          </w:rPr>
          <w:t>, which may be later used to access the model.</w:t>
        </w:r>
      </w:ins>
    </w:p>
    <w:p w:rsidR="0006249E" w:rsidRDefault="003B7D50">
      <w:pPr>
        <w:ind w:left="360"/>
        <w:textAlignment w:val="center"/>
        <w:rPr>
          <w:ins w:id="747" w:author="chang" w:date="2022-10-17T16:06:00Z"/>
          <w:rFonts w:eastAsia="Times New Roman"/>
          <w:lang w:eastAsia="en-GB"/>
        </w:rPr>
      </w:pPr>
      <w:ins w:id="748" w:author="chang" w:date="2022-10-17T16:06:00Z">
        <w:r>
          <w:rPr>
            <w:rFonts w:eastAsia="Times New Roman"/>
            <w:lang w:eastAsia="en-GB"/>
          </w:rPr>
          <w:t>2. NF Service prod</w:t>
        </w:r>
        <w:r>
          <w:rPr>
            <w:rFonts w:eastAsia="Times New Roman"/>
            <w:lang w:eastAsia="en-GB"/>
          </w:rPr>
          <w:t xml:space="preserve">ucer registers the model specific information including the model metadata when registering its profile in the NRF. This information includes the Model Info/Analytics ID; and allowed NF Type, NF Instance Id and Interoperability indicator of consumers with </w:t>
        </w:r>
        <w:r>
          <w:rPr>
            <w:rFonts w:eastAsia="Times New Roman"/>
            <w:lang w:eastAsia="en-GB"/>
          </w:rPr>
          <w:t>respect to a particular model.</w:t>
        </w:r>
      </w:ins>
    </w:p>
    <w:p w:rsidR="0006249E" w:rsidRDefault="003B7D50">
      <w:pPr>
        <w:ind w:left="360"/>
        <w:textAlignment w:val="center"/>
        <w:rPr>
          <w:ins w:id="749" w:author="chang" w:date="2022-10-17T16:06:00Z"/>
          <w:rFonts w:eastAsia="Times New Roman"/>
          <w:lang w:eastAsia="en-GB"/>
        </w:rPr>
      </w:pPr>
      <w:ins w:id="750" w:author="chang" w:date="2022-10-17T16:06:00Z">
        <w:r>
          <w:rPr>
            <w:rFonts w:eastAsia="Times New Roman"/>
            <w:lang w:eastAsia="en-GB"/>
          </w:rPr>
          <w:t xml:space="preserve">3. NF Service Consumer (e.g., NWDAF </w:t>
        </w:r>
        <w:proofErr w:type="spellStart"/>
        <w:r>
          <w:rPr>
            <w:rFonts w:eastAsia="Times New Roman"/>
            <w:lang w:eastAsia="en-GB"/>
          </w:rPr>
          <w:t>AnLF</w:t>
        </w:r>
        <w:proofErr w:type="spellEnd"/>
        <w:r>
          <w:rPr>
            <w:rFonts w:eastAsia="Times New Roman"/>
            <w:lang w:eastAsia="en-GB"/>
          </w:rPr>
          <w:t>) when requesting the access token to NRF includes at least the Model Id and/or Analytics Id for which a trained model is needed, along with its Interoperability indicator in addition t</w:t>
        </w:r>
        <w:r>
          <w:rPr>
            <w:rFonts w:eastAsia="Times New Roman"/>
            <w:lang w:eastAsia="en-GB"/>
          </w:rPr>
          <w:t xml:space="preserve">o the NF type and NF instance Id. </w:t>
        </w:r>
      </w:ins>
    </w:p>
    <w:p w:rsidR="0006249E" w:rsidRDefault="003B7D50">
      <w:pPr>
        <w:ind w:left="360"/>
        <w:textAlignment w:val="center"/>
        <w:rPr>
          <w:ins w:id="751" w:author="chang" w:date="2022-10-17T16:06:00Z"/>
          <w:rFonts w:eastAsia="Times New Roman"/>
          <w:lang w:eastAsia="en-GB"/>
        </w:rPr>
      </w:pPr>
      <w:ins w:id="752" w:author="chang" w:date="2022-10-17T16:06:00Z">
        <w:r>
          <w:rPr>
            <w:rFonts w:eastAsia="Times New Roman"/>
            <w:lang w:eastAsia="en-GB"/>
          </w:rPr>
          <w:t xml:space="preserve">4. NRF when receiving the access token </w:t>
        </w:r>
        <w:proofErr w:type="gramStart"/>
        <w:r>
          <w:rPr>
            <w:rFonts w:eastAsia="Times New Roman"/>
            <w:lang w:eastAsia="en-GB"/>
          </w:rPr>
          <w:t>request,</w:t>
        </w:r>
        <w:proofErr w:type="gramEnd"/>
        <w:r>
          <w:rPr>
            <w:rFonts w:eastAsia="Times New Roman"/>
            <w:lang w:eastAsia="en-GB"/>
          </w:rPr>
          <w:t xml:space="preserve"> verifies that the NF Service Consumer is authorized to consume the model of the </w:t>
        </w:r>
        <w:proofErr w:type="spellStart"/>
        <w:r>
          <w:rPr>
            <w:rFonts w:eastAsia="Times New Roman"/>
            <w:lang w:eastAsia="en-GB"/>
          </w:rPr>
          <w:t>NFp</w:t>
        </w:r>
        <w:proofErr w:type="spellEnd"/>
        <w:r>
          <w:rPr>
            <w:rFonts w:eastAsia="Times New Roman"/>
            <w:lang w:eastAsia="en-GB"/>
          </w:rPr>
          <w:t xml:space="preserve">.  </w:t>
        </w:r>
        <w:r>
          <w:rPr>
            <w:rFonts w:eastAsia="Times New Roman"/>
            <w:strike/>
            <w:lang w:eastAsia="en-GB"/>
          </w:rPr>
          <w:t xml:space="preserve"> </w:t>
        </w:r>
      </w:ins>
    </w:p>
    <w:p w:rsidR="0006249E" w:rsidRDefault="003B7D50">
      <w:pPr>
        <w:ind w:left="360"/>
        <w:textAlignment w:val="center"/>
        <w:rPr>
          <w:ins w:id="753" w:author="chang" w:date="2022-10-17T16:06:00Z"/>
          <w:rFonts w:eastAsia="Times New Roman"/>
          <w:lang w:eastAsia="en-GB"/>
        </w:rPr>
      </w:pPr>
      <w:ins w:id="754" w:author="chang" w:date="2022-10-17T16:06:00Z">
        <w:r>
          <w:rPr>
            <w:rFonts w:eastAsia="Times New Roman"/>
            <w:lang w:eastAsia="en-GB"/>
          </w:rPr>
          <w:t xml:space="preserve">5. In case of valid authorization, the NRF provides the token with access token claims including the Model Id, and optionally also the Analytics Id, identifying the type of analytics that the model may provide. </w:t>
        </w:r>
      </w:ins>
    </w:p>
    <w:p w:rsidR="0006249E" w:rsidRDefault="003B7D50">
      <w:pPr>
        <w:ind w:left="360"/>
        <w:textAlignment w:val="center"/>
        <w:rPr>
          <w:ins w:id="755" w:author="chang" w:date="2022-10-17T16:06:00Z"/>
          <w:rFonts w:eastAsia="Times New Roman"/>
          <w:lang w:eastAsia="en-GB"/>
        </w:rPr>
      </w:pPr>
      <w:ins w:id="756" w:author="chang" w:date="2022-10-17T16:06:00Z">
        <w:r>
          <w:rPr>
            <w:rFonts w:eastAsia="Times New Roman"/>
            <w:lang w:eastAsia="en-GB"/>
          </w:rPr>
          <w:t>6. NF Service Consumer now provides the access token with the model retrieval service request to the NF Service Producer (</w:t>
        </w:r>
        <w:proofErr w:type="spellStart"/>
        <w:r>
          <w:rPr>
            <w:rFonts w:eastAsia="Times New Roman"/>
            <w:lang w:eastAsia="en-GB"/>
          </w:rPr>
          <w:t>e.g</w:t>
        </w:r>
        <w:proofErr w:type="spellEnd"/>
        <w:r>
          <w:rPr>
            <w:rFonts w:eastAsia="Times New Roman"/>
            <w:lang w:eastAsia="en-GB"/>
          </w:rPr>
          <w:t xml:space="preserve"> NWDAF </w:t>
        </w:r>
        <w:proofErr w:type="spellStart"/>
        <w:r>
          <w:rPr>
            <w:rFonts w:eastAsia="Times New Roman"/>
            <w:lang w:eastAsia="en-GB"/>
          </w:rPr>
          <w:t>MtLF</w:t>
        </w:r>
        <w:proofErr w:type="spellEnd"/>
        <w:r>
          <w:rPr>
            <w:rFonts w:eastAsia="Times New Roman"/>
            <w:lang w:eastAsia="en-GB"/>
          </w:rPr>
          <w:t xml:space="preserve">). </w:t>
        </w:r>
        <w:proofErr w:type="gramStart"/>
        <w:r>
          <w:rPr>
            <w:rFonts w:eastAsia="Times New Roman"/>
            <w:lang w:eastAsia="en-GB"/>
          </w:rPr>
          <w:t>Specially</w:t>
        </w:r>
        <w:proofErr w:type="gramEnd"/>
        <w:r>
          <w:rPr>
            <w:rFonts w:eastAsia="Times New Roman"/>
            <w:lang w:eastAsia="en-GB"/>
          </w:rPr>
          <w:t xml:space="preserve"> in indirect communication scenarios CCA may be optionally used for authentication between NF Service Consum</w:t>
        </w:r>
        <w:r>
          <w:rPr>
            <w:rFonts w:eastAsia="Times New Roman"/>
            <w:lang w:eastAsia="en-GB"/>
          </w:rPr>
          <w:t xml:space="preserve">er and Network Service Producer. </w:t>
        </w:r>
      </w:ins>
    </w:p>
    <w:p w:rsidR="0006249E" w:rsidRDefault="003B7D50">
      <w:pPr>
        <w:ind w:left="360"/>
        <w:textAlignment w:val="center"/>
        <w:rPr>
          <w:ins w:id="757" w:author="chang" w:date="2022-10-17T16:06:00Z"/>
          <w:rFonts w:eastAsia="Times New Roman"/>
          <w:lang w:eastAsia="en-GB"/>
        </w:rPr>
      </w:pPr>
      <w:ins w:id="758" w:author="chang" w:date="2022-10-17T16:06:00Z">
        <w:r>
          <w:rPr>
            <w:rFonts w:eastAsia="Times New Roman"/>
            <w:lang w:eastAsia="en-GB"/>
          </w:rPr>
          <w:t xml:space="preserve">7. </w:t>
        </w:r>
        <w:proofErr w:type="spellStart"/>
        <w:r>
          <w:rPr>
            <w:rFonts w:eastAsia="Times New Roman"/>
            <w:lang w:eastAsia="en-GB"/>
          </w:rPr>
          <w:t>NFp</w:t>
        </w:r>
        <w:proofErr w:type="spellEnd"/>
        <w:r>
          <w:rPr>
            <w:rFonts w:eastAsia="Times New Roman"/>
            <w:lang w:eastAsia="en-GB"/>
          </w:rPr>
          <w:t xml:space="preserve"> verifies the access token and ensures that the </w:t>
        </w:r>
        <w:proofErr w:type="spellStart"/>
        <w:proofErr w:type="gramStart"/>
        <w:r>
          <w:rPr>
            <w:rFonts w:eastAsia="Times New Roman"/>
            <w:lang w:eastAsia="en-GB"/>
          </w:rPr>
          <w:t>NFc</w:t>
        </w:r>
        <w:proofErr w:type="spellEnd"/>
        <w:proofErr w:type="gramEnd"/>
        <w:r>
          <w:rPr>
            <w:rFonts w:eastAsia="Times New Roman"/>
            <w:lang w:eastAsia="en-GB"/>
          </w:rPr>
          <w:t xml:space="preserve"> is indeed authorized for the requested model by verifying the access token claims. </w:t>
        </w:r>
      </w:ins>
    </w:p>
    <w:p w:rsidR="0006249E" w:rsidRDefault="003B7D50">
      <w:pPr>
        <w:ind w:left="360"/>
        <w:textAlignment w:val="center"/>
        <w:rPr>
          <w:ins w:id="759" w:author="chang" w:date="2022-10-17T16:06:00Z"/>
          <w:rFonts w:eastAsia="Times New Roman"/>
          <w:lang w:eastAsia="en-GB"/>
        </w:rPr>
      </w:pPr>
      <w:ins w:id="760" w:author="chang" w:date="2022-10-17T16:06:00Z">
        <w:r>
          <w:rPr>
            <w:rFonts w:eastAsia="Times New Roman"/>
            <w:lang w:eastAsia="en-GB"/>
          </w:rPr>
          <w:t xml:space="preserve">8a. [Optional] In the case of successful token verification, </w:t>
        </w:r>
        <w:proofErr w:type="spellStart"/>
        <w:r>
          <w:rPr>
            <w:rFonts w:eastAsia="Times New Roman"/>
            <w:lang w:eastAsia="en-GB"/>
          </w:rPr>
          <w:t>NFp</w:t>
        </w:r>
        <w:proofErr w:type="spellEnd"/>
        <w:r>
          <w:rPr>
            <w:rFonts w:eastAsia="Times New Roman"/>
            <w:lang w:eastAsia="en-GB"/>
          </w:rPr>
          <w:t xml:space="preserve"> initiates an up</w:t>
        </w:r>
        <w:r>
          <w:rPr>
            <w:rFonts w:eastAsia="Times New Roman"/>
            <w:lang w:eastAsia="en-GB"/>
          </w:rPr>
          <w:t xml:space="preserve">date of the metadata information of the Model in ADRF (sent in Step 1a) to include new authorized </w:t>
        </w:r>
        <w:proofErr w:type="spellStart"/>
        <w:r>
          <w:rPr>
            <w:rFonts w:eastAsia="Times New Roman"/>
            <w:lang w:eastAsia="en-GB"/>
          </w:rPr>
          <w:t>NFc</w:t>
        </w:r>
        <w:proofErr w:type="spellEnd"/>
        <w:r>
          <w:rPr>
            <w:rFonts w:eastAsia="Times New Roman"/>
            <w:lang w:eastAsia="en-GB"/>
          </w:rPr>
          <w:t xml:space="preserve"> info (</w:t>
        </w:r>
        <w:proofErr w:type="spellStart"/>
        <w:r>
          <w:rPr>
            <w:rFonts w:eastAsia="Times New Roman"/>
            <w:lang w:eastAsia="en-GB"/>
          </w:rPr>
          <w:t>NFc</w:t>
        </w:r>
        <w:proofErr w:type="spellEnd"/>
        <w:r>
          <w:rPr>
            <w:rFonts w:eastAsia="Times New Roman"/>
            <w:lang w:eastAsia="en-GB"/>
          </w:rPr>
          <w:t xml:space="preserve"> Instance ID, </w:t>
        </w:r>
        <w:proofErr w:type="spellStart"/>
        <w:r>
          <w:rPr>
            <w:rFonts w:eastAsia="Times New Roman"/>
            <w:lang w:eastAsia="en-GB"/>
          </w:rPr>
          <w:t>NFc</w:t>
        </w:r>
        <w:proofErr w:type="spellEnd"/>
        <w:r>
          <w:rPr>
            <w:rFonts w:eastAsia="Times New Roman"/>
            <w:lang w:eastAsia="en-GB"/>
          </w:rPr>
          <w:t xml:space="preserve"> type) in the ADRF.</w:t>
        </w:r>
      </w:ins>
    </w:p>
    <w:p w:rsidR="0006249E" w:rsidRDefault="003B7D50">
      <w:pPr>
        <w:ind w:left="360"/>
        <w:textAlignment w:val="center"/>
        <w:rPr>
          <w:ins w:id="761" w:author="chang" w:date="2022-10-17T16:06:00Z"/>
          <w:rFonts w:eastAsia="Times New Roman"/>
          <w:lang w:eastAsia="en-GB"/>
        </w:rPr>
      </w:pPr>
      <w:ins w:id="762" w:author="chang" w:date="2022-10-17T16:06:00Z">
        <w:r>
          <w:rPr>
            <w:rFonts w:eastAsia="Times New Roman"/>
            <w:lang w:eastAsia="en-GB"/>
          </w:rPr>
          <w:t xml:space="preserve">8b. [Optional] ADRF sends a confirmation with the details of the </w:t>
        </w:r>
        <w:proofErr w:type="spellStart"/>
        <w:proofErr w:type="gramStart"/>
        <w:r>
          <w:rPr>
            <w:rFonts w:eastAsia="Times New Roman"/>
            <w:lang w:eastAsia="en-GB"/>
          </w:rPr>
          <w:t>NFc</w:t>
        </w:r>
        <w:proofErr w:type="spellEnd"/>
        <w:proofErr w:type="gramEnd"/>
        <w:r>
          <w:rPr>
            <w:rFonts w:eastAsia="Times New Roman"/>
            <w:lang w:eastAsia="en-GB"/>
          </w:rPr>
          <w:t xml:space="preserve"> which is authorized to consume a partic</w:t>
        </w:r>
        <w:r>
          <w:rPr>
            <w:rFonts w:eastAsia="Times New Roman"/>
            <w:lang w:eastAsia="en-GB"/>
          </w:rPr>
          <w:t>ular identified model.</w:t>
        </w:r>
      </w:ins>
    </w:p>
    <w:p w:rsidR="0006249E" w:rsidRDefault="003B7D50">
      <w:pPr>
        <w:ind w:left="360"/>
        <w:textAlignment w:val="center"/>
        <w:rPr>
          <w:ins w:id="763" w:author="chang" w:date="2022-10-17T16:06:00Z"/>
          <w:rFonts w:eastAsia="Times New Roman"/>
          <w:lang w:eastAsia="en-GB"/>
        </w:rPr>
      </w:pPr>
      <w:ins w:id="764" w:author="chang" w:date="2022-10-17T16:06:00Z">
        <w:r>
          <w:rPr>
            <w:rFonts w:eastAsia="Times New Roman"/>
            <w:lang w:eastAsia="en-GB"/>
          </w:rPr>
          <w:t xml:space="preserve">9. NWDAF </w:t>
        </w:r>
        <w:proofErr w:type="spellStart"/>
        <w:r>
          <w:rPr>
            <w:rFonts w:eastAsia="Times New Roman"/>
            <w:lang w:eastAsia="en-GB"/>
          </w:rPr>
          <w:t>MtLF</w:t>
        </w:r>
        <w:proofErr w:type="spellEnd"/>
        <w:r>
          <w:rPr>
            <w:rFonts w:eastAsia="Times New Roman"/>
            <w:lang w:eastAsia="en-GB"/>
          </w:rPr>
          <w:t xml:space="preserve"> (</w:t>
        </w:r>
        <w:proofErr w:type="spellStart"/>
        <w:r>
          <w:rPr>
            <w:rFonts w:eastAsia="Times New Roman"/>
            <w:lang w:eastAsia="en-GB"/>
          </w:rPr>
          <w:t>NFp</w:t>
        </w:r>
        <w:proofErr w:type="spellEnd"/>
        <w:r>
          <w:rPr>
            <w:rFonts w:eastAsia="Times New Roman"/>
            <w:lang w:eastAsia="en-GB"/>
          </w:rPr>
          <w:t xml:space="preserve">) sends as a service response containing the URI to retrieve the encrypted model, the encryption key ‘K’, further encrypted using </w:t>
        </w:r>
        <w:proofErr w:type="spellStart"/>
        <w:proofErr w:type="gramStart"/>
        <w:r>
          <w:rPr>
            <w:rFonts w:eastAsia="Times New Roman"/>
            <w:lang w:eastAsia="en-GB"/>
          </w:rPr>
          <w:t>NFc</w:t>
        </w:r>
        <w:proofErr w:type="spellEnd"/>
        <w:proofErr w:type="gramEnd"/>
        <w:r>
          <w:rPr>
            <w:rFonts w:eastAsia="Times New Roman"/>
            <w:lang w:eastAsia="en-GB"/>
          </w:rPr>
          <w:t xml:space="preserve"> public key, to NWDAF </w:t>
        </w:r>
        <w:proofErr w:type="spellStart"/>
        <w:r>
          <w:rPr>
            <w:rFonts w:eastAsia="Times New Roman"/>
            <w:lang w:eastAsia="en-GB"/>
          </w:rPr>
          <w:t>AnLF</w:t>
        </w:r>
        <w:proofErr w:type="spellEnd"/>
        <w:r>
          <w:rPr>
            <w:rFonts w:eastAsia="Times New Roman"/>
            <w:lang w:eastAsia="en-GB"/>
          </w:rPr>
          <w:t xml:space="preserve"> (</w:t>
        </w:r>
        <w:proofErr w:type="spellStart"/>
        <w:r>
          <w:rPr>
            <w:rFonts w:eastAsia="Times New Roman"/>
            <w:lang w:eastAsia="en-GB"/>
          </w:rPr>
          <w:t>NFc</w:t>
        </w:r>
        <w:proofErr w:type="spellEnd"/>
        <w:r>
          <w:rPr>
            <w:rFonts w:eastAsia="Times New Roman"/>
            <w:lang w:eastAsia="en-GB"/>
          </w:rPr>
          <w:t>).</w:t>
        </w:r>
      </w:ins>
    </w:p>
    <w:p w:rsidR="0006249E" w:rsidRDefault="003B7D50">
      <w:pPr>
        <w:ind w:left="360"/>
        <w:textAlignment w:val="center"/>
        <w:rPr>
          <w:ins w:id="765" w:author="chang" w:date="2022-10-17T16:06:00Z"/>
          <w:rFonts w:eastAsia="Times New Roman"/>
          <w:lang w:eastAsia="en-GB"/>
        </w:rPr>
      </w:pPr>
      <w:ins w:id="766" w:author="chang" w:date="2022-10-17T16:06:00Z">
        <w:r>
          <w:rPr>
            <w:rFonts w:eastAsia="Times New Roman"/>
            <w:lang w:eastAsia="en-GB"/>
          </w:rPr>
          <w:t xml:space="preserve">10-11. </w:t>
        </w:r>
        <w:proofErr w:type="spellStart"/>
        <w:proofErr w:type="gramStart"/>
        <w:r>
          <w:rPr>
            <w:rFonts w:eastAsia="Times New Roman"/>
            <w:lang w:eastAsia="en-GB"/>
          </w:rPr>
          <w:t>NFc</w:t>
        </w:r>
        <w:proofErr w:type="spellEnd"/>
        <w:proofErr w:type="gramEnd"/>
        <w:r>
          <w:rPr>
            <w:rFonts w:eastAsia="Times New Roman"/>
            <w:lang w:eastAsia="en-GB"/>
          </w:rPr>
          <w:t xml:space="preserve"> requests an access token from NRF to </w:t>
        </w:r>
        <w:r>
          <w:rPr>
            <w:rFonts w:eastAsia="Times New Roman"/>
            <w:lang w:eastAsia="en-GB"/>
          </w:rPr>
          <w:t xml:space="preserve">consume the model retrieval service of ADRF, and receives an access token in response. </w:t>
        </w:r>
      </w:ins>
    </w:p>
    <w:p w:rsidR="0006249E" w:rsidRDefault="003B7D50">
      <w:pPr>
        <w:ind w:left="360"/>
        <w:textAlignment w:val="center"/>
        <w:rPr>
          <w:ins w:id="767" w:author="chang" w:date="2022-10-17T16:06:00Z"/>
          <w:rFonts w:eastAsia="Times New Roman"/>
          <w:lang w:eastAsia="en-GB"/>
        </w:rPr>
      </w:pPr>
      <w:ins w:id="768" w:author="chang" w:date="2022-10-17T16:06:00Z">
        <w:r>
          <w:rPr>
            <w:rFonts w:eastAsia="Times New Roman"/>
            <w:lang w:eastAsia="en-GB"/>
          </w:rPr>
          <w:t xml:space="preserve">12. </w:t>
        </w:r>
        <w:proofErr w:type="spellStart"/>
        <w:r>
          <w:rPr>
            <w:rFonts w:eastAsia="Times New Roman"/>
            <w:lang w:eastAsia="en-GB"/>
          </w:rPr>
          <w:t>NFc</w:t>
        </w:r>
        <w:proofErr w:type="spellEnd"/>
        <w:r>
          <w:rPr>
            <w:rFonts w:eastAsia="Times New Roman"/>
            <w:lang w:eastAsia="en-GB"/>
          </w:rPr>
          <w:t xml:space="preserve"> sends the model retrieval request using the URI (sent by </w:t>
        </w:r>
        <w:proofErr w:type="spellStart"/>
        <w:r>
          <w:rPr>
            <w:rFonts w:eastAsia="Times New Roman"/>
            <w:lang w:eastAsia="en-GB"/>
          </w:rPr>
          <w:t>NFp</w:t>
        </w:r>
        <w:proofErr w:type="spellEnd"/>
        <w:r>
          <w:rPr>
            <w:rFonts w:eastAsia="Times New Roman"/>
            <w:lang w:eastAsia="en-GB"/>
          </w:rPr>
          <w:t xml:space="preserve"> (</w:t>
        </w:r>
        <w:proofErr w:type="spellStart"/>
        <w:r>
          <w:rPr>
            <w:rFonts w:eastAsia="Times New Roman"/>
            <w:lang w:eastAsia="en-GB"/>
          </w:rPr>
          <w:t>MtLF</w:t>
        </w:r>
        <w:proofErr w:type="spellEnd"/>
        <w:r>
          <w:rPr>
            <w:rFonts w:eastAsia="Times New Roman"/>
            <w:lang w:eastAsia="en-GB"/>
          </w:rPr>
          <w:t>) in step 9) to ADRF along with the access token received in Step 11, and additionally its cre</w:t>
        </w:r>
        <w:r>
          <w:rPr>
            <w:rFonts w:eastAsia="Times New Roman"/>
            <w:lang w:eastAsia="en-GB"/>
          </w:rPr>
          <w:t xml:space="preserve">dential information as part of the request (e.g., CCA). </w:t>
        </w:r>
      </w:ins>
    </w:p>
    <w:p w:rsidR="0006249E" w:rsidRDefault="003B7D50">
      <w:pPr>
        <w:ind w:left="360"/>
        <w:textAlignment w:val="center"/>
        <w:rPr>
          <w:ins w:id="769" w:author="chang" w:date="2022-10-17T16:06:00Z"/>
          <w:rFonts w:eastAsia="Times New Roman"/>
          <w:lang w:eastAsia="en-GB"/>
        </w:rPr>
      </w:pPr>
      <w:ins w:id="770" w:author="chang" w:date="2022-10-17T16:06:00Z">
        <w:r>
          <w:rPr>
            <w:rFonts w:eastAsia="Times New Roman"/>
            <w:lang w:eastAsia="en-GB"/>
          </w:rPr>
          <w:t xml:space="preserve">13. ADRF verifies that the </w:t>
        </w:r>
        <w:proofErr w:type="spellStart"/>
        <w:proofErr w:type="gramStart"/>
        <w:r>
          <w:rPr>
            <w:rFonts w:eastAsia="Times New Roman"/>
            <w:lang w:eastAsia="en-GB"/>
          </w:rPr>
          <w:t>NFc</w:t>
        </w:r>
        <w:proofErr w:type="spellEnd"/>
        <w:proofErr w:type="gramEnd"/>
        <w:r>
          <w:rPr>
            <w:rFonts w:eastAsia="Times New Roman"/>
            <w:lang w:eastAsia="en-GB"/>
          </w:rPr>
          <w:t xml:space="preserve">, which is trying to download the model, is indeed authorized by verifying the identity against the metadata updated in Step 8a, and verification of credentials of </w:t>
        </w:r>
        <w:proofErr w:type="spellStart"/>
        <w:r>
          <w:rPr>
            <w:rFonts w:eastAsia="Times New Roman"/>
            <w:lang w:eastAsia="en-GB"/>
          </w:rPr>
          <w:t>NFc</w:t>
        </w:r>
        <w:proofErr w:type="spellEnd"/>
        <w:r>
          <w:rPr>
            <w:rFonts w:eastAsia="Times New Roman"/>
            <w:lang w:eastAsia="en-GB"/>
          </w:rPr>
          <w:t xml:space="preserve"> p</w:t>
        </w:r>
        <w:r>
          <w:rPr>
            <w:rFonts w:eastAsia="Times New Roman"/>
            <w:lang w:eastAsia="en-GB"/>
          </w:rPr>
          <w:t>rovided in Step 12.</w:t>
        </w:r>
      </w:ins>
    </w:p>
    <w:p w:rsidR="0006249E" w:rsidRDefault="003B7D50">
      <w:pPr>
        <w:pStyle w:val="NO"/>
        <w:ind w:left="1420" w:hanging="700"/>
        <w:rPr>
          <w:ins w:id="771" w:author="chang" w:date="2022-10-17T16:06:00Z"/>
          <w:lang w:eastAsia="zh-CN"/>
        </w:rPr>
      </w:pPr>
      <w:ins w:id="772" w:author="chang" w:date="2022-10-17T16:06:00Z">
        <w:r>
          <w:rPr>
            <w:lang w:eastAsia="zh-CN"/>
          </w:rPr>
          <w:t>NOTE:</w:t>
        </w:r>
        <w:r>
          <w:rPr>
            <w:lang w:eastAsia="zh-CN"/>
          </w:rPr>
          <w:tab/>
        </w:r>
        <w:r>
          <w:rPr>
            <w:rFonts w:eastAsia="Times New Roman"/>
            <w:lang w:eastAsia="en-GB"/>
          </w:rPr>
          <w:t xml:space="preserve">To ensure the URI is not misused by a rogue or malicious </w:t>
        </w:r>
        <w:proofErr w:type="spellStart"/>
        <w:proofErr w:type="gramStart"/>
        <w:r>
          <w:rPr>
            <w:rFonts w:eastAsia="Times New Roman"/>
            <w:lang w:eastAsia="en-GB"/>
          </w:rPr>
          <w:t>NFc</w:t>
        </w:r>
        <w:proofErr w:type="spellEnd"/>
        <w:proofErr w:type="gramEnd"/>
        <w:r>
          <w:rPr>
            <w:rFonts w:eastAsia="Times New Roman"/>
            <w:lang w:eastAsia="en-GB"/>
          </w:rPr>
          <w:t>, further verification on the model retrieval should be applied from the ADRF. This verification can be preferably realized via CCA (Client Credentials Assertion) as defi</w:t>
        </w:r>
        <w:r>
          <w:rPr>
            <w:rFonts w:eastAsia="Times New Roman"/>
            <w:lang w:eastAsia="en-GB"/>
          </w:rPr>
          <w:t xml:space="preserve">ned in clause 13.3.8 of [1], or alternatively via other mechanisms subject to the particular implementation. </w:t>
        </w:r>
      </w:ins>
    </w:p>
    <w:p w:rsidR="0006249E" w:rsidRDefault="003B7D50">
      <w:pPr>
        <w:ind w:left="360"/>
        <w:textAlignment w:val="center"/>
        <w:rPr>
          <w:ins w:id="773" w:author="chang" w:date="2022-10-17T16:06:00Z"/>
          <w:rFonts w:eastAsia="Times New Roman"/>
          <w:lang w:eastAsia="en-GB"/>
        </w:rPr>
      </w:pPr>
      <w:ins w:id="774" w:author="chang" w:date="2022-10-17T16:06:00Z">
        <w:r>
          <w:rPr>
            <w:rFonts w:eastAsia="Times New Roman"/>
            <w:lang w:eastAsia="en-GB"/>
          </w:rPr>
          <w:t xml:space="preserve">14. ADRF after a successful verification finally initiates the encrypted model download at the </w:t>
        </w:r>
        <w:proofErr w:type="spellStart"/>
        <w:proofErr w:type="gramStart"/>
        <w:r>
          <w:rPr>
            <w:rFonts w:eastAsia="Times New Roman"/>
            <w:lang w:eastAsia="en-GB"/>
          </w:rPr>
          <w:t>NFc</w:t>
        </w:r>
        <w:proofErr w:type="spellEnd"/>
        <w:proofErr w:type="gramEnd"/>
        <w:r>
          <w:rPr>
            <w:rFonts w:eastAsia="Times New Roman"/>
            <w:lang w:eastAsia="en-GB"/>
          </w:rPr>
          <w:t>.</w:t>
        </w:r>
      </w:ins>
    </w:p>
    <w:p w:rsidR="0006249E" w:rsidRDefault="003B7D50">
      <w:pPr>
        <w:ind w:left="360"/>
        <w:textAlignment w:val="center"/>
        <w:rPr>
          <w:ins w:id="775" w:author="chang" w:date="2022-10-17T16:06:00Z"/>
          <w:rFonts w:eastAsia="Times New Roman"/>
          <w:lang w:eastAsia="en-GB"/>
        </w:rPr>
      </w:pPr>
      <w:proofErr w:type="gramStart"/>
      <w:ins w:id="776" w:author="chang" w:date="2022-10-17T16:06:00Z">
        <w:r>
          <w:rPr>
            <w:rFonts w:eastAsia="Times New Roman"/>
            <w:lang w:eastAsia="en-GB"/>
          </w:rPr>
          <w:t xml:space="preserve">15. </w:t>
        </w:r>
        <w:proofErr w:type="spellStart"/>
        <w:r>
          <w:rPr>
            <w:rFonts w:eastAsia="Times New Roman"/>
            <w:lang w:eastAsia="en-GB"/>
          </w:rPr>
          <w:t>NFc</w:t>
        </w:r>
        <w:proofErr w:type="spellEnd"/>
        <w:proofErr w:type="gramEnd"/>
        <w:r>
          <w:rPr>
            <w:rFonts w:eastAsia="Times New Roman"/>
            <w:lang w:eastAsia="en-GB"/>
          </w:rPr>
          <w:t xml:space="preserve"> now decrypts the model using the encry</w:t>
        </w:r>
        <w:r>
          <w:rPr>
            <w:rFonts w:eastAsia="Times New Roman"/>
            <w:lang w:eastAsia="en-GB"/>
          </w:rPr>
          <w:t>ption key ‘K’ received in Step 9.</w:t>
        </w:r>
      </w:ins>
    </w:p>
    <w:p w:rsidR="0006249E" w:rsidRDefault="003B7D50">
      <w:pPr>
        <w:pStyle w:val="EditorsNote"/>
        <w:ind w:left="360" w:firstLine="0"/>
        <w:rPr>
          <w:ins w:id="777" w:author="chang" w:date="2022-10-17T16:06:00Z"/>
        </w:rPr>
      </w:pPr>
      <w:ins w:id="778" w:author="chang" w:date="2022-10-17T16:06:00Z">
        <w:r>
          <w:t xml:space="preserve">Editor’s note: Alignment with SA2 procedure is </w:t>
        </w:r>
        <w:proofErr w:type="spellStart"/>
        <w:r>
          <w:t>ffs</w:t>
        </w:r>
        <w:proofErr w:type="spellEnd"/>
        <w:r>
          <w:t xml:space="preserve">. </w:t>
        </w:r>
      </w:ins>
    </w:p>
    <w:p w:rsidR="0006249E" w:rsidRDefault="0006249E">
      <w:pPr>
        <w:rPr>
          <w:ins w:id="779" w:author="chang" w:date="2022-10-17T16:06:00Z"/>
        </w:rPr>
      </w:pPr>
    </w:p>
    <w:p w:rsidR="0006249E" w:rsidRDefault="003B7D50">
      <w:pPr>
        <w:pStyle w:val="3"/>
        <w:rPr>
          <w:ins w:id="780" w:author="chang" w:date="2022-10-17T16:06:00Z"/>
        </w:rPr>
      </w:pPr>
      <w:bookmarkStart w:id="781" w:name="_Toc116920058"/>
      <w:ins w:id="782" w:author="chang" w:date="2022-10-17T16:06:00Z">
        <w:r>
          <w:lastRenderedPageBreak/>
          <w:t>6.</w:t>
        </w:r>
        <w:r>
          <w:rPr>
            <w:rFonts w:hint="eastAsia"/>
            <w:lang w:val="en-US" w:eastAsia="zh-CN"/>
          </w:rPr>
          <w:t>7</w:t>
        </w:r>
        <w:r>
          <w:t>.3</w:t>
        </w:r>
        <w:r>
          <w:tab/>
          <w:t>Evaluation</w:t>
        </w:r>
        <w:bookmarkEnd w:id="781"/>
      </w:ins>
    </w:p>
    <w:p w:rsidR="0006249E" w:rsidRPr="0006249E" w:rsidRDefault="0006249E" w:rsidP="0006249E">
      <w:pPr>
        <w:pStyle w:val="aa"/>
        <w:rPr>
          <w:rFonts w:eastAsia="Times New Roman"/>
          <w:sz w:val="20"/>
          <w:lang w:eastAsia="en-GB"/>
          <w:rPrChange w:id="783" w:author="chang" w:date="2022-10-17T16:06:00Z">
            <w:rPr/>
          </w:rPrChange>
        </w:rPr>
        <w:pPrChange w:id="784" w:author="chang" w:date="2022-10-17T16:06:00Z">
          <w:pPr>
            <w:pStyle w:val="2"/>
          </w:pPr>
        </w:pPrChange>
      </w:pPr>
      <w:ins w:id="785" w:author="chang" w:date="2022-10-17T16:06:00Z">
        <w:r w:rsidRPr="0006249E">
          <w:rPr>
            <w:rFonts w:eastAsia="Times New Roman"/>
            <w:sz w:val="20"/>
            <w:szCs w:val="20"/>
            <w:lang w:eastAsia="en-GB"/>
            <w:rPrChange w:id="786" w:author="chang" w:date="2022-10-17T16:06:00Z">
              <w:rPr>
                <w:rFonts w:eastAsia="Times New Roman"/>
                <w:lang w:eastAsia="en-GB"/>
              </w:rPr>
            </w:rPrChange>
          </w:rPr>
          <w:t>TBD</w:t>
        </w:r>
      </w:ins>
    </w:p>
    <w:p w:rsidR="0006249E" w:rsidRDefault="003B7D50">
      <w:pPr>
        <w:pStyle w:val="2"/>
        <w:rPr>
          <w:ins w:id="787" w:author="chang" w:date="2022-10-17T16:29:00Z"/>
          <w:rFonts w:eastAsia="等线"/>
        </w:rPr>
      </w:pPr>
      <w:bookmarkStart w:id="788" w:name="_Toc116920059"/>
      <w:ins w:id="789" w:author="chang" w:date="2022-10-17T16:29:00Z">
        <w:r>
          <w:t>6.</w:t>
        </w:r>
        <w:r>
          <w:rPr>
            <w:rFonts w:hint="eastAsia"/>
            <w:lang w:val="en-US" w:eastAsia="zh-CN"/>
          </w:rPr>
          <w:t>8</w:t>
        </w:r>
        <w:r>
          <w:rPr>
            <w:rFonts w:eastAsia="等线"/>
          </w:rPr>
          <w:tab/>
          <w:t>Solution #</w:t>
        </w:r>
      </w:ins>
      <w:ins w:id="790" w:author="chang" w:date="2022-10-17T16:31:00Z">
        <w:r>
          <w:rPr>
            <w:rFonts w:eastAsia="等线" w:hint="eastAsia"/>
            <w:lang w:val="en-US" w:eastAsia="zh-CN"/>
          </w:rPr>
          <w:t>8</w:t>
        </w:r>
      </w:ins>
      <w:ins w:id="791" w:author="chang" w:date="2022-10-17T16:29:00Z">
        <w:r>
          <w:rPr>
            <w:rFonts w:eastAsia="等线"/>
          </w:rPr>
          <w:t>: Protection of data and analytics exchange in roaming case</w:t>
        </w:r>
        <w:bookmarkEnd w:id="788"/>
      </w:ins>
    </w:p>
    <w:p w:rsidR="0006249E" w:rsidRDefault="003B7D50">
      <w:pPr>
        <w:pStyle w:val="3"/>
        <w:rPr>
          <w:ins w:id="792" w:author="chang" w:date="2022-10-17T16:29:00Z"/>
          <w:rFonts w:eastAsia="等线"/>
        </w:rPr>
      </w:pPr>
      <w:bookmarkStart w:id="793" w:name="_Toc116920060"/>
      <w:ins w:id="794" w:author="chang" w:date="2022-10-17T16:29:00Z">
        <w:r>
          <w:t>6.</w:t>
        </w:r>
      </w:ins>
      <w:ins w:id="795" w:author="chang" w:date="2022-10-17T16:31:00Z">
        <w:r>
          <w:rPr>
            <w:rFonts w:hint="eastAsia"/>
            <w:lang w:val="en-US" w:eastAsia="zh-CN"/>
          </w:rPr>
          <w:t>8</w:t>
        </w:r>
      </w:ins>
      <w:ins w:id="796" w:author="chang" w:date="2022-10-17T16:29:00Z">
        <w:r>
          <w:rPr>
            <w:rFonts w:eastAsia="等线"/>
          </w:rPr>
          <w:t>.1</w:t>
        </w:r>
        <w:r>
          <w:rPr>
            <w:rFonts w:eastAsia="等线"/>
          </w:rPr>
          <w:tab/>
          <w:t>Introduction</w:t>
        </w:r>
        <w:bookmarkEnd w:id="793"/>
      </w:ins>
    </w:p>
    <w:p w:rsidR="0006249E" w:rsidRDefault="003B7D50">
      <w:pPr>
        <w:rPr>
          <w:ins w:id="797" w:author="chang" w:date="2022-10-17T16:29:00Z"/>
          <w:rFonts w:eastAsia="等线"/>
          <w:lang w:eastAsia="zh-CN"/>
        </w:rPr>
      </w:pPr>
      <w:ins w:id="798" w:author="chang" w:date="2022-10-17T16:29:00Z">
        <w:r>
          <w:rPr>
            <w:rFonts w:eastAsia="等线" w:hint="eastAsia"/>
            <w:lang w:eastAsia="zh-CN"/>
          </w:rPr>
          <w:t>T</w:t>
        </w:r>
        <w:r>
          <w:rPr>
            <w:rFonts w:eastAsia="等线"/>
            <w:lang w:eastAsia="zh-CN"/>
          </w:rPr>
          <w:t xml:space="preserve">his solution is addressing </w:t>
        </w:r>
        <w:r>
          <w:rPr>
            <w:rFonts w:eastAsia="等线" w:hint="eastAsia"/>
            <w:lang w:val="en-US" w:eastAsia="zh-CN"/>
          </w:rPr>
          <w:t xml:space="preserve">on </w:t>
        </w:r>
        <w:r>
          <w:rPr>
            <w:rFonts w:eastAsia="等线"/>
            <w:lang w:eastAsia="zh-CN"/>
          </w:rPr>
          <w:t>KI#</w:t>
        </w:r>
        <w:r>
          <w:rPr>
            <w:rFonts w:eastAsia="等线" w:hint="eastAsia"/>
            <w:lang w:val="en-US" w:eastAsia="zh-CN"/>
          </w:rPr>
          <w:t>1</w:t>
        </w:r>
        <w:r>
          <w:rPr>
            <w:rFonts w:eastAsia="等线"/>
            <w:lang w:eastAsia="zh-CN"/>
          </w:rPr>
          <w:t xml:space="preserve">. </w:t>
        </w:r>
      </w:ins>
    </w:p>
    <w:p w:rsidR="0006249E" w:rsidRDefault="003B7D50">
      <w:pPr>
        <w:rPr>
          <w:ins w:id="799" w:author="chang" w:date="2022-10-17T16:29:00Z"/>
          <w:rFonts w:eastAsia="等线"/>
          <w:lang w:eastAsia="zh-CN"/>
        </w:rPr>
      </w:pPr>
      <w:ins w:id="800" w:author="chang" w:date="2022-10-17T16:29:00Z">
        <w:r>
          <w:rPr>
            <w:rFonts w:eastAsia="等线"/>
            <w:lang w:eastAsia="zh-CN"/>
          </w:rPr>
          <w:t>A</w:t>
        </w:r>
        <w:r>
          <w:rPr>
            <w:rFonts w:eastAsia="等线" w:hint="eastAsia"/>
            <w:lang w:eastAsia="zh-CN"/>
          </w:rPr>
          <w:t xml:space="preserve">s per Key Issue #3 in </w:t>
        </w:r>
        <w:r>
          <w:rPr>
            <w:rFonts w:eastAsia="等线"/>
          </w:rPr>
          <w:t>TR 23.700-</w:t>
        </w:r>
        <w:r>
          <w:rPr>
            <w:rFonts w:eastAsia="等线" w:hint="eastAsia"/>
            <w:lang w:eastAsia="zh-CN"/>
          </w:rPr>
          <w:t>8</w:t>
        </w:r>
        <w:r>
          <w:rPr>
            <w:rFonts w:eastAsia="等线"/>
          </w:rPr>
          <w:t>1 [</w:t>
        </w:r>
        <w:r>
          <w:rPr>
            <w:lang w:eastAsia="zh-CN"/>
          </w:rPr>
          <w:t>6</w:t>
        </w:r>
        <w:r>
          <w:rPr>
            <w:rFonts w:eastAsia="等线"/>
          </w:rPr>
          <w:t>]</w:t>
        </w:r>
        <w:r>
          <w:rPr>
            <w:rFonts w:eastAsia="等线" w:hint="eastAsia"/>
            <w:lang w:eastAsia="zh-CN"/>
          </w:rPr>
          <w:t xml:space="preserve">, </w:t>
        </w:r>
        <w:r>
          <w:rPr>
            <w:rFonts w:eastAsia="等线"/>
            <w:lang w:eastAsia="zh-CN"/>
          </w:rPr>
          <w:t>the HPLMN/VPLMN may need to collect data or consume analytics from the VPLMN/HPLMN</w:t>
        </w:r>
        <w:r>
          <w:rPr>
            <w:rFonts w:eastAsia="等线" w:hint="eastAsia"/>
            <w:lang w:eastAsia="zh-CN"/>
          </w:rPr>
          <w:t xml:space="preserve"> i</w:t>
        </w:r>
        <w:r>
          <w:rPr>
            <w:rFonts w:eastAsia="等线"/>
            <w:lang w:eastAsia="zh-CN"/>
          </w:rPr>
          <w:t>n roaming scenario. The data or analytics may relate to particular UEs or contain information about all UEs or groups of UEs. Both P</w:t>
        </w:r>
        <w:r>
          <w:rPr>
            <w:rFonts w:eastAsia="等线"/>
            <w:lang w:eastAsia="zh-CN"/>
          </w:rPr>
          <w:t>LMNs (VPLMN, HPLMN) need the ability to control the amount of data exposed and to abstract or hide network-internal aspects based on operator policy, regulatory constraints and/or roaming agreements.</w:t>
        </w:r>
        <w:r>
          <w:rPr>
            <w:rFonts w:eastAsia="等线" w:hint="eastAsia"/>
            <w:lang w:eastAsia="zh-CN"/>
          </w:rPr>
          <w:t xml:space="preserve"> </w:t>
        </w:r>
      </w:ins>
    </w:p>
    <w:p w:rsidR="0006249E" w:rsidRDefault="003B7D50">
      <w:pPr>
        <w:rPr>
          <w:ins w:id="801" w:author="chang" w:date="2022-10-17T16:29:00Z"/>
          <w:rFonts w:eastAsia="等线"/>
          <w:lang w:val="en-US" w:eastAsia="zh-CN"/>
        </w:rPr>
      </w:pPr>
      <w:ins w:id="802" w:author="chang" w:date="2022-10-17T16:29:00Z">
        <w:r>
          <w:rPr>
            <w:rFonts w:eastAsia="等线" w:hint="eastAsia"/>
            <w:lang w:val="en-US" w:eastAsia="zh-CN"/>
          </w:rPr>
          <w:t>This contribution proposes a new data exchange protecti</w:t>
        </w:r>
        <w:r>
          <w:rPr>
            <w:rFonts w:eastAsia="等线" w:hint="eastAsia"/>
            <w:lang w:val="en-US" w:eastAsia="zh-CN"/>
          </w:rPr>
          <w:t xml:space="preserve">on method by expanding </w:t>
        </w:r>
        <w:proofErr w:type="gramStart"/>
        <w:r>
          <w:rPr>
            <w:rFonts w:eastAsia="等线" w:hint="eastAsia"/>
            <w:lang w:val="en-US" w:eastAsia="zh-CN"/>
          </w:rPr>
          <w:t>the  parameters</w:t>
        </w:r>
        <w:proofErr w:type="gramEnd"/>
        <w:r>
          <w:rPr>
            <w:rFonts w:eastAsia="等线" w:hint="eastAsia"/>
            <w:lang w:val="en-US" w:eastAsia="zh-CN"/>
          </w:rPr>
          <w:t xml:space="preserve"> of token requests, and the verification by NRF, ensuring that only the data permitted by the NRF can be provided to other PLMNs.</w:t>
        </w:r>
      </w:ins>
    </w:p>
    <w:p w:rsidR="0006249E" w:rsidRDefault="003B7D50">
      <w:pPr>
        <w:pStyle w:val="3"/>
        <w:numPr>
          <w:ilvl w:val="0"/>
          <w:numId w:val="9"/>
        </w:numPr>
        <w:rPr>
          <w:ins w:id="803" w:author="chang" w:date="2022-10-17T16:29:00Z"/>
          <w:rFonts w:eastAsia="等线"/>
        </w:rPr>
      </w:pPr>
      <w:bookmarkStart w:id="804" w:name="_Toc116920061"/>
      <w:ins w:id="805" w:author="chang" w:date="2022-10-17T16:30:00Z">
        <w:r>
          <w:rPr>
            <w:rFonts w:eastAsia="等线" w:hint="eastAsia"/>
            <w:lang w:val="en-US" w:eastAsia="zh-CN"/>
          </w:rPr>
          <w:t>8</w:t>
        </w:r>
      </w:ins>
      <w:ins w:id="806" w:author="chang" w:date="2022-10-17T16:29:00Z">
        <w:r>
          <w:rPr>
            <w:rFonts w:eastAsia="等线"/>
          </w:rPr>
          <w:t>.2</w:t>
        </w:r>
        <w:r>
          <w:rPr>
            <w:rFonts w:eastAsia="等线"/>
          </w:rPr>
          <w:tab/>
          <w:t>Solution details</w:t>
        </w:r>
        <w:bookmarkEnd w:id="804"/>
      </w:ins>
    </w:p>
    <w:p w:rsidR="0006249E" w:rsidRDefault="003B7D50">
      <w:pPr>
        <w:rPr>
          <w:ins w:id="807" w:author="chang" w:date="2022-10-17T16:29:00Z"/>
          <w:rFonts w:eastAsia="等线"/>
          <w:lang w:val="en-US" w:eastAsia="zh-CN"/>
        </w:rPr>
      </w:pPr>
      <w:ins w:id="808" w:author="chang" w:date="2022-10-17T16:29:00Z">
        <w:r>
          <w:rPr>
            <w:rFonts w:eastAsia="等线" w:hint="eastAsia"/>
            <w:lang w:val="en-US" w:eastAsia="zh-CN"/>
          </w:rPr>
          <w:t>This contribution proposes a new data exchange protection method by</w:t>
        </w:r>
        <w:r>
          <w:rPr>
            <w:rFonts w:eastAsia="等线" w:hint="eastAsia"/>
            <w:lang w:val="en-US" w:eastAsia="zh-CN"/>
          </w:rPr>
          <w:t xml:space="preserve"> expanding </w:t>
        </w:r>
        <w:proofErr w:type="gramStart"/>
        <w:r>
          <w:rPr>
            <w:rFonts w:eastAsia="等线" w:hint="eastAsia"/>
            <w:lang w:val="en-US" w:eastAsia="zh-CN"/>
          </w:rPr>
          <w:t>the  parameters</w:t>
        </w:r>
        <w:proofErr w:type="gramEnd"/>
        <w:r>
          <w:rPr>
            <w:rFonts w:eastAsia="等线" w:hint="eastAsia"/>
            <w:lang w:val="en-US" w:eastAsia="zh-CN"/>
          </w:rPr>
          <w:t xml:space="preserve"> of token requests, and the verification by NRF, ensuring that only the data permitted by the NRF can be provided to other PLMNs.</w:t>
        </w:r>
      </w:ins>
    </w:p>
    <w:p w:rsidR="0006249E" w:rsidRDefault="0006249E">
      <w:pPr>
        <w:jc w:val="center"/>
        <w:rPr>
          <w:ins w:id="809" w:author="chang" w:date="2022-10-17T16:31:00Z"/>
          <w:sz w:val="24"/>
          <w:lang w:val="en-US" w:eastAsia="zh-CN"/>
        </w:rPr>
      </w:pPr>
      <w:ins w:id="810" w:author="chang" w:date="2022-10-17T16:29:00Z">
        <w:r w:rsidRPr="0006249E">
          <w:rPr>
            <w:sz w:val="24"/>
            <w:lang w:val="en-US" w:eastAsia="zh-CN"/>
          </w:rPr>
          <w:object w:dxaOrig="5470" w:dyaOrig="6200">
            <v:shape id="_x0000_i1032" type="#_x0000_t75" style="width:274.2pt;height:310.8pt" o:ole="">
              <v:imagedata r:id="rId27" o:title=""/>
              <o:lock v:ext="edit" aspectratio="f"/>
            </v:shape>
            <o:OLEObject Type="Embed" ProgID="Visio.Drawing.11" ShapeID="_x0000_i1032" DrawAspect="Content" ObjectID="_1727532781" r:id="rId28"/>
          </w:object>
        </w:r>
      </w:ins>
    </w:p>
    <w:p w:rsidR="0006249E" w:rsidRDefault="003B7D50" w:rsidP="0006249E">
      <w:pPr>
        <w:pStyle w:val="a4"/>
        <w:jc w:val="center"/>
        <w:rPr>
          <w:ins w:id="811" w:author="chang" w:date="2022-10-17T16:29:00Z"/>
          <w:sz w:val="24"/>
          <w:lang w:val="en-US" w:eastAsia="zh-CN"/>
        </w:rPr>
        <w:pPrChange w:id="812" w:author="chang" w:date="2022-10-17T16:32:00Z">
          <w:pPr>
            <w:jc w:val="center"/>
          </w:pPr>
        </w:pPrChange>
      </w:pPr>
      <w:ins w:id="813" w:author="chang" w:date="2022-10-17T16:32:00Z">
        <w:r>
          <w:t>6.</w:t>
        </w:r>
      </w:ins>
      <w:ins w:id="814" w:author="chang" w:date="2022-10-17T16:33:00Z">
        <w:r>
          <w:rPr>
            <w:rFonts w:hint="eastAsia"/>
            <w:lang w:val="en-US" w:eastAsia="zh-CN"/>
          </w:rPr>
          <w:t>8</w:t>
        </w:r>
      </w:ins>
      <w:ins w:id="815" w:author="chang" w:date="2022-10-17T16:32:00Z">
        <w:r>
          <w:t xml:space="preserve">.2-1: </w:t>
        </w:r>
      </w:ins>
      <w:ins w:id="816" w:author="chang" w:date="2022-10-17T16:35:00Z">
        <w:r>
          <w:rPr>
            <w:rFonts w:eastAsia="等线"/>
          </w:rPr>
          <w:t>Protection of data and analytics exchange in roaming case</w:t>
        </w:r>
      </w:ins>
    </w:p>
    <w:p w:rsidR="0006249E" w:rsidRDefault="003B7D50">
      <w:pPr>
        <w:rPr>
          <w:ins w:id="817" w:author="chang" w:date="2022-10-17T16:29:00Z"/>
          <w:rFonts w:eastAsia="等线"/>
          <w:lang w:val="en-US" w:eastAsia="zh-CN"/>
        </w:rPr>
      </w:pPr>
      <w:ins w:id="818" w:author="chang" w:date="2022-10-17T16:29:00Z">
        <w:r>
          <w:rPr>
            <w:rFonts w:eastAsia="等线"/>
            <w:lang w:val="en-US" w:eastAsia="zh-CN"/>
          </w:rPr>
          <w:t xml:space="preserve">Step 1: </w:t>
        </w:r>
        <w:proofErr w:type="spellStart"/>
        <w:r>
          <w:rPr>
            <w:rFonts w:eastAsia="等线"/>
            <w:lang w:val="en-US" w:eastAsia="zh-CN"/>
          </w:rPr>
          <w:t>NWDAFc</w:t>
        </w:r>
        <w:proofErr w:type="spellEnd"/>
        <w:r>
          <w:rPr>
            <w:rFonts w:eastAsia="等线"/>
            <w:lang w:val="en-US" w:eastAsia="zh-CN"/>
          </w:rPr>
          <w:t xml:space="preserve"> </w:t>
        </w:r>
        <w:r>
          <w:rPr>
            <w:rFonts w:eastAsia="等线" w:hint="eastAsia"/>
            <w:lang w:val="en-US" w:eastAsia="zh-CN"/>
          </w:rPr>
          <w:t>send</w:t>
        </w:r>
        <w:r>
          <w:rPr>
            <w:rFonts w:eastAsia="等线"/>
            <w:lang w:val="en-US" w:eastAsia="zh-CN"/>
          </w:rPr>
          <w:t xml:space="preserve"> token </w:t>
        </w:r>
        <w:proofErr w:type="gramStart"/>
        <w:r>
          <w:rPr>
            <w:rFonts w:eastAsia="等线"/>
            <w:lang w:val="en-US" w:eastAsia="zh-CN"/>
          </w:rPr>
          <w:t>request  to</w:t>
        </w:r>
        <w:proofErr w:type="gramEnd"/>
        <w:r>
          <w:rPr>
            <w:rFonts w:eastAsia="等线"/>
            <w:lang w:val="en-US" w:eastAsia="zh-CN"/>
          </w:rPr>
          <w:t xml:space="preserve"> the </w:t>
        </w:r>
        <w:proofErr w:type="spellStart"/>
        <w:r>
          <w:rPr>
            <w:rFonts w:eastAsia="等线"/>
            <w:lang w:val="en-US" w:eastAsia="zh-CN"/>
          </w:rPr>
          <w:t>hNRF</w:t>
        </w:r>
        <w:proofErr w:type="spellEnd"/>
        <w:r>
          <w:rPr>
            <w:rFonts w:eastAsia="等线"/>
            <w:lang w:val="en-US" w:eastAsia="zh-CN"/>
          </w:rPr>
          <w:t>,  the message should carry the NF consumer type, target NF type, expected NF Service name and requested data type.</w:t>
        </w:r>
      </w:ins>
    </w:p>
    <w:p w:rsidR="0006249E" w:rsidRDefault="003B7D50">
      <w:pPr>
        <w:pStyle w:val="EditorsNote"/>
        <w:rPr>
          <w:ins w:id="819" w:author="chang" w:date="2022-10-17T16:29:00Z"/>
          <w:rFonts w:eastAsia="宋体"/>
          <w:lang w:val="en-US" w:eastAsia="en-GB"/>
        </w:rPr>
      </w:pPr>
      <w:ins w:id="820" w:author="chang" w:date="2022-10-17T16:29:00Z">
        <w:r>
          <w:rPr>
            <w:rFonts w:eastAsia="宋体"/>
            <w:lang w:val="en-US" w:eastAsia="en-GB"/>
          </w:rPr>
          <w:t xml:space="preserve">Editor’s Note: “It is </w:t>
        </w:r>
        <w:proofErr w:type="spellStart"/>
        <w:r>
          <w:rPr>
            <w:rFonts w:eastAsia="宋体"/>
            <w:lang w:val="en-US" w:eastAsia="en-GB"/>
          </w:rPr>
          <w:t>ffs</w:t>
        </w:r>
        <w:proofErr w:type="spellEnd"/>
        <w:r>
          <w:rPr>
            <w:rFonts w:eastAsia="宋体"/>
            <w:lang w:val="en-US" w:eastAsia="en-GB"/>
          </w:rPr>
          <w:t xml:space="preserve"> whether it is possible to standardize requested data type values for</w:t>
        </w:r>
        <w:r>
          <w:rPr>
            <w:rFonts w:eastAsia="宋体"/>
            <w:lang w:val="en-US" w:eastAsia="en-GB"/>
          </w:rPr>
          <w:t xml:space="preserve"> usage between different PLMNs.”</w:t>
        </w:r>
      </w:ins>
    </w:p>
    <w:p w:rsidR="0006249E" w:rsidRDefault="003B7D50">
      <w:pPr>
        <w:rPr>
          <w:ins w:id="821" w:author="chang" w:date="2022-10-17T16:29:00Z"/>
          <w:rFonts w:eastAsia="等线"/>
          <w:lang w:val="en-US" w:eastAsia="zh-CN"/>
        </w:rPr>
      </w:pPr>
      <w:ins w:id="822" w:author="chang" w:date="2022-10-17T16:29:00Z">
        <w:r>
          <w:rPr>
            <w:rFonts w:eastAsia="等线"/>
            <w:lang w:val="en-US" w:eastAsia="zh-CN"/>
          </w:rPr>
          <w:lastRenderedPageBreak/>
          <w:t xml:space="preserve">Step 2: The home network </w:t>
        </w:r>
        <w:proofErr w:type="spellStart"/>
        <w:r>
          <w:rPr>
            <w:rFonts w:eastAsia="等线"/>
            <w:lang w:val="en-US" w:eastAsia="zh-CN"/>
          </w:rPr>
          <w:t>hNRF</w:t>
        </w:r>
        <w:proofErr w:type="spellEnd"/>
        <w:r>
          <w:rPr>
            <w:rFonts w:eastAsia="等线"/>
            <w:lang w:val="en-US" w:eastAsia="zh-CN"/>
          </w:rPr>
          <w:t xml:space="preserve"> verifies the parameters</w:t>
        </w:r>
        <w:r>
          <w:rPr>
            <w:rFonts w:eastAsia="等线" w:hint="eastAsia"/>
            <w:lang w:val="en-US" w:eastAsia="zh-CN"/>
          </w:rPr>
          <w:t xml:space="preserve"> included</w:t>
        </w:r>
        <w:r>
          <w:rPr>
            <w:rFonts w:eastAsia="等线"/>
            <w:lang w:val="en-US" w:eastAsia="zh-CN"/>
          </w:rPr>
          <w:t xml:space="preserve"> the requested data type, </w:t>
        </w:r>
        <w:proofErr w:type="gramStart"/>
        <w:r>
          <w:rPr>
            <w:rFonts w:eastAsia="等线" w:hint="eastAsia"/>
            <w:lang w:val="en-US" w:eastAsia="zh-CN"/>
          </w:rPr>
          <w:t>then</w:t>
        </w:r>
        <w:proofErr w:type="gramEnd"/>
        <w:r>
          <w:rPr>
            <w:rFonts w:eastAsia="等线" w:hint="eastAsia"/>
            <w:lang w:val="en-US" w:eastAsia="zh-CN"/>
          </w:rPr>
          <w:t xml:space="preserve"> </w:t>
        </w:r>
        <w:r>
          <w:rPr>
            <w:rFonts w:eastAsia="等线"/>
            <w:lang w:val="en-US" w:eastAsia="zh-CN"/>
          </w:rPr>
          <w:t xml:space="preserve">determines whether the requested data type can be </w:t>
        </w:r>
        <w:r>
          <w:rPr>
            <w:rFonts w:eastAsia="等线" w:hint="eastAsia"/>
            <w:lang w:val="en-US" w:eastAsia="zh-CN"/>
          </w:rPr>
          <w:t>obtained</w:t>
        </w:r>
        <w:r>
          <w:rPr>
            <w:rFonts w:eastAsia="等线"/>
            <w:lang w:val="en-US" w:eastAsia="zh-CN"/>
          </w:rPr>
          <w:t xml:space="preserve"> </w:t>
        </w:r>
        <w:r>
          <w:rPr>
            <w:rFonts w:eastAsia="等线" w:hint="eastAsia"/>
            <w:lang w:val="en-US" w:eastAsia="zh-CN"/>
          </w:rPr>
          <w:t>by</w:t>
        </w:r>
        <w:r>
          <w:rPr>
            <w:rFonts w:eastAsia="等线"/>
            <w:lang w:val="en-US" w:eastAsia="zh-CN"/>
          </w:rPr>
          <w:t xml:space="preserve"> the visited operator according to the local policy.</w:t>
        </w:r>
      </w:ins>
    </w:p>
    <w:p w:rsidR="0006249E" w:rsidRDefault="003B7D50">
      <w:pPr>
        <w:rPr>
          <w:ins w:id="823" w:author="chang" w:date="2022-10-17T16:29:00Z"/>
          <w:rFonts w:eastAsia="等线"/>
          <w:lang w:val="en-US" w:eastAsia="zh-CN"/>
        </w:rPr>
      </w:pPr>
      <w:ins w:id="824" w:author="chang" w:date="2022-10-17T16:29:00Z">
        <w:r>
          <w:rPr>
            <w:rFonts w:eastAsia="等线"/>
            <w:lang w:val="en-US" w:eastAsia="zh-CN"/>
          </w:rPr>
          <w:t>Step 3: If the v</w:t>
        </w:r>
        <w:r>
          <w:rPr>
            <w:rFonts w:eastAsia="等线"/>
            <w:lang w:val="en-US" w:eastAsia="zh-CN"/>
          </w:rPr>
          <w:t>erification is</w:t>
        </w:r>
        <w:r>
          <w:rPr>
            <w:rFonts w:eastAsia="等线" w:hint="eastAsia"/>
            <w:lang w:val="en-US" w:eastAsia="zh-CN"/>
          </w:rPr>
          <w:t xml:space="preserve"> ok</w:t>
        </w:r>
        <w:r>
          <w:rPr>
            <w:rFonts w:eastAsia="等线"/>
            <w:lang w:val="en-US" w:eastAsia="zh-CN"/>
          </w:rPr>
          <w:t xml:space="preserve">, </w:t>
        </w:r>
        <w:proofErr w:type="spellStart"/>
        <w:r>
          <w:rPr>
            <w:rFonts w:eastAsia="等线"/>
            <w:lang w:val="en-US" w:eastAsia="zh-CN"/>
          </w:rPr>
          <w:t>hNRF</w:t>
        </w:r>
        <w:proofErr w:type="spellEnd"/>
        <w:r>
          <w:rPr>
            <w:rFonts w:eastAsia="等线"/>
            <w:lang w:val="en-US" w:eastAsia="zh-CN"/>
          </w:rPr>
          <w:t xml:space="preserve"> returns the token to </w:t>
        </w:r>
        <w:proofErr w:type="spellStart"/>
        <w:r>
          <w:rPr>
            <w:rFonts w:eastAsia="等线"/>
            <w:lang w:val="en-US" w:eastAsia="zh-CN"/>
          </w:rPr>
          <w:t>NWDAFc</w:t>
        </w:r>
        <w:proofErr w:type="spellEnd"/>
        <w:r>
          <w:rPr>
            <w:rFonts w:eastAsia="等线"/>
            <w:lang w:val="en-US" w:eastAsia="zh-CN"/>
          </w:rPr>
          <w:t>, and the data type that can be obtained should be indicated in the token.</w:t>
        </w:r>
      </w:ins>
    </w:p>
    <w:p w:rsidR="0006249E" w:rsidRDefault="003B7D50">
      <w:pPr>
        <w:rPr>
          <w:ins w:id="825" w:author="chang" w:date="2022-10-17T16:29:00Z"/>
          <w:rFonts w:eastAsia="等线"/>
          <w:lang w:val="en-US" w:eastAsia="zh-CN"/>
        </w:rPr>
      </w:pPr>
      <w:ins w:id="826" w:author="chang" w:date="2022-10-17T16:29:00Z">
        <w:r>
          <w:rPr>
            <w:rFonts w:eastAsia="等线"/>
            <w:lang w:val="en-US" w:eastAsia="zh-CN"/>
          </w:rPr>
          <w:t xml:space="preserve">Step 4: </w:t>
        </w:r>
        <w:proofErr w:type="spellStart"/>
        <w:r>
          <w:rPr>
            <w:rFonts w:eastAsia="等线"/>
            <w:lang w:val="en-US" w:eastAsia="zh-CN"/>
          </w:rPr>
          <w:t>NWDAFc</w:t>
        </w:r>
        <w:proofErr w:type="spellEnd"/>
        <w:r>
          <w:rPr>
            <w:rFonts w:eastAsia="等线"/>
            <w:lang w:val="en-US" w:eastAsia="zh-CN"/>
          </w:rPr>
          <w:t xml:space="preserve"> </w:t>
        </w:r>
        <w:r>
          <w:rPr>
            <w:rFonts w:eastAsia="等线" w:hint="eastAsia"/>
            <w:lang w:val="en-US" w:eastAsia="zh-CN"/>
          </w:rPr>
          <w:t xml:space="preserve">send </w:t>
        </w:r>
        <w:proofErr w:type="spellStart"/>
        <w:r>
          <w:rPr>
            <w:rFonts w:eastAsia="等线" w:hint="eastAsia"/>
            <w:lang w:val="en-US" w:eastAsia="zh-CN"/>
          </w:rPr>
          <w:t>Nnf_EventExposure_Subscribe</w:t>
        </w:r>
        <w:proofErr w:type="spellEnd"/>
        <w:r>
          <w:rPr>
            <w:rFonts w:eastAsia="等线"/>
            <w:lang w:val="en-US" w:eastAsia="zh-CN"/>
          </w:rPr>
          <w:t xml:space="preserve"> </w:t>
        </w:r>
        <w:r>
          <w:rPr>
            <w:rFonts w:eastAsia="等线" w:hint="eastAsia"/>
            <w:lang w:val="en-US" w:eastAsia="zh-CN"/>
          </w:rPr>
          <w:t xml:space="preserve">message with token and its PLMN ID </w:t>
        </w:r>
        <w:r>
          <w:rPr>
            <w:rFonts w:eastAsia="等线"/>
            <w:lang w:val="en-US" w:eastAsia="zh-CN"/>
          </w:rPr>
          <w:t>to NF of PLMN2.</w:t>
        </w:r>
      </w:ins>
    </w:p>
    <w:p w:rsidR="0006249E" w:rsidRDefault="003B7D50">
      <w:pPr>
        <w:rPr>
          <w:ins w:id="827" w:author="chang" w:date="2022-10-17T16:29:00Z"/>
          <w:rFonts w:eastAsia="等线"/>
          <w:lang w:val="en-US" w:eastAsia="zh-CN"/>
        </w:rPr>
      </w:pPr>
      <w:ins w:id="828" w:author="chang" w:date="2022-10-17T16:29:00Z">
        <w:r>
          <w:rPr>
            <w:rFonts w:eastAsia="等线"/>
            <w:lang w:val="en-US" w:eastAsia="zh-CN"/>
          </w:rPr>
          <w:t>Step 5: The home NF verifies th</w:t>
        </w:r>
        <w:r>
          <w:rPr>
            <w:rFonts w:eastAsia="等线"/>
            <w:lang w:val="en-US" w:eastAsia="zh-CN"/>
          </w:rPr>
          <w:t xml:space="preserve">e service request, including verifying </w:t>
        </w:r>
        <w:r>
          <w:rPr>
            <w:rFonts w:eastAsia="等线" w:hint="eastAsia"/>
            <w:lang w:val="en-US" w:eastAsia="zh-CN"/>
          </w:rPr>
          <w:t xml:space="preserve">token, PLMN ID and </w:t>
        </w:r>
        <w:r>
          <w:rPr>
            <w:rFonts w:eastAsia="等线"/>
            <w:lang w:val="en-US" w:eastAsia="zh-CN"/>
          </w:rPr>
          <w:t>whether the data type in the token is consistent with the request</w:t>
        </w:r>
        <w:r>
          <w:rPr>
            <w:rFonts w:eastAsia="等线" w:hint="eastAsia"/>
            <w:lang w:val="en-US" w:eastAsia="zh-CN"/>
          </w:rPr>
          <w:t>ed</w:t>
        </w:r>
        <w:r>
          <w:rPr>
            <w:rFonts w:eastAsia="等线"/>
            <w:lang w:val="en-US" w:eastAsia="zh-CN"/>
          </w:rPr>
          <w:t xml:space="preserve"> data. </w:t>
        </w:r>
      </w:ins>
    </w:p>
    <w:p w:rsidR="0006249E" w:rsidRDefault="003B7D50">
      <w:pPr>
        <w:rPr>
          <w:ins w:id="829" w:author="chang" w:date="2022-10-17T16:29:00Z"/>
          <w:rFonts w:eastAsia="等线"/>
          <w:lang w:val="en-US" w:eastAsia="zh-CN"/>
        </w:rPr>
      </w:pPr>
      <w:ins w:id="830" w:author="chang" w:date="2022-10-17T16:29:00Z">
        <w:r>
          <w:rPr>
            <w:rFonts w:eastAsia="等线"/>
            <w:lang w:val="en-US" w:eastAsia="zh-CN"/>
          </w:rPr>
          <w:t xml:space="preserve">Step 6: Data </w:t>
        </w:r>
        <w:proofErr w:type="spellStart"/>
        <w:r>
          <w:rPr>
            <w:rFonts w:eastAsia="等线"/>
            <w:lang w:val="en-US" w:eastAsia="zh-CN"/>
          </w:rPr>
          <w:t>anonymization</w:t>
        </w:r>
        <w:proofErr w:type="spellEnd"/>
        <w:r>
          <w:rPr>
            <w:rFonts w:eastAsia="等线"/>
            <w:lang w:val="en-US" w:eastAsia="zh-CN"/>
          </w:rPr>
          <w:t xml:space="preserve"> or desensitization</w:t>
        </w:r>
        <w:r>
          <w:rPr>
            <w:rFonts w:eastAsia="等线" w:hint="eastAsia"/>
            <w:lang w:val="en-US" w:eastAsia="zh-CN"/>
          </w:rPr>
          <w:t xml:space="preserve"> based on operator</w:t>
        </w:r>
        <w:r>
          <w:rPr>
            <w:rFonts w:eastAsia="等线"/>
            <w:lang w:val="en-US" w:eastAsia="zh-CN"/>
          </w:rPr>
          <w:t>’</w:t>
        </w:r>
        <w:r>
          <w:rPr>
            <w:rFonts w:eastAsia="等线" w:hint="eastAsia"/>
            <w:lang w:val="en-US" w:eastAsia="zh-CN"/>
          </w:rPr>
          <w:t>s policy.</w:t>
        </w:r>
      </w:ins>
    </w:p>
    <w:p w:rsidR="0006249E" w:rsidRDefault="003B7D50">
      <w:pPr>
        <w:pStyle w:val="EditorsNote"/>
        <w:rPr>
          <w:ins w:id="831" w:author="chang" w:date="2022-10-17T16:29:00Z"/>
          <w:rFonts w:eastAsia="宋体"/>
          <w:lang w:val="en-US" w:eastAsia="zh-CN"/>
        </w:rPr>
      </w:pPr>
      <w:ins w:id="832" w:author="chang" w:date="2022-10-17T16:29:00Z">
        <w:r>
          <w:rPr>
            <w:rFonts w:eastAsia="宋体"/>
            <w:lang w:val="en-US" w:eastAsia="zh-CN"/>
          </w:rPr>
          <w:t xml:space="preserve">Editor’s Note: Whether there is a need for </w:t>
        </w:r>
        <w:proofErr w:type="spellStart"/>
        <w:r>
          <w:rPr>
            <w:rFonts w:eastAsia="宋体"/>
            <w:lang w:val="en-US" w:eastAsia="zh-CN"/>
          </w:rPr>
          <w:t>anonym</w:t>
        </w:r>
        <w:r>
          <w:rPr>
            <w:rFonts w:eastAsia="宋体"/>
            <w:lang w:val="en-US" w:eastAsia="zh-CN"/>
          </w:rPr>
          <w:t>ization</w:t>
        </w:r>
        <w:proofErr w:type="spellEnd"/>
        <w:r>
          <w:rPr>
            <w:rFonts w:eastAsia="宋体"/>
            <w:lang w:val="en-US" w:eastAsia="zh-CN"/>
          </w:rPr>
          <w:t xml:space="preserve"> or desensitization on data and the </w:t>
        </w:r>
        <w:proofErr w:type="spellStart"/>
        <w:r>
          <w:rPr>
            <w:rFonts w:eastAsia="宋体"/>
            <w:lang w:val="en-US" w:eastAsia="zh-CN"/>
          </w:rPr>
          <w:t>anonymization</w:t>
        </w:r>
        <w:proofErr w:type="spellEnd"/>
        <w:r>
          <w:rPr>
            <w:rFonts w:eastAsia="宋体"/>
            <w:lang w:val="en-US" w:eastAsia="zh-CN"/>
          </w:rPr>
          <w:t xml:space="preserve"> or desensitization method is FFS.</w:t>
        </w:r>
      </w:ins>
    </w:p>
    <w:p w:rsidR="0006249E" w:rsidRDefault="003B7D50">
      <w:pPr>
        <w:rPr>
          <w:ins w:id="833" w:author="chang" w:date="2022-10-17T16:29:00Z"/>
          <w:rFonts w:eastAsia="等线"/>
          <w:lang w:val="en-US" w:eastAsia="zh-CN"/>
        </w:rPr>
      </w:pPr>
      <w:ins w:id="834" w:author="chang" w:date="2022-10-17T16:29:00Z">
        <w:r>
          <w:rPr>
            <w:rFonts w:eastAsia="等线"/>
            <w:lang w:val="en-US" w:eastAsia="zh-CN"/>
          </w:rPr>
          <w:t xml:space="preserve">Step 7: NF returns the processed data to </w:t>
        </w:r>
        <w:proofErr w:type="spellStart"/>
        <w:r>
          <w:rPr>
            <w:rFonts w:eastAsia="等线"/>
            <w:lang w:val="en-US" w:eastAsia="zh-CN"/>
          </w:rPr>
          <w:t>NWDAFc</w:t>
        </w:r>
        <w:proofErr w:type="spellEnd"/>
        <w:r>
          <w:rPr>
            <w:rFonts w:eastAsia="等线"/>
            <w:lang w:val="en-US" w:eastAsia="zh-CN"/>
          </w:rPr>
          <w:t>.</w:t>
        </w:r>
      </w:ins>
    </w:p>
    <w:p w:rsidR="0006249E" w:rsidRDefault="003B7D50">
      <w:pPr>
        <w:pStyle w:val="EditorsNote"/>
        <w:rPr>
          <w:ins w:id="835" w:author="chang" w:date="2022-10-17T16:29:00Z"/>
          <w:rFonts w:eastAsia="宋体"/>
          <w:lang w:val="en-US" w:eastAsia="zh-CN"/>
        </w:rPr>
      </w:pPr>
      <w:ins w:id="836" w:author="chang" w:date="2022-10-17T16:29:00Z">
        <w:r>
          <w:rPr>
            <w:rFonts w:eastAsia="宋体"/>
            <w:lang w:val="en-US" w:eastAsia="zh-CN"/>
          </w:rPr>
          <w:t xml:space="preserve">Editor’s Note: “The solution needs to be aligned with the existing procedures for access token requests in the </w:t>
        </w:r>
        <w:r>
          <w:rPr>
            <w:rFonts w:eastAsia="宋体"/>
            <w:lang w:val="en-US" w:eastAsia="zh-CN"/>
          </w:rPr>
          <w:t>roaming case, see clause 13.4.1.2 of TS 33.501.”</w:t>
        </w:r>
      </w:ins>
    </w:p>
    <w:p w:rsidR="0006249E" w:rsidRDefault="003B7D50">
      <w:pPr>
        <w:pStyle w:val="3"/>
        <w:rPr>
          <w:ins w:id="837" w:author="chang" w:date="2022-10-17T16:29:00Z"/>
          <w:rFonts w:eastAsia="等线"/>
        </w:rPr>
      </w:pPr>
      <w:bookmarkStart w:id="838" w:name="_Toc116920062"/>
      <w:ins w:id="839" w:author="chang" w:date="2022-10-17T16:29:00Z">
        <w:r>
          <w:rPr>
            <w:rFonts w:eastAsia="等线"/>
          </w:rPr>
          <w:t>6.</w:t>
        </w:r>
      </w:ins>
      <w:ins w:id="840" w:author="chang" w:date="2022-10-17T16:30:00Z">
        <w:r>
          <w:rPr>
            <w:rFonts w:eastAsia="等线" w:hint="eastAsia"/>
            <w:lang w:val="en-US" w:eastAsia="zh-CN"/>
          </w:rPr>
          <w:t>8</w:t>
        </w:r>
      </w:ins>
      <w:ins w:id="841" w:author="chang" w:date="2022-10-17T16:29:00Z">
        <w:r>
          <w:rPr>
            <w:rFonts w:eastAsia="等线"/>
          </w:rPr>
          <w:t>.3</w:t>
        </w:r>
        <w:r>
          <w:rPr>
            <w:rFonts w:eastAsia="等线"/>
          </w:rPr>
          <w:tab/>
          <w:t>Evaluation</w:t>
        </w:r>
        <w:bookmarkEnd w:id="838"/>
      </w:ins>
    </w:p>
    <w:p w:rsidR="0006249E" w:rsidRDefault="003B7D50">
      <w:pPr>
        <w:rPr>
          <w:ins w:id="842" w:author="chang" w:date="2022-10-17T16:29:00Z"/>
          <w:rFonts w:eastAsia="等线"/>
          <w:lang w:eastAsia="zh-CN"/>
        </w:rPr>
      </w:pPr>
      <w:proofErr w:type="gramStart"/>
      <w:ins w:id="843" w:author="chang" w:date="2022-10-17T16:29:00Z">
        <w:r>
          <w:rPr>
            <w:rFonts w:eastAsia="等线"/>
            <w:lang w:eastAsia="zh-CN"/>
          </w:rPr>
          <w:t>TBD.</w:t>
        </w:r>
        <w:proofErr w:type="gramEnd"/>
      </w:ins>
    </w:p>
    <w:p w:rsidR="0006249E" w:rsidRDefault="003B7D50">
      <w:pPr>
        <w:pStyle w:val="2"/>
        <w:rPr>
          <w:ins w:id="844" w:author="chang" w:date="2022-10-17T16:55:00Z"/>
        </w:rPr>
      </w:pPr>
      <w:bookmarkStart w:id="845" w:name="_Toc116920063"/>
      <w:ins w:id="846" w:author="chang" w:date="2022-10-17T16:55:00Z">
        <w:r>
          <w:t>6.</w:t>
        </w:r>
      </w:ins>
      <w:ins w:id="847" w:author="chang" w:date="2022-10-17T16:56:00Z">
        <w:r>
          <w:rPr>
            <w:rFonts w:hint="eastAsia"/>
            <w:lang w:val="en-US" w:eastAsia="zh-CN"/>
          </w:rPr>
          <w:t>9</w:t>
        </w:r>
      </w:ins>
      <w:ins w:id="848" w:author="chang" w:date="2022-10-17T16:55:00Z">
        <w:r>
          <w:tab/>
          <w:t>Solution #</w:t>
        </w:r>
      </w:ins>
      <w:ins w:id="849" w:author="chang" w:date="2022-10-17T16:56:00Z">
        <w:r>
          <w:rPr>
            <w:rFonts w:hint="eastAsia"/>
            <w:lang w:val="en-US" w:eastAsia="zh-CN"/>
          </w:rPr>
          <w:t>9</w:t>
        </w:r>
      </w:ins>
      <w:ins w:id="850" w:author="chang" w:date="2022-10-17T16:55:00Z">
        <w:r>
          <w:t>: Anomalous NF behaviour event related data collection and anomalous NF detection</w:t>
        </w:r>
        <w:bookmarkEnd w:id="845"/>
      </w:ins>
    </w:p>
    <w:p w:rsidR="0006249E" w:rsidRDefault="003B7D50">
      <w:pPr>
        <w:pStyle w:val="3"/>
        <w:rPr>
          <w:ins w:id="851" w:author="chang" w:date="2022-10-17T16:55:00Z"/>
        </w:rPr>
      </w:pPr>
      <w:bookmarkStart w:id="852" w:name="_Toc116920064"/>
      <w:ins w:id="853" w:author="chang" w:date="2022-10-17T16:55:00Z">
        <w:r>
          <w:t>6.</w:t>
        </w:r>
      </w:ins>
      <w:ins w:id="854" w:author="chang" w:date="2022-10-17T16:56:00Z">
        <w:r>
          <w:rPr>
            <w:rFonts w:hint="eastAsia"/>
            <w:lang w:val="en-US" w:eastAsia="zh-CN"/>
          </w:rPr>
          <w:t>9</w:t>
        </w:r>
      </w:ins>
      <w:ins w:id="855" w:author="chang" w:date="2022-10-17T16:55:00Z">
        <w:r>
          <w:t>.1</w:t>
        </w:r>
        <w:r>
          <w:tab/>
          <w:t>Introduction</w:t>
        </w:r>
        <w:bookmarkEnd w:id="852"/>
      </w:ins>
    </w:p>
    <w:p w:rsidR="0006249E" w:rsidRDefault="003B7D50">
      <w:pPr>
        <w:rPr>
          <w:ins w:id="856" w:author="chang" w:date="2022-10-17T16:55:00Z"/>
        </w:rPr>
      </w:pPr>
      <w:ins w:id="857" w:author="chang" w:date="2022-10-17T16:55:00Z">
        <w:r>
          <w:t>The solution addresses KI#4 on Anomalous NF behaviour detection by NW</w:t>
        </w:r>
        <w:r>
          <w:t>DAF.</w:t>
        </w:r>
      </w:ins>
    </w:p>
    <w:p w:rsidR="0006249E" w:rsidRDefault="003B7D50">
      <w:pPr>
        <w:rPr>
          <w:ins w:id="858" w:author="chang" w:date="2022-10-17T16:55:00Z"/>
        </w:rPr>
      </w:pPr>
      <w:ins w:id="859" w:author="chang" w:date="2022-10-17T16:55:00Z">
        <w:r>
          <w:t>The solution describes various anomalous NF behaviour event related data collection and the related anomalous NF behaviour analytics exposure procedure.</w:t>
        </w:r>
      </w:ins>
    </w:p>
    <w:p w:rsidR="0006249E" w:rsidRDefault="003B7D50">
      <w:pPr>
        <w:pStyle w:val="3"/>
        <w:rPr>
          <w:ins w:id="860" w:author="chang" w:date="2022-10-17T16:55:00Z"/>
        </w:rPr>
      </w:pPr>
      <w:bookmarkStart w:id="861" w:name="_Toc116920065"/>
      <w:ins w:id="862" w:author="chang" w:date="2022-10-17T16:55:00Z">
        <w:r>
          <w:t>6.</w:t>
        </w:r>
      </w:ins>
      <w:ins w:id="863" w:author="chang" w:date="2022-10-17T16:56:00Z">
        <w:r>
          <w:rPr>
            <w:rFonts w:hint="eastAsia"/>
            <w:lang w:val="en-US" w:eastAsia="zh-CN"/>
          </w:rPr>
          <w:t>9</w:t>
        </w:r>
      </w:ins>
      <w:ins w:id="864" w:author="chang" w:date="2022-10-17T16:55:00Z">
        <w:r>
          <w:t>.2</w:t>
        </w:r>
        <w:r>
          <w:tab/>
          <w:t>Solution details</w:t>
        </w:r>
        <w:bookmarkEnd w:id="861"/>
      </w:ins>
    </w:p>
    <w:p w:rsidR="0006249E" w:rsidRDefault="003B7D50">
      <w:pPr>
        <w:rPr>
          <w:ins w:id="865" w:author="chang" w:date="2022-10-17T16:55:00Z"/>
        </w:rPr>
      </w:pPr>
      <w:ins w:id="866" w:author="chang" w:date="2022-10-17T16:55:00Z">
        <w:r>
          <w:t>A service consumer (i.e., OAM/AF/NF) can subscribe to the NWDAF and get not</w:t>
        </w:r>
        <w:r>
          <w:t>ified about the anomalous NF behaviour related analytics using the procedure shown in Figure 6.Y.2-1.</w:t>
        </w:r>
      </w:ins>
    </w:p>
    <w:p w:rsidR="0006249E" w:rsidRDefault="0006249E">
      <w:pPr>
        <w:jc w:val="center"/>
        <w:rPr>
          <w:ins w:id="867" w:author="chang" w:date="2022-10-17T16:55:00Z"/>
        </w:rPr>
      </w:pPr>
      <w:ins w:id="868" w:author="chang" w:date="2022-10-17T16:55:00Z">
        <w:r>
          <w:object w:dxaOrig="10611" w:dyaOrig="6723">
            <v:shape id="_x0000_i1033" type="#_x0000_t75" style="width:438.6pt;height:277.2pt" o:ole="">
              <v:imagedata r:id="rId29" o:title=""/>
            </v:shape>
            <o:OLEObject Type="Embed" ProgID="Visio.Drawing.15" ShapeID="_x0000_i1033" DrawAspect="Content" ObjectID="_1727532782" r:id="rId30"/>
          </w:object>
        </w:r>
      </w:ins>
    </w:p>
    <w:p w:rsidR="0006249E" w:rsidRDefault="003B7D50">
      <w:pPr>
        <w:jc w:val="center"/>
        <w:rPr>
          <w:ins w:id="869" w:author="chang" w:date="2022-10-17T16:55:00Z"/>
        </w:rPr>
      </w:pPr>
      <w:ins w:id="870" w:author="chang" w:date="2022-10-17T16:55:00Z">
        <w:r>
          <w:t>Figure 6.</w:t>
        </w:r>
      </w:ins>
      <w:ins w:id="871" w:author="chang" w:date="2022-10-17T16:56:00Z">
        <w:r>
          <w:rPr>
            <w:rFonts w:hint="eastAsia"/>
            <w:lang w:val="en-US" w:eastAsia="zh-CN"/>
          </w:rPr>
          <w:t>9</w:t>
        </w:r>
      </w:ins>
      <w:ins w:id="872" w:author="chang" w:date="2022-10-17T16:55:00Z">
        <w:r>
          <w:t>.2-1: Anomalous NF behaviour event related network data analytics exposure procedure</w:t>
        </w:r>
      </w:ins>
    </w:p>
    <w:p w:rsidR="0006249E" w:rsidRDefault="003B7D50">
      <w:pPr>
        <w:rPr>
          <w:ins w:id="873" w:author="chang" w:date="2022-10-17T16:55:00Z"/>
        </w:rPr>
      </w:pPr>
      <w:ins w:id="874" w:author="chang" w:date="2022-10-17T16:55:00Z">
        <w:r>
          <w:t xml:space="preserve">The </w:t>
        </w:r>
        <w:proofErr w:type="gramStart"/>
        <w:r>
          <w:t xml:space="preserve">steps shown in figure </w:t>
        </w:r>
        <w:r>
          <w:t>6.Y.2-1 is</w:t>
        </w:r>
        <w:proofErr w:type="gramEnd"/>
        <w:r>
          <w:t xml:space="preserve"> described as follows:</w:t>
        </w:r>
      </w:ins>
    </w:p>
    <w:p w:rsidR="0006249E" w:rsidRDefault="003B7D50" w:rsidP="003B7D50">
      <w:pPr>
        <w:pStyle w:val="B1"/>
        <w:ind w:left="400" w:hanging="400"/>
        <w:rPr>
          <w:ins w:id="875" w:author="chang" w:date="2022-10-17T16:55:00Z"/>
        </w:rPr>
      </w:pPr>
      <w:ins w:id="876" w:author="chang" w:date="2022-10-17T16:55:00Z">
        <w:r>
          <w:t>1.</w:t>
        </w:r>
        <w:r>
          <w:tab/>
        </w:r>
        <w:r>
          <w:rPr>
            <w:lang w:eastAsia="zh-CN"/>
          </w:rPr>
          <w:t xml:space="preserve">The service consumer subscribes to the anomalous NF behaviour related analytics information by invoking the </w:t>
        </w:r>
        <w:proofErr w:type="spellStart"/>
        <w:r>
          <w:t>Nnwdaf_AnalyticsSubscription_Subscribe</w:t>
        </w:r>
        <w:proofErr w:type="spellEnd"/>
        <w:r>
          <w:t xml:space="preserve"> service operation message, with the analytics ID (set to the anomalous NF</w:t>
        </w:r>
        <w:r>
          <w:t xml:space="preserve"> behaviour), list of event ID(s) (related to received messages (e.g., malformed messages) violating predefined service operation input or output formats, message requests exceeding configured limits, unintended or unrecognized configuration change/operatio</w:t>
        </w:r>
        <w:r>
          <w:t>nal change, any errors notification), target of analytics (indicates NF ID(s)/AF ID(s), NF type) and may include other information for the analytics according to TS 23.288 Clause 6.1.3.</w:t>
        </w:r>
      </w:ins>
    </w:p>
    <w:p w:rsidR="0006249E" w:rsidRDefault="003B7D50" w:rsidP="003B7D50">
      <w:pPr>
        <w:pStyle w:val="B1"/>
        <w:ind w:left="400" w:hanging="400"/>
        <w:rPr>
          <w:ins w:id="877" w:author="chang" w:date="2022-10-17T16:55:00Z"/>
        </w:rPr>
      </w:pPr>
      <w:ins w:id="878" w:author="chang" w:date="2022-10-17T16:55:00Z">
        <w:r>
          <w:t xml:space="preserve">If the service consumer is already subscribed to the </w:t>
        </w:r>
        <w:r>
          <w:rPr>
            <w:lang w:eastAsia="zh-CN"/>
          </w:rPr>
          <w:t>anomalous NF beha</w:t>
        </w:r>
        <w:r>
          <w:rPr>
            <w:lang w:eastAsia="zh-CN"/>
          </w:rPr>
          <w:t>viour related analytics information,</w:t>
        </w:r>
        <w:r>
          <w:t xml:space="preserve"> the service consumer requests analytics information by invoking </w:t>
        </w:r>
        <w:proofErr w:type="spellStart"/>
        <w:r>
          <w:t>Nnwdaf_AnalyticsInfo_Request</w:t>
        </w:r>
        <w:proofErr w:type="spellEnd"/>
        <w:r>
          <w:t xml:space="preserve"> service operation with the respective analytics ID and the target of analytics.</w:t>
        </w:r>
      </w:ins>
    </w:p>
    <w:p w:rsidR="0006249E" w:rsidRDefault="003B7D50" w:rsidP="003B7D50">
      <w:pPr>
        <w:pStyle w:val="B1"/>
        <w:ind w:left="400" w:hanging="400"/>
        <w:rPr>
          <w:ins w:id="879" w:author="chang" w:date="2022-10-17T16:55:00Z"/>
        </w:rPr>
        <w:pPrChange w:id="880" w:author="刘" w:date="2022-10-17T17:26:00Z">
          <w:pPr>
            <w:pStyle w:val="B1"/>
            <w:ind w:left="400" w:hanging="400"/>
          </w:pPr>
        </w:pPrChange>
      </w:pPr>
      <w:ins w:id="881" w:author="chang" w:date="2022-10-17T16:55:00Z">
        <w:r>
          <w:t>2.</w:t>
        </w:r>
        <w:r>
          <w:tab/>
          <w:t>When a request for analytics information is</w:t>
        </w:r>
        <w:r>
          <w:t xml:space="preserve"> received, the NWDAF determines whether triggering new data collection is needed. </w:t>
        </w:r>
      </w:ins>
    </w:p>
    <w:p w:rsidR="0006249E" w:rsidRDefault="003B7D50" w:rsidP="003B7D50">
      <w:pPr>
        <w:pStyle w:val="B1"/>
        <w:ind w:left="400" w:hanging="400"/>
        <w:rPr>
          <w:ins w:id="882" w:author="chang" w:date="2022-10-17T16:55:00Z"/>
        </w:rPr>
        <w:pPrChange w:id="883" w:author="刘" w:date="2022-10-17T17:26:00Z">
          <w:pPr>
            <w:pStyle w:val="B1"/>
            <w:ind w:left="400" w:hanging="400"/>
          </w:pPr>
        </w:pPrChange>
      </w:pPr>
      <w:ins w:id="884" w:author="chang" w:date="2022-10-17T16:55:00Z">
        <w:r>
          <w:t>3. If the NWDAF determine to perform data collection, it need to subscribe to 5GC NFs or AFs related event exposure services (i.e., via NEF if located externally) to be noti</w:t>
        </w:r>
        <w:r>
          <w:t xml:space="preserve">fied for data on a set of events as described in TS 23.288 Clause 6.2.2.1. </w:t>
        </w:r>
      </w:ins>
    </w:p>
    <w:p w:rsidR="0006249E" w:rsidRDefault="003B7D50" w:rsidP="003B7D50">
      <w:pPr>
        <w:pStyle w:val="B1"/>
        <w:ind w:left="400" w:hanging="400"/>
        <w:rPr>
          <w:ins w:id="885" w:author="chang" w:date="2022-10-17T16:55:00Z"/>
        </w:rPr>
        <w:pPrChange w:id="886" w:author="刘" w:date="2022-10-17T17:26:00Z">
          <w:pPr>
            <w:pStyle w:val="B1"/>
            <w:ind w:left="400" w:hanging="400"/>
          </w:pPr>
        </w:pPrChange>
      </w:pPr>
      <w:ins w:id="887" w:author="chang" w:date="2022-10-17T16:55:00Z">
        <w:r>
          <w:t xml:space="preserve">The NWDAF subscribes to set of event IDs (related to the service consumer’s </w:t>
        </w:r>
        <w:r>
          <w:rPr>
            <w:lang w:eastAsia="zh-CN"/>
          </w:rPr>
          <w:t>anomalous NF behaviour subscription which includes event IDs indicating</w:t>
        </w:r>
        <w:r>
          <w:t xml:space="preserve"> messages (e.g., malformed messag</w:t>
        </w:r>
        <w:r>
          <w:t xml:space="preserve">es) violating predefined service operation input or output formats, message requests exceeding configured limits, unintended or unrecognized configuration change/operational change, any error notification) by invoking the </w:t>
        </w:r>
        <w:proofErr w:type="spellStart"/>
        <w:r>
          <w:t>Nnf_EventExposure_Subscribe</w:t>
        </w:r>
        <w:proofErr w:type="spellEnd"/>
        <w:r>
          <w:t xml:space="preserve"> servic</w:t>
        </w:r>
        <w:r>
          <w:t>e operation.</w:t>
        </w:r>
      </w:ins>
    </w:p>
    <w:p w:rsidR="0006249E" w:rsidRDefault="003B7D50" w:rsidP="003B7D50">
      <w:pPr>
        <w:pStyle w:val="B1"/>
        <w:ind w:left="400" w:hanging="400"/>
        <w:rPr>
          <w:ins w:id="888" w:author="chang" w:date="2022-10-17T16:55:00Z"/>
        </w:rPr>
        <w:pPrChange w:id="889" w:author="刘" w:date="2022-10-17T17:26:00Z">
          <w:pPr>
            <w:pStyle w:val="B1"/>
            <w:ind w:left="400" w:hanging="400"/>
          </w:pPr>
        </w:pPrChange>
      </w:pPr>
      <w:ins w:id="890" w:author="chang" w:date="2022-10-17T16:55:00Z">
        <w:r>
          <w:t>4. If the NWDAF subscribes to the set of event IDs (as in step 3), the NF manages the inference data which includes all event related information.</w:t>
        </w:r>
      </w:ins>
    </w:p>
    <w:p w:rsidR="0006249E" w:rsidRDefault="003B7D50" w:rsidP="003B7D50">
      <w:pPr>
        <w:pStyle w:val="B1"/>
        <w:ind w:left="400" w:hanging="400"/>
        <w:rPr>
          <w:ins w:id="891" w:author="chang" w:date="2022-10-17T16:55:00Z"/>
        </w:rPr>
        <w:pPrChange w:id="892" w:author="刘" w:date="2022-10-17T17:26:00Z">
          <w:pPr>
            <w:pStyle w:val="B1"/>
            <w:ind w:left="400" w:hanging="400"/>
          </w:pPr>
        </w:pPrChange>
      </w:pPr>
      <w:ins w:id="893" w:author="chang" w:date="2022-10-17T16:55:00Z">
        <w:r>
          <w:t xml:space="preserve">5. The NF notifies the NWDAF (e.g., event specific inference data) by invoking the </w:t>
        </w:r>
        <w:proofErr w:type="spellStart"/>
        <w:r>
          <w:t>Nnf_EventExpo</w:t>
        </w:r>
        <w:r>
          <w:t>sure_Notify</w:t>
        </w:r>
        <w:proofErr w:type="spellEnd"/>
        <w:r>
          <w:t xml:space="preserve"> service operation.</w:t>
        </w:r>
      </w:ins>
    </w:p>
    <w:p w:rsidR="0006249E" w:rsidRDefault="003B7D50" w:rsidP="003B7D50">
      <w:pPr>
        <w:pStyle w:val="B1"/>
        <w:ind w:left="400" w:hanging="400"/>
        <w:rPr>
          <w:ins w:id="894" w:author="chang" w:date="2022-10-17T16:55:00Z"/>
        </w:rPr>
        <w:pPrChange w:id="895" w:author="刘" w:date="2022-10-17T17:26:00Z">
          <w:pPr>
            <w:pStyle w:val="B1"/>
            <w:ind w:left="400" w:hanging="400"/>
          </w:pPr>
        </w:pPrChange>
      </w:pPr>
      <w:ins w:id="896" w:author="chang" w:date="2022-10-17T16:55:00Z">
        <w:r>
          <w:t xml:space="preserve">6. The NWDAF </w:t>
        </w:r>
        <w:proofErr w:type="spellStart"/>
        <w:r>
          <w:t>peforms</w:t>
        </w:r>
        <w:proofErr w:type="spellEnd"/>
        <w:r>
          <w:t xml:space="preserve"> the requested analytics using the data collected from the NF.</w:t>
        </w:r>
      </w:ins>
    </w:p>
    <w:p w:rsidR="0006249E" w:rsidRDefault="003B7D50">
      <w:pPr>
        <w:pStyle w:val="NO"/>
        <w:rPr>
          <w:ins w:id="897" w:author="chang" w:date="2022-10-17T16:55:00Z"/>
        </w:rPr>
      </w:pPr>
      <w:ins w:id="898" w:author="chang" w:date="2022-10-17T16:55:00Z">
        <w:r>
          <w:t xml:space="preserve">NOTE: The Anomalous NF behaviour analytics related implementation logic can be </w:t>
        </w:r>
        <w:proofErr w:type="spellStart"/>
        <w:r>
          <w:t>upto</w:t>
        </w:r>
        <w:proofErr w:type="spellEnd"/>
        <w:r>
          <w:t xml:space="preserve"> Operator’s implementation and it is out of 3GPP scope.</w:t>
        </w:r>
      </w:ins>
    </w:p>
    <w:p w:rsidR="0006249E" w:rsidRDefault="003B7D50">
      <w:pPr>
        <w:pStyle w:val="NO"/>
        <w:rPr>
          <w:ins w:id="899" w:author="chang" w:date="2022-10-17T16:55:00Z"/>
        </w:rPr>
      </w:pPr>
      <w:ins w:id="900" w:author="chang" w:date="2022-10-17T16:55:00Z">
        <w:r>
          <w:t>NOTE: If the data need to be collected from an AF, then in steps 3-6, the target AF will be involved instead of NF.</w:t>
        </w:r>
      </w:ins>
    </w:p>
    <w:p w:rsidR="0006249E" w:rsidRDefault="003B7D50" w:rsidP="003B7D50">
      <w:pPr>
        <w:pStyle w:val="B1"/>
        <w:ind w:left="400" w:hanging="400"/>
        <w:rPr>
          <w:ins w:id="901" w:author="chang" w:date="2022-10-17T16:55:00Z"/>
        </w:rPr>
      </w:pPr>
      <w:ins w:id="902" w:author="chang" w:date="2022-10-17T16:55:00Z">
        <w:r>
          <w:t xml:space="preserve">7. </w:t>
        </w:r>
        <w:r>
          <w:rPr>
            <w:lang w:eastAsia="zh-CN"/>
          </w:rPr>
          <w:t xml:space="preserve">If the service consumer is subscribed to analytics information, the NWDAF notifies the service consumer (i.e., based on the request from </w:t>
        </w:r>
        <w:r>
          <w:rPr>
            <w:lang w:eastAsia="zh-CN"/>
          </w:rPr>
          <w:t xml:space="preserve">the service consumer using </w:t>
        </w:r>
        <w:proofErr w:type="spellStart"/>
        <w:r>
          <w:rPr>
            <w:lang w:eastAsia="zh-CN"/>
          </w:rPr>
          <w:t>Nnwdaf_AnalyticsSubscription_Notify</w:t>
        </w:r>
        <w:proofErr w:type="spellEnd"/>
        <w:r>
          <w:rPr>
            <w:lang w:eastAsia="zh-CN"/>
          </w:rPr>
          <w:t xml:space="preserve"> or </w:t>
        </w:r>
        <w:proofErr w:type="spellStart"/>
        <w:r>
          <w:rPr>
            <w:lang w:eastAsia="zh-CN"/>
          </w:rPr>
          <w:t>Nnwdaf_AnalyticsInfo_Request</w:t>
        </w:r>
        <w:proofErr w:type="spellEnd"/>
        <w:r>
          <w:rPr>
            <w:lang w:eastAsia="zh-CN"/>
          </w:rPr>
          <w:t xml:space="preserve"> response service operation), the Analytics Reporting Parameters includes the </w:t>
        </w:r>
        <w:r>
          <w:rPr>
            <w:lang w:eastAsia="zh-CN"/>
          </w:rPr>
          <w:lastRenderedPageBreak/>
          <w:t xml:space="preserve">event specific anomalous NF behaviour analytics information. </w:t>
        </w:r>
        <w:proofErr w:type="gramStart"/>
        <w:r>
          <w:rPr>
            <w:lang w:eastAsia="zh-CN"/>
          </w:rPr>
          <w:t>as</w:t>
        </w:r>
        <w:proofErr w:type="gramEnd"/>
        <w:r>
          <w:rPr>
            <w:lang w:eastAsia="zh-CN"/>
          </w:rPr>
          <w:t xml:space="preserve"> shown in the table 6</w:t>
        </w:r>
        <w:r>
          <w:rPr>
            <w:lang w:eastAsia="zh-CN"/>
          </w:rPr>
          <w:t>.Y.2-1 and 6.Y.2-2 respectively.</w:t>
        </w:r>
      </w:ins>
    </w:p>
    <w:p w:rsidR="0006249E" w:rsidRDefault="003B7D50">
      <w:pPr>
        <w:pStyle w:val="NO"/>
        <w:rPr>
          <w:ins w:id="903" w:author="chang" w:date="2022-10-17T16:55:00Z"/>
          <w:lang w:eastAsia="zh-CN"/>
        </w:rPr>
      </w:pPr>
      <w:ins w:id="904" w:author="chang" w:date="2022-10-17T16:55:00Z">
        <w:r>
          <w:t xml:space="preserve">NOTE: If the NF specific resource usage and load information are required additionally to process </w:t>
        </w:r>
        <w:r>
          <w:rPr>
            <w:lang w:eastAsia="zh-CN"/>
          </w:rPr>
          <w:t xml:space="preserve">anomalous NF behaviour related analytics, then steps 2, 3a and 3b (as described in Solution 6) can be additionally </w:t>
        </w:r>
        <w:proofErr w:type="spellStart"/>
        <w:r>
          <w:rPr>
            <w:lang w:eastAsia="zh-CN"/>
          </w:rPr>
          <w:t>perfomed</w:t>
        </w:r>
        <w:proofErr w:type="spellEnd"/>
        <w:r>
          <w:rPr>
            <w:lang w:eastAsia="zh-CN"/>
          </w:rPr>
          <w:t>.</w:t>
        </w:r>
      </w:ins>
    </w:p>
    <w:p w:rsidR="0006249E" w:rsidRDefault="003B7D50">
      <w:pPr>
        <w:pStyle w:val="NO"/>
        <w:jc w:val="center"/>
        <w:rPr>
          <w:ins w:id="905" w:author="chang" w:date="2022-10-17T16:55:00Z"/>
          <w:b/>
          <w:bCs/>
          <w:lang w:eastAsia="zh-CN"/>
        </w:rPr>
      </w:pPr>
      <w:ins w:id="906" w:author="chang" w:date="2022-10-17T16:55:00Z">
        <w:r>
          <w:rPr>
            <w:b/>
            <w:bCs/>
            <w:lang w:eastAsia="zh-CN"/>
          </w:rPr>
          <w:t>Table 6.</w:t>
        </w:r>
      </w:ins>
      <w:ins w:id="907" w:author="chang" w:date="2022-10-17T16:56:00Z">
        <w:r>
          <w:rPr>
            <w:rFonts w:hint="eastAsia"/>
            <w:b/>
            <w:bCs/>
            <w:lang w:val="en-US" w:eastAsia="zh-CN"/>
          </w:rPr>
          <w:t>9</w:t>
        </w:r>
      </w:ins>
      <w:ins w:id="908" w:author="chang" w:date="2022-10-17T16:55:00Z">
        <w:r>
          <w:rPr>
            <w:b/>
            <w:bCs/>
            <w:lang w:eastAsia="zh-CN"/>
          </w:rPr>
          <w:t xml:space="preserve">.2-1: </w:t>
        </w:r>
        <w:proofErr w:type="spellStart"/>
        <w:r>
          <w:rPr>
            <w:b/>
            <w:bCs/>
            <w:lang w:eastAsia="zh-CN"/>
          </w:rPr>
          <w:t>Anamolous</w:t>
        </w:r>
        <w:proofErr w:type="spellEnd"/>
        <w:r>
          <w:rPr>
            <w:b/>
            <w:bCs/>
            <w:lang w:eastAsia="zh-CN"/>
          </w:rPr>
          <w:t xml:space="preserve"> NF behaviour Statistics</w:t>
        </w:r>
      </w:ins>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9"/>
        <w:gridCol w:w="5211"/>
      </w:tblGrid>
      <w:tr w:rsidR="0006249E">
        <w:trPr>
          <w:ins w:id="909" w:author="chang" w:date="2022-10-17T16:55:00Z"/>
        </w:trPr>
        <w:tc>
          <w:tcPr>
            <w:tcW w:w="3509" w:type="dxa"/>
            <w:shd w:val="clear" w:color="auto" w:fill="auto"/>
          </w:tcPr>
          <w:p w:rsidR="0006249E" w:rsidRDefault="003B7D50">
            <w:pPr>
              <w:pStyle w:val="NO"/>
              <w:ind w:left="0" w:firstLine="0"/>
              <w:jc w:val="center"/>
              <w:rPr>
                <w:ins w:id="910" w:author="chang" w:date="2022-10-17T16:55:00Z"/>
                <w:b/>
                <w:bCs/>
              </w:rPr>
            </w:pPr>
            <w:ins w:id="911" w:author="chang" w:date="2022-10-17T16:55:00Z">
              <w:r>
                <w:rPr>
                  <w:b/>
                  <w:bCs/>
                </w:rPr>
                <w:t>Information</w:t>
              </w:r>
            </w:ins>
          </w:p>
        </w:tc>
        <w:tc>
          <w:tcPr>
            <w:tcW w:w="5211" w:type="dxa"/>
            <w:shd w:val="clear" w:color="auto" w:fill="auto"/>
          </w:tcPr>
          <w:p w:rsidR="0006249E" w:rsidRDefault="003B7D50">
            <w:pPr>
              <w:pStyle w:val="NO"/>
              <w:ind w:left="0" w:firstLine="0"/>
              <w:jc w:val="center"/>
              <w:rPr>
                <w:ins w:id="912" w:author="chang" w:date="2022-10-17T16:55:00Z"/>
                <w:b/>
                <w:bCs/>
              </w:rPr>
            </w:pPr>
            <w:ins w:id="913" w:author="chang" w:date="2022-10-17T16:55:00Z">
              <w:r>
                <w:rPr>
                  <w:b/>
                  <w:bCs/>
                </w:rPr>
                <w:t>Description</w:t>
              </w:r>
            </w:ins>
          </w:p>
        </w:tc>
      </w:tr>
      <w:tr w:rsidR="0006249E">
        <w:trPr>
          <w:trHeight w:val="276"/>
          <w:ins w:id="914" w:author="chang" w:date="2022-10-17T16:55:00Z"/>
        </w:trPr>
        <w:tc>
          <w:tcPr>
            <w:tcW w:w="3509" w:type="dxa"/>
            <w:shd w:val="clear" w:color="auto" w:fill="auto"/>
          </w:tcPr>
          <w:p w:rsidR="0006249E" w:rsidRDefault="003B7D50">
            <w:pPr>
              <w:pStyle w:val="NO"/>
              <w:ind w:left="0" w:firstLine="0"/>
              <w:rPr>
                <w:ins w:id="915" w:author="chang" w:date="2022-10-17T16:55:00Z"/>
              </w:rPr>
            </w:pPr>
            <w:ins w:id="916" w:author="chang" w:date="2022-10-17T16:55:00Z">
              <w:r>
                <w:rPr>
                  <w:lang w:eastAsia="zh-CN"/>
                </w:rPr>
                <w:t>Exceptions</w:t>
              </w:r>
              <w:r>
                <w:t xml:space="preserve"> (1..max)</w:t>
              </w:r>
            </w:ins>
          </w:p>
        </w:tc>
        <w:tc>
          <w:tcPr>
            <w:tcW w:w="5211" w:type="dxa"/>
            <w:shd w:val="clear" w:color="auto" w:fill="auto"/>
          </w:tcPr>
          <w:p w:rsidR="0006249E" w:rsidRDefault="003B7D50">
            <w:pPr>
              <w:pStyle w:val="NO"/>
              <w:ind w:left="0" w:firstLine="0"/>
              <w:rPr>
                <w:ins w:id="917" w:author="chang" w:date="2022-10-17T16:55:00Z"/>
              </w:rPr>
            </w:pPr>
            <w:ins w:id="918" w:author="chang" w:date="2022-10-17T16:55:00Z">
              <w:r>
                <w:t>List of observed exceptions</w:t>
              </w:r>
            </w:ins>
          </w:p>
        </w:tc>
      </w:tr>
      <w:tr w:rsidR="0006249E">
        <w:trPr>
          <w:ins w:id="919" w:author="chang" w:date="2022-10-17T16:55:00Z"/>
        </w:trPr>
        <w:tc>
          <w:tcPr>
            <w:tcW w:w="3509" w:type="dxa"/>
            <w:shd w:val="clear" w:color="auto" w:fill="auto"/>
          </w:tcPr>
          <w:p w:rsidR="0006249E" w:rsidRDefault="003B7D50">
            <w:pPr>
              <w:pStyle w:val="NO"/>
              <w:ind w:left="0" w:firstLine="0"/>
              <w:rPr>
                <w:ins w:id="920" w:author="chang" w:date="2022-10-17T16:55:00Z"/>
              </w:rPr>
            </w:pPr>
            <w:ins w:id="921" w:author="chang" w:date="2022-10-17T16:55:00Z">
              <w:r>
                <w:t xml:space="preserve">&gt; </w:t>
              </w:r>
              <w:r>
                <w:rPr>
                  <w:lang w:eastAsia="zh-CN"/>
                </w:rPr>
                <w:t>Exception ID</w:t>
              </w:r>
            </w:ins>
          </w:p>
        </w:tc>
        <w:tc>
          <w:tcPr>
            <w:tcW w:w="5211" w:type="dxa"/>
            <w:shd w:val="clear" w:color="auto" w:fill="auto"/>
          </w:tcPr>
          <w:p w:rsidR="0006249E" w:rsidRDefault="003B7D50">
            <w:pPr>
              <w:pStyle w:val="NO"/>
              <w:ind w:left="0" w:firstLine="0"/>
              <w:rPr>
                <w:ins w:id="922" w:author="chang" w:date="2022-10-17T16:55:00Z"/>
              </w:rPr>
            </w:pPr>
            <w:ins w:id="923" w:author="chang" w:date="2022-10-17T16:55:00Z">
              <w:r>
                <w:rPr>
                  <w:lang w:eastAsia="zh-CN"/>
                </w:rPr>
                <w:t>The risk detected by NWDAF</w:t>
              </w:r>
            </w:ins>
          </w:p>
        </w:tc>
      </w:tr>
      <w:tr w:rsidR="0006249E">
        <w:trPr>
          <w:ins w:id="924" w:author="chang" w:date="2022-10-17T16:55:00Z"/>
        </w:trPr>
        <w:tc>
          <w:tcPr>
            <w:tcW w:w="3509" w:type="dxa"/>
            <w:shd w:val="clear" w:color="auto" w:fill="auto"/>
          </w:tcPr>
          <w:p w:rsidR="0006249E" w:rsidRDefault="003B7D50">
            <w:pPr>
              <w:pStyle w:val="NO"/>
              <w:ind w:left="0" w:firstLine="0"/>
              <w:rPr>
                <w:ins w:id="925" w:author="chang" w:date="2022-10-17T16:55:00Z"/>
              </w:rPr>
            </w:pPr>
            <w:ins w:id="926" w:author="chang" w:date="2022-10-17T16:55:00Z">
              <w:r>
                <w:t xml:space="preserve">&gt; Exception </w:t>
              </w:r>
              <w:r>
                <w:rPr>
                  <w:lang w:eastAsia="zh-CN"/>
                </w:rPr>
                <w:t>Level</w:t>
              </w:r>
            </w:ins>
          </w:p>
        </w:tc>
        <w:tc>
          <w:tcPr>
            <w:tcW w:w="5211" w:type="dxa"/>
            <w:shd w:val="clear" w:color="auto" w:fill="auto"/>
          </w:tcPr>
          <w:p w:rsidR="0006249E" w:rsidRDefault="003B7D50">
            <w:pPr>
              <w:pStyle w:val="NO"/>
              <w:ind w:left="0" w:firstLine="0"/>
              <w:rPr>
                <w:ins w:id="927" w:author="chang" w:date="2022-10-17T16:55:00Z"/>
              </w:rPr>
            </w:pPr>
            <w:ins w:id="928" w:author="chang" w:date="2022-10-17T16:55:00Z">
              <w:r>
                <w:rPr>
                  <w:lang w:eastAsia="zh-CN"/>
                </w:rPr>
                <w:t>Scalar value indicating the severity of the abnormal behaviour</w:t>
              </w:r>
            </w:ins>
          </w:p>
        </w:tc>
      </w:tr>
      <w:tr w:rsidR="0006249E">
        <w:trPr>
          <w:ins w:id="929" w:author="chang" w:date="2022-10-17T16:55:00Z"/>
        </w:trPr>
        <w:tc>
          <w:tcPr>
            <w:tcW w:w="3509" w:type="dxa"/>
            <w:shd w:val="clear" w:color="auto" w:fill="auto"/>
          </w:tcPr>
          <w:p w:rsidR="0006249E" w:rsidRDefault="003B7D50">
            <w:pPr>
              <w:pStyle w:val="NO"/>
              <w:ind w:left="0" w:firstLine="0"/>
              <w:rPr>
                <w:ins w:id="930" w:author="chang" w:date="2022-10-17T16:55:00Z"/>
              </w:rPr>
            </w:pPr>
            <w:ins w:id="931" w:author="chang" w:date="2022-10-17T16:55:00Z">
              <w:r>
                <w:t xml:space="preserve">&gt; </w:t>
              </w:r>
              <w:r>
                <w:t>Exception trend</w:t>
              </w:r>
            </w:ins>
          </w:p>
        </w:tc>
        <w:tc>
          <w:tcPr>
            <w:tcW w:w="5211" w:type="dxa"/>
            <w:shd w:val="clear" w:color="auto" w:fill="auto"/>
          </w:tcPr>
          <w:p w:rsidR="0006249E" w:rsidRDefault="003B7D50">
            <w:pPr>
              <w:pStyle w:val="NO"/>
              <w:ind w:left="0" w:firstLine="0"/>
              <w:rPr>
                <w:ins w:id="932" w:author="chang" w:date="2022-10-17T16:55:00Z"/>
              </w:rPr>
            </w:pPr>
            <w:ins w:id="933" w:author="chang" w:date="2022-10-17T16:55:00Z">
              <w:r>
                <w:rPr>
                  <w:lang w:eastAsia="zh-CN"/>
                </w:rPr>
                <w:t>Measured trend (up/down/unknown/stable)</w:t>
              </w:r>
            </w:ins>
          </w:p>
        </w:tc>
      </w:tr>
      <w:tr w:rsidR="0006249E">
        <w:trPr>
          <w:ins w:id="934" w:author="chang" w:date="2022-10-17T16:55:00Z"/>
        </w:trPr>
        <w:tc>
          <w:tcPr>
            <w:tcW w:w="3509" w:type="dxa"/>
            <w:shd w:val="clear" w:color="auto" w:fill="auto"/>
          </w:tcPr>
          <w:p w:rsidR="0006249E" w:rsidRDefault="003B7D50">
            <w:pPr>
              <w:pStyle w:val="NO"/>
              <w:ind w:left="0" w:firstLine="0"/>
              <w:rPr>
                <w:ins w:id="935" w:author="chang" w:date="2022-10-17T16:55:00Z"/>
              </w:rPr>
            </w:pPr>
            <w:ins w:id="936" w:author="chang" w:date="2022-10-17T16:55:00Z">
              <w:r>
                <w:t>&gt; Cause</w:t>
              </w:r>
            </w:ins>
          </w:p>
        </w:tc>
        <w:tc>
          <w:tcPr>
            <w:tcW w:w="5211" w:type="dxa"/>
            <w:shd w:val="clear" w:color="auto" w:fill="auto"/>
          </w:tcPr>
          <w:p w:rsidR="0006249E" w:rsidRDefault="003B7D50">
            <w:pPr>
              <w:pStyle w:val="NO"/>
              <w:ind w:left="0" w:firstLine="0"/>
              <w:rPr>
                <w:ins w:id="937" w:author="chang" w:date="2022-10-17T16:55:00Z"/>
              </w:rPr>
            </w:pPr>
            <w:ins w:id="938" w:author="chang" w:date="2022-10-17T16:55:00Z">
              <w:r>
                <w:rPr>
                  <w:lang w:eastAsia="zh-CN"/>
                </w:rPr>
                <w:t xml:space="preserve">Indicates the cause for the exception and alerts such as configuration issues, type of attack (e.g., cyber attack or </w:t>
              </w:r>
              <w:proofErr w:type="spellStart"/>
              <w:r>
                <w:rPr>
                  <w:lang w:eastAsia="zh-CN"/>
                </w:rPr>
                <w:t>anyother</w:t>
              </w:r>
              <w:proofErr w:type="spellEnd"/>
              <w:r>
                <w:rPr>
                  <w:lang w:eastAsia="zh-CN"/>
                </w:rPr>
                <w:t>)/threat, malfunction, overload, or software issues accordingly.</w:t>
              </w:r>
            </w:ins>
          </w:p>
        </w:tc>
      </w:tr>
      <w:tr w:rsidR="0006249E">
        <w:trPr>
          <w:trHeight w:val="411"/>
          <w:ins w:id="939" w:author="chang" w:date="2022-10-17T16:55:00Z"/>
        </w:trPr>
        <w:tc>
          <w:tcPr>
            <w:tcW w:w="3509" w:type="dxa"/>
            <w:shd w:val="clear" w:color="auto" w:fill="auto"/>
          </w:tcPr>
          <w:p w:rsidR="0006249E" w:rsidRDefault="003B7D50">
            <w:pPr>
              <w:pStyle w:val="NO"/>
              <w:ind w:left="0" w:firstLine="0"/>
              <w:rPr>
                <w:ins w:id="940" w:author="chang" w:date="2022-10-17T16:55:00Z"/>
              </w:rPr>
            </w:pPr>
            <w:ins w:id="941" w:author="chang" w:date="2022-10-17T16:55:00Z">
              <w:r>
                <w:t xml:space="preserve">&gt; List of </w:t>
              </w:r>
              <w:proofErr w:type="spellStart"/>
              <w:r>
                <w:t>anamolous</w:t>
              </w:r>
              <w:proofErr w:type="spellEnd"/>
              <w:r>
                <w:t xml:space="preserve"> NFs</w:t>
              </w:r>
            </w:ins>
          </w:p>
        </w:tc>
        <w:tc>
          <w:tcPr>
            <w:tcW w:w="5211" w:type="dxa"/>
            <w:shd w:val="clear" w:color="auto" w:fill="auto"/>
          </w:tcPr>
          <w:p w:rsidR="0006249E" w:rsidRDefault="003B7D50">
            <w:pPr>
              <w:pStyle w:val="NO"/>
              <w:ind w:left="0" w:firstLine="0"/>
              <w:rPr>
                <w:ins w:id="942" w:author="chang" w:date="2022-10-17T16:55:00Z"/>
              </w:rPr>
            </w:pPr>
            <w:ins w:id="943" w:author="chang" w:date="2022-10-17T16:55:00Z">
              <w:r>
                <w:t xml:space="preserve">NF Identification information (i.e., NF IDs) related to NFs that are identified as behaving </w:t>
              </w:r>
              <w:proofErr w:type="spellStart"/>
              <w:r>
                <w:t>anomolously</w:t>
              </w:r>
              <w:proofErr w:type="spellEnd"/>
            </w:ins>
          </w:p>
        </w:tc>
      </w:tr>
      <w:tr w:rsidR="0006249E">
        <w:trPr>
          <w:ins w:id="944" w:author="chang" w:date="2022-10-17T16:55:00Z"/>
        </w:trPr>
        <w:tc>
          <w:tcPr>
            <w:tcW w:w="3509" w:type="dxa"/>
            <w:shd w:val="clear" w:color="auto" w:fill="auto"/>
          </w:tcPr>
          <w:p w:rsidR="0006249E" w:rsidRDefault="003B7D50">
            <w:pPr>
              <w:pStyle w:val="NO"/>
              <w:ind w:left="0" w:firstLine="0"/>
              <w:rPr>
                <w:ins w:id="945" w:author="chang" w:date="2022-10-17T16:55:00Z"/>
              </w:rPr>
            </w:pPr>
            <w:ins w:id="946" w:author="chang" w:date="2022-10-17T16:55:00Z">
              <w:r>
                <w:t>&gt; List of impacted NFs</w:t>
              </w:r>
            </w:ins>
          </w:p>
        </w:tc>
        <w:tc>
          <w:tcPr>
            <w:tcW w:w="5211" w:type="dxa"/>
            <w:shd w:val="clear" w:color="auto" w:fill="auto"/>
          </w:tcPr>
          <w:p w:rsidR="0006249E" w:rsidRDefault="003B7D50">
            <w:pPr>
              <w:pStyle w:val="NO"/>
              <w:ind w:left="0" w:firstLine="0"/>
              <w:rPr>
                <w:ins w:id="947" w:author="chang" w:date="2022-10-17T16:55:00Z"/>
              </w:rPr>
            </w:pPr>
            <w:ins w:id="948" w:author="chang" w:date="2022-10-17T16:55:00Z">
              <w:r>
                <w:t xml:space="preserve">NF Identification information (i.e., NF IDs) for all the impacted NFs associated due to the </w:t>
              </w:r>
              <w:proofErr w:type="spellStart"/>
              <w:r>
                <w:t>anamolous</w:t>
              </w:r>
              <w:proofErr w:type="spellEnd"/>
              <w:r>
                <w:t xml:space="preserve"> NF</w:t>
              </w:r>
              <w:r>
                <w:t xml:space="preserve"> behaviour.</w:t>
              </w:r>
            </w:ins>
          </w:p>
        </w:tc>
      </w:tr>
      <w:tr w:rsidR="0006249E">
        <w:trPr>
          <w:ins w:id="949" w:author="chang" w:date="2022-10-17T16:55:00Z"/>
        </w:trPr>
        <w:tc>
          <w:tcPr>
            <w:tcW w:w="3509" w:type="dxa"/>
            <w:shd w:val="clear" w:color="auto" w:fill="auto"/>
          </w:tcPr>
          <w:p w:rsidR="0006249E" w:rsidRDefault="003B7D50">
            <w:pPr>
              <w:pStyle w:val="NO"/>
              <w:ind w:left="0" w:firstLine="0"/>
              <w:rPr>
                <w:ins w:id="950" w:author="chang" w:date="2022-10-17T16:55:00Z"/>
              </w:rPr>
            </w:pPr>
            <w:ins w:id="951" w:author="chang" w:date="2022-10-17T16:55:00Z">
              <w:r>
                <w:t>&gt; Amount</w:t>
              </w:r>
            </w:ins>
          </w:p>
        </w:tc>
        <w:tc>
          <w:tcPr>
            <w:tcW w:w="5211" w:type="dxa"/>
            <w:shd w:val="clear" w:color="auto" w:fill="auto"/>
          </w:tcPr>
          <w:p w:rsidR="0006249E" w:rsidRDefault="003B7D50">
            <w:pPr>
              <w:pStyle w:val="NO"/>
              <w:ind w:left="0" w:firstLine="0"/>
              <w:rPr>
                <w:ins w:id="952" w:author="chang" w:date="2022-10-17T16:55:00Z"/>
              </w:rPr>
            </w:pPr>
            <w:ins w:id="953" w:author="chang" w:date="2022-10-17T16:55:00Z">
              <w:r>
                <w:rPr>
                  <w:lang w:eastAsia="zh-CN"/>
                </w:rPr>
                <w:t xml:space="preserve">Estimated number of NFs affected by the Exception </w:t>
              </w:r>
            </w:ins>
          </w:p>
        </w:tc>
      </w:tr>
    </w:tbl>
    <w:p w:rsidR="0006249E" w:rsidRDefault="0006249E">
      <w:pPr>
        <w:pStyle w:val="NO"/>
        <w:rPr>
          <w:ins w:id="954" w:author="chang" w:date="2022-10-17T16:55:00Z"/>
        </w:rPr>
      </w:pPr>
    </w:p>
    <w:p w:rsidR="0006249E" w:rsidRDefault="003B7D50">
      <w:pPr>
        <w:pStyle w:val="NO"/>
        <w:jc w:val="center"/>
        <w:rPr>
          <w:ins w:id="955" w:author="chang" w:date="2022-10-17T16:55:00Z"/>
          <w:b/>
          <w:bCs/>
          <w:lang w:eastAsia="zh-CN"/>
        </w:rPr>
      </w:pPr>
      <w:ins w:id="956" w:author="chang" w:date="2022-10-17T16:55:00Z">
        <w:r>
          <w:rPr>
            <w:b/>
            <w:bCs/>
            <w:lang w:eastAsia="zh-CN"/>
          </w:rPr>
          <w:t>Table 6.</w:t>
        </w:r>
      </w:ins>
      <w:ins w:id="957" w:author="chang" w:date="2022-10-17T16:56:00Z">
        <w:r>
          <w:rPr>
            <w:rFonts w:hint="eastAsia"/>
            <w:b/>
            <w:bCs/>
            <w:lang w:val="en-US" w:eastAsia="zh-CN"/>
          </w:rPr>
          <w:t>9</w:t>
        </w:r>
      </w:ins>
      <w:ins w:id="958" w:author="chang" w:date="2022-10-17T16:55:00Z">
        <w:r>
          <w:rPr>
            <w:b/>
            <w:bCs/>
            <w:lang w:eastAsia="zh-CN"/>
          </w:rPr>
          <w:t xml:space="preserve">.2-2: </w:t>
        </w:r>
        <w:proofErr w:type="spellStart"/>
        <w:r>
          <w:rPr>
            <w:b/>
            <w:bCs/>
            <w:lang w:eastAsia="zh-CN"/>
          </w:rPr>
          <w:t>Anamolous</w:t>
        </w:r>
        <w:proofErr w:type="spellEnd"/>
        <w:r>
          <w:rPr>
            <w:b/>
            <w:bCs/>
            <w:lang w:eastAsia="zh-CN"/>
          </w:rPr>
          <w:t xml:space="preserve"> NF behaviour Predictions</w:t>
        </w:r>
      </w:ins>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9"/>
        <w:gridCol w:w="5211"/>
      </w:tblGrid>
      <w:tr w:rsidR="0006249E">
        <w:trPr>
          <w:ins w:id="959" w:author="chang" w:date="2022-10-17T16:55:00Z"/>
        </w:trPr>
        <w:tc>
          <w:tcPr>
            <w:tcW w:w="3509" w:type="dxa"/>
            <w:shd w:val="clear" w:color="auto" w:fill="auto"/>
          </w:tcPr>
          <w:p w:rsidR="0006249E" w:rsidRDefault="003B7D50">
            <w:pPr>
              <w:pStyle w:val="NO"/>
              <w:ind w:left="0" w:firstLine="0"/>
              <w:jc w:val="center"/>
              <w:rPr>
                <w:ins w:id="960" w:author="chang" w:date="2022-10-17T16:55:00Z"/>
                <w:b/>
                <w:bCs/>
              </w:rPr>
            </w:pPr>
            <w:ins w:id="961" w:author="chang" w:date="2022-10-17T16:55:00Z">
              <w:r>
                <w:rPr>
                  <w:b/>
                  <w:bCs/>
                </w:rPr>
                <w:t>Information</w:t>
              </w:r>
            </w:ins>
          </w:p>
        </w:tc>
        <w:tc>
          <w:tcPr>
            <w:tcW w:w="5211" w:type="dxa"/>
            <w:shd w:val="clear" w:color="auto" w:fill="auto"/>
          </w:tcPr>
          <w:p w:rsidR="0006249E" w:rsidRDefault="003B7D50">
            <w:pPr>
              <w:pStyle w:val="NO"/>
              <w:ind w:left="0" w:firstLine="0"/>
              <w:jc w:val="center"/>
              <w:rPr>
                <w:ins w:id="962" w:author="chang" w:date="2022-10-17T16:55:00Z"/>
                <w:b/>
                <w:bCs/>
              </w:rPr>
            </w:pPr>
            <w:ins w:id="963" w:author="chang" w:date="2022-10-17T16:55:00Z">
              <w:r>
                <w:rPr>
                  <w:b/>
                  <w:bCs/>
                </w:rPr>
                <w:t>Description</w:t>
              </w:r>
            </w:ins>
          </w:p>
        </w:tc>
      </w:tr>
      <w:tr w:rsidR="0006249E">
        <w:trPr>
          <w:ins w:id="964" w:author="chang" w:date="2022-10-17T16:55:00Z"/>
        </w:trPr>
        <w:tc>
          <w:tcPr>
            <w:tcW w:w="3509" w:type="dxa"/>
            <w:shd w:val="clear" w:color="auto" w:fill="auto"/>
          </w:tcPr>
          <w:p w:rsidR="0006249E" w:rsidRDefault="003B7D50">
            <w:pPr>
              <w:pStyle w:val="NO"/>
              <w:ind w:left="0" w:firstLine="0"/>
              <w:rPr>
                <w:ins w:id="965" w:author="chang" w:date="2022-10-17T16:55:00Z"/>
              </w:rPr>
            </w:pPr>
            <w:ins w:id="966" w:author="chang" w:date="2022-10-17T16:55:00Z">
              <w:r>
                <w:rPr>
                  <w:lang w:eastAsia="zh-CN"/>
                </w:rPr>
                <w:t>Exceptions</w:t>
              </w:r>
              <w:r>
                <w:t xml:space="preserve"> (1..max)</w:t>
              </w:r>
            </w:ins>
          </w:p>
        </w:tc>
        <w:tc>
          <w:tcPr>
            <w:tcW w:w="5211" w:type="dxa"/>
            <w:shd w:val="clear" w:color="auto" w:fill="auto"/>
          </w:tcPr>
          <w:p w:rsidR="0006249E" w:rsidRDefault="003B7D50">
            <w:pPr>
              <w:pStyle w:val="NO"/>
              <w:ind w:left="0" w:firstLine="0"/>
              <w:rPr>
                <w:ins w:id="967" w:author="chang" w:date="2022-10-17T16:55:00Z"/>
              </w:rPr>
            </w:pPr>
            <w:ins w:id="968" w:author="chang" w:date="2022-10-17T16:55:00Z">
              <w:r>
                <w:t>List of predicted exceptions</w:t>
              </w:r>
            </w:ins>
          </w:p>
        </w:tc>
      </w:tr>
      <w:tr w:rsidR="0006249E">
        <w:trPr>
          <w:ins w:id="969" w:author="chang" w:date="2022-10-17T16:55:00Z"/>
        </w:trPr>
        <w:tc>
          <w:tcPr>
            <w:tcW w:w="3509" w:type="dxa"/>
            <w:shd w:val="clear" w:color="auto" w:fill="auto"/>
          </w:tcPr>
          <w:p w:rsidR="0006249E" w:rsidRDefault="003B7D50">
            <w:pPr>
              <w:pStyle w:val="NO"/>
              <w:ind w:left="0" w:firstLine="0"/>
              <w:rPr>
                <w:ins w:id="970" w:author="chang" w:date="2022-10-17T16:55:00Z"/>
              </w:rPr>
            </w:pPr>
            <w:ins w:id="971" w:author="chang" w:date="2022-10-17T16:55:00Z">
              <w:r>
                <w:t xml:space="preserve">&gt; </w:t>
              </w:r>
              <w:r>
                <w:rPr>
                  <w:lang w:eastAsia="zh-CN"/>
                </w:rPr>
                <w:t>Exception ID</w:t>
              </w:r>
            </w:ins>
          </w:p>
        </w:tc>
        <w:tc>
          <w:tcPr>
            <w:tcW w:w="5211" w:type="dxa"/>
            <w:shd w:val="clear" w:color="auto" w:fill="auto"/>
          </w:tcPr>
          <w:p w:rsidR="0006249E" w:rsidRDefault="003B7D50">
            <w:pPr>
              <w:pStyle w:val="NO"/>
              <w:ind w:left="0" w:firstLine="0"/>
              <w:rPr>
                <w:ins w:id="972" w:author="chang" w:date="2022-10-17T16:55:00Z"/>
              </w:rPr>
            </w:pPr>
            <w:ins w:id="973" w:author="chang" w:date="2022-10-17T16:55:00Z">
              <w:r>
                <w:rPr>
                  <w:lang w:eastAsia="zh-CN"/>
                </w:rPr>
                <w:t>The risk detected by NWDAF</w:t>
              </w:r>
            </w:ins>
          </w:p>
        </w:tc>
      </w:tr>
      <w:tr w:rsidR="0006249E">
        <w:trPr>
          <w:ins w:id="974" w:author="chang" w:date="2022-10-17T16:55:00Z"/>
        </w:trPr>
        <w:tc>
          <w:tcPr>
            <w:tcW w:w="3509" w:type="dxa"/>
            <w:shd w:val="clear" w:color="auto" w:fill="auto"/>
          </w:tcPr>
          <w:p w:rsidR="0006249E" w:rsidRDefault="003B7D50">
            <w:pPr>
              <w:pStyle w:val="NO"/>
              <w:ind w:left="0" w:firstLine="0"/>
              <w:rPr>
                <w:ins w:id="975" w:author="chang" w:date="2022-10-17T16:55:00Z"/>
              </w:rPr>
            </w:pPr>
            <w:ins w:id="976" w:author="chang" w:date="2022-10-17T16:55:00Z">
              <w:r>
                <w:t xml:space="preserve">&gt; Exception </w:t>
              </w:r>
              <w:r>
                <w:rPr>
                  <w:lang w:eastAsia="zh-CN"/>
                </w:rPr>
                <w:t>Level</w:t>
              </w:r>
            </w:ins>
          </w:p>
        </w:tc>
        <w:tc>
          <w:tcPr>
            <w:tcW w:w="5211" w:type="dxa"/>
            <w:shd w:val="clear" w:color="auto" w:fill="auto"/>
          </w:tcPr>
          <w:p w:rsidR="0006249E" w:rsidRDefault="003B7D50">
            <w:pPr>
              <w:pStyle w:val="NO"/>
              <w:ind w:left="0" w:firstLine="0"/>
              <w:rPr>
                <w:ins w:id="977" w:author="chang" w:date="2022-10-17T16:55:00Z"/>
              </w:rPr>
            </w:pPr>
            <w:ins w:id="978" w:author="chang" w:date="2022-10-17T16:55:00Z">
              <w:r>
                <w:rPr>
                  <w:lang w:eastAsia="zh-CN"/>
                </w:rPr>
                <w:t>Scalar value indicating the severity of the abnormal behaviour</w:t>
              </w:r>
            </w:ins>
          </w:p>
        </w:tc>
      </w:tr>
      <w:tr w:rsidR="0006249E">
        <w:trPr>
          <w:ins w:id="979" w:author="chang" w:date="2022-10-17T16:55:00Z"/>
        </w:trPr>
        <w:tc>
          <w:tcPr>
            <w:tcW w:w="3509" w:type="dxa"/>
            <w:shd w:val="clear" w:color="auto" w:fill="auto"/>
          </w:tcPr>
          <w:p w:rsidR="0006249E" w:rsidRDefault="003B7D50">
            <w:pPr>
              <w:pStyle w:val="NO"/>
              <w:ind w:left="0" w:firstLine="0"/>
              <w:rPr>
                <w:ins w:id="980" w:author="chang" w:date="2022-10-17T16:55:00Z"/>
              </w:rPr>
            </w:pPr>
            <w:ins w:id="981" w:author="chang" w:date="2022-10-17T16:55:00Z">
              <w:r>
                <w:t>&gt; Exception trend</w:t>
              </w:r>
            </w:ins>
          </w:p>
        </w:tc>
        <w:tc>
          <w:tcPr>
            <w:tcW w:w="5211" w:type="dxa"/>
            <w:shd w:val="clear" w:color="auto" w:fill="auto"/>
          </w:tcPr>
          <w:p w:rsidR="0006249E" w:rsidRDefault="003B7D50">
            <w:pPr>
              <w:pStyle w:val="NO"/>
              <w:ind w:left="0" w:firstLine="0"/>
              <w:rPr>
                <w:ins w:id="982" w:author="chang" w:date="2022-10-17T16:55:00Z"/>
              </w:rPr>
            </w:pPr>
            <w:ins w:id="983" w:author="chang" w:date="2022-10-17T16:55:00Z">
              <w:r>
                <w:rPr>
                  <w:lang w:eastAsia="zh-CN"/>
                </w:rPr>
                <w:t>Measured trend (up/down/unknown/stable)</w:t>
              </w:r>
            </w:ins>
          </w:p>
        </w:tc>
      </w:tr>
      <w:tr w:rsidR="0006249E">
        <w:trPr>
          <w:ins w:id="984" w:author="chang" w:date="2022-10-17T16:55:00Z"/>
        </w:trPr>
        <w:tc>
          <w:tcPr>
            <w:tcW w:w="3509" w:type="dxa"/>
            <w:shd w:val="clear" w:color="auto" w:fill="auto"/>
          </w:tcPr>
          <w:p w:rsidR="0006249E" w:rsidRDefault="003B7D50">
            <w:pPr>
              <w:pStyle w:val="NO"/>
              <w:ind w:left="0" w:firstLine="0"/>
              <w:rPr>
                <w:ins w:id="985" w:author="chang" w:date="2022-10-17T16:55:00Z"/>
              </w:rPr>
            </w:pPr>
            <w:ins w:id="986" w:author="chang" w:date="2022-10-17T16:55:00Z">
              <w:r>
                <w:t>&gt; Cause</w:t>
              </w:r>
            </w:ins>
          </w:p>
        </w:tc>
        <w:tc>
          <w:tcPr>
            <w:tcW w:w="5211" w:type="dxa"/>
            <w:shd w:val="clear" w:color="auto" w:fill="auto"/>
          </w:tcPr>
          <w:p w:rsidR="0006249E" w:rsidRDefault="003B7D50">
            <w:pPr>
              <w:pStyle w:val="NO"/>
              <w:ind w:left="0" w:firstLine="0"/>
              <w:rPr>
                <w:ins w:id="987" w:author="chang" w:date="2022-10-17T16:55:00Z"/>
              </w:rPr>
            </w:pPr>
            <w:ins w:id="988" w:author="chang" w:date="2022-10-17T16:55:00Z">
              <w:r>
                <w:rPr>
                  <w:lang w:eastAsia="zh-CN"/>
                </w:rPr>
                <w:t xml:space="preserve">Indicates the cause for the exception and alerts such as configuration issues, type of attack (e.g., cyber attack or </w:t>
              </w:r>
              <w:proofErr w:type="spellStart"/>
              <w:r>
                <w:rPr>
                  <w:lang w:eastAsia="zh-CN"/>
                </w:rPr>
                <w:t>anyother</w:t>
              </w:r>
              <w:proofErr w:type="spellEnd"/>
              <w:r>
                <w:rPr>
                  <w:lang w:eastAsia="zh-CN"/>
                </w:rPr>
                <w:t>)/threat, malfunction, overload, or software issues accordingly.</w:t>
              </w:r>
            </w:ins>
          </w:p>
        </w:tc>
      </w:tr>
      <w:tr w:rsidR="0006249E">
        <w:trPr>
          <w:ins w:id="989" w:author="chang" w:date="2022-10-17T16:55:00Z"/>
        </w:trPr>
        <w:tc>
          <w:tcPr>
            <w:tcW w:w="3509" w:type="dxa"/>
            <w:shd w:val="clear" w:color="auto" w:fill="auto"/>
          </w:tcPr>
          <w:p w:rsidR="0006249E" w:rsidRDefault="003B7D50">
            <w:pPr>
              <w:pStyle w:val="NO"/>
              <w:ind w:left="0" w:firstLine="0"/>
              <w:rPr>
                <w:ins w:id="990" w:author="chang" w:date="2022-10-17T16:55:00Z"/>
              </w:rPr>
            </w:pPr>
            <w:ins w:id="991" w:author="chang" w:date="2022-10-17T16:55:00Z">
              <w:r>
                <w:t xml:space="preserve">&gt; List of </w:t>
              </w:r>
              <w:proofErr w:type="spellStart"/>
              <w:r>
                <w:t>anamolous</w:t>
              </w:r>
              <w:proofErr w:type="spellEnd"/>
              <w:r>
                <w:t xml:space="preserve"> NFs</w:t>
              </w:r>
            </w:ins>
          </w:p>
        </w:tc>
        <w:tc>
          <w:tcPr>
            <w:tcW w:w="5211" w:type="dxa"/>
            <w:shd w:val="clear" w:color="auto" w:fill="auto"/>
          </w:tcPr>
          <w:p w:rsidR="0006249E" w:rsidRDefault="003B7D50">
            <w:pPr>
              <w:pStyle w:val="NO"/>
              <w:ind w:left="0" w:firstLine="0"/>
              <w:rPr>
                <w:ins w:id="992" w:author="chang" w:date="2022-10-17T16:55:00Z"/>
              </w:rPr>
            </w:pPr>
            <w:ins w:id="993" w:author="chang" w:date="2022-10-17T16:55:00Z">
              <w:r>
                <w:t xml:space="preserve">NF Identification information (i.e., NF IDs) related to NFs that are identified as behaving </w:t>
              </w:r>
              <w:proofErr w:type="spellStart"/>
              <w:r>
                <w:t>anomolously</w:t>
              </w:r>
              <w:proofErr w:type="spellEnd"/>
            </w:ins>
          </w:p>
        </w:tc>
      </w:tr>
      <w:tr w:rsidR="0006249E">
        <w:trPr>
          <w:ins w:id="994" w:author="chang" w:date="2022-10-17T16:55:00Z"/>
        </w:trPr>
        <w:tc>
          <w:tcPr>
            <w:tcW w:w="3509" w:type="dxa"/>
            <w:shd w:val="clear" w:color="auto" w:fill="auto"/>
          </w:tcPr>
          <w:p w:rsidR="0006249E" w:rsidRDefault="003B7D50">
            <w:pPr>
              <w:pStyle w:val="NO"/>
              <w:ind w:left="0" w:firstLine="0"/>
              <w:rPr>
                <w:ins w:id="995" w:author="chang" w:date="2022-10-17T16:55:00Z"/>
              </w:rPr>
            </w:pPr>
            <w:ins w:id="996" w:author="chang" w:date="2022-10-17T16:55:00Z">
              <w:r>
                <w:t>&gt; List of impacted NFs</w:t>
              </w:r>
            </w:ins>
          </w:p>
        </w:tc>
        <w:tc>
          <w:tcPr>
            <w:tcW w:w="5211" w:type="dxa"/>
            <w:shd w:val="clear" w:color="auto" w:fill="auto"/>
          </w:tcPr>
          <w:p w:rsidR="0006249E" w:rsidRDefault="003B7D50">
            <w:pPr>
              <w:pStyle w:val="NO"/>
              <w:ind w:left="0" w:firstLine="0"/>
              <w:rPr>
                <w:ins w:id="997" w:author="chang" w:date="2022-10-17T16:55:00Z"/>
              </w:rPr>
            </w:pPr>
            <w:ins w:id="998" w:author="chang" w:date="2022-10-17T16:55:00Z">
              <w:r>
                <w:t xml:space="preserve">NF Identification information </w:t>
              </w:r>
              <w:r>
                <w:t xml:space="preserve">(i.e., NF IDs) for all the impacted NFs associated due to the </w:t>
              </w:r>
              <w:proofErr w:type="spellStart"/>
              <w:r>
                <w:t>anamolous</w:t>
              </w:r>
              <w:proofErr w:type="spellEnd"/>
              <w:r>
                <w:t xml:space="preserve"> NF behaviour.</w:t>
              </w:r>
            </w:ins>
          </w:p>
        </w:tc>
      </w:tr>
      <w:tr w:rsidR="0006249E">
        <w:trPr>
          <w:ins w:id="999" w:author="chang" w:date="2022-10-17T16:55:00Z"/>
        </w:trPr>
        <w:tc>
          <w:tcPr>
            <w:tcW w:w="3509" w:type="dxa"/>
            <w:shd w:val="clear" w:color="auto" w:fill="auto"/>
          </w:tcPr>
          <w:p w:rsidR="0006249E" w:rsidRDefault="003B7D50">
            <w:pPr>
              <w:pStyle w:val="NO"/>
              <w:ind w:left="0" w:firstLine="0"/>
              <w:rPr>
                <w:ins w:id="1000" w:author="chang" w:date="2022-10-17T16:55:00Z"/>
              </w:rPr>
            </w:pPr>
            <w:ins w:id="1001" w:author="chang" w:date="2022-10-17T16:55:00Z">
              <w:r>
                <w:t>&gt; Amount</w:t>
              </w:r>
            </w:ins>
          </w:p>
        </w:tc>
        <w:tc>
          <w:tcPr>
            <w:tcW w:w="5211" w:type="dxa"/>
            <w:shd w:val="clear" w:color="auto" w:fill="auto"/>
          </w:tcPr>
          <w:p w:rsidR="0006249E" w:rsidRDefault="003B7D50">
            <w:pPr>
              <w:pStyle w:val="NO"/>
              <w:ind w:left="0" w:firstLine="0"/>
              <w:rPr>
                <w:ins w:id="1002" w:author="chang" w:date="2022-10-17T16:55:00Z"/>
              </w:rPr>
            </w:pPr>
            <w:ins w:id="1003" w:author="chang" w:date="2022-10-17T16:55:00Z">
              <w:r>
                <w:rPr>
                  <w:lang w:eastAsia="zh-CN"/>
                </w:rPr>
                <w:t xml:space="preserve">Estimated number of NFs affected by the Exception </w:t>
              </w:r>
            </w:ins>
          </w:p>
        </w:tc>
      </w:tr>
      <w:tr w:rsidR="0006249E">
        <w:trPr>
          <w:ins w:id="1004" w:author="chang" w:date="2022-10-17T16:55:00Z"/>
        </w:trPr>
        <w:tc>
          <w:tcPr>
            <w:tcW w:w="3509" w:type="dxa"/>
            <w:shd w:val="clear" w:color="auto" w:fill="auto"/>
          </w:tcPr>
          <w:p w:rsidR="0006249E" w:rsidRDefault="003B7D50">
            <w:pPr>
              <w:pStyle w:val="NO"/>
              <w:ind w:left="0" w:firstLine="0"/>
              <w:rPr>
                <w:ins w:id="1005" w:author="chang" w:date="2022-10-17T16:55:00Z"/>
              </w:rPr>
            </w:pPr>
            <w:ins w:id="1006" w:author="chang" w:date="2022-10-17T16:55:00Z">
              <w:r>
                <w:t>&gt; Confidence</w:t>
              </w:r>
            </w:ins>
          </w:p>
        </w:tc>
        <w:tc>
          <w:tcPr>
            <w:tcW w:w="5211" w:type="dxa"/>
            <w:shd w:val="clear" w:color="auto" w:fill="auto"/>
          </w:tcPr>
          <w:p w:rsidR="0006249E" w:rsidRDefault="003B7D50">
            <w:pPr>
              <w:pStyle w:val="NO"/>
              <w:ind w:left="0" w:firstLine="0"/>
              <w:rPr>
                <w:ins w:id="1007" w:author="chang" w:date="2022-10-17T16:55:00Z"/>
              </w:rPr>
            </w:pPr>
            <w:ins w:id="1008" w:author="chang" w:date="2022-10-17T16:55:00Z">
              <w:r>
                <w:rPr>
                  <w:lang w:eastAsia="zh-CN"/>
                </w:rPr>
                <w:t>Confidence of this prediction</w:t>
              </w:r>
            </w:ins>
          </w:p>
        </w:tc>
      </w:tr>
    </w:tbl>
    <w:p w:rsidR="0006249E" w:rsidRDefault="0006249E">
      <w:pPr>
        <w:pStyle w:val="NO"/>
        <w:rPr>
          <w:ins w:id="1009" w:author="chang" w:date="2022-10-17T16:55:00Z"/>
        </w:rPr>
      </w:pPr>
    </w:p>
    <w:p w:rsidR="0006249E" w:rsidRDefault="003B7D50">
      <w:pPr>
        <w:pStyle w:val="EditorsNote"/>
        <w:rPr>
          <w:ins w:id="1010" w:author="chang" w:date="2022-10-17T16:55:00Z"/>
        </w:rPr>
      </w:pPr>
      <w:ins w:id="1011" w:author="chang" w:date="2022-10-17T16:55:00Z">
        <w:r>
          <w:t xml:space="preserve">Editor’s Note: “It is for further study whether using event </w:t>
        </w:r>
        <w:r>
          <w:t>exposure is an efficient approach. The impact of a high load of malformed messages creating a high load of events needs to be studied.”</w:t>
        </w:r>
      </w:ins>
    </w:p>
    <w:p w:rsidR="0006249E" w:rsidRDefault="003B7D50">
      <w:pPr>
        <w:pStyle w:val="EditorsNote"/>
        <w:rPr>
          <w:ins w:id="1012" w:author="chang" w:date="2022-10-17T16:55:00Z"/>
          <w:lang w:val="en-US"/>
        </w:rPr>
      </w:pPr>
      <w:ins w:id="1013" w:author="chang" w:date="2022-10-17T16:55:00Z">
        <w:r>
          <w:rPr>
            <w:lang w:val="en-US"/>
          </w:rPr>
          <w:lastRenderedPageBreak/>
          <w:t xml:space="preserve">Editor’s Note: It is </w:t>
        </w:r>
        <w:proofErr w:type="spellStart"/>
        <w:r>
          <w:rPr>
            <w:lang w:val="en-US"/>
          </w:rPr>
          <w:t>ffs</w:t>
        </w:r>
        <w:proofErr w:type="spellEnd"/>
        <w:r>
          <w:rPr>
            <w:lang w:val="en-US"/>
          </w:rPr>
          <w:t xml:space="preserve"> whether standardizing events is a sufficiently dynamic approach to react to new evolving threat</w:t>
        </w:r>
        <w:r>
          <w:rPr>
            <w:lang w:val="en-US"/>
          </w:rPr>
          <w:t>s.</w:t>
        </w:r>
      </w:ins>
    </w:p>
    <w:p w:rsidR="0006249E" w:rsidRDefault="003B7D50">
      <w:pPr>
        <w:pStyle w:val="EditorsNote"/>
        <w:rPr>
          <w:ins w:id="1014" w:author="chang" w:date="2022-10-17T16:55:00Z"/>
          <w:lang w:val="en-US"/>
        </w:rPr>
      </w:pPr>
      <w:ins w:id="1015" w:author="chang" w:date="2022-10-17T16:55:00Z">
        <w:r>
          <w:rPr>
            <w:lang w:val="en-US"/>
          </w:rPr>
          <w:t xml:space="preserve">Editor’s Note: Whether the NWDAF itself can be trusted, and whether the case that the NWDAF itself is anomalous can be addressed, is </w:t>
        </w:r>
        <w:proofErr w:type="spellStart"/>
        <w:r>
          <w:rPr>
            <w:lang w:val="en-US"/>
          </w:rPr>
          <w:t>ffs</w:t>
        </w:r>
        <w:proofErr w:type="spellEnd"/>
        <w:r>
          <w:rPr>
            <w:lang w:val="en-US"/>
          </w:rPr>
          <w:t xml:space="preserve">. </w:t>
        </w:r>
      </w:ins>
    </w:p>
    <w:p w:rsidR="0006249E" w:rsidRDefault="003B7D50">
      <w:pPr>
        <w:pStyle w:val="EditorsNote"/>
        <w:rPr>
          <w:ins w:id="1016" w:author="chang" w:date="2022-10-17T16:55:00Z"/>
        </w:rPr>
      </w:pPr>
      <w:ins w:id="1017" w:author="chang" w:date="2022-10-17T16:55:00Z">
        <w:r>
          <w:t xml:space="preserve">Editor’s Note: Whether the inputs are sufficient and feasible is FFS. </w:t>
        </w:r>
      </w:ins>
    </w:p>
    <w:p w:rsidR="0006249E" w:rsidRDefault="003B7D50" w:rsidP="0006249E">
      <w:pPr>
        <w:pStyle w:val="EditorsNote"/>
        <w:ind w:left="0" w:firstLine="0"/>
        <w:rPr>
          <w:ins w:id="1018" w:author="chang" w:date="2022-10-17T16:55:00Z"/>
          <w:lang w:val="en-US"/>
        </w:rPr>
        <w:pPrChange w:id="1019" w:author="chang" w:date="2022-10-17T16:57:00Z">
          <w:pPr>
            <w:pStyle w:val="EditorsNote"/>
          </w:pPr>
        </w:pPrChange>
      </w:pPr>
      <w:ins w:id="1020" w:author="chang" w:date="2022-10-17T16:55:00Z">
        <w:r>
          <w:t xml:space="preserve">Editor’s Note: What’s the </w:t>
        </w:r>
        <w:proofErr w:type="spellStart"/>
        <w:r>
          <w:t>retionship</w:t>
        </w:r>
        <w:proofErr w:type="spellEnd"/>
        <w:r>
          <w:t xml:space="preserve"> betwee</w:t>
        </w:r>
        <w:r>
          <w:t xml:space="preserve">n inputs and output is FFS.  </w:t>
        </w:r>
      </w:ins>
    </w:p>
    <w:p w:rsidR="0006249E" w:rsidRDefault="003B7D50">
      <w:pPr>
        <w:pStyle w:val="3"/>
        <w:rPr>
          <w:ins w:id="1021" w:author="chang" w:date="2022-10-17T16:55:00Z"/>
        </w:rPr>
      </w:pPr>
      <w:bookmarkStart w:id="1022" w:name="_Toc116920066"/>
      <w:ins w:id="1023" w:author="chang" w:date="2022-10-17T16:55:00Z">
        <w:r>
          <w:t>6.</w:t>
        </w:r>
      </w:ins>
      <w:ins w:id="1024" w:author="chang" w:date="2022-10-17T16:56:00Z">
        <w:r>
          <w:rPr>
            <w:rFonts w:hint="eastAsia"/>
            <w:lang w:val="en-US" w:eastAsia="zh-CN"/>
          </w:rPr>
          <w:t>9</w:t>
        </w:r>
      </w:ins>
      <w:ins w:id="1025" w:author="chang" w:date="2022-10-17T16:55:00Z">
        <w:r>
          <w:t>.3</w:t>
        </w:r>
        <w:r>
          <w:tab/>
          <w:t>Evaluation</w:t>
        </w:r>
        <w:bookmarkEnd w:id="1022"/>
      </w:ins>
    </w:p>
    <w:p w:rsidR="0006249E" w:rsidRPr="0006249E" w:rsidRDefault="003B7D50" w:rsidP="0006249E">
      <w:pPr>
        <w:pPrChange w:id="1026" w:author="chang" w:date="2022-10-17T16:56:00Z">
          <w:pPr>
            <w:pStyle w:val="2"/>
          </w:pPr>
        </w:pPrChange>
      </w:pPr>
      <w:ins w:id="1027" w:author="chang" w:date="2022-10-17T16:55:00Z">
        <w:r>
          <w:t>TBD</w:t>
        </w:r>
      </w:ins>
    </w:p>
    <w:p w:rsidR="0006249E" w:rsidRDefault="003B7D50">
      <w:pPr>
        <w:pStyle w:val="2"/>
      </w:pPr>
      <w:bookmarkStart w:id="1028" w:name="_Toc116920067"/>
      <w:proofErr w:type="gramStart"/>
      <w:r>
        <w:t>6.Y</w:t>
      </w:r>
      <w:proofErr w:type="gramEnd"/>
      <w:r>
        <w:tab/>
        <w:t>Solution #Y: &lt;Solution Name&gt;</w:t>
      </w:r>
      <w:bookmarkEnd w:id="527"/>
      <w:bookmarkEnd w:id="528"/>
      <w:bookmarkEnd w:id="529"/>
      <w:bookmarkEnd w:id="530"/>
      <w:bookmarkEnd w:id="1028"/>
    </w:p>
    <w:p w:rsidR="0006249E" w:rsidRDefault="003B7D50">
      <w:pPr>
        <w:pStyle w:val="3"/>
      </w:pPr>
      <w:bookmarkStart w:id="1029" w:name="_Toc56501633"/>
      <w:bookmarkStart w:id="1030" w:name="_Toc49376119"/>
      <w:bookmarkStart w:id="1031" w:name="_Toc48930870"/>
      <w:bookmarkStart w:id="1032" w:name="_Toc513475453"/>
      <w:bookmarkStart w:id="1033" w:name="_Toc116920068"/>
      <w:proofErr w:type="gramStart"/>
      <w:r>
        <w:t>6.Y.1</w:t>
      </w:r>
      <w:proofErr w:type="gramEnd"/>
      <w:r>
        <w:tab/>
        <w:t>Introduction</w:t>
      </w:r>
      <w:bookmarkEnd w:id="1029"/>
      <w:bookmarkEnd w:id="1030"/>
      <w:bookmarkEnd w:id="1031"/>
      <w:bookmarkEnd w:id="1032"/>
      <w:bookmarkEnd w:id="1033"/>
    </w:p>
    <w:p w:rsidR="0006249E" w:rsidRDefault="003B7D50">
      <w:pPr>
        <w:pStyle w:val="EditorsNote"/>
      </w:pPr>
      <w:r>
        <w:t>Editor’s Note: Each solution should list the key issues being addressed.</w:t>
      </w:r>
    </w:p>
    <w:p w:rsidR="0006249E" w:rsidRDefault="003B7D50">
      <w:pPr>
        <w:pStyle w:val="3"/>
      </w:pPr>
      <w:bookmarkStart w:id="1034" w:name="_Toc56501634"/>
      <w:bookmarkStart w:id="1035" w:name="_Toc49376120"/>
      <w:bookmarkStart w:id="1036" w:name="_Toc513475454"/>
      <w:bookmarkStart w:id="1037" w:name="_Toc48930871"/>
      <w:bookmarkStart w:id="1038" w:name="_Toc116920069"/>
      <w:proofErr w:type="gramStart"/>
      <w:r>
        <w:t>6.Y.2</w:t>
      </w:r>
      <w:proofErr w:type="gramEnd"/>
      <w:r>
        <w:tab/>
        <w:t>Solution details</w:t>
      </w:r>
      <w:bookmarkEnd w:id="1034"/>
      <w:bookmarkEnd w:id="1035"/>
      <w:bookmarkEnd w:id="1036"/>
      <w:bookmarkEnd w:id="1037"/>
      <w:bookmarkEnd w:id="1038"/>
    </w:p>
    <w:p w:rsidR="0006249E" w:rsidRDefault="003B7D50">
      <w:pPr>
        <w:pStyle w:val="3"/>
      </w:pPr>
      <w:bookmarkStart w:id="1039" w:name="_Toc56501636"/>
      <w:bookmarkStart w:id="1040" w:name="_Toc49376122"/>
      <w:bookmarkStart w:id="1041" w:name="_Toc513475455"/>
      <w:bookmarkStart w:id="1042" w:name="_Toc48930873"/>
      <w:bookmarkStart w:id="1043" w:name="_Toc116920070"/>
      <w:proofErr w:type="gramStart"/>
      <w:r>
        <w:t>6.Y.3</w:t>
      </w:r>
      <w:proofErr w:type="gramEnd"/>
      <w:r>
        <w:tab/>
        <w:t>Evaluation</w:t>
      </w:r>
      <w:bookmarkEnd w:id="1039"/>
      <w:bookmarkEnd w:id="1040"/>
      <w:bookmarkEnd w:id="1041"/>
      <w:bookmarkEnd w:id="1042"/>
      <w:bookmarkEnd w:id="1043"/>
    </w:p>
    <w:p w:rsidR="0006249E" w:rsidRDefault="003B7D50">
      <w:pPr>
        <w:pStyle w:val="EditorsNote"/>
      </w:pPr>
      <w:r>
        <w:t>Editor’s Note: Each solution should moti</w:t>
      </w:r>
      <w:r>
        <w:t>vate how the potential security requirements of the key issues being addressed are fulfilled.</w:t>
      </w:r>
    </w:p>
    <w:p w:rsidR="0006249E" w:rsidRDefault="003B7D50">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1044" w:name="_Toc56501637"/>
      <w:bookmarkStart w:id="1045" w:name="_Toc513475456"/>
      <w:bookmarkStart w:id="1046" w:name="_Toc49376123"/>
      <w:bookmarkStart w:id="1047" w:name="_Toc48930874"/>
      <w:bookmarkStart w:id="1048" w:name="_Toc116920071"/>
      <w:r>
        <w:t>7</w:t>
      </w:r>
      <w:r>
        <w:tab/>
        <w:t>Conclusions</w:t>
      </w:r>
      <w:bookmarkEnd w:id="1044"/>
      <w:bookmarkEnd w:id="1045"/>
      <w:bookmarkEnd w:id="1046"/>
      <w:bookmarkEnd w:id="1047"/>
      <w:bookmarkEnd w:id="1048"/>
      <w:r>
        <w:tab/>
      </w:r>
      <w:r>
        <w:tab/>
      </w:r>
      <w:r>
        <w:tab/>
      </w:r>
      <w:r>
        <w:tab/>
      </w:r>
      <w:r>
        <w:tab/>
      </w:r>
    </w:p>
    <w:p w:rsidR="0006249E" w:rsidRDefault="003B7D50">
      <w:pPr>
        <w:pStyle w:val="EditorsNote"/>
      </w:pPr>
      <w:r>
        <w:t>Editor’s Note: This clause contains the agreed conclusions that will form the basis for any normative work.</w:t>
      </w:r>
    </w:p>
    <w:p w:rsidR="0006249E" w:rsidRDefault="0006249E">
      <w:pPr>
        <w:pStyle w:val="EditorsNote"/>
      </w:pPr>
    </w:p>
    <w:p w:rsidR="0006249E" w:rsidRDefault="003B7D50">
      <w:pPr>
        <w:pStyle w:val="8"/>
      </w:pPr>
      <w:r>
        <w:br w:type="page"/>
      </w:r>
      <w:bookmarkStart w:id="1049" w:name="_Toc116920072"/>
      <w:r>
        <w:lastRenderedPageBreak/>
        <w:t>Annex A (informative)</w:t>
      </w:r>
      <w:proofErr w:type="gramStart"/>
      <w:r>
        <w:t>:</w:t>
      </w:r>
      <w:proofErr w:type="gramEnd"/>
      <w:r>
        <w:br/>
        <w:t xml:space="preserve">Change </w:t>
      </w:r>
      <w:r>
        <w:t>history</w:t>
      </w:r>
      <w:bookmarkEnd w:id="1049"/>
    </w:p>
    <w:p w:rsidR="0006249E" w:rsidRDefault="0006249E">
      <w:pPr>
        <w:pStyle w:val="TH"/>
      </w:pPr>
      <w:bookmarkStart w:id="1050" w:name="historyclause"/>
      <w:bookmarkEnd w:id="105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1043"/>
        <w:gridCol w:w="989"/>
        <w:gridCol w:w="360"/>
        <w:gridCol w:w="450"/>
        <w:gridCol w:w="360"/>
        <w:gridCol w:w="4929"/>
        <w:gridCol w:w="708"/>
      </w:tblGrid>
      <w:tr w:rsidR="0006249E">
        <w:trPr>
          <w:cantSplit/>
        </w:trPr>
        <w:tc>
          <w:tcPr>
            <w:tcW w:w="9639" w:type="dxa"/>
            <w:gridSpan w:val="8"/>
            <w:tcBorders>
              <w:bottom w:val="nil"/>
            </w:tcBorders>
            <w:shd w:val="solid" w:color="FFFFFF" w:fill="auto"/>
          </w:tcPr>
          <w:p w:rsidR="0006249E" w:rsidRDefault="003B7D50">
            <w:pPr>
              <w:pStyle w:val="TAL"/>
              <w:jc w:val="center"/>
              <w:rPr>
                <w:b/>
                <w:sz w:val="16"/>
              </w:rPr>
            </w:pPr>
            <w:r>
              <w:rPr>
                <w:b/>
              </w:rPr>
              <w:t>Change history</w:t>
            </w:r>
          </w:p>
        </w:tc>
      </w:tr>
      <w:tr w:rsidR="0006249E">
        <w:tc>
          <w:tcPr>
            <w:tcW w:w="800" w:type="dxa"/>
            <w:shd w:val="pct10" w:color="auto" w:fill="FFFFFF"/>
          </w:tcPr>
          <w:p w:rsidR="0006249E" w:rsidRDefault="003B7D50">
            <w:pPr>
              <w:pStyle w:val="TAL"/>
              <w:rPr>
                <w:b/>
                <w:sz w:val="16"/>
              </w:rPr>
            </w:pPr>
            <w:r>
              <w:rPr>
                <w:b/>
                <w:sz w:val="16"/>
              </w:rPr>
              <w:t>Date</w:t>
            </w:r>
          </w:p>
        </w:tc>
        <w:tc>
          <w:tcPr>
            <w:tcW w:w="1043" w:type="dxa"/>
            <w:shd w:val="pct10" w:color="auto" w:fill="FFFFFF"/>
          </w:tcPr>
          <w:p w:rsidR="0006249E" w:rsidRDefault="003B7D50">
            <w:pPr>
              <w:pStyle w:val="TAL"/>
              <w:rPr>
                <w:b/>
                <w:sz w:val="16"/>
              </w:rPr>
            </w:pPr>
            <w:r>
              <w:rPr>
                <w:b/>
                <w:sz w:val="16"/>
              </w:rPr>
              <w:t>Meeting</w:t>
            </w:r>
          </w:p>
        </w:tc>
        <w:tc>
          <w:tcPr>
            <w:tcW w:w="989" w:type="dxa"/>
            <w:shd w:val="pct10" w:color="auto" w:fill="FFFFFF"/>
          </w:tcPr>
          <w:p w:rsidR="0006249E" w:rsidRDefault="003B7D50">
            <w:pPr>
              <w:pStyle w:val="TAL"/>
              <w:rPr>
                <w:b/>
                <w:sz w:val="16"/>
              </w:rPr>
            </w:pPr>
            <w:proofErr w:type="spellStart"/>
            <w:r>
              <w:rPr>
                <w:b/>
                <w:sz w:val="16"/>
              </w:rPr>
              <w:t>TDoc</w:t>
            </w:r>
            <w:proofErr w:type="spellEnd"/>
          </w:p>
        </w:tc>
        <w:tc>
          <w:tcPr>
            <w:tcW w:w="360" w:type="dxa"/>
            <w:shd w:val="pct10" w:color="auto" w:fill="FFFFFF"/>
          </w:tcPr>
          <w:p w:rsidR="0006249E" w:rsidRDefault="003B7D50">
            <w:pPr>
              <w:pStyle w:val="TAL"/>
              <w:rPr>
                <w:b/>
                <w:sz w:val="16"/>
              </w:rPr>
            </w:pPr>
            <w:r>
              <w:rPr>
                <w:b/>
                <w:sz w:val="16"/>
              </w:rPr>
              <w:t>CR</w:t>
            </w:r>
          </w:p>
        </w:tc>
        <w:tc>
          <w:tcPr>
            <w:tcW w:w="450" w:type="dxa"/>
            <w:shd w:val="pct10" w:color="auto" w:fill="FFFFFF"/>
          </w:tcPr>
          <w:p w:rsidR="0006249E" w:rsidRDefault="003B7D50">
            <w:pPr>
              <w:pStyle w:val="TAL"/>
              <w:rPr>
                <w:b/>
                <w:sz w:val="16"/>
              </w:rPr>
            </w:pPr>
            <w:r>
              <w:rPr>
                <w:b/>
                <w:sz w:val="16"/>
              </w:rPr>
              <w:t>Rev</w:t>
            </w:r>
          </w:p>
        </w:tc>
        <w:tc>
          <w:tcPr>
            <w:tcW w:w="360" w:type="dxa"/>
            <w:shd w:val="pct10" w:color="auto" w:fill="FFFFFF"/>
          </w:tcPr>
          <w:p w:rsidR="0006249E" w:rsidRDefault="003B7D50">
            <w:pPr>
              <w:pStyle w:val="TAL"/>
              <w:rPr>
                <w:b/>
                <w:sz w:val="16"/>
              </w:rPr>
            </w:pPr>
            <w:r>
              <w:rPr>
                <w:b/>
                <w:sz w:val="16"/>
              </w:rPr>
              <w:t>Cat</w:t>
            </w:r>
          </w:p>
        </w:tc>
        <w:tc>
          <w:tcPr>
            <w:tcW w:w="4929" w:type="dxa"/>
            <w:shd w:val="pct10" w:color="auto" w:fill="FFFFFF"/>
          </w:tcPr>
          <w:p w:rsidR="0006249E" w:rsidRDefault="003B7D50">
            <w:pPr>
              <w:pStyle w:val="TAL"/>
              <w:rPr>
                <w:b/>
                <w:sz w:val="16"/>
              </w:rPr>
            </w:pPr>
            <w:r>
              <w:rPr>
                <w:b/>
                <w:sz w:val="16"/>
              </w:rPr>
              <w:t>Subject/Comment</w:t>
            </w:r>
          </w:p>
        </w:tc>
        <w:tc>
          <w:tcPr>
            <w:tcW w:w="708" w:type="dxa"/>
            <w:shd w:val="pct10" w:color="auto" w:fill="FFFFFF"/>
          </w:tcPr>
          <w:p w:rsidR="0006249E" w:rsidRDefault="003B7D50">
            <w:pPr>
              <w:pStyle w:val="TAL"/>
              <w:rPr>
                <w:b/>
                <w:sz w:val="16"/>
              </w:rPr>
            </w:pPr>
            <w:r>
              <w:rPr>
                <w:b/>
                <w:sz w:val="16"/>
              </w:rPr>
              <w:t>New version</w:t>
            </w:r>
          </w:p>
        </w:tc>
      </w:tr>
      <w:tr w:rsidR="0006249E">
        <w:tc>
          <w:tcPr>
            <w:tcW w:w="800" w:type="dxa"/>
            <w:shd w:val="solid" w:color="FFFFFF" w:fill="auto"/>
          </w:tcPr>
          <w:p w:rsidR="0006249E" w:rsidRDefault="003B7D50">
            <w:pPr>
              <w:pStyle w:val="TAC"/>
              <w:rPr>
                <w:sz w:val="16"/>
                <w:szCs w:val="16"/>
                <w:lang w:eastAsia="zh-CN"/>
              </w:rPr>
            </w:pPr>
            <w:r>
              <w:rPr>
                <w:sz w:val="16"/>
                <w:szCs w:val="16"/>
              </w:rPr>
              <w:t>2022-0</w:t>
            </w:r>
            <w:r>
              <w:rPr>
                <w:rFonts w:hint="eastAsia"/>
                <w:sz w:val="16"/>
                <w:szCs w:val="16"/>
                <w:lang w:eastAsia="zh-CN"/>
              </w:rPr>
              <w:t>5</w:t>
            </w:r>
          </w:p>
        </w:tc>
        <w:tc>
          <w:tcPr>
            <w:tcW w:w="1043" w:type="dxa"/>
            <w:shd w:val="solid" w:color="FFFFFF" w:fill="auto"/>
          </w:tcPr>
          <w:p w:rsidR="0006249E" w:rsidRDefault="003B7D50">
            <w:pPr>
              <w:pStyle w:val="TAC"/>
              <w:rPr>
                <w:sz w:val="16"/>
                <w:szCs w:val="16"/>
              </w:rPr>
            </w:pPr>
            <w:r>
              <w:rPr>
                <w:sz w:val="16"/>
                <w:szCs w:val="16"/>
              </w:rPr>
              <w:t>SA3#10</w:t>
            </w:r>
            <w:r>
              <w:rPr>
                <w:rFonts w:hint="eastAsia"/>
                <w:sz w:val="16"/>
                <w:szCs w:val="16"/>
                <w:lang w:eastAsia="zh-CN"/>
              </w:rPr>
              <w:t>7</w:t>
            </w:r>
            <w:r>
              <w:rPr>
                <w:sz w:val="16"/>
                <w:szCs w:val="16"/>
              </w:rPr>
              <w:t>-e</w:t>
            </w:r>
          </w:p>
        </w:tc>
        <w:tc>
          <w:tcPr>
            <w:tcW w:w="989" w:type="dxa"/>
            <w:shd w:val="solid" w:color="FFFFFF" w:fill="auto"/>
          </w:tcPr>
          <w:p w:rsidR="0006249E" w:rsidRDefault="003B7D50">
            <w:pPr>
              <w:pStyle w:val="TAC"/>
              <w:rPr>
                <w:sz w:val="16"/>
                <w:szCs w:val="16"/>
                <w:lang w:eastAsia="zh-CN"/>
              </w:rPr>
            </w:pPr>
            <w:r>
              <w:rPr>
                <w:rFonts w:hint="eastAsia"/>
                <w:sz w:val="16"/>
                <w:szCs w:val="16"/>
                <w:lang w:eastAsia="zh-CN"/>
              </w:rPr>
              <w:t>S3-220771</w:t>
            </w:r>
          </w:p>
        </w:tc>
        <w:tc>
          <w:tcPr>
            <w:tcW w:w="360" w:type="dxa"/>
            <w:shd w:val="solid" w:color="FFFFFF" w:fill="auto"/>
          </w:tcPr>
          <w:p w:rsidR="0006249E" w:rsidRDefault="0006249E">
            <w:pPr>
              <w:pStyle w:val="TAL"/>
              <w:rPr>
                <w:sz w:val="16"/>
                <w:szCs w:val="16"/>
              </w:rPr>
            </w:pPr>
          </w:p>
        </w:tc>
        <w:tc>
          <w:tcPr>
            <w:tcW w:w="450" w:type="dxa"/>
            <w:shd w:val="solid" w:color="FFFFFF" w:fill="auto"/>
          </w:tcPr>
          <w:p w:rsidR="0006249E" w:rsidRDefault="0006249E">
            <w:pPr>
              <w:pStyle w:val="TAR"/>
              <w:rPr>
                <w:sz w:val="16"/>
                <w:szCs w:val="16"/>
              </w:rPr>
            </w:pPr>
          </w:p>
        </w:tc>
        <w:tc>
          <w:tcPr>
            <w:tcW w:w="360" w:type="dxa"/>
            <w:shd w:val="solid" w:color="FFFFFF" w:fill="auto"/>
          </w:tcPr>
          <w:p w:rsidR="0006249E" w:rsidRDefault="0006249E">
            <w:pPr>
              <w:pStyle w:val="TAC"/>
              <w:rPr>
                <w:sz w:val="16"/>
                <w:szCs w:val="16"/>
              </w:rPr>
            </w:pPr>
          </w:p>
        </w:tc>
        <w:tc>
          <w:tcPr>
            <w:tcW w:w="4929" w:type="dxa"/>
            <w:shd w:val="solid" w:color="FFFFFF" w:fill="auto"/>
          </w:tcPr>
          <w:p w:rsidR="0006249E" w:rsidRDefault="003B7D50">
            <w:pPr>
              <w:pStyle w:val="TAL"/>
              <w:rPr>
                <w:sz w:val="16"/>
                <w:szCs w:val="16"/>
              </w:rPr>
            </w:pPr>
            <w:r>
              <w:rPr>
                <w:sz w:val="16"/>
                <w:szCs w:val="16"/>
              </w:rPr>
              <w:t>TR Skeleton</w:t>
            </w:r>
          </w:p>
        </w:tc>
        <w:tc>
          <w:tcPr>
            <w:tcW w:w="708" w:type="dxa"/>
            <w:shd w:val="solid" w:color="FFFFFF" w:fill="auto"/>
          </w:tcPr>
          <w:p w:rsidR="0006249E" w:rsidRDefault="003B7D50">
            <w:pPr>
              <w:pStyle w:val="TAC"/>
              <w:rPr>
                <w:sz w:val="16"/>
                <w:szCs w:val="16"/>
              </w:rPr>
            </w:pPr>
            <w:r>
              <w:rPr>
                <w:sz w:val="16"/>
                <w:szCs w:val="16"/>
              </w:rPr>
              <w:t>0.0.0</w:t>
            </w:r>
          </w:p>
        </w:tc>
      </w:tr>
      <w:tr w:rsidR="0006249E">
        <w:tc>
          <w:tcPr>
            <w:tcW w:w="800" w:type="dxa"/>
            <w:shd w:val="solid" w:color="FFFFFF" w:fill="auto"/>
          </w:tcPr>
          <w:p w:rsidR="0006249E" w:rsidRDefault="003B7D50">
            <w:pPr>
              <w:pStyle w:val="TAC"/>
              <w:rPr>
                <w:sz w:val="16"/>
                <w:szCs w:val="16"/>
              </w:rPr>
            </w:pPr>
            <w:r>
              <w:rPr>
                <w:sz w:val="16"/>
                <w:szCs w:val="16"/>
              </w:rPr>
              <w:t>2022-0</w:t>
            </w:r>
            <w:r>
              <w:rPr>
                <w:rFonts w:hint="eastAsia"/>
                <w:sz w:val="16"/>
                <w:szCs w:val="16"/>
                <w:lang w:eastAsia="zh-CN"/>
              </w:rPr>
              <w:t>5</w:t>
            </w:r>
          </w:p>
        </w:tc>
        <w:tc>
          <w:tcPr>
            <w:tcW w:w="1043" w:type="dxa"/>
            <w:shd w:val="solid" w:color="FFFFFF" w:fill="auto"/>
          </w:tcPr>
          <w:p w:rsidR="0006249E" w:rsidRDefault="003B7D50">
            <w:pPr>
              <w:pStyle w:val="TAC"/>
              <w:rPr>
                <w:sz w:val="16"/>
                <w:szCs w:val="16"/>
              </w:rPr>
            </w:pPr>
            <w:r>
              <w:rPr>
                <w:sz w:val="16"/>
                <w:szCs w:val="16"/>
              </w:rPr>
              <w:t>SA3#10</w:t>
            </w:r>
            <w:r>
              <w:rPr>
                <w:rFonts w:hint="eastAsia"/>
                <w:sz w:val="16"/>
                <w:szCs w:val="16"/>
                <w:lang w:eastAsia="zh-CN"/>
              </w:rPr>
              <w:t>7</w:t>
            </w:r>
            <w:r>
              <w:rPr>
                <w:sz w:val="16"/>
                <w:szCs w:val="16"/>
              </w:rPr>
              <w:t>-e</w:t>
            </w:r>
          </w:p>
        </w:tc>
        <w:tc>
          <w:tcPr>
            <w:tcW w:w="989" w:type="dxa"/>
            <w:shd w:val="solid" w:color="FFFFFF" w:fill="auto"/>
          </w:tcPr>
          <w:p w:rsidR="0006249E" w:rsidRDefault="003B7D50">
            <w:pPr>
              <w:pStyle w:val="TAC"/>
              <w:rPr>
                <w:sz w:val="16"/>
                <w:szCs w:val="16"/>
                <w:lang w:eastAsia="zh-CN"/>
              </w:rPr>
            </w:pPr>
            <w:r>
              <w:rPr>
                <w:rFonts w:hint="eastAsia"/>
                <w:sz w:val="16"/>
                <w:szCs w:val="16"/>
                <w:lang w:eastAsia="zh-CN"/>
              </w:rPr>
              <w:t>S3-221279</w:t>
            </w:r>
          </w:p>
        </w:tc>
        <w:tc>
          <w:tcPr>
            <w:tcW w:w="360" w:type="dxa"/>
            <w:shd w:val="solid" w:color="FFFFFF" w:fill="auto"/>
          </w:tcPr>
          <w:p w:rsidR="0006249E" w:rsidRDefault="0006249E">
            <w:pPr>
              <w:pStyle w:val="TAL"/>
              <w:rPr>
                <w:sz w:val="16"/>
                <w:szCs w:val="16"/>
              </w:rPr>
            </w:pPr>
          </w:p>
        </w:tc>
        <w:tc>
          <w:tcPr>
            <w:tcW w:w="450" w:type="dxa"/>
            <w:shd w:val="solid" w:color="FFFFFF" w:fill="auto"/>
          </w:tcPr>
          <w:p w:rsidR="0006249E" w:rsidRDefault="0006249E">
            <w:pPr>
              <w:pStyle w:val="TAR"/>
              <w:rPr>
                <w:sz w:val="16"/>
                <w:szCs w:val="16"/>
              </w:rPr>
            </w:pPr>
          </w:p>
        </w:tc>
        <w:tc>
          <w:tcPr>
            <w:tcW w:w="360" w:type="dxa"/>
            <w:shd w:val="solid" w:color="FFFFFF" w:fill="auto"/>
          </w:tcPr>
          <w:p w:rsidR="0006249E" w:rsidRDefault="0006249E">
            <w:pPr>
              <w:pStyle w:val="TAC"/>
              <w:rPr>
                <w:sz w:val="16"/>
                <w:szCs w:val="16"/>
              </w:rPr>
            </w:pPr>
          </w:p>
        </w:tc>
        <w:tc>
          <w:tcPr>
            <w:tcW w:w="4929" w:type="dxa"/>
            <w:shd w:val="solid" w:color="FFFFFF" w:fill="auto"/>
          </w:tcPr>
          <w:p w:rsidR="0006249E" w:rsidRDefault="003B7D50">
            <w:pPr>
              <w:pStyle w:val="TAL"/>
              <w:rPr>
                <w:sz w:val="16"/>
                <w:szCs w:val="16"/>
              </w:rPr>
            </w:pPr>
            <w:r>
              <w:rPr>
                <w:sz w:val="16"/>
                <w:szCs w:val="16"/>
              </w:rPr>
              <w:t>S3-220772</w:t>
            </w:r>
            <w:r>
              <w:rPr>
                <w:rFonts w:hint="eastAsia"/>
                <w:sz w:val="16"/>
                <w:szCs w:val="16"/>
                <w:lang w:eastAsia="zh-CN"/>
              </w:rPr>
              <w:t>,</w:t>
            </w:r>
            <w:r>
              <w:t xml:space="preserve"> </w:t>
            </w:r>
            <w:r>
              <w:rPr>
                <w:sz w:val="16"/>
                <w:szCs w:val="16"/>
                <w:lang w:eastAsia="zh-CN"/>
              </w:rPr>
              <w:t>S3-220773</w:t>
            </w:r>
            <w:r>
              <w:rPr>
                <w:rFonts w:hint="eastAsia"/>
                <w:sz w:val="16"/>
                <w:szCs w:val="16"/>
                <w:lang w:eastAsia="zh-CN"/>
              </w:rPr>
              <w:t>,</w:t>
            </w:r>
            <w:r>
              <w:t xml:space="preserve"> </w:t>
            </w:r>
            <w:r>
              <w:rPr>
                <w:sz w:val="16"/>
                <w:szCs w:val="16"/>
                <w:lang w:eastAsia="zh-CN"/>
              </w:rPr>
              <w:t>S3-221269</w:t>
            </w:r>
            <w:r>
              <w:rPr>
                <w:rFonts w:hint="eastAsia"/>
                <w:sz w:val="16"/>
                <w:szCs w:val="16"/>
                <w:lang w:eastAsia="zh-CN"/>
              </w:rPr>
              <w:t>,</w:t>
            </w:r>
            <w:r>
              <w:t xml:space="preserve"> </w:t>
            </w:r>
            <w:r>
              <w:rPr>
                <w:sz w:val="16"/>
                <w:szCs w:val="16"/>
                <w:lang w:eastAsia="zh-CN"/>
              </w:rPr>
              <w:t>S3-221176</w:t>
            </w:r>
            <w:r>
              <w:rPr>
                <w:rFonts w:hint="eastAsia"/>
                <w:sz w:val="16"/>
                <w:szCs w:val="16"/>
                <w:lang w:eastAsia="zh-CN"/>
              </w:rPr>
              <w:t>,</w:t>
            </w:r>
            <w:r>
              <w:t xml:space="preserve"> </w:t>
            </w:r>
            <w:r>
              <w:rPr>
                <w:sz w:val="16"/>
                <w:szCs w:val="16"/>
                <w:lang w:eastAsia="zh-CN"/>
              </w:rPr>
              <w:t>S3-221221</w:t>
            </w:r>
            <w:r>
              <w:rPr>
                <w:rFonts w:hint="eastAsia"/>
                <w:sz w:val="16"/>
                <w:szCs w:val="16"/>
                <w:lang w:eastAsia="zh-CN"/>
              </w:rPr>
              <w:t>,</w:t>
            </w:r>
            <w:r>
              <w:t xml:space="preserve"> </w:t>
            </w:r>
            <w:r>
              <w:rPr>
                <w:sz w:val="16"/>
                <w:szCs w:val="16"/>
                <w:lang w:eastAsia="zh-CN"/>
              </w:rPr>
              <w:t>S3-22122</w:t>
            </w:r>
            <w:r>
              <w:rPr>
                <w:rFonts w:hint="eastAsia"/>
                <w:sz w:val="16"/>
                <w:szCs w:val="16"/>
                <w:lang w:eastAsia="zh-CN"/>
              </w:rPr>
              <w:t>2</w:t>
            </w:r>
          </w:p>
        </w:tc>
        <w:tc>
          <w:tcPr>
            <w:tcW w:w="708" w:type="dxa"/>
            <w:shd w:val="solid" w:color="FFFFFF" w:fill="auto"/>
          </w:tcPr>
          <w:p w:rsidR="0006249E" w:rsidRDefault="003B7D50">
            <w:pPr>
              <w:pStyle w:val="TAC"/>
              <w:rPr>
                <w:sz w:val="16"/>
                <w:szCs w:val="16"/>
                <w:lang w:eastAsia="zh-CN"/>
              </w:rPr>
            </w:pPr>
            <w:r>
              <w:rPr>
                <w:rFonts w:hint="eastAsia"/>
                <w:sz w:val="16"/>
                <w:szCs w:val="16"/>
                <w:lang w:eastAsia="zh-CN"/>
              </w:rPr>
              <w:t>0.1.0</w:t>
            </w:r>
          </w:p>
        </w:tc>
      </w:tr>
      <w:tr w:rsidR="0006249E">
        <w:tc>
          <w:tcPr>
            <w:tcW w:w="800" w:type="dxa"/>
            <w:shd w:val="solid" w:color="FFFFFF" w:fill="auto"/>
          </w:tcPr>
          <w:p w:rsidR="0006249E" w:rsidRDefault="003B7D50">
            <w:pPr>
              <w:pStyle w:val="TAC"/>
              <w:rPr>
                <w:sz w:val="16"/>
                <w:szCs w:val="16"/>
                <w:lang w:eastAsia="zh-CN"/>
              </w:rPr>
            </w:pPr>
            <w:r>
              <w:rPr>
                <w:rFonts w:hint="eastAsia"/>
                <w:sz w:val="16"/>
                <w:szCs w:val="16"/>
                <w:lang w:eastAsia="zh-CN"/>
              </w:rPr>
              <w:t>2022-07</w:t>
            </w:r>
          </w:p>
        </w:tc>
        <w:tc>
          <w:tcPr>
            <w:tcW w:w="1043" w:type="dxa"/>
            <w:shd w:val="solid" w:color="FFFFFF" w:fill="auto"/>
          </w:tcPr>
          <w:p w:rsidR="0006249E" w:rsidRDefault="003B7D50">
            <w:pPr>
              <w:pStyle w:val="TAC"/>
              <w:rPr>
                <w:sz w:val="16"/>
                <w:szCs w:val="16"/>
              </w:rPr>
            </w:pPr>
            <w:r>
              <w:rPr>
                <w:sz w:val="16"/>
                <w:szCs w:val="16"/>
              </w:rPr>
              <w:t>SA3#10</w:t>
            </w:r>
            <w:r>
              <w:rPr>
                <w:rFonts w:hint="eastAsia"/>
                <w:sz w:val="16"/>
                <w:szCs w:val="16"/>
                <w:lang w:eastAsia="zh-CN"/>
              </w:rPr>
              <w:t>7Adhoc</w:t>
            </w:r>
            <w:r>
              <w:rPr>
                <w:sz w:val="16"/>
                <w:szCs w:val="16"/>
              </w:rPr>
              <w:t>-e</w:t>
            </w:r>
          </w:p>
        </w:tc>
        <w:tc>
          <w:tcPr>
            <w:tcW w:w="989" w:type="dxa"/>
            <w:shd w:val="solid" w:color="FFFFFF" w:fill="auto"/>
          </w:tcPr>
          <w:p w:rsidR="0006249E" w:rsidRDefault="003B7D50">
            <w:pPr>
              <w:pStyle w:val="TAC"/>
              <w:rPr>
                <w:sz w:val="16"/>
                <w:szCs w:val="16"/>
                <w:lang w:eastAsia="zh-CN"/>
              </w:rPr>
            </w:pPr>
            <w:r>
              <w:rPr>
                <w:rFonts w:hint="eastAsia"/>
                <w:sz w:val="16"/>
                <w:szCs w:val="16"/>
                <w:lang w:eastAsia="zh-CN"/>
              </w:rPr>
              <w:t>S3-221657</w:t>
            </w:r>
          </w:p>
        </w:tc>
        <w:tc>
          <w:tcPr>
            <w:tcW w:w="360" w:type="dxa"/>
            <w:shd w:val="solid" w:color="FFFFFF" w:fill="auto"/>
          </w:tcPr>
          <w:p w:rsidR="0006249E" w:rsidRDefault="0006249E">
            <w:pPr>
              <w:pStyle w:val="TAL"/>
              <w:rPr>
                <w:sz w:val="16"/>
                <w:szCs w:val="16"/>
              </w:rPr>
            </w:pPr>
          </w:p>
        </w:tc>
        <w:tc>
          <w:tcPr>
            <w:tcW w:w="450" w:type="dxa"/>
            <w:shd w:val="solid" w:color="FFFFFF" w:fill="auto"/>
          </w:tcPr>
          <w:p w:rsidR="0006249E" w:rsidRDefault="0006249E">
            <w:pPr>
              <w:pStyle w:val="TAR"/>
              <w:rPr>
                <w:sz w:val="16"/>
                <w:szCs w:val="16"/>
              </w:rPr>
            </w:pPr>
          </w:p>
        </w:tc>
        <w:tc>
          <w:tcPr>
            <w:tcW w:w="360" w:type="dxa"/>
            <w:shd w:val="solid" w:color="FFFFFF" w:fill="auto"/>
          </w:tcPr>
          <w:p w:rsidR="0006249E" w:rsidRDefault="0006249E">
            <w:pPr>
              <w:pStyle w:val="TAC"/>
              <w:rPr>
                <w:sz w:val="16"/>
                <w:szCs w:val="16"/>
              </w:rPr>
            </w:pPr>
          </w:p>
        </w:tc>
        <w:tc>
          <w:tcPr>
            <w:tcW w:w="4929" w:type="dxa"/>
            <w:shd w:val="solid" w:color="FFFFFF" w:fill="auto"/>
          </w:tcPr>
          <w:p w:rsidR="0006249E" w:rsidRDefault="003B7D50">
            <w:pPr>
              <w:pStyle w:val="TAL"/>
              <w:rPr>
                <w:sz w:val="16"/>
                <w:szCs w:val="16"/>
                <w:lang w:eastAsia="zh-CN"/>
              </w:rPr>
            </w:pPr>
            <w:r>
              <w:rPr>
                <w:sz w:val="16"/>
                <w:szCs w:val="16"/>
              </w:rPr>
              <w:t>S3-221453</w:t>
            </w:r>
            <w:r>
              <w:rPr>
                <w:rFonts w:hint="eastAsia"/>
                <w:sz w:val="16"/>
                <w:szCs w:val="16"/>
                <w:lang w:eastAsia="zh-CN"/>
              </w:rPr>
              <w:t>,</w:t>
            </w:r>
            <w:r>
              <w:t xml:space="preserve"> </w:t>
            </w:r>
            <w:r>
              <w:rPr>
                <w:sz w:val="16"/>
                <w:szCs w:val="16"/>
                <w:lang w:eastAsia="zh-CN"/>
              </w:rPr>
              <w:t>S3-221454</w:t>
            </w:r>
            <w:r>
              <w:rPr>
                <w:rFonts w:hint="eastAsia"/>
                <w:sz w:val="16"/>
                <w:szCs w:val="16"/>
                <w:lang w:eastAsia="zh-CN"/>
              </w:rPr>
              <w:t>,</w:t>
            </w:r>
            <w:r>
              <w:t xml:space="preserve"> </w:t>
            </w:r>
            <w:r>
              <w:rPr>
                <w:sz w:val="16"/>
                <w:szCs w:val="16"/>
                <w:lang w:eastAsia="zh-CN"/>
              </w:rPr>
              <w:t>S3-221603</w:t>
            </w:r>
            <w:r>
              <w:rPr>
                <w:rFonts w:hint="eastAsia"/>
                <w:sz w:val="16"/>
                <w:szCs w:val="16"/>
                <w:lang w:eastAsia="zh-CN"/>
              </w:rPr>
              <w:t>,</w:t>
            </w:r>
            <w:r>
              <w:t xml:space="preserve"> </w:t>
            </w:r>
            <w:r>
              <w:rPr>
                <w:sz w:val="16"/>
                <w:szCs w:val="16"/>
                <w:lang w:eastAsia="zh-CN"/>
              </w:rPr>
              <w:t>S3-221595</w:t>
            </w:r>
            <w:r>
              <w:rPr>
                <w:rFonts w:hint="eastAsia"/>
                <w:sz w:val="16"/>
                <w:szCs w:val="16"/>
                <w:lang w:eastAsia="zh-CN"/>
              </w:rPr>
              <w:t xml:space="preserve">, </w:t>
            </w:r>
            <w:r>
              <w:rPr>
                <w:sz w:val="16"/>
                <w:szCs w:val="16"/>
                <w:lang w:eastAsia="zh-CN"/>
              </w:rPr>
              <w:t>S3-221639</w:t>
            </w:r>
            <w:r>
              <w:rPr>
                <w:rFonts w:hint="eastAsia"/>
                <w:sz w:val="16"/>
                <w:szCs w:val="16"/>
                <w:lang w:eastAsia="zh-CN"/>
              </w:rPr>
              <w:t>,</w:t>
            </w:r>
            <w:r>
              <w:t xml:space="preserve"> </w:t>
            </w:r>
            <w:r>
              <w:rPr>
                <w:sz w:val="16"/>
                <w:szCs w:val="16"/>
                <w:lang w:eastAsia="zh-CN"/>
              </w:rPr>
              <w:t>S3-221615</w:t>
            </w:r>
            <w:r>
              <w:rPr>
                <w:rFonts w:hint="eastAsia"/>
                <w:sz w:val="16"/>
                <w:szCs w:val="16"/>
                <w:lang w:eastAsia="zh-CN"/>
              </w:rPr>
              <w:t>,</w:t>
            </w:r>
            <w:r>
              <w:t xml:space="preserve"> </w:t>
            </w:r>
            <w:r>
              <w:rPr>
                <w:sz w:val="16"/>
                <w:szCs w:val="16"/>
                <w:lang w:eastAsia="zh-CN"/>
              </w:rPr>
              <w:t>S3-221591</w:t>
            </w:r>
            <w:r>
              <w:rPr>
                <w:rFonts w:hint="eastAsia"/>
                <w:sz w:val="16"/>
                <w:szCs w:val="16"/>
                <w:lang w:eastAsia="zh-CN"/>
              </w:rPr>
              <w:t>,</w:t>
            </w:r>
            <w:r>
              <w:t xml:space="preserve"> </w:t>
            </w:r>
            <w:r>
              <w:rPr>
                <w:sz w:val="16"/>
                <w:szCs w:val="16"/>
                <w:lang w:eastAsia="zh-CN"/>
              </w:rPr>
              <w:t>S3-221616</w:t>
            </w:r>
            <w:r>
              <w:rPr>
                <w:rFonts w:hint="eastAsia"/>
                <w:sz w:val="16"/>
                <w:szCs w:val="16"/>
                <w:lang w:eastAsia="zh-CN"/>
              </w:rPr>
              <w:t xml:space="preserve">, </w:t>
            </w:r>
            <w:r>
              <w:rPr>
                <w:sz w:val="16"/>
                <w:szCs w:val="16"/>
                <w:lang w:eastAsia="zh-CN"/>
              </w:rPr>
              <w:t>S3-22161</w:t>
            </w:r>
            <w:r>
              <w:rPr>
                <w:rFonts w:hint="eastAsia"/>
                <w:sz w:val="16"/>
                <w:szCs w:val="16"/>
                <w:lang w:eastAsia="zh-CN"/>
              </w:rPr>
              <w:t>7</w:t>
            </w:r>
          </w:p>
        </w:tc>
        <w:tc>
          <w:tcPr>
            <w:tcW w:w="708" w:type="dxa"/>
            <w:shd w:val="solid" w:color="FFFFFF" w:fill="auto"/>
          </w:tcPr>
          <w:p w:rsidR="0006249E" w:rsidRDefault="003B7D50">
            <w:pPr>
              <w:pStyle w:val="TAC"/>
              <w:rPr>
                <w:sz w:val="16"/>
                <w:szCs w:val="16"/>
                <w:lang w:eastAsia="zh-CN"/>
              </w:rPr>
            </w:pPr>
            <w:r>
              <w:rPr>
                <w:rFonts w:hint="eastAsia"/>
                <w:sz w:val="16"/>
                <w:szCs w:val="16"/>
                <w:lang w:eastAsia="zh-CN"/>
              </w:rPr>
              <w:t>0.2.0</w:t>
            </w:r>
          </w:p>
        </w:tc>
      </w:tr>
      <w:tr w:rsidR="0006249E">
        <w:trPr>
          <w:ins w:id="1051" w:author="chang" w:date="2022-10-17T17:10:00Z"/>
        </w:trPr>
        <w:tc>
          <w:tcPr>
            <w:tcW w:w="800" w:type="dxa"/>
            <w:shd w:val="solid" w:color="FFFFFF" w:fill="auto"/>
          </w:tcPr>
          <w:p w:rsidR="0006249E" w:rsidRDefault="003B7D50">
            <w:pPr>
              <w:pStyle w:val="TAC"/>
              <w:rPr>
                <w:ins w:id="1052" w:author="chang" w:date="2022-10-17T17:10:00Z"/>
                <w:sz w:val="16"/>
                <w:szCs w:val="16"/>
                <w:lang w:val="en-US" w:eastAsia="zh-CN"/>
              </w:rPr>
            </w:pPr>
            <w:ins w:id="1053" w:author="chang" w:date="2022-10-17T17:10:00Z">
              <w:r>
                <w:rPr>
                  <w:rFonts w:hint="eastAsia"/>
                  <w:sz w:val="16"/>
                  <w:szCs w:val="16"/>
                  <w:lang w:val="en-US" w:eastAsia="zh-CN"/>
                </w:rPr>
                <w:t>2022-10</w:t>
              </w:r>
            </w:ins>
          </w:p>
        </w:tc>
        <w:tc>
          <w:tcPr>
            <w:tcW w:w="1043" w:type="dxa"/>
            <w:shd w:val="solid" w:color="FFFFFF" w:fill="auto"/>
          </w:tcPr>
          <w:p w:rsidR="0006249E" w:rsidRDefault="003B7D50">
            <w:pPr>
              <w:pStyle w:val="TAC"/>
              <w:rPr>
                <w:ins w:id="1054" w:author="chang" w:date="2022-10-17T17:10:00Z"/>
                <w:sz w:val="16"/>
                <w:szCs w:val="16"/>
              </w:rPr>
            </w:pPr>
            <w:ins w:id="1055" w:author="chang" w:date="2022-10-17T17:11:00Z">
              <w:r>
                <w:rPr>
                  <w:sz w:val="16"/>
                  <w:szCs w:val="16"/>
                </w:rPr>
                <w:t>SA3#10</w:t>
              </w:r>
              <w:r>
                <w:rPr>
                  <w:rFonts w:hint="eastAsia"/>
                  <w:sz w:val="16"/>
                  <w:szCs w:val="16"/>
                  <w:lang w:val="en-US" w:eastAsia="zh-CN"/>
                </w:rPr>
                <w:t>8</w:t>
              </w:r>
              <w:proofErr w:type="spellStart"/>
              <w:r>
                <w:rPr>
                  <w:rFonts w:hint="eastAsia"/>
                  <w:sz w:val="16"/>
                  <w:szCs w:val="16"/>
                  <w:lang w:eastAsia="zh-CN"/>
                </w:rPr>
                <w:t>Adhoc</w:t>
              </w:r>
              <w:proofErr w:type="spellEnd"/>
              <w:r>
                <w:rPr>
                  <w:sz w:val="16"/>
                  <w:szCs w:val="16"/>
                </w:rPr>
                <w:t>-e</w:t>
              </w:r>
            </w:ins>
          </w:p>
        </w:tc>
        <w:tc>
          <w:tcPr>
            <w:tcW w:w="989" w:type="dxa"/>
            <w:shd w:val="solid" w:color="FFFFFF" w:fill="auto"/>
          </w:tcPr>
          <w:p w:rsidR="0006249E" w:rsidRDefault="003B7D50">
            <w:pPr>
              <w:pStyle w:val="TAC"/>
              <w:rPr>
                <w:ins w:id="1056" w:author="chang" w:date="2022-10-17T17:10:00Z"/>
                <w:sz w:val="16"/>
                <w:szCs w:val="16"/>
                <w:lang w:val="en-US" w:eastAsia="zh-CN"/>
              </w:rPr>
            </w:pPr>
            <w:ins w:id="1057" w:author="chang" w:date="2022-10-17T17:11:00Z">
              <w:r>
                <w:rPr>
                  <w:rFonts w:hint="eastAsia"/>
                  <w:sz w:val="16"/>
                  <w:szCs w:val="16"/>
                  <w:lang w:val="en-US" w:eastAsia="zh-CN"/>
                </w:rPr>
                <w:t>S3-223115</w:t>
              </w:r>
            </w:ins>
          </w:p>
        </w:tc>
        <w:tc>
          <w:tcPr>
            <w:tcW w:w="360" w:type="dxa"/>
            <w:shd w:val="solid" w:color="FFFFFF" w:fill="auto"/>
          </w:tcPr>
          <w:p w:rsidR="0006249E" w:rsidRDefault="0006249E">
            <w:pPr>
              <w:pStyle w:val="TAL"/>
              <w:rPr>
                <w:ins w:id="1058" w:author="chang" w:date="2022-10-17T17:10:00Z"/>
                <w:sz w:val="16"/>
                <w:szCs w:val="16"/>
              </w:rPr>
            </w:pPr>
          </w:p>
        </w:tc>
        <w:tc>
          <w:tcPr>
            <w:tcW w:w="450" w:type="dxa"/>
            <w:shd w:val="solid" w:color="FFFFFF" w:fill="auto"/>
          </w:tcPr>
          <w:p w:rsidR="0006249E" w:rsidRDefault="0006249E">
            <w:pPr>
              <w:pStyle w:val="TAR"/>
              <w:rPr>
                <w:ins w:id="1059" w:author="chang" w:date="2022-10-17T17:10:00Z"/>
                <w:sz w:val="16"/>
                <w:szCs w:val="16"/>
              </w:rPr>
            </w:pPr>
          </w:p>
        </w:tc>
        <w:tc>
          <w:tcPr>
            <w:tcW w:w="360" w:type="dxa"/>
            <w:shd w:val="solid" w:color="FFFFFF" w:fill="auto"/>
          </w:tcPr>
          <w:p w:rsidR="0006249E" w:rsidRDefault="0006249E">
            <w:pPr>
              <w:pStyle w:val="TAC"/>
              <w:rPr>
                <w:ins w:id="1060" w:author="chang" w:date="2022-10-17T17:10:00Z"/>
                <w:sz w:val="16"/>
                <w:szCs w:val="16"/>
              </w:rPr>
            </w:pPr>
          </w:p>
        </w:tc>
        <w:tc>
          <w:tcPr>
            <w:tcW w:w="4929" w:type="dxa"/>
            <w:shd w:val="solid" w:color="FFFFFF" w:fill="auto"/>
          </w:tcPr>
          <w:p w:rsidR="0006249E" w:rsidRDefault="003B7D50">
            <w:pPr>
              <w:pStyle w:val="TAL"/>
              <w:rPr>
                <w:ins w:id="1061" w:author="chang" w:date="2022-10-17T17:10:00Z"/>
                <w:sz w:val="16"/>
                <w:szCs w:val="16"/>
                <w:lang w:val="en-US" w:eastAsia="zh-CN"/>
              </w:rPr>
            </w:pPr>
            <w:ins w:id="1062" w:author="chang" w:date="2022-10-17T17:11:00Z">
              <w:r>
                <w:rPr>
                  <w:rFonts w:hint="eastAsia"/>
                  <w:sz w:val="16"/>
                  <w:szCs w:val="16"/>
                  <w:lang w:val="en-US" w:eastAsia="zh-CN"/>
                </w:rPr>
                <w:t xml:space="preserve">S3-223090, </w:t>
              </w:r>
            </w:ins>
            <w:ins w:id="1063" w:author="chang" w:date="2022-10-17T17:12:00Z">
              <w:r>
                <w:rPr>
                  <w:rFonts w:hint="eastAsia"/>
                  <w:sz w:val="16"/>
                  <w:szCs w:val="16"/>
                  <w:lang w:val="en-US" w:eastAsia="zh-CN"/>
                </w:rPr>
                <w:t xml:space="preserve">S3-222789, S3-223021, S3-222623, </w:t>
              </w:r>
            </w:ins>
            <w:ins w:id="1064" w:author="chang" w:date="2022-10-17T17:13:00Z">
              <w:r>
                <w:rPr>
                  <w:rFonts w:hint="eastAsia"/>
                  <w:sz w:val="16"/>
                  <w:szCs w:val="16"/>
                  <w:lang w:val="en-US" w:eastAsia="zh-CN"/>
                </w:rPr>
                <w:t xml:space="preserve">S3-223023,S3-223015,S3-223016, S3-223091,S3-223024, </w:t>
              </w:r>
            </w:ins>
            <w:ins w:id="1065" w:author="chang" w:date="2022-10-17T17:14:00Z">
              <w:r>
                <w:rPr>
                  <w:rFonts w:hint="eastAsia"/>
                  <w:sz w:val="16"/>
                  <w:szCs w:val="16"/>
                  <w:lang w:val="en-US" w:eastAsia="zh-CN"/>
                </w:rPr>
                <w:t xml:space="preserve">S3-222551, S3-222624, S3-223001 </w:t>
              </w:r>
            </w:ins>
          </w:p>
        </w:tc>
        <w:tc>
          <w:tcPr>
            <w:tcW w:w="708" w:type="dxa"/>
            <w:shd w:val="solid" w:color="FFFFFF" w:fill="auto"/>
          </w:tcPr>
          <w:p w:rsidR="0006249E" w:rsidRDefault="003B7D50">
            <w:pPr>
              <w:pStyle w:val="TAC"/>
              <w:rPr>
                <w:ins w:id="1066" w:author="chang" w:date="2022-10-17T17:10:00Z"/>
                <w:sz w:val="16"/>
                <w:szCs w:val="16"/>
                <w:lang w:val="en-US" w:eastAsia="zh-CN"/>
              </w:rPr>
            </w:pPr>
            <w:ins w:id="1067" w:author="chang" w:date="2022-10-17T17:10:00Z">
              <w:r>
                <w:rPr>
                  <w:rFonts w:hint="eastAsia"/>
                  <w:sz w:val="16"/>
                  <w:szCs w:val="16"/>
                  <w:lang w:val="en-US" w:eastAsia="zh-CN"/>
                </w:rPr>
                <w:t>0.3.0</w:t>
              </w:r>
            </w:ins>
          </w:p>
        </w:tc>
      </w:tr>
    </w:tbl>
    <w:p w:rsidR="0006249E" w:rsidRDefault="0006249E"/>
    <w:p w:rsidR="0006249E" w:rsidRDefault="0006249E"/>
    <w:p w:rsidR="0006249E" w:rsidRDefault="0006249E">
      <w:pPr>
        <w:pStyle w:val="Guidance"/>
      </w:pPr>
    </w:p>
    <w:p w:rsidR="0006249E" w:rsidRDefault="0006249E"/>
    <w:sectPr w:rsidR="0006249E" w:rsidSect="0006249E">
      <w:headerReference w:type="default" r:id="rId31"/>
      <w:footerReference w:type="default" r:id="rId32"/>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49E" w:rsidRDefault="0006249E" w:rsidP="0006249E">
      <w:pPr>
        <w:spacing w:after="0"/>
      </w:pPr>
      <w:r>
        <w:separator/>
      </w:r>
    </w:p>
  </w:endnote>
  <w:endnote w:type="continuationSeparator" w:id="0">
    <w:p w:rsidR="0006249E" w:rsidRDefault="0006249E" w:rsidP="0006249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default"/>
    <w:sig w:usb0="E10022FF" w:usb1="C000E47F" w:usb2="00000029" w:usb3="00000000" w:csb0="200001DF" w:csb1="20000000"/>
  </w:font>
  <w:font w:name="Calibri">
    <w:panose1 w:val="020F0502020204030204"/>
    <w:charset w:val="00"/>
    <w:family w:val="swiss"/>
    <w:pitch w:val="variable"/>
    <w:sig w:usb0="E00002FF" w:usb1="4000ACFF" w:usb2="00000001" w:usb3="00000000" w:csb0="0000019F" w:csb1="00000000"/>
  </w:font>
  <w:font w:name="Yu Mincho">
    <w:altName w:val="MS Mincho"/>
    <w:charset w:val="80"/>
    <w:family w:val="roman"/>
    <w:pitch w:val="default"/>
    <w:sig w:usb0="00000000" w:usb1="00000000" w:usb2="00000012" w:usb3="00000000" w:csb0="0002009F" w:csb1="00000000"/>
  </w:font>
  <w:font w:name="Malgun Gothic">
    <w:panose1 w:val="020B0503020000020004"/>
    <w:charset w:val="81"/>
    <w:family w:val="swiss"/>
    <w:pitch w:val="default"/>
    <w:sig w:usb0="900002AF" w:usb1="01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49E" w:rsidRDefault="003B7D50">
    <w:pPr>
      <w:pStyle w:val="a8"/>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49E" w:rsidRDefault="003B7D50">
      <w:pPr>
        <w:spacing w:after="0"/>
      </w:pPr>
      <w:r>
        <w:separator/>
      </w:r>
    </w:p>
  </w:footnote>
  <w:footnote w:type="continuationSeparator" w:id="0">
    <w:p w:rsidR="0006249E" w:rsidRDefault="003B7D5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49E" w:rsidRDefault="0006249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sidR="003B7D50">
      <w:rPr>
        <w:rFonts w:ascii="Arial" w:hAnsi="Arial" w:cs="Arial"/>
        <w:b/>
        <w:sz w:val="18"/>
        <w:szCs w:val="18"/>
      </w:rPr>
      <w:instrText xml:space="preserve"> STYLEREF ZA </w:instrText>
    </w:r>
    <w:r>
      <w:rPr>
        <w:rFonts w:ascii="Arial" w:hAnsi="Arial" w:cs="Arial"/>
        <w:b/>
        <w:sz w:val="18"/>
        <w:szCs w:val="18"/>
      </w:rPr>
      <w:fldChar w:fldCharType="separate"/>
    </w:r>
    <w:r w:rsidR="003B7D50">
      <w:rPr>
        <w:rFonts w:ascii="Arial" w:hAnsi="Arial" w:cs="Arial"/>
        <w:b/>
        <w:noProof/>
        <w:sz w:val="18"/>
        <w:szCs w:val="18"/>
      </w:rPr>
      <w:t>3GPP TR 33.738 V0.32.0 (2022-0107)</w:t>
    </w:r>
    <w:r>
      <w:rPr>
        <w:rFonts w:ascii="Arial" w:hAnsi="Arial" w:cs="Arial"/>
        <w:b/>
        <w:sz w:val="18"/>
        <w:szCs w:val="18"/>
      </w:rPr>
      <w:fldChar w:fldCharType="end"/>
    </w:r>
  </w:p>
  <w:p w:rsidR="0006249E" w:rsidRDefault="0006249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3B7D50">
      <w:rPr>
        <w:rFonts w:ascii="Arial" w:hAnsi="Arial" w:cs="Arial"/>
        <w:b/>
        <w:sz w:val="18"/>
        <w:szCs w:val="18"/>
      </w:rPr>
      <w:instrText xml:space="preserve"> PAGE </w:instrText>
    </w:r>
    <w:r>
      <w:rPr>
        <w:rFonts w:ascii="Arial" w:hAnsi="Arial" w:cs="Arial"/>
        <w:b/>
        <w:sz w:val="18"/>
        <w:szCs w:val="18"/>
      </w:rPr>
      <w:fldChar w:fldCharType="separate"/>
    </w:r>
    <w:r w:rsidR="003B7D50">
      <w:rPr>
        <w:rFonts w:ascii="Arial" w:hAnsi="Arial" w:cs="Arial"/>
        <w:b/>
        <w:noProof/>
        <w:sz w:val="18"/>
        <w:szCs w:val="18"/>
      </w:rPr>
      <w:t>35</w:t>
    </w:r>
    <w:r>
      <w:rPr>
        <w:rFonts w:ascii="Arial" w:hAnsi="Arial" w:cs="Arial"/>
        <w:b/>
        <w:sz w:val="18"/>
        <w:szCs w:val="18"/>
      </w:rPr>
      <w:fldChar w:fldCharType="end"/>
    </w:r>
  </w:p>
  <w:p w:rsidR="0006249E" w:rsidRDefault="0006249E">
    <w:pPr>
      <w:framePr w:h="284" w:hRule="exact" w:wrap="around" w:vAnchor="text" w:hAnchor="margin" w:y="7"/>
      <w:rPr>
        <w:rFonts w:ascii="Arial" w:hAnsi="Arial" w:cs="Arial"/>
        <w:b/>
        <w:sz w:val="18"/>
        <w:szCs w:val="18"/>
      </w:rPr>
    </w:pPr>
    <w:r>
      <w:rPr>
        <w:rFonts w:ascii="Arial" w:hAnsi="Arial" w:cs="Arial"/>
        <w:b/>
        <w:sz w:val="18"/>
        <w:szCs w:val="18"/>
      </w:rPr>
      <w:fldChar w:fldCharType="begin"/>
    </w:r>
    <w:r w:rsidR="003B7D50">
      <w:rPr>
        <w:rFonts w:ascii="Arial" w:hAnsi="Arial" w:cs="Arial"/>
        <w:b/>
        <w:sz w:val="18"/>
        <w:szCs w:val="18"/>
      </w:rPr>
      <w:instrText xml:space="preserve"> STYLEREF ZGSM </w:instrText>
    </w:r>
    <w:r>
      <w:rPr>
        <w:rFonts w:ascii="Arial" w:hAnsi="Arial" w:cs="Arial"/>
        <w:b/>
        <w:sz w:val="18"/>
        <w:szCs w:val="18"/>
      </w:rPr>
      <w:fldChar w:fldCharType="separate"/>
    </w:r>
    <w:r w:rsidR="003B7D50">
      <w:rPr>
        <w:rFonts w:ascii="Arial" w:hAnsi="Arial" w:cs="Arial"/>
        <w:b/>
        <w:noProof/>
        <w:sz w:val="18"/>
        <w:szCs w:val="18"/>
      </w:rPr>
      <w:t>Release 18</w:t>
    </w:r>
    <w:r>
      <w:rPr>
        <w:rFonts w:ascii="Arial" w:hAnsi="Arial" w:cs="Arial"/>
        <w:b/>
        <w:sz w:val="18"/>
        <w:szCs w:val="18"/>
      </w:rPr>
      <w:fldChar w:fldCharType="end"/>
    </w:r>
  </w:p>
  <w:p w:rsidR="0006249E" w:rsidRDefault="0006249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968DCD4"/>
    <w:multiLevelType w:val="singleLevel"/>
    <w:tmpl w:val="A968DCD4"/>
    <w:lvl w:ilvl="0">
      <w:start w:val="1"/>
      <w:numFmt w:val="decimal"/>
      <w:suff w:val="space"/>
      <w:lvlText w:val="%1."/>
      <w:lvlJc w:val="left"/>
    </w:lvl>
  </w:abstractNum>
  <w:abstractNum w:abstractNumId="1">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2">
    <w:nsid w:val="1D4B0060"/>
    <w:multiLevelType w:val="multilevel"/>
    <w:tmpl w:val="1D4B006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36F45B4F"/>
    <w:multiLevelType w:val="multilevel"/>
    <w:tmpl w:val="36F45B4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nsid w:val="3B5A3E40"/>
    <w:multiLevelType w:val="multilevel"/>
    <w:tmpl w:val="3B5A3E4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nsid w:val="45730A12"/>
    <w:multiLevelType w:val="multilevel"/>
    <w:tmpl w:val="45730A12"/>
    <w:lvl w:ilvl="0">
      <w:start w:val="1"/>
      <w:numFmt w:val="bullet"/>
      <w:lvlText w:val=""/>
      <w:lvlJc w:val="left"/>
      <w:pPr>
        <w:tabs>
          <w:tab w:val="left"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nsid w:val="4D005178"/>
    <w:multiLevelType w:val="multilevel"/>
    <w:tmpl w:val="4D005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6C4E3227"/>
    <w:multiLevelType w:val="multilevel"/>
    <w:tmpl w:val="6C4E322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nsid w:val="72EBE76C"/>
    <w:multiLevelType w:val="singleLevel"/>
    <w:tmpl w:val="72EBE76C"/>
    <w:lvl w:ilvl="0">
      <w:start w:val="6"/>
      <w:numFmt w:val="decimal"/>
      <w:lvlText w:val="%1."/>
      <w:lvlJc w:val="left"/>
      <w:pPr>
        <w:tabs>
          <w:tab w:val="left" w:pos="312"/>
        </w:tabs>
      </w:pPr>
    </w:lvl>
  </w:abstractNum>
  <w:num w:numId="1">
    <w:abstractNumId w:val="1"/>
  </w:num>
  <w:num w:numId="2">
    <w:abstractNumId w:val="0"/>
  </w:num>
  <w:num w:numId="3">
    <w:abstractNumId w:val="3"/>
  </w:num>
  <w:num w:numId="4">
    <w:abstractNumId w:val="2"/>
    <w:lvlOverride w:ilvl="0">
      <w:startOverride w:val="1"/>
    </w:lvlOverride>
  </w:num>
  <w:num w:numId="5">
    <w:abstractNumId w:val="4"/>
  </w:num>
  <w:num w:numId="6">
    <w:abstractNumId w:val="5"/>
  </w:num>
  <w:num w:numId="7">
    <w:abstractNumId w:val="7"/>
  </w:num>
  <w:num w:numId="8">
    <w:abstractNumId w:val="6"/>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ang">
    <w15:presenceInfo w15:providerId="None" w15:userId="chang"/>
  </w15:person>
  <w15:person w15:author="Ericsson">
    <w15:presenceInfo w15:providerId="None" w15:userId="Ericsson"/>
  </w15:person>
  <w15:person w15:author="intel-2">
    <w15:presenceInfo w15:providerId="None" w15:userId="intel-2"/>
  </w15:person>
  <w15:person w15:author="intel-10">
    <w15:presenceInfo w15:providerId="None" w15:userId="intel-10"/>
  </w15:person>
  <w15:person w15:author="Nokia-3">
    <w15:presenceInfo w15:providerId="None" w15:userId="Nokia-3"/>
  </w15:person>
  <w15:person w15:author="Nokia-1">
    <w15:presenceInfo w15:providerId="None" w15:userId="Nokia-1"/>
  </w15:person>
  <w15:person w15:author="Nokia-2">
    <w15:presenceInfo w15:providerId="None" w15:userId="Nokia-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attachedTemplate r:id="rId1"/>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UseHTMLParagraphAutoSpacing/>
    <w:useFELayout/>
  </w:compat>
  <w:rsids>
    <w:rsidRoot w:val="004E213A"/>
    <w:rsid w:val="00020171"/>
    <w:rsid w:val="00033397"/>
    <w:rsid w:val="00040095"/>
    <w:rsid w:val="00051834"/>
    <w:rsid w:val="00054A22"/>
    <w:rsid w:val="00062023"/>
    <w:rsid w:val="0006249E"/>
    <w:rsid w:val="000655A6"/>
    <w:rsid w:val="00075E65"/>
    <w:rsid w:val="00080512"/>
    <w:rsid w:val="00095112"/>
    <w:rsid w:val="000B2094"/>
    <w:rsid w:val="000C47C3"/>
    <w:rsid w:val="000C7409"/>
    <w:rsid w:val="000D58AB"/>
    <w:rsid w:val="00106A6E"/>
    <w:rsid w:val="001167F9"/>
    <w:rsid w:val="00133525"/>
    <w:rsid w:val="001736BA"/>
    <w:rsid w:val="00191E5F"/>
    <w:rsid w:val="001A498F"/>
    <w:rsid w:val="001A4C42"/>
    <w:rsid w:val="001A7420"/>
    <w:rsid w:val="001B6637"/>
    <w:rsid w:val="001C21C3"/>
    <w:rsid w:val="001D02C2"/>
    <w:rsid w:val="001F0C1D"/>
    <w:rsid w:val="001F1132"/>
    <w:rsid w:val="001F168B"/>
    <w:rsid w:val="002133ED"/>
    <w:rsid w:val="002347A2"/>
    <w:rsid w:val="00266BAD"/>
    <w:rsid w:val="002675F0"/>
    <w:rsid w:val="00292E59"/>
    <w:rsid w:val="002B6339"/>
    <w:rsid w:val="002D1C9F"/>
    <w:rsid w:val="002E00EE"/>
    <w:rsid w:val="003172DC"/>
    <w:rsid w:val="00350A64"/>
    <w:rsid w:val="0035462D"/>
    <w:rsid w:val="00354D86"/>
    <w:rsid w:val="003765B8"/>
    <w:rsid w:val="003A76FA"/>
    <w:rsid w:val="003B7D50"/>
    <w:rsid w:val="003C3971"/>
    <w:rsid w:val="004077B7"/>
    <w:rsid w:val="00423334"/>
    <w:rsid w:val="004331A6"/>
    <w:rsid w:val="004345EC"/>
    <w:rsid w:val="004605F6"/>
    <w:rsid w:val="00465515"/>
    <w:rsid w:val="00493FC2"/>
    <w:rsid w:val="004A0D3A"/>
    <w:rsid w:val="004D3578"/>
    <w:rsid w:val="004E213A"/>
    <w:rsid w:val="004F0988"/>
    <w:rsid w:val="004F3340"/>
    <w:rsid w:val="004F53C6"/>
    <w:rsid w:val="0052129B"/>
    <w:rsid w:val="0053388B"/>
    <w:rsid w:val="00535773"/>
    <w:rsid w:val="00543E6C"/>
    <w:rsid w:val="00565087"/>
    <w:rsid w:val="005737F8"/>
    <w:rsid w:val="00597B11"/>
    <w:rsid w:val="005B206C"/>
    <w:rsid w:val="005D2E01"/>
    <w:rsid w:val="005D7526"/>
    <w:rsid w:val="005E26D6"/>
    <w:rsid w:val="005E4BB2"/>
    <w:rsid w:val="00602AEA"/>
    <w:rsid w:val="00614FDF"/>
    <w:rsid w:val="0063543D"/>
    <w:rsid w:val="00647114"/>
    <w:rsid w:val="00650A11"/>
    <w:rsid w:val="006548F4"/>
    <w:rsid w:val="00667AC5"/>
    <w:rsid w:val="006A323F"/>
    <w:rsid w:val="006B30D0"/>
    <w:rsid w:val="006C3D95"/>
    <w:rsid w:val="006E5C86"/>
    <w:rsid w:val="006F45FE"/>
    <w:rsid w:val="00701116"/>
    <w:rsid w:val="00713C44"/>
    <w:rsid w:val="00734A5B"/>
    <w:rsid w:val="0074026F"/>
    <w:rsid w:val="007429F6"/>
    <w:rsid w:val="00744E76"/>
    <w:rsid w:val="00774DA4"/>
    <w:rsid w:val="00781F0F"/>
    <w:rsid w:val="00786F4A"/>
    <w:rsid w:val="007942FC"/>
    <w:rsid w:val="007B600E"/>
    <w:rsid w:val="007E2FE8"/>
    <w:rsid w:val="007E6CB4"/>
    <w:rsid w:val="007F0F4A"/>
    <w:rsid w:val="008028A4"/>
    <w:rsid w:val="008200CA"/>
    <w:rsid w:val="00830747"/>
    <w:rsid w:val="0083404D"/>
    <w:rsid w:val="008768CA"/>
    <w:rsid w:val="008C384C"/>
    <w:rsid w:val="008D0D56"/>
    <w:rsid w:val="008F0977"/>
    <w:rsid w:val="008F19C7"/>
    <w:rsid w:val="0090271F"/>
    <w:rsid w:val="00902E23"/>
    <w:rsid w:val="009114D7"/>
    <w:rsid w:val="0091348E"/>
    <w:rsid w:val="00917CCB"/>
    <w:rsid w:val="00920E62"/>
    <w:rsid w:val="00942EC2"/>
    <w:rsid w:val="00985FBD"/>
    <w:rsid w:val="009861F4"/>
    <w:rsid w:val="009A7E09"/>
    <w:rsid w:val="009F37B7"/>
    <w:rsid w:val="00A10F02"/>
    <w:rsid w:val="00A164B4"/>
    <w:rsid w:val="00A26956"/>
    <w:rsid w:val="00A27486"/>
    <w:rsid w:val="00A53724"/>
    <w:rsid w:val="00A53C65"/>
    <w:rsid w:val="00A56066"/>
    <w:rsid w:val="00A60513"/>
    <w:rsid w:val="00A73129"/>
    <w:rsid w:val="00A82346"/>
    <w:rsid w:val="00A92BA1"/>
    <w:rsid w:val="00AC3F13"/>
    <w:rsid w:val="00AC6BC6"/>
    <w:rsid w:val="00AE342B"/>
    <w:rsid w:val="00AE65E2"/>
    <w:rsid w:val="00B15449"/>
    <w:rsid w:val="00B17E5A"/>
    <w:rsid w:val="00B33FC8"/>
    <w:rsid w:val="00B774E6"/>
    <w:rsid w:val="00B93086"/>
    <w:rsid w:val="00BA19ED"/>
    <w:rsid w:val="00BA4B8D"/>
    <w:rsid w:val="00BC0F7D"/>
    <w:rsid w:val="00BD7D31"/>
    <w:rsid w:val="00BE3255"/>
    <w:rsid w:val="00BF128E"/>
    <w:rsid w:val="00C036EA"/>
    <w:rsid w:val="00C074DD"/>
    <w:rsid w:val="00C12036"/>
    <w:rsid w:val="00C1496A"/>
    <w:rsid w:val="00C16166"/>
    <w:rsid w:val="00C33079"/>
    <w:rsid w:val="00C45231"/>
    <w:rsid w:val="00C72833"/>
    <w:rsid w:val="00C80806"/>
    <w:rsid w:val="00C80F1D"/>
    <w:rsid w:val="00C93F40"/>
    <w:rsid w:val="00CA3D0C"/>
    <w:rsid w:val="00CC7D66"/>
    <w:rsid w:val="00D54E64"/>
    <w:rsid w:val="00D57972"/>
    <w:rsid w:val="00D675A9"/>
    <w:rsid w:val="00D738D6"/>
    <w:rsid w:val="00D755EB"/>
    <w:rsid w:val="00D76048"/>
    <w:rsid w:val="00D816DA"/>
    <w:rsid w:val="00D87E00"/>
    <w:rsid w:val="00D9134D"/>
    <w:rsid w:val="00DA2D5C"/>
    <w:rsid w:val="00DA7A03"/>
    <w:rsid w:val="00DB1818"/>
    <w:rsid w:val="00DB5DC0"/>
    <w:rsid w:val="00DC036F"/>
    <w:rsid w:val="00DC17E7"/>
    <w:rsid w:val="00DC309B"/>
    <w:rsid w:val="00DC4DA2"/>
    <w:rsid w:val="00DD4C17"/>
    <w:rsid w:val="00DD7070"/>
    <w:rsid w:val="00DD74A5"/>
    <w:rsid w:val="00DE1A9F"/>
    <w:rsid w:val="00DE7144"/>
    <w:rsid w:val="00DF2B1F"/>
    <w:rsid w:val="00DF62CD"/>
    <w:rsid w:val="00E16509"/>
    <w:rsid w:val="00E33B6D"/>
    <w:rsid w:val="00E44582"/>
    <w:rsid w:val="00E57603"/>
    <w:rsid w:val="00E719B8"/>
    <w:rsid w:val="00E7435B"/>
    <w:rsid w:val="00E77645"/>
    <w:rsid w:val="00E777B5"/>
    <w:rsid w:val="00E830D1"/>
    <w:rsid w:val="00E9703A"/>
    <w:rsid w:val="00EA15B0"/>
    <w:rsid w:val="00EA5EA7"/>
    <w:rsid w:val="00EC4A25"/>
    <w:rsid w:val="00F025A2"/>
    <w:rsid w:val="00F04712"/>
    <w:rsid w:val="00F13360"/>
    <w:rsid w:val="00F22EC7"/>
    <w:rsid w:val="00F325C8"/>
    <w:rsid w:val="00F5308F"/>
    <w:rsid w:val="00F653B8"/>
    <w:rsid w:val="00F9008D"/>
    <w:rsid w:val="00FA1266"/>
    <w:rsid w:val="00FB2843"/>
    <w:rsid w:val="00FB2878"/>
    <w:rsid w:val="00FC1192"/>
    <w:rsid w:val="00FE0CA8"/>
    <w:rsid w:val="07A76065"/>
    <w:rsid w:val="12BC27A0"/>
    <w:rsid w:val="13F863BD"/>
    <w:rsid w:val="16C97E70"/>
    <w:rsid w:val="1ADA026A"/>
    <w:rsid w:val="1CF26E34"/>
    <w:rsid w:val="22627D56"/>
    <w:rsid w:val="32C01B7A"/>
    <w:rsid w:val="348A179C"/>
    <w:rsid w:val="43820478"/>
    <w:rsid w:val="46C95C25"/>
    <w:rsid w:val="4A1B0FBE"/>
    <w:rsid w:val="4B081B0F"/>
    <w:rsid w:val="5C903671"/>
    <w:rsid w:val="603514E5"/>
    <w:rsid w:val="60645597"/>
    <w:rsid w:val="68E76B55"/>
    <w:rsid w:val="77000D4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semiHidden="1" w:qFormat="1"/>
    <w:lsdException w:name="toc 6" w:semiHidden="1" w:qFormat="1"/>
    <w:lsdException w:name="toc 7" w:semiHidden="1" w:qFormat="1"/>
    <w:lsdException w:name="toc 8" w:uiPriority="39" w:qFormat="1"/>
    <w:lsdException w:name="toc 9" w:uiPriority="39" w:qFormat="1"/>
    <w:lsdException w:name="header" w:qFormat="1"/>
    <w:lsdException w:name="footer" w:qFormat="1"/>
    <w:lsdException w:name="caption" w:unhideWhenUsed="1" w:qFormat="1"/>
    <w:lsdException w:name="annotation reference" w:semiHidden="1" w:qFormat="1"/>
    <w:lsdException w:name="List" w:qFormat="1"/>
    <w:lsdException w:name="List Number" w:qFormat="1"/>
    <w:lsdException w:name="List 2"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6249E"/>
    <w:pPr>
      <w:spacing w:after="180"/>
    </w:pPr>
    <w:rPr>
      <w:lang w:val="en-GB" w:eastAsia="en-US"/>
    </w:rPr>
  </w:style>
  <w:style w:type="paragraph" w:styleId="1">
    <w:name w:val="heading 1"/>
    <w:next w:val="a0"/>
    <w:link w:val="1Char"/>
    <w:qFormat/>
    <w:rsid w:val="0006249E"/>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0"/>
    <w:link w:val="2Char"/>
    <w:qFormat/>
    <w:rsid w:val="0006249E"/>
    <w:pPr>
      <w:pBdr>
        <w:top w:val="none" w:sz="0" w:space="0" w:color="auto"/>
      </w:pBdr>
      <w:spacing w:before="180"/>
      <w:outlineLvl w:val="1"/>
    </w:pPr>
    <w:rPr>
      <w:sz w:val="32"/>
    </w:rPr>
  </w:style>
  <w:style w:type="paragraph" w:styleId="3">
    <w:name w:val="heading 3"/>
    <w:basedOn w:val="2"/>
    <w:next w:val="a0"/>
    <w:link w:val="3Char"/>
    <w:qFormat/>
    <w:rsid w:val="0006249E"/>
    <w:pPr>
      <w:spacing w:before="120"/>
      <w:outlineLvl w:val="2"/>
    </w:pPr>
    <w:rPr>
      <w:sz w:val="28"/>
    </w:rPr>
  </w:style>
  <w:style w:type="paragraph" w:styleId="4">
    <w:name w:val="heading 4"/>
    <w:basedOn w:val="3"/>
    <w:next w:val="a0"/>
    <w:qFormat/>
    <w:rsid w:val="0006249E"/>
    <w:pPr>
      <w:ind w:left="1418" w:hanging="1418"/>
      <w:outlineLvl w:val="3"/>
    </w:pPr>
    <w:rPr>
      <w:sz w:val="24"/>
    </w:rPr>
  </w:style>
  <w:style w:type="paragraph" w:styleId="5">
    <w:name w:val="heading 5"/>
    <w:basedOn w:val="4"/>
    <w:next w:val="a0"/>
    <w:qFormat/>
    <w:rsid w:val="0006249E"/>
    <w:pPr>
      <w:ind w:left="1701" w:hanging="1701"/>
      <w:outlineLvl w:val="4"/>
    </w:pPr>
    <w:rPr>
      <w:sz w:val="22"/>
    </w:rPr>
  </w:style>
  <w:style w:type="paragraph" w:styleId="6">
    <w:name w:val="heading 6"/>
    <w:basedOn w:val="H6"/>
    <w:next w:val="a0"/>
    <w:qFormat/>
    <w:rsid w:val="0006249E"/>
    <w:pPr>
      <w:outlineLvl w:val="5"/>
    </w:pPr>
  </w:style>
  <w:style w:type="paragraph" w:styleId="7">
    <w:name w:val="heading 7"/>
    <w:basedOn w:val="H6"/>
    <w:next w:val="a0"/>
    <w:qFormat/>
    <w:rsid w:val="0006249E"/>
    <w:pPr>
      <w:outlineLvl w:val="6"/>
    </w:pPr>
  </w:style>
  <w:style w:type="paragraph" w:styleId="8">
    <w:name w:val="heading 8"/>
    <w:basedOn w:val="1"/>
    <w:next w:val="a0"/>
    <w:qFormat/>
    <w:rsid w:val="0006249E"/>
    <w:pPr>
      <w:ind w:left="0" w:firstLine="0"/>
      <w:outlineLvl w:val="7"/>
    </w:pPr>
  </w:style>
  <w:style w:type="paragraph" w:styleId="9">
    <w:name w:val="heading 9"/>
    <w:basedOn w:val="8"/>
    <w:next w:val="a0"/>
    <w:qFormat/>
    <w:rsid w:val="0006249E"/>
    <w:pPr>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qFormat/>
    <w:rsid w:val="0006249E"/>
    <w:pPr>
      <w:ind w:left="1985" w:hanging="1985"/>
      <w:outlineLvl w:val="9"/>
    </w:pPr>
    <w:rPr>
      <w:sz w:val="20"/>
    </w:rPr>
  </w:style>
  <w:style w:type="paragraph" w:styleId="70">
    <w:name w:val="toc 7"/>
    <w:basedOn w:val="60"/>
    <w:next w:val="a0"/>
    <w:semiHidden/>
    <w:qFormat/>
    <w:rsid w:val="0006249E"/>
    <w:pPr>
      <w:ind w:left="2268" w:hanging="2268"/>
    </w:pPr>
  </w:style>
  <w:style w:type="paragraph" w:styleId="60">
    <w:name w:val="toc 6"/>
    <w:basedOn w:val="50"/>
    <w:next w:val="a0"/>
    <w:semiHidden/>
    <w:qFormat/>
    <w:rsid w:val="0006249E"/>
    <w:pPr>
      <w:ind w:left="1985" w:hanging="1985"/>
    </w:pPr>
  </w:style>
  <w:style w:type="paragraph" w:styleId="50">
    <w:name w:val="toc 5"/>
    <w:basedOn w:val="40"/>
    <w:next w:val="a0"/>
    <w:semiHidden/>
    <w:qFormat/>
    <w:rsid w:val="0006249E"/>
    <w:pPr>
      <w:ind w:left="1701" w:hanging="1701"/>
    </w:pPr>
  </w:style>
  <w:style w:type="paragraph" w:styleId="40">
    <w:name w:val="toc 4"/>
    <w:basedOn w:val="30"/>
    <w:next w:val="a0"/>
    <w:uiPriority w:val="39"/>
    <w:qFormat/>
    <w:rsid w:val="0006249E"/>
    <w:pPr>
      <w:ind w:left="1418" w:hanging="1418"/>
    </w:pPr>
  </w:style>
  <w:style w:type="paragraph" w:styleId="30">
    <w:name w:val="toc 3"/>
    <w:basedOn w:val="20"/>
    <w:next w:val="a0"/>
    <w:uiPriority w:val="39"/>
    <w:qFormat/>
    <w:rsid w:val="0006249E"/>
    <w:pPr>
      <w:ind w:left="1134" w:hanging="1134"/>
    </w:pPr>
  </w:style>
  <w:style w:type="paragraph" w:styleId="20">
    <w:name w:val="toc 2"/>
    <w:basedOn w:val="10"/>
    <w:next w:val="a0"/>
    <w:uiPriority w:val="39"/>
    <w:qFormat/>
    <w:rsid w:val="0006249E"/>
    <w:pPr>
      <w:keepNext w:val="0"/>
      <w:spacing w:before="0"/>
      <w:ind w:left="851" w:hanging="851"/>
    </w:pPr>
    <w:rPr>
      <w:sz w:val="20"/>
    </w:rPr>
  </w:style>
  <w:style w:type="paragraph" w:styleId="10">
    <w:name w:val="toc 1"/>
    <w:next w:val="a0"/>
    <w:uiPriority w:val="39"/>
    <w:qFormat/>
    <w:rsid w:val="0006249E"/>
    <w:pPr>
      <w:keepNext/>
      <w:keepLines/>
      <w:widowControl w:val="0"/>
      <w:tabs>
        <w:tab w:val="right" w:leader="dot" w:pos="9639"/>
      </w:tabs>
      <w:spacing w:before="120"/>
      <w:ind w:left="567" w:right="425" w:hanging="567"/>
    </w:pPr>
    <w:rPr>
      <w:sz w:val="22"/>
      <w:lang w:val="en-GB" w:eastAsia="en-US"/>
    </w:rPr>
  </w:style>
  <w:style w:type="paragraph" w:styleId="a">
    <w:name w:val="List Number"/>
    <w:basedOn w:val="a0"/>
    <w:qFormat/>
    <w:rsid w:val="0006249E"/>
    <w:pPr>
      <w:numPr>
        <w:numId w:val="1"/>
      </w:numPr>
      <w:contextualSpacing/>
    </w:pPr>
  </w:style>
  <w:style w:type="paragraph" w:styleId="a4">
    <w:name w:val="caption"/>
    <w:basedOn w:val="a0"/>
    <w:next w:val="a0"/>
    <w:unhideWhenUsed/>
    <w:qFormat/>
    <w:rsid w:val="0006249E"/>
    <w:rPr>
      <w:rFonts w:eastAsia="宋体"/>
      <w:b/>
      <w:bCs/>
    </w:rPr>
  </w:style>
  <w:style w:type="paragraph" w:styleId="a5">
    <w:name w:val="Document Map"/>
    <w:basedOn w:val="a0"/>
    <w:link w:val="Char"/>
    <w:qFormat/>
    <w:rsid w:val="0006249E"/>
    <w:rPr>
      <w:rFonts w:ascii="宋体" w:eastAsia="宋体"/>
      <w:sz w:val="18"/>
      <w:szCs w:val="18"/>
    </w:rPr>
  </w:style>
  <w:style w:type="paragraph" w:styleId="21">
    <w:name w:val="List 2"/>
    <w:basedOn w:val="a6"/>
    <w:qFormat/>
    <w:rsid w:val="0006249E"/>
    <w:pPr>
      <w:ind w:left="851" w:firstLineChars="0" w:hanging="284"/>
      <w:contextualSpacing w:val="0"/>
    </w:pPr>
    <w:rPr>
      <w:rFonts w:eastAsia="宋体"/>
    </w:rPr>
  </w:style>
  <w:style w:type="paragraph" w:styleId="a6">
    <w:name w:val="List"/>
    <w:basedOn w:val="a0"/>
    <w:qFormat/>
    <w:rsid w:val="0006249E"/>
    <w:pPr>
      <w:ind w:left="200" w:hangingChars="200" w:hanging="200"/>
      <w:contextualSpacing/>
    </w:pPr>
  </w:style>
  <w:style w:type="paragraph" w:styleId="80">
    <w:name w:val="toc 8"/>
    <w:basedOn w:val="10"/>
    <w:next w:val="a0"/>
    <w:uiPriority w:val="39"/>
    <w:qFormat/>
    <w:rsid w:val="0006249E"/>
    <w:pPr>
      <w:spacing w:before="180"/>
      <w:ind w:left="2693" w:hanging="2693"/>
    </w:pPr>
    <w:rPr>
      <w:b/>
    </w:rPr>
  </w:style>
  <w:style w:type="paragraph" w:styleId="a7">
    <w:name w:val="Balloon Text"/>
    <w:basedOn w:val="a0"/>
    <w:link w:val="Char0"/>
    <w:qFormat/>
    <w:rsid w:val="0006249E"/>
    <w:pPr>
      <w:spacing w:after="0"/>
    </w:pPr>
    <w:rPr>
      <w:rFonts w:ascii="Segoe UI" w:hAnsi="Segoe UI" w:cs="Segoe UI"/>
      <w:sz w:val="18"/>
      <w:szCs w:val="18"/>
    </w:rPr>
  </w:style>
  <w:style w:type="paragraph" w:styleId="a8">
    <w:name w:val="footer"/>
    <w:basedOn w:val="a9"/>
    <w:qFormat/>
    <w:rsid w:val="0006249E"/>
    <w:pPr>
      <w:jc w:val="center"/>
    </w:pPr>
    <w:rPr>
      <w:i/>
    </w:rPr>
  </w:style>
  <w:style w:type="paragraph" w:styleId="a9">
    <w:name w:val="header"/>
    <w:qFormat/>
    <w:rsid w:val="0006249E"/>
    <w:pPr>
      <w:widowControl w:val="0"/>
      <w:overflowPunct w:val="0"/>
      <w:autoSpaceDE w:val="0"/>
      <w:autoSpaceDN w:val="0"/>
      <w:adjustRightInd w:val="0"/>
      <w:textAlignment w:val="baseline"/>
    </w:pPr>
    <w:rPr>
      <w:rFonts w:ascii="Arial" w:hAnsi="Arial"/>
      <w:b/>
      <w:sz w:val="18"/>
      <w:lang w:val="en-GB" w:eastAsia="ja-JP"/>
    </w:rPr>
  </w:style>
  <w:style w:type="paragraph" w:styleId="90">
    <w:name w:val="toc 9"/>
    <w:basedOn w:val="80"/>
    <w:next w:val="a0"/>
    <w:uiPriority w:val="39"/>
    <w:qFormat/>
    <w:rsid w:val="0006249E"/>
    <w:pPr>
      <w:ind w:left="1418" w:hanging="1418"/>
    </w:pPr>
  </w:style>
  <w:style w:type="paragraph" w:styleId="aa">
    <w:name w:val="Normal (Web)"/>
    <w:basedOn w:val="a0"/>
    <w:uiPriority w:val="99"/>
    <w:qFormat/>
    <w:rsid w:val="0006249E"/>
    <w:rPr>
      <w:rFonts w:eastAsia="宋体"/>
      <w:sz w:val="24"/>
      <w:szCs w:val="24"/>
    </w:rPr>
  </w:style>
  <w:style w:type="table" w:styleId="ab">
    <w:name w:val="Table Grid"/>
    <w:basedOn w:val="a2"/>
    <w:qFormat/>
    <w:rsid w:val="00062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1"/>
    <w:qFormat/>
    <w:rsid w:val="0006249E"/>
    <w:rPr>
      <w:color w:val="954F72" w:themeColor="followedHyperlink"/>
      <w:u w:val="single"/>
    </w:rPr>
  </w:style>
  <w:style w:type="character" w:styleId="ad">
    <w:name w:val="Hyperlink"/>
    <w:basedOn w:val="a1"/>
    <w:qFormat/>
    <w:rsid w:val="0006249E"/>
    <w:rPr>
      <w:color w:val="0563C1" w:themeColor="hyperlink"/>
      <w:u w:val="single"/>
    </w:rPr>
  </w:style>
  <w:style w:type="character" w:styleId="ae">
    <w:name w:val="annotation reference"/>
    <w:semiHidden/>
    <w:qFormat/>
    <w:rsid w:val="0006249E"/>
    <w:rPr>
      <w:sz w:val="16"/>
    </w:rPr>
  </w:style>
  <w:style w:type="paragraph" w:customStyle="1" w:styleId="EQ">
    <w:name w:val="EQ"/>
    <w:basedOn w:val="a0"/>
    <w:next w:val="a0"/>
    <w:qFormat/>
    <w:rsid w:val="0006249E"/>
    <w:pPr>
      <w:keepLines/>
      <w:tabs>
        <w:tab w:val="center" w:pos="4536"/>
        <w:tab w:val="right" w:pos="9072"/>
      </w:tabs>
    </w:pPr>
  </w:style>
  <w:style w:type="character" w:customStyle="1" w:styleId="ZGSM">
    <w:name w:val="ZGSM"/>
    <w:qFormat/>
    <w:rsid w:val="0006249E"/>
  </w:style>
  <w:style w:type="paragraph" w:customStyle="1" w:styleId="ZD">
    <w:name w:val="ZD"/>
    <w:qFormat/>
    <w:rsid w:val="0006249E"/>
    <w:pPr>
      <w:framePr w:wrap="notBeside" w:vAnchor="page" w:hAnchor="margin" w:y="15764"/>
      <w:widowControl w:val="0"/>
    </w:pPr>
    <w:rPr>
      <w:rFonts w:ascii="Arial" w:hAnsi="Arial"/>
      <w:sz w:val="32"/>
      <w:lang w:val="en-GB" w:eastAsia="en-US"/>
    </w:rPr>
  </w:style>
  <w:style w:type="paragraph" w:customStyle="1" w:styleId="TT">
    <w:name w:val="TT"/>
    <w:basedOn w:val="1"/>
    <w:next w:val="a0"/>
    <w:qFormat/>
    <w:rsid w:val="0006249E"/>
    <w:pPr>
      <w:outlineLvl w:val="9"/>
    </w:pPr>
  </w:style>
  <w:style w:type="paragraph" w:customStyle="1" w:styleId="NF">
    <w:name w:val="NF"/>
    <w:basedOn w:val="NO"/>
    <w:qFormat/>
    <w:rsid w:val="0006249E"/>
    <w:pPr>
      <w:keepNext/>
      <w:spacing w:after="0"/>
    </w:pPr>
    <w:rPr>
      <w:rFonts w:ascii="Arial" w:hAnsi="Arial"/>
      <w:sz w:val="18"/>
    </w:rPr>
  </w:style>
  <w:style w:type="paragraph" w:customStyle="1" w:styleId="NO">
    <w:name w:val="NO"/>
    <w:basedOn w:val="a0"/>
    <w:link w:val="NOChar"/>
    <w:qFormat/>
    <w:rsid w:val="0006249E"/>
    <w:pPr>
      <w:keepLines/>
      <w:ind w:left="1135" w:hanging="851"/>
    </w:pPr>
  </w:style>
  <w:style w:type="paragraph" w:customStyle="1" w:styleId="PL">
    <w:name w:val="PL"/>
    <w:qFormat/>
    <w:rsid w:val="0006249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rsid w:val="0006249E"/>
    <w:pPr>
      <w:jc w:val="right"/>
    </w:pPr>
  </w:style>
  <w:style w:type="paragraph" w:customStyle="1" w:styleId="TAL">
    <w:name w:val="TAL"/>
    <w:basedOn w:val="a0"/>
    <w:link w:val="TALChar"/>
    <w:qFormat/>
    <w:rsid w:val="0006249E"/>
    <w:pPr>
      <w:keepNext/>
      <w:keepLines/>
      <w:spacing w:after="0"/>
    </w:pPr>
    <w:rPr>
      <w:rFonts w:ascii="Arial" w:hAnsi="Arial"/>
      <w:sz w:val="18"/>
    </w:rPr>
  </w:style>
  <w:style w:type="paragraph" w:customStyle="1" w:styleId="TAH">
    <w:name w:val="TAH"/>
    <w:basedOn w:val="TAC"/>
    <w:link w:val="TAHCar"/>
    <w:qFormat/>
    <w:rsid w:val="0006249E"/>
    <w:rPr>
      <w:b/>
    </w:rPr>
  </w:style>
  <w:style w:type="paragraph" w:customStyle="1" w:styleId="TAC">
    <w:name w:val="TAC"/>
    <w:basedOn w:val="TAL"/>
    <w:link w:val="TACChar"/>
    <w:qFormat/>
    <w:rsid w:val="0006249E"/>
    <w:pPr>
      <w:jc w:val="center"/>
    </w:pPr>
  </w:style>
  <w:style w:type="paragraph" w:customStyle="1" w:styleId="LD">
    <w:name w:val="LD"/>
    <w:qFormat/>
    <w:rsid w:val="0006249E"/>
    <w:pPr>
      <w:keepNext/>
      <w:keepLines/>
      <w:spacing w:line="180" w:lineRule="exact"/>
    </w:pPr>
    <w:rPr>
      <w:rFonts w:ascii="Courier New" w:hAnsi="Courier New"/>
      <w:lang w:val="en-GB" w:eastAsia="en-US"/>
    </w:rPr>
  </w:style>
  <w:style w:type="paragraph" w:customStyle="1" w:styleId="EX">
    <w:name w:val="EX"/>
    <w:basedOn w:val="a0"/>
    <w:link w:val="EXChar"/>
    <w:qFormat/>
    <w:rsid w:val="0006249E"/>
    <w:pPr>
      <w:keepLines/>
      <w:ind w:left="1702" w:hanging="1418"/>
    </w:pPr>
  </w:style>
  <w:style w:type="paragraph" w:customStyle="1" w:styleId="FP">
    <w:name w:val="FP"/>
    <w:basedOn w:val="a0"/>
    <w:qFormat/>
    <w:rsid w:val="0006249E"/>
    <w:pPr>
      <w:spacing w:after="0"/>
    </w:pPr>
  </w:style>
  <w:style w:type="paragraph" w:customStyle="1" w:styleId="NW">
    <w:name w:val="NW"/>
    <w:basedOn w:val="NO"/>
    <w:qFormat/>
    <w:rsid w:val="0006249E"/>
    <w:pPr>
      <w:spacing w:after="0"/>
    </w:pPr>
  </w:style>
  <w:style w:type="paragraph" w:customStyle="1" w:styleId="EW">
    <w:name w:val="EW"/>
    <w:basedOn w:val="EX"/>
    <w:rsid w:val="0006249E"/>
    <w:pPr>
      <w:spacing w:after="0"/>
    </w:pPr>
  </w:style>
  <w:style w:type="paragraph" w:customStyle="1" w:styleId="B1">
    <w:name w:val="B1"/>
    <w:basedOn w:val="a6"/>
    <w:link w:val="B1Zchn"/>
    <w:qFormat/>
    <w:rsid w:val="0006249E"/>
    <w:pPr>
      <w:ind w:left="568" w:hanging="284"/>
    </w:pPr>
  </w:style>
  <w:style w:type="paragraph" w:customStyle="1" w:styleId="EditorsNote">
    <w:name w:val="Editor's Note"/>
    <w:basedOn w:val="NO"/>
    <w:link w:val="EditorsNoteCharChar"/>
    <w:qFormat/>
    <w:rsid w:val="0006249E"/>
    <w:rPr>
      <w:color w:val="FF0000"/>
    </w:rPr>
  </w:style>
  <w:style w:type="paragraph" w:customStyle="1" w:styleId="TH">
    <w:name w:val="TH"/>
    <w:basedOn w:val="a0"/>
    <w:qFormat/>
    <w:rsid w:val="0006249E"/>
    <w:pPr>
      <w:keepNext/>
      <w:keepLines/>
      <w:spacing w:before="60"/>
      <w:jc w:val="center"/>
    </w:pPr>
    <w:rPr>
      <w:rFonts w:ascii="Arial" w:hAnsi="Arial"/>
      <w:b/>
    </w:rPr>
  </w:style>
  <w:style w:type="paragraph" w:customStyle="1" w:styleId="ZA">
    <w:name w:val="ZA"/>
    <w:qFormat/>
    <w:rsid w:val="0006249E"/>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rsid w:val="0006249E"/>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rsid w:val="0006249E"/>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rsid w:val="0006249E"/>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rsid w:val="0006249E"/>
    <w:pPr>
      <w:ind w:left="851" w:hanging="851"/>
    </w:pPr>
  </w:style>
  <w:style w:type="paragraph" w:customStyle="1" w:styleId="ZH">
    <w:name w:val="ZH"/>
    <w:qFormat/>
    <w:rsid w:val="0006249E"/>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rsid w:val="0006249E"/>
    <w:pPr>
      <w:keepNext w:val="0"/>
      <w:spacing w:before="0" w:after="240"/>
    </w:pPr>
  </w:style>
  <w:style w:type="paragraph" w:customStyle="1" w:styleId="ZG">
    <w:name w:val="ZG"/>
    <w:qFormat/>
    <w:rsid w:val="0006249E"/>
    <w:pPr>
      <w:framePr w:wrap="notBeside" w:vAnchor="page" w:hAnchor="margin" w:xAlign="right" w:y="6805"/>
      <w:widowControl w:val="0"/>
      <w:jc w:val="right"/>
    </w:pPr>
    <w:rPr>
      <w:rFonts w:ascii="Arial" w:hAnsi="Arial"/>
      <w:lang w:val="en-GB" w:eastAsia="en-US"/>
    </w:rPr>
  </w:style>
  <w:style w:type="paragraph" w:customStyle="1" w:styleId="B2">
    <w:name w:val="B2"/>
    <w:basedOn w:val="a0"/>
    <w:qFormat/>
    <w:rsid w:val="0006249E"/>
    <w:pPr>
      <w:ind w:left="851" w:hanging="284"/>
    </w:pPr>
  </w:style>
  <w:style w:type="paragraph" w:customStyle="1" w:styleId="B3">
    <w:name w:val="B3"/>
    <w:basedOn w:val="a0"/>
    <w:qFormat/>
    <w:rsid w:val="0006249E"/>
    <w:pPr>
      <w:ind w:left="1135" w:hanging="284"/>
    </w:pPr>
  </w:style>
  <w:style w:type="paragraph" w:customStyle="1" w:styleId="B4">
    <w:name w:val="B4"/>
    <w:basedOn w:val="a0"/>
    <w:qFormat/>
    <w:rsid w:val="0006249E"/>
    <w:pPr>
      <w:ind w:left="1418" w:hanging="284"/>
    </w:pPr>
  </w:style>
  <w:style w:type="paragraph" w:customStyle="1" w:styleId="B5">
    <w:name w:val="B5"/>
    <w:basedOn w:val="a0"/>
    <w:qFormat/>
    <w:rsid w:val="0006249E"/>
    <w:pPr>
      <w:ind w:left="1702" w:hanging="284"/>
    </w:pPr>
  </w:style>
  <w:style w:type="paragraph" w:customStyle="1" w:styleId="ZTD">
    <w:name w:val="ZTD"/>
    <w:basedOn w:val="ZB"/>
    <w:qFormat/>
    <w:rsid w:val="0006249E"/>
    <w:pPr>
      <w:framePr w:hRule="auto" w:wrap="notBeside" w:y="852"/>
    </w:pPr>
    <w:rPr>
      <w:i w:val="0"/>
      <w:sz w:val="40"/>
    </w:rPr>
  </w:style>
  <w:style w:type="paragraph" w:customStyle="1" w:styleId="ZV">
    <w:name w:val="ZV"/>
    <w:basedOn w:val="ZU"/>
    <w:qFormat/>
    <w:rsid w:val="0006249E"/>
    <w:pPr>
      <w:framePr w:wrap="notBeside" w:y="16161"/>
    </w:pPr>
  </w:style>
  <w:style w:type="paragraph" w:customStyle="1" w:styleId="TAJ">
    <w:name w:val="TAJ"/>
    <w:basedOn w:val="TH"/>
    <w:qFormat/>
    <w:rsid w:val="0006249E"/>
  </w:style>
  <w:style w:type="paragraph" w:customStyle="1" w:styleId="Guidance">
    <w:name w:val="Guidance"/>
    <w:basedOn w:val="a0"/>
    <w:qFormat/>
    <w:rsid w:val="0006249E"/>
    <w:rPr>
      <w:i/>
      <w:color w:val="0000FF"/>
    </w:rPr>
  </w:style>
  <w:style w:type="character" w:customStyle="1" w:styleId="Char0">
    <w:name w:val="批注框文本 Char"/>
    <w:link w:val="a7"/>
    <w:qFormat/>
    <w:rsid w:val="0006249E"/>
    <w:rPr>
      <w:rFonts w:ascii="Segoe UI" w:hAnsi="Segoe UI" w:cs="Segoe UI"/>
      <w:sz w:val="18"/>
      <w:szCs w:val="18"/>
      <w:lang w:eastAsia="en-US"/>
    </w:rPr>
  </w:style>
  <w:style w:type="character" w:customStyle="1" w:styleId="UnresolvedMention1">
    <w:name w:val="Unresolved Mention1"/>
    <w:basedOn w:val="a1"/>
    <w:uiPriority w:val="99"/>
    <w:semiHidden/>
    <w:unhideWhenUsed/>
    <w:qFormat/>
    <w:rsid w:val="0006249E"/>
    <w:rPr>
      <w:color w:val="605E5C"/>
      <w:shd w:val="clear" w:color="auto" w:fill="E1DFDD"/>
    </w:rPr>
  </w:style>
  <w:style w:type="character" w:customStyle="1" w:styleId="TACChar">
    <w:name w:val="TAC Char"/>
    <w:link w:val="TAC"/>
    <w:qFormat/>
    <w:rsid w:val="0006249E"/>
    <w:rPr>
      <w:rFonts w:ascii="Arial" w:hAnsi="Arial"/>
      <w:sz w:val="18"/>
      <w:lang w:eastAsia="en-US"/>
    </w:rPr>
  </w:style>
  <w:style w:type="character" w:customStyle="1" w:styleId="EditorsNoteCharChar">
    <w:name w:val="Editor's Note Char Char"/>
    <w:link w:val="EditorsNote"/>
    <w:qFormat/>
    <w:rsid w:val="0006249E"/>
    <w:rPr>
      <w:color w:val="FF0000"/>
      <w:lang w:eastAsia="en-US"/>
    </w:rPr>
  </w:style>
  <w:style w:type="character" w:customStyle="1" w:styleId="1Char">
    <w:name w:val="标题 1 Char"/>
    <w:basedOn w:val="a1"/>
    <w:link w:val="1"/>
    <w:qFormat/>
    <w:rsid w:val="0006249E"/>
    <w:rPr>
      <w:rFonts w:ascii="Arial" w:hAnsi="Arial"/>
      <w:sz w:val="36"/>
      <w:lang w:eastAsia="en-US"/>
    </w:rPr>
  </w:style>
  <w:style w:type="character" w:customStyle="1" w:styleId="2Char">
    <w:name w:val="标题 2 Char"/>
    <w:basedOn w:val="a1"/>
    <w:link w:val="2"/>
    <w:qFormat/>
    <w:rsid w:val="0006249E"/>
    <w:rPr>
      <w:rFonts w:ascii="Arial" w:hAnsi="Arial"/>
      <w:sz w:val="32"/>
      <w:lang w:eastAsia="en-US"/>
    </w:rPr>
  </w:style>
  <w:style w:type="character" w:customStyle="1" w:styleId="3Char">
    <w:name w:val="标题 3 Char"/>
    <w:basedOn w:val="a1"/>
    <w:link w:val="3"/>
    <w:qFormat/>
    <w:rsid w:val="0006249E"/>
    <w:rPr>
      <w:rFonts w:ascii="Arial" w:hAnsi="Arial"/>
      <w:sz w:val="28"/>
      <w:lang w:eastAsia="en-US"/>
    </w:rPr>
  </w:style>
  <w:style w:type="character" w:customStyle="1" w:styleId="Char">
    <w:name w:val="文档结构图 Char"/>
    <w:basedOn w:val="a1"/>
    <w:link w:val="a5"/>
    <w:qFormat/>
    <w:rsid w:val="0006249E"/>
    <w:rPr>
      <w:rFonts w:ascii="宋体" w:eastAsia="宋体"/>
      <w:sz w:val="18"/>
      <w:szCs w:val="18"/>
      <w:lang w:eastAsia="en-US"/>
    </w:rPr>
  </w:style>
  <w:style w:type="character" w:customStyle="1" w:styleId="EXChar">
    <w:name w:val="EX Char"/>
    <w:link w:val="EX"/>
    <w:qFormat/>
    <w:locked/>
    <w:rsid w:val="0006249E"/>
    <w:rPr>
      <w:lang w:eastAsia="en-US"/>
    </w:rPr>
  </w:style>
  <w:style w:type="character" w:customStyle="1" w:styleId="blue-complex-underline">
    <w:name w:val="blue-complex-underline"/>
    <w:basedOn w:val="a1"/>
    <w:qFormat/>
    <w:rsid w:val="0006249E"/>
  </w:style>
  <w:style w:type="character" w:customStyle="1" w:styleId="NOChar">
    <w:name w:val="NO Char"/>
    <w:link w:val="NO"/>
    <w:qFormat/>
    <w:rsid w:val="0006249E"/>
    <w:rPr>
      <w:lang w:eastAsia="en-US"/>
    </w:rPr>
  </w:style>
  <w:style w:type="character" w:customStyle="1" w:styleId="TFChar">
    <w:name w:val="TF Char"/>
    <w:link w:val="TF"/>
    <w:qFormat/>
    <w:rsid w:val="0006249E"/>
    <w:rPr>
      <w:rFonts w:ascii="Arial" w:hAnsi="Arial"/>
      <w:b/>
      <w:lang w:eastAsia="en-US"/>
    </w:rPr>
  </w:style>
  <w:style w:type="character" w:customStyle="1" w:styleId="B1Zchn">
    <w:name w:val="B1 Zchn"/>
    <w:link w:val="B1"/>
    <w:qFormat/>
    <w:rsid w:val="0006249E"/>
    <w:rPr>
      <w:lang w:eastAsia="en-US"/>
    </w:rPr>
  </w:style>
  <w:style w:type="character" w:customStyle="1" w:styleId="TAHCar">
    <w:name w:val="TAH Car"/>
    <w:link w:val="TAH"/>
    <w:qFormat/>
    <w:rsid w:val="0006249E"/>
    <w:rPr>
      <w:rFonts w:ascii="Arial" w:hAnsi="Arial"/>
      <w:b/>
      <w:sz w:val="18"/>
      <w:lang w:eastAsia="en-US"/>
    </w:rPr>
  </w:style>
  <w:style w:type="character" w:customStyle="1" w:styleId="TALChar">
    <w:name w:val="TAL Char"/>
    <w:link w:val="TAL"/>
    <w:qFormat/>
    <w:rsid w:val="0006249E"/>
    <w:rPr>
      <w:rFonts w:ascii="Arial" w:hAnsi="Arial"/>
      <w:sz w:val="18"/>
      <w:lang w:eastAsia="en-US"/>
    </w:rPr>
  </w:style>
  <w:style w:type="paragraph" w:styleId="af">
    <w:name w:val="List Paragraph"/>
    <w:basedOn w:val="a0"/>
    <w:uiPriority w:val="34"/>
    <w:qFormat/>
    <w:rsid w:val="0006249E"/>
    <w:pPr>
      <w:ind w:left="720"/>
    </w:pPr>
  </w:style>
</w:styles>
</file>

<file path=word/webSettings.xml><?xml version="1.0" encoding="utf-8"?>
<w:webSettings xmlns:r="http://schemas.openxmlformats.org/officeDocument/2006/relationships" xmlns:w="http://schemas.openxmlformats.org/wordprocessingml/2006/main"/>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customXml" Target="../customXml/item2.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8.bin"/><Relationship Id="rId10" Type="http://schemas.openxmlformats.org/officeDocument/2006/relationships/image" Target="media/image1.png"/><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9.bin"/><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9BDCF9-06AF-4897-88D4-17D694A81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35</Pages>
  <Words>11083</Words>
  <Characters>66536</Characters>
  <Application>Microsoft Office Word</Application>
  <DocSecurity>0</DocSecurity>
  <Lines>554</Lines>
  <Paragraphs>154</Paragraphs>
  <ScaleCrop>false</ScaleCrop>
  <Company>ETSI</Company>
  <LinksUpToDate>false</LinksUpToDate>
  <CharactersWithSpaces>77465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刘</cp:lastModifiedBy>
  <cp:revision>22</cp:revision>
  <cp:lastPrinted>2019-02-25T14:05:00Z</cp:lastPrinted>
  <dcterms:created xsi:type="dcterms:W3CDTF">2022-04-20T04:29:00Z</dcterms:created>
  <dcterms:modified xsi:type="dcterms:W3CDTF">2022-10-17T09:26:00Z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y fmtid="{D5CDD505-2E9C-101B-9397-08002B2CF9AE}" pid="9" name="KSOProductBuildVer">
    <vt:lpwstr>2052-11.8.2.11716</vt:lpwstr>
  </property>
  <property fmtid="{D5CDD505-2E9C-101B-9397-08002B2CF9AE}" pid="10" name="ICV">
    <vt:lpwstr>105685A8B65A45B8943ABB05613ED90C</vt:lpwstr>
  </property>
</Properties>
</file>