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19.bin" ContentType="application/vnd.openxmlformats-officedocument.oleObject"/>
  <Default Extension="jpeg" ContentType="image/jpeg"/>
  <Default Extension="emf" ContentType="image/x-emf"/>
  <Default Extension="wmf" ContentType="image/x-wmf"/>
  <Override PartName="/word/embeddings/oleObject16.bin" ContentType="application/vnd.openxmlformats-officedocument.oleObject"/>
  <Override PartName="/word/embeddings/oleObject17.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embeddings/oleObject14.bin" ContentType="application/vnd.openxmlformats-officedocument.oleObject"/>
  <Override PartName="/word/embeddings/oleObject15.bin" ContentType="application/vnd.openxmlformats-officedocument.oleObject"/>
  <Default Extension="vsdx" ContentType="application/vnd.ms-visio.drawing"/>
  <Override PartName="/word/embeddings/oleObject24.bin" ContentType="application/vnd.openxmlformats-officedocument.oleObject"/>
  <Override PartName="/word/embeddings/oleObject25.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4F0988" w:rsidTr="004077B7">
        <w:tc>
          <w:tcPr>
            <w:tcW w:w="10423" w:type="dxa"/>
            <w:gridSpan w:val="2"/>
            <w:tcBorders>
              <w:top w:val="nil"/>
              <w:left w:val="nil"/>
              <w:bottom w:val="nil"/>
              <w:right w:val="nil"/>
            </w:tcBorders>
            <w:shd w:val="clear" w:color="auto" w:fill="auto"/>
          </w:tcPr>
          <w:p w:rsidR="004F0988" w:rsidRPr="001A498F" w:rsidRDefault="004F0988" w:rsidP="00EB4E56">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7942FC">
              <w:rPr>
                <w:rFonts w:hint="eastAsia"/>
                <w:sz w:val="64"/>
                <w:lang w:eastAsia="zh-CN"/>
              </w:rPr>
              <w:t>737</w:t>
            </w:r>
            <w:r w:rsidRPr="001A498F">
              <w:rPr>
                <w:sz w:val="64"/>
              </w:rPr>
              <w:t xml:space="preserve"> </w:t>
            </w:r>
            <w:r w:rsidRPr="001A498F">
              <w:t>V</w:t>
            </w:r>
            <w:bookmarkStart w:id="3" w:name="specVersion"/>
            <w:r w:rsidR="001A498F" w:rsidRPr="001A498F">
              <w:t>0</w:t>
            </w:r>
            <w:r w:rsidRPr="001A498F">
              <w:t>.</w:t>
            </w:r>
            <w:del w:id="4" w:author="cmcc" w:date="2022-10-17T17:09:00Z">
              <w:r w:rsidR="00EB4E56" w:rsidDel="004E12E9">
                <w:rPr>
                  <w:rFonts w:hint="eastAsia"/>
                  <w:lang w:eastAsia="zh-CN"/>
                </w:rPr>
                <w:delText>2</w:delText>
              </w:r>
            </w:del>
            <w:ins w:id="5" w:author="cmcc" w:date="2022-10-17T17:09:00Z">
              <w:r w:rsidR="004E12E9">
                <w:rPr>
                  <w:rFonts w:hint="eastAsia"/>
                  <w:lang w:eastAsia="zh-CN"/>
                </w:rPr>
                <w:t>3</w:t>
              </w:r>
            </w:ins>
            <w:r w:rsidRPr="001A498F">
              <w:t>.</w:t>
            </w:r>
            <w:bookmarkEnd w:id="3"/>
            <w:r w:rsidR="001A498F" w:rsidRPr="001A498F">
              <w:t>0</w:t>
            </w:r>
            <w:r w:rsidRPr="001A498F">
              <w:t xml:space="preserve"> </w:t>
            </w:r>
            <w:r w:rsidRPr="001A498F">
              <w:rPr>
                <w:sz w:val="32"/>
              </w:rPr>
              <w:t>(</w:t>
            </w:r>
            <w:bookmarkStart w:id="6" w:name="issueDate"/>
            <w:r w:rsidR="001A498F" w:rsidRPr="001A498F">
              <w:rPr>
                <w:sz w:val="32"/>
              </w:rPr>
              <w:t>202</w:t>
            </w:r>
            <w:r w:rsidR="00266BAD">
              <w:rPr>
                <w:sz w:val="32"/>
              </w:rPr>
              <w:t>2</w:t>
            </w:r>
            <w:r w:rsidRPr="001A498F">
              <w:rPr>
                <w:sz w:val="32"/>
              </w:rPr>
              <w:t>-</w:t>
            </w:r>
            <w:bookmarkEnd w:id="6"/>
            <w:del w:id="7" w:author="cmcc" w:date="2022-10-17T17:09:00Z">
              <w:r w:rsidR="00EB4E56" w:rsidRPr="001A498F" w:rsidDel="004E12E9">
                <w:rPr>
                  <w:rFonts w:hint="eastAsia"/>
                  <w:sz w:val="32"/>
                  <w:lang w:eastAsia="zh-CN"/>
                </w:rPr>
                <w:delText>0</w:delText>
              </w:r>
              <w:r w:rsidR="00EB4E56" w:rsidDel="004E12E9">
                <w:rPr>
                  <w:rFonts w:hint="eastAsia"/>
                  <w:sz w:val="32"/>
                  <w:lang w:eastAsia="zh-CN"/>
                </w:rPr>
                <w:delText>7</w:delText>
              </w:r>
            </w:del>
            <w:ins w:id="8" w:author="cmcc" w:date="2022-10-17T17:09:00Z">
              <w:r w:rsidR="004E12E9">
                <w:rPr>
                  <w:rFonts w:hint="eastAsia"/>
                  <w:sz w:val="32"/>
                  <w:lang w:eastAsia="zh-CN"/>
                </w:rPr>
                <w:t>10</w:t>
              </w:r>
            </w:ins>
            <w:r w:rsidRPr="001A498F">
              <w:rPr>
                <w:sz w:val="32"/>
              </w:rPr>
              <w:t>)</w:t>
            </w:r>
          </w:p>
        </w:tc>
      </w:tr>
      <w:tr w:rsidR="004F0988" w:rsidTr="004077B7">
        <w:trPr>
          <w:trHeight w:hRule="exact" w:val="1134"/>
        </w:trPr>
        <w:tc>
          <w:tcPr>
            <w:tcW w:w="10423" w:type="dxa"/>
            <w:gridSpan w:val="2"/>
            <w:tcBorders>
              <w:top w:val="nil"/>
              <w:left w:val="nil"/>
              <w:bottom w:val="nil"/>
              <w:right w:val="nil"/>
            </w:tcBorders>
            <w:shd w:val="clear" w:color="auto" w:fill="auto"/>
          </w:tcPr>
          <w:p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rsidR="00BA4B8D" w:rsidRDefault="00BA4B8D" w:rsidP="00BA4B8D">
            <w:pPr>
              <w:pStyle w:val="Guidance"/>
            </w:pPr>
            <w:r>
              <w:br/>
            </w:r>
            <w:r>
              <w:br/>
            </w:r>
          </w:p>
        </w:tc>
      </w:tr>
      <w:tr w:rsidR="004F0988" w:rsidTr="004077B7">
        <w:trPr>
          <w:trHeight w:hRule="exact" w:val="3686"/>
        </w:trPr>
        <w:tc>
          <w:tcPr>
            <w:tcW w:w="10423" w:type="dxa"/>
            <w:gridSpan w:val="2"/>
            <w:tcBorders>
              <w:top w:val="nil"/>
              <w:left w:val="nil"/>
              <w:bottom w:val="nil"/>
              <w:right w:val="nil"/>
            </w:tcBorders>
            <w:shd w:val="clear" w:color="auto" w:fill="auto"/>
          </w:tcPr>
          <w:p w:rsidR="004F0988" w:rsidRPr="004D3578" w:rsidRDefault="004F0988" w:rsidP="00133525">
            <w:pPr>
              <w:pStyle w:val="ZT"/>
              <w:framePr w:wrap="auto" w:hAnchor="text" w:yAlign="inline"/>
            </w:pPr>
            <w:r w:rsidRPr="004D3578">
              <w:t>3rd Generation Partnership Project;</w:t>
            </w:r>
          </w:p>
          <w:p w:rsidR="004F0988" w:rsidRPr="005E4BB2" w:rsidRDefault="004F0988" w:rsidP="00133525">
            <w:pPr>
              <w:pStyle w:val="ZT"/>
              <w:framePr w:wrap="auto" w:hAnchor="text" w:yAlign="inline"/>
              <w:rPr>
                <w:highlight w:val="yellow"/>
              </w:rPr>
            </w:pPr>
            <w:r w:rsidRPr="004D3578">
              <w:t xml:space="preserve">Technical Specification Group </w:t>
            </w:r>
            <w:bookmarkStart w:id="10" w:name="specTitle"/>
            <w:r w:rsidR="001736BA" w:rsidRPr="00620DC0">
              <w:t>Services and System Aspects</w:t>
            </w:r>
            <w:r w:rsidRPr="001736BA">
              <w:t>;</w:t>
            </w:r>
          </w:p>
          <w:p w:rsidR="004F0988" w:rsidRPr="001736BA" w:rsidRDefault="007942FC" w:rsidP="00133525">
            <w:pPr>
              <w:pStyle w:val="ZT"/>
              <w:framePr w:wrap="auto" w:hAnchor="text" w:yAlign="inline"/>
            </w:pPr>
            <w:r>
              <w:t>Study on Authentication and Key Management for Applications (AKMA) phase 2</w:t>
            </w:r>
            <w:r w:rsidR="004F0988" w:rsidRPr="001736BA">
              <w:t>;</w:t>
            </w:r>
          </w:p>
          <w:bookmarkEnd w:id="10"/>
          <w:p w:rsidR="004F0988" w:rsidRPr="004D3578" w:rsidRDefault="004F0988" w:rsidP="00133525">
            <w:pPr>
              <w:pStyle w:val="ZT"/>
              <w:framePr w:wrap="auto" w:hAnchor="text" w:yAlign="inline"/>
            </w:pPr>
          </w:p>
          <w:p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1" w:name="specRelease"/>
            <w:r w:rsidRPr="00E830D1">
              <w:rPr>
                <w:rStyle w:val="ZGSM"/>
              </w:rPr>
              <w:t>1</w:t>
            </w:r>
            <w:bookmarkEnd w:id="11"/>
            <w:r w:rsidR="00266BAD">
              <w:rPr>
                <w:rStyle w:val="ZGSM"/>
              </w:rPr>
              <w:t>8</w:t>
            </w:r>
            <w:r w:rsidRPr="004D3578">
              <w:t>)</w:t>
            </w:r>
          </w:p>
        </w:tc>
      </w:tr>
      <w:tr w:rsidR="00BF128E" w:rsidTr="004077B7">
        <w:tc>
          <w:tcPr>
            <w:tcW w:w="10423" w:type="dxa"/>
            <w:gridSpan w:val="2"/>
            <w:tcBorders>
              <w:top w:val="nil"/>
              <w:left w:val="nil"/>
              <w:bottom w:val="nil"/>
              <w:right w:val="nil"/>
            </w:tcBorders>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4077B7">
        <w:trPr>
          <w:trHeight w:hRule="exact" w:val="1531"/>
        </w:trPr>
        <w:tc>
          <w:tcPr>
            <w:tcW w:w="4883" w:type="dxa"/>
            <w:tcBorders>
              <w:top w:val="nil"/>
              <w:left w:val="nil"/>
              <w:bottom w:val="nil"/>
              <w:right w:val="nil"/>
            </w:tcBorders>
            <w:shd w:val="clear" w:color="auto" w:fill="auto"/>
          </w:tcPr>
          <w:p w:rsidR="00D57972" w:rsidRDefault="00786F4A">
            <w:r>
              <w:rPr>
                <w:i/>
                <w:noProof/>
                <w:lang w:val="en-US" w:eastAsia="zh-CN"/>
              </w:rPr>
              <w:drawing>
                <wp:inline distT="0" distB="0" distL="0" distR="0">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rsidR="00D57972" w:rsidRDefault="00786F4A" w:rsidP="00133525">
            <w:pPr>
              <w:jc w:val="right"/>
            </w:pPr>
            <w:bookmarkStart w:id="12" w:name="logos"/>
            <w:r>
              <w:rPr>
                <w:noProof/>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2"/>
          </w:p>
        </w:tc>
      </w:tr>
      <w:tr w:rsidR="00C074DD" w:rsidTr="004077B7">
        <w:trPr>
          <w:trHeight w:hRule="exact" w:val="5783"/>
        </w:trPr>
        <w:tc>
          <w:tcPr>
            <w:tcW w:w="10423" w:type="dxa"/>
            <w:gridSpan w:val="2"/>
            <w:tcBorders>
              <w:top w:val="nil"/>
              <w:left w:val="nil"/>
              <w:bottom w:val="nil"/>
              <w:right w:val="nil"/>
            </w:tcBorders>
            <w:shd w:val="clear" w:color="auto" w:fill="auto"/>
          </w:tcPr>
          <w:p w:rsidR="00C074DD" w:rsidRPr="00C074DD" w:rsidRDefault="00C074DD" w:rsidP="00C074DD">
            <w:pPr>
              <w:pStyle w:val="Guidance"/>
              <w:rPr>
                <w:b/>
              </w:rPr>
            </w:pPr>
          </w:p>
        </w:tc>
      </w:tr>
      <w:tr w:rsidR="00C074DD" w:rsidTr="004077B7">
        <w:trPr>
          <w:cantSplit/>
          <w:trHeight w:hRule="exact" w:val="964"/>
        </w:trPr>
        <w:tc>
          <w:tcPr>
            <w:tcW w:w="10423" w:type="dxa"/>
            <w:gridSpan w:val="2"/>
            <w:tcBorders>
              <w:top w:val="nil"/>
              <w:left w:val="nil"/>
              <w:bottom w:val="nil"/>
              <w:right w:val="nil"/>
            </w:tcBorders>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7" w:name="copyrightDate"/>
            <w:r w:rsidRPr="00E830D1">
              <w:rPr>
                <w:noProof/>
                <w:sz w:val="18"/>
              </w:rPr>
              <w:t>20</w:t>
            </w:r>
            <w:r w:rsidR="00E830D1" w:rsidRPr="00E830D1">
              <w:rPr>
                <w:noProof/>
                <w:sz w:val="18"/>
              </w:rPr>
              <w:t>2</w:t>
            </w:r>
            <w:bookmarkEnd w:id="17"/>
            <w:r w:rsidR="004A3946">
              <w:rPr>
                <w:rFonts w:hint="eastAsia"/>
                <w:noProof/>
                <w:sz w:val="18"/>
                <w:lang w:eastAsia="zh-CN"/>
              </w:rPr>
              <w:t>2</w:t>
            </w:r>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9" w:name="tableOfContents"/>
      <w:bookmarkEnd w:id="19"/>
      <w:r w:rsidRPr="004D3578">
        <w:t>Contents</w:t>
      </w:r>
    </w:p>
    <w:p w:rsidR="0031109D" w:rsidRDefault="00E60ECE">
      <w:pPr>
        <w:pStyle w:val="10"/>
        <w:rPr>
          <w:rFonts w:asciiTheme="minorHAnsi"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r w:rsidR="0031109D">
        <w:t>Foreword</w:t>
      </w:r>
      <w:r w:rsidR="0031109D">
        <w:tab/>
      </w:r>
      <w:r>
        <w:fldChar w:fldCharType="begin"/>
      </w:r>
      <w:r w:rsidR="0031109D">
        <w:instrText xml:space="preserve"> PAGEREF _Toc108083450 \h </w:instrText>
      </w:r>
      <w:r>
        <w:fldChar w:fldCharType="separate"/>
      </w:r>
      <w:r w:rsidR="0031109D">
        <w:t>4</w:t>
      </w:r>
      <w:r>
        <w:fldChar w:fldCharType="end"/>
      </w:r>
    </w:p>
    <w:p w:rsidR="0031109D" w:rsidRDefault="0031109D">
      <w:pPr>
        <w:pStyle w:val="10"/>
        <w:rPr>
          <w:rFonts w:asciiTheme="minorHAnsi" w:hAnsiTheme="minorHAnsi" w:cstheme="minorBidi"/>
          <w:kern w:val="2"/>
          <w:sz w:val="21"/>
          <w:szCs w:val="22"/>
          <w:lang w:val="en-US" w:eastAsia="zh-CN"/>
        </w:rPr>
      </w:pPr>
      <w:r>
        <w:t>Introduction</w:t>
      </w:r>
      <w:r>
        <w:tab/>
      </w:r>
      <w:r w:rsidR="00E60ECE">
        <w:fldChar w:fldCharType="begin"/>
      </w:r>
      <w:r>
        <w:instrText xml:space="preserve"> PAGEREF _Toc108083451 \h </w:instrText>
      </w:r>
      <w:r w:rsidR="00E60ECE">
        <w:fldChar w:fldCharType="separate"/>
      </w:r>
      <w:r>
        <w:t>5</w:t>
      </w:r>
      <w:r w:rsidR="00E60ECE">
        <w:fldChar w:fldCharType="end"/>
      </w:r>
    </w:p>
    <w:p w:rsidR="0031109D" w:rsidRDefault="0031109D">
      <w:pPr>
        <w:pStyle w:val="10"/>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rsidR="00E60ECE">
        <w:fldChar w:fldCharType="begin"/>
      </w:r>
      <w:r>
        <w:instrText xml:space="preserve"> PAGEREF _Toc108083452 \h </w:instrText>
      </w:r>
      <w:r w:rsidR="00E60ECE">
        <w:fldChar w:fldCharType="separate"/>
      </w:r>
      <w:r>
        <w:t>6</w:t>
      </w:r>
      <w:r w:rsidR="00E60ECE">
        <w:fldChar w:fldCharType="end"/>
      </w:r>
    </w:p>
    <w:p w:rsidR="0031109D" w:rsidRDefault="0031109D">
      <w:pPr>
        <w:pStyle w:val="10"/>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rsidR="00E60ECE">
        <w:fldChar w:fldCharType="begin"/>
      </w:r>
      <w:r>
        <w:instrText xml:space="preserve"> PAGEREF _Toc108083453 \h </w:instrText>
      </w:r>
      <w:r w:rsidR="00E60ECE">
        <w:fldChar w:fldCharType="separate"/>
      </w:r>
      <w:r>
        <w:t>6</w:t>
      </w:r>
      <w:r w:rsidR="00E60ECE">
        <w:fldChar w:fldCharType="end"/>
      </w:r>
    </w:p>
    <w:p w:rsidR="0031109D" w:rsidRDefault="0031109D">
      <w:pPr>
        <w:pStyle w:val="10"/>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rsidR="00E60ECE">
        <w:fldChar w:fldCharType="begin"/>
      </w:r>
      <w:r>
        <w:instrText xml:space="preserve"> PAGEREF _Toc108083454 \h </w:instrText>
      </w:r>
      <w:r w:rsidR="00E60ECE">
        <w:fldChar w:fldCharType="separate"/>
      </w:r>
      <w:r>
        <w:t>6</w:t>
      </w:r>
      <w:r w:rsidR="00E60ECE">
        <w:fldChar w:fldCharType="end"/>
      </w:r>
    </w:p>
    <w:p w:rsidR="0031109D" w:rsidRDefault="0031109D">
      <w:pPr>
        <w:pStyle w:val="20"/>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rsidR="00E60ECE">
        <w:fldChar w:fldCharType="begin"/>
      </w:r>
      <w:r>
        <w:instrText xml:space="preserve"> PAGEREF _Toc108083455 \h </w:instrText>
      </w:r>
      <w:r w:rsidR="00E60ECE">
        <w:fldChar w:fldCharType="separate"/>
      </w:r>
      <w:r>
        <w:t>6</w:t>
      </w:r>
      <w:r w:rsidR="00E60ECE">
        <w:fldChar w:fldCharType="end"/>
      </w:r>
    </w:p>
    <w:p w:rsidR="0031109D" w:rsidRDefault="0031109D">
      <w:pPr>
        <w:pStyle w:val="20"/>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rsidR="00E60ECE">
        <w:fldChar w:fldCharType="begin"/>
      </w:r>
      <w:r>
        <w:instrText xml:space="preserve"> PAGEREF _Toc108083456 \h </w:instrText>
      </w:r>
      <w:r w:rsidR="00E60ECE">
        <w:fldChar w:fldCharType="separate"/>
      </w:r>
      <w:r>
        <w:t>6</w:t>
      </w:r>
      <w:r w:rsidR="00E60ECE">
        <w:fldChar w:fldCharType="end"/>
      </w:r>
    </w:p>
    <w:p w:rsidR="0031109D" w:rsidRDefault="0031109D">
      <w:pPr>
        <w:pStyle w:val="20"/>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rsidR="00E60ECE">
        <w:fldChar w:fldCharType="begin"/>
      </w:r>
      <w:r>
        <w:instrText xml:space="preserve"> PAGEREF _Toc108083457 \h </w:instrText>
      </w:r>
      <w:r w:rsidR="00E60ECE">
        <w:fldChar w:fldCharType="separate"/>
      </w:r>
      <w:r>
        <w:t>7</w:t>
      </w:r>
      <w:r w:rsidR="00E60ECE">
        <w:fldChar w:fldCharType="end"/>
      </w:r>
    </w:p>
    <w:p w:rsidR="0031109D" w:rsidRDefault="0031109D">
      <w:pPr>
        <w:pStyle w:val="10"/>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Architectural assumptions</w:t>
      </w:r>
      <w:r>
        <w:tab/>
      </w:r>
      <w:r w:rsidR="00E60ECE">
        <w:fldChar w:fldCharType="begin"/>
      </w:r>
      <w:r>
        <w:instrText xml:space="preserve"> PAGEREF _Toc108083458 \h </w:instrText>
      </w:r>
      <w:r w:rsidR="00E60ECE">
        <w:fldChar w:fldCharType="separate"/>
      </w:r>
      <w:r>
        <w:t>7</w:t>
      </w:r>
      <w:r w:rsidR="00E60ECE">
        <w:fldChar w:fldCharType="end"/>
      </w:r>
    </w:p>
    <w:p w:rsidR="0031109D" w:rsidRDefault="0031109D">
      <w:pPr>
        <w:pStyle w:val="10"/>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rsidR="00E60ECE">
        <w:fldChar w:fldCharType="begin"/>
      </w:r>
      <w:r>
        <w:instrText xml:space="preserve"> PAGEREF _Toc108083459 \h </w:instrText>
      </w:r>
      <w:r w:rsidR="00E60ECE">
        <w:fldChar w:fldCharType="separate"/>
      </w:r>
      <w:r>
        <w:t>7</w:t>
      </w:r>
      <w:r w:rsidR="00E60ECE">
        <w:fldChar w:fldCharType="end"/>
      </w:r>
    </w:p>
    <w:p w:rsidR="0031109D" w:rsidRDefault="0031109D">
      <w:pPr>
        <w:pStyle w:val="20"/>
        <w:rPr>
          <w:rFonts w:asciiTheme="minorHAnsi" w:hAnsiTheme="minorHAnsi" w:cstheme="minorBidi"/>
          <w:kern w:val="2"/>
          <w:sz w:val="21"/>
          <w:szCs w:val="22"/>
          <w:lang w:val="en-US" w:eastAsia="zh-CN"/>
        </w:rPr>
      </w:pPr>
      <w:r w:rsidRPr="00187DDF">
        <w:rPr>
          <w:rFonts w:eastAsia="DengXian"/>
        </w:rPr>
        <w:t>5.</w:t>
      </w:r>
      <w:r w:rsidRPr="00187DDF">
        <w:rPr>
          <w:rFonts w:eastAsia="DengXian"/>
          <w:lang w:eastAsia="zh-CN"/>
        </w:rPr>
        <w:t>1</w:t>
      </w:r>
      <w:r>
        <w:rPr>
          <w:rFonts w:asciiTheme="minorHAnsi" w:hAnsiTheme="minorHAnsi" w:cstheme="minorBidi"/>
          <w:kern w:val="2"/>
          <w:sz w:val="21"/>
          <w:szCs w:val="22"/>
          <w:lang w:val="en-US" w:eastAsia="zh-CN"/>
        </w:rPr>
        <w:tab/>
      </w:r>
      <w:r w:rsidRPr="00187DDF">
        <w:rPr>
          <w:rFonts w:eastAsia="DengXian"/>
        </w:rPr>
        <w:t>Key Issue #</w:t>
      </w:r>
      <w:r w:rsidRPr="00187DDF">
        <w:rPr>
          <w:rFonts w:eastAsia="DengXian"/>
          <w:lang w:eastAsia="zh-CN"/>
        </w:rPr>
        <w:t>1</w:t>
      </w:r>
      <w:r w:rsidRPr="00187DDF">
        <w:rPr>
          <w:rFonts w:eastAsia="DengXian"/>
        </w:rPr>
        <w:t>: Support for AKMA roaming scenario</w:t>
      </w:r>
      <w:r>
        <w:tab/>
      </w:r>
      <w:r w:rsidR="00E60ECE">
        <w:fldChar w:fldCharType="begin"/>
      </w:r>
      <w:r>
        <w:instrText xml:space="preserve"> PAGEREF _Toc108083460 \h </w:instrText>
      </w:r>
      <w:r w:rsidR="00E60ECE">
        <w:fldChar w:fldCharType="separate"/>
      </w:r>
      <w:r>
        <w:t>7</w:t>
      </w:r>
      <w:r w:rsidR="00E60ECE">
        <w:fldChar w:fldCharType="end"/>
      </w:r>
    </w:p>
    <w:p w:rsidR="0031109D" w:rsidRDefault="0031109D">
      <w:pPr>
        <w:pStyle w:val="30"/>
        <w:rPr>
          <w:rFonts w:asciiTheme="minorHAnsi" w:hAnsiTheme="minorHAnsi" w:cstheme="minorBidi"/>
          <w:kern w:val="2"/>
          <w:sz w:val="21"/>
          <w:szCs w:val="22"/>
          <w:lang w:val="en-US" w:eastAsia="zh-CN"/>
        </w:rPr>
      </w:pPr>
      <w:r w:rsidRPr="00187DDF">
        <w:rPr>
          <w:rFonts w:eastAsia="DengXian"/>
        </w:rPr>
        <w:t>5.</w:t>
      </w:r>
      <w:r w:rsidRPr="00187DDF">
        <w:rPr>
          <w:rFonts w:eastAsia="DengXian"/>
          <w:lang w:eastAsia="zh-CN"/>
        </w:rPr>
        <w:t>1</w:t>
      </w:r>
      <w:r w:rsidRPr="00187DDF">
        <w:rPr>
          <w:rFonts w:eastAsia="DengXian"/>
        </w:rPr>
        <w:t>.1</w:t>
      </w:r>
      <w:r>
        <w:rPr>
          <w:rFonts w:asciiTheme="minorHAnsi" w:hAnsiTheme="minorHAnsi" w:cstheme="minorBidi"/>
          <w:kern w:val="2"/>
          <w:sz w:val="21"/>
          <w:szCs w:val="22"/>
          <w:lang w:val="en-US" w:eastAsia="zh-CN"/>
        </w:rPr>
        <w:tab/>
      </w:r>
      <w:r w:rsidRPr="00187DDF">
        <w:rPr>
          <w:rFonts w:eastAsia="DengXian"/>
        </w:rPr>
        <w:t>Issue details</w:t>
      </w:r>
      <w:r>
        <w:tab/>
      </w:r>
      <w:r w:rsidR="00E60ECE">
        <w:fldChar w:fldCharType="begin"/>
      </w:r>
      <w:r>
        <w:instrText xml:space="preserve"> PAGEREF _Toc108083461 \h </w:instrText>
      </w:r>
      <w:r w:rsidR="00E60ECE">
        <w:fldChar w:fldCharType="separate"/>
      </w:r>
      <w:r>
        <w:t>7</w:t>
      </w:r>
      <w:r w:rsidR="00E60ECE">
        <w:fldChar w:fldCharType="end"/>
      </w:r>
    </w:p>
    <w:p w:rsidR="0031109D" w:rsidRDefault="0031109D">
      <w:pPr>
        <w:pStyle w:val="30"/>
        <w:rPr>
          <w:rFonts w:asciiTheme="minorHAnsi" w:hAnsiTheme="minorHAnsi" w:cstheme="minorBidi"/>
          <w:kern w:val="2"/>
          <w:sz w:val="21"/>
          <w:szCs w:val="22"/>
          <w:lang w:val="en-US" w:eastAsia="zh-CN"/>
        </w:rPr>
      </w:pPr>
      <w:r w:rsidRPr="00187DDF">
        <w:rPr>
          <w:rFonts w:eastAsia="DengXian"/>
        </w:rPr>
        <w:t>5.</w:t>
      </w:r>
      <w:r w:rsidRPr="00187DDF">
        <w:rPr>
          <w:rFonts w:eastAsia="DengXian"/>
          <w:lang w:eastAsia="zh-CN"/>
        </w:rPr>
        <w:t>1</w:t>
      </w:r>
      <w:r w:rsidRPr="00187DDF">
        <w:rPr>
          <w:rFonts w:eastAsia="DengXian"/>
        </w:rPr>
        <w:t>.2</w:t>
      </w:r>
      <w:r>
        <w:rPr>
          <w:rFonts w:asciiTheme="minorHAnsi" w:hAnsiTheme="minorHAnsi" w:cstheme="minorBidi"/>
          <w:kern w:val="2"/>
          <w:sz w:val="21"/>
          <w:szCs w:val="22"/>
          <w:lang w:val="en-US" w:eastAsia="zh-CN"/>
        </w:rPr>
        <w:tab/>
      </w:r>
      <w:r w:rsidRPr="00187DDF">
        <w:rPr>
          <w:rFonts w:eastAsia="DengXian"/>
        </w:rPr>
        <w:t>Security Threats</w:t>
      </w:r>
      <w:r>
        <w:tab/>
      </w:r>
      <w:r w:rsidR="00E60ECE">
        <w:fldChar w:fldCharType="begin"/>
      </w:r>
      <w:r>
        <w:instrText xml:space="preserve"> PAGEREF _Toc108083462 \h </w:instrText>
      </w:r>
      <w:r w:rsidR="00E60ECE">
        <w:fldChar w:fldCharType="separate"/>
      </w:r>
      <w:r>
        <w:t>7</w:t>
      </w:r>
      <w:r w:rsidR="00E60ECE">
        <w:fldChar w:fldCharType="end"/>
      </w:r>
    </w:p>
    <w:p w:rsidR="0031109D" w:rsidRDefault="0031109D">
      <w:pPr>
        <w:pStyle w:val="30"/>
        <w:rPr>
          <w:rFonts w:asciiTheme="minorHAnsi" w:hAnsiTheme="minorHAnsi" w:cstheme="minorBidi"/>
          <w:kern w:val="2"/>
          <w:sz w:val="21"/>
          <w:szCs w:val="22"/>
          <w:lang w:val="en-US" w:eastAsia="zh-CN"/>
        </w:rPr>
      </w:pPr>
      <w:r w:rsidRPr="00187DDF">
        <w:rPr>
          <w:rFonts w:eastAsia="DengXian"/>
        </w:rPr>
        <w:t>5.</w:t>
      </w:r>
      <w:r w:rsidRPr="00187DDF">
        <w:rPr>
          <w:rFonts w:eastAsia="DengXian"/>
          <w:lang w:eastAsia="zh-CN"/>
        </w:rPr>
        <w:t>1</w:t>
      </w:r>
      <w:r w:rsidRPr="00187DDF">
        <w:rPr>
          <w:rFonts w:eastAsia="DengXian"/>
        </w:rPr>
        <w:t>.3</w:t>
      </w:r>
      <w:r>
        <w:rPr>
          <w:rFonts w:asciiTheme="minorHAnsi" w:hAnsiTheme="minorHAnsi" w:cstheme="minorBidi"/>
          <w:kern w:val="2"/>
          <w:sz w:val="21"/>
          <w:szCs w:val="22"/>
          <w:lang w:val="en-US" w:eastAsia="zh-CN"/>
        </w:rPr>
        <w:tab/>
      </w:r>
      <w:r w:rsidRPr="00187DDF">
        <w:rPr>
          <w:rFonts w:eastAsia="DengXian"/>
        </w:rPr>
        <w:t>Potential security requirements</w:t>
      </w:r>
      <w:r>
        <w:tab/>
      </w:r>
      <w:r w:rsidR="00E60ECE">
        <w:fldChar w:fldCharType="begin"/>
      </w:r>
      <w:r>
        <w:instrText xml:space="preserve"> PAGEREF _Toc108083463 \h </w:instrText>
      </w:r>
      <w:r w:rsidR="00E60ECE">
        <w:fldChar w:fldCharType="separate"/>
      </w:r>
      <w:r>
        <w:t>8</w:t>
      </w:r>
      <w:r w:rsidR="00E60ECE">
        <w:fldChar w:fldCharType="end"/>
      </w:r>
    </w:p>
    <w:p w:rsidR="0031109D" w:rsidRDefault="0031109D">
      <w:pPr>
        <w:pStyle w:val="20"/>
        <w:rPr>
          <w:rFonts w:asciiTheme="minorHAnsi" w:hAnsiTheme="minorHAnsi" w:cstheme="minorBidi"/>
          <w:kern w:val="2"/>
          <w:sz w:val="21"/>
          <w:szCs w:val="22"/>
          <w:lang w:val="en-US" w:eastAsia="zh-CN"/>
        </w:rPr>
      </w:pPr>
      <w:r w:rsidRPr="00187DDF">
        <w:rPr>
          <w:rFonts w:eastAsia="等线"/>
        </w:rPr>
        <w:t>5.</w:t>
      </w:r>
      <w:r>
        <w:rPr>
          <w:lang w:eastAsia="zh-CN"/>
        </w:rPr>
        <w:t>2</w:t>
      </w:r>
      <w:r>
        <w:rPr>
          <w:rFonts w:asciiTheme="minorHAnsi" w:hAnsiTheme="minorHAnsi" w:cstheme="minorBidi"/>
          <w:kern w:val="2"/>
          <w:sz w:val="21"/>
          <w:szCs w:val="22"/>
          <w:lang w:val="en-US" w:eastAsia="zh-CN"/>
        </w:rPr>
        <w:tab/>
      </w:r>
      <w:r w:rsidRPr="00187DDF">
        <w:rPr>
          <w:rFonts w:eastAsia="等线"/>
        </w:rPr>
        <w:t>Key Issue #</w:t>
      </w:r>
      <w:r>
        <w:rPr>
          <w:lang w:eastAsia="zh-CN"/>
        </w:rPr>
        <w:t>2</w:t>
      </w:r>
      <w:r w:rsidRPr="00187DDF">
        <w:rPr>
          <w:rFonts w:eastAsia="等线"/>
        </w:rPr>
        <w:t xml:space="preserve">: </w:t>
      </w:r>
      <w:r w:rsidRPr="00187DDF">
        <w:rPr>
          <w:rFonts w:eastAsia="等线"/>
          <w:lang w:eastAsia="zh-CN"/>
        </w:rPr>
        <w:t>Introducing the Authentication proxy into AKMA</w:t>
      </w:r>
      <w:r>
        <w:tab/>
      </w:r>
      <w:r w:rsidR="00E60ECE">
        <w:fldChar w:fldCharType="begin"/>
      </w:r>
      <w:r>
        <w:instrText xml:space="preserve"> PAGEREF _Toc108083464 \h </w:instrText>
      </w:r>
      <w:r w:rsidR="00E60ECE">
        <w:fldChar w:fldCharType="separate"/>
      </w:r>
      <w:r>
        <w:t>8</w:t>
      </w:r>
      <w:r w:rsidR="00E60ECE">
        <w:fldChar w:fldCharType="end"/>
      </w:r>
    </w:p>
    <w:p w:rsidR="0031109D" w:rsidRDefault="0031109D">
      <w:pPr>
        <w:pStyle w:val="30"/>
        <w:rPr>
          <w:rFonts w:asciiTheme="minorHAnsi" w:hAnsiTheme="minorHAnsi" w:cstheme="minorBidi"/>
          <w:kern w:val="2"/>
          <w:sz w:val="21"/>
          <w:szCs w:val="22"/>
          <w:lang w:val="en-US" w:eastAsia="zh-CN"/>
        </w:rPr>
      </w:pPr>
      <w:r w:rsidRPr="00187DDF">
        <w:rPr>
          <w:rFonts w:eastAsia="等线"/>
        </w:rPr>
        <w:t>5.</w:t>
      </w:r>
      <w:r>
        <w:rPr>
          <w:lang w:eastAsia="zh-CN"/>
        </w:rPr>
        <w:t>2</w:t>
      </w:r>
      <w:r w:rsidRPr="00187DDF">
        <w:rPr>
          <w:rFonts w:eastAsia="等线"/>
        </w:rPr>
        <w:t>.1</w:t>
      </w:r>
      <w:r>
        <w:rPr>
          <w:rFonts w:asciiTheme="minorHAnsi" w:hAnsiTheme="minorHAnsi" w:cstheme="minorBidi"/>
          <w:kern w:val="2"/>
          <w:sz w:val="21"/>
          <w:szCs w:val="22"/>
          <w:lang w:val="en-US" w:eastAsia="zh-CN"/>
        </w:rPr>
        <w:tab/>
      </w:r>
      <w:r w:rsidRPr="00187DDF">
        <w:rPr>
          <w:rFonts w:eastAsia="等线"/>
        </w:rPr>
        <w:t>Key issue</w:t>
      </w:r>
      <w:r w:rsidRPr="00187DDF">
        <w:rPr>
          <w:rFonts w:eastAsia="等线"/>
          <w:lang w:eastAsia="zh-CN"/>
        </w:rPr>
        <w:t xml:space="preserve"> </w:t>
      </w:r>
      <w:r w:rsidRPr="00187DDF">
        <w:rPr>
          <w:rFonts w:eastAsia="等线"/>
        </w:rPr>
        <w:t>details</w:t>
      </w:r>
      <w:r>
        <w:tab/>
      </w:r>
      <w:r w:rsidR="00E60ECE">
        <w:fldChar w:fldCharType="begin"/>
      </w:r>
      <w:r>
        <w:instrText xml:space="preserve"> PAGEREF _Toc108083465 \h </w:instrText>
      </w:r>
      <w:r w:rsidR="00E60ECE">
        <w:fldChar w:fldCharType="separate"/>
      </w:r>
      <w:r>
        <w:t>8</w:t>
      </w:r>
      <w:r w:rsidR="00E60ECE">
        <w:fldChar w:fldCharType="end"/>
      </w:r>
    </w:p>
    <w:p w:rsidR="0031109D" w:rsidRDefault="0031109D">
      <w:pPr>
        <w:pStyle w:val="30"/>
        <w:rPr>
          <w:rFonts w:asciiTheme="minorHAnsi" w:hAnsiTheme="minorHAnsi" w:cstheme="minorBidi"/>
          <w:kern w:val="2"/>
          <w:sz w:val="21"/>
          <w:szCs w:val="22"/>
          <w:lang w:val="en-US" w:eastAsia="zh-CN"/>
        </w:rPr>
      </w:pPr>
      <w:r w:rsidRPr="00187DDF">
        <w:rPr>
          <w:rFonts w:eastAsia="等线"/>
        </w:rPr>
        <w:t>5.</w:t>
      </w:r>
      <w:r>
        <w:rPr>
          <w:lang w:eastAsia="zh-CN"/>
        </w:rPr>
        <w:t>2</w:t>
      </w:r>
      <w:r w:rsidRPr="00187DDF">
        <w:rPr>
          <w:rFonts w:eastAsia="等线"/>
        </w:rPr>
        <w:t>.2</w:t>
      </w:r>
      <w:r>
        <w:rPr>
          <w:rFonts w:asciiTheme="minorHAnsi" w:hAnsiTheme="minorHAnsi" w:cstheme="minorBidi"/>
          <w:kern w:val="2"/>
          <w:sz w:val="21"/>
          <w:szCs w:val="22"/>
          <w:lang w:val="en-US" w:eastAsia="zh-CN"/>
        </w:rPr>
        <w:tab/>
      </w:r>
      <w:r w:rsidRPr="00187DDF">
        <w:rPr>
          <w:rFonts w:eastAsia="等线"/>
        </w:rPr>
        <w:t>Security threats</w:t>
      </w:r>
      <w:r>
        <w:tab/>
      </w:r>
      <w:r w:rsidR="00E60ECE">
        <w:fldChar w:fldCharType="begin"/>
      </w:r>
      <w:r>
        <w:instrText xml:space="preserve"> PAGEREF _Toc108083466 \h </w:instrText>
      </w:r>
      <w:r w:rsidR="00E60ECE">
        <w:fldChar w:fldCharType="separate"/>
      </w:r>
      <w:r>
        <w:t>8</w:t>
      </w:r>
      <w:r w:rsidR="00E60ECE">
        <w:fldChar w:fldCharType="end"/>
      </w:r>
    </w:p>
    <w:p w:rsidR="0031109D" w:rsidRDefault="0031109D">
      <w:pPr>
        <w:pStyle w:val="30"/>
        <w:rPr>
          <w:rFonts w:asciiTheme="minorHAnsi" w:hAnsiTheme="minorHAnsi" w:cstheme="minorBidi"/>
          <w:kern w:val="2"/>
          <w:sz w:val="21"/>
          <w:szCs w:val="22"/>
          <w:lang w:val="en-US" w:eastAsia="zh-CN"/>
        </w:rPr>
      </w:pPr>
      <w:r w:rsidRPr="00187DDF">
        <w:rPr>
          <w:rFonts w:eastAsia="等线"/>
        </w:rPr>
        <w:t>5.</w:t>
      </w:r>
      <w:r>
        <w:rPr>
          <w:lang w:eastAsia="zh-CN"/>
        </w:rPr>
        <w:t>2</w:t>
      </w:r>
      <w:r w:rsidRPr="00187DDF">
        <w:rPr>
          <w:rFonts w:eastAsia="等线"/>
        </w:rPr>
        <w:t>.3</w:t>
      </w:r>
      <w:r>
        <w:rPr>
          <w:rFonts w:asciiTheme="minorHAnsi" w:hAnsiTheme="minorHAnsi" w:cstheme="minorBidi"/>
          <w:kern w:val="2"/>
          <w:sz w:val="21"/>
          <w:szCs w:val="22"/>
          <w:lang w:val="en-US" w:eastAsia="zh-CN"/>
        </w:rPr>
        <w:tab/>
      </w:r>
      <w:r w:rsidRPr="00187DDF">
        <w:rPr>
          <w:rFonts w:eastAsia="等线"/>
        </w:rPr>
        <w:t xml:space="preserve">Potential </w:t>
      </w:r>
      <w:r w:rsidRPr="00187DDF">
        <w:rPr>
          <w:rFonts w:eastAsia="等线"/>
          <w:lang w:eastAsia="zh-CN"/>
        </w:rPr>
        <w:t xml:space="preserve">architectural and </w:t>
      </w:r>
      <w:r w:rsidRPr="00187DDF">
        <w:rPr>
          <w:rFonts w:eastAsia="等线"/>
        </w:rPr>
        <w:t>security requirements</w:t>
      </w:r>
      <w:r>
        <w:tab/>
      </w:r>
      <w:r w:rsidR="00E60ECE">
        <w:fldChar w:fldCharType="begin"/>
      </w:r>
      <w:r>
        <w:instrText xml:space="preserve"> PAGEREF _Toc108083467 \h </w:instrText>
      </w:r>
      <w:r w:rsidR="00E60ECE">
        <w:fldChar w:fldCharType="separate"/>
      </w:r>
      <w:r>
        <w:t>8</w:t>
      </w:r>
      <w:r w:rsidR="00E60ECE">
        <w:fldChar w:fldCharType="end"/>
      </w:r>
    </w:p>
    <w:p w:rsidR="0031109D" w:rsidRDefault="0031109D">
      <w:pPr>
        <w:pStyle w:val="1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rsidR="00E60ECE">
        <w:fldChar w:fldCharType="begin"/>
      </w:r>
      <w:r>
        <w:instrText xml:space="preserve"> PAGEREF _Toc108083468 \h </w:instrText>
      </w:r>
      <w:r w:rsidR="00E60ECE">
        <w:fldChar w:fldCharType="separate"/>
      </w:r>
      <w:r>
        <w:t>8</w:t>
      </w:r>
      <w:r w:rsidR="00E60ECE">
        <w:fldChar w:fldCharType="end"/>
      </w:r>
    </w:p>
    <w:p w:rsidR="0031109D" w:rsidRDefault="0031109D">
      <w:pPr>
        <w:pStyle w:val="20"/>
        <w:rPr>
          <w:rFonts w:asciiTheme="minorHAnsi" w:hAnsiTheme="minorHAnsi" w:cstheme="minorBidi"/>
          <w:kern w:val="2"/>
          <w:sz w:val="21"/>
          <w:szCs w:val="22"/>
          <w:lang w:val="en-US" w:eastAsia="zh-CN"/>
        </w:rPr>
      </w:pPr>
      <w:r>
        <w:t>6.</w:t>
      </w:r>
      <w:r>
        <w:rPr>
          <w:lang w:eastAsia="zh-CN"/>
        </w:rPr>
        <w:t>1</w:t>
      </w:r>
      <w:r>
        <w:rPr>
          <w:rFonts w:asciiTheme="minorHAnsi" w:hAnsiTheme="minorHAnsi" w:cstheme="minorBidi"/>
          <w:kern w:val="2"/>
          <w:sz w:val="21"/>
          <w:szCs w:val="22"/>
          <w:lang w:val="en-US" w:eastAsia="zh-CN"/>
        </w:rPr>
        <w:tab/>
      </w:r>
      <w:r>
        <w:t>Solution #</w:t>
      </w:r>
      <w:r>
        <w:rPr>
          <w:lang w:eastAsia="zh-CN"/>
        </w:rPr>
        <w:t>1</w:t>
      </w:r>
      <w:r>
        <w:t>: AKMA roaming solution for Ua* encryption key</w:t>
      </w:r>
      <w:r>
        <w:tab/>
      </w:r>
      <w:r w:rsidR="00E60ECE">
        <w:fldChar w:fldCharType="begin"/>
      </w:r>
      <w:r>
        <w:instrText xml:space="preserve"> PAGEREF _Toc108083469 \h </w:instrText>
      </w:r>
      <w:r w:rsidR="00E60ECE">
        <w:fldChar w:fldCharType="separate"/>
      </w:r>
      <w:r>
        <w:t>8</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1</w:t>
      </w:r>
      <w:r>
        <w:t>.1</w:t>
      </w:r>
      <w:r>
        <w:rPr>
          <w:rFonts w:asciiTheme="minorHAnsi" w:hAnsiTheme="minorHAnsi" w:cstheme="minorBidi"/>
          <w:kern w:val="2"/>
          <w:sz w:val="21"/>
          <w:szCs w:val="22"/>
          <w:lang w:val="en-US" w:eastAsia="zh-CN"/>
        </w:rPr>
        <w:tab/>
      </w:r>
      <w:r>
        <w:t>Introduction</w:t>
      </w:r>
      <w:r>
        <w:tab/>
      </w:r>
      <w:r w:rsidR="00E60ECE">
        <w:fldChar w:fldCharType="begin"/>
      </w:r>
      <w:r>
        <w:instrText xml:space="preserve"> PAGEREF _Toc108083470 \h </w:instrText>
      </w:r>
      <w:r w:rsidR="00E60ECE">
        <w:fldChar w:fldCharType="separate"/>
      </w:r>
      <w:r>
        <w:t>8</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1</w:t>
      </w:r>
      <w:r>
        <w:t>.2</w:t>
      </w:r>
      <w:r>
        <w:rPr>
          <w:rFonts w:asciiTheme="minorHAnsi" w:hAnsiTheme="minorHAnsi" w:cstheme="minorBidi"/>
          <w:kern w:val="2"/>
          <w:sz w:val="21"/>
          <w:szCs w:val="22"/>
          <w:lang w:val="en-US" w:eastAsia="zh-CN"/>
        </w:rPr>
        <w:tab/>
      </w:r>
      <w:r>
        <w:t>Solution details</w:t>
      </w:r>
      <w:r>
        <w:tab/>
      </w:r>
      <w:r w:rsidR="00E60ECE">
        <w:fldChar w:fldCharType="begin"/>
      </w:r>
      <w:r>
        <w:instrText xml:space="preserve"> PAGEREF _Toc108083471 \h </w:instrText>
      </w:r>
      <w:r w:rsidR="00E60ECE">
        <w:fldChar w:fldCharType="separate"/>
      </w:r>
      <w:r>
        <w:t>9</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1</w:t>
      </w:r>
      <w:r>
        <w:t>.3</w:t>
      </w:r>
      <w:r>
        <w:rPr>
          <w:rFonts w:asciiTheme="minorHAnsi" w:hAnsiTheme="minorHAnsi" w:cstheme="minorBidi"/>
          <w:kern w:val="2"/>
          <w:sz w:val="21"/>
          <w:szCs w:val="22"/>
          <w:lang w:val="en-US" w:eastAsia="zh-CN"/>
        </w:rPr>
        <w:tab/>
      </w:r>
      <w:r>
        <w:t>Solution Evaluation</w:t>
      </w:r>
      <w:r>
        <w:tab/>
      </w:r>
      <w:r w:rsidR="00E60ECE">
        <w:fldChar w:fldCharType="begin"/>
      </w:r>
      <w:r>
        <w:instrText xml:space="preserve"> PAGEREF _Toc108083472 \h </w:instrText>
      </w:r>
      <w:r w:rsidR="00E60ECE">
        <w:fldChar w:fldCharType="separate"/>
      </w:r>
      <w:r>
        <w:t>10</w:t>
      </w:r>
      <w:r w:rsidR="00E60ECE">
        <w:fldChar w:fldCharType="end"/>
      </w:r>
    </w:p>
    <w:p w:rsidR="0031109D" w:rsidRDefault="0031109D">
      <w:pPr>
        <w:pStyle w:val="20"/>
        <w:rPr>
          <w:rFonts w:asciiTheme="minorHAnsi" w:hAnsiTheme="minorHAnsi" w:cstheme="minorBidi"/>
          <w:kern w:val="2"/>
          <w:sz w:val="21"/>
          <w:szCs w:val="22"/>
          <w:lang w:val="en-US" w:eastAsia="zh-CN"/>
        </w:rPr>
      </w:pPr>
      <w:r>
        <w:t>6.</w:t>
      </w:r>
      <w:r>
        <w:rPr>
          <w:lang w:eastAsia="zh-CN"/>
        </w:rPr>
        <w:t>2</w:t>
      </w:r>
      <w:r>
        <w:rPr>
          <w:rFonts w:asciiTheme="minorHAnsi" w:hAnsiTheme="minorHAnsi" w:cstheme="minorBidi"/>
          <w:kern w:val="2"/>
          <w:sz w:val="21"/>
          <w:szCs w:val="22"/>
          <w:lang w:val="en-US" w:eastAsia="zh-CN"/>
        </w:rPr>
        <w:tab/>
      </w:r>
      <w:r>
        <w:t>Solution #</w:t>
      </w:r>
      <w:r>
        <w:rPr>
          <w:lang w:eastAsia="zh-CN"/>
        </w:rPr>
        <w:t>2</w:t>
      </w:r>
      <w:r>
        <w:t xml:space="preserve">: </w:t>
      </w:r>
      <w:r>
        <w:rPr>
          <w:lang w:eastAsia="zh-CN"/>
        </w:rPr>
        <w:t>New solution for AKMA roaming when both UE and AF are in VPLMN</w:t>
      </w:r>
      <w:r>
        <w:tab/>
      </w:r>
      <w:r w:rsidR="00E60ECE">
        <w:fldChar w:fldCharType="begin"/>
      </w:r>
      <w:r>
        <w:instrText xml:space="preserve"> PAGEREF _Toc108083473 \h </w:instrText>
      </w:r>
      <w:r w:rsidR="00E60ECE">
        <w:fldChar w:fldCharType="separate"/>
      </w:r>
      <w:r>
        <w:t>10</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2</w:t>
      </w:r>
      <w:r>
        <w:t>.1</w:t>
      </w:r>
      <w:r>
        <w:rPr>
          <w:rFonts w:asciiTheme="minorHAnsi" w:hAnsiTheme="minorHAnsi" w:cstheme="minorBidi"/>
          <w:kern w:val="2"/>
          <w:sz w:val="21"/>
          <w:szCs w:val="22"/>
          <w:lang w:val="en-US" w:eastAsia="zh-CN"/>
        </w:rPr>
        <w:tab/>
      </w:r>
      <w:r>
        <w:t>Introduction</w:t>
      </w:r>
      <w:r>
        <w:tab/>
      </w:r>
      <w:r w:rsidR="00E60ECE">
        <w:fldChar w:fldCharType="begin"/>
      </w:r>
      <w:r>
        <w:instrText xml:space="preserve"> PAGEREF _Toc108083474 \h </w:instrText>
      </w:r>
      <w:r w:rsidR="00E60ECE">
        <w:fldChar w:fldCharType="separate"/>
      </w:r>
      <w:r>
        <w:t>10</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2</w:t>
      </w:r>
      <w:r>
        <w:t>.2</w:t>
      </w:r>
      <w:r>
        <w:rPr>
          <w:rFonts w:asciiTheme="minorHAnsi" w:hAnsiTheme="minorHAnsi" w:cstheme="minorBidi"/>
          <w:kern w:val="2"/>
          <w:sz w:val="21"/>
          <w:szCs w:val="22"/>
          <w:lang w:val="en-US" w:eastAsia="zh-CN"/>
        </w:rPr>
        <w:tab/>
      </w:r>
      <w:r>
        <w:t>Solution details</w:t>
      </w:r>
      <w:r>
        <w:tab/>
      </w:r>
      <w:r w:rsidR="00E60ECE">
        <w:fldChar w:fldCharType="begin"/>
      </w:r>
      <w:r>
        <w:instrText xml:space="preserve"> PAGEREF _Toc108083475 \h </w:instrText>
      </w:r>
      <w:r w:rsidR="00E60ECE">
        <w:fldChar w:fldCharType="separate"/>
      </w:r>
      <w:r>
        <w:t>10</w:t>
      </w:r>
      <w:r w:rsidR="00E60ECE">
        <w:fldChar w:fldCharType="end"/>
      </w:r>
    </w:p>
    <w:p w:rsidR="0031109D" w:rsidRDefault="0031109D">
      <w:pPr>
        <w:pStyle w:val="40"/>
        <w:rPr>
          <w:rFonts w:asciiTheme="minorHAnsi" w:hAnsiTheme="minorHAnsi" w:cstheme="minorBidi"/>
          <w:kern w:val="2"/>
          <w:sz w:val="21"/>
          <w:szCs w:val="22"/>
          <w:lang w:val="en-US" w:eastAsia="zh-CN"/>
        </w:rPr>
      </w:pPr>
      <w:r>
        <w:t>6.</w:t>
      </w:r>
      <w:r>
        <w:rPr>
          <w:lang w:eastAsia="zh-CN"/>
        </w:rPr>
        <w:t>2</w:t>
      </w:r>
      <w:r>
        <w:t>.2.1</w:t>
      </w:r>
      <w:r>
        <w:rPr>
          <w:rFonts w:asciiTheme="minorHAnsi" w:hAnsiTheme="minorHAnsi" w:cstheme="minorBidi"/>
          <w:kern w:val="2"/>
          <w:sz w:val="21"/>
          <w:szCs w:val="22"/>
          <w:lang w:val="en-US" w:eastAsia="zh-CN"/>
        </w:rPr>
        <w:tab/>
      </w:r>
      <w:r>
        <w:t>Architecture</w:t>
      </w:r>
      <w:r>
        <w:tab/>
      </w:r>
      <w:r w:rsidR="00E60ECE">
        <w:fldChar w:fldCharType="begin"/>
      </w:r>
      <w:r>
        <w:instrText xml:space="preserve"> PAGEREF _Toc108083476 \h </w:instrText>
      </w:r>
      <w:r w:rsidR="00E60ECE">
        <w:fldChar w:fldCharType="separate"/>
      </w:r>
      <w:r>
        <w:t>10</w:t>
      </w:r>
      <w:r w:rsidR="00E60ECE">
        <w:fldChar w:fldCharType="end"/>
      </w:r>
    </w:p>
    <w:p w:rsidR="0031109D" w:rsidRDefault="0031109D">
      <w:pPr>
        <w:pStyle w:val="40"/>
        <w:rPr>
          <w:rFonts w:asciiTheme="minorHAnsi" w:hAnsiTheme="minorHAnsi" w:cstheme="minorBidi"/>
          <w:kern w:val="2"/>
          <w:sz w:val="21"/>
          <w:szCs w:val="22"/>
          <w:lang w:val="en-US" w:eastAsia="zh-CN"/>
        </w:rPr>
      </w:pPr>
      <w:r>
        <w:t>6.</w:t>
      </w:r>
      <w:r>
        <w:rPr>
          <w:lang w:eastAsia="zh-CN"/>
        </w:rPr>
        <w:t>2</w:t>
      </w:r>
      <w:r>
        <w:t>.2.2</w:t>
      </w:r>
      <w:r>
        <w:rPr>
          <w:rFonts w:asciiTheme="minorHAnsi" w:hAnsiTheme="minorHAnsi" w:cstheme="minorBidi"/>
          <w:kern w:val="2"/>
          <w:sz w:val="21"/>
          <w:szCs w:val="22"/>
          <w:lang w:val="en-US" w:eastAsia="zh-CN"/>
        </w:rPr>
        <w:tab/>
      </w:r>
      <w:r>
        <w:t>Solution detail</w:t>
      </w:r>
      <w:r>
        <w:tab/>
      </w:r>
      <w:r w:rsidR="00E60ECE">
        <w:fldChar w:fldCharType="begin"/>
      </w:r>
      <w:r>
        <w:instrText xml:space="preserve"> PAGEREF _Toc108083477 \h </w:instrText>
      </w:r>
      <w:r w:rsidR="00E60ECE">
        <w:fldChar w:fldCharType="separate"/>
      </w:r>
      <w:r>
        <w:t>10</w:t>
      </w:r>
      <w:r w:rsidR="00E60ECE">
        <w:fldChar w:fldCharType="end"/>
      </w:r>
    </w:p>
    <w:p w:rsidR="0031109D" w:rsidRDefault="0031109D">
      <w:pPr>
        <w:pStyle w:val="50"/>
        <w:rPr>
          <w:rFonts w:asciiTheme="minorHAnsi" w:hAnsiTheme="minorHAnsi" w:cstheme="minorBidi"/>
          <w:kern w:val="2"/>
          <w:sz w:val="21"/>
          <w:szCs w:val="22"/>
          <w:lang w:val="en-US" w:eastAsia="zh-CN"/>
        </w:rPr>
      </w:pPr>
      <w:r>
        <w:t>6.</w:t>
      </w:r>
      <w:r>
        <w:rPr>
          <w:lang w:eastAsia="zh-CN"/>
        </w:rPr>
        <w:t>2</w:t>
      </w:r>
      <w:r>
        <w:t>.2.</w:t>
      </w:r>
      <w:r>
        <w:rPr>
          <w:lang w:eastAsia="zh-CN"/>
        </w:rPr>
        <w:t>2.1</w:t>
      </w:r>
      <w:r>
        <w:t xml:space="preserve"> </w:t>
      </w:r>
      <w:r>
        <w:rPr>
          <w:rFonts w:asciiTheme="minorHAnsi" w:hAnsiTheme="minorHAnsi" w:cstheme="minorBidi"/>
          <w:kern w:val="2"/>
          <w:sz w:val="21"/>
          <w:szCs w:val="22"/>
          <w:lang w:val="en-US" w:eastAsia="zh-CN"/>
        </w:rPr>
        <w:tab/>
      </w:r>
      <w:r>
        <w:rPr>
          <w:lang w:eastAsia="zh-CN"/>
        </w:rPr>
        <w:t>Deriving AKMA Application Key for a specific AF</w:t>
      </w:r>
      <w:r>
        <w:tab/>
      </w:r>
      <w:r w:rsidR="00E60ECE">
        <w:fldChar w:fldCharType="begin"/>
      </w:r>
      <w:r>
        <w:instrText xml:space="preserve"> PAGEREF _Toc108083478 \h </w:instrText>
      </w:r>
      <w:r w:rsidR="00E60ECE">
        <w:fldChar w:fldCharType="separate"/>
      </w:r>
      <w:r>
        <w:t>10</w:t>
      </w:r>
      <w:r w:rsidR="00E60ECE">
        <w:fldChar w:fldCharType="end"/>
      </w:r>
    </w:p>
    <w:p w:rsidR="0031109D" w:rsidRDefault="0031109D">
      <w:pPr>
        <w:pStyle w:val="50"/>
        <w:rPr>
          <w:rFonts w:asciiTheme="minorHAnsi" w:hAnsiTheme="minorHAnsi" w:cstheme="minorBidi"/>
          <w:kern w:val="2"/>
          <w:sz w:val="21"/>
          <w:szCs w:val="22"/>
          <w:lang w:val="en-US" w:eastAsia="zh-CN"/>
        </w:rPr>
      </w:pPr>
      <w:r>
        <w:t>6.</w:t>
      </w:r>
      <w:r>
        <w:rPr>
          <w:lang w:eastAsia="zh-CN"/>
        </w:rPr>
        <w:t>2</w:t>
      </w:r>
      <w:r>
        <w:t>.2.</w:t>
      </w:r>
      <w:r>
        <w:rPr>
          <w:lang w:eastAsia="zh-CN"/>
        </w:rPr>
        <w:t>2.2</w:t>
      </w:r>
      <w:r>
        <w:t xml:space="preserve"> </w:t>
      </w:r>
      <w:r>
        <w:rPr>
          <w:rFonts w:asciiTheme="minorHAnsi" w:hAnsiTheme="minorHAnsi" w:cstheme="minorBidi"/>
          <w:kern w:val="2"/>
          <w:sz w:val="21"/>
          <w:szCs w:val="22"/>
          <w:lang w:val="en-US" w:eastAsia="zh-CN"/>
        </w:rPr>
        <w:tab/>
      </w:r>
      <w:r>
        <w:rPr>
          <w:lang w:eastAsia="zh-CN"/>
        </w:rPr>
        <w:t>AKMA Application Key request via NEF</w:t>
      </w:r>
      <w:r>
        <w:tab/>
      </w:r>
      <w:r w:rsidR="00E60ECE">
        <w:fldChar w:fldCharType="begin"/>
      </w:r>
      <w:r>
        <w:instrText xml:space="preserve"> PAGEREF _Toc108083479 \h </w:instrText>
      </w:r>
      <w:r w:rsidR="00E60ECE">
        <w:fldChar w:fldCharType="separate"/>
      </w:r>
      <w:r>
        <w:t>11</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2</w:t>
      </w:r>
      <w:r>
        <w:t>.3</w:t>
      </w:r>
      <w:r>
        <w:rPr>
          <w:rFonts w:asciiTheme="minorHAnsi" w:hAnsiTheme="minorHAnsi" w:cstheme="minorBidi"/>
          <w:kern w:val="2"/>
          <w:sz w:val="21"/>
          <w:szCs w:val="22"/>
          <w:lang w:val="en-US" w:eastAsia="zh-CN"/>
        </w:rPr>
        <w:tab/>
      </w:r>
      <w:r>
        <w:t>Evaluation</w:t>
      </w:r>
      <w:r>
        <w:tab/>
      </w:r>
      <w:r w:rsidR="00E60ECE">
        <w:fldChar w:fldCharType="begin"/>
      </w:r>
      <w:r>
        <w:instrText xml:space="preserve"> PAGEREF _Toc108083480 \h </w:instrText>
      </w:r>
      <w:r w:rsidR="00E60ECE">
        <w:fldChar w:fldCharType="separate"/>
      </w:r>
      <w:r>
        <w:t>11</w:t>
      </w:r>
      <w:r w:rsidR="00E60ECE">
        <w:fldChar w:fldCharType="end"/>
      </w:r>
    </w:p>
    <w:p w:rsidR="0031109D" w:rsidRDefault="0031109D">
      <w:pPr>
        <w:pStyle w:val="20"/>
        <w:rPr>
          <w:rFonts w:asciiTheme="minorHAnsi" w:hAnsiTheme="minorHAnsi" w:cstheme="minorBidi"/>
          <w:kern w:val="2"/>
          <w:sz w:val="21"/>
          <w:szCs w:val="22"/>
          <w:lang w:val="en-US" w:eastAsia="zh-CN"/>
        </w:rPr>
      </w:pPr>
      <w:r w:rsidRPr="00187DDF">
        <w:rPr>
          <w:rFonts w:eastAsia="Times New Roman"/>
          <w:lang w:eastAsia="zh-CN"/>
        </w:rPr>
        <w:t>6</w:t>
      </w:r>
      <w:r w:rsidRPr="00187DDF">
        <w:rPr>
          <w:rFonts w:eastAsia="Times New Roman"/>
        </w:rPr>
        <w:t>.</w:t>
      </w:r>
      <w:r w:rsidRPr="00187DDF">
        <w:rPr>
          <w:rFonts w:eastAsia="宋体"/>
          <w:lang w:val="en-US" w:eastAsia="zh-CN"/>
        </w:rPr>
        <w:t>3</w:t>
      </w:r>
      <w:r>
        <w:rPr>
          <w:rFonts w:asciiTheme="minorHAnsi" w:hAnsiTheme="minorHAnsi" w:cstheme="minorBidi"/>
          <w:kern w:val="2"/>
          <w:sz w:val="21"/>
          <w:szCs w:val="22"/>
          <w:lang w:val="en-US" w:eastAsia="zh-CN"/>
        </w:rPr>
        <w:tab/>
      </w:r>
      <w:r>
        <w:t>Solution #</w:t>
      </w:r>
      <w:r w:rsidRPr="00187DDF">
        <w:rPr>
          <w:lang w:val="en-US" w:eastAsia="zh-CN"/>
        </w:rPr>
        <w:t>3</w:t>
      </w:r>
      <w:r>
        <w:t xml:space="preserve">: </w:t>
      </w:r>
      <w:r w:rsidRPr="00187DDF">
        <w:rPr>
          <w:rFonts w:eastAsia="宋体"/>
          <w:lang w:val="en-US" w:eastAsia="zh-CN"/>
        </w:rPr>
        <w:t>Roaming AKMA architecture of the AF in the HPLMN</w:t>
      </w:r>
      <w:r>
        <w:tab/>
      </w:r>
      <w:r w:rsidR="00E60ECE">
        <w:fldChar w:fldCharType="begin"/>
      </w:r>
      <w:r>
        <w:instrText xml:space="preserve"> PAGEREF _Toc108083481 \h </w:instrText>
      </w:r>
      <w:r w:rsidR="00E60ECE">
        <w:fldChar w:fldCharType="separate"/>
      </w:r>
      <w:r>
        <w:t>11</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sidRPr="00187DDF">
        <w:rPr>
          <w:lang w:val="en-US" w:eastAsia="zh-CN"/>
        </w:rPr>
        <w:t>3</w:t>
      </w:r>
      <w:r>
        <w:t>.1</w:t>
      </w:r>
      <w:r>
        <w:rPr>
          <w:rFonts w:asciiTheme="minorHAnsi" w:hAnsiTheme="minorHAnsi" w:cstheme="minorBidi"/>
          <w:kern w:val="2"/>
          <w:sz w:val="21"/>
          <w:szCs w:val="22"/>
          <w:lang w:val="en-US" w:eastAsia="zh-CN"/>
        </w:rPr>
        <w:tab/>
      </w:r>
      <w:r>
        <w:t>Introduction</w:t>
      </w:r>
      <w:r>
        <w:tab/>
      </w:r>
      <w:r w:rsidR="00E60ECE">
        <w:fldChar w:fldCharType="begin"/>
      </w:r>
      <w:r>
        <w:instrText xml:space="preserve"> PAGEREF _Toc108083482 \h </w:instrText>
      </w:r>
      <w:r w:rsidR="00E60ECE">
        <w:fldChar w:fldCharType="separate"/>
      </w:r>
      <w:r>
        <w:t>11</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3</w:t>
      </w:r>
      <w:r>
        <w:t>.2</w:t>
      </w:r>
      <w:r>
        <w:rPr>
          <w:rFonts w:asciiTheme="minorHAnsi" w:hAnsiTheme="minorHAnsi" w:cstheme="minorBidi"/>
          <w:kern w:val="2"/>
          <w:sz w:val="21"/>
          <w:szCs w:val="22"/>
          <w:lang w:val="en-US" w:eastAsia="zh-CN"/>
        </w:rPr>
        <w:tab/>
      </w:r>
      <w:r>
        <w:t>Solution details</w:t>
      </w:r>
      <w:r>
        <w:tab/>
      </w:r>
      <w:r w:rsidR="00E60ECE">
        <w:fldChar w:fldCharType="begin"/>
      </w:r>
      <w:r>
        <w:instrText xml:space="preserve"> PAGEREF _Toc108083483 \h </w:instrText>
      </w:r>
      <w:r w:rsidR="00E60ECE">
        <w:fldChar w:fldCharType="separate"/>
      </w:r>
      <w:r>
        <w:t>11</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3</w:t>
      </w:r>
      <w:r>
        <w:t>.3</w:t>
      </w:r>
      <w:r>
        <w:rPr>
          <w:rFonts w:asciiTheme="minorHAnsi" w:hAnsiTheme="minorHAnsi" w:cstheme="minorBidi"/>
          <w:kern w:val="2"/>
          <w:sz w:val="21"/>
          <w:szCs w:val="22"/>
          <w:lang w:val="en-US" w:eastAsia="zh-CN"/>
        </w:rPr>
        <w:tab/>
      </w:r>
      <w:r>
        <w:t>Solution Evaluation</w:t>
      </w:r>
      <w:r>
        <w:tab/>
      </w:r>
      <w:r w:rsidR="00E60ECE">
        <w:fldChar w:fldCharType="begin"/>
      </w:r>
      <w:r>
        <w:instrText xml:space="preserve"> PAGEREF _Toc108083484 \h </w:instrText>
      </w:r>
      <w:r w:rsidR="00E60ECE">
        <w:fldChar w:fldCharType="separate"/>
      </w:r>
      <w:r>
        <w:t>12</w:t>
      </w:r>
      <w:r w:rsidR="00E60ECE">
        <w:fldChar w:fldCharType="end"/>
      </w:r>
    </w:p>
    <w:p w:rsidR="0031109D" w:rsidRDefault="0031109D">
      <w:pPr>
        <w:pStyle w:val="20"/>
        <w:rPr>
          <w:rFonts w:asciiTheme="minorHAnsi" w:hAnsiTheme="minorHAnsi" w:cstheme="minorBidi"/>
          <w:kern w:val="2"/>
          <w:sz w:val="21"/>
          <w:szCs w:val="22"/>
          <w:lang w:val="en-US" w:eastAsia="zh-CN"/>
        </w:rPr>
      </w:pPr>
      <w:r w:rsidRPr="00187DDF">
        <w:rPr>
          <w:rFonts w:eastAsia="Times New Roman"/>
          <w:lang w:eastAsia="zh-CN"/>
        </w:rPr>
        <w:t>6</w:t>
      </w:r>
      <w:r w:rsidRPr="00187DDF">
        <w:rPr>
          <w:rFonts w:eastAsia="Times New Roman"/>
        </w:rPr>
        <w:t>.</w:t>
      </w:r>
      <w:r>
        <w:rPr>
          <w:lang w:eastAsia="zh-CN"/>
        </w:rPr>
        <w:t>4</w:t>
      </w:r>
      <w:r>
        <w:rPr>
          <w:rFonts w:asciiTheme="minorHAnsi" w:hAnsiTheme="minorHAnsi" w:cstheme="minorBidi"/>
          <w:kern w:val="2"/>
          <w:sz w:val="21"/>
          <w:szCs w:val="22"/>
          <w:lang w:val="en-US" w:eastAsia="zh-CN"/>
        </w:rPr>
        <w:tab/>
      </w:r>
      <w:r>
        <w:t>Solution #</w:t>
      </w:r>
      <w:r>
        <w:rPr>
          <w:lang w:eastAsia="zh-CN"/>
        </w:rPr>
        <w:t>4</w:t>
      </w:r>
      <w:r>
        <w:t xml:space="preserve">: </w:t>
      </w:r>
      <w:r w:rsidRPr="00187DDF">
        <w:rPr>
          <w:rFonts w:eastAsia="宋体"/>
          <w:lang w:val="en-US" w:eastAsia="zh-CN"/>
        </w:rPr>
        <w:t>Roaming AKMA architecture of the AF in the VPLMN</w:t>
      </w:r>
      <w:r>
        <w:tab/>
      </w:r>
      <w:r w:rsidR="00E60ECE">
        <w:fldChar w:fldCharType="begin"/>
      </w:r>
      <w:r>
        <w:instrText xml:space="preserve"> PAGEREF _Toc108083485 \h </w:instrText>
      </w:r>
      <w:r w:rsidR="00E60ECE">
        <w:fldChar w:fldCharType="separate"/>
      </w:r>
      <w:r>
        <w:t>12</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4</w:t>
      </w:r>
      <w:r>
        <w:t>.1</w:t>
      </w:r>
      <w:r>
        <w:rPr>
          <w:rFonts w:asciiTheme="minorHAnsi" w:hAnsiTheme="minorHAnsi" w:cstheme="minorBidi"/>
          <w:kern w:val="2"/>
          <w:sz w:val="21"/>
          <w:szCs w:val="22"/>
          <w:lang w:val="en-US" w:eastAsia="zh-CN"/>
        </w:rPr>
        <w:tab/>
      </w:r>
      <w:r>
        <w:t>Introduction</w:t>
      </w:r>
      <w:r>
        <w:tab/>
      </w:r>
      <w:r w:rsidR="00E60ECE">
        <w:fldChar w:fldCharType="begin"/>
      </w:r>
      <w:r>
        <w:instrText xml:space="preserve"> PAGEREF _Toc108083486 \h </w:instrText>
      </w:r>
      <w:r w:rsidR="00E60ECE">
        <w:fldChar w:fldCharType="separate"/>
      </w:r>
      <w:r>
        <w:t>12</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4</w:t>
      </w:r>
      <w:r>
        <w:t>.2</w:t>
      </w:r>
      <w:r>
        <w:rPr>
          <w:rFonts w:asciiTheme="minorHAnsi" w:hAnsiTheme="minorHAnsi" w:cstheme="minorBidi"/>
          <w:kern w:val="2"/>
          <w:sz w:val="21"/>
          <w:szCs w:val="22"/>
          <w:lang w:val="en-US" w:eastAsia="zh-CN"/>
        </w:rPr>
        <w:tab/>
      </w:r>
      <w:r>
        <w:t>Solution details</w:t>
      </w:r>
      <w:r>
        <w:tab/>
      </w:r>
      <w:r w:rsidR="00E60ECE">
        <w:fldChar w:fldCharType="begin"/>
      </w:r>
      <w:r>
        <w:instrText xml:space="preserve"> PAGEREF _Toc108083487 \h </w:instrText>
      </w:r>
      <w:r w:rsidR="00E60ECE">
        <w:fldChar w:fldCharType="separate"/>
      </w:r>
      <w:r>
        <w:t>12</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4</w:t>
      </w:r>
      <w:r>
        <w:t>.3</w:t>
      </w:r>
      <w:r>
        <w:rPr>
          <w:rFonts w:asciiTheme="minorHAnsi" w:hAnsiTheme="minorHAnsi" w:cstheme="minorBidi"/>
          <w:kern w:val="2"/>
          <w:sz w:val="21"/>
          <w:szCs w:val="22"/>
          <w:lang w:val="en-US" w:eastAsia="zh-CN"/>
        </w:rPr>
        <w:tab/>
      </w:r>
      <w:r>
        <w:t>Solution Evaluation</w:t>
      </w:r>
      <w:r>
        <w:tab/>
      </w:r>
      <w:r w:rsidR="00E60ECE">
        <w:fldChar w:fldCharType="begin"/>
      </w:r>
      <w:r>
        <w:instrText xml:space="preserve"> PAGEREF _Toc108083488 \h </w:instrText>
      </w:r>
      <w:r w:rsidR="00E60ECE">
        <w:fldChar w:fldCharType="separate"/>
      </w:r>
      <w:r>
        <w:t>13</w:t>
      </w:r>
      <w:r w:rsidR="00E60ECE">
        <w:fldChar w:fldCharType="end"/>
      </w:r>
    </w:p>
    <w:p w:rsidR="0031109D" w:rsidRDefault="0031109D">
      <w:pPr>
        <w:pStyle w:val="20"/>
        <w:rPr>
          <w:rFonts w:asciiTheme="minorHAnsi" w:hAnsiTheme="minorHAnsi" w:cstheme="minorBidi"/>
          <w:kern w:val="2"/>
          <w:sz w:val="21"/>
          <w:szCs w:val="22"/>
          <w:lang w:val="en-US" w:eastAsia="zh-CN"/>
        </w:rPr>
      </w:pPr>
      <w:r>
        <w:t>6.</w:t>
      </w:r>
      <w:r>
        <w:rPr>
          <w:lang w:eastAsia="zh-CN"/>
        </w:rPr>
        <w:t>5</w:t>
      </w:r>
      <w:r>
        <w:rPr>
          <w:rFonts w:asciiTheme="minorHAnsi" w:hAnsiTheme="minorHAnsi" w:cstheme="minorBidi"/>
          <w:kern w:val="2"/>
          <w:sz w:val="21"/>
          <w:szCs w:val="22"/>
          <w:lang w:val="en-US" w:eastAsia="zh-CN"/>
        </w:rPr>
        <w:tab/>
      </w:r>
      <w:r>
        <w:t>Solution #</w:t>
      </w:r>
      <w:r>
        <w:rPr>
          <w:lang w:eastAsia="zh-CN"/>
        </w:rPr>
        <w:t>5</w:t>
      </w:r>
      <w:r>
        <w:t>: AKMA anchor key registration to the AAnF in VPLMN after primary authentication</w:t>
      </w:r>
      <w:r>
        <w:tab/>
      </w:r>
      <w:r w:rsidR="00E60ECE">
        <w:fldChar w:fldCharType="begin"/>
      </w:r>
      <w:r>
        <w:instrText xml:space="preserve"> PAGEREF _Toc108083489 \h </w:instrText>
      </w:r>
      <w:r w:rsidR="00E60ECE">
        <w:fldChar w:fldCharType="separate"/>
      </w:r>
      <w:r>
        <w:t>13</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5</w:t>
      </w:r>
      <w:r>
        <w:t>.1</w:t>
      </w:r>
      <w:r>
        <w:rPr>
          <w:rFonts w:asciiTheme="minorHAnsi" w:hAnsiTheme="minorHAnsi" w:cstheme="minorBidi"/>
          <w:kern w:val="2"/>
          <w:sz w:val="21"/>
          <w:szCs w:val="22"/>
          <w:lang w:val="en-US" w:eastAsia="zh-CN"/>
        </w:rPr>
        <w:tab/>
      </w:r>
      <w:r>
        <w:t>Introduction</w:t>
      </w:r>
      <w:r>
        <w:tab/>
      </w:r>
      <w:r w:rsidR="00E60ECE">
        <w:fldChar w:fldCharType="begin"/>
      </w:r>
      <w:r>
        <w:instrText xml:space="preserve"> PAGEREF _Toc108083490 \h </w:instrText>
      </w:r>
      <w:r w:rsidR="00E60ECE">
        <w:fldChar w:fldCharType="separate"/>
      </w:r>
      <w:r>
        <w:t>13</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5</w:t>
      </w:r>
      <w:r>
        <w:t>.2</w:t>
      </w:r>
      <w:r>
        <w:rPr>
          <w:rFonts w:asciiTheme="minorHAnsi" w:hAnsiTheme="minorHAnsi" w:cstheme="minorBidi"/>
          <w:kern w:val="2"/>
          <w:sz w:val="21"/>
          <w:szCs w:val="22"/>
          <w:lang w:val="en-US" w:eastAsia="zh-CN"/>
        </w:rPr>
        <w:tab/>
      </w:r>
      <w:r>
        <w:t>Solution details</w:t>
      </w:r>
      <w:r>
        <w:tab/>
      </w:r>
      <w:r w:rsidR="00E60ECE">
        <w:fldChar w:fldCharType="begin"/>
      </w:r>
      <w:r>
        <w:instrText xml:space="preserve"> PAGEREF _Toc108083491 \h </w:instrText>
      </w:r>
      <w:r w:rsidR="00E60ECE">
        <w:fldChar w:fldCharType="separate"/>
      </w:r>
      <w:r>
        <w:t>14</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5</w:t>
      </w:r>
      <w:r>
        <w:t>.3</w:t>
      </w:r>
      <w:r>
        <w:rPr>
          <w:rFonts w:asciiTheme="minorHAnsi" w:hAnsiTheme="minorHAnsi" w:cstheme="minorBidi"/>
          <w:kern w:val="2"/>
          <w:sz w:val="21"/>
          <w:szCs w:val="22"/>
          <w:lang w:val="en-US" w:eastAsia="zh-CN"/>
        </w:rPr>
        <w:tab/>
      </w:r>
      <w:r>
        <w:t>Evaluation</w:t>
      </w:r>
      <w:r>
        <w:tab/>
      </w:r>
      <w:r w:rsidR="00E60ECE">
        <w:fldChar w:fldCharType="begin"/>
      </w:r>
      <w:r>
        <w:instrText xml:space="preserve"> PAGEREF _Toc108083492 \h </w:instrText>
      </w:r>
      <w:r w:rsidR="00E60ECE">
        <w:fldChar w:fldCharType="separate"/>
      </w:r>
      <w:r>
        <w:t>15</w:t>
      </w:r>
      <w:r w:rsidR="00E60ECE">
        <w:fldChar w:fldCharType="end"/>
      </w:r>
    </w:p>
    <w:p w:rsidR="0031109D" w:rsidRDefault="0031109D">
      <w:pPr>
        <w:pStyle w:val="20"/>
        <w:rPr>
          <w:rFonts w:asciiTheme="minorHAnsi" w:hAnsiTheme="minorHAnsi" w:cstheme="minorBidi"/>
          <w:kern w:val="2"/>
          <w:sz w:val="21"/>
          <w:szCs w:val="22"/>
          <w:lang w:val="en-US" w:eastAsia="zh-CN"/>
        </w:rPr>
      </w:pPr>
      <w:r>
        <w:t>6.</w:t>
      </w:r>
      <w:r>
        <w:rPr>
          <w:lang w:eastAsia="zh-CN"/>
        </w:rPr>
        <w:t>6</w:t>
      </w:r>
      <w:r>
        <w:rPr>
          <w:rFonts w:asciiTheme="minorHAnsi" w:hAnsiTheme="minorHAnsi" w:cstheme="minorBidi"/>
          <w:kern w:val="2"/>
          <w:sz w:val="21"/>
          <w:szCs w:val="22"/>
          <w:lang w:val="en-US" w:eastAsia="zh-CN"/>
        </w:rPr>
        <w:tab/>
      </w:r>
      <w:r>
        <w:t>Solution #</w:t>
      </w:r>
      <w:r>
        <w:rPr>
          <w:lang w:eastAsia="zh-CN"/>
        </w:rPr>
        <w:t>6</w:t>
      </w:r>
      <w:r>
        <w:t>: AKMA roaming with VAAnF for LI</w:t>
      </w:r>
      <w:r>
        <w:tab/>
      </w:r>
      <w:r w:rsidR="00E60ECE">
        <w:fldChar w:fldCharType="begin"/>
      </w:r>
      <w:r>
        <w:instrText xml:space="preserve"> PAGEREF _Toc108083493 \h </w:instrText>
      </w:r>
      <w:r w:rsidR="00E60ECE">
        <w:fldChar w:fldCharType="separate"/>
      </w:r>
      <w:r>
        <w:t>15</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6</w:t>
      </w:r>
      <w:r>
        <w:t>.1</w:t>
      </w:r>
      <w:r>
        <w:rPr>
          <w:rFonts w:asciiTheme="minorHAnsi" w:hAnsiTheme="minorHAnsi" w:cstheme="minorBidi"/>
          <w:kern w:val="2"/>
          <w:sz w:val="21"/>
          <w:szCs w:val="22"/>
          <w:lang w:val="en-US" w:eastAsia="zh-CN"/>
        </w:rPr>
        <w:tab/>
      </w:r>
      <w:r>
        <w:t>Introduction</w:t>
      </w:r>
      <w:r>
        <w:tab/>
      </w:r>
      <w:r w:rsidR="00E60ECE">
        <w:fldChar w:fldCharType="begin"/>
      </w:r>
      <w:r>
        <w:instrText xml:space="preserve"> PAGEREF _Toc108083494 \h </w:instrText>
      </w:r>
      <w:r w:rsidR="00E60ECE">
        <w:fldChar w:fldCharType="separate"/>
      </w:r>
      <w:r>
        <w:t>15</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6</w:t>
      </w:r>
      <w:r>
        <w:t>.2</w:t>
      </w:r>
      <w:r>
        <w:rPr>
          <w:rFonts w:asciiTheme="minorHAnsi" w:hAnsiTheme="minorHAnsi" w:cstheme="minorBidi"/>
          <w:kern w:val="2"/>
          <w:sz w:val="21"/>
          <w:szCs w:val="22"/>
          <w:lang w:val="en-US" w:eastAsia="zh-CN"/>
        </w:rPr>
        <w:tab/>
      </w:r>
      <w:r>
        <w:t>Solution details</w:t>
      </w:r>
      <w:r>
        <w:tab/>
      </w:r>
      <w:r w:rsidR="00E60ECE">
        <w:fldChar w:fldCharType="begin"/>
      </w:r>
      <w:r>
        <w:instrText xml:space="preserve"> PAGEREF _Toc108083495 \h </w:instrText>
      </w:r>
      <w:r w:rsidR="00E60ECE">
        <w:fldChar w:fldCharType="separate"/>
      </w:r>
      <w:r>
        <w:t>15</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6</w:t>
      </w:r>
      <w:r>
        <w:t>.3</w:t>
      </w:r>
      <w:r>
        <w:rPr>
          <w:rFonts w:asciiTheme="minorHAnsi" w:hAnsiTheme="minorHAnsi" w:cstheme="minorBidi"/>
          <w:kern w:val="2"/>
          <w:sz w:val="21"/>
          <w:szCs w:val="22"/>
          <w:lang w:val="en-US" w:eastAsia="zh-CN"/>
        </w:rPr>
        <w:tab/>
      </w:r>
      <w:r>
        <w:t>Evaluation</w:t>
      </w:r>
      <w:r>
        <w:tab/>
      </w:r>
      <w:r w:rsidR="00E60ECE">
        <w:fldChar w:fldCharType="begin"/>
      </w:r>
      <w:r>
        <w:instrText xml:space="preserve"> PAGEREF _Toc108083496 \h </w:instrText>
      </w:r>
      <w:r w:rsidR="00E60ECE">
        <w:fldChar w:fldCharType="separate"/>
      </w:r>
      <w:r>
        <w:t>16</w:t>
      </w:r>
      <w:r w:rsidR="00E60ECE">
        <w:fldChar w:fldCharType="end"/>
      </w:r>
    </w:p>
    <w:p w:rsidR="0031109D" w:rsidRDefault="0031109D">
      <w:pPr>
        <w:pStyle w:val="20"/>
        <w:rPr>
          <w:rFonts w:asciiTheme="minorHAnsi" w:hAnsiTheme="minorHAnsi" w:cstheme="minorBidi"/>
          <w:kern w:val="2"/>
          <w:sz w:val="21"/>
          <w:szCs w:val="22"/>
          <w:lang w:val="en-US" w:eastAsia="zh-CN"/>
        </w:rPr>
      </w:pPr>
      <w:r>
        <w:t>6.</w:t>
      </w:r>
      <w:r>
        <w:rPr>
          <w:lang w:eastAsia="zh-CN"/>
        </w:rPr>
        <w:t>7</w:t>
      </w:r>
      <w:r>
        <w:rPr>
          <w:rFonts w:asciiTheme="minorHAnsi" w:hAnsiTheme="minorHAnsi" w:cstheme="minorBidi"/>
          <w:kern w:val="2"/>
          <w:sz w:val="21"/>
          <w:szCs w:val="22"/>
          <w:lang w:val="en-US" w:eastAsia="zh-CN"/>
        </w:rPr>
        <w:tab/>
      </w:r>
      <w:r>
        <w:t>Solution #</w:t>
      </w:r>
      <w:r>
        <w:rPr>
          <w:lang w:eastAsia="zh-CN"/>
        </w:rPr>
        <w:t>7</w:t>
      </w:r>
      <w:r>
        <w:t xml:space="preserve">: </w:t>
      </w:r>
      <w:r>
        <w:rPr>
          <w:lang w:eastAsia="zh-CN"/>
        </w:rPr>
        <w:t>Introducing AP into AKMA</w:t>
      </w:r>
      <w:r>
        <w:tab/>
      </w:r>
      <w:r w:rsidR="00E60ECE">
        <w:fldChar w:fldCharType="begin"/>
      </w:r>
      <w:r>
        <w:instrText xml:space="preserve"> PAGEREF _Toc108083497 \h </w:instrText>
      </w:r>
      <w:r w:rsidR="00E60ECE">
        <w:fldChar w:fldCharType="separate"/>
      </w:r>
      <w:r>
        <w:t>16</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7</w:t>
      </w:r>
      <w:r>
        <w:t>.1</w:t>
      </w:r>
      <w:r>
        <w:rPr>
          <w:rFonts w:asciiTheme="minorHAnsi" w:hAnsiTheme="minorHAnsi" w:cstheme="minorBidi"/>
          <w:kern w:val="2"/>
          <w:sz w:val="21"/>
          <w:szCs w:val="22"/>
          <w:lang w:val="en-US" w:eastAsia="zh-CN"/>
        </w:rPr>
        <w:tab/>
      </w:r>
      <w:r>
        <w:t>Introduction</w:t>
      </w:r>
      <w:r>
        <w:tab/>
      </w:r>
      <w:r w:rsidR="00E60ECE">
        <w:fldChar w:fldCharType="begin"/>
      </w:r>
      <w:r>
        <w:instrText xml:space="preserve"> PAGEREF _Toc108083498 \h </w:instrText>
      </w:r>
      <w:r w:rsidR="00E60ECE">
        <w:fldChar w:fldCharType="separate"/>
      </w:r>
      <w:r>
        <w:t>16</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7</w:t>
      </w:r>
      <w:r>
        <w:t>.2</w:t>
      </w:r>
      <w:r>
        <w:rPr>
          <w:rFonts w:asciiTheme="minorHAnsi" w:hAnsiTheme="minorHAnsi" w:cstheme="minorBidi"/>
          <w:kern w:val="2"/>
          <w:sz w:val="21"/>
          <w:szCs w:val="22"/>
          <w:lang w:val="en-US" w:eastAsia="zh-CN"/>
        </w:rPr>
        <w:tab/>
      </w:r>
      <w:r>
        <w:t>Solution details</w:t>
      </w:r>
      <w:r>
        <w:tab/>
      </w:r>
      <w:r w:rsidR="00E60ECE">
        <w:fldChar w:fldCharType="begin"/>
      </w:r>
      <w:r>
        <w:instrText xml:space="preserve"> PAGEREF _Toc108083499 \h </w:instrText>
      </w:r>
      <w:r w:rsidR="00E60ECE">
        <w:fldChar w:fldCharType="separate"/>
      </w:r>
      <w:r>
        <w:t>16</w:t>
      </w:r>
      <w:r w:rsidR="00E60ECE">
        <w:fldChar w:fldCharType="end"/>
      </w:r>
    </w:p>
    <w:p w:rsidR="0031109D" w:rsidRDefault="0031109D">
      <w:pPr>
        <w:pStyle w:val="40"/>
        <w:rPr>
          <w:rFonts w:asciiTheme="minorHAnsi" w:hAnsiTheme="minorHAnsi" w:cstheme="minorBidi"/>
          <w:kern w:val="2"/>
          <w:sz w:val="21"/>
          <w:szCs w:val="22"/>
          <w:lang w:val="en-US" w:eastAsia="zh-CN"/>
        </w:rPr>
      </w:pPr>
      <w:r>
        <w:t>6.</w:t>
      </w:r>
      <w:r>
        <w:rPr>
          <w:lang w:eastAsia="zh-CN"/>
        </w:rPr>
        <w:t>7</w:t>
      </w:r>
      <w:r>
        <w:t>.2.</w:t>
      </w:r>
      <w:r>
        <w:rPr>
          <w:lang w:eastAsia="zh-CN"/>
        </w:rPr>
        <w:t>1</w:t>
      </w:r>
      <w:r>
        <w:t xml:space="preserve"> </w:t>
      </w:r>
      <w:r>
        <w:rPr>
          <w:rFonts w:asciiTheme="minorHAnsi" w:hAnsiTheme="minorHAnsi" w:cstheme="minorBidi"/>
          <w:kern w:val="2"/>
          <w:sz w:val="21"/>
          <w:szCs w:val="22"/>
          <w:lang w:val="en-US" w:eastAsia="zh-CN"/>
        </w:rPr>
        <w:tab/>
      </w:r>
      <w:r>
        <w:t>A</w:t>
      </w:r>
      <w:r>
        <w:rPr>
          <w:lang w:eastAsia="zh-CN"/>
        </w:rPr>
        <w:t>rchitecture of using AP</w:t>
      </w:r>
      <w:r>
        <w:tab/>
      </w:r>
      <w:r w:rsidR="00E60ECE">
        <w:fldChar w:fldCharType="begin"/>
      </w:r>
      <w:r>
        <w:instrText xml:space="preserve"> PAGEREF _Toc108083500 \h </w:instrText>
      </w:r>
      <w:r w:rsidR="00E60ECE">
        <w:fldChar w:fldCharType="separate"/>
      </w:r>
      <w:r>
        <w:t>16</w:t>
      </w:r>
      <w:r w:rsidR="00E60ECE">
        <w:fldChar w:fldCharType="end"/>
      </w:r>
    </w:p>
    <w:p w:rsidR="0031109D" w:rsidRDefault="0031109D">
      <w:pPr>
        <w:pStyle w:val="40"/>
        <w:rPr>
          <w:rFonts w:asciiTheme="minorHAnsi" w:hAnsiTheme="minorHAnsi" w:cstheme="minorBidi"/>
          <w:kern w:val="2"/>
          <w:sz w:val="21"/>
          <w:szCs w:val="22"/>
          <w:lang w:val="en-US" w:eastAsia="zh-CN"/>
        </w:rPr>
      </w:pPr>
      <w:r>
        <w:t>6.</w:t>
      </w:r>
      <w:r>
        <w:rPr>
          <w:lang w:eastAsia="zh-CN"/>
        </w:rPr>
        <w:t>7</w:t>
      </w:r>
      <w:r>
        <w:t>.2.</w:t>
      </w:r>
      <w:r>
        <w:rPr>
          <w:lang w:eastAsia="zh-CN"/>
        </w:rPr>
        <w:t>2</w:t>
      </w:r>
      <w:r>
        <w:t xml:space="preserve"> </w:t>
      </w:r>
      <w:r>
        <w:rPr>
          <w:rFonts w:asciiTheme="minorHAnsi" w:hAnsiTheme="minorHAnsi" w:cstheme="minorBidi"/>
          <w:kern w:val="2"/>
          <w:sz w:val="21"/>
          <w:szCs w:val="22"/>
          <w:lang w:val="en-US" w:eastAsia="zh-CN"/>
        </w:rPr>
        <w:tab/>
      </w:r>
      <w:r>
        <w:t>AP-AS reference point</w:t>
      </w:r>
      <w:r>
        <w:tab/>
      </w:r>
      <w:r w:rsidR="00E60ECE">
        <w:fldChar w:fldCharType="begin"/>
      </w:r>
      <w:r>
        <w:instrText xml:space="preserve"> PAGEREF _Toc108083501 \h </w:instrText>
      </w:r>
      <w:r w:rsidR="00E60ECE">
        <w:fldChar w:fldCharType="separate"/>
      </w:r>
      <w:r>
        <w:t>17</w:t>
      </w:r>
      <w:r w:rsidR="00E60ECE">
        <w:fldChar w:fldCharType="end"/>
      </w:r>
    </w:p>
    <w:p w:rsidR="0031109D" w:rsidRDefault="0031109D">
      <w:pPr>
        <w:pStyle w:val="40"/>
        <w:rPr>
          <w:rFonts w:asciiTheme="minorHAnsi" w:hAnsiTheme="minorHAnsi" w:cstheme="minorBidi"/>
          <w:kern w:val="2"/>
          <w:sz w:val="21"/>
          <w:szCs w:val="22"/>
          <w:lang w:val="en-US" w:eastAsia="zh-CN"/>
        </w:rPr>
      </w:pPr>
      <w:r>
        <w:t>6.</w:t>
      </w:r>
      <w:r>
        <w:rPr>
          <w:lang w:eastAsia="zh-CN"/>
        </w:rPr>
        <w:t>7</w:t>
      </w:r>
      <w:r>
        <w:t>.2.</w:t>
      </w:r>
      <w:r>
        <w:rPr>
          <w:lang w:eastAsia="zh-CN"/>
        </w:rPr>
        <w:t>3</w:t>
      </w:r>
      <w:r>
        <w:t xml:space="preserve"> </w:t>
      </w:r>
      <w:r>
        <w:rPr>
          <w:rFonts w:asciiTheme="minorHAnsi" w:hAnsiTheme="minorHAnsi" w:cstheme="minorBidi"/>
          <w:kern w:val="2"/>
          <w:sz w:val="21"/>
          <w:szCs w:val="22"/>
          <w:lang w:val="en-US" w:eastAsia="zh-CN"/>
        </w:rPr>
        <w:tab/>
      </w:r>
      <w:r>
        <w:rPr>
          <w:lang w:eastAsia="zh-CN"/>
        </w:rPr>
        <w:t>Example of using AP for TLS tunnels</w:t>
      </w:r>
      <w:r>
        <w:tab/>
      </w:r>
      <w:r w:rsidR="00E60ECE">
        <w:fldChar w:fldCharType="begin"/>
      </w:r>
      <w:r>
        <w:instrText xml:space="preserve"> PAGEREF _Toc108083502 \h </w:instrText>
      </w:r>
      <w:r w:rsidR="00E60ECE">
        <w:fldChar w:fldCharType="separate"/>
      </w:r>
      <w:r>
        <w:t>18</w:t>
      </w:r>
      <w:r w:rsidR="00E60ECE">
        <w:fldChar w:fldCharType="end"/>
      </w:r>
    </w:p>
    <w:p w:rsidR="0031109D" w:rsidRDefault="0031109D">
      <w:pPr>
        <w:pStyle w:val="30"/>
        <w:rPr>
          <w:rFonts w:asciiTheme="minorHAnsi" w:hAnsiTheme="minorHAnsi" w:cstheme="minorBidi"/>
          <w:kern w:val="2"/>
          <w:sz w:val="21"/>
          <w:szCs w:val="22"/>
          <w:lang w:val="en-US" w:eastAsia="zh-CN"/>
        </w:rPr>
      </w:pPr>
      <w:r>
        <w:t>6.</w:t>
      </w:r>
      <w:r>
        <w:rPr>
          <w:lang w:eastAsia="zh-CN"/>
        </w:rPr>
        <w:t>7</w:t>
      </w:r>
      <w:r>
        <w:t>.3</w:t>
      </w:r>
      <w:r>
        <w:rPr>
          <w:rFonts w:asciiTheme="minorHAnsi" w:hAnsiTheme="minorHAnsi" w:cstheme="minorBidi"/>
          <w:kern w:val="2"/>
          <w:sz w:val="21"/>
          <w:szCs w:val="22"/>
          <w:lang w:val="en-US" w:eastAsia="zh-CN"/>
        </w:rPr>
        <w:tab/>
      </w:r>
      <w:r>
        <w:t>Evaluation</w:t>
      </w:r>
      <w:r>
        <w:tab/>
      </w:r>
      <w:r w:rsidR="00E60ECE">
        <w:fldChar w:fldCharType="begin"/>
      </w:r>
      <w:r>
        <w:instrText xml:space="preserve"> PAGEREF _Toc108083503 \h </w:instrText>
      </w:r>
      <w:r w:rsidR="00E60ECE">
        <w:fldChar w:fldCharType="separate"/>
      </w:r>
      <w:r>
        <w:t>18</w:t>
      </w:r>
      <w:r w:rsidR="00E60ECE">
        <w:fldChar w:fldCharType="end"/>
      </w:r>
    </w:p>
    <w:p w:rsidR="0031109D" w:rsidRDefault="0031109D">
      <w:pPr>
        <w:pStyle w:val="10"/>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rsidR="00E60ECE">
        <w:fldChar w:fldCharType="begin"/>
      </w:r>
      <w:r>
        <w:instrText xml:space="preserve"> PAGEREF _Toc108083504 \h </w:instrText>
      </w:r>
      <w:r w:rsidR="00E60ECE">
        <w:fldChar w:fldCharType="separate"/>
      </w:r>
      <w:r>
        <w:t>19</w:t>
      </w:r>
      <w:r w:rsidR="00E60ECE">
        <w:fldChar w:fldCharType="end"/>
      </w:r>
    </w:p>
    <w:p w:rsidR="0031109D" w:rsidRDefault="0031109D">
      <w:pPr>
        <w:pStyle w:val="80"/>
        <w:rPr>
          <w:rFonts w:asciiTheme="minorHAnsi" w:hAnsiTheme="minorHAnsi" w:cstheme="minorBidi"/>
          <w:b w:val="0"/>
          <w:kern w:val="2"/>
          <w:sz w:val="21"/>
          <w:szCs w:val="22"/>
          <w:lang w:val="en-US" w:eastAsia="zh-CN"/>
        </w:rPr>
      </w:pPr>
      <w:r>
        <w:t>Annex A (informative): Change history</w:t>
      </w:r>
      <w:r>
        <w:tab/>
      </w:r>
      <w:r w:rsidR="00E60ECE">
        <w:fldChar w:fldCharType="begin"/>
      </w:r>
      <w:r>
        <w:instrText xml:space="preserve"> PAGEREF _Toc108083505 \h </w:instrText>
      </w:r>
      <w:r w:rsidR="00E60ECE">
        <w:fldChar w:fldCharType="separate"/>
      </w:r>
      <w:r>
        <w:t>20</w:t>
      </w:r>
      <w:r w:rsidR="00E60ECE">
        <w:fldChar w:fldCharType="end"/>
      </w:r>
    </w:p>
    <w:p w:rsidR="00080512" w:rsidRPr="004D3578" w:rsidRDefault="00E60ECE">
      <w:r w:rsidRPr="004D3578">
        <w:rPr>
          <w:noProof/>
          <w:sz w:val="22"/>
        </w:rPr>
        <w:fldChar w:fldCharType="end"/>
      </w:r>
    </w:p>
    <w:p w:rsidR="00080512" w:rsidRDefault="00080512">
      <w:pPr>
        <w:pStyle w:val="1"/>
      </w:pPr>
      <w:bookmarkStart w:id="20" w:name="foreword"/>
      <w:bookmarkStart w:id="21" w:name="_Toc108083450"/>
      <w:bookmarkEnd w:id="20"/>
      <w:r w:rsidRPr="004D3578">
        <w:t>Foreword</w:t>
      </w:r>
      <w:bookmarkEnd w:id="21"/>
    </w:p>
    <w:p w:rsidR="00080512" w:rsidRPr="004D3578" w:rsidRDefault="00080512">
      <w:r w:rsidRPr="004D3578">
        <w:t xml:space="preserve">This Technical </w:t>
      </w:r>
      <w:bookmarkStart w:id="22" w:name="spectype3"/>
      <w:r w:rsidR="00602AEA" w:rsidRPr="006F45FE">
        <w:t>Report</w:t>
      </w:r>
      <w:bookmarkEnd w:id="22"/>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80512" w:rsidRPr="004D3578" w:rsidRDefault="00080512">
      <w:pPr>
        <w:pStyle w:val="1"/>
      </w:pPr>
      <w:bookmarkStart w:id="23" w:name="introduction"/>
      <w:bookmarkStart w:id="24" w:name="_Toc108083451"/>
      <w:bookmarkEnd w:id="23"/>
      <w:r w:rsidRPr="004D3578">
        <w:t>Introduction</w:t>
      </w:r>
      <w:bookmarkEnd w:id="24"/>
    </w:p>
    <w:p w:rsidR="006F45FE" w:rsidRPr="00FF0E2E" w:rsidRDefault="006F45FE" w:rsidP="006F45FE">
      <w:pPr>
        <w:pStyle w:val="EditorsNote"/>
      </w:pPr>
      <w:r>
        <w:t xml:space="preserve">Editor’s Note: This clause contains some background information for the study. </w:t>
      </w:r>
    </w:p>
    <w:p w:rsidR="00080512" w:rsidRPr="004D3578" w:rsidRDefault="00080512">
      <w:pPr>
        <w:pStyle w:val="1"/>
      </w:pPr>
      <w:r w:rsidRPr="004D3578">
        <w:br w:type="page"/>
      </w:r>
      <w:bookmarkStart w:id="25" w:name="scope"/>
      <w:bookmarkStart w:id="26" w:name="_Toc108083452"/>
      <w:bookmarkEnd w:id="25"/>
      <w:r w:rsidRPr="004D3578">
        <w:t>1</w:t>
      </w:r>
      <w:r w:rsidRPr="004D3578">
        <w:tab/>
        <w:t>Scope</w:t>
      </w:r>
      <w:bookmarkEnd w:id="26"/>
    </w:p>
    <w:p w:rsidR="00B759C1" w:rsidRPr="00592C8E" w:rsidRDefault="00B759C1" w:rsidP="00B759C1">
      <w:pPr>
        <w:rPr>
          <w:rFonts w:eastAsia="等线"/>
          <w:lang w:eastAsia="zh-CN"/>
        </w:rPr>
      </w:pPr>
      <w:r w:rsidRPr="004D3578">
        <w:rPr>
          <w:rFonts w:eastAsia="等线"/>
        </w:rPr>
        <w:t xml:space="preserve">The present document </w:t>
      </w:r>
      <w:r>
        <w:rPr>
          <w:rFonts w:eastAsia="等线" w:hint="eastAsia"/>
          <w:lang w:eastAsia="zh-CN"/>
        </w:rPr>
        <w:t>studie</w:t>
      </w:r>
      <w:r w:rsidRPr="00592C8E">
        <w:rPr>
          <w:rFonts w:eastAsia="等线"/>
        </w:rPr>
        <w:t>s</w:t>
      </w:r>
      <w:r w:rsidRPr="00592C8E">
        <w:rPr>
          <w:rFonts w:eastAsia="等线" w:hint="eastAsia"/>
        </w:rPr>
        <w:t xml:space="preserve"> </w:t>
      </w:r>
      <w:r>
        <w:rPr>
          <w:rFonts w:eastAsia="等线"/>
        </w:rPr>
        <w:t>key issue</w:t>
      </w:r>
      <w:r>
        <w:rPr>
          <w:rFonts w:eastAsia="等线" w:hint="eastAsia"/>
          <w:lang w:eastAsia="zh-CN"/>
        </w:rPr>
        <w:t xml:space="preserve">s </w:t>
      </w:r>
      <w:r w:rsidRPr="00592C8E">
        <w:rPr>
          <w:rFonts w:eastAsia="等线"/>
        </w:rPr>
        <w:t xml:space="preserve">and potential solutions to support </w:t>
      </w:r>
      <w:r>
        <w:rPr>
          <w:rFonts w:eastAsia="等线" w:hint="eastAsia"/>
          <w:lang w:eastAsia="zh-CN"/>
        </w:rPr>
        <w:t>roaming aspects and the Authentication Proxy in AKMA, which is specified in TS 33.535[</w:t>
      </w:r>
      <w:r>
        <w:rPr>
          <w:rFonts w:hint="eastAsia"/>
          <w:lang w:eastAsia="zh-CN"/>
        </w:rPr>
        <w:t>2</w:t>
      </w:r>
      <w:r>
        <w:rPr>
          <w:rFonts w:eastAsia="等线" w:hint="eastAsia"/>
          <w:lang w:eastAsia="zh-CN"/>
        </w:rPr>
        <w:t>]. Specifically, the present document:</w:t>
      </w:r>
    </w:p>
    <w:p w:rsidR="00B759C1" w:rsidRDefault="00B759C1" w:rsidP="00B759C1">
      <w:pPr>
        <w:pStyle w:val="B1"/>
        <w:rPr>
          <w:rFonts w:eastAsia="等线"/>
          <w:lang w:eastAsia="zh-CN"/>
        </w:rPr>
      </w:pPr>
      <w:r w:rsidRPr="00592C8E">
        <w:rPr>
          <w:rFonts w:eastAsia="等线"/>
        </w:rPr>
        <w:t>-</w:t>
      </w:r>
      <w:r w:rsidRPr="00592C8E">
        <w:rPr>
          <w:rFonts w:eastAsia="等线"/>
        </w:rPr>
        <w:tab/>
      </w:r>
      <w:r w:rsidRPr="004D5306">
        <w:rPr>
          <w:rFonts w:eastAsia="等线"/>
          <w:lang w:eastAsia="zh-CN"/>
        </w:rPr>
        <w:t>Investigate</w:t>
      </w:r>
      <w:r>
        <w:rPr>
          <w:rFonts w:eastAsia="等线" w:hint="eastAsia"/>
          <w:lang w:eastAsia="zh-CN"/>
        </w:rPr>
        <w:t>s</w:t>
      </w:r>
      <w:r w:rsidRPr="004D5306">
        <w:rPr>
          <w:rFonts w:eastAsia="等线"/>
          <w:lang w:eastAsia="zh-CN"/>
        </w:rPr>
        <w:t xml:space="preserve"> </w:t>
      </w:r>
      <w:r>
        <w:rPr>
          <w:rFonts w:eastAsia="等线" w:hint="eastAsia"/>
          <w:lang w:eastAsia="zh-CN"/>
        </w:rPr>
        <w:t>AKMA roaming architecture and requirements by taking regulatory compliance into account;</w:t>
      </w:r>
    </w:p>
    <w:p w:rsidR="00B759C1" w:rsidRDefault="00B759C1" w:rsidP="00B759C1">
      <w:pPr>
        <w:ind w:firstLineChars="150" w:firstLine="300"/>
        <w:rPr>
          <w:ins w:id="27" w:author="cmcc" w:date="2022-10-18T11:30:00Z"/>
          <w:rFonts w:eastAsia="等线" w:hint="eastAsia"/>
          <w:lang w:eastAsia="zh-CN"/>
        </w:rPr>
      </w:pPr>
      <w:r w:rsidRPr="00592C8E">
        <w:rPr>
          <w:rFonts w:eastAsia="等线"/>
        </w:rPr>
        <w:t>-</w:t>
      </w:r>
      <w:r w:rsidRPr="00592C8E">
        <w:rPr>
          <w:rFonts w:eastAsia="等线"/>
        </w:rPr>
        <w:tab/>
      </w:r>
      <w:r>
        <w:rPr>
          <w:rFonts w:eastAsia="等线" w:hint="eastAsia"/>
          <w:lang w:eastAsia="zh-CN"/>
        </w:rPr>
        <w:t>Studies the architecture impact and procedures of introducing the Authentication Proxy (similar as the AP specified in GBA) into AKMA.</w:t>
      </w:r>
    </w:p>
    <w:p w:rsidR="00B50CC5" w:rsidRPr="00B50CC5" w:rsidRDefault="00B50CC5" w:rsidP="00B759C1">
      <w:pPr>
        <w:ind w:firstLineChars="150" w:firstLine="300"/>
        <w:rPr>
          <w:rFonts w:eastAsia="等线"/>
          <w:lang w:val="en-US" w:eastAsia="zh-CN"/>
        </w:rPr>
      </w:pPr>
      <w:ins w:id="28" w:author="cmcc" w:date="2022-10-18T11:30:00Z">
        <w:r>
          <w:rPr>
            <w:rFonts w:hint="eastAsia"/>
            <w:lang w:val="en-US" w:eastAsia="zh-CN"/>
          </w:rPr>
          <w:t>-</w:t>
        </w:r>
        <w:r>
          <w:rPr>
            <w:lang w:eastAsia="zh-CN"/>
          </w:rPr>
          <w:t xml:space="preserve"> Investigate the use cases and need for KAF refresh procedures and afterwards investigate the architecture impacts and procedures of K</w:t>
        </w:r>
        <w:r>
          <w:rPr>
            <w:vertAlign w:val="subscript"/>
            <w:lang w:eastAsia="zh-CN"/>
          </w:rPr>
          <w:t>AF</w:t>
        </w:r>
        <w:r>
          <w:rPr>
            <w:lang w:eastAsia="zh-CN"/>
          </w:rPr>
          <w:t xml:space="preserve"> refresh in AKMA</w:t>
        </w:r>
        <w:r>
          <w:rPr>
            <w:rFonts w:hint="eastAsia"/>
            <w:lang w:val="en-US" w:eastAsia="zh-CN"/>
          </w:rPr>
          <w:t>.</w:t>
        </w:r>
      </w:ins>
    </w:p>
    <w:p w:rsidR="00080512" w:rsidRPr="004D3578" w:rsidRDefault="00080512">
      <w:pPr>
        <w:pStyle w:val="1"/>
      </w:pPr>
      <w:bookmarkStart w:id="29" w:name="references"/>
      <w:bookmarkStart w:id="30" w:name="_Toc108083453"/>
      <w:bookmarkEnd w:id="29"/>
      <w:r w:rsidRPr="004D3578">
        <w:t>2</w:t>
      </w:r>
      <w:r w:rsidRPr="004D3578">
        <w:tab/>
        <w:t>References</w:t>
      </w:r>
      <w:bookmarkEnd w:id="30"/>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Pr="004D3578" w:rsidRDefault="00EC4A25" w:rsidP="00EC4A25">
      <w:pPr>
        <w:pStyle w:val="EX"/>
      </w:pPr>
      <w:r w:rsidRPr="004D3578">
        <w:t>[1]</w:t>
      </w:r>
      <w:r w:rsidRPr="004D3578">
        <w:tab/>
        <w:t>3GPP TR 21.905: "Vocabulary for 3GPP Specifications".</w:t>
      </w:r>
    </w:p>
    <w:p w:rsidR="00747360" w:rsidRDefault="00B759C1" w:rsidP="00217C6C">
      <w:pPr>
        <w:pStyle w:val="EX"/>
        <w:rPr>
          <w:rFonts w:eastAsia="等线"/>
          <w:lang w:eastAsia="zh-CN"/>
        </w:rPr>
      </w:pPr>
      <w:r w:rsidRPr="004D3578">
        <w:rPr>
          <w:rFonts w:eastAsia="等线"/>
        </w:rPr>
        <w:t>[</w:t>
      </w:r>
      <w:r>
        <w:rPr>
          <w:rFonts w:hint="eastAsia"/>
          <w:lang w:eastAsia="zh-CN"/>
        </w:rPr>
        <w:t>2</w:t>
      </w:r>
      <w:r w:rsidRPr="004D3578">
        <w:rPr>
          <w:rFonts w:eastAsia="等线"/>
        </w:rPr>
        <w:t>]</w:t>
      </w:r>
      <w:r w:rsidRPr="004D3578">
        <w:rPr>
          <w:rFonts w:eastAsia="等线"/>
        </w:rPr>
        <w:tab/>
        <w:t>3GPP TR </w:t>
      </w:r>
      <w:r>
        <w:rPr>
          <w:rFonts w:eastAsia="等线" w:hint="eastAsia"/>
        </w:rPr>
        <w:t>33</w:t>
      </w:r>
      <w:r w:rsidRPr="004D3578">
        <w:rPr>
          <w:rFonts w:eastAsia="等线"/>
        </w:rPr>
        <w:t>.</w:t>
      </w:r>
      <w:r>
        <w:rPr>
          <w:rFonts w:eastAsia="等线" w:hint="eastAsia"/>
        </w:rPr>
        <w:t>535</w:t>
      </w:r>
      <w:r w:rsidRPr="004D3578">
        <w:rPr>
          <w:rFonts w:eastAsia="等线"/>
        </w:rPr>
        <w:t>: "</w:t>
      </w:r>
      <w:r w:rsidRPr="002B12A1">
        <w:rPr>
          <w:rFonts w:eastAsia="等线" w:hint="eastAsia"/>
        </w:rPr>
        <w:t xml:space="preserve"> </w:t>
      </w:r>
      <w:r>
        <w:rPr>
          <w:rFonts w:eastAsia="等线" w:hint="eastAsia"/>
        </w:rPr>
        <w:t>A</w:t>
      </w:r>
      <w:r>
        <w:rPr>
          <w:rFonts w:eastAsia="等线"/>
        </w:rPr>
        <w:t>uthentication and key management for applications</w:t>
      </w:r>
      <w:r>
        <w:rPr>
          <w:rFonts w:eastAsia="等线" w:hint="eastAsia"/>
          <w:lang w:eastAsia="zh-CN"/>
        </w:rPr>
        <w:t xml:space="preserve"> </w:t>
      </w:r>
      <w:r>
        <w:rPr>
          <w:rFonts w:eastAsia="等线"/>
        </w:rPr>
        <w:t>based on 3GPP credential in 5G</w:t>
      </w:r>
      <w:r>
        <w:rPr>
          <w:rFonts w:eastAsia="等线" w:hint="eastAsia"/>
          <w:lang w:eastAsia="zh-CN"/>
        </w:rPr>
        <w:t xml:space="preserve"> </w:t>
      </w:r>
      <w:r>
        <w:rPr>
          <w:rFonts w:eastAsia="等线" w:hint="eastAsia"/>
          <w:lang w:eastAsia="zh-CN"/>
        </w:rPr>
        <w:t>（</w:t>
      </w:r>
      <w:r>
        <w:rPr>
          <w:rFonts w:eastAsia="等线" w:hint="eastAsia"/>
          <w:lang w:eastAsia="zh-CN"/>
        </w:rPr>
        <w:t>AKMA</w:t>
      </w:r>
      <w:r>
        <w:rPr>
          <w:rFonts w:eastAsia="等线" w:hint="eastAsia"/>
          <w:lang w:eastAsia="zh-CN"/>
        </w:rPr>
        <w:t>）</w:t>
      </w:r>
      <w:r w:rsidRPr="004D3578">
        <w:rPr>
          <w:rFonts w:eastAsia="等线"/>
        </w:rPr>
        <w:t>".</w:t>
      </w:r>
    </w:p>
    <w:p w:rsidR="00217C6C" w:rsidRDefault="00217C6C" w:rsidP="00217C6C">
      <w:pPr>
        <w:pStyle w:val="EX"/>
        <w:rPr>
          <w:rFonts w:eastAsia="等线"/>
          <w:lang w:eastAsia="zh-CN"/>
        </w:rPr>
      </w:pPr>
      <w:r w:rsidRPr="004D3578">
        <w:rPr>
          <w:rFonts w:eastAsia="等线"/>
        </w:rPr>
        <w:t>[</w:t>
      </w:r>
      <w:r>
        <w:rPr>
          <w:rFonts w:hint="eastAsia"/>
          <w:lang w:eastAsia="zh-CN"/>
        </w:rPr>
        <w:t>3</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220</w:t>
      </w:r>
      <w:r w:rsidRPr="004D3578">
        <w:rPr>
          <w:rFonts w:eastAsia="等线"/>
        </w:rPr>
        <w:t>: "</w:t>
      </w:r>
      <w:r>
        <w:rPr>
          <w:rFonts w:eastAsia="等线"/>
        </w:rPr>
        <w:t>Generic Authentication Architecture (GAA); Generic Bootstrapping Architecture (GBA)</w:t>
      </w:r>
      <w:r w:rsidRPr="004D3578">
        <w:rPr>
          <w:rFonts w:eastAsia="等线"/>
        </w:rPr>
        <w:t xml:space="preserve"> ".</w:t>
      </w:r>
    </w:p>
    <w:p w:rsidR="0004008F" w:rsidRDefault="0004008F" w:rsidP="0004008F">
      <w:pPr>
        <w:pStyle w:val="EX"/>
        <w:overflowPunct w:val="0"/>
        <w:autoSpaceDE w:val="0"/>
        <w:autoSpaceDN w:val="0"/>
        <w:adjustRightInd w:val="0"/>
        <w:textAlignment w:val="baseline"/>
        <w:rPr>
          <w:rFonts w:eastAsia="微软雅黑"/>
          <w:lang w:eastAsia="zh-CN"/>
        </w:rPr>
      </w:pPr>
      <w:r w:rsidRPr="00CB0E6C">
        <w:rPr>
          <w:rFonts w:eastAsia="微软雅黑"/>
        </w:rPr>
        <w:t>[</w:t>
      </w:r>
      <w:r>
        <w:rPr>
          <w:rFonts w:eastAsia="微软雅黑" w:hint="eastAsia"/>
          <w:lang w:eastAsia="zh-CN"/>
        </w:rPr>
        <w:t>4</w:t>
      </w:r>
      <w:r w:rsidRPr="00CB0E6C">
        <w:rPr>
          <w:rFonts w:eastAsia="微软雅黑"/>
        </w:rPr>
        <w:t>]</w:t>
      </w:r>
      <w:r w:rsidRPr="00CB0E6C">
        <w:rPr>
          <w:rFonts w:eastAsia="微软雅黑"/>
        </w:rPr>
        <w:tab/>
        <w:t>3GPP TS 33.501: "Security architecture and procedures for 5G system".</w:t>
      </w:r>
    </w:p>
    <w:p w:rsidR="00A23CD8" w:rsidRDefault="00A23CD8" w:rsidP="00A23CD8">
      <w:pPr>
        <w:pStyle w:val="EX"/>
        <w:rPr>
          <w:ins w:id="31" w:author="cmcc" w:date="2022-10-18T11:33:00Z"/>
          <w:rFonts w:eastAsia="等线" w:hint="eastAsia"/>
          <w:lang w:eastAsia="zh-CN"/>
        </w:rPr>
      </w:pPr>
      <w:r w:rsidRPr="004D3578">
        <w:rPr>
          <w:rFonts w:eastAsia="等线"/>
        </w:rPr>
        <w:t>[</w:t>
      </w:r>
      <w:r>
        <w:rPr>
          <w:rFonts w:hint="eastAsia"/>
          <w:lang w:eastAsia="zh-CN"/>
        </w:rPr>
        <w:t>5</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210</w:t>
      </w:r>
      <w:r w:rsidRPr="004D3578">
        <w:rPr>
          <w:rFonts w:eastAsia="等线"/>
        </w:rPr>
        <w:t>: "</w:t>
      </w:r>
      <w:r>
        <w:t>Network Domain Security (NDS); IP network layer security</w:t>
      </w:r>
      <w:r w:rsidRPr="004D3578">
        <w:rPr>
          <w:rFonts w:eastAsia="等线"/>
        </w:rPr>
        <w:t xml:space="preserve"> ".</w:t>
      </w:r>
    </w:p>
    <w:p w:rsidR="00CD04F4" w:rsidRPr="00CD04F4" w:rsidRDefault="00CD04F4" w:rsidP="00A23CD8">
      <w:pPr>
        <w:pStyle w:val="EX"/>
        <w:rPr>
          <w:rFonts w:eastAsia="等线" w:hint="eastAsia"/>
          <w:lang w:eastAsia="zh-CN"/>
        </w:rPr>
      </w:pPr>
      <w:ins w:id="32" w:author="cmcc" w:date="2022-10-18T11:33:00Z">
        <w:r w:rsidRPr="004D3578">
          <w:rPr>
            <w:rFonts w:eastAsia="DengXian"/>
          </w:rPr>
          <w:t>[</w:t>
        </w:r>
      </w:ins>
      <w:ins w:id="33" w:author="cmcc" w:date="2022-10-18T11:36:00Z">
        <w:r>
          <w:rPr>
            <w:rFonts w:hint="eastAsia"/>
            <w:lang w:eastAsia="zh-CN"/>
          </w:rPr>
          <w:t>6</w:t>
        </w:r>
      </w:ins>
      <w:ins w:id="34" w:author="cmcc" w:date="2022-10-18T11:33:00Z">
        <w:r w:rsidRPr="004D3578">
          <w:rPr>
            <w:rFonts w:eastAsia="DengXian"/>
          </w:rPr>
          <w:t>]</w:t>
        </w:r>
        <w:r w:rsidRPr="004D3578">
          <w:rPr>
            <w:rFonts w:eastAsia="DengXian"/>
          </w:rPr>
          <w:tab/>
          <w:t>3GPP T</w:t>
        </w:r>
        <w:r>
          <w:rPr>
            <w:rFonts w:eastAsia="DengXian" w:hint="eastAsia"/>
            <w:lang w:eastAsia="zh-CN"/>
          </w:rPr>
          <w:t>S</w:t>
        </w:r>
        <w:r w:rsidRPr="004D3578">
          <w:rPr>
            <w:rFonts w:eastAsia="DengXian"/>
          </w:rPr>
          <w:t> </w:t>
        </w:r>
        <w:r>
          <w:rPr>
            <w:rFonts w:eastAsia="DengXian"/>
          </w:rPr>
          <w:t>2</w:t>
        </w:r>
        <w:r>
          <w:rPr>
            <w:rFonts w:eastAsia="DengXian" w:hint="eastAsia"/>
          </w:rPr>
          <w:t>3</w:t>
        </w:r>
        <w:r w:rsidRPr="004D3578">
          <w:rPr>
            <w:rFonts w:eastAsia="DengXian"/>
          </w:rPr>
          <w:t>.</w:t>
        </w:r>
        <w:r>
          <w:rPr>
            <w:rFonts w:eastAsia="DengXian"/>
            <w:lang w:eastAsia="zh-CN"/>
          </w:rPr>
          <w:t>501</w:t>
        </w:r>
        <w:r w:rsidRPr="004D3578">
          <w:rPr>
            <w:rFonts w:eastAsia="DengXian"/>
          </w:rPr>
          <w:t>: "</w:t>
        </w:r>
        <w:r w:rsidRPr="00DA3EBC">
          <w:t>System architecture for the 5G System (5GS)</w:t>
        </w:r>
        <w:r w:rsidRPr="004D3578">
          <w:rPr>
            <w:rFonts w:eastAsia="DengXian"/>
          </w:rPr>
          <w:t>".</w:t>
        </w:r>
      </w:ins>
    </w:p>
    <w:p w:rsidR="0004008F" w:rsidRPr="0004008F" w:rsidRDefault="0004008F" w:rsidP="00217C6C">
      <w:pPr>
        <w:pStyle w:val="EX"/>
        <w:rPr>
          <w:rFonts w:eastAsia="等线"/>
          <w:lang w:eastAsia="zh-CN"/>
        </w:rPr>
      </w:pPr>
    </w:p>
    <w:p w:rsidR="00217C6C" w:rsidRPr="00217C6C" w:rsidRDefault="00217C6C" w:rsidP="00EC4A25">
      <w:pPr>
        <w:pStyle w:val="EX"/>
        <w:rPr>
          <w:lang w:eastAsia="zh-CN"/>
        </w:rPr>
      </w:pPr>
    </w:p>
    <w:p w:rsidR="00080512" w:rsidRPr="004D3578" w:rsidRDefault="00080512">
      <w:pPr>
        <w:pStyle w:val="1"/>
      </w:pPr>
      <w:bookmarkStart w:id="35" w:name="definitions"/>
      <w:bookmarkStart w:id="36" w:name="_Toc108083454"/>
      <w:bookmarkEnd w:id="35"/>
      <w:r w:rsidRPr="004D3578">
        <w:t>3</w:t>
      </w:r>
      <w:r w:rsidRPr="004D3578">
        <w:tab/>
        <w:t>Definitions</w:t>
      </w:r>
      <w:r w:rsidR="00602AEA">
        <w:t xml:space="preserve"> of terms, symbols and abbreviations</w:t>
      </w:r>
      <w:bookmarkEnd w:id="36"/>
    </w:p>
    <w:p w:rsidR="00080512" w:rsidRPr="004D3578" w:rsidRDefault="00080512">
      <w:pPr>
        <w:pStyle w:val="2"/>
      </w:pPr>
      <w:bookmarkStart w:id="37" w:name="_Toc108083455"/>
      <w:r w:rsidRPr="004D3578">
        <w:t>3.1</w:t>
      </w:r>
      <w:r w:rsidRPr="004D3578">
        <w:tab/>
      </w:r>
      <w:r w:rsidR="002B6339">
        <w:t>Terms</w:t>
      </w:r>
      <w:bookmarkEnd w:id="37"/>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080512" w:rsidRPr="004D3578" w:rsidRDefault="00080512">
      <w:pPr>
        <w:pStyle w:val="2"/>
      </w:pPr>
      <w:bookmarkStart w:id="38" w:name="_Toc108083456"/>
      <w:r w:rsidRPr="004D3578">
        <w:t>3.2</w:t>
      </w:r>
      <w:r w:rsidRPr="004D3578">
        <w:tab/>
        <w:t>Symbols</w:t>
      </w:r>
      <w:bookmarkEnd w:id="38"/>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w:t>
      </w:r>
      <w:proofErr w:type="gramStart"/>
      <w:r w:rsidRPr="004D3578">
        <w:t>symbol</w:t>
      </w:r>
      <w:proofErr w:type="gramEnd"/>
      <w:r w:rsidRPr="004D3578">
        <w:t>&gt;</w:t>
      </w:r>
      <w:r w:rsidRPr="004D3578">
        <w:tab/>
        <w:t>&lt;Explanation&gt;</w:t>
      </w:r>
    </w:p>
    <w:p w:rsidR="00080512" w:rsidRPr="004D3578" w:rsidRDefault="00080512">
      <w:pPr>
        <w:pStyle w:val="EW"/>
      </w:pPr>
    </w:p>
    <w:p w:rsidR="00080512" w:rsidRPr="004D3578" w:rsidRDefault="00080512">
      <w:pPr>
        <w:pStyle w:val="2"/>
      </w:pPr>
      <w:bookmarkStart w:id="39" w:name="_Toc108083457"/>
      <w:r w:rsidRPr="004D3578">
        <w:t>3.3</w:t>
      </w:r>
      <w:r w:rsidRPr="004D3578">
        <w:tab/>
        <w:t>Abbreviations</w:t>
      </w:r>
      <w:bookmarkEnd w:id="39"/>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Default="00080512">
      <w:pPr>
        <w:pStyle w:val="1"/>
        <w:rPr>
          <w:ins w:id="40" w:author="cmcc" w:date="2022-10-18T11:33:00Z"/>
          <w:rFonts w:hint="eastAsia"/>
          <w:lang w:eastAsia="zh-CN"/>
        </w:rPr>
      </w:pPr>
      <w:bookmarkStart w:id="41" w:name="clause4"/>
      <w:bookmarkStart w:id="42" w:name="_Toc108083458"/>
      <w:bookmarkEnd w:id="41"/>
      <w:r w:rsidRPr="004D3578">
        <w:t>4</w:t>
      </w:r>
      <w:r w:rsidRPr="004D3578">
        <w:tab/>
      </w:r>
      <w:r w:rsidR="005B206C">
        <w:t>Architectural assumptions</w:t>
      </w:r>
      <w:bookmarkEnd w:id="42"/>
    </w:p>
    <w:p w:rsidR="00CD04F4" w:rsidRPr="00CD04F4" w:rsidDel="00CD04F4" w:rsidRDefault="00CD04F4" w:rsidP="00CD04F4">
      <w:pPr>
        <w:pStyle w:val="2"/>
        <w:rPr>
          <w:del w:id="43" w:author="cmcc" w:date="2022-10-18T11:33:00Z"/>
          <w:rFonts w:hint="eastAsia"/>
          <w:lang w:eastAsia="zh-CN"/>
        </w:rPr>
      </w:pPr>
      <w:ins w:id="44" w:author="cmcc" w:date="2022-10-18T11:33:00Z">
        <w:r>
          <w:rPr>
            <w:lang w:eastAsia="zh-CN"/>
          </w:rPr>
          <w:t>4.1</w:t>
        </w:r>
        <w:r>
          <w:rPr>
            <w:lang w:eastAsia="zh-CN"/>
          </w:rPr>
          <w:tab/>
        </w:r>
        <w:proofErr w:type="spellStart"/>
        <w:r>
          <w:rPr>
            <w:lang w:eastAsia="zh-CN"/>
          </w:rPr>
          <w:t>General</w:t>
        </w:r>
      </w:ins>
    </w:p>
    <w:p w:rsidR="00CD04F4" w:rsidRDefault="00B759C1" w:rsidP="00CD04F4">
      <w:pPr>
        <w:rPr>
          <w:ins w:id="45" w:author="cmcc" w:date="2022-10-18T11:34:00Z"/>
          <w:rFonts w:hint="eastAsia"/>
          <w:lang w:eastAsia="zh-CN"/>
        </w:rPr>
      </w:pPr>
      <w:r>
        <w:rPr>
          <w:rFonts w:hint="eastAsia"/>
          <w:lang w:eastAsia="zh-CN"/>
        </w:rPr>
        <w:t>The</w:t>
      </w:r>
      <w:proofErr w:type="spellEnd"/>
      <w:r>
        <w:rPr>
          <w:rFonts w:hint="eastAsia"/>
          <w:lang w:eastAsia="zh-CN"/>
        </w:rPr>
        <w:t xml:space="preserve"> present document is based on the AKMA architecture and procedures specified in TS 33.535 </w:t>
      </w:r>
      <w:r w:rsidRPr="00B759C1">
        <w:rPr>
          <w:rFonts w:hint="eastAsia"/>
          <w:lang w:eastAsia="zh-CN"/>
        </w:rPr>
        <w:t>[2].</w:t>
      </w:r>
      <w:r>
        <w:rPr>
          <w:rFonts w:hint="eastAsia"/>
          <w:lang w:eastAsia="zh-CN"/>
        </w:rPr>
        <w:t xml:space="preserve"> </w:t>
      </w:r>
      <w:ins w:id="46" w:author="cmcc" w:date="2022-10-18T11:34:00Z">
        <w:r w:rsidR="00CD04F4">
          <w:rPr>
            <w:lang w:eastAsia="zh-CN"/>
          </w:rPr>
          <w:t xml:space="preserve">This clause captures the architectural assumptions for the non-roaming and roaming models. These architectural models do not include the AKMA functions which enable LI in the VPLMN as these functions are the objects of the study. </w:t>
        </w:r>
      </w:ins>
    </w:p>
    <w:p w:rsidR="00CD04F4" w:rsidRDefault="00CD04F4" w:rsidP="00CD04F4">
      <w:pPr>
        <w:pStyle w:val="2"/>
        <w:rPr>
          <w:ins w:id="47" w:author="cmcc" w:date="2022-10-18T11:34:00Z"/>
          <w:lang w:eastAsia="zh-CN"/>
        </w:rPr>
      </w:pPr>
      <w:ins w:id="48" w:author="cmcc" w:date="2022-10-18T11:34:00Z">
        <w:r>
          <w:rPr>
            <w:lang w:eastAsia="zh-CN"/>
          </w:rPr>
          <w:t>4.2</w:t>
        </w:r>
        <w:r>
          <w:rPr>
            <w:lang w:eastAsia="zh-CN"/>
          </w:rPr>
          <w:tab/>
          <w:t xml:space="preserve">AKMA Non-Roaming network model </w:t>
        </w:r>
      </w:ins>
    </w:p>
    <w:p w:rsidR="00B759C1" w:rsidRPr="00F16DBC" w:rsidRDefault="00B759C1" w:rsidP="00B759C1">
      <w:pPr>
        <w:rPr>
          <w:lang w:eastAsia="zh-CN"/>
        </w:rPr>
      </w:pPr>
      <w:r>
        <w:rPr>
          <w:rFonts w:hint="eastAsia"/>
          <w:lang w:eastAsia="zh-CN"/>
        </w:rPr>
        <w:t>The following figure shows the</w:t>
      </w:r>
      <w:r w:rsidRPr="00F16DBC">
        <w:rPr>
          <w:rFonts w:hint="eastAsia"/>
          <w:lang w:eastAsia="zh-CN"/>
        </w:rPr>
        <w:t xml:space="preserve"> fundamental </w:t>
      </w:r>
      <w:ins w:id="49" w:author="cmcc" w:date="2022-10-18T11:34:00Z">
        <w:r w:rsidR="00CD04F4">
          <w:rPr>
            <w:rFonts w:hint="eastAsia"/>
            <w:lang w:eastAsia="zh-CN"/>
          </w:rPr>
          <w:t xml:space="preserve">non-roaming </w:t>
        </w:r>
      </w:ins>
      <w:r w:rsidRPr="00F16DBC">
        <w:rPr>
          <w:rFonts w:hint="eastAsia"/>
          <w:lang w:eastAsia="zh-CN"/>
        </w:rPr>
        <w:t xml:space="preserve">network model of AKMA, as well as the interfaces between them. </w:t>
      </w:r>
      <w:r>
        <w:rPr>
          <w:rFonts w:hint="eastAsia"/>
          <w:lang w:eastAsia="zh-CN"/>
        </w:rPr>
        <w:t xml:space="preserve">Details of the AKMA requirements and procedures are documented in TS 33.535 </w:t>
      </w:r>
      <w:r w:rsidRPr="00B759C1">
        <w:rPr>
          <w:rFonts w:hint="eastAsia"/>
          <w:lang w:eastAsia="zh-CN"/>
        </w:rPr>
        <w:t>[2].</w:t>
      </w:r>
    </w:p>
    <w:p w:rsidR="00B759C1" w:rsidRPr="00F16DBC" w:rsidRDefault="00B759C1" w:rsidP="00B759C1">
      <w:pPr>
        <w:pStyle w:val="TH"/>
        <w:rPr>
          <w:lang w:eastAsia="zh-CN"/>
        </w:rPr>
      </w:pPr>
      <w:r w:rsidRPr="00F16DBC">
        <w:rPr>
          <w:rFonts w:eastAsia="Microsoft YaHei"/>
          <w:noProof/>
        </w:rPr>
        <w:object w:dxaOrig="325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5.9pt;height:143.1pt" o:ole="">
            <v:fill o:detectmouseclick="t"/>
            <v:imagedata r:id="rId11" o:title=""/>
            <o:lock v:ext="edit" aspectratio="f"/>
          </v:shape>
          <o:OLEObject Type="Embed" ProgID="Visio.Drawing.11" ShapeID="_x0000_i1025" DrawAspect="Content" ObjectID="_1727598604" r:id="rId12">
            <o:FieldCodes>\* MERGEFORMAT</o:FieldCodes>
          </o:OLEObject>
        </w:object>
      </w:r>
    </w:p>
    <w:p w:rsidR="00B759C1" w:rsidRDefault="00B759C1" w:rsidP="00B759C1">
      <w:pPr>
        <w:pStyle w:val="TF"/>
        <w:rPr>
          <w:ins w:id="50" w:author="cmcc" w:date="2022-10-18T11:34:00Z"/>
          <w:rFonts w:hint="eastAsia"/>
          <w:lang w:eastAsia="zh-CN"/>
        </w:rPr>
      </w:pPr>
      <w:r w:rsidRPr="00F16DBC">
        <w:t xml:space="preserve">Figure </w:t>
      </w:r>
      <w:r w:rsidRPr="00F16DBC">
        <w:rPr>
          <w:rFonts w:hint="eastAsia"/>
        </w:rPr>
        <w:t>4.1-1</w:t>
      </w:r>
      <w:r w:rsidRPr="00F16DBC">
        <w:t xml:space="preserve">: </w:t>
      </w:r>
      <w:r w:rsidRPr="00F16DBC">
        <w:rPr>
          <w:rFonts w:hint="eastAsia"/>
        </w:rPr>
        <w:t xml:space="preserve">Fundamental </w:t>
      </w:r>
      <w:ins w:id="51" w:author="cmcc" w:date="2022-10-18T11:34:00Z">
        <w:r w:rsidR="00CD04F4">
          <w:rPr>
            <w:rFonts w:hint="eastAsia"/>
            <w:lang w:eastAsia="zh-CN"/>
          </w:rPr>
          <w:t xml:space="preserve">Non-Roaming </w:t>
        </w:r>
      </w:ins>
      <w:r w:rsidRPr="00F16DBC">
        <w:rPr>
          <w:rFonts w:hint="eastAsia"/>
        </w:rPr>
        <w:t>Network Model for AKMA</w:t>
      </w:r>
    </w:p>
    <w:p w:rsidR="00CD04F4" w:rsidRDefault="00CD04F4" w:rsidP="00CD04F4">
      <w:pPr>
        <w:pStyle w:val="2"/>
        <w:rPr>
          <w:ins w:id="52" w:author="cmcc" w:date="2022-10-18T11:34:00Z"/>
          <w:lang w:eastAsia="zh-CN"/>
        </w:rPr>
      </w:pPr>
      <w:ins w:id="53" w:author="cmcc" w:date="2022-10-18T11:34:00Z">
        <w:r>
          <w:rPr>
            <w:lang w:eastAsia="zh-CN"/>
          </w:rPr>
          <w:t>4.2</w:t>
        </w:r>
        <w:r>
          <w:rPr>
            <w:lang w:eastAsia="zh-CN"/>
          </w:rPr>
          <w:tab/>
          <w:t xml:space="preserve">AKMA Roaming network model </w:t>
        </w:r>
      </w:ins>
    </w:p>
    <w:p w:rsidR="00CD04F4" w:rsidRDefault="00CD04F4" w:rsidP="00CD04F4">
      <w:pPr>
        <w:rPr>
          <w:ins w:id="54" w:author="cmcc" w:date="2022-10-18T11:34:00Z"/>
          <w:lang w:eastAsia="zh-CN"/>
        </w:rPr>
      </w:pPr>
      <w:ins w:id="55" w:author="cmcc" w:date="2022-10-18T11:34:00Z">
        <w:r>
          <w:rPr>
            <w:lang w:eastAsia="zh-CN"/>
          </w:rPr>
          <w:t xml:space="preserve">When the UE is roaming there are a few cases to consider for the AF, whether the AF is internal to the HPLMN, internal to VPLMN or external in a DN e.g. hosted on the Internet. </w:t>
        </w:r>
      </w:ins>
    </w:p>
    <w:p w:rsidR="00CD04F4" w:rsidRDefault="00CD04F4" w:rsidP="00CD04F4">
      <w:pPr>
        <w:rPr>
          <w:ins w:id="56" w:author="cmcc" w:date="2022-10-18T11:34:00Z"/>
          <w:lang w:eastAsia="zh-CN"/>
        </w:rPr>
      </w:pPr>
      <w:ins w:id="57" w:author="cmcc" w:date="2022-10-18T11:34:00Z">
        <w:r>
          <w:rPr>
            <w:lang w:eastAsia="zh-CN"/>
          </w:rPr>
          <w:t xml:space="preserve">Figure 4.2-1 shows the fundamental roaming network model for the case that the UE is roaming in the VPLMN and accesses an AF internal to the HPLMN. This network model is a simplified version of the </w:t>
        </w:r>
        <w:r w:rsidRPr="00D04751">
          <w:rPr>
            <w:lang w:eastAsia="zh-CN"/>
          </w:rPr>
          <w:t>Roaming 5G System architecture - home routed scenario</w:t>
        </w:r>
        <w:r>
          <w:rPr>
            <w:lang w:eastAsia="zh-CN"/>
          </w:rPr>
          <w:t xml:space="preserve"> from TS</w:t>
        </w:r>
        <w:r w:rsidRPr="004D3578">
          <w:rPr>
            <w:rFonts w:eastAsia="DengXian"/>
          </w:rPr>
          <w:t> </w:t>
        </w:r>
        <w:r>
          <w:rPr>
            <w:lang w:eastAsia="zh-CN"/>
          </w:rPr>
          <w:t>23.501</w:t>
        </w:r>
        <w:r w:rsidRPr="004D3578">
          <w:rPr>
            <w:rFonts w:eastAsia="DengXian"/>
          </w:rPr>
          <w:t> </w:t>
        </w:r>
        <w:r>
          <w:rPr>
            <w:lang w:eastAsia="zh-CN"/>
          </w:rPr>
          <w:t>[</w:t>
        </w:r>
      </w:ins>
      <w:ins w:id="58" w:author="cmcc" w:date="2022-10-18T11:36:00Z">
        <w:r>
          <w:rPr>
            <w:rFonts w:hint="eastAsia"/>
            <w:lang w:eastAsia="zh-CN"/>
          </w:rPr>
          <w:t>6</w:t>
        </w:r>
      </w:ins>
      <w:ins w:id="59" w:author="cmcc" w:date="2022-10-18T11:34:00Z">
        <w:r>
          <w:rPr>
            <w:lang w:eastAsia="zh-CN"/>
          </w:rPr>
          <w:t xml:space="preserve">] since the UE accesses an AF internal to the HPLMN. It is therefore assumed that the UE is configured to setup a home routed PDU session for the </w:t>
        </w:r>
        <w:proofErr w:type="spellStart"/>
        <w:r>
          <w:rPr>
            <w:lang w:eastAsia="zh-CN"/>
          </w:rPr>
          <w:t>Ua</w:t>
        </w:r>
        <w:proofErr w:type="spellEnd"/>
        <w:r>
          <w:rPr>
            <w:lang w:eastAsia="zh-CN"/>
          </w:rPr>
          <w:t xml:space="preserve">* protocol between itself and the AF. The HPLMN AF accesses the </w:t>
        </w:r>
        <w:proofErr w:type="spellStart"/>
        <w:r>
          <w:rPr>
            <w:lang w:eastAsia="zh-CN"/>
          </w:rPr>
          <w:t>AAnF</w:t>
        </w:r>
        <w:proofErr w:type="spellEnd"/>
        <w:r>
          <w:rPr>
            <w:lang w:eastAsia="zh-CN"/>
          </w:rPr>
          <w:t xml:space="preserve"> following the internal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w:t>
        </w:r>
      </w:ins>
    </w:p>
    <w:p w:rsidR="00CD04F4" w:rsidRDefault="00CD04F4" w:rsidP="00CD04F4">
      <w:pPr>
        <w:pStyle w:val="TF"/>
        <w:rPr>
          <w:ins w:id="60" w:author="cmcc" w:date="2022-10-18T11:34:00Z"/>
        </w:rPr>
      </w:pPr>
      <w:ins w:id="61" w:author="cmcc" w:date="2022-10-18T11:34:00Z">
        <w:r w:rsidRPr="001B7C50">
          <w:rPr>
            <w:noProof/>
          </w:rPr>
          <w:object w:dxaOrig="10000" w:dyaOrig="4180">
            <v:shape id="_x0000_i1050" type="#_x0000_t75" style="width:463.45pt;height:211.9pt" o:ole="">
              <v:imagedata r:id="rId13" o:title=""/>
            </v:shape>
            <o:OLEObject Type="Embed" ProgID="Visio.Drawing.11" ShapeID="_x0000_i1050" DrawAspect="Content" ObjectID="_1727598605" r:id="rId14"/>
          </w:object>
        </w:r>
      </w:ins>
    </w:p>
    <w:p w:rsidR="00CD04F4" w:rsidRDefault="00CD04F4" w:rsidP="00CD04F4">
      <w:pPr>
        <w:pStyle w:val="TF"/>
        <w:rPr>
          <w:ins w:id="62" w:author="cmcc" w:date="2022-10-18T11:34:00Z"/>
        </w:rPr>
      </w:pPr>
    </w:p>
    <w:p w:rsidR="00CD04F4" w:rsidRPr="00F16DBC" w:rsidRDefault="00CD04F4" w:rsidP="00CD04F4">
      <w:pPr>
        <w:pStyle w:val="TF"/>
        <w:rPr>
          <w:ins w:id="63" w:author="cmcc" w:date="2022-10-18T11:34:00Z"/>
          <w:lang w:eastAsia="zh-CN"/>
        </w:rPr>
      </w:pPr>
      <w:ins w:id="64" w:author="cmcc" w:date="2022-10-18T11:34:00Z">
        <w:r w:rsidRPr="00F16DBC">
          <w:t xml:space="preserve">Figure </w:t>
        </w:r>
        <w:r w:rsidRPr="00F16DBC">
          <w:rPr>
            <w:rFonts w:hint="eastAsia"/>
          </w:rPr>
          <w:t>4.</w:t>
        </w:r>
        <w:r>
          <w:t>2</w:t>
        </w:r>
        <w:r w:rsidRPr="00F16DBC">
          <w:rPr>
            <w:rFonts w:hint="eastAsia"/>
          </w:rPr>
          <w:t>-</w:t>
        </w:r>
        <w:r>
          <w:t>1</w:t>
        </w:r>
        <w:r w:rsidRPr="00F16DBC">
          <w:t xml:space="preserve">: </w:t>
        </w:r>
        <w:r>
          <w:t xml:space="preserve">Fundamental Roaming </w:t>
        </w:r>
        <w:r w:rsidRPr="00F16DBC">
          <w:rPr>
            <w:rFonts w:hint="eastAsia"/>
          </w:rPr>
          <w:t>Network Model for AKMA</w:t>
        </w:r>
        <w:r>
          <w:t xml:space="preserve"> when the AF is internal to the HPLMN</w:t>
        </w:r>
      </w:ins>
    </w:p>
    <w:p w:rsidR="00CD04F4" w:rsidRDefault="00CD04F4" w:rsidP="00CD04F4">
      <w:pPr>
        <w:rPr>
          <w:ins w:id="65" w:author="cmcc" w:date="2022-10-18T11:34:00Z"/>
          <w:lang w:eastAsia="zh-CN"/>
        </w:rPr>
      </w:pPr>
      <w:ins w:id="66" w:author="cmcc" w:date="2022-10-18T11:34:00Z">
        <w:r>
          <w:rPr>
            <w:lang w:eastAsia="zh-CN"/>
          </w:rPr>
          <w:t xml:space="preserve">Figure 4.2-2 shows the fundamental roaming network model for the case that the UE is roaming in the VPLMN and accesses an AF internal to the VPLMN or external in the DN. This network model is a combination and simplification of the </w:t>
        </w:r>
        <w:r w:rsidRPr="00D04751">
          <w:rPr>
            <w:lang w:eastAsia="zh-CN"/>
          </w:rPr>
          <w:t xml:space="preserve">Roaming 5G System architecture - </w:t>
        </w:r>
        <w:r>
          <w:rPr>
            <w:lang w:eastAsia="zh-CN"/>
          </w:rPr>
          <w:t xml:space="preserve">local breakout and home-routed </w:t>
        </w:r>
        <w:r w:rsidRPr="00D04751">
          <w:rPr>
            <w:lang w:eastAsia="zh-CN"/>
          </w:rPr>
          <w:t>scenario</w:t>
        </w:r>
        <w:r>
          <w:rPr>
            <w:lang w:eastAsia="zh-CN"/>
          </w:rPr>
          <w:t>s from TS</w:t>
        </w:r>
        <w:r w:rsidRPr="004D3578">
          <w:rPr>
            <w:rFonts w:eastAsia="DengXian"/>
          </w:rPr>
          <w:t> </w:t>
        </w:r>
        <w:r>
          <w:rPr>
            <w:lang w:eastAsia="zh-CN"/>
          </w:rPr>
          <w:t>23.501</w:t>
        </w:r>
        <w:r w:rsidRPr="004D3578">
          <w:rPr>
            <w:rFonts w:eastAsia="DengXian"/>
          </w:rPr>
          <w:t> </w:t>
        </w:r>
        <w:r>
          <w:rPr>
            <w:lang w:eastAsia="zh-CN"/>
          </w:rPr>
          <w:t>[</w:t>
        </w:r>
      </w:ins>
      <w:ins w:id="67" w:author="cmcc" w:date="2022-10-18T11:36:00Z">
        <w:r>
          <w:rPr>
            <w:rFonts w:hint="eastAsia"/>
            <w:lang w:eastAsia="zh-CN"/>
          </w:rPr>
          <w:t>6</w:t>
        </w:r>
      </w:ins>
      <w:ins w:id="68" w:author="cmcc" w:date="2022-10-18T11:34:00Z">
        <w:r>
          <w:rPr>
            <w:lang w:eastAsia="zh-CN"/>
          </w:rPr>
          <w:t xml:space="preserve">]. In the case that the UE accesses an internal AF to the VPLMN a local-breakout scenario is used between the UE and AF. In the case that a UE accesses an external AF which is in the DN, it does not matter if the UE uses the local breakout or the home-routed scenario. A VPLMN AF and an external AF accesses the </w:t>
        </w:r>
        <w:proofErr w:type="spellStart"/>
        <w:r>
          <w:rPr>
            <w:lang w:eastAsia="zh-CN"/>
          </w:rPr>
          <w:t>AAnF</w:t>
        </w:r>
        <w:proofErr w:type="spellEnd"/>
        <w:r>
          <w:rPr>
            <w:lang w:eastAsia="zh-CN"/>
          </w:rPr>
          <w:t xml:space="preserve"> via the HPLMN NEF following the external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 xml:space="preserve">. In other words, the N32 interface is not used in the case of the AF internal to the VPLMN. </w:t>
        </w:r>
      </w:ins>
    </w:p>
    <w:p w:rsidR="00CD04F4" w:rsidRDefault="00CD04F4" w:rsidP="00CD04F4">
      <w:pPr>
        <w:rPr>
          <w:ins w:id="69" w:author="cmcc" w:date="2022-10-18T11:34:00Z"/>
          <w:lang w:eastAsia="zh-CN"/>
        </w:rPr>
      </w:pPr>
      <w:ins w:id="70" w:author="cmcc" w:date="2022-10-18T11:34:00Z">
        <w:r w:rsidRPr="001B7C50">
          <w:rPr>
            <w:noProof/>
          </w:rPr>
          <w:object w:dxaOrig="10820" w:dyaOrig="3720">
            <v:shape id="_x0000_i1051" type="#_x0000_t75" style="width:500.8pt;height:174.1pt" o:ole="">
              <v:imagedata r:id="rId15" o:title=""/>
            </v:shape>
            <o:OLEObject Type="Embed" ProgID="Visio.Drawing.11" ShapeID="_x0000_i1051" DrawAspect="Content" ObjectID="_1727598606" r:id="rId16"/>
          </w:object>
        </w:r>
      </w:ins>
    </w:p>
    <w:p w:rsidR="00CD04F4" w:rsidRPr="00CD04F4" w:rsidDel="00CD04F4" w:rsidRDefault="00CD04F4" w:rsidP="00B759C1">
      <w:pPr>
        <w:pStyle w:val="TF"/>
        <w:rPr>
          <w:del w:id="71" w:author="cmcc" w:date="2022-10-18T11:36:00Z"/>
          <w:lang w:eastAsia="zh-CN"/>
        </w:rPr>
      </w:pPr>
      <w:ins w:id="72" w:author="cmcc" w:date="2022-10-18T11:34:00Z">
        <w:r w:rsidRPr="00F16DBC">
          <w:t xml:space="preserve">Figure </w:t>
        </w:r>
        <w:r w:rsidRPr="00F16DBC">
          <w:rPr>
            <w:rFonts w:hint="eastAsia"/>
          </w:rPr>
          <w:t>4.</w:t>
        </w:r>
        <w:r>
          <w:t>2</w:t>
        </w:r>
        <w:r w:rsidRPr="00F16DBC">
          <w:rPr>
            <w:rFonts w:hint="eastAsia"/>
          </w:rPr>
          <w:t>-</w:t>
        </w:r>
        <w:r>
          <w:t>2</w:t>
        </w:r>
        <w:r w:rsidRPr="00F16DBC">
          <w:t xml:space="preserve">: </w:t>
        </w:r>
        <w:r>
          <w:t xml:space="preserve">Fundamental Roaming </w:t>
        </w:r>
        <w:r w:rsidRPr="00F16DBC">
          <w:rPr>
            <w:rFonts w:hint="eastAsia"/>
          </w:rPr>
          <w:t>Network Model for AKMA</w:t>
        </w:r>
        <w:r>
          <w:t xml:space="preserve"> when the AF is internal to the VPLMN or AF is external</w:t>
        </w:r>
      </w:ins>
    </w:p>
    <w:p w:rsidR="00E7435B" w:rsidRDefault="00E7435B" w:rsidP="00E7435B">
      <w:pPr>
        <w:pStyle w:val="1"/>
      </w:pPr>
      <w:bookmarkStart w:id="73" w:name="tsgNames"/>
      <w:bookmarkStart w:id="74" w:name="_Toc48930850"/>
      <w:bookmarkStart w:id="75" w:name="_Toc49376099"/>
      <w:bookmarkStart w:id="76" w:name="_Toc56501548"/>
      <w:bookmarkStart w:id="77" w:name="_Toc108083459"/>
      <w:bookmarkEnd w:id="73"/>
      <w:r>
        <w:t>5</w:t>
      </w:r>
      <w:r>
        <w:tab/>
        <w:t>Key issues</w:t>
      </w:r>
      <w:bookmarkEnd w:id="74"/>
      <w:bookmarkEnd w:id="75"/>
      <w:bookmarkEnd w:id="76"/>
      <w:bookmarkEnd w:id="77"/>
    </w:p>
    <w:p w:rsidR="00E7435B" w:rsidDel="00CD04F4" w:rsidRDefault="00E7435B" w:rsidP="00E7435B">
      <w:pPr>
        <w:pStyle w:val="EditorsNote"/>
        <w:rPr>
          <w:del w:id="78" w:author="cmcc" w:date="2022-10-18T11:36:00Z"/>
        </w:rPr>
      </w:pPr>
      <w:del w:id="79" w:author="cmcc" w:date="2022-10-18T11:36:00Z">
        <w:r w:rsidDel="00CD04F4">
          <w:delText>Editor’s Note: This clause contains all the key issues identified during the study.</w:delText>
        </w:r>
      </w:del>
    </w:p>
    <w:p w:rsidR="00217C6C" w:rsidRDefault="00217C6C" w:rsidP="00217C6C">
      <w:pPr>
        <w:pStyle w:val="2"/>
        <w:rPr>
          <w:rFonts w:eastAsia="DengXian"/>
          <w:sz w:val="28"/>
        </w:rPr>
      </w:pPr>
      <w:bookmarkStart w:id="80" w:name="_Toc108083460"/>
      <w:bookmarkStart w:id="81" w:name="_Toc513475447"/>
      <w:bookmarkStart w:id="82" w:name="_Toc48930863"/>
      <w:bookmarkStart w:id="83" w:name="_Toc49376112"/>
      <w:bookmarkStart w:id="84" w:name="_Toc56501565"/>
      <w:r w:rsidRPr="00A1151D">
        <w:rPr>
          <w:rFonts w:eastAsia="DengXian"/>
          <w:sz w:val="28"/>
        </w:rPr>
        <w:t>5.</w:t>
      </w:r>
      <w:r>
        <w:rPr>
          <w:rFonts w:eastAsia="DengXian" w:hint="eastAsia"/>
          <w:sz w:val="28"/>
          <w:lang w:eastAsia="zh-CN"/>
        </w:rPr>
        <w:t>1</w:t>
      </w:r>
      <w:r w:rsidRPr="00A1151D">
        <w:rPr>
          <w:rFonts w:eastAsia="DengXian"/>
          <w:sz w:val="28"/>
        </w:rPr>
        <w:tab/>
      </w:r>
      <w:r w:rsidRPr="00A1151D">
        <w:rPr>
          <w:rFonts w:eastAsia="DengXian" w:hint="eastAsia"/>
          <w:sz w:val="28"/>
        </w:rPr>
        <w:t>Key Issue #</w:t>
      </w:r>
      <w:r>
        <w:rPr>
          <w:rFonts w:eastAsia="DengXian" w:hint="eastAsia"/>
          <w:sz w:val="28"/>
          <w:lang w:eastAsia="zh-CN"/>
        </w:rPr>
        <w:t>1</w:t>
      </w:r>
      <w:r>
        <w:rPr>
          <w:rFonts w:eastAsia="DengXian"/>
          <w:sz w:val="28"/>
        </w:rPr>
        <w:t>: Support for AKMA roaming scenario</w:t>
      </w:r>
      <w:bookmarkEnd w:id="80"/>
      <w:r w:rsidRPr="00A1151D">
        <w:rPr>
          <w:rFonts w:eastAsia="DengXian" w:hint="eastAsia"/>
          <w:sz w:val="28"/>
        </w:rPr>
        <w:t xml:space="preserve"> </w:t>
      </w:r>
      <w:r>
        <w:rPr>
          <w:rFonts w:eastAsia="DengXian"/>
          <w:sz w:val="28"/>
        </w:rPr>
        <w:t xml:space="preserve"> </w:t>
      </w:r>
    </w:p>
    <w:p w:rsidR="00217C6C" w:rsidRDefault="00217C6C" w:rsidP="00217C6C">
      <w:pPr>
        <w:pStyle w:val="3"/>
        <w:rPr>
          <w:rFonts w:eastAsia="DengXian"/>
          <w:sz w:val="24"/>
        </w:rPr>
      </w:pPr>
      <w:bookmarkStart w:id="85" w:name="_Toc108083461"/>
      <w:r w:rsidRPr="00A1151D">
        <w:rPr>
          <w:rFonts w:eastAsia="DengXian" w:hint="eastAsia"/>
          <w:sz w:val="24"/>
        </w:rPr>
        <w:t>5.</w:t>
      </w:r>
      <w:r>
        <w:rPr>
          <w:rFonts w:eastAsia="DengXian" w:hint="eastAsia"/>
          <w:sz w:val="24"/>
          <w:lang w:eastAsia="zh-CN"/>
        </w:rPr>
        <w:t>1</w:t>
      </w:r>
      <w:r w:rsidRPr="00A1151D">
        <w:rPr>
          <w:rFonts w:eastAsia="DengXian" w:hint="eastAsia"/>
          <w:sz w:val="24"/>
        </w:rPr>
        <w:t>.1</w:t>
      </w:r>
      <w:r w:rsidRPr="00A1151D">
        <w:rPr>
          <w:rFonts w:eastAsia="DengXian" w:hint="eastAsia"/>
          <w:sz w:val="24"/>
        </w:rPr>
        <w:tab/>
        <w:t>Issue details</w:t>
      </w:r>
      <w:bookmarkEnd w:id="85"/>
    </w:p>
    <w:p w:rsidR="0004008F" w:rsidRPr="00E83702" w:rsidRDefault="0004008F" w:rsidP="0004008F">
      <w:pPr>
        <w:jc w:val="both"/>
        <w:rPr>
          <w:rFonts w:eastAsia="等线"/>
          <w:lang w:val="en-US"/>
        </w:rPr>
      </w:pPr>
      <w:r>
        <w:rPr>
          <w:rFonts w:eastAsia="等线"/>
        </w:rPr>
        <w:t xml:space="preserve">AKMA roaming scenarios depend on UE and AF locations. </w:t>
      </w:r>
      <w:r>
        <w:rPr>
          <w:rFonts w:eastAsia="等线" w:hint="eastAsia"/>
          <w:lang w:eastAsia="zh-CN"/>
        </w:rPr>
        <w:t>T</w:t>
      </w:r>
      <w:r>
        <w:rPr>
          <w:rFonts w:eastAsia="等线"/>
        </w:rPr>
        <w:t>here are different scenarios for AKMA roaming that need to be addressed</w:t>
      </w:r>
      <w:r>
        <w:rPr>
          <w:rFonts w:eastAsia="等线"/>
          <w:lang w:val="en-US"/>
        </w:rPr>
        <w:t>:</w:t>
      </w:r>
      <w:r w:rsidRPr="00E83702">
        <w:rPr>
          <w:rFonts w:eastAsia="等线"/>
          <w:lang w:val="en-US"/>
        </w:rPr>
        <w:t xml:space="preserve"> </w:t>
      </w:r>
    </w:p>
    <w:p w:rsidR="0004008F" w:rsidDel="00821959" w:rsidRDefault="0004008F" w:rsidP="0004008F">
      <w:pPr>
        <w:jc w:val="both"/>
        <w:rPr>
          <w:del w:id="86" w:author="cmcc" w:date="2022-10-18T10:45:00Z"/>
          <w:rFonts w:eastAsia="等线"/>
          <w:lang w:val="en-US"/>
        </w:rPr>
      </w:pPr>
      <w:del w:id="87" w:author="cmcc" w:date="2022-10-18T10:45:00Z">
        <w:r w:rsidDel="00821959">
          <w:rPr>
            <w:rFonts w:eastAsia="等线"/>
            <w:lang w:val="en-US"/>
          </w:rPr>
          <w:delText xml:space="preserve">Case 1: UE in VPLMN and accessing the </w:delText>
        </w:r>
        <w:r w:rsidRPr="00332090" w:rsidDel="00821959">
          <w:rPr>
            <w:rFonts w:eastAsia="等线"/>
            <w:lang w:val="en-US"/>
          </w:rPr>
          <w:delText xml:space="preserve">AF </w:delText>
        </w:r>
        <w:r w:rsidR="008B7DFE" w:rsidRPr="008B7DFE" w:rsidDel="00821959">
          <w:rPr>
            <w:rFonts w:eastAsia="等线"/>
            <w:lang w:val="en-US"/>
          </w:rPr>
          <w:delText>(including both internal AF and external AF)</w:delText>
        </w:r>
        <w:r w:rsidDel="00821959">
          <w:rPr>
            <w:rFonts w:eastAsia="等线"/>
            <w:lang w:val="en-US"/>
          </w:rPr>
          <w:delText xml:space="preserve"> </w:delText>
        </w:r>
        <w:r w:rsidRPr="00332090" w:rsidDel="00821959">
          <w:rPr>
            <w:rFonts w:eastAsia="等线"/>
            <w:lang w:val="en-US"/>
          </w:rPr>
          <w:delText>in HPLMN</w:delText>
        </w:r>
        <w:r w:rsidDel="00821959">
          <w:rPr>
            <w:rFonts w:eastAsia="等线"/>
            <w:lang w:val="en-US"/>
          </w:rPr>
          <w:delText>.</w:delText>
        </w:r>
      </w:del>
    </w:p>
    <w:p w:rsidR="0004008F" w:rsidDel="00821959" w:rsidRDefault="0004008F" w:rsidP="0004008F">
      <w:pPr>
        <w:jc w:val="both"/>
        <w:rPr>
          <w:del w:id="88" w:author="cmcc" w:date="2022-10-18T10:45:00Z"/>
          <w:rFonts w:eastAsia="等线"/>
          <w:lang w:val="en-US"/>
        </w:rPr>
      </w:pPr>
      <w:del w:id="89" w:author="cmcc" w:date="2022-10-18T10:45:00Z">
        <w:r w:rsidDel="00821959">
          <w:rPr>
            <w:rFonts w:eastAsia="等线"/>
            <w:lang w:val="en-US"/>
          </w:rPr>
          <w:delText xml:space="preserve">Case 2: UE is in VPLMN and accessing the AF </w:delText>
        </w:r>
        <w:r w:rsidRPr="00AE4B46" w:rsidDel="00821959">
          <w:rPr>
            <w:rFonts w:eastAsia="等线"/>
            <w:lang w:val="en-US"/>
          </w:rPr>
          <w:delText>(including both internal AF and external AF)</w:delText>
        </w:r>
        <w:r w:rsidDel="00821959">
          <w:rPr>
            <w:rFonts w:eastAsia="等线"/>
            <w:lang w:val="en-US"/>
          </w:rPr>
          <w:delText xml:space="preserve"> in </w:delText>
        </w:r>
        <w:r w:rsidRPr="00332090" w:rsidDel="00821959">
          <w:rPr>
            <w:rFonts w:eastAsia="等线"/>
            <w:lang w:val="en-US"/>
          </w:rPr>
          <w:delText>VPLMN</w:delText>
        </w:r>
        <w:r w:rsidDel="00821959">
          <w:rPr>
            <w:rFonts w:eastAsia="等线"/>
            <w:lang w:val="en-US"/>
          </w:rPr>
          <w:delText>.</w:delText>
        </w:r>
      </w:del>
    </w:p>
    <w:p w:rsidR="00821959" w:rsidRPr="0067337F" w:rsidRDefault="00821959" w:rsidP="0067337F">
      <w:pPr>
        <w:pStyle w:val="ab"/>
        <w:ind w:left="357" w:firstLine="400"/>
        <w:rPr>
          <w:ins w:id="90" w:author="cmcc" w:date="2022-10-18T10:45:00Z"/>
          <w:rFonts w:eastAsia="等线" w:cs="Times New Roman"/>
          <w:kern w:val="0"/>
          <w:szCs w:val="20"/>
        </w:rPr>
      </w:pPr>
      <w:ins w:id="91" w:author="cmcc" w:date="2022-10-18T10:45:00Z">
        <w:r w:rsidRPr="0067337F">
          <w:rPr>
            <w:rFonts w:eastAsia="等线" w:cs="Times New Roman"/>
            <w:kern w:val="0"/>
            <w:szCs w:val="20"/>
          </w:rPr>
          <w:t>Case 1: UE</w:t>
        </w:r>
        <w:r w:rsidRPr="0067337F">
          <w:rPr>
            <w:rFonts w:eastAsia="等线" w:cs="Times New Roman" w:hint="eastAsia"/>
            <w:kern w:val="0"/>
            <w:szCs w:val="20"/>
          </w:rPr>
          <w:t xml:space="preserve"> is</w:t>
        </w:r>
        <w:r w:rsidRPr="0067337F">
          <w:rPr>
            <w:rFonts w:eastAsia="等线" w:cs="Times New Roman"/>
            <w:kern w:val="0"/>
            <w:szCs w:val="20"/>
          </w:rPr>
          <w:t xml:space="preserve"> in VPLMN and accessing an internal HPLMN AF </w:t>
        </w:r>
      </w:ins>
    </w:p>
    <w:p w:rsidR="00821959" w:rsidRPr="0067337F" w:rsidRDefault="00821959" w:rsidP="0067337F">
      <w:pPr>
        <w:pStyle w:val="ab"/>
        <w:ind w:left="357" w:firstLine="400"/>
        <w:rPr>
          <w:ins w:id="92" w:author="cmcc" w:date="2022-10-18T10:45:00Z"/>
          <w:rFonts w:eastAsia="等线" w:cs="Times New Roman"/>
          <w:kern w:val="0"/>
          <w:szCs w:val="20"/>
        </w:rPr>
      </w:pPr>
      <w:ins w:id="93" w:author="cmcc" w:date="2022-10-18T10:45:00Z">
        <w:r w:rsidRPr="0067337F">
          <w:rPr>
            <w:rFonts w:eastAsia="等线" w:cs="Times New Roman"/>
            <w:kern w:val="0"/>
            <w:szCs w:val="20"/>
          </w:rPr>
          <w:t>Case 2: UE is in VPLMN and accessing an internal VPLMN AF</w:t>
        </w:r>
      </w:ins>
    </w:p>
    <w:p w:rsidR="00821959" w:rsidRPr="0067337F" w:rsidRDefault="00821959" w:rsidP="0067337F">
      <w:pPr>
        <w:pStyle w:val="ab"/>
        <w:ind w:left="357" w:firstLine="400"/>
        <w:rPr>
          <w:ins w:id="94" w:author="cmcc" w:date="2022-10-18T10:45:00Z"/>
          <w:rFonts w:eastAsia="等线" w:cs="Times New Roman"/>
          <w:kern w:val="0"/>
          <w:szCs w:val="20"/>
        </w:rPr>
      </w:pPr>
      <w:ins w:id="95" w:author="cmcc" w:date="2022-10-18T10:45:00Z">
        <w:r w:rsidRPr="0067337F">
          <w:rPr>
            <w:rFonts w:eastAsia="等线" w:cs="Times New Roman"/>
            <w:kern w:val="0"/>
            <w:szCs w:val="20"/>
          </w:rPr>
          <w:t xml:space="preserve">Case 3: UE is in VPLMN and accessing an </w:t>
        </w:r>
        <w:r w:rsidRPr="0067337F">
          <w:rPr>
            <w:rFonts w:eastAsia="等线" w:cs="Times New Roman" w:hint="eastAsia"/>
            <w:kern w:val="0"/>
            <w:szCs w:val="20"/>
          </w:rPr>
          <w:t xml:space="preserve">external </w:t>
        </w:r>
        <w:r w:rsidRPr="0067337F">
          <w:rPr>
            <w:rFonts w:eastAsia="等线" w:cs="Times New Roman"/>
            <w:kern w:val="0"/>
            <w:szCs w:val="20"/>
          </w:rPr>
          <w:t>AF in the Data Network (Internet)</w:t>
        </w:r>
      </w:ins>
    </w:p>
    <w:p w:rsidR="0004008F" w:rsidRPr="00641499" w:rsidDel="0067337F" w:rsidRDefault="0004008F" w:rsidP="0004008F">
      <w:pPr>
        <w:spacing w:before="100" w:beforeAutospacing="1" w:after="100" w:afterAutospacing="1"/>
        <w:rPr>
          <w:del w:id="96" w:author="cmcc" w:date="2022-10-18T10:46:00Z"/>
          <w:rFonts w:eastAsia="等线"/>
          <w:lang w:val="en-US"/>
        </w:rPr>
      </w:pPr>
      <w:r>
        <w:rPr>
          <w:rFonts w:eastAsia="等线" w:hint="eastAsia"/>
          <w:lang w:val="en-US" w:eastAsia="zh-CN"/>
        </w:rPr>
        <w:t>The AKMA roaming solutions should comply with LI requirements. It</w:t>
      </w:r>
      <w:r>
        <w:rPr>
          <w:rFonts w:eastAsia="等线"/>
          <w:lang w:val="en-US" w:eastAsia="zh-CN"/>
        </w:rPr>
        <w:t>’</w:t>
      </w:r>
      <w:r>
        <w:rPr>
          <w:rFonts w:eastAsia="等线" w:hint="eastAsia"/>
          <w:lang w:val="en-US" w:eastAsia="zh-CN"/>
        </w:rPr>
        <w:t xml:space="preserve">s required </w:t>
      </w:r>
      <w:r w:rsidR="008B7DFE" w:rsidRPr="008B7DFE">
        <w:rPr>
          <w:rFonts w:eastAsia="等线"/>
          <w:lang w:val="en-US" w:eastAsia="zh-CN"/>
        </w:rPr>
        <w:t xml:space="preserve">either decrypted traffic or the means </w:t>
      </w:r>
      <w:r>
        <w:rPr>
          <w:rFonts w:eastAsia="等线" w:hint="eastAsia"/>
          <w:lang w:val="en-US" w:eastAsia="zh-CN"/>
        </w:rPr>
        <w:t xml:space="preserve">(e.g. providing keys) </w:t>
      </w:r>
      <w:r w:rsidR="008B7DFE" w:rsidRPr="008B7DFE">
        <w:rPr>
          <w:rFonts w:eastAsia="等线"/>
          <w:lang w:val="en-US" w:eastAsia="zh-CN"/>
        </w:rPr>
        <w:t xml:space="preserve">for </w:t>
      </w:r>
      <w:ins w:id="97" w:author="cmcc" w:date="2022-10-18T10:45:00Z">
        <w:r w:rsidR="0067337F">
          <w:rPr>
            <w:rFonts w:eastAsia="等线" w:hint="eastAsia"/>
            <w:lang w:val="en-US" w:eastAsia="zh-CN"/>
          </w:rPr>
          <w:t>VPLMN or</w:t>
        </w:r>
        <w:r w:rsidR="0067337F" w:rsidRPr="008B7DFE">
          <w:rPr>
            <w:rFonts w:eastAsia="等线"/>
            <w:lang w:val="en-US" w:eastAsia="zh-CN"/>
          </w:rPr>
          <w:t xml:space="preserve"> </w:t>
        </w:r>
      </w:ins>
      <w:r w:rsidR="008B7DFE" w:rsidRPr="008B7DFE">
        <w:rPr>
          <w:rFonts w:eastAsia="等线"/>
          <w:lang w:val="en-US" w:eastAsia="zh-CN"/>
        </w:rPr>
        <w:t>law enforcement to decrypt the traffic</w:t>
      </w:r>
      <w:r w:rsidDel="004B613B">
        <w:rPr>
          <w:rFonts w:eastAsia="等线"/>
          <w:lang w:val="en-US" w:eastAsia="zh-CN"/>
        </w:rPr>
        <w:t xml:space="preserve"> </w:t>
      </w:r>
      <w:r>
        <w:rPr>
          <w:rFonts w:eastAsia="等线" w:hint="eastAsia"/>
          <w:lang w:val="en-US" w:eastAsia="zh-CN"/>
        </w:rPr>
        <w:t xml:space="preserve">should be provided to VPLMN. </w:t>
      </w:r>
      <w:r>
        <w:rPr>
          <w:rFonts w:eastAsia="等线"/>
        </w:rPr>
        <w:t xml:space="preserve">The LI requirements </w:t>
      </w:r>
      <w:r>
        <w:rPr>
          <w:rFonts w:eastAsia="等线" w:hint="eastAsia"/>
          <w:lang w:eastAsia="zh-CN"/>
        </w:rPr>
        <w:t xml:space="preserve">for access to keys </w:t>
      </w:r>
      <w:r>
        <w:rPr>
          <w:rFonts w:eastAsia="等线"/>
        </w:rPr>
        <w:t xml:space="preserve">are only for encryption, and </w:t>
      </w:r>
      <w:r>
        <w:rPr>
          <w:rFonts w:eastAsia="等线" w:hint="eastAsia"/>
          <w:lang w:eastAsia="zh-CN"/>
        </w:rPr>
        <w:t xml:space="preserve">in the AKMA case applies when </w:t>
      </w:r>
      <w:r>
        <w:rPr>
          <w:rFonts w:eastAsia="等线"/>
        </w:rPr>
        <w:t xml:space="preserve">the </w:t>
      </w:r>
      <w:proofErr w:type="spellStart"/>
      <w:r>
        <w:rPr>
          <w:rFonts w:eastAsia="等线"/>
        </w:rPr>
        <w:t>U</w:t>
      </w:r>
      <w:r>
        <w:rPr>
          <w:rFonts w:eastAsia="等线" w:hint="eastAsia"/>
          <w:lang w:eastAsia="zh-CN"/>
        </w:rPr>
        <w:t>a</w:t>
      </w:r>
      <w:proofErr w:type="spellEnd"/>
      <w:r>
        <w:rPr>
          <w:rFonts w:eastAsia="等线"/>
        </w:rPr>
        <w:t>* protocol is encrypted</w:t>
      </w:r>
      <w:r>
        <w:rPr>
          <w:rFonts w:eastAsia="等线" w:hint="eastAsia"/>
          <w:lang w:eastAsia="zh-CN"/>
        </w:rPr>
        <w:t xml:space="preserve">. </w:t>
      </w:r>
      <w:ins w:id="98" w:author="cmcc" w:date="2022-10-18T10:45:00Z">
        <w:r w:rsidR="0067337F">
          <w:rPr>
            <w:rFonts w:eastAsia="等线" w:hint="eastAsia"/>
            <w:lang w:eastAsia="zh-CN"/>
          </w:rPr>
          <w:t xml:space="preserve">Regarding the means </w:t>
        </w:r>
        <w:r w:rsidR="0067337F">
          <w:rPr>
            <w:rFonts w:eastAsia="等线" w:hint="eastAsia"/>
            <w:lang w:val="en-US" w:eastAsia="zh-CN"/>
          </w:rPr>
          <w:t xml:space="preserve">(e.g. providing keys) </w:t>
        </w:r>
        <w:r w:rsidR="0067337F" w:rsidRPr="008B7DFE">
          <w:rPr>
            <w:rFonts w:eastAsia="等线"/>
            <w:lang w:val="en-US" w:eastAsia="zh-CN"/>
          </w:rPr>
          <w:t xml:space="preserve">for </w:t>
        </w:r>
        <w:r w:rsidR="0067337F">
          <w:rPr>
            <w:rFonts w:eastAsia="等线" w:hint="eastAsia"/>
            <w:lang w:val="en-US" w:eastAsia="zh-CN"/>
          </w:rPr>
          <w:t xml:space="preserve">VPLMN or </w:t>
        </w:r>
        <w:r w:rsidR="0067337F" w:rsidRPr="008B7DFE">
          <w:rPr>
            <w:rFonts w:eastAsia="等线"/>
            <w:lang w:val="en-US" w:eastAsia="zh-CN"/>
          </w:rPr>
          <w:t>law enforcement to decrypt the traffic</w:t>
        </w:r>
        <w:r w:rsidR="0067337F">
          <w:rPr>
            <w:rFonts w:eastAsia="等线" w:hint="eastAsia"/>
            <w:lang w:eastAsia="zh-CN"/>
          </w:rPr>
          <w:t xml:space="preserve">, for Case 1 and Case 2, the </w:t>
        </w:r>
        <w:r w:rsidR="0067337F">
          <w:rPr>
            <w:rFonts w:eastAsia="等线"/>
            <w:lang w:eastAsia="zh-CN"/>
          </w:rPr>
          <w:t>encryption</w:t>
        </w:r>
        <w:r w:rsidR="0067337F">
          <w:rPr>
            <w:rFonts w:eastAsia="等线" w:hint="eastAsia"/>
            <w:lang w:eastAsia="zh-CN"/>
          </w:rPr>
          <w:t xml:space="preserve"> key (not necessarily the K</w:t>
        </w:r>
        <w:r w:rsidR="0067337F" w:rsidRPr="00F91BC0">
          <w:rPr>
            <w:rFonts w:eastAsia="等线" w:hint="eastAsia"/>
            <w:vertAlign w:val="subscript"/>
            <w:lang w:eastAsia="zh-CN"/>
          </w:rPr>
          <w:t>AF</w:t>
        </w:r>
        <w:r w:rsidR="0067337F">
          <w:rPr>
            <w:rFonts w:eastAsia="等线" w:hint="eastAsia"/>
            <w:lang w:eastAsia="zh-CN"/>
          </w:rPr>
          <w:t xml:space="preserve"> unless K</w:t>
        </w:r>
        <w:r w:rsidR="0067337F" w:rsidRPr="00F91BC0">
          <w:rPr>
            <w:rFonts w:eastAsia="等线" w:hint="eastAsia"/>
            <w:vertAlign w:val="subscript"/>
            <w:lang w:eastAsia="zh-CN"/>
          </w:rPr>
          <w:t>AF</w:t>
        </w:r>
        <w:r w:rsidR="0067337F">
          <w:rPr>
            <w:rFonts w:eastAsia="等线" w:hint="eastAsia"/>
            <w:lang w:eastAsia="zh-CN"/>
          </w:rPr>
          <w:t xml:space="preserve"> is used directly as the </w:t>
        </w:r>
        <w:r w:rsidR="0067337F">
          <w:rPr>
            <w:rFonts w:eastAsia="等线"/>
            <w:lang w:eastAsia="zh-CN"/>
          </w:rPr>
          <w:t>encryption</w:t>
        </w:r>
        <w:r w:rsidR="0067337F">
          <w:rPr>
            <w:rFonts w:eastAsia="等线" w:hint="eastAsia"/>
            <w:lang w:eastAsia="zh-CN"/>
          </w:rPr>
          <w:t xml:space="preserve"> key) and related </w:t>
        </w:r>
        <w:r w:rsidR="0067337F">
          <w:rPr>
            <w:rFonts w:eastAsia="等线"/>
            <w:lang w:eastAsia="zh-CN"/>
          </w:rPr>
          <w:t>information</w:t>
        </w:r>
        <w:r w:rsidR="0067337F">
          <w:rPr>
            <w:rFonts w:eastAsia="等线" w:hint="eastAsia"/>
            <w:lang w:eastAsia="zh-CN"/>
          </w:rPr>
          <w:t xml:space="preserve"> to decrypt the user traffic </w:t>
        </w:r>
        <w:r w:rsidR="0067337F" w:rsidRPr="0042438D">
          <w:rPr>
            <w:rFonts w:eastAsia="等线" w:hint="eastAsia"/>
            <w:color w:val="FF0000"/>
            <w:lang w:eastAsia="zh-CN"/>
          </w:rPr>
          <w:t>need to</w:t>
        </w:r>
        <w:r w:rsidR="0067337F">
          <w:rPr>
            <w:rFonts w:eastAsia="等线" w:hint="eastAsia"/>
            <w:lang w:eastAsia="zh-CN"/>
          </w:rPr>
          <w:t xml:space="preserve"> be provided from the AF to the VPLMN. For Case 3, only the keys and corresponding information which are known to HPLMN and used to establish the </w:t>
        </w:r>
        <w:r w:rsidR="0067337F">
          <w:rPr>
            <w:rFonts w:eastAsia="等线"/>
            <w:lang w:eastAsia="zh-CN"/>
          </w:rPr>
          <w:t>encryption</w:t>
        </w:r>
        <w:r w:rsidR="0067337F">
          <w:rPr>
            <w:rFonts w:eastAsia="等线" w:hint="eastAsia"/>
            <w:lang w:eastAsia="zh-CN"/>
          </w:rPr>
          <w:t xml:space="preserve"> key need be provided to VPLMN.</w:t>
        </w:r>
      </w:ins>
    </w:p>
    <w:p w:rsidR="000C1DD6" w:rsidDel="0067337F" w:rsidRDefault="0004008F" w:rsidP="000C1DD6">
      <w:pPr>
        <w:pStyle w:val="EditorsNote"/>
        <w:rPr>
          <w:del w:id="99" w:author="cmcc" w:date="2022-10-18T10:46:00Z"/>
          <w:rFonts w:eastAsia="等线"/>
          <w:lang w:val="en-IN" w:eastAsia="zh-CN"/>
        </w:rPr>
      </w:pPr>
      <w:del w:id="100" w:author="cmcc" w:date="2022-10-18T10:46:00Z">
        <w:r w:rsidDel="0067337F">
          <w:rPr>
            <w:rFonts w:eastAsia="等线"/>
          </w:rPr>
          <w:delText xml:space="preserve">Editor’s Note: </w:delText>
        </w:r>
        <w:r w:rsidDel="0067337F">
          <w:rPr>
            <w:rFonts w:eastAsia="等线" w:hint="eastAsia"/>
            <w:lang w:val="en-IN" w:eastAsia="zh-CN"/>
          </w:rPr>
          <w:delText>Further detailed LI requirements are FFS, according to the communication with SA3-LI.</w:delText>
        </w:r>
        <w:bookmarkStart w:id="101" w:name="_Toc108083462"/>
      </w:del>
    </w:p>
    <w:p w:rsidR="00217C6C" w:rsidRDefault="00217C6C" w:rsidP="000C1DD6">
      <w:pPr>
        <w:pStyle w:val="3"/>
        <w:rPr>
          <w:rFonts w:eastAsia="DengXian"/>
          <w:sz w:val="24"/>
        </w:rPr>
      </w:pPr>
      <w:r w:rsidRPr="00A1151D">
        <w:rPr>
          <w:rFonts w:eastAsia="DengXian" w:hint="eastAsia"/>
          <w:sz w:val="24"/>
        </w:rPr>
        <w:t>5.</w:t>
      </w:r>
      <w:r>
        <w:rPr>
          <w:rFonts w:eastAsia="DengXian" w:hint="eastAsia"/>
          <w:sz w:val="24"/>
          <w:lang w:eastAsia="zh-CN"/>
        </w:rPr>
        <w:t>1</w:t>
      </w:r>
      <w:r w:rsidRPr="00A1151D">
        <w:rPr>
          <w:rFonts w:eastAsia="DengXian" w:hint="eastAsia"/>
          <w:sz w:val="24"/>
        </w:rPr>
        <w:t>.2</w:t>
      </w:r>
      <w:r w:rsidRPr="00A1151D">
        <w:rPr>
          <w:rFonts w:eastAsia="DengXian" w:hint="eastAsia"/>
          <w:sz w:val="24"/>
        </w:rPr>
        <w:tab/>
        <w:t>Security Threats</w:t>
      </w:r>
      <w:bookmarkEnd w:id="101"/>
    </w:p>
    <w:p w:rsidR="0004008F" w:rsidRDefault="0004008F" w:rsidP="0004008F">
      <w:pPr>
        <w:rPr>
          <w:rFonts w:eastAsia="等线"/>
          <w:lang w:eastAsia="zh-CN"/>
        </w:rPr>
      </w:pPr>
      <w:r>
        <w:rPr>
          <w:rFonts w:eastAsia="等线" w:hint="eastAsia"/>
          <w:lang w:eastAsia="zh-CN"/>
        </w:rPr>
        <w:t>N/A</w:t>
      </w:r>
    </w:p>
    <w:p w:rsidR="00217C6C" w:rsidRPr="00A1151D" w:rsidRDefault="00217C6C" w:rsidP="00217C6C">
      <w:pPr>
        <w:pStyle w:val="3"/>
        <w:rPr>
          <w:rFonts w:eastAsia="DengXian"/>
          <w:sz w:val="24"/>
        </w:rPr>
      </w:pPr>
      <w:bookmarkStart w:id="102" w:name="_Toc108083463"/>
      <w:r w:rsidRPr="00A1151D">
        <w:rPr>
          <w:rFonts w:eastAsia="DengXian" w:hint="eastAsia"/>
          <w:sz w:val="24"/>
        </w:rPr>
        <w:t>5.</w:t>
      </w:r>
      <w:r>
        <w:rPr>
          <w:rFonts w:eastAsia="DengXian" w:hint="eastAsia"/>
          <w:sz w:val="24"/>
          <w:lang w:eastAsia="zh-CN"/>
        </w:rPr>
        <w:t>1</w:t>
      </w:r>
      <w:r w:rsidRPr="00A1151D">
        <w:rPr>
          <w:rFonts w:eastAsia="DengXian" w:hint="eastAsia"/>
          <w:sz w:val="24"/>
        </w:rPr>
        <w:t>.3</w:t>
      </w:r>
      <w:r w:rsidRPr="00A1151D">
        <w:rPr>
          <w:rFonts w:eastAsia="DengXian"/>
          <w:sz w:val="24"/>
        </w:rPr>
        <w:tab/>
      </w:r>
      <w:r w:rsidRPr="00A1151D">
        <w:rPr>
          <w:rFonts w:eastAsia="DengXian" w:hint="eastAsia"/>
          <w:sz w:val="24"/>
        </w:rPr>
        <w:t>Potential security requirements</w:t>
      </w:r>
      <w:bookmarkEnd w:id="102"/>
    </w:p>
    <w:p w:rsidR="0004008F" w:rsidRDefault="0004008F" w:rsidP="0004008F">
      <w:pPr>
        <w:rPr>
          <w:rFonts w:eastAsia="等线"/>
          <w:lang w:eastAsia="zh-CN"/>
        </w:rPr>
      </w:pPr>
      <w:r>
        <w:rPr>
          <w:rFonts w:eastAsia="等线" w:hint="eastAsia"/>
          <w:lang w:eastAsia="zh-CN"/>
        </w:rPr>
        <w:t xml:space="preserve">The AKMA </w:t>
      </w:r>
      <w:r>
        <w:rPr>
          <w:rFonts w:eastAsia="等线"/>
          <w:lang w:eastAsia="zh-CN"/>
        </w:rPr>
        <w:t>architecture</w:t>
      </w:r>
      <w:r>
        <w:rPr>
          <w:rFonts w:eastAsia="等线" w:hint="eastAsia"/>
          <w:lang w:eastAsia="zh-CN"/>
        </w:rPr>
        <w:t xml:space="preserve"> shall support the above mentioned AKMA roaming cases.</w:t>
      </w:r>
    </w:p>
    <w:p w:rsidR="0004008F" w:rsidRDefault="0004008F" w:rsidP="0004008F">
      <w:pPr>
        <w:rPr>
          <w:rFonts w:eastAsia="等线"/>
          <w:lang w:eastAsia="zh-CN"/>
        </w:rPr>
      </w:pPr>
      <w:r>
        <w:rPr>
          <w:rFonts w:eastAsia="等线" w:hint="eastAsia"/>
          <w:lang w:eastAsia="zh-CN"/>
        </w:rPr>
        <w:t xml:space="preserve">AKMA service shall be made to comply with the LI requirements. </w:t>
      </w:r>
    </w:p>
    <w:p w:rsidR="00217C6C" w:rsidRDefault="00217C6C" w:rsidP="00217C6C">
      <w:pPr>
        <w:pStyle w:val="2"/>
        <w:rPr>
          <w:rFonts w:eastAsia="等线"/>
          <w:lang w:eastAsia="zh-CN"/>
        </w:rPr>
      </w:pPr>
      <w:bookmarkStart w:id="103" w:name="_Toc108083464"/>
      <w:r>
        <w:rPr>
          <w:rFonts w:eastAsia="等线"/>
        </w:rPr>
        <w:t>5.</w:t>
      </w:r>
      <w:r>
        <w:rPr>
          <w:rFonts w:hint="eastAsia"/>
          <w:lang w:eastAsia="zh-CN"/>
        </w:rPr>
        <w:t>2</w:t>
      </w:r>
      <w:r>
        <w:rPr>
          <w:rFonts w:eastAsia="等线"/>
        </w:rPr>
        <w:tab/>
        <w:t>Key Issue #</w:t>
      </w:r>
      <w:r>
        <w:rPr>
          <w:rFonts w:hint="eastAsia"/>
          <w:lang w:eastAsia="zh-CN"/>
        </w:rPr>
        <w:t>2</w:t>
      </w:r>
      <w:r>
        <w:rPr>
          <w:rFonts w:eastAsia="等线"/>
        </w:rPr>
        <w:t xml:space="preserve">: </w:t>
      </w:r>
      <w:r>
        <w:rPr>
          <w:rFonts w:eastAsia="等线" w:hint="eastAsia"/>
          <w:lang w:eastAsia="zh-CN"/>
        </w:rPr>
        <w:t xml:space="preserve">Introducing the </w:t>
      </w:r>
      <w:r w:rsidR="00EB4E56">
        <w:rPr>
          <w:rFonts w:eastAsia="等线" w:hint="eastAsia"/>
          <w:lang w:eastAsia="zh-CN"/>
        </w:rPr>
        <w:t xml:space="preserve">Authentication </w:t>
      </w:r>
      <w:r>
        <w:rPr>
          <w:rFonts w:eastAsia="等线" w:hint="eastAsia"/>
          <w:lang w:eastAsia="zh-CN"/>
        </w:rPr>
        <w:t>proxy into AKMA</w:t>
      </w:r>
      <w:bookmarkEnd w:id="103"/>
    </w:p>
    <w:p w:rsidR="00217C6C" w:rsidRDefault="00217C6C" w:rsidP="00217C6C">
      <w:pPr>
        <w:pStyle w:val="3"/>
        <w:rPr>
          <w:rFonts w:eastAsia="等线"/>
          <w:lang w:eastAsia="zh-CN"/>
        </w:rPr>
      </w:pPr>
      <w:bookmarkStart w:id="104" w:name="_Toc108083465"/>
      <w:r>
        <w:rPr>
          <w:rFonts w:eastAsia="等线"/>
        </w:rPr>
        <w:t>5.</w:t>
      </w:r>
      <w:r>
        <w:rPr>
          <w:rFonts w:hint="eastAsia"/>
          <w:lang w:eastAsia="zh-CN"/>
        </w:rPr>
        <w:t>2</w:t>
      </w:r>
      <w:r>
        <w:rPr>
          <w:rFonts w:eastAsia="等线"/>
        </w:rPr>
        <w:t>.1</w:t>
      </w:r>
      <w:r>
        <w:rPr>
          <w:rFonts w:eastAsia="等线"/>
        </w:rPr>
        <w:tab/>
        <w:t>Key issue</w:t>
      </w:r>
      <w:r>
        <w:rPr>
          <w:rFonts w:eastAsia="等线" w:hint="eastAsia"/>
          <w:lang w:eastAsia="zh-CN"/>
        </w:rPr>
        <w:t xml:space="preserve"> </w:t>
      </w:r>
      <w:r>
        <w:rPr>
          <w:rFonts w:eastAsia="等线"/>
        </w:rPr>
        <w:t>details</w:t>
      </w:r>
      <w:bookmarkEnd w:id="104"/>
    </w:p>
    <w:p w:rsidR="00217C6C" w:rsidRPr="00B32654" w:rsidRDefault="00217C6C" w:rsidP="00217C6C">
      <w:pPr>
        <w:pStyle w:val="Guidance"/>
        <w:jc w:val="both"/>
        <w:rPr>
          <w:rFonts w:eastAsia="等线"/>
          <w:i w:val="0"/>
          <w:color w:val="auto"/>
          <w:lang w:eastAsia="zh-CN"/>
        </w:rPr>
      </w:pPr>
      <w:r w:rsidRPr="00B32654">
        <w:rPr>
          <w:rFonts w:eastAsia="等线"/>
          <w:i w:val="0"/>
          <w:color w:val="auto"/>
          <w:lang w:eastAsia="zh-CN"/>
        </w:rPr>
        <w:t xml:space="preserve">TS 33.222 </w:t>
      </w:r>
      <w:proofErr w:type="gramStart"/>
      <w:r w:rsidRPr="00B32654">
        <w:rPr>
          <w:rFonts w:eastAsia="等线"/>
          <w:i w:val="0"/>
          <w:color w:val="auto"/>
          <w:lang w:eastAsia="zh-CN"/>
        </w:rPr>
        <w:t>specifies</w:t>
      </w:r>
      <w:proofErr w:type="gramEnd"/>
      <w:r w:rsidRPr="00B32654">
        <w:rPr>
          <w:rFonts w:eastAsia="等线"/>
          <w:i w:val="0"/>
          <w:color w:val="auto"/>
          <w:lang w:eastAsia="zh-CN"/>
        </w:rPr>
        <w:t xml:space="preserve"> the use of Authentication Proxy in GBA</w:t>
      </w:r>
      <w:r w:rsidR="00B32654">
        <w:rPr>
          <w:rFonts w:eastAsia="等线" w:hint="eastAsia"/>
          <w:i w:val="0"/>
          <w:color w:val="auto"/>
          <w:lang w:eastAsia="zh-CN"/>
        </w:rPr>
        <w:t xml:space="preserve"> </w:t>
      </w:r>
      <w:r w:rsidRPr="00B32654">
        <w:rPr>
          <w:rFonts w:eastAsia="宋体" w:hint="eastAsia"/>
          <w:i w:val="0"/>
          <w:color w:val="auto"/>
          <w:lang w:eastAsia="zh-CN"/>
        </w:rPr>
        <w:t>[2]</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(or Application Functions in AKMA)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217C6C" w:rsidRDefault="00217C6C" w:rsidP="00217C6C">
      <w:pPr>
        <w:pStyle w:val="3"/>
        <w:rPr>
          <w:rFonts w:eastAsia="等线"/>
          <w:lang w:eastAsia="zh-CN"/>
        </w:rPr>
      </w:pPr>
      <w:bookmarkStart w:id="105" w:name="_Toc108083466"/>
      <w:r>
        <w:rPr>
          <w:rFonts w:eastAsia="等线"/>
        </w:rPr>
        <w:t>5.</w:t>
      </w:r>
      <w:r>
        <w:rPr>
          <w:rFonts w:hint="eastAsia"/>
          <w:lang w:eastAsia="zh-CN"/>
        </w:rPr>
        <w:t>2</w:t>
      </w:r>
      <w:r>
        <w:rPr>
          <w:rFonts w:eastAsia="等线"/>
        </w:rPr>
        <w:t>.2</w:t>
      </w:r>
      <w:r>
        <w:rPr>
          <w:rFonts w:eastAsia="等线"/>
        </w:rPr>
        <w:tab/>
        <w:t>Security threats</w:t>
      </w:r>
      <w:bookmarkEnd w:id="105"/>
    </w:p>
    <w:p w:rsidR="00217C6C" w:rsidRPr="00AA7288" w:rsidRDefault="00217C6C" w:rsidP="00217C6C">
      <w:pPr>
        <w:rPr>
          <w:rFonts w:eastAsia="等线"/>
          <w:lang w:eastAsia="zh-CN"/>
        </w:rPr>
      </w:pPr>
      <w:r>
        <w:rPr>
          <w:rFonts w:eastAsia="等线" w:hint="eastAsia"/>
          <w:lang w:eastAsia="zh-CN"/>
        </w:rPr>
        <w:t xml:space="preserve">Different Application servers reside in the same trust domain may execute AKMA procedures separately, leading to consumptions of </w:t>
      </w:r>
      <w:proofErr w:type="spellStart"/>
      <w:r>
        <w:rPr>
          <w:rFonts w:eastAsia="等线" w:hint="eastAsia"/>
          <w:lang w:eastAsia="zh-CN"/>
        </w:rPr>
        <w:t>AAnF</w:t>
      </w:r>
      <w:proofErr w:type="spellEnd"/>
      <w:r>
        <w:rPr>
          <w:rFonts w:eastAsia="等线" w:hint="eastAsia"/>
          <w:lang w:eastAsia="zh-CN"/>
        </w:rPr>
        <w:t xml:space="preserve"> generating AKMA keys and </w:t>
      </w:r>
      <w:r>
        <w:rPr>
          <w:rFonts w:eastAsia="等线"/>
          <w:lang w:eastAsia="zh-CN"/>
        </w:rPr>
        <w:t>signalling</w:t>
      </w:r>
      <w:r>
        <w:rPr>
          <w:rFonts w:eastAsia="等线" w:hint="eastAsia"/>
          <w:lang w:eastAsia="zh-CN"/>
        </w:rPr>
        <w:t xml:space="preserve"> resources.</w:t>
      </w:r>
    </w:p>
    <w:p w:rsidR="00217C6C" w:rsidRDefault="00217C6C" w:rsidP="00217C6C">
      <w:pPr>
        <w:pStyle w:val="3"/>
        <w:rPr>
          <w:rFonts w:eastAsia="等线"/>
          <w:lang w:eastAsia="zh-CN"/>
        </w:rPr>
      </w:pPr>
      <w:bookmarkStart w:id="106" w:name="_Toc108083467"/>
      <w:r>
        <w:rPr>
          <w:rFonts w:eastAsia="等线"/>
        </w:rPr>
        <w:t>5.</w:t>
      </w:r>
      <w:r>
        <w:rPr>
          <w:rFonts w:hint="eastAsia"/>
          <w:lang w:eastAsia="zh-CN"/>
        </w:rPr>
        <w:t>2</w:t>
      </w:r>
      <w:r>
        <w:rPr>
          <w:rFonts w:eastAsia="等线"/>
        </w:rPr>
        <w:t>.3</w:t>
      </w:r>
      <w:r>
        <w:rPr>
          <w:rFonts w:eastAsia="等线"/>
        </w:rPr>
        <w:tab/>
        <w:t xml:space="preserve">Potential </w:t>
      </w:r>
      <w:r>
        <w:rPr>
          <w:rFonts w:eastAsia="等线" w:hint="eastAsia"/>
          <w:lang w:eastAsia="zh-CN"/>
        </w:rPr>
        <w:t xml:space="preserve">architectural and </w:t>
      </w:r>
      <w:r>
        <w:rPr>
          <w:rFonts w:eastAsia="等线"/>
        </w:rPr>
        <w:t>security requirements</w:t>
      </w:r>
      <w:bookmarkEnd w:id="106"/>
    </w:p>
    <w:p w:rsidR="00217C6C" w:rsidRDefault="00217C6C" w:rsidP="00217C6C">
      <w:pPr>
        <w:rPr>
          <w:rFonts w:eastAsia="等线"/>
          <w:lang w:eastAsia="zh-CN"/>
        </w:rPr>
      </w:pPr>
      <w:r>
        <w:rPr>
          <w:rFonts w:eastAsia="等线" w:hint="eastAsia"/>
          <w:lang w:eastAsia="zh-CN"/>
        </w:rPr>
        <w:t xml:space="preserve">The AKMA architecture may support an authentication proxy to perform the AF </w:t>
      </w:r>
      <w:r>
        <w:rPr>
          <w:rFonts w:eastAsia="等线"/>
          <w:lang w:eastAsia="zh-CN"/>
        </w:rPr>
        <w:t>functionality</w:t>
      </w:r>
      <w:r>
        <w:rPr>
          <w:rFonts w:eastAsia="等线" w:hint="eastAsia"/>
          <w:lang w:eastAsia="zh-CN"/>
        </w:rPr>
        <w:t xml:space="preserve"> residing between UE and AS(s), in order to save the consumption of signalling resources and </w:t>
      </w:r>
      <w:proofErr w:type="spellStart"/>
      <w:r>
        <w:rPr>
          <w:rFonts w:eastAsia="等线" w:hint="eastAsia"/>
          <w:lang w:eastAsia="zh-CN"/>
        </w:rPr>
        <w:t>AAnF</w:t>
      </w:r>
      <w:proofErr w:type="spellEnd"/>
      <w:r>
        <w:rPr>
          <w:rFonts w:eastAsia="等线" w:hint="eastAsia"/>
          <w:lang w:eastAsia="zh-CN"/>
        </w:rPr>
        <w:t xml:space="preserve"> computing resources.</w:t>
      </w:r>
    </w:p>
    <w:p w:rsidR="00E7435B" w:rsidRDefault="00217C6C" w:rsidP="00B32654">
      <w:r>
        <w:rPr>
          <w:rFonts w:eastAsia="等线" w:hint="eastAsia"/>
          <w:lang w:eastAsia="zh-CN"/>
        </w:rPr>
        <w:t>T</w:t>
      </w:r>
      <w:r>
        <w:rPr>
          <w:rFonts w:eastAsia="等线"/>
        </w:rPr>
        <w:t>he connection between AP and AS</w:t>
      </w:r>
      <w:r>
        <w:rPr>
          <w:rFonts w:eastAsia="等线" w:hint="eastAsia"/>
          <w:lang w:eastAsia="zh-CN"/>
        </w:rPr>
        <w:t>(s)</w:t>
      </w:r>
      <w:r>
        <w:rPr>
          <w:rFonts w:eastAsia="等线"/>
        </w:rPr>
        <w:t xml:space="preserve"> should be secured</w:t>
      </w:r>
      <w:r>
        <w:rPr>
          <w:rFonts w:eastAsia="等线" w:hint="eastAsia"/>
          <w:lang w:eastAsia="zh-CN"/>
        </w:rPr>
        <w:t>.</w:t>
      </w:r>
      <w:r>
        <w:rPr>
          <w:rFonts w:eastAsia="等线"/>
        </w:rPr>
        <w:t xml:space="preserve"> </w:t>
      </w:r>
      <w:bookmarkEnd w:id="81"/>
      <w:bookmarkEnd w:id="82"/>
      <w:bookmarkEnd w:id="83"/>
      <w:bookmarkEnd w:id="84"/>
    </w:p>
    <w:p w:rsidR="004A0D3A" w:rsidRDefault="004A0D3A" w:rsidP="004A0D3A">
      <w:pPr>
        <w:pStyle w:val="1"/>
      </w:pPr>
      <w:bookmarkStart w:id="107" w:name="_Toc108083468"/>
      <w:r>
        <w:t>6</w:t>
      </w:r>
      <w:r>
        <w:tab/>
        <w:t>Solutions</w:t>
      </w:r>
      <w:bookmarkEnd w:id="107"/>
    </w:p>
    <w:p w:rsidR="00E60ECE" w:rsidRDefault="0004008F">
      <w:pPr>
        <w:pStyle w:val="2"/>
      </w:pPr>
      <w:bookmarkStart w:id="108" w:name="_Toc108083469"/>
      <w:bookmarkStart w:id="109" w:name="_Toc513475452"/>
      <w:bookmarkStart w:id="110" w:name="_Toc48930869"/>
      <w:bookmarkStart w:id="111" w:name="_Toc49376118"/>
      <w:bookmarkStart w:id="112" w:name="_Toc56501632"/>
      <w:r w:rsidRPr="0004008F">
        <w:t>6.</w:t>
      </w:r>
      <w:r w:rsidRPr="0004008F">
        <w:rPr>
          <w:rFonts w:hint="eastAsia"/>
          <w:lang w:eastAsia="zh-CN"/>
        </w:rPr>
        <w:t>1</w:t>
      </w:r>
      <w:r w:rsidRPr="0004008F">
        <w:tab/>
        <w:t>Solution #</w:t>
      </w:r>
      <w:r>
        <w:rPr>
          <w:rFonts w:hint="eastAsia"/>
          <w:lang w:eastAsia="zh-CN"/>
        </w:rPr>
        <w:t>1</w:t>
      </w:r>
      <w:r w:rsidRPr="0004008F">
        <w:t xml:space="preserve">: AKMA roaming solution for </w:t>
      </w:r>
      <w:proofErr w:type="spellStart"/>
      <w:r w:rsidRPr="0004008F">
        <w:t>Ua</w:t>
      </w:r>
      <w:proofErr w:type="spellEnd"/>
      <w:r w:rsidRPr="0004008F">
        <w:t>* encryption key</w:t>
      </w:r>
      <w:bookmarkEnd w:id="108"/>
    </w:p>
    <w:p w:rsidR="00E60ECE" w:rsidRDefault="0004008F">
      <w:pPr>
        <w:pStyle w:val="3"/>
      </w:pPr>
      <w:bookmarkStart w:id="113" w:name="_Toc108083470"/>
      <w:r w:rsidRPr="0004008F">
        <w:t>6.</w:t>
      </w:r>
      <w:r>
        <w:rPr>
          <w:rFonts w:hint="eastAsia"/>
          <w:lang w:eastAsia="zh-CN"/>
        </w:rPr>
        <w:t>1</w:t>
      </w:r>
      <w:r w:rsidRPr="0004008F">
        <w:t>.1</w:t>
      </w:r>
      <w:r w:rsidRPr="0004008F">
        <w:tab/>
        <w:t>Introduction</w:t>
      </w:r>
      <w:bookmarkEnd w:id="113"/>
    </w:p>
    <w:p w:rsidR="0004008F" w:rsidRPr="00E83702" w:rsidRDefault="0004008F" w:rsidP="0004008F">
      <w:pPr>
        <w:jc w:val="both"/>
        <w:rPr>
          <w:lang w:val="en-US"/>
        </w:rPr>
      </w:pPr>
      <w:bookmarkStart w:id="114" w:name="_Hlk106576633"/>
      <w:r>
        <w:t>AKMA roaming scenarios depend on UE and AF locations. Therefore, there are different scenarios for AKMA roaming that need to be addressed</w:t>
      </w:r>
      <w:r>
        <w:rPr>
          <w:lang w:val="en-US"/>
        </w:rPr>
        <w:t>:</w:t>
      </w:r>
      <w:r w:rsidRPr="00E83702">
        <w:rPr>
          <w:lang w:val="en-US"/>
        </w:rPr>
        <w:t xml:space="preserve"> </w:t>
      </w:r>
    </w:p>
    <w:p w:rsidR="0004008F" w:rsidRDefault="0004008F" w:rsidP="0004008F">
      <w:pPr>
        <w:jc w:val="both"/>
        <w:rPr>
          <w:lang w:val="en-US"/>
        </w:rPr>
      </w:pPr>
      <w:r>
        <w:rPr>
          <w:lang w:val="en-US"/>
        </w:rPr>
        <w:t xml:space="preserve">Case 1: UE </w:t>
      </w:r>
      <w:ins w:id="115" w:author="cmcc" w:date="2022-10-18T10:53:00Z">
        <w:r w:rsidR="000E6CD9">
          <w:rPr>
            <w:rFonts w:hint="eastAsia"/>
            <w:lang w:val="en-US" w:eastAsia="zh-CN"/>
          </w:rPr>
          <w:t xml:space="preserve">is </w:t>
        </w:r>
      </w:ins>
      <w:r>
        <w:rPr>
          <w:lang w:val="en-US"/>
        </w:rPr>
        <w:t>in VPLMN</w:t>
      </w:r>
      <w:del w:id="116" w:author="cmcc" w:date="2022-10-18T10:54:00Z">
        <w:r w:rsidDel="000E6CD9">
          <w:rPr>
            <w:lang w:val="en-US"/>
          </w:rPr>
          <w:delText>#1</w:delText>
        </w:r>
      </w:del>
      <w:r>
        <w:rPr>
          <w:lang w:val="en-US"/>
        </w:rPr>
        <w:t xml:space="preserve"> and accessing </w:t>
      </w:r>
      <w:del w:id="117" w:author="cmcc" w:date="2022-10-18T10:53:00Z">
        <w:r w:rsidDel="000E6CD9">
          <w:rPr>
            <w:lang w:val="en-US"/>
          </w:rPr>
          <w:delText xml:space="preserve">the </w:delText>
        </w:r>
      </w:del>
      <w:ins w:id="118" w:author="cmcc" w:date="2022-10-18T10:53:00Z">
        <w:r w:rsidR="000E6CD9">
          <w:rPr>
            <w:rFonts w:eastAsia="等线"/>
            <w:lang w:val="en-US"/>
          </w:rPr>
          <w:t>an internal HPLMN</w:t>
        </w:r>
        <w:r w:rsidR="000E6CD9" w:rsidRPr="00332090">
          <w:rPr>
            <w:lang w:val="en-US"/>
          </w:rPr>
          <w:t xml:space="preserve"> </w:t>
        </w:r>
      </w:ins>
      <w:r w:rsidRPr="00332090">
        <w:rPr>
          <w:lang w:val="en-US"/>
        </w:rPr>
        <w:t>AF</w:t>
      </w:r>
      <w:del w:id="119" w:author="cmcc" w:date="2022-10-18T10:53:00Z">
        <w:r w:rsidRPr="00332090" w:rsidDel="000E6CD9">
          <w:rPr>
            <w:lang w:val="en-US"/>
          </w:rPr>
          <w:delText xml:space="preserve"> </w:delText>
        </w:r>
        <w:r w:rsidDel="000E6CD9">
          <w:rPr>
            <w:lang w:val="en-US"/>
          </w:rPr>
          <w:delText>located</w:delText>
        </w:r>
        <w:r w:rsidRPr="00332090" w:rsidDel="000E6CD9">
          <w:rPr>
            <w:lang w:val="en-US"/>
          </w:rPr>
          <w:delText xml:space="preserve"> in HPLMN</w:delText>
        </w:r>
      </w:del>
      <w:r>
        <w:rPr>
          <w:lang w:val="en-US"/>
        </w:rPr>
        <w:t>.</w:t>
      </w:r>
    </w:p>
    <w:p w:rsidR="0004008F" w:rsidRDefault="0004008F" w:rsidP="0004008F">
      <w:pPr>
        <w:jc w:val="both"/>
        <w:rPr>
          <w:ins w:id="120" w:author="cmcc" w:date="2022-10-18T10:55:00Z"/>
          <w:rFonts w:hint="eastAsia"/>
          <w:lang w:val="en-US" w:eastAsia="zh-CN"/>
        </w:rPr>
      </w:pPr>
      <w:r>
        <w:rPr>
          <w:lang w:val="en-US"/>
        </w:rPr>
        <w:t>Case 2: UE is in VPLMN</w:t>
      </w:r>
      <w:del w:id="121" w:author="cmcc" w:date="2022-10-18T10:54:00Z">
        <w:r w:rsidDel="000E6CD9">
          <w:rPr>
            <w:lang w:val="en-US"/>
          </w:rPr>
          <w:delText>#1</w:delText>
        </w:r>
      </w:del>
      <w:r>
        <w:rPr>
          <w:lang w:val="en-US"/>
        </w:rPr>
        <w:t xml:space="preserve"> and accessing </w:t>
      </w:r>
      <w:del w:id="122" w:author="cmcc" w:date="2022-10-18T10:54:00Z">
        <w:r w:rsidDel="000E6CD9">
          <w:rPr>
            <w:lang w:val="en-US"/>
          </w:rPr>
          <w:delText xml:space="preserve">the </w:delText>
        </w:r>
      </w:del>
      <w:proofErr w:type="gramStart"/>
      <w:ins w:id="123" w:author="cmcc" w:date="2022-10-18T10:54:00Z">
        <w:r w:rsidR="000E6CD9">
          <w:rPr>
            <w:rFonts w:hint="eastAsia"/>
            <w:lang w:val="en-US" w:eastAsia="zh-CN"/>
          </w:rPr>
          <w:t>an</w:t>
        </w:r>
        <w:proofErr w:type="gramEnd"/>
        <w:r w:rsidR="000E6CD9">
          <w:rPr>
            <w:rFonts w:hint="eastAsia"/>
            <w:lang w:val="en-US" w:eastAsia="zh-CN"/>
          </w:rPr>
          <w:t xml:space="preserve"> VPLMN </w:t>
        </w:r>
      </w:ins>
      <w:r>
        <w:rPr>
          <w:lang w:val="en-US"/>
        </w:rPr>
        <w:t xml:space="preserve">AF </w:t>
      </w:r>
      <w:ins w:id="124" w:author="cmcc" w:date="2022-10-18T10:54:00Z">
        <w:r w:rsidR="000E6CD9">
          <w:rPr>
            <w:rFonts w:hint="eastAsia"/>
            <w:lang w:val="en-US" w:eastAsia="zh-CN"/>
          </w:rPr>
          <w:t>(same VPLMN)</w:t>
        </w:r>
      </w:ins>
      <w:del w:id="125" w:author="cmcc" w:date="2022-10-18T10:54:00Z">
        <w:r w:rsidDel="000E6CD9">
          <w:rPr>
            <w:lang w:val="en-US"/>
          </w:rPr>
          <w:delText>located</w:delText>
        </w:r>
        <w:r w:rsidRPr="00332090" w:rsidDel="000E6CD9">
          <w:rPr>
            <w:lang w:val="en-US"/>
          </w:rPr>
          <w:delText xml:space="preserve"> </w:delText>
        </w:r>
        <w:r w:rsidDel="000E6CD9">
          <w:rPr>
            <w:lang w:val="en-US"/>
          </w:rPr>
          <w:delText xml:space="preserve">in </w:delText>
        </w:r>
        <w:r w:rsidRPr="00332090" w:rsidDel="000E6CD9">
          <w:rPr>
            <w:lang w:val="en-US"/>
          </w:rPr>
          <w:delText>VPLMN</w:delText>
        </w:r>
        <w:r w:rsidDel="000E6CD9">
          <w:rPr>
            <w:lang w:val="en-US"/>
          </w:rPr>
          <w:delText>#1</w:delText>
        </w:r>
      </w:del>
      <w:r>
        <w:rPr>
          <w:lang w:val="en-US"/>
        </w:rPr>
        <w:t>.</w:t>
      </w:r>
    </w:p>
    <w:p w:rsidR="000E6CD9" w:rsidRPr="000E6CD9" w:rsidRDefault="000E6CD9" w:rsidP="0004008F">
      <w:pPr>
        <w:jc w:val="both"/>
        <w:rPr>
          <w:rFonts w:hint="eastAsia"/>
          <w:lang w:val="en-US" w:eastAsia="zh-CN"/>
        </w:rPr>
      </w:pPr>
      <w:ins w:id="126" w:author="cmcc" w:date="2022-10-18T10:55:00Z">
        <w:r>
          <w:rPr>
            <w:rFonts w:eastAsia="等线"/>
            <w:color w:val="008080"/>
            <w:u w:val="single"/>
          </w:rPr>
          <w:t>Case 3: UE is in VPLMN and accessing an external AF in the Data Network (Internet)</w:t>
        </w:r>
        <w:r>
          <w:rPr>
            <w:rFonts w:hint="eastAsia"/>
            <w:color w:val="008080"/>
            <w:u w:val="single"/>
            <w:lang w:eastAsia="zh-CN"/>
          </w:rPr>
          <w:t>.</w:t>
        </w:r>
      </w:ins>
    </w:p>
    <w:p w:rsidR="0004008F" w:rsidRPr="007154DB" w:rsidDel="00A86A7F" w:rsidRDefault="0004008F" w:rsidP="00A86A7F">
      <w:pPr>
        <w:jc w:val="both"/>
        <w:rPr>
          <w:del w:id="127" w:author="cmcc" w:date="2022-10-18T10:55:00Z"/>
        </w:rPr>
      </w:pPr>
      <w:r>
        <w:t xml:space="preserve">The LI requirements </w:t>
      </w:r>
      <w:r w:rsidRPr="007154DB">
        <w:t>for access to keys</w:t>
      </w:r>
      <w:r>
        <w:t xml:space="preserve"> are only for the encryption, and </w:t>
      </w:r>
      <w:r w:rsidRPr="007154DB">
        <w:t>in the AKMA case applies when</w:t>
      </w:r>
      <w:r>
        <w:t xml:space="preserve"> the UA* protocol is encrypted. The encryption keys could be derived from K</w:t>
      </w:r>
      <w:r w:rsidRPr="0004008F">
        <w:rPr>
          <w:vertAlign w:val="subscript"/>
        </w:rPr>
        <w:t>AF</w:t>
      </w:r>
      <w:r>
        <w:t xml:space="preserve"> (Example TLS profile defined in 33.535) or could be K</w:t>
      </w:r>
      <w:r w:rsidRPr="0004008F">
        <w:rPr>
          <w:rFonts w:hint="eastAsia"/>
          <w:vertAlign w:val="subscript"/>
          <w:lang w:eastAsia="zh-CN"/>
        </w:rPr>
        <w:t>AF</w:t>
      </w:r>
      <w:r>
        <w:t xml:space="preserve"> itself. The encryption key </w:t>
      </w:r>
      <w:r w:rsidRPr="007154DB">
        <w:t>could also be</w:t>
      </w:r>
      <w:r>
        <w:t xml:space="preserve"> </w:t>
      </w:r>
      <w:r w:rsidRPr="007154DB">
        <w:t xml:space="preserve">a completely different key, </w:t>
      </w:r>
      <w:r>
        <w:t>derived according to an application layer protocol</w:t>
      </w:r>
      <w:r w:rsidRPr="007154DB">
        <w:t>,</w:t>
      </w:r>
      <w:r>
        <w:t xml:space="preserve"> not defined by 3GPP. So LI should be compliant </w:t>
      </w:r>
      <w:r w:rsidRPr="007154DB">
        <w:t>by</w:t>
      </w:r>
      <w:r>
        <w:t xml:space="preserve"> </w:t>
      </w:r>
      <w:ins w:id="128" w:author="cmcc" w:date="2022-10-18T10:55:00Z">
        <w:r w:rsidR="000E6CD9">
          <w:rPr>
            <w:rFonts w:hint="eastAsia"/>
            <w:lang w:eastAsia="zh-CN"/>
          </w:rPr>
          <w:t xml:space="preserve">an internal </w:t>
        </w:r>
      </w:ins>
      <w:r>
        <w:t xml:space="preserve">AF in all </w:t>
      </w:r>
      <w:del w:id="129" w:author="cmcc" w:date="2022-10-18T10:55:00Z">
        <w:r w:rsidDel="000E6CD9">
          <w:delText xml:space="preserve">the </w:delText>
        </w:r>
      </w:del>
      <w:r>
        <w:t xml:space="preserve">cases. </w:t>
      </w:r>
      <w:del w:id="130" w:author="cmcc" w:date="2022-10-18T10:55:00Z">
        <w:r w:rsidDel="00A86A7F">
          <w:delText>However, the AF cannot do these without 3GPP assistance. If we break it down into the individual issues, then</w:delText>
        </w:r>
        <w:r w:rsidRPr="007154DB" w:rsidDel="00A86A7F">
          <w:delText>:</w:delText>
        </w:r>
      </w:del>
    </w:p>
    <w:p w:rsidR="0004008F" w:rsidRPr="00C16204" w:rsidDel="00A86A7F" w:rsidRDefault="0004008F" w:rsidP="00A86A7F">
      <w:pPr>
        <w:jc w:val="both"/>
        <w:rPr>
          <w:del w:id="131" w:author="cmcc" w:date="2022-10-18T10:55:00Z"/>
          <w:lang w:val="en-IN"/>
        </w:rPr>
        <w:pPrChange w:id="132" w:author="cmcc" w:date="2022-10-18T10:55:00Z">
          <w:pPr>
            <w:numPr>
              <w:numId w:val="5"/>
            </w:numPr>
            <w:spacing w:after="0"/>
            <w:ind w:left="720" w:hanging="360"/>
            <w:jc w:val="both"/>
          </w:pPr>
        </w:pPrChange>
      </w:pPr>
      <w:del w:id="133" w:author="cmcc" w:date="2022-10-18T10:55:00Z">
        <w:r w:rsidRPr="00C16204" w:rsidDel="00A86A7F">
          <w:rPr>
            <w:lang w:val="en-US"/>
          </w:rPr>
          <w:delText xml:space="preserve">How does AF know </w:delText>
        </w:r>
        <w:r w:rsidDel="00A86A7F">
          <w:rPr>
            <w:lang w:val="en-US"/>
          </w:rPr>
          <w:delText xml:space="preserve">the </w:delText>
        </w:r>
        <w:r w:rsidRPr="00C16204" w:rsidDel="00A86A7F">
          <w:rPr>
            <w:lang w:val="en-US"/>
          </w:rPr>
          <w:delText>LI requirements of VPLMN</w:delText>
        </w:r>
        <w:r w:rsidDel="00A86A7F">
          <w:rPr>
            <w:lang w:val="en-US"/>
          </w:rPr>
          <w:delText>?</w:delText>
        </w:r>
      </w:del>
    </w:p>
    <w:p w:rsidR="0004008F" w:rsidRPr="00C16204" w:rsidDel="00A86A7F" w:rsidRDefault="0004008F" w:rsidP="00A86A7F">
      <w:pPr>
        <w:jc w:val="both"/>
        <w:rPr>
          <w:del w:id="134" w:author="cmcc" w:date="2022-10-18T10:55:00Z"/>
          <w:lang w:val="en-IN"/>
        </w:rPr>
        <w:pPrChange w:id="135" w:author="cmcc" w:date="2022-10-18T10:55:00Z">
          <w:pPr>
            <w:numPr>
              <w:numId w:val="5"/>
            </w:numPr>
            <w:spacing w:after="0"/>
            <w:ind w:left="720" w:hanging="360"/>
            <w:jc w:val="both"/>
          </w:pPr>
        </w:pPrChange>
      </w:pPr>
      <w:del w:id="136" w:author="cmcc" w:date="2022-10-18T10:55:00Z">
        <w:r w:rsidRPr="00C16204" w:rsidDel="00A86A7F">
          <w:rPr>
            <w:lang w:val="en-US"/>
          </w:rPr>
          <w:delText xml:space="preserve">How does AF provide the </w:delText>
        </w:r>
        <w:r w:rsidDel="00A86A7F">
          <w:rPr>
            <w:lang w:val="en-US"/>
          </w:rPr>
          <w:delText xml:space="preserve">encryption </w:delText>
        </w:r>
        <w:r w:rsidRPr="00C16204" w:rsidDel="00A86A7F">
          <w:rPr>
            <w:lang w:val="en-US"/>
          </w:rPr>
          <w:delText>keys to VPLMN where UE is attached</w:delText>
        </w:r>
        <w:r w:rsidDel="00A86A7F">
          <w:rPr>
            <w:lang w:val="en-US"/>
          </w:rPr>
          <w:delText>?</w:delText>
        </w:r>
        <w:r w:rsidRPr="00C16204" w:rsidDel="00A86A7F">
          <w:rPr>
            <w:lang w:val="en-US"/>
          </w:rPr>
          <w:delText xml:space="preserve"> </w:delText>
        </w:r>
      </w:del>
    </w:p>
    <w:p w:rsidR="0004008F" w:rsidRPr="00C16204" w:rsidRDefault="0004008F" w:rsidP="00A86A7F">
      <w:pPr>
        <w:jc w:val="both"/>
        <w:rPr>
          <w:lang w:val="en-IN"/>
        </w:rPr>
        <w:pPrChange w:id="137" w:author="cmcc" w:date="2022-10-18T10:55:00Z">
          <w:pPr>
            <w:numPr>
              <w:numId w:val="5"/>
            </w:numPr>
            <w:spacing w:after="0"/>
            <w:ind w:left="720" w:hanging="360"/>
            <w:jc w:val="both"/>
          </w:pPr>
        </w:pPrChange>
      </w:pPr>
      <w:del w:id="138" w:author="cmcc" w:date="2022-10-18T10:55:00Z">
        <w:r w:rsidRPr="00C16204" w:rsidDel="00A86A7F">
          <w:rPr>
            <w:lang w:val="en-US"/>
          </w:rPr>
          <w:delText xml:space="preserve">How does AF get the </w:delText>
        </w:r>
        <w:r w:rsidDel="00A86A7F">
          <w:rPr>
            <w:lang w:val="en-US"/>
          </w:rPr>
          <w:delText>K</w:delText>
        </w:r>
        <w:r w:rsidRPr="0080703E" w:rsidDel="00A86A7F">
          <w:rPr>
            <w:sz w:val="16"/>
            <w:szCs w:val="16"/>
            <w:lang w:val="en-US"/>
          </w:rPr>
          <w:delText>AF</w:delText>
        </w:r>
        <w:r w:rsidDel="00A86A7F">
          <w:rPr>
            <w:lang w:val="en-US"/>
          </w:rPr>
          <w:delText xml:space="preserve"> </w:delText>
        </w:r>
        <w:r w:rsidRPr="00C16204" w:rsidDel="00A86A7F">
          <w:rPr>
            <w:lang w:val="en-US"/>
          </w:rPr>
          <w:delText>from HPLMN</w:delText>
        </w:r>
        <w:r w:rsidDel="00A86A7F">
          <w:rPr>
            <w:lang w:val="en-US"/>
          </w:rPr>
          <w:delText>?</w:delText>
        </w:r>
      </w:del>
    </w:p>
    <w:bookmarkEnd w:id="114"/>
    <w:p w:rsidR="0004008F" w:rsidRDefault="0004008F" w:rsidP="0004008F">
      <w:pPr>
        <w:jc w:val="both"/>
        <w:rPr>
          <w:lang w:val="en-US"/>
        </w:rPr>
      </w:pPr>
      <w:r>
        <w:t>Therefore, 3GPP should facilitate</w:t>
      </w:r>
      <w:ins w:id="139" w:author="cmcc" w:date="2022-10-18T10:55:00Z">
        <w:r w:rsidR="00A86A7F">
          <w:rPr>
            <w:rFonts w:hint="eastAsia"/>
            <w:lang w:eastAsia="zh-CN"/>
          </w:rPr>
          <w:t xml:space="preserve"> internal</w:t>
        </w:r>
      </w:ins>
      <w:r>
        <w:t xml:space="preserve"> AF so that </w:t>
      </w:r>
      <w:ins w:id="140" w:author="cmcc" w:date="2022-10-18T10:56:00Z">
        <w:r w:rsidR="00A86A7F">
          <w:rPr>
            <w:rFonts w:hint="eastAsia"/>
            <w:lang w:eastAsia="zh-CN"/>
          </w:rPr>
          <w:t xml:space="preserve">internal </w:t>
        </w:r>
      </w:ins>
      <w:r>
        <w:t xml:space="preserve">AF should be able to determine the UE roaming status and, accordingly, </w:t>
      </w:r>
      <w:ins w:id="141" w:author="cmcc" w:date="2022-10-18T10:56:00Z">
        <w:r w:rsidR="00A86A7F">
          <w:rPr>
            <w:rFonts w:hint="eastAsia"/>
            <w:lang w:eastAsia="zh-CN"/>
          </w:rPr>
          <w:t xml:space="preserve">the </w:t>
        </w:r>
      </w:ins>
      <w:r>
        <w:t>AF shall:</w:t>
      </w:r>
    </w:p>
    <w:p w:rsidR="0004008F" w:rsidRDefault="0004008F" w:rsidP="0004008F">
      <w:pPr>
        <w:numPr>
          <w:ilvl w:val="0"/>
          <w:numId w:val="5"/>
        </w:numPr>
        <w:spacing w:after="0"/>
        <w:jc w:val="both"/>
        <w:rPr>
          <w:lang w:val="en-US"/>
        </w:rPr>
      </w:pPr>
      <w:r>
        <w:rPr>
          <w:lang w:val="en-US"/>
        </w:rPr>
        <w:t>provide the encryption key to VPLMN and/or</w:t>
      </w:r>
    </w:p>
    <w:p w:rsidR="0004008F" w:rsidRDefault="0004008F" w:rsidP="0004008F">
      <w:pPr>
        <w:numPr>
          <w:ilvl w:val="0"/>
          <w:numId w:val="5"/>
        </w:numPr>
        <w:spacing w:after="0"/>
        <w:jc w:val="both"/>
        <w:rPr>
          <w:lang w:val="en-US"/>
        </w:rPr>
      </w:pPr>
      <w:r w:rsidRPr="00082278">
        <w:rPr>
          <w:lang w:val="en-US"/>
        </w:rPr>
        <w:t>stop</w:t>
      </w:r>
      <w:r>
        <w:rPr>
          <w:lang w:val="en-US"/>
        </w:rPr>
        <w:t xml:space="preserve"> the</w:t>
      </w:r>
      <w:r w:rsidRPr="00082278">
        <w:rPr>
          <w:lang w:val="en-US"/>
        </w:rPr>
        <w:t xml:space="preserve"> encryption and still provide the service to UE and may continue with only integrity protection</w:t>
      </w:r>
      <w:r>
        <w:rPr>
          <w:lang w:val="en-US"/>
        </w:rPr>
        <w:t xml:space="preserve"> and/or</w:t>
      </w:r>
    </w:p>
    <w:p w:rsidR="0004008F" w:rsidRPr="00082278" w:rsidRDefault="0004008F" w:rsidP="0004008F">
      <w:pPr>
        <w:numPr>
          <w:ilvl w:val="0"/>
          <w:numId w:val="5"/>
        </w:numPr>
        <w:spacing w:after="0"/>
        <w:jc w:val="both"/>
        <w:rPr>
          <w:lang w:val="en-US"/>
        </w:rPr>
      </w:pPr>
      <w:r>
        <w:rPr>
          <w:lang w:val="en-US"/>
        </w:rPr>
        <w:t>s</w:t>
      </w:r>
      <w:r w:rsidRPr="00082278">
        <w:rPr>
          <w:lang w:val="en-US"/>
        </w:rPr>
        <w:t xml:space="preserve">top providing service to </w:t>
      </w:r>
      <w:r>
        <w:rPr>
          <w:lang w:val="en-US"/>
        </w:rPr>
        <w:t>UE</w:t>
      </w:r>
    </w:p>
    <w:p w:rsidR="00A86A7F" w:rsidRDefault="00A86A7F" w:rsidP="00A86A7F">
      <w:pPr>
        <w:jc w:val="both"/>
        <w:rPr>
          <w:ins w:id="142" w:author="cmcc" w:date="2022-10-18T11:00:00Z"/>
          <w:rFonts w:hint="eastAsia"/>
          <w:lang w:eastAsia="zh-CN"/>
        </w:rPr>
      </w:pPr>
      <w:bookmarkStart w:id="143" w:name="_Toc108083471"/>
    </w:p>
    <w:p w:rsidR="00A86A7F" w:rsidRPr="00A86A7F" w:rsidRDefault="00A86A7F" w:rsidP="00A86A7F">
      <w:pPr>
        <w:jc w:val="both"/>
        <w:rPr>
          <w:ins w:id="144" w:author="cmcc" w:date="2022-10-18T11:00:00Z"/>
          <w:rFonts w:hint="eastAsia"/>
          <w:lang w:val="en-US" w:eastAsia="zh-CN"/>
        </w:rPr>
      </w:pPr>
      <w:ins w:id="145" w:author="cmcc" w:date="2022-10-18T11:00:00Z">
        <w:r w:rsidRPr="00A86A7F">
          <w:t xml:space="preserve">For external AF, 5GC cannot force external AF to provide the keys to VPLMN. Therefore, </w:t>
        </w:r>
        <w:proofErr w:type="spellStart"/>
        <w:r w:rsidRPr="00A86A7F">
          <w:t>AAnF</w:t>
        </w:r>
        <w:proofErr w:type="spellEnd"/>
        <w:r w:rsidRPr="00A86A7F">
          <w:t xml:space="preserve"> can provide whatever accurate information </w:t>
        </w:r>
        <w:proofErr w:type="spellStart"/>
        <w:r w:rsidRPr="00A86A7F">
          <w:t>AAnF</w:t>
        </w:r>
        <w:proofErr w:type="spellEnd"/>
        <w:r w:rsidRPr="00A86A7F">
          <w:t xml:space="preserve"> has to VPLMN. i.e., KAF and indication providing information either the K</w:t>
        </w:r>
        <w:r w:rsidRPr="00A86A7F">
          <w:rPr>
            <w:vertAlign w:val="subscript"/>
          </w:rPr>
          <w:t>AF</w:t>
        </w:r>
        <w:r w:rsidRPr="00A86A7F">
          <w:t xml:space="preserve"> is used for encryption or K</w:t>
        </w:r>
        <w:r w:rsidRPr="00A86A7F">
          <w:rPr>
            <w:vertAlign w:val="subscript"/>
          </w:rPr>
          <w:t xml:space="preserve">AF </w:t>
        </w:r>
        <w:r w:rsidRPr="00A86A7F">
          <w:t>derived keys are used for encryption.</w:t>
        </w:r>
      </w:ins>
    </w:p>
    <w:p w:rsidR="00E60ECE" w:rsidRDefault="0004008F">
      <w:pPr>
        <w:pStyle w:val="3"/>
        <w:rPr>
          <w:rFonts w:eastAsia="Times New Roman"/>
        </w:rPr>
      </w:pPr>
      <w:r>
        <w:t>6.</w:t>
      </w:r>
      <w:r w:rsidR="00F60680">
        <w:rPr>
          <w:rFonts w:hint="eastAsia"/>
          <w:lang w:eastAsia="zh-CN"/>
        </w:rPr>
        <w:t>1</w:t>
      </w:r>
      <w:r>
        <w:t>.2</w:t>
      </w:r>
      <w:r>
        <w:tab/>
        <w:t>Solution details</w:t>
      </w:r>
      <w:bookmarkEnd w:id="143"/>
    </w:p>
    <w:p w:rsidR="0004008F" w:rsidRPr="001D4897" w:rsidDel="00A86A7F" w:rsidRDefault="00A86A7F" w:rsidP="00A86A7F">
      <w:pPr>
        <w:pStyle w:val="4"/>
        <w:rPr>
          <w:del w:id="146" w:author="cmcc" w:date="2022-10-18T10:56:00Z"/>
          <w:lang w:val="en-US"/>
        </w:rPr>
        <w:pPrChange w:id="147" w:author="cmcc" w:date="2022-10-18T10:56:00Z">
          <w:pPr>
            <w:ind w:left="360"/>
            <w:jc w:val="both"/>
          </w:pPr>
        </w:pPrChange>
      </w:pPr>
      <w:ins w:id="148" w:author="cmcc" w:date="2022-10-18T10:56:00Z">
        <w:r w:rsidRPr="006E15F4">
          <w:rPr>
            <w:rFonts w:eastAsia="等线"/>
          </w:rPr>
          <w:t>6.</w:t>
        </w:r>
        <w:r w:rsidRPr="006E15F4">
          <w:rPr>
            <w:rFonts w:eastAsia="等线"/>
            <w:lang w:eastAsia="zh-CN"/>
          </w:rPr>
          <w:t>1</w:t>
        </w:r>
        <w:r w:rsidRPr="006E15F4">
          <w:rPr>
            <w:rFonts w:eastAsia="等线"/>
          </w:rPr>
          <w:t>.2</w:t>
        </w:r>
        <w:r>
          <w:rPr>
            <w:rFonts w:eastAsia="等线"/>
          </w:rPr>
          <w:t>.1</w:t>
        </w:r>
        <w:r w:rsidRPr="006E15F4">
          <w:rPr>
            <w:rFonts w:eastAsia="等线"/>
          </w:rPr>
          <w:tab/>
        </w:r>
        <w:r>
          <w:rPr>
            <w:rFonts w:eastAsia="等线"/>
          </w:rPr>
          <w:t>Internal AF in HPLMN</w:t>
        </w:r>
      </w:ins>
    </w:p>
    <w:p w:rsidR="0004008F" w:rsidRDefault="0004008F" w:rsidP="0004008F">
      <w:pPr>
        <w:ind w:left="360"/>
        <w:jc w:val="both"/>
      </w:pPr>
      <w:r>
        <w:object w:dxaOrig="19680" w:dyaOrig="13605">
          <v:shape id="_x0000_i1026" type="#_x0000_t75" style="width:442.95pt;height:306.25pt" o:ole="">
            <v:imagedata r:id="rId17" o:title=""/>
          </v:shape>
          <o:OLEObject Type="Embed" ProgID="Visio.Drawing.15" ShapeID="_x0000_i1026" DrawAspect="Content" ObjectID="_1727598607" r:id="rId18"/>
        </w:object>
      </w:r>
    </w:p>
    <w:p w:rsidR="0004008F" w:rsidRPr="003B7A3F" w:rsidRDefault="0004008F" w:rsidP="0004008F">
      <w:pPr>
        <w:rPr>
          <w:kern w:val="2"/>
          <w:szCs w:val="22"/>
        </w:rPr>
      </w:pPr>
    </w:p>
    <w:p w:rsidR="0004008F" w:rsidRDefault="0004008F" w:rsidP="0004008F">
      <w:pPr>
        <w:pStyle w:val="TF"/>
        <w:rPr>
          <w:lang w:val="en-IN"/>
        </w:rPr>
      </w:pPr>
      <w:r>
        <w:t>Figure 6.</w:t>
      </w:r>
      <w:r w:rsidR="008B5DD8">
        <w:rPr>
          <w:rFonts w:hint="eastAsia"/>
          <w:lang w:eastAsia="zh-CN"/>
        </w:rPr>
        <w:t>1</w:t>
      </w:r>
      <w:r>
        <w:rPr>
          <w:lang w:eastAsia="zh-CN"/>
        </w:rPr>
        <w:t>.2.1</w:t>
      </w:r>
      <w:r>
        <w:t>: R</w:t>
      </w:r>
      <w:r w:rsidRPr="00BF3E1B">
        <w:rPr>
          <w:lang w:eastAsia="zh-CN"/>
        </w:rPr>
        <w:t xml:space="preserve">oaming solution for </w:t>
      </w:r>
      <w:proofErr w:type="spellStart"/>
      <w:r w:rsidRPr="00BF3E1B">
        <w:rPr>
          <w:lang w:eastAsia="zh-CN"/>
        </w:rPr>
        <w:t>Ua</w:t>
      </w:r>
      <w:proofErr w:type="spellEnd"/>
      <w:r w:rsidRPr="00BF3E1B">
        <w:rPr>
          <w:lang w:eastAsia="zh-CN"/>
        </w:rPr>
        <w:t>* encryption</w:t>
      </w:r>
      <w:r>
        <w:rPr>
          <w:lang w:eastAsia="zh-CN"/>
        </w:rPr>
        <w:t xml:space="preserve"> key</w:t>
      </w:r>
    </w:p>
    <w:p w:rsidR="0004008F" w:rsidRPr="00CE24C8" w:rsidRDefault="0004008F" w:rsidP="0004008F">
      <w:pPr>
        <w:pStyle w:val="B1"/>
        <w:rPr>
          <w:rFonts w:hint="eastAsia"/>
          <w:lang w:eastAsia="zh-CN"/>
        </w:rPr>
      </w:pPr>
      <w:r w:rsidRPr="00CE24C8">
        <w:t>Step 1-3 is the same as defined in TS 33.501[</w:t>
      </w:r>
      <w:r>
        <w:rPr>
          <w:rFonts w:hint="eastAsia"/>
          <w:lang w:eastAsia="zh-CN"/>
        </w:rPr>
        <w:t>4</w:t>
      </w:r>
      <w:r w:rsidRPr="00CE24C8">
        <w:t>] clause 6.1.3 and TS 33.535[</w:t>
      </w:r>
      <w:r>
        <w:rPr>
          <w:rFonts w:hint="eastAsia"/>
          <w:lang w:eastAsia="zh-CN"/>
        </w:rPr>
        <w:t>2</w:t>
      </w:r>
      <w:r w:rsidRPr="00CE24C8">
        <w:t>] Clause 6.1</w:t>
      </w:r>
      <w:ins w:id="149" w:author="cmcc" w:date="2022-10-18T10:57:00Z">
        <w:r w:rsidR="00A86A7F">
          <w:rPr>
            <w:rFonts w:hint="eastAsia"/>
            <w:lang w:eastAsia="zh-CN"/>
          </w:rPr>
          <w:t>.</w:t>
        </w:r>
      </w:ins>
      <w:del w:id="150" w:author="cmcc" w:date="2022-10-18T10:57:00Z">
        <w:r w:rsidRPr="00CE24C8" w:rsidDel="00A86A7F">
          <w:delText xml:space="preserve"> </w:delText>
        </w:r>
      </w:del>
    </w:p>
    <w:p w:rsidR="0004008F" w:rsidRPr="0004008F" w:rsidRDefault="0004008F" w:rsidP="0004008F">
      <w:pPr>
        <w:pStyle w:val="B1"/>
      </w:pPr>
      <w:r w:rsidRPr="0004008F">
        <w:t>4.</w:t>
      </w:r>
      <w:r w:rsidRPr="0004008F">
        <w:tab/>
        <w:t xml:space="preserve">  The AUSF shall send the </w:t>
      </w:r>
      <w:proofErr w:type="spellStart"/>
      <w:r w:rsidRPr="0004008F">
        <w:t>Naanf_AKMA_AnchorKey_Register</w:t>
      </w:r>
      <w:proofErr w:type="spellEnd"/>
      <w:r w:rsidRPr="0004008F">
        <w:t xml:space="preserve"> Request with SUPI, A-KID, K</w:t>
      </w:r>
      <w:r w:rsidRPr="0004008F">
        <w:rPr>
          <w:vertAlign w:val="subscript"/>
        </w:rPr>
        <w:t>AKMA</w:t>
      </w:r>
      <w:r w:rsidRPr="0004008F">
        <w:t xml:space="preserve">, and </w:t>
      </w:r>
      <w:proofErr w:type="gramStart"/>
      <w:r w:rsidRPr="0004008F">
        <w:t xml:space="preserve">Registered SN ID to the home </w:t>
      </w:r>
      <w:proofErr w:type="spellStart"/>
      <w:r w:rsidRPr="0004008F">
        <w:t>AAnF</w:t>
      </w:r>
      <w:proofErr w:type="spellEnd"/>
      <w:r w:rsidRPr="0004008F">
        <w:t>.</w:t>
      </w:r>
      <w:proofErr w:type="gramEnd"/>
      <w:r w:rsidRPr="0004008F">
        <w:t xml:space="preserve"> The AKMA context is updated with this received Registered SN ID.</w:t>
      </w:r>
    </w:p>
    <w:p w:rsidR="0004008F" w:rsidRPr="0004008F" w:rsidRDefault="0004008F" w:rsidP="0004008F">
      <w:pPr>
        <w:pStyle w:val="B1"/>
      </w:pPr>
      <w:r w:rsidRPr="0004008F">
        <w:t>Note:  AUSF will get the SN-name from the request of '</w:t>
      </w:r>
      <w:proofErr w:type="spellStart"/>
      <w:r w:rsidRPr="0004008F">
        <w:t>Nausf_UEAuthentication_Authenticate</w:t>
      </w:r>
      <w:proofErr w:type="spellEnd"/>
      <w:r w:rsidRPr="0004008F">
        <w:t>' from AMF.</w:t>
      </w:r>
    </w:p>
    <w:p w:rsidR="0004008F" w:rsidRPr="0004008F" w:rsidRDefault="0004008F" w:rsidP="0004008F">
      <w:pPr>
        <w:pStyle w:val="B1"/>
      </w:pPr>
      <w:r w:rsidRPr="0004008F">
        <w:t>5a.</w:t>
      </w:r>
      <w:r w:rsidRPr="0004008F">
        <w:tab/>
        <w:t xml:space="preserve"> The UE requests an application session establishment request with A-KID towards the AF. The AF shall discover the </w:t>
      </w:r>
      <w:proofErr w:type="spellStart"/>
      <w:r w:rsidRPr="0004008F">
        <w:t>AAnF</w:t>
      </w:r>
      <w:proofErr w:type="spellEnd"/>
      <w:r w:rsidRPr="0004008F">
        <w:t xml:space="preserve"> and shall send the </w:t>
      </w:r>
      <w:proofErr w:type="spellStart"/>
      <w:r w:rsidRPr="0004008F">
        <w:t>Naanf_AKMA_ApplicationKey_Get</w:t>
      </w:r>
      <w:proofErr w:type="spellEnd"/>
      <w:r w:rsidRPr="0004008F">
        <w:t xml:space="preserve"> request with A-KID and AF_ID to the </w:t>
      </w:r>
      <w:proofErr w:type="spellStart"/>
      <w:proofErr w:type="gramStart"/>
      <w:r w:rsidRPr="0004008F">
        <w:t>AAnF</w:t>
      </w:r>
      <w:proofErr w:type="spellEnd"/>
      <w:r w:rsidRPr="0004008F">
        <w:t xml:space="preserve"> .</w:t>
      </w:r>
      <w:proofErr w:type="gramEnd"/>
    </w:p>
    <w:p w:rsidR="0004008F" w:rsidRPr="00CE24C8" w:rsidRDefault="0004008F" w:rsidP="0004008F">
      <w:pPr>
        <w:pStyle w:val="B1"/>
      </w:pPr>
      <w:r w:rsidRPr="00CE24C8">
        <w:t xml:space="preserve">Note: If AF is not in the operator domain, then AF requests the </w:t>
      </w:r>
      <w:proofErr w:type="spellStart"/>
      <w:r w:rsidRPr="00CE24C8">
        <w:t>AAnF</w:t>
      </w:r>
      <w:proofErr w:type="spellEnd"/>
      <w:r w:rsidRPr="00CE24C8">
        <w:t xml:space="preserve"> via NEF</w:t>
      </w:r>
      <w:r>
        <w:t xml:space="preserve">. If AF is the HPLMN, then the AF request directly land at </w:t>
      </w:r>
      <w:r w:rsidRPr="00CE24C8">
        <w:t xml:space="preserve">HPLMN </w:t>
      </w:r>
      <w:proofErr w:type="spellStart"/>
      <w:r w:rsidRPr="00CE24C8">
        <w:t>AAnF</w:t>
      </w:r>
      <w:proofErr w:type="spellEnd"/>
      <w:r>
        <w:t>.</w:t>
      </w:r>
    </w:p>
    <w:p w:rsidR="0004008F" w:rsidRPr="0004008F" w:rsidRDefault="0004008F" w:rsidP="0004008F">
      <w:pPr>
        <w:pStyle w:val="B1"/>
      </w:pPr>
      <w:r w:rsidRPr="0004008F">
        <w:t>5b.</w:t>
      </w:r>
      <w:r w:rsidRPr="0004008F">
        <w:tab/>
      </w:r>
      <w:proofErr w:type="gramStart"/>
      <w:r w:rsidRPr="0004008F">
        <w:t>The</w:t>
      </w:r>
      <w:proofErr w:type="gramEnd"/>
      <w:r w:rsidRPr="0004008F">
        <w:t xml:space="preserve"> home PLMN </w:t>
      </w:r>
      <w:proofErr w:type="spellStart"/>
      <w:r w:rsidRPr="0004008F">
        <w:t>AAnF</w:t>
      </w:r>
      <w:proofErr w:type="spellEnd"/>
      <w:r w:rsidRPr="0004008F">
        <w:t xml:space="preserve"> shall respond with </w:t>
      </w:r>
      <w:proofErr w:type="spellStart"/>
      <w:r w:rsidRPr="0004008F">
        <w:t>Naanf_AKMA_ApplicationKey_Get</w:t>
      </w:r>
      <w:proofErr w:type="spellEnd"/>
      <w:r w:rsidRPr="0004008F">
        <w:t xml:space="preserve"> response containing Registered SN ID.</w:t>
      </w:r>
    </w:p>
    <w:p w:rsidR="0004008F" w:rsidRPr="0004008F" w:rsidRDefault="0004008F" w:rsidP="0004008F">
      <w:pPr>
        <w:pStyle w:val="B1"/>
      </w:pPr>
      <w:r w:rsidRPr="0004008F">
        <w:t>6.</w:t>
      </w:r>
      <w:r w:rsidRPr="0004008F">
        <w:tab/>
        <w:t xml:space="preserve"> As the Registered SN ID is different from the PLMN in which the AF is </w:t>
      </w:r>
      <w:proofErr w:type="gramStart"/>
      <w:r w:rsidRPr="0004008F">
        <w:t>located/connected</w:t>
      </w:r>
      <w:proofErr w:type="gramEnd"/>
      <w:r w:rsidRPr="0004008F">
        <w:t xml:space="preserve">, the AF shall decide: </w:t>
      </w:r>
    </w:p>
    <w:p w:rsidR="0004008F" w:rsidRPr="00A86A7F" w:rsidRDefault="0004008F" w:rsidP="0004008F">
      <w:pPr>
        <w:pStyle w:val="B1"/>
      </w:pPr>
      <w:r w:rsidRPr="00CE24C8">
        <w:t>-</w:t>
      </w:r>
      <w:r w:rsidRPr="00CE24C8">
        <w:tab/>
        <w:t xml:space="preserve">supporting pushing encryption keys to VPLMN#1, therefore </w:t>
      </w:r>
      <w:r>
        <w:t>AF</w:t>
      </w:r>
      <w:r w:rsidRPr="00CE24C8">
        <w:t xml:space="preserve"> shall discover the VPLMN#1 </w:t>
      </w:r>
      <w:proofErr w:type="spellStart"/>
      <w:r w:rsidRPr="00CE24C8">
        <w:t>AAnF</w:t>
      </w:r>
      <w:proofErr w:type="spellEnd"/>
      <w:r w:rsidRPr="00CE24C8">
        <w:t xml:space="preserve"> via Registered SN-ID and shall provide the encryption keys to VPLMN#1. VPLMN#1 </w:t>
      </w:r>
      <w:proofErr w:type="spellStart"/>
      <w:r w:rsidRPr="00CE24C8">
        <w:t>AAnF</w:t>
      </w:r>
      <w:proofErr w:type="spellEnd"/>
      <w:r w:rsidRPr="00CE24C8">
        <w:t xml:space="preserve"> shall store the encryption keys related to UE which may be used by LI if required</w:t>
      </w:r>
      <w:r>
        <w:t xml:space="preserve"> (step 6a1 and step 6a2)</w:t>
      </w:r>
      <w:r w:rsidRPr="00CE24C8">
        <w:t>.</w:t>
      </w:r>
      <w:ins w:id="151" w:author="cmcc" w:date="2022-10-18T10:57:00Z">
        <w:r w:rsidR="00A86A7F" w:rsidRPr="00A86A7F">
          <w:t xml:space="preserve"> </w:t>
        </w:r>
        <w:r w:rsidR="00A86A7F">
          <w:rPr>
            <w:rFonts w:eastAsia="等线"/>
          </w:rPr>
          <w:t xml:space="preserve">If AKMA is not supported in the VPLMN, then </w:t>
        </w:r>
        <w:proofErr w:type="spellStart"/>
        <w:r w:rsidR="00A86A7F">
          <w:rPr>
            <w:rFonts w:eastAsia="等线"/>
          </w:rPr>
          <w:t>AAnF</w:t>
        </w:r>
        <w:proofErr w:type="spellEnd"/>
        <w:r w:rsidR="00A86A7F">
          <w:rPr>
            <w:rFonts w:eastAsia="等线"/>
          </w:rPr>
          <w:t xml:space="preserve"> discovery in the VPLMN will fail or AF cannot push encryption keys to VPLMN. </w:t>
        </w:r>
      </w:ins>
    </w:p>
    <w:p w:rsidR="0004008F" w:rsidRPr="00CE24C8" w:rsidRDefault="0004008F" w:rsidP="0004008F">
      <w:pPr>
        <w:pStyle w:val="B1"/>
      </w:pPr>
      <w:r w:rsidRPr="00CE24C8">
        <w:t>-</w:t>
      </w:r>
      <w:r w:rsidRPr="00CE24C8">
        <w:tab/>
        <w:t>shall not enable the encryption and may continue with the UE session with only integrity protection (</w:t>
      </w:r>
      <w:r>
        <w:t xml:space="preserve">step </w:t>
      </w:r>
      <w:r w:rsidRPr="00CE24C8">
        <w:t>6b).</w:t>
      </w:r>
    </w:p>
    <w:p w:rsidR="0004008F" w:rsidRPr="00CE24C8" w:rsidRDefault="0004008F" w:rsidP="0004008F">
      <w:pPr>
        <w:pStyle w:val="B1"/>
      </w:pPr>
      <w:r w:rsidRPr="00CE24C8">
        <w:t>-</w:t>
      </w:r>
      <w:r w:rsidRPr="00CE24C8">
        <w:tab/>
        <w:t>shall not provide the service to UE attached to other PLMN and shall reject the request</w:t>
      </w:r>
      <w:r>
        <w:rPr>
          <w:rFonts w:hint="eastAsia"/>
          <w:lang w:eastAsia="zh-CN"/>
        </w:rPr>
        <w:t xml:space="preserve"> </w:t>
      </w:r>
      <w:r w:rsidRPr="00CE24C8">
        <w:t>(</w:t>
      </w:r>
      <w:r>
        <w:t xml:space="preserve">step </w:t>
      </w:r>
      <w:r w:rsidRPr="00CE24C8">
        <w:t xml:space="preserve">6c). </w:t>
      </w:r>
    </w:p>
    <w:p w:rsidR="00E60ECE" w:rsidDel="00A86A7F" w:rsidRDefault="0004008F" w:rsidP="000C1DD6">
      <w:pPr>
        <w:pStyle w:val="EditorsNote"/>
        <w:rPr>
          <w:del w:id="152" w:author="cmcc" w:date="2022-10-18T10:57:00Z"/>
        </w:rPr>
      </w:pPr>
      <w:del w:id="153" w:author="cmcc" w:date="2022-10-18T10:57:00Z">
        <w:r w:rsidDel="00A86A7F">
          <w:delText>Editor's Note: The need to push encryption keys VPLMN AAnF is FFS.</w:delText>
        </w:r>
      </w:del>
    </w:p>
    <w:p w:rsidR="00E60ECE" w:rsidDel="00A86A7F" w:rsidRDefault="0004008F" w:rsidP="000C1DD6">
      <w:pPr>
        <w:pStyle w:val="EditorsNote"/>
        <w:rPr>
          <w:del w:id="154" w:author="cmcc" w:date="2022-10-18T10:57:00Z"/>
          <w:rFonts w:hint="eastAsia"/>
          <w:lang w:eastAsia="zh-CN"/>
        </w:rPr>
      </w:pPr>
      <w:del w:id="155" w:author="cmcc" w:date="2022-10-18T10:57:00Z">
        <w:r w:rsidDel="00A86A7F">
          <w:delText xml:space="preserve">Editor’s Note: </w:delText>
        </w:r>
        <w:r w:rsidRPr="0004008F" w:rsidDel="00A86A7F">
          <w:delText>Further solution details related to LI are FFS.</w:delText>
        </w:r>
      </w:del>
    </w:p>
    <w:p w:rsidR="00A86A7F" w:rsidRDefault="00A86A7F" w:rsidP="00A86A7F">
      <w:pPr>
        <w:pStyle w:val="NO"/>
        <w:rPr>
          <w:ins w:id="156" w:author="cmcc" w:date="2022-10-18T10:58:00Z"/>
          <w:rFonts w:eastAsia="等线"/>
        </w:rPr>
      </w:pPr>
      <w:ins w:id="157" w:author="cmcc" w:date="2022-10-18T10:58:00Z">
        <w:r>
          <w:rPr>
            <w:rFonts w:eastAsia="等线"/>
          </w:rPr>
          <w:t xml:space="preserve">NOTE: The LI interception point could be any NF in VPLMN (e.g. UPF) that can retrieve the keys from the </w:t>
        </w:r>
        <w:proofErr w:type="spellStart"/>
        <w:r>
          <w:rPr>
            <w:rFonts w:eastAsia="等线"/>
          </w:rPr>
          <w:t>AAnF</w:t>
        </w:r>
        <w:proofErr w:type="spellEnd"/>
        <w:r>
          <w:rPr>
            <w:rFonts w:eastAsia="等线"/>
          </w:rPr>
          <w:t xml:space="preserve"> in the same VPLMN to perform encryptions. </w:t>
        </w:r>
      </w:ins>
    </w:p>
    <w:p w:rsidR="00A86A7F" w:rsidRDefault="00A86A7F" w:rsidP="00A86A7F">
      <w:pPr>
        <w:pStyle w:val="NO"/>
        <w:rPr>
          <w:ins w:id="158" w:author="cmcc" w:date="2022-10-18T11:02:00Z"/>
          <w:rFonts w:eastAsia="等线" w:hint="eastAsia"/>
          <w:lang w:eastAsia="zh-CN"/>
        </w:rPr>
      </w:pPr>
      <w:ins w:id="159" w:author="cmcc" w:date="2022-10-18T10:58:00Z">
        <w:r>
          <w:rPr>
            <w:rFonts w:eastAsia="等线"/>
          </w:rPr>
          <w:t xml:space="preserve">NOTE: </w:t>
        </w:r>
        <w:proofErr w:type="spellStart"/>
        <w:r>
          <w:rPr>
            <w:rFonts w:eastAsia="等线"/>
          </w:rPr>
          <w:t>vAAnF</w:t>
        </w:r>
        <w:proofErr w:type="spellEnd"/>
        <w:r>
          <w:rPr>
            <w:rFonts w:eastAsia="等线"/>
          </w:rPr>
          <w:t xml:space="preserve"> supports a new service or an existing service will be enhanced to allow </w:t>
        </w:r>
        <w:proofErr w:type="spellStart"/>
        <w:r>
          <w:rPr>
            <w:rFonts w:eastAsia="等线"/>
          </w:rPr>
          <w:t>hAAnF</w:t>
        </w:r>
        <w:proofErr w:type="spellEnd"/>
        <w:r>
          <w:rPr>
            <w:rFonts w:eastAsia="等线"/>
          </w:rPr>
          <w:t xml:space="preserve"> or AF to register the key materials.</w:t>
        </w:r>
      </w:ins>
    </w:p>
    <w:p w:rsidR="00A86A7F" w:rsidRDefault="00A86A7F" w:rsidP="00A86A7F">
      <w:pPr>
        <w:pStyle w:val="4"/>
        <w:rPr>
          <w:ins w:id="160" w:author="cmcc" w:date="2022-10-18T11:02:00Z"/>
        </w:rPr>
      </w:pPr>
      <w:ins w:id="161" w:author="cmcc" w:date="2022-10-18T11:02:00Z">
        <w:r w:rsidRPr="006E15F4">
          <w:t>6.</w:t>
        </w:r>
        <w:r w:rsidRPr="006E15F4">
          <w:rPr>
            <w:lang w:eastAsia="zh-CN"/>
          </w:rPr>
          <w:t>1</w:t>
        </w:r>
        <w:r w:rsidRPr="006E15F4">
          <w:t>.2</w:t>
        </w:r>
        <w:r>
          <w:t>.2</w:t>
        </w:r>
        <w:r w:rsidRPr="006E15F4">
          <w:tab/>
        </w:r>
        <w:r>
          <w:t>External AF</w:t>
        </w:r>
      </w:ins>
    </w:p>
    <w:p w:rsidR="00A86A7F" w:rsidRPr="009A428C" w:rsidRDefault="00A86A7F" w:rsidP="00A86A7F">
      <w:pPr>
        <w:spacing w:after="0"/>
        <w:jc w:val="both"/>
        <w:rPr>
          <w:ins w:id="162" w:author="cmcc" w:date="2022-10-18T11:02:00Z"/>
          <w:lang w:val="en-US"/>
        </w:rPr>
      </w:pPr>
      <w:ins w:id="163" w:author="cmcc" w:date="2022-10-18T11:02:00Z">
        <w:r w:rsidRPr="009A428C">
          <w:rPr>
            <w:lang w:val="en-US"/>
          </w:rPr>
          <w:t>For external AF, 5GC cannot force external AF to provide the keys to VPLMN to fulfi</w:t>
        </w:r>
        <w:r>
          <w:rPr>
            <w:rFonts w:hint="eastAsia"/>
            <w:lang w:val="en-US" w:eastAsia="zh-CN"/>
          </w:rPr>
          <w:t>l</w:t>
        </w:r>
        <w:r w:rsidRPr="009A428C">
          <w:rPr>
            <w:lang w:val="en-US"/>
          </w:rPr>
          <w:t xml:space="preserve">l the LI requirement. However, when the external AF retrieves the keys from </w:t>
        </w:r>
        <w:proofErr w:type="spellStart"/>
        <w:r w:rsidRPr="009A428C">
          <w:rPr>
            <w:lang w:val="en-US"/>
          </w:rPr>
          <w:t>AAnF</w:t>
        </w:r>
        <w:proofErr w:type="spellEnd"/>
        <w:r w:rsidRPr="009A428C">
          <w:rPr>
            <w:lang w:val="en-US"/>
          </w:rPr>
          <w:t xml:space="preserve"> via NEF, the external AF shall provide the indication that 'K</w:t>
        </w:r>
        <w:r w:rsidRPr="00F00092">
          <w:rPr>
            <w:sz w:val="14"/>
            <w:szCs w:val="14"/>
            <w:lang w:val="en-US"/>
          </w:rPr>
          <w:t>AF</w:t>
        </w:r>
        <w:r w:rsidRPr="009A428C">
          <w:rPr>
            <w:lang w:val="en-US"/>
          </w:rPr>
          <w:t xml:space="preserve"> is used for encryption' or </w:t>
        </w:r>
        <w:r>
          <w:rPr>
            <w:lang w:val="en-US"/>
          </w:rPr>
          <w:t>'</w:t>
        </w:r>
        <w:r w:rsidRPr="009A428C">
          <w:rPr>
            <w:lang w:val="en-US"/>
          </w:rPr>
          <w:t>K</w:t>
        </w:r>
        <w:r w:rsidRPr="00F00092">
          <w:rPr>
            <w:sz w:val="14"/>
            <w:szCs w:val="14"/>
            <w:lang w:val="en-US"/>
          </w:rPr>
          <w:t>AF</w:t>
        </w:r>
        <w:r w:rsidRPr="009A428C">
          <w:rPr>
            <w:lang w:val="en-US"/>
          </w:rPr>
          <w:t>-d</w:t>
        </w:r>
        <w:r>
          <w:rPr>
            <w:lang w:val="en-US"/>
          </w:rPr>
          <w:t>erived</w:t>
        </w:r>
        <w:r w:rsidRPr="009A428C">
          <w:rPr>
            <w:lang w:val="en-US"/>
          </w:rPr>
          <w:t xml:space="preserve"> keys are used for encryption' or </w:t>
        </w:r>
        <w:r>
          <w:rPr>
            <w:lang w:val="en-US"/>
          </w:rPr>
          <w:t>'</w:t>
        </w:r>
        <w:r w:rsidRPr="009A428C">
          <w:rPr>
            <w:lang w:val="en-US"/>
          </w:rPr>
          <w:t>keys independent of K</w:t>
        </w:r>
        <w:r w:rsidRPr="00F00092">
          <w:rPr>
            <w:sz w:val="14"/>
            <w:szCs w:val="14"/>
            <w:lang w:val="en-US"/>
          </w:rPr>
          <w:t>AF</w:t>
        </w:r>
        <w:r w:rsidRPr="009A428C">
          <w:rPr>
            <w:lang w:val="en-US"/>
          </w:rPr>
          <w:t xml:space="preserve"> are used for encryption'. When the indication value is '</w:t>
        </w:r>
        <w:proofErr w:type="spellStart"/>
        <w:r w:rsidRPr="009A428C">
          <w:rPr>
            <w:lang w:val="en-US"/>
          </w:rPr>
          <w:t>Kaf</w:t>
        </w:r>
        <w:proofErr w:type="spellEnd"/>
        <w:r w:rsidRPr="009A428C">
          <w:rPr>
            <w:lang w:val="en-US"/>
          </w:rPr>
          <w:t xml:space="preserve"> is used for encryption' or 'K</w:t>
        </w:r>
        <w:r w:rsidRPr="00F00092">
          <w:rPr>
            <w:sz w:val="14"/>
            <w:szCs w:val="14"/>
            <w:lang w:val="en-US"/>
          </w:rPr>
          <w:t>AF</w:t>
        </w:r>
        <w:r w:rsidRPr="009A428C">
          <w:rPr>
            <w:lang w:val="en-US"/>
          </w:rPr>
          <w:t>-</w:t>
        </w:r>
        <w:r>
          <w:rPr>
            <w:lang w:val="en-US"/>
          </w:rPr>
          <w:t>derived</w:t>
        </w:r>
        <w:r w:rsidRPr="009A428C">
          <w:rPr>
            <w:lang w:val="en-US"/>
          </w:rPr>
          <w:t xml:space="preserve"> keys are used for encryption', the </w:t>
        </w:r>
        <w:proofErr w:type="spellStart"/>
        <w:r w:rsidRPr="009A428C">
          <w:rPr>
            <w:lang w:val="en-US"/>
          </w:rPr>
          <w:t>hAAnF</w:t>
        </w:r>
        <w:proofErr w:type="spellEnd"/>
        <w:r w:rsidRPr="009A428C">
          <w:rPr>
            <w:lang w:val="en-US"/>
          </w:rPr>
          <w:t xml:space="preserve"> provides K</w:t>
        </w:r>
        <w:r w:rsidRPr="006F5AF8">
          <w:rPr>
            <w:sz w:val="14"/>
            <w:szCs w:val="14"/>
            <w:lang w:val="en-US"/>
          </w:rPr>
          <w:t>AF</w:t>
        </w:r>
        <w:r w:rsidRPr="009A428C">
          <w:rPr>
            <w:lang w:val="en-US"/>
          </w:rPr>
          <w:t xml:space="preserve"> along with the same indication to VPLMN.</w:t>
        </w:r>
      </w:ins>
    </w:p>
    <w:p w:rsidR="00A86A7F" w:rsidRDefault="00A86A7F" w:rsidP="00A86A7F">
      <w:pPr>
        <w:spacing w:after="0"/>
        <w:jc w:val="both"/>
        <w:rPr>
          <w:ins w:id="164" w:author="cmcc" w:date="2022-10-18T11:02:00Z"/>
          <w:lang w:val="en-US"/>
        </w:rPr>
      </w:pPr>
      <w:ins w:id="165" w:author="cmcc" w:date="2022-10-18T11:02:00Z">
        <w:r w:rsidRPr="009A428C">
          <w:rPr>
            <w:lang w:val="en-US"/>
          </w:rPr>
          <w:t xml:space="preserve">If the indication value received at </w:t>
        </w:r>
        <w:proofErr w:type="spellStart"/>
        <w:r w:rsidRPr="009A428C">
          <w:rPr>
            <w:lang w:val="en-US"/>
          </w:rPr>
          <w:t>hAAnF</w:t>
        </w:r>
        <w:proofErr w:type="spellEnd"/>
        <w:r w:rsidRPr="009A428C">
          <w:rPr>
            <w:lang w:val="en-US"/>
          </w:rPr>
          <w:t xml:space="preserve"> is 'keys independent of K</w:t>
        </w:r>
        <w:r w:rsidRPr="00F00092">
          <w:rPr>
            <w:sz w:val="14"/>
            <w:szCs w:val="14"/>
            <w:lang w:val="en-US"/>
          </w:rPr>
          <w:t>AF</w:t>
        </w:r>
        <w:r w:rsidRPr="009A428C">
          <w:rPr>
            <w:lang w:val="en-US"/>
          </w:rPr>
          <w:t xml:space="preserve"> are used for encryption', the </w:t>
        </w:r>
        <w:proofErr w:type="spellStart"/>
        <w:r w:rsidRPr="009A428C">
          <w:rPr>
            <w:lang w:val="en-US"/>
          </w:rPr>
          <w:t>hAAnF</w:t>
        </w:r>
        <w:proofErr w:type="spellEnd"/>
        <w:r w:rsidRPr="009A428C">
          <w:rPr>
            <w:lang w:val="en-US"/>
          </w:rPr>
          <w:t xml:space="preserve"> shall </w:t>
        </w:r>
        <w:r>
          <w:rPr>
            <w:lang w:val="en-US"/>
          </w:rPr>
          <w:t>provide only the indication</w:t>
        </w:r>
        <w:r w:rsidRPr="009A428C">
          <w:rPr>
            <w:lang w:val="en-US"/>
          </w:rPr>
          <w:t xml:space="preserve"> </w:t>
        </w:r>
        <w:r>
          <w:rPr>
            <w:lang w:val="en-US"/>
          </w:rPr>
          <w:t>to VPLMN without any keys</w:t>
        </w:r>
        <w:r w:rsidRPr="009A428C">
          <w:rPr>
            <w:lang w:val="en-US"/>
          </w:rPr>
          <w:t>.</w:t>
        </w:r>
      </w:ins>
    </w:p>
    <w:p w:rsidR="00A86A7F" w:rsidRDefault="00A86A7F" w:rsidP="00A86A7F">
      <w:pPr>
        <w:pStyle w:val="NO"/>
        <w:rPr>
          <w:ins w:id="166" w:author="cmcc" w:date="2022-10-18T11:02:00Z"/>
          <w:lang w:val="en-US"/>
        </w:rPr>
      </w:pPr>
    </w:p>
    <w:p w:rsidR="00A86A7F" w:rsidRPr="006F5AF8" w:rsidRDefault="00A86A7F" w:rsidP="00A86A7F">
      <w:pPr>
        <w:pStyle w:val="NO"/>
        <w:rPr>
          <w:ins w:id="167" w:author="cmcc" w:date="2022-10-18T11:02:00Z"/>
          <w:lang w:val="en-US"/>
        </w:rPr>
      </w:pPr>
      <w:ins w:id="168" w:author="cmcc" w:date="2022-10-18T11:02:00Z">
        <w:r>
          <w:rPr>
            <w:lang w:val="en-US"/>
          </w:rPr>
          <w:t xml:space="preserve">NOTE: </w:t>
        </w:r>
        <w:r w:rsidRPr="009D0464">
          <w:rPr>
            <w:lang w:val="en-US"/>
          </w:rPr>
          <w:t>Depending on agreement between HPLMN and AF, indications could be extended to provide more complete information on security parameters used by AF</w:t>
        </w:r>
        <w:r>
          <w:rPr>
            <w:lang w:val="en-US"/>
          </w:rPr>
          <w:t>.</w:t>
        </w:r>
      </w:ins>
    </w:p>
    <w:p w:rsidR="00A86A7F" w:rsidRDefault="00A86A7F" w:rsidP="00A86A7F">
      <w:pPr>
        <w:spacing w:after="0"/>
        <w:jc w:val="both"/>
        <w:rPr>
          <w:ins w:id="169" w:author="cmcc" w:date="2022-10-18T11:02:00Z"/>
          <w:rFonts w:eastAsia="Times New Roman"/>
        </w:rPr>
      </w:pPr>
      <w:ins w:id="170" w:author="cmcc" w:date="2022-10-18T11:02:00Z">
        <w:r w:rsidRPr="006E15F4">
          <w:rPr>
            <w:rFonts w:eastAsia="Times New Roman"/>
          </w:rPr>
          <w:object w:dxaOrig="19696" w:dyaOrig="10951">
            <v:shape id="_x0000_i1041" type="#_x0000_t75" style="width:451.15pt;height:250.65pt" o:ole="">
              <v:imagedata r:id="rId19" o:title=""/>
            </v:shape>
            <o:OLEObject Type="Embed" ProgID="Visio.Drawing.15" ShapeID="_x0000_i1041" DrawAspect="Content" ObjectID="_1727598608" r:id="rId20"/>
          </w:object>
        </w:r>
      </w:ins>
    </w:p>
    <w:p w:rsidR="00A86A7F" w:rsidRPr="00A86A7F" w:rsidRDefault="00A86A7F" w:rsidP="00A86A7F">
      <w:pPr>
        <w:pStyle w:val="NO"/>
        <w:rPr>
          <w:ins w:id="171" w:author="cmcc" w:date="2022-10-18T10:58:00Z"/>
          <w:rFonts w:hint="eastAsia"/>
          <w:lang w:eastAsia="zh-CN"/>
        </w:rPr>
      </w:pPr>
      <w:ins w:id="172" w:author="cmcc" w:date="2022-10-18T11:02:00Z">
        <w:r>
          <w:t xml:space="preserve">NOTE: </w:t>
        </w:r>
        <w:proofErr w:type="spellStart"/>
        <w:r>
          <w:t>vAAnF</w:t>
        </w:r>
        <w:proofErr w:type="spellEnd"/>
        <w:r>
          <w:t xml:space="preserve"> supports a new service or an existing service will be enhanced to allow </w:t>
        </w:r>
        <w:proofErr w:type="spellStart"/>
        <w:r>
          <w:t>hAAnF</w:t>
        </w:r>
        <w:proofErr w:type="spellEnd"/>
        <w:r>
          <w:t xml:space="preserve"> or AF to register the key materials</w:t>
        </w:r>
      </w:ins>
    </w:p>
    <w:p w:rsidR="00E60ECE" w:rsidRDefault="0004008F">
      <w:pPr>
        <w:pStyle w:val="3"/>
        <w:rPr>
          <w:rFonts w:eastAsia="Times New Roman"/>
        </w:rPr>
      </w:pPr>
      <w:bookmarkStart w:id="173" w:name="_Toc90023921"/>
      <w:bookmarkStart w:id="174" w:name="_Toc90026368"/>
      <w:bookmarkStart w:id="175" w:name="_Toc98927384"/>
      <w:bookmarkStart w:id="176" w:name="_Toc108083472"/>
      <w:r w:rsidRPr="0067787C">
        <w:t>6.</w:t>
      </w:r>
      <w:r w:rsidR="00F60680">
        <w:rPr>
          <w:rFonts w:hint="eastAsia"/>
          <w:lang w:eastAsia="zh-CN"/>
        </w:rPr>
        <w:t>1</w:t>
      </w:r>
      <w:r w:rsidRPr="0067787C">
        <w:t>.3</w:t>
      </w:r>
      <w:r w:rsidRPr="0067787C">
        <w:tab/>
        <w:t>Solution Evaluation</w:t>
      </w:r>
      <w:bookmarkEnd w:id="173"/>
      <w:bookmarkEnd w:id="174"/>
      <w:bookmarkEnd w:id="175"/>
      <w:bookmarkEnd w:id="176"/>
    </w:p>
    <w:p w:rsidR="0004008F" w:rsidRDefault="0004008F" w:rsidP="0004008F">
      <w:pPr>
        <w:overflowPunct w:val="0"/>
        <w:autoSpaceDE w:val="0"/>
        <w:autoSpaceDN w:val="0"/>
        <w:adjustRightInd w:val="0"/>
        <w:textAlignment w:val="baseline"/>
        <w:rPr>
          <w:rFonts w:eastAsia="DengXian"/>
          <w:lang w:eastAsia="zh-CN"/>
        </w:rPr>
      </w:pPr>
      <w:bookmarkStart w:id="177" w:name="_Hlk102751453"/>
      <w:r>
        <w:t>TBD</w:t>
      </w:r>
    </w:p>
    <w:p w:rsidR="0004008F" w:rsidRDefault="0004008F" w:rsidP="0004008F">
      <w:pPr>
        <w:pStyle w:val="2"/>
      </w:pPr>
      <w:bookmarkStart w:id="178" w:name="_Toc108083473"/>
      <w:bookmarkStart w:id="179" w:name="_Toc104196485"/>
      <w:bookmarkStart w:id="180" w:name="_Toc104196497"/>
      <w:bookmarkEnd w:id="177"/>
      <w:r>
        <w:t>6.</w:t>
      </w:r>
      <w:r>
        <w:rPr>
          <w:rFonts w:hint="eastAsia"/>
          <w:lang w:eastAsia="zh-CN"/>
        </w:rPr>
        <w:t>2</w:t>
      </w:r>
      <w:r>
        <w:tab/>
        <w:t>Solution #</w:t>
      </w:r>
      <w:r>
        <w:rPr>
          <w:rFonts w:hint="eastAsia"/>
          <w:lang w:eastAsia="zh-CN"/>
        </w:rPr>
        <w:t>2</w:t>
      </w:r>
      <w:r>
        <w:t xml:space="preserve">: </w:t>
      </w:r>
      <w:r w:rsidRPr="00D75CCB">
        <w:rPr>
          <w:lang w:eastAsia="zh-CN"/>
        </w:rPr>
        <w:t>New solution for AKMA roaming when both UE and AF are in VPLMN</w:t>
      </w:r>
      <w:bookmarkEnd w:id="178"/>
    </w:p>
    <w:p w:rsidR="0004008F" w:rsidRDefault="0004008F" w:rsidP="0004008F">
      <w:pPr>
        <w:pStyle w:val="3"/>
      </w:pPr>
      <w:bookmarkStart w:id="181" w:name="_Toc108083474"/>
      <w:r>
        <w:t>6.</w:t>
      </w:r>
      <w:r>
        <w:rPr>
          <w:rFonts w:hint="eastAsia"/>
          <w:lang w:eastAsia="zh-CN"/>
        </w:rPr>
        <w:t>2</w:t>
      </w:r>
      <w:r>
        <w:t>.1</w:t>
      </w:r>
      <w:r>
        <w:tab/>
        <w:t>Introduction</w:t>
      </w:r>
      <w:bookmarkEnd w:id="181"/>
    </w:p>
    <w:p w:rsidR="0004008F" w:rsidRDefault="0004008F" w:rsidP="0004008F">
      <w:pPr>
        <w:rPr>
          <w:lang w:eastAsia="zh-CN"/>
        </w:rPr>
      </w:pPr>
      <w:r>
        <w:rPr>
          <w:rFonts w:hint="eastAsia"/>
          <w:lang w:eastAsia="zh-CN"/>
        </w:rPr>
        <w:t>T</w:t>
      </w:r>
      <w:r>
        <w:rPr>
          <w:lang w:eastAsia="zh-CN"/>
        </w:rPr>
        <w:t>his solution addresses the requirement in KI#1 about the AKMA roaming.</w:t>
      </w:r>
      <w:ins w:id="182" w:author="cmcc" w:date="2022-10-17T17:12:00Z">
        <w:r w:rsidR="004E12E9" w:rsidRPr="004E12E9">
          <w:rPr>
            <w:rFonts w:hint="eastAsia"/>
            <w:lang w:eastAsia="zh-CN"/>
          </w:rPr>
          <w:t xml:space="preserve"> </w:t>
        </w:r>
        <w:r w:rsidR="004E12E9">
          <w:rPr>
            <w:rFonts w:eastAsia="等线" w:hint="eastAsia"/>
            <w:lang w:eastAsia="zh-CN"/>
          </w:rPr>
          <w:t>This</w:t>
        </w:r>
        <w:r w:rsidR="004E12E9">
          <w:rPr>
            <w:rFonts w:eastAsia="等线"/>
            <w:lang w:eastAsia="zh-CN"/>
          </w:rPr>
          <w:t xml:space="preserve"> solution is designed to case2 and case3.</w:t>
        </w:r>
      </w:ins>
    </w:p>
    <w:p w:rsidR="0004008F" w:rsidRDefault="0004008F" w:rsidP="0004008F">
      <w:pPr>
        <w:rPr>
          <w:lang w:eastAsia="zh-CN"/>
        </w:rPr>
      </w:pPr>
      <w:r>
        <w:rPr>
          <w:rFonts w:hint="eastAsia"/>
          <w:lang w:eastAsia="zh-CN"/>
        </w:rPr>
        <w:t>T</w:t>
      </w:r>
      <w:r>
        <w:rPr>
          <w:lang w:eastAsia="zh-CN"/>
        </w:rPr>
        <w:t xml:space="preserve">his solution provides a method that when both UE and the AF in the same visited network. When the AF is inside 5GC, it can communicate with the UE’s </w:t>
      </w:r>
      <w:proofErr w:type="spellStart"/>
      <w:r>
        <w:rPr>
          <w:lang w:eastAsia="zh-CN"/>
        </w:rPr>
        <w:t>AAnF</w:t>
      </w:r>
      <w:proofErr w:type="spellEnd"/>
      <w:r>
        <w:rPr>
          <w:lang w:eastAsia="zh-CN"/>
        </w:rPr>
        <w:t xml:space="preserve"> in HPLMN directly. Otherwise, when AF is outside 5GC, it first connects to the NEF in HPLMN, and then the NEF will receive and send the message for the UE and the </w:t>
      </w:r>
      <w:proofErr w:type="spellStart"/>
      <w:r>
        <w:rPr>
          <w:lang w:eastAsia="zh-CN"/>
        </w:rPr>
        <w:t>AAnF</w:t>
      </w:r>
      <w:proofErr w:type="spellEnd"/>
      <w:r>
        <w:rPr>
          <w:lang w:eastAsia="zh-CN"/>
        </w:rPr>
        <w:t>.</w:t>
      </w:r>
    </w:p>
    <w:p w:rsidR="0004008F" w:rsidRDefault="0004008F" w:rsidP="0004008F">
      <w:pPr>
        <w:pStyle w:val="3"/>
      </w:pPr>
      <w:bookmarkStart w:id="183" w:name="_Toc108083475"/>
      <w:r>
        <w:t>6.</w:t>
      </w:r>
      <w:r w:rsidR="00F60680">
        <w:rPr>
          <w:rFonts w:hint="eastAsia"/>
          <w:lang w:eastAsia="zh-CN"/>
        </w:rPr>
        <w:t>2</w:t>
      </w:r>
      <w:r>
        <w:t>.2</w:t>
      </w:r>
      <w:r>
        <w:tab/>
        <w:t>Solution details</w:t>
      </w:r>
      <w:bookmarkEnd w:id="183"/>
    </w:p>
    <w:p w:rsidR="0004008F" w:rsidDel="004E12E9" w:rsidRDefault="0004008F" w:rsidP="0004008F">
      <w:pPr>
        <w:pStyle w:val="EditorsNote"/>
        <w:rPr>
          <w:del w:id="184" w:author="cmcc" w:date="2022-10-17T17:12:00Z"/>
          <w:lang w:val="en-US" w:eastAsia="zh-CN"/>
        </w:rPr>
      </w:pPr>
      <w:del w:id="185" w:author="cmcc" w:date="2022-10-17T17:12:00Z">
        <w:r w:rsidDel="004E12E9">
          <w:delText>Editor’s Note: The details of the AF being a regulatory control point for LI are FFS.</w:delText>
        </w:r>
      </w:del>
    </w:p>
    <w:p w:rsidR="00E60ECE" w:rsidRDefault="0004008F">
      <w:pPr>
        <w:pStyle w:val="4"/>
      </w:pPr>
      <w:bookmarkStart w:id="186" w:name="_Toc108083476"/>
      <w:r>
        <w:t>6.</w:t>
      </w:r>
      <w:r w:rsidR="00F60680">
        <w:rPr>
          <w:rFonts w:hint="eastAsia"/>
          <w:lang w:eastAsia="zh-CN"/>
        </w:rPr>
        <w:t>2</w:t>
      </w:r>
      <w:r>
        <w:t>.2.1</w:t>
      </w:r>
      <w:r>
        <w:tab/>
        <w:t>Architecture</w:t>
      </w:r>
      <w:bookmarkEnd w:id="186"/>
    </w:p>
    <w:p w:rsidR="0004008F" w:rsidRDefault="0004008F" w:rsidP="0004008F">
      <w:pPr>
        <w:jc w:val="center"/>
        <w:rPr>
          <w:noProof/>
        </w:rPr>
      </w:pPr>
      <w:r w:rsidRPr="00A94E87">
        <w:rPr>
          <w:noProof/>
        </w:rPr>
        <w:t xml:space="preserve"> </w:t>
      </w:r>
      <w:r w:rsidR="005200CB">
        <w:rPr>
          <w:noProof/>
          <w:lang w:val="en-US" w:eastAsia="zh-CN"/>
        </w:rPr>
        <w:drawing>
          <wp:inline distT="0" distB="0" distL="0" distR="0">
            <wp:extent cx="6116955" cy="173609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6116955" cy="1736090"/>
                    </a:xfrm>
                    <a:prstGeom prst="rect">
                      <a:avLst/>
                    </a:prstGeom>
                    <a:noFill/>
                    <a:ln w="9525">
                      <a:noFill/>
                      <a:miter lim="800000"/>
                      <a:headEnd/>
                      <a:tailEnd/>
                    </a:ln>
                  </pic:spPr>
                </pic:pic>
              </a:graphicData>
            </a:graphic>
          </wp:inline>
        </w:drawing>
      </w:r>
    </w:p>
    <w:p w:rsidR="0004008F" w:rsidRPr="00F16DBC" w:rsidRDefault="0004008F" w:rsidP="0004008F">
      <w:pPr>
        <w:pStyle w:val="TF"/>
        <w:rPr>
          <w:lang w:eastAsia="zh-CN"/>
        </w:rPr>
      </w:pPr>
      <w:r w:rsidRPr="00F16DBC">
        <w:t xml:space="preserve">Figure </w:t>
      </w:r>
      <w:r>
        <w:t>6</w:t>
      </w:r>
      <w:r w:rsidRPr="00F16DBC">
        <w:rPr>
          <w:rFonts w:hint="eastAsia"/>
        </w:rPr>
        <w:t>.</w:t>
      </w:r>
      <w:r w:rsidR="00F60680">
        <w:rPr>
          <w:rFonts w:hint="eastAsia"/>
          <w:lang w:eastAsia="zh-CN"/>
        </w:rPr>
        <w:t>2</w:t>
      </w:r>
      <w:r>
        <w:t>.2.</w:t>
      </w:r>
      <w:r w:rsidRPr="00F16DBC">
        <w:rPr>
          <w:rFonts w:hint="eastAsia"/>
        </w:rPr>
        <w:t>1-1</w:t>
      </w:r>
      <w:r w:rsidRPr="00F16DBC">
        <w:t>:</w:t>
      </w:r>
      <w:r>
        <w:t xml:space="preserve"> Reference Model when UE and the AF are in the VPLMN</w:t>
      </w:r>
    </w:p>
    <w:p w:rsidR="00E60ECE" w:rsidRDefault="0004008F">
      <w:pPr>
        <w:rPr>
          <w:ins w:id="187" w:author="cmcc" w:date="2022-10-17T17:12:00Z"/>
          <w:rFonts w:hint="eastAsia"/>
          <w:lang w:eastAsia="zh-CN"/>
        </w:rPr>
      </w:pPr>
      <w:r w:rsidRPr="00F60680">
        <w:rPr>
          <w:rFonts w:hint="eastAsia"/>
          <w:lang w:eastAsia="zh-CN"/>
        </w:rPr>
        <w:t>T</w:t>
      </w:r>
      <w:r w:rsidRPr="00F60680">
        <w:rPr>
          <w:lang w:eastAsia="zh-CN"/>
        </w:rPr>
        <w:t>he Figure 6.</w:t>
      </w:r>
      <w:r w:rsidR="00F60680">
        <w:rPr>
          <w:rFonts w:hint="eastAsia"/>
          <w:lang w:eastAsia="zh-CN"/>
        </w:rPr>
        <w:t>2</w:t>
      </w:r>
      <w:r w:rsidRPr="00F60680">
        <w:rPr>
          <w:lang w:eastAsia="zh-CN"/>
        </w:rPr>
        <w:t>.2.1-1 shows an architecture model when UE and the AF are in the VPLMN</w:t>
      </w:r>
      <w:r>
        <w:rPr>
          <w:lang w:eastAsia="zh-CN"/>
        </w:rPr>
        <w:t>.</w:t>
      </w:r>
    </w:p>
    <w:p w:rsidR="004E12E9" w:rsidRPr="004E12E9" w:rsidRDefault="004E12E9">
      <w:pPr>
        <w:rPr>
          <w:lang w:eastAsia="zh-CN"/>
        </w:rPr>
      </w:pPr>
      <w:ins w:id="188" w:author="cmcc" w:date="2022-10-17T17:12:00Z">
        <w:r>
          <w:rPr>
            <w:rFonts w:eastAsia="等线"/>
            <w:lang w:eastAsia="zh-CN"/>
          </w:rPr>
          <w:t>The AF can be an internal AF in VPLMN or an AF in the data network.</w:t>
        </w:r>
      </w:ins>
    </w:p>
    <w:p w:rsidR="00E60ECE" w:rsidRDefault="0004008F">
      <w:pPr>
        <w:pStyle w:val="4"/>
      </w:pPr>
      <w:bookmarkStart w:id="189" w:name="_Toc108083477"/>
      <w:r>
        <w:t>6.</w:t>
      </w:r>
      <w:r w:rsidR="00F60680">
        <w:rPr>
          <w:rFonts w:hint="eastAsia"/>
          <w:lang w:eastAsia="zh-CN"/>
        </w:rPr>
        <w:t>2</w:t>
      </w:r>
      <w:r>
        <w:t>.2.2</w:t>
      </w:r>
      <w:r>
        <w:tab/>
        <w:t>Solution detail</w:t>
      </w:r>
      <w:bookmarkEnd w:id="189"/>
    </w:p>
    <w:p w:rsidR="00E60ECE" w:rsidDel="004E12E9" w:rsidRDefault="00904745">
      <w:pPr>
        <w:pStyle w:val="5"/>
        <w:rPr>
          <w:del w:id="190" w:author="cmcc" w:date="2022-10-17T17:13:00Z"/>
          <w:rFonts w:ascii="Times New Roman" w:hAnsi="Times New Roman"/>
          <w:sz w:val="20"/>
          <w:lang w:eastAsia="zh-CN"/>
        </w:rPr>
      </w:pPr>
      <w:bookmarkStart w:id="191" w:name="_Toc108083478"/>
      <w:bookmarkStart w:id="192" w:name="_Hlk106633175"/>
      <w:del w:id="193" w:author="cmcc" w:date="2022-10-17T17:13:00Z">
        <w:r w:rsidDel="004E12E9">
          <w:rPr>
            <w:rFonts w:hint="eastAsia"/>
          </w:rPr>
          <w:delText>6.</w:delText>
        </w:r>
        <w:r w:rsidDel="004E12E9">
          <w:rPr>
            <w:rFonts w:hint="eastAsia"/>
            <w:lang w:eastAsia="zh-CN"/>
          </w:rPr>
          <w:delText>2</w:delText>
        </w:r>
        <w:r w:rsidDel="004E12E9">
          <w:rPr>
            <w:rFonts w:hint="eastAsia"/>
          </w:rPr>
          <w:delText>.2.</w:delText>
        </w:r>
        <w:r w:rsidDel="004E12E9">
          <w:rPr>
            <w:rFonts w:hint="eastAsia"/>
            <w:lang w:eastAsia="zh-CN"/>
          </w:rPr>
          <w:delText>2.1</w:delText>
        </w:r>
        <w:r w:rsidDel="004E12E9">
          <w:rPr>
            <w:rFonts w:hint="eastAsia"/>
          </w:rPr>
          <w:delText xml:space="preserve"> </w:delText>
        </w:r>
        <w:r w:rsidDel="004E12E9">
          <w:tab/>
        </w:r>
        <w:r w:rsidDel="004E12E9">
          <w:rPr>
            <w:rFonts w:hint="eastAsia"/>
            <w:lang w:eastAsia="zh-CN"/>
          </w:rPr>
          <w:delText>Deriving AKMA Application Key for a specific AF</w:delText>
        </w:r>
        <w:bookmarkEnd w:id="191"/>
      </w:del>
    </w:p>
    <w:p w:rsidR="0004008F" w:rsidDel="004E12E9" w:rsidRDefault="0004008F" w:rsidP="0004008F">
      <w:pPr>
        <w:rPr>
          <w:del w:id="194" w:author="cmcc" w:date="2022-10-17T17:13:00Z"/>
        </w:rPr>
      </w:pPr>
      <w:del w:id="195" w:author="cmcc" w:date="2022-10-17T17:13:00Z">
        <w:r w:rsidDel="004E12E9">
          <w:rPr>
            <w:lang w:eastAsia="zh-CN"/>
          </w:rPr>
          <w:delText>Clause 6.2 in TS 33.535[2]</w:delText>
        </w:r>
        <w:r w:rsidDel="004E12E9">
          <w:delText xml:space="preserve"> applies with</w:delText>
        </w:r>
        <w:r w:rsidRPr="00C52FD2" w:rsidDel="004E12E9">
          <w:delText xml:space="preserve"> </w:delText>
        </w:r>
        <w:r w:rsidDel="004E12E9">
          <w:delText>additionall descriptions:</w:delText>
        </w:r>
      </w:del>
    </w:p>
    <w:p w:rsidR="0004008F" w:rsidDel="004E12E9" w:rsidRDefault="0004008F" w:rsidP="00CD04F4">
      <w:pPr>
        <w:ind w:firstLineChars="100" w:firstLine="200"/>
        <w:rPr>
          <w:del w:id="196" w:author="cmcc" w:date="2022-10-17T17:13:00Z"/>
          <w:lang w:eastAsia="zh-CN"/>
        </w:rPr>
      </w:pPr>
      <w:del w:id="197" w:author="cmcc" w:date="2022-10-17T17:13:00Z">
        <w:r w:rsidDel="004E12E9">
          <w:rPr>
            <w:lang w:eastAsia="zh-CN"/>
          </w:rPr>
          <w:delText xml:space="preserve">- </w:delText>
        </w:r>
        <w:r w:rsidDel="004E12E9">
          <w:rPr>
            <w:rFonts w:hint="eastAsia"/>
            <w:lang w:eastAsia="zh-CN"/>
          </w:rPr>
          <w:delText>re</w:delText>
        </w:r>
        <w:r w:rsidDel="004E12E9">
          <w:rPr>
            <w:lang w:eastAsia="zh-CN"/>
          </w:rPr>
          <w:delText>place the AF with the AF in visited network.</w:delText>
        </w:r>
      </w:del>
    </w:p>
    <w:p w:rsidR="0004008F" w:rsidDel="004E12E9" w:rsidRDefault="0004008F" w:rsidP="00A86A7F">
      <w:pPr>
        <w:ind w:firstLineChars="100" w:firstLine="200"/>
        <w:rPr>
          <w:del w:id="198" w:author="cmcc" w:date="2022-10-17T17:13:00Z"/>
          <w:lang w:eastAsia="zh-CN"/>
        </w:rPr>
      </w:pPr>
      <w:del w:id="199" w:author="cmcc" w:date="2022-10-17T17:13:00Z">
        <w:r w:rsidDel="004E12E9">
          <w:rPr>
            <w:lang w:eastAsia="zh-CN"/>
          </w:rPr>
          <w:delText>- replace the UE with the UE in visited network.</w:delText>
        </w:r>
      </w:del>
    </w:p>
    <w:p w:rsidR="0004008F" w:rsidRPr="00437361" w:rsidDel="004E12E9" w:rsidRDefault="0004008F" w:rsidP="0004008F">
      <w:pPr>
        <w:pStyle w:val="EditorsNote"/>
        <w:rPr>
          <w:del w:id="200" w:author="cmcc" w:date="2022-10-17T17:13:00Z"/>
          <w:lang w:eastAsia="zh-CN"/>
        </w:rPr>
      </w:pPr>
      <w:del w:id="201" w:author="cmcc" w:date="2022-10-17T17:13:00Z">
        <w:r w:rsidDel="004E12E9">
          <w:rPr>
            <w:lang w:eastAsia="zh-TW"/>
          </w:rPr>
          <w:delText>Editor’s Note: The details of interconnect SBA security are FFS.</w:delText>
        </w:r>
      </w:del>
    </w:p>
    <w:p w:rsidR="00904745" w:rsidRDefault="00904745" w:rsidP="00904745">
      <w:pPr>
        <w:pStyle w:val="5"/>
        <w:rPr>
          <w:rFonts w:ascii="Times New Roman" w:hAnsi="Times New Roman"/>
          <w:sz w:val="20"/>
          <w:lang w:eastAsia="zh-CN"/>
        </w:rPr>
      </w:pPr>
      <w:bookmarkStart w:id="202" w:name="_Toc108083479"/>
      <w:r>
        <w:rPr>
          <w:rFonts w:hint="eastAsia"/>
        </w:rPr>
        <w:t>6.</w:t>
      </w:r>
      <w:r>
        <w:rPr>
          <w:rFonts w:hint="eastAsia"/>
          <w:lang w:eastAsia="zh-CN"/>
        </w:rPr>
        <w:t>2</w:t>
      </w:r>
      <w:r>
        <w:rPr>
          <w:rFonts w:hint="eastAsia"/>
        </w:rPr>
        <w:t>.2.</w:t>
      </w:r>
      <w:r>
        <w:rPr>
          <w:rFonts w:hint="eastAsia"/>
          <w:lang w:eastAsia="zh-CN"/>
        </w:rPr>
        <w:t>2.2</w:t>
      </w:r>
      <w:r>
        <w:rPr>
          <w:rFonts w:hint="eastAsia"/>
        </w:rPr>
        <w:t xml:space="preserve"> </w:t>
      </w:r>
      <w:r>
        <w:tab/>
      </w:r>
      <w:r>
        <w:rPr>
          <w:rFonts w:hint="eastAsia"/>
          <w:lang w:eastAsia="zh-CN"/>
        </w:rPr>
        <w:t>AKMA Application Key request via NEF</w:t>
      </w:r>
      <w:bookmarkEnd w:id="202"/>
    </w:p>
    <w:p w:rsidR="0004008F" w:rsidRDefault="0004008F" w:rsidP="0004008F">
      <w:r>
        <w:rPr>
          <w:lang w:eastAsia="zh-CN"/>
        </w:rPr>
        <w:t>A</w:t>
      </w:r>
      <w:r>
        <w:rPr>
          <w:color w:val="000000"/>
        </w:rPr>
        <w:t>s described in</w:t>
      </w:r>
      <w:r>
        <w:rPr>
          <w:lang w:eastAsia="zh-CN"/>
        </w:rPr>
        <w:t xml:space="preserve"> clause 6.3 in TS 33.535[2]</w:t>
      </w:r>
      <w:r>
        <w:t xml:space="preserve"> applies with</w:t>
      </w:r>
      <w:r w:rsidRPr="00C52FD2">
        <w:t xml:space="preserve"> </w:t>
      </w:r>
      <w:r>
        <w:t>additional</w:t>
      </w:r>
      <w:del w:id="203" w:author="cmcc" w:date="2022-10-17T17:13:00Z">
        <w:r w:rsidDel="004E12E9">
          <w:delText>l</w:delText>
        </w:r>
      </w:del>
      <w:r>
        <w:t xml:space="preserve"> descriptions:</w:t>
      </w:r>
    </w:p>
    <w:p w:rsidR="0004008F" w:rsidRDefault="0004008F" w:rsidP="0004008F">
      <w:pPr>
        <w:ind w:firstLineChars="100" w:firstLine="200"/>
        <w:rPr>
          <w:lang w:eastAsia="zh-CN"/>
        </w:rPr>
      </w:pPr>
      <w:r>
        <w:rPr>
          <w:lang w:eastAsia="zh-CN"/>
        </w:rPr>
        <w:t xml:space="preserve">- </w:t>
      </w:r>
      <w:r>
        <w:rPr>
          <w:rFonts w:hint="eastAsia"/>
          <w:lang w:eastAsia="zh-CN"/>
        </w:rPr>
        <w:t>re</w:t>
      </w:r>
      <w:r>
        <w:rPr>
          <w:lang w:eastAsia="zh-CN"/>
        </w:rPr>
        <w:t>place the NEF with the NEF in home network.</w:t>
      </w:r>
    </w:p>
    <w:p w:rsidR="0004008F" w:rsidRDefault="0004008F" w:rsidP="0004008F">
      <w:pPr>
        <w:ind w:firstLineChars="100" w:firstLine="200"/>
        <w:rPr>
          <w:lang w:eastAsia="zh-CN"/>
        </w:rPr>
      </w:pPr>
      <w:r>
        <w:rPr>
          <w:lang w:eastAsia="zh-CN"/>
        </w:rPr>
        <w:t>- re</w:t>
      </w:r>
      <w:r w:rsidR="00F60680">
        <w:rPr>
          <w:rFonts w:hint="eastAsia"/>
          <w:lang w:eastAsia="zh-CN"/>
        </w:rPr>
        <w:t>p</w:t>
      </w:r>
      <w:r>
        <w:rPr>
          <w:lang w:eastAsia="zh-CN"/>
        </w:rPr>
        <w:t>lace the AF with the AF in visited network.</w:t>
      </w:r>
    </w:p>
    <w:p w:rsidR="0004008F" w:rsidRDefault="0004008F" w:rsidP="0004008F">
      <w:pPr>
        <w:ind w:firstLineChars="100" w:firstLine="200"/>
        <w:rPr>
          <w:ins w:id="204" w:author="cmcc" w:date="2022-10-17T17:13:00Z"/>
          <w:rFonts w:hint="eastAsia"/>
          <w:lang w:eastAsia="zh-CN"/>
        </w:rPr>
      </w:pPr>
      <w:r>
        <w:rPr>
          <w:lang w:eastAsia="zh-CN"/>
        </w:rPr>
        <w:t>- replace the UE with the UE in visited network.</w:t>
      </w:r>
    </w:p>
    <w:p w:rsidR="004E12E9" w:rsidRDefault="004E12E9" w:rsidP="004E12E9">
      <w:pPr>
        <w:ind w:firstLineChars="100" w:firstLine="200"/>
        <w:rPr>
          <w:ins w:id="205" w:author="cmcc" w:date="2022-10-17T17:13:00Z"/>
          <w:rFonts w:eastAsia="等线"/>
          <w:lang w:eastAsia="zh-CN"/>
        </w:rPr>
      </w:pPr>
      <w:ins w:id="206" w:author="cmcc" w:date="2022-10-17T17:13:00Z">
        <w:r>
          <w:rPr>
            <w:rFonts w:eastAsia="等线" w:hint="eastAsia"/>
            <w:lang w:eastAsia="zh-CN"/>
          </w:rPr>
          <w:t>N</w:t>
        </w:r>
        <w:r>
          <w:rPr>
            <w:rFonts w:eastAsia="等线"/>
            <w:lang w:eastAsia="zh-CN"/>
          </w:rPr>
          <w:t>OTE: the visited AF is an external AF to UE’s HPLMN</w:t>
        </w:r>
      </w:ins>
    </w:p>
    <w:p w:rsidR="004E12E9" w:rsidRPr="004E12E9" w:rsidRDefault="004E12E9" w:rsidP="004E12E9">
      <w:pPr>
        <w:ind w:firstLineChars="100" w:firstLine="200"/>
        <w:rPr>
          <w:lang w:eastAsia="zh-CN"/>
        </w:rPr>
      </w:pPr>
      <w:ins w:id="207" w:author="cmcc" w:date="2022-10-17T17:13:00Z">
        <w:r w:rsidRPr="00BB39A9">
          <w:rPr>
            <w:rFonts w:eastAsia="等线"/>
            <w:lang w:eastAsia="zh-CN"/>
          </w:rPr>
          <w:t>NOTE</w:t>
        </w:r>
      </w:ins>
      <w:ins w:id="208" w:author="cmcc" w:date="2022-10-17T17:15:00Z">
        <w:r>
          <w:rPr>
            <w:rFonts w:eastAsia="等线"/>
            <w:lang w:eastAsia="zh-CN"/>
          </w:rPr>
          <w:t>:</w:t>
        </w:r>
        <w:r>
          <w:rPr>
            <w:rFonts w:hint="eastAsia"/>
            <w:lang w:eastAsia="zh-CN"/>
          </w:rPr>
          <w:t xml:space="preserve"> </w:t>
        </w:r>
      </w:ins>
      <w:ins w:id="209" w:author="cmcc" w:date="2022-10-17T17:13:00Z">
        <w:r w:rsidRPr="00BB39A9">
          <w:rPr>
            <w:rFonts w:eastAsia="等线"/>
            <w:lang w:eastAsia="zh-CN"/>
          </w:rPr>
          <w:t xml:space="preserve">for an AF in the data network the AF may not be allowed to use SBA to access internal VPLMN NFs. </w:t>
        </w:r>
      </w:ins>
    </w:p>
    <w:p w:rsidR="0004008F" w:rsidRDefault="0004008F" w:rsidP="0004008F">
      <w:pPr>
        <w:pStyle w:val="3"/>
      </w:pPr>
      <w:bookmarkStart w:id="210" w:name="_Toc108083480"/>
      <w:bookmarkEnd w:id="192"/>
      <w:r>
        <w:t>6.</w:t>
      </w:r>
      <w:r w:rsidR="00F60680">
        <w:rPr>
          <w:rFonts w:hint="eastAsia"/>
          <w:lang w:eastAsia="zh-CN"/>
        </w:rPr>
        <w:t>2</w:t>
      </w:r>
      <w:r>
        <w:t>.3</w:t>
      </w:r>
      <w:r>
        <w:tab/>
        <w:t>Evaluation</w:t>
      </w:r>
      <w:bookmarkEnd w:id="210"/>
    </w:p>
    <w:p w:rsidR="0004008F" w:rsidRPr="00FC2238" w:rsidDel="004E12E9" w:rsidRDefault="0004008F" w:rsidP="0004008F">
      <w:pPr>
        <w:rPr>
          <w:del w:id="211" w:author="cmcc" w:date="2022-10-17T17:21:00Z"/>
          <w:lang w:eastAsia="zh-CN"/>
        </w:rPr>
      </w:pPr>
      <w:del w:id="212" w:author="cmcc" w:date="2022-10-17T17:21:00Z">
        <w:r w:rsidDel="004E12E9">
          <w:rPr>
            <w:rFonts w:hint="eastAsia"/>
            <w:lang w:eastAsia="zh-CN"/>
          </w:rPr>
          <w:delText>T</w:delText>
        </w:r>
        <w:r w:rsidDel="004E12E9">
          <w:rPr>
            <w:lang w:eastAsia="zh-CN"/>
          </w:rPr>
          <w:delText>BD</w:delText>
        </w:r>
      </w:del>
    </w:p>
    <w:p w:rsidR="004E12E9" w:rsidRDefault="004E12E9" w:rsidP="004E12E9">
      <w:pPr>
        <w:rPr>
          <w:ins w:id="213" w:author="cmcc" w:date="2022-10-17T17:21:00Z"/>
          <w:lang w:eastAsia="zh-CN"/>
        </w:rPr>
      </w:pPr>
      <w:bookmarkStart w:id="214" w:name="_Toc90889916"/>
      <w:bookmarkStart w:id="215" w:name="_Toc90902062"/>
      <w:bookmarkStart w:id="216" w:name="_Toc108083481"/>
      <w:bookmarkEnd w:id="179"/>
      <w:bookmarkEnd w:id="180"/>
      <w:ins w:id="217" w:author="cmcc" w:date="2022-10-17T17:21:00Z">
        <w:r>
          <w:rPr>
            <w:rFonts w:hint="eastAsia"/>
            <w:lang w:eastAsia="zh-CN"/>
          </w:rPr>
          <w:t>T</w:t>
        </w:r>
        <w:r>
          <w:rPr>
            <w:lang w:eastAsia="zh-CN"/>
          </w:rPr>
          <w:t xml:space="preserve">his solution addresses the requirement of KI#1 when the AF is in the </w:t>
        </w:r>
        <w:r w:rsidR="00C37EB9">
          <w:rPr>
            <w:lang w:eastAsia="zh-CN"/>
          </w:rPr>
          <w:t xml:space="preserve">visited </w:t>
        </w:r>
        <w:proofErr w:type="gramStart"/>
        <w:r w:rsidR="00C37EB9">
          <w:rPr>
            <w:lang w:eastAsia="zh-CN"/>
          </w:rPr>
          <w:t>network,</w:t>
        </w:r>
        <w:proofErr w:type="gramEnd"/>
        <w:r w:rsidR="00C37EB9">
          <w:rPr>
            <w:lang w:eastAsia="zh-CN"/>
          </w:rPr>
          <w:t xml:space="preserve"> in particular</w:t>
        </w:r>
        <w:r>
          <w:rPr>
            <w:lang w:eastAsia="zh-CN"/>
          </w:rPr>
          <w:t>, it addresse</w:t>
        </w:r>
      </w:ins>
      <w:ins w:id="218" w:author="cmcc" w:date="2022-10-17T17:22:00Z">
        <w:r w:rsidR="00C37EB9">
          <w:rPr>
            <w:rFonts w:hint="eastAsia"/>
            <w:lang w:eastAsia="zh-CN"/>
          </w:rPr>
          <w:t>s</w:t>
        </w:r>
      </w:ins>
      <w:ins w:id="219" w:author="cmcc" w:date="2022-10-17T17:21:00Z">
        <w:r>
          <w:rPr>
            <w:lang w:eastAsia="zh-CN"/>
          </w:rPr>
          <w:t xml:space="preserve"> case 2 and case3.</w:t>
        </w:r>
      </w:ins>
    </w:p>
    <w:p w:rsidR="004E12E9" w:rsidRPr="00FC2238" w:rsidRDefault="004E12E9" w:rsidP="004E12E9">
      <w:pPr>
        <w:rPr>
          <w:ins w:id="220" w:author="cmcc" w:date="2022-10-17T17:21:00Z"/>
          <w:rFonts w:hint="eastAsia"/>
          <w:lang w:eastAsia="zh-CN"/>
        </w:rPr>
      </w:pPr>
      <w:ins w:id="221" w:author="cmcc" w:date="2022-10-17T17:21:00Z">
        <w:r>
          <w:rPr>
            <w:rFonts w:hint="eastAsia"/>
            <w:lang w:eastAsia="zh-CN"/>
          </w:rPr>
          <w:t>T</w:t>
        </w:r>
        <w:r>
          <w:rPr>
            <w:lang w:eastAsia="zh-CN"/>
          </w:rPr>
          <w:t>his solution reuses the existing mechanisms and hence has no standard impact.</w:t>
        </w:r>
      </w:ins>
    </w:p>
    <w:p w:rsidR="00F60680" w:rsidRDefault="00F60680" w:rsidP="00F60680">
      <w:pPr>
        <w:pStyle w:val="2"/>
        <w:rPr>
          <w:rFonts w:eastAsia="Times New Roman"/>
          <w:lang w:val="en-US"/>
        </w:rPr>
      </w:pPr>
      <w:r>
        <w:rPr>
          <w:rFonts w:eastAsia="Times New Roman"/>
          <w:lang w:eastAsia="zh-CN"/>
        </w:rPr>
        <w:t>6</w:t>
      </w:r>
      <w:r>
        <w:rPr>
          <w:rFonts w:eastAsia="Times New Roman"/>
        </w:rPr>
        <w:t>.</w:t>
      </w:r>
      <w:r>
        <w:rPr>
          <w:rFonts w:eastAsia="宋体" w:hint="eastAsia"/>
          <w:lang w:val="en-US" w:eastAsia="zh-CN"/>
        </w:rPr>
        <w:t>3</w:t>
      </w:r>
      <w:r>
        <w:rPr>
          <w:rFonts w:eastAsia="Times New Roman"/>
        </w:rPr>
        <w:tab/>
      </w:r>
      <w:bookmarkEnd w:id="214"/>
      <w:bookmarkEnd w:id="215"/>
      <w:r>
        <w:t>Solution #</w:t>
      </w:r>
      <w:r>
        <w:rPr>
          <w:rFonts w:hint="eastAsia"/>
          <w:lang w:val="en-US" w:eastAsia="zh-CN"/>
        </w:rPr>
        <w:t>3</w:t>
      </w:r>
      <w:r>
        <w:t xml:space="preserve">: </w:t>
      </w:r>
      <w:r>
        <w:rPr>
          <w:rFonts w:eastAsia="宋体"/>
          <w:lang w:val="en-US" w:eastAsia="zh-CN"/>
        </w:rPr>
        <w:t>Roaming AKMA architecture of the AF in the HPLMN</w:t>
      </w:r>
      <w:bookmarkEnd w:id="216"/>
      <w:r>
        <w:rPr>
          <w:rFonts w:eastAsia="宋体"/>
          <w:lang w:val="en-US" w:eastAsia="zh-CN"/>
        </w:rPr>
        <w:t xml:space="preserve"> </w:t>
      </w:r>
    </w:p>
    <w:p w:rsidR="00F60680" w:rsidRDefault="00F60680" w:rsidP="00F60680">
      <w:pPr>
        <w:pStyle w:val="3"/>
      </w:pPr>
      <w:bookmarkStart w:id="222" w:name="_Toc90026317"/>
      <w:bookmarkStart w:id="223" w:name="_Toc90023878"/>
      <w:bookmarkStart w:id="224" w:name="_Toc98927333"/>
      <w:bookmarkStart w:id="225" w:name="_Toc108083482"/>
      <w:r>
        <w:t>6.</w:t>
      </w:r>
      <w:r>
        <w:rPr>
          <w:rFonts w:hint="eastAsia"/>
          <w:lang w:val="en-US" w:eastAsia="zh-CN"/>
        </w:rPr>
        <w:t>3</w:t>
      </w:r>
      <w:r>
        <w:t>.1</w:t>
      </w:r>
      <w:r>
        <w:tab/>
      </w:r>
      <w:bookmarkEnd w:id="222"/>
      <w:bookmarkEnd w:id="223"/>
      <w:bookmarkEnd w:id="224"/>
      <w:r>
        <w:t>Introduction</w:t>
      </w:r>
      <w:bookmarkEnd w:id="225"/>
    </w:p>
    <w:p w:rsidR="00F60680" w:rsidRDefault="00F60680" w:rsidP="00F60680">
      <w:r>
        <w:t>This solution addresses KI#</w:t>
      </w:r>
      <w:r>
        <w:rPr>
          <w:rFonts w:hint="eastAsia"/>
          <w:lang w:val="en-US" w:eastAsia="zh-CN"/>
        </w:rPr>
        <w:t>1</w:t>
      </w:r>
      <w:ins w:id="226" w:author="cmcc" w:date="2022-10-18T10:03:00Z">
        <w:r w:rsidR="00BB6BF2">
          <w:rPr>
            <w:rFonts w:hint="eastAsia"/>
            <w:lang w:val="en-US" w:eastAsia="zh-CN"/>
          </w:rPr>
          <w:t>(</w:t>
        </w:r>
        <w:r w:rsidR="00BB6BF2">
          <w:rPr>
            <w:rFonts w:eastAsia="等线" w:hint="eastAsia"/>
            <w:lang w:val="en-US" w:eastAsia="zh-CN"/>
          </w:rPr>
          <w:t>case 1</w:t>
        </w:r>
        <w:r w:rsidR="00BB6BF2">
          <w:rPr>
            <w:rFonts w:hint="eastAsia"/>
            <w:lang w:val="en-US" w:eastAsia="zh-CN"/>
          </w:rPr>
          <w:t>)</w:t>
        </w:r>
      </w:ins>
      <w:r>
        <w:t>. This solution is proposed for the case</w:t>
      </w:r>
      <w:r>
        <w:rPr>
          <w:rFonts w:hint="eastAsia"/>
          <w:lang w:val="en-US" w:eastAsia="zh-CN"/>
        </w:rPr>
        <w:t>s</w:t>
      </w:r>
      <w:r>
        <w:t xml:space="preserve"> </w:t>
      </w:r>
      <w:r>
        <w:rPr>
          <w:rFonts w:hint="eastAsia"/>
          <w:lang w:val="en-US" w:eastAsia="zh-CN"/>
        </w:rPr>
        <w:t xml:space="preserve">of </w:t>
      </w:r>
      <w:ins w:id="227" w:author="cmcc" w:date="2022-10-18T10:04:00Z">
        <w:r w:rsidR="00BB6BF2">
          <w:rPr>
            <w:rFonts w:eastAsia="等线" w:hint="eastAsia"/>
            <w:lang w:val="en-US" w:eastAsia="zh-CN"/>
          </w:rPr>
          <w:t>function that enables LI</w:t>
        </w:r>
      </w:ins>
      <w:del w:id="228" w:author="cmcc" w:date="2022-10-18T10:04:00Z">
        <w:r w:rsidDel="00BB6BF2">
          <w:rPr>
            <w:rFonts w:eastAsia="宋体"/>
            <w:lang w:val="en-US" w:eastAsia="zh-CN"/>
          </w:rPr>
          <w:delText>regulatory control point</w:delText>
        </w:r>
      </w:del>
      <w:r>
        <w:rPr>
          <w:rFonts w:eastAsia="宋体" w:hint="eastAsia"/>
          <w:lang w:val="en-US" w:eastAsia="zh-CN"/>
        </w:rPr>
        <w:t xml:space="preserve"> deployment </w:t>
      </w:r>
      <w:del w:id="229" w:author="cmcc" w:date="2022-10-18T10:04:00Z">
        <w:r w:rsidDel="006B5819">
          <w:delText>in which the VPLMN supports AKMA</w:delText>
        </w:r>
        <w:r w:rsidDel="006B5819">
          <w:rPr>
            <w:rFonts w:hint="eastAsia"/>
            <w:lang w:val="en-US" w:eastAsia="zh-CN"/>
          </w:rPr>
          <w:delText xml:space="preserve"> </w:delText>
        </w:r>
      </w:del>
      <w:r>
        <w:rPr>
          <w:rFonts w:hint="eastAsia"/>
          <w:lang w:val="en-US" w:eastAsia="zh-CN"/>
        </w:rPr>
        <w:t>when AF located in the HPLMN</w:t>
      </w:r>
      <w:r>
        <w:t>.</w:t>
      </w:r>
    </w:p>
    <w:p w:rsidR="00E60ECE" w:rsidRDefault="00F60680">
      <w:pPr>
        <w:pStyle w:val="3"/>
      </w:pPr>
      <w:bookmarkStart w:id="230" w:name="_Toc90023879"/>
      <w:bookmarkStart w:id="231" w:name="_Toc98927334"/>
      <w:bookmarkStart w:id="232" w:name="_Toc90026318"/>
      <w:bookmarkStart w:id="233" w:name="_Toc108083483"/>
      <w:r>
        <w:t>6.</w:t>
      </w:r>
      <w:r>
        <w:rPr>
          <w:rFonts w:hint="eastAsia"/>
          <w:lang w:eastAsia="zh-CN"/>
        </w:rPr>
        <w:t>3</w:t>
      </w:r>
      <w:r>
        <w:t>.2</w:t>
      </w:r>
      <w:r>
        <w:tab/>
      </w:r>
      <w:bookmarkEnd w:id="230"/>
      <w:bookmarkEnd w:id="231"/>
      <w:bookmarkEnd w:id="232"/>
      <w:r>
        <w:t>Solution details</w:t>
      </w:r>
      <w:bookmarkEnd w:id="233"/>
    </w:p>
    <w:p w:rsidR="00F60680" w:rsidRDefault="00F60680" w:rsidP="00F60680">
      <w:pPr>
        <w:rPr>
          <w:lang w:val="en-US"/>
        </w:rPr>
      </w:pPr>
      <w:bookmarkStart w:id="234" w:name="_Toc90023880"/>
      <w:bookmarkStart w:id="235" w:name="_Toc90026319"/>
      <w:bookmarkStart w:id="236" w:name="_Toc98927335"/>
      <w:r>
        <w:rPr>
          <w:rFonts w:eastAsia="Times New Roman"/>
        </w:rPr>
        <w:t>Figure 6.</w:t>
      </w:r>
      <w:r>
        <w:rPr>
          <w:rFonts w:hint="eastAsia"/>
          <w:lang w:eastAsia="zh-CN"/>
        </w:rPr>
        <w:t>3</w:t>
      </w:r>
      <w:r>
        <w:rPr>
          <w:rFonts w:eastAsia="Times New Roman"/>
        </w:rPr>
        <w:t>.1-1</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SBA architecture that UE is roaming in a VPLMN and accesses the application deployed in the HPLMN. </w:t>
      </w:r>
      <w:del w:id="237" w:author="cmcc" w:date="2022-10-18T10:04:00Z">
        <w:r w:rsidDel="006B5819">
          <w:rPr>
            <w:rFonts w:eastAsia="宋体"/>
            <w:lang w:val="en-US" w:eastAsia="zh-CN"/>
          </w:rPr>
          <w:delText xml:space="preserve">When UE </w:delText>
        </w:r>
        <w:r w:rsidDel="006B5819">
          <w:rPr>
            <w:rFonts w:eastAsia="宋体" w:hint="eastAsia"/>
            <w:lang w:val="en-US" w:eastAsia="zh-CN"/>
          </w:rPr>
          <w:delText>is roaming in</w:delText>
        </w:r>
        <w:r w:rsidDel="006B5819">
          <w:rPr>
            <w:rFonts w:eastAsia="宋体"/>
            <w:lang w:val="en-US" w:eastAsia="zh-CN"/>
          </w:rPr>
          <w:delText xml:space="preserve"> a VPLMN and accesses an application deployed in the HPLMN, the VPLMN does not need to </w:delText>
        </w:r>
        <w:r w:rsidDel="006B5819">
          <w:rPr>
            <w:rFonts w:eastAsia="宋体" w:hint="eastAsia"/>
            <w:lang w:val="en-US" w:eastAsia="zh-CN"/>
          </w:rPr>
          <w:delText>detect</w:delText>
        </w:r>
        <w:r w:rsidDel="006B5819">
          <w:rPr>
            <w:rFonts w:eastAsia="宋体"/>
            <w:lang w:val="en-US" w:eastAsia="zh-CN"/>
          </w:rPr>
          <w:delText xml:space="preserve"> </w:delText>
        </w:r>
        <w:r w:rsidDel="006B5819">
          <w:rPr>
            <w:rFonts w:eastAsia="宋体" w:hint="eastAsia"/>
            <w:lang w:val="en-US" w:eastAsia="zh-CN"/>
          </w:rPr>
          <w:delText>whether</w:delText>
        </w:r>
        <w:r w:rsidDel="006B5819">
          <w:rPr>
            <w:rFonts w:eastAsia="宋体"/>
            <w:lang w:val="en-US" w:eastAsia="zh-CN"/>
          </w:rPr>
          <w:delText xml:space="preserve"> the UE uses the AKMA service.  </w:delText>
        </w:r>
      </w:del>
    </w:p>
    <w:p w:rsidR="00F60680" w:rsidRDefault="00F60680" w:rsidP="00F60680">
      <w:pPr>
        <w:jc w:val="center"/>
      </w:pPr>
      <w:r>
        <w:object w:dxaOrig="5564" w:dyaOrig="2492">
          <v:shape id="Object 25" o:spid="_x0000_i1027" type="#_x0000_t75" style="width:415.15pt;height:185.45pt;mso-wrap-style:square;mso-position-horizontal-relative:page;mso-position-vertical-relative:page" o:ole="">
            <v:imagedata r:id="rId22" o:title=""/>
          </v:shape>
          <o:OLEObject Type="Embed" ProgID="Visio.Drawing.15" ShapeID="Object 25" DrawAspect="Content" ObjectID="_1727598609" r:id="rId23"/>
        </w:object>
      </w:r>
    </w:p>
    <w:p w:rsidR="00F60680" w:rsidRDefault="00F60680" w:rsidP="00F60680"/>
    <w:p w:rsidR="00F60680" w:rsidRDefault="00F60680" w:rsidP="00F60680">
      <w:pPr>
        <w:jc w:val="center"/>
        <w:rPr>
          <w:rFonts w:eastAsia="宋体"/>
          <w:b/>
          <w:bCs/>
          <w:lang w:val="en-US" w:eastAsia="zh-CN"/>
        </w:rPr>
      </w:pPr>
      <w:r>
        <w:rPr>
          <w:rFonts w:eastAsia="Times New Roman"/>
        </w:rPr>
        <w:t>Figure 6.</w:t>
      </w:r>
      <w:r>
        <w:rPr>
          <w:rFonts w:eastAsia="宋体" w:hint="eastAsia"/>
          <w:lang w:val="en-US" w:eastAsia="zh-CN"/>
        </w:rPr>
        <w:t>3</w:t>
      </w:r>
      <w:r>
        <w:rPr>
          <w:rFonts w:eastAsia="Times New Roman"/>
        </w:rPr>
        <w:t>.</w:t>
      </w:r>
      <w:r w:rsidR="008B5DD8">
        <w:rPr>
          <w:rFonts w:hint="eastAsia"/>
          <w:lang w:eastAsia="zh-CN"/>
        </w:rPr>
        <w:t>2</w:t>
      </w:r>
      <w:r>
        <w:rPr>
          <w:rFonts w:eastAsia="Times New Roman"/>
        </w:rPr>
        <w:t xml:space="preserve">-1: </w:t>
      </w:r>
      <w:r>
        <w:rPr>
          <w:rFonts w:eastAsia="宋体" w:hint="eastAsia"/>
          <w:b/>
          <w:bCs/>
          <w:lang w:val="en-US" w:eastAsia="zh-CN"/>
        </w:rPr>
        <w:t>The SBA architecture that UE is roaming in a VPLMN and accesses the application deployed in the HPLMN</w:t>
      </w:r>
    </w:p>
    <w:p w:rsidR="00F60680" w:rsidRDefault="00F60680" w:rsidP="00F60680">
      <w:pPr>
        <w:rPr>
          <w:ins w:id="238" w:author="cmcc" w:date="2022-10-18T10:07:00Z"/>
          <w:rFonts w:eastAsia="宋体" w:hint="eastAsia"/>
          <w:lang w:val="en-US" w:eastAsia="zh-CN"/>
        </w:rPr>
      </w:pPr>
      <w:r>
        <w:rPr>
          <w:rFonts w:hint="eastAsia"/>
          <w:lang w:val="en-US" w:eastAsia="zh-CN"/>
        </w:rPr>
        <w:t>F</w:t>
      </w:r>
      <w:r>
        <w:rPr>
          <w:lang w:val="en-US" w:eastAsia="zh-CN"/>
        </w:rPr>
        <w:t xml:space="preserve">igure </w:t>
      </w:r>
      <w:r>
        <w:rPr>
          <w:rFonts w:eastAsia="Times New Roman"/>
        </w:rPr>
        <w:t>6.</w:t>
      </w:r>
      <w:r>
        <w:rPr>
          <w:rFonts w:eastAsia="宋体" w:hint="eastAsia"/>
          <w:lang w:val="en-US" w:eastAsia="zh-CN"/>
        </w:rPr>
        <w:t>3</w:t>
      </w:r>
      <w:r>
        <w:rPr>
          <w:rFonts w:eastAsia="Times New Roman"/>
        </w:rPr>
        <w:t>.1-</w:t>
      </w:r>
      <w:r>
        <w:rPr>
          <w:rFonts w:eastAsia="宋体" w:hint="eastAsia"/>
          <w:lang w:val="en-US" w:eastAsia="zh-CN"/>
        </w:rPr>
        <w:t>2</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architecture that UE is roaming in a VPLMN and accesses the application deployed in the HPLMN. </w:t>
      </w:r>
      <w:r>
        <w:rPr>
          <w:rFonts w:eastAsia="宋体"/>
          <w:lang w:val="en-US" w:eastAsia="zh-CN"/>
        </w:rPr>
        <w:t xml:space="preserve">The UE accesses the home network deployment application. Like the third party deployment service, </w:t>
      </w:r>
      <w:ins w:id="239" w:author="cmcc" w:date="2022-10-18T10:04:00Z">
        <w:r w:rsidR="006B5819">
          <w:rPr>
            <w:rFonts w:eastAsia="等线"/>
            <w:lang w:val="en-US" w:eastAsia="zh-CN"/>
          </w:rPr>
          <w:t xml:space="preserve">if the </w:t>
        </w:r>
        <w:r w:rsidR="006B5819">
          <w:rPr>
            <w:rFonts w:eastAsia="等线" w:hint="eastAsia"/>
            <w:lang w:val="en-US" w:eastAsia="zh-CN"/>
          </w:rPr>
          <w:t xml:space="preserve">data between the </w:t>
        </w:r>
        <w:r w:rsidR="006B5819">
          <w:rPr>
            <w:rFonts w:eastAsia="等线"/>
            <w:lang w:val="en-US" w:eastAsia="zh-CN"/>
          </w:rPr>
          <w:t xml:space="preserve">UE and application </w:t>
        </w:r>
        <w:r w:rsidR="006B5819">
          <w:rPr>
            <w:rFonts w:eastAsia="等线" w:hint="eastAsia"/>
            <w:lang w:val="en-US" w:eastAsia="zh-CN"/>
          </w:rPr>
          <w:t>had not been</w:t>
        </w:r>
        <w:r w:rsidR="006B5819">
          <w:rPr>
            <w:rFonts w:eastAsia="等线"/>
            <w:lang w:val="en-US" w:eastAsia="zh-CN"/>
          </w:rPr>
          <w:t xml:space="preserve"> encrypt</w:t>
        </w:r>
        <w:r w:rsidR="006B5819">
          <w:rPr>
            <w:rFonts w:eastAsia="等线" w:hint="eastAsia"/>
            <w:lang w:val="en-US" w:eastAsia="zh-CN"/>
          </w:rPr>
          <w:t xml:space="preserve">ed, </w:t>
        </w:r>
      </w:ins>
      <w:r>
        <w:rPr>
          <w:rFonts w:eastAsia="宋体"/>
          <w:lang w:val="en-US" w:eastAsia="zh-CN"/>
        </w:rPr>
        <w:t xml:space="preserve">the VPLMN can </w:t>
      </w:r>
      <w:del w:id="240" w:author="cmcc" w:date="2022-10-18T10:04:00Z">
        <w:r w:rsidDel="006B5819">
          <w:rPr>
            <w:rFonts w:eastAsia="宋体" w:hint="eastAsia"/>
            <w:lang w:val="en-US" w:eastAsia="zh-CN"/>
          </w:rPr>
          <w:delText xml:space="preserve">only </w:delText>
        </w:r>
      </w:del>
      <w:r>
        <w:rPr>
          <w:rFonts w:eastAsia="宋体" w:hint="eastAsia"/>
          <w:lang w:val="en-US" w:eastAsia="zh-CN"/>
        </w:rPr>
        <w:t>detect</w:t>
      </w:r>
      <w:r>
        <w:rPr>
          <w:rFonts w:eastAsia="宋体"/>
          <w:lang w:val="en-US" w:eastAsia="zh-CN"/>
        </w:rPr>
        <w:t xml:space="preserve"> the </w:t>
      </w:r>
      <w:ins w:id="241" w:author="cmcc" w:date="2022-10-18T10:05:00Z">
        <w:r w:rsidR="006B5819">
          <w:rPr>
            <w:rFonts w:eastAsia="等线" w:hint="eastAsia"/>
            <w:lang w:val="en-US" w:eastAsia="zh-CN"/>
          </w:rPr>
          <w:t>unencrypted</w:t>
        </w:r>
        <w:r w:rsidR="006B5819">
          <w:rPr>
            <w:rFonts w:eastAsia="宋体"/>
            <w:lang w:val="en-US" w:eastAsia="zh-CN"/>
          </w:rPr>
          <w:t xml:space="preserve"> </w:t>
        </w:r>
      </w:ins>
      <w:r>
        <w:rPr>
          <w:rFonts w:eastAsia="宋体"/>
          <w:lang w:val="en-US" w:eastAsia="zh-CN"/>
        </w:rPr>
        <w:t xml:space="preserve">data flow through </w:t>
      </w:r>
      <w:r>
        <w:rPr>
          <w:rFonts w:eastAsia="宋体" w:hint="eastAsia"/>
          <w:lang w:val="en-US" w:eastAsia="zh-CN"/>
        </w:rPr>
        <w:t xml:space="preserve">UPF in </w:t>
      </w:r>
      <w:r>
        <w:rPr>
          <w:rFonts w:eastAsia="宋体"/>
          <w:lang w:val="en-US" w:eastAsia="zh-CN"/>
        </w:rPr>
        <w:t>the VPLMN</w:t>
      </w:r>
      <w:del w:id="242" w:author="cmcc" w:date="2022-10-18T10:05:00Z">
        <w:r w:rsidDel="006B5819">
          <w:rPr>
            <w:rFonts w:eastAsia="宋体"/>
            <w:lang w:val="en-US" w:eastAsia="zh-CN"/>
          </w:rPr>
          <w:delText xml:space="preserve"> (if the </w:delText>
        </w:r>
        <w:r w:rsidDel="006B5819">
          <w:rPr>
            <w:rFonts w:eastAsia="宋体" w:hint="eastAsia"/>
            <w:lang w:val="en-US" w:eastAsia="zh-CN"/>
          </w:rPr>
          <w:delText xml:space="preserve">data between the </w:delText>
        </w:r>
        <w:r w:rsidDel="006B5819">
          <w:rPr>
            <w:rFonts w:eastAsia="宋体"/>
            <w:lang w:val="en-US" w:eastAsia="zh-CN"/>
          </w:rPr>
          <w:delText>UE and application do not encrypt)</w:delText>
        </w:r>
      </w:del>
      <w:r>
        <w:rPr>
          <w:rFonts w:eastAsia="宋体"/>
          <w:lang w:val="en-US" w:eastAsia="zh-CN"/>
        </w:rPr>
        <w:t xml:space="preserve">. </w:t>
      </w:r>
      <w:ins w:id="243" w:author="cmcc" w:date="2022-10-18T10:05:00Z">
        <w:r w:rsidR="006B5819">
          <w:rPr>
            <w:rFonts w:eastAsia="等线" w:hint="eastAsia"/>
            <w:lang w:val="en-US" w:eastAsia="zh-CN"/>
          </w:rPr>
          <w:t>I</w:t>
        </w:r>
        <w:r w:rsidR="006B5819">
          <w:rPr>
            <w:rFonts w:eastAsia="等线"/>
            <w:lang w:val="en-US" w:eastAsia="zh-CN"/>
          </w:rPr>
          <w:t xml:space="preserve">f the </w:t>
        </w:r>
        <w:r w:rsidR="006B5819">
          <w:rPr>
            <w:rFonts w:eastAsia="等线" w:hint="eastAsia"/>
            <w:lang w:val="en-US" w:eastAsia="zh-CN"/>
          </w:rPr>
          <w:t xml:space="preserve">data between the </w:t>
        </w:r>
        <w:r w:rsidR="006B5819">
          <w:rPr>
            <w:rFonts w:eastAsia="等线"/>
            <w:lang w:val="en-US" w:eastAsia="zh-CN"/>
          </w:rPr>
          <w:t xml:space="preserve">UE and application </w:t>
        </w:r>
        <w:r w:rsidR="006B5819">
          <w:rPr>
            <w:rFonts w:eastAsia="等线" w:hint="eastAsia"/>
            <w:lang w:val="en-US" w:eastAsia="zh-CN"/>
          </w:rPr>
          <w:t>ha</w:t>
        </w:r>
      </w:ins>
      <w:ins w:id="244" w:author="cmcc" w:date="2022-10-18T10:08:00Z">
        <w:r w:rsidR="006B5819">
          <w:rPr>
            <w:rFonts w:hint="eastAsia"/>
            <w:lang w:val="en-US" w:eastAsia="zh-CN"/>
          </w:rPr>
          <w:t>ve</w:t>
        </w:r>
      </w:ins>
      <w:ins w:id="245" w:author="cmcc" w:date="2022-10-18T10:05:00Z">
        <w:r w:rsidR="006B5819">
          <w:rPr>
            <w:rFonts w:eastAsia="等线" w:hint="eastAsia"/>
            <w:lang w:val="en-US" w:eastAsia="zh-CN"/>
          </w:rPr>
          <w:t xml:space="preserve"> been </w:t>
        </w:r>
        <w:r w:rsidR="006B5819">
          <w:rPr>
            <w:rFonts w:eastAsia="等线"/>
            <w:lang w:val="en-US" w:eastAsia="zh-CN"/>
          </w:rPr>
          <w:t>encrypt</w:t>
        </w:r>
        <w:r w:rsidR="006B5819">
          <w:rPr>
            <w:rFonts w:eastAsia="等线" w:hint="eastAsia"/>
            <w:lang w:val="en-US" w:eastAsia="zh-CN"/>
          </w:rPr>
          <w:t>ed by using an encr</w:t>
        </w:r>
        <w:r w:rsidR="006B5819">
          <w:rPr>
            <w:rFonts w:hint="eastAsia"/>
            <w:lang w:val="en-US" w:eastAsia="zh-CN"/>
          </w:rPr>
          <w:t>y</w:t>
        </w:r>
        <w:r w:rsidR="006B5819">
          <w:rPr>
            <w:rFonts w:eastAsia="等线" w:hint="eastAsia"/>
            <w:lang w:val="en-US" w:eastAsia="zh-CN"/>
          </w:rPr>
          <w:t xml:space="preserve">pted </w:t>
        </w:r>
        <w:proofErr w:type="spellStart"/>
        <w:r w:rsidR="006B5819">
          <w:rPr>
            <w:rFonts w:eastAsia="等线" w:hint="eastAsia"/>
            <w:lang w:val="en-US" w:eastAsia="zh-CN"/>
          </w:rPr>
          <w:t>Ua</w:t>
        </w:r>
        <w:proofErr w:type="spellEnd"/>
        <w:r w:rsidR="006B5819">
          <w:rPr>
            <w:rFonts w:eastAsia="等线" w:hint="eastAsia"/>
            <w:lang w:val="en-US" w:eastAsia="zh-CN"/>
          </w:rPr>
          <w:t>* pr</w:t>
        </w:r>
        <w:r w:rsidR="006B5819">
          <w:rPr>
            <w:rFonts w:hint="eastAsia"/>
            <w:lang w:val="en-US" w:eastAsia="zh-CN"/>
          </w:rPr>
          <w:t>otoc</w:t>
        </w:r>
      </w:ins>
      <w:ins w:id="246" w:author="cmcc" w:date="2022-10-18T10:06:00Z">
        <w:r w:rsidR="006B5819">
          <w:rPr>
            <w:rFonts w:hint="eastAsia"/>
            <w:lang w:val="en-US" w:eastAsia="zh-CN"/>
          </w:rPr>
          <w:t>ol</w:t>
        </w:r>
      </w:ins>
      <w:ins w:id="247" w:author="cmcc" w:date="2022-10-18T10:05:00Z">
        <w:r w:rsidR="006B5819">
          <w:rPr>
            <w:rFonts w:eastAsia="等线" w:hint="eastAsia"/>
            <w:lang w:val="en-US" w:eastAsia="zh-CN"/>
          </w:rPr>
          <w:t>, the</w:t>
        </w:r>
        <w:r w:rsidR="006B5819">
          <w:rPr>
            <w:rFonts w:eastAsia="等线"/>
            <w:lang w:val="en-US" w:eastAsia="zh-CN"/>
          </w:rPr>
          <w:t xml:space="preserve"> UPF in the VPLMN </w:t>
        </w:r>
        <w:r w:rsidR="006B5819">
          <w:rPr>
            <w:rFonts w:eastAsia="等线" w:hint="eastAsia"/>
            <w:color w:val="555555"/>
            <w:lang w:val="en-US" w:eastAsia="zh-CN"/>
          </w:rPr>
          <w:t>has to</w:t>
        </w:r>
        <w:r w:rsidR="006B5819">
          <w:rPr>
            <w:rFonts w:eastAsia="等线"/>
            <w:color w:val="555555"/>
            <w:lang w:val="en-US" w:eastAsia="zh-CN"/>
          </w:rPr>
          <w:t xml:space="preserve"> obtain related decryption keys</w:t>
        </w:r>
        <w:r w:rsidR="006B5819">
          <w:rPr>
            <w:rFonts w:eastAsia="等线"/>
            <w:lang w:val="en-US" w:eastAsia="zh-CN"/>
          </w:rPr>
          <w:t xml:space="preserve"> from the AF in the HPL</w:t>
        </w:r>
        <w:r w:rsidR="006B5819">
          <w:rPr>
            <w:rFonts w:eastAsia="等线" w:hint="eastAsia"/>
            <w:lang w:val="en-US" w:eastAsia="zh-CN"/>
          </w:rPr>
          <w:t>MN base</w:t>
        </w:r>
      </w:ins>
      <w:ins w:id="248" w:author="cmcc" w:date="2022-10-18T10:06:00Z">
        <w:r w:rsidR="006B5819">
          <w:rPr>
            <w:rFonts w:hint="eastAsia"/>
            <w:lang w:val="en-US" w:eastAsia="zh-CN"/>
          </w:rPr>
          <w:t>d</w:t>
        </w:r>
      </w:ins>
      <w:ins w:id="249" w:author="cmcc" w:date="2022-10-18T10:05:00Z">
        <w:r w:rsidR="006B5819">
          <w:rPr>
            <w:rFonts w:eastAsia="等线" w:hint="eastAsia"/>
            <w:lang w:val="en-US" w:eastAsia="zh-CN"/>
          </w:rPr>
          <w:t xml:space="preserve"> on the agreements </w:t>
        </w:r>
        <w:proofErr w:type="gramStart"/>
        <w:r w:rsidR="006B5819">
          <w:rPr>
            <w:rFonts w:eastAsia="等线" w:hint="eastAsia"/>
            <w:lang w:val="en-US" w:eastAsia="zh-CN"/>
          </w:rPr>
          <w:t>between  the</w:t>
        </w:r>
        <w:proofErr w:type="gramEnd"/>
        <w:r w:rsidR="006B5819">
          <w:rPr>
            <w:rFonts w:eastAsia="等线" w:hint="eastAsia"/>
            <w:lang w:val="en-US" w:eastAsia="zh-CN"/>
          </w:rPr>
          <w:t xml:space="preserve"> HPLMN and the VPLMN. </w:t>
        </w:r>
      </w:ins>
      <w:r>
        <w:rPr>
          <w:rFonts w:eastAsia="宋体" w:hint="eastAsia"/>
          <w:lang w:val="en-US" w:eastAsia="zh-CN"/>
        </w:rPr>
        <w:t>In this case</w:t>
      </w:r>
      <w:r>
        <w:rPr>
          <w:rFonts w:eastAsia="宋体"/>
          <w:lang w:val="en-US" w:eastAsia="zh-CN"/>
        </w:rPr>
        <w:t xml:space="preserve">, the </w:t>
      </w:r>
      <w:ins w:id="250" w:author="cmcc" w:date="2022-10-18T10:06:00Z">
        <w:r w:rsidR="006B5819">
          <w:rPr>
            <w:rFonts w:eastAsia="等线"/>
            <w:lang w:val="en-US" w:eastAsia="zh-CN"/>
          </w:rPr>
          <w:t xml:space="preserve">function that enables LI </w:t>
        </w:r>
        <w:r w:rsidR="006B5819">
          <w:rPr>
            <w:rFonts w:eastAsia="等线" w:hint="eastAsia"/>
            <w:lang w:val="en-US" w:eastAsia="zh-CN"/>
          </w:rPr>
          <w:t>could</w:t>
        </w:r>
      </w:ins>
      <w:del w:id="251" w:author="cmcc" w:date="2022-10-18T10:06:00Z">
        <w:r w:rsidDel="006B5819">
          <w:rPr>
            <w:rFonts w:eastAsia="宋体"/>
            <w:lang w:val="en-US" w:eastAsia="zh-CN"/>
          </w:rPr>
          <w:delText>regulatory control point should</w:delText>
        </w:r>
      </w:del>
      <w:r>
        <w:rPr>
          <w:rFonts w:eastAsia="宋体"/>
          <w:lang w:val="en-US" w:eastAsia="zh-CN"/>
        </w:rPr>
        <w:t xml:space="preserve"> be UPF</w:t>
      </w:r>
      <w:r>
        <w:rPr>
          <w:rFonts w:eastAsia="宋体" w:hint="eastAsia"/>
          <w:lang w:val="en-US" w:eastAsia="zh-CN"/>
        </w:rPr>
        <w:t xml:space="preserve"> in the VPLMN</w:t>
      </w:r>
      <w:r>
        <w:rPr>
          <w:rFonts w:eastAsia="宋体"/>
          <w:lang w:val="en-US" w:eastAsia="zh-CN"/>
        </w:rPr>
        <w:t>.</w:t>
      </w:r>
    </w:p>
    <w:p w:rsidR="006B5819" w:rsidRPr="006B5819" w:rsidRDefault="006B5819" w:rsidP="006B5819">
      <w:pPr>
        <w:jc w:val="both"/>
        <w:rPr>
          <w:rFonts w:eastAsia="宋体"/>
          <w:lang w:val="en-US" w:eastAsia="zh-CN"/>
        </w:rPr>
        <w:pPrChange w:id="252" w:author="cmcc" w:date="2022-10-18T10:07:00Z">
          <w:pPr/>
        </w:pPrChange>
      </w:pPr>
      <w:ins w:id="253" w:author="cmcc" w:date="2022-10-18T10:07:00Z">
        <w:r>
          <w:rPr>
            <w:rFonts w:eastAsia="Times New Roman" w:hint="eastAsia"/>
            <w:color w:val="FF0000"/>
            <w:lang w:val="en-US"/>
          </w:rPr>
          <w:t>Editor’s Note:</w:t>
        </w:r>
        <w:r>
          <w:rPr>
            <w:rFonts w:eastAsia="等线" w:hint="eastAsia"/>
            <w:color w:val="FF0000"/>
            <w:lang w:val="en-US" w:eastAsia="zh-CN"/>
          </w:rPr>
          <w:t xml:space="preserve"> how to obtain </w:t>
        </w:r>
        <w:proofErr w:type="spellStart"/>
        <w:r>
          <w:rPr>
            <w:rFonts w:eastAsia="等线" w:hint="eastAsia"/>
            <w:color w:val="FF0000"/>
            <w:lang w:val="en-US" w:eastAsia="zh-CN"/>
          </w:rPr>
          <w:t>Kaf</w:t>
        </w:r>
        <w:proofErr w:type="spellEnd"/>
        <w:r>
          <w:rPr>
            <w:rFonts w:eastAsia="等线" w:hint="eastAsia"/>
            <w:color w:val="FF0000"/>
            <w:lang w:val="en-US" w:eastAsia="zh-CN"/>
          </w:rPr>
          <w:t xml:space="preserve"> (or LI context) from HPLMN and store it in the VPLMN is FFS.</w:t>
        </w:r>
      </w:ins>
    </w:p>
    <w:p w:rsidR="00F60680" w:rsidRDefault="00F60680" w:rsidP="00F60680">
      <w:pPr>
        <w:rPr>
          <w:rFonts w:eastAsia="宋体"/>
          <w:b/>
          <w:bCs/>
          <w:lang w:val="en-US" w:eastAsia="zh-CN"/>
        </w:rPr>
      </w:pPr>
    </w:p>
    <w:p w:rsidR="00F60680" w:rsidRDefault="00F60680" w:rsidP="00F60680">
      <w:pPr>
        <w:pStyle w:val="TF"/>
        <w:rPr>
          <w:rFonts w:eastAsia="Times New Roman"/>
          <w:lang w:eastAsia="zh-CN"/>
        </w:rPr>
      </w:pPr>
      <w:r>
        <w:object w:dxaOrig="4037" w:dyaOrig="1999">
          <v:shape id="Object 29" o:spid="_x0000_i1028" type="#_x0000_t75" style="width:318.55pt;height:157.2pt;mso-wrap-style:square;mso-position-horizontal-relative:page;mso-position-vertical-relative:page" o:ole="">
            <v:imagedata r:id="rId24" o:title=""/>
          </v:shape>
          <o:OLEObject Type="Embed" ProgID="Visio.Drawing.15" ShapeID="Object 29" DrawAspect="Content" ObjectID="_1727598610" r:id="rId25"/>
        </w:object>
      </w:r>
    </w:p>
    <w:p w:rsidR="00F60680" w:rsidRDefault="00F60680" w:rsidP="00F60680">
      <w:pPr>
        <w:jc w:val="center"/>
        <w:rPr>
          <w:rFonts w:eastAsia="宋体"/>
          <w:b/>
          <w:bCs/>
          <w:lang w:val="en-US" w:eastAsia="zh-CN"/>
        </w:rPr>
      </w:pPr>
      <w:r>
        <w:rPr>
          <w:rFonts w:eastAsia="Times New Roman"/>
        </w:rPr>
        <w:t>Figure 6.</w:t>
      </w:r>
      <w:r>
        <w:rPr>
          <w:rFonts w:eastAsia="宋体" w:hint="eastAsia"/>
          <w:lang w:val="en-US" w:eastAsia="zh-CN"/>
        </w:rPr>
        <w:t>3</w:t>
      </w:r>
      <w:r>
        <w:rPr>
          <w:rFonts w:eastAsia="Times New Roman"/>
        </w:rPr>
        <w:t>.</w:t>
      </w:r>
      <w:r w:rsidR="008B5DD8">
        <w:rPr>
          <w:rFonts w:hint="eastAsia"/>
          <w:lang w:eastAsia="zh-CN"/>
        </w:rPr>
        <w:t>2</w:t>
      </w:r>
      <w:r>
        <w:rPr>
          <w:rFonts w:eastAsia="Times New Roman"/>
        </w:rPr>
        <w:t>-</w:t>
      </w:r>
      <w:r>
        <w:rPr>
          <w:rFonts w:eastAsia="宋体" w:hint="eastAsia"/>
          <w:lang w:val="en-US" w:eastAsia="zh-CN"/>
        </w:rPr>
        <w:t>2</w:t>
      </w:r>
      <w:r>
        <w:rPr>
          <w:rFonts w:eastAsia="Times New Roman"/>
        </w:rPr>
        <w:t xml:space="preserve">: </w:t>
      </w:r>
      <w:r>
        <w:rPr>
          <w:rFonts w:eastAsia="宋体" w:hint="eastAsia"/>
          <w:b/>
          <w:bCs/>
          <w:lang w:val="en-US" w:eastAsia="zh-CN"/>
        </w:rPr>
        <w:t>The architecture that UE is roaming in a VPLMN and accesses the application deployed in the HPLMN (</w:t>
      </w:r>
      <w:r>
        <w:rPr>
          <w:rFonts w:eastAsia="宋体" w:hint="eastAsia"/>
          <w:b/>
          <w:bCs/>
          <w:color w:val="FF0000"/>
          <w:lang w:val="en-US" w:eastAsia="zh-CN"/>
        </w:rPr>
        <w:t>*</w:t>
      </w:r>
      <w:ins w:id="254" w:author="cmcc" w:date="2022-10-18T10:07:00Z">
        <w:r w:rsidR="006B5819" w:rsidRPr="006B5819">
          <w:rPr>
            <w:rFonts w:eastAsia="宋体"/>
            <w:b/>
            <w:bCs/>
            <w:lang w:val="en-US" w:eastAsia="zh-CN"/>
            <w:rPrChange w:id="255" w:author="cmcc" w:date="2022-10-18T10:07:00Z">
              <w:rPr>
                <w:rFonts w:eastAsia="等线"/>
                <w:lang w:val="en-US" w:eastAsia="zh-CN"/>
              </w:rPr>
            </w:rPrChange>
          </w:rPr>
          <w:t>function that enables LI</w:t>
        </w:r>
      </w:ins>
      <w:del w:id="256" w:author="cmcc" w:date="2022-10-18T10:07:00Z">
        <w:r w:rsidDel="006B5819">
          <w:rPr>
            <w:rFonts w:eastAsia="宋体" w:hint="eastAsia"/>
            <w:b/>
            <w:bCs/>
            <w:lang w:val="en-US" w:eastAsia="zh-CN"/>
          </w:rPr>
          <w:delText>regulatory control point</w:delText>
        </w:r>
      </w:del>
      <w:r>
        <w:rPr>
          <w:rFonts w:eastAsia="宋体" w:hint="eastAsia"/>
          <w:b/>
          <w:bCs/>
          <w:lang w:val="en-US" w:eastAsia="zh-CN"/>
        </w:rPr>
        <w:t>)</w:t>
      </w:r>
    </w:p>
    <w:p w:rsidR="00F60680" w:rsidDel="006B5819" w:rsidRDefault="00F60680" w:rsidP="00F60680">
      <w:pPr>
        <w:rPr>
          <w:del w:id="257" w:author="cmcc" w:date="2022-10-18T10:07:00Z"/>
          <w:rFonts w:eastAsia="Times New Roman"/>
          <w:color w:val="FF0000"/>
          <w:lang w:val="en-US"/>
        </w:rPr>
      </w:pPr>
      <w:del w:id="258" w:author="cmcc" w:date="2022-10-18T10:07:00Z">
        <w:r w:rsidDel="006B5819">
          <w:rPr>
            <w:rFonts w:eastAsia="Times New Roman" w:hint="eastAsia"/>
            <w:color w:val="FF0000"/>
            <w:lang w:val="en-US"/>
          </w:rPr>
          <w:delText>Editor’s Note: The details of the UPF being a regulatory control point for LI are FFS.</w:delText>
        </w:r>
      </w:del>
    </w:p>
    <w:p w:rsidR="00F60680" w:rsidDel="006B5819" w:rsidRDefault="00F60680" w:rsidP="00F60680">
      <w:pPr>
        <w:rPr>
          <w:del w:id="259" w:author="cmcc" w:date="2022-10-18T10:07:00Z"/>
          <w:rFonts w:eastAsia="Times New Roman"/>
          <w:color w:val="FF0000"/>
          <w:lang w:val="en-US" w:eastAsia="zh-CN"/>
        </w:rPr>
      </w:pPr>
      <w:del w:id="260" w:author="cmcc" w:date="2022-10-18T10:07:00Z">
        <w:r w:rsidDel="006B5819">
          <w:rPr>
            <w:rFonts w:eastAsia="Times New Roman"/>
            <w:color w:val="FF0000"/>
            <w:lang w:val="en-US"/>
          </w:rPr>
          <w:delText xml:space="preserve">Editor’s Note: </w:delText>
        </w:r>
        <w:r w:rsidDel="006B5819">
          <w:rPr>
            <w:rFonts w:eastAsia="Times New Roman"/>
            <w:color w:val="FF0000"/>
            <w:lang w:val="en-US" w:eastAsia="zh-CN"/>
          </w:rPr>
          <w:delText>H</w:delText>
        </w:r>
        <w:r w:rsidDel="006B5819">
          <w:rPr>
            <w:rFonts w:eastAsia="Times New Roman"/>
            <w:color w:val="FF0000"/>
            <w:lang w:val="en-US"/>
          </w:rPr>
          <w:delText>ow LI requirements are to be fulfilled is FFS.</w:delText>
        </w:r>
      </w:del>
    </w:p>
    <w:p w:rsidR="00F60680" w:rsidRDefault="00F60680" w:rsidP="00F60680">
      <w:pPr>
        <w:pStyle w:val="3"/>
      </w:pPr>
      <w:bookmarkStart w:id="261" w:name="_Toc108083484"/>
      <w:r>
        <w:t>6.</w:t>
      </w:r>
      <w:r>
        <w:rPr>
          <w:rFonts w:hint="eastAsia"/>
          <w:lang w:eastAsia="zh-CN"/>
        </w:rPr>
        <w:t>3</w:t>
      </w:r>
      <w:r>
        <w:t>.3</w:t>
      </w:r>
      <w:r>
        <w:tab/>
      </w:r>
      <w:bookmarkEnd w:id="234"/>
      <w:bookmarkEnd w:id="235"/>
      <w:bookmarkEnd w:id="236"/>
      <w:r>
        <w:t>Solution Evaluation</w:t>
      </w:r>
      <w:bookmarkEnd w:id="261"/>
    </w:p>
    <w:p w:rsidR="006B5819" w:rsidRDefault="006B5819" w:rsidP="006B5819">
      <w:pPr>
        <w:rPr>
          <w:ins w:id="262" w:author="cmcc" w:date="2022-10-18T10:08:00Z"/>
          <w:rFonts w:eastAsia="等线"/>
          <w:lang w:val="en-US"/>
        </w:rPr>
      </w:pPr>
      <w:ins w:id="263" w:author="cmcc" w:date="2022-10-18T10:08:00Z">
        <w:r>
          <w:rPr>
            <w:rFonts w:eastAsia="等线"/>
          </w:rPr>
          <w:t>This solution addresses key issue#1 (</w:t>
        </w:r>
        <w:r>
          <w:rPr>
            <w:rFonts w:eastAsia="等线" w:hint="eastAsia"/>
            <w:lang w:val="en-US" w:eastAsia="zh-CN"/>
          </w:rPr>
          <w:t>case 1</w:t>
        </w:r>
        <w:r>
          <w:rPr>
            <w:rFonts w:eastAsia="等线"/>
          </w:rPr>
          <w:t xml:space="preserve">) and fulfils the requirements </w:t>
        </w:r>
        <w:r>
          <w:rPr>
            <w:rFonts w:eastAsia="等线"/>
            <w:lang w:eastAsia="ko-KR"/>
          </w:rPr>
          <w:t xml:space="preserve">in case that the </w:t>
        </w:r>
        <w:r>
          <w:rPr>
            <w:rFonts w:eastAsia="等线" w:hint="eastAsia"/>
            <w:lang w:val="en-US" w:eastAsia="zh-CN"/>
          </w:rPr>
          <w:t>AF</w:t>
        </w:r>
        <w:r>
          <w:rPr>
            <w:rFonts w:eastAsia="等线"/>
            <w:lang w:eastAsia="ko-KR"/>
          </w:rPr>
          <w:t xml:space="preserve"> is </w:t>
        </w:r>
        <w:r>
          <w:rPr>
            <w:rFonts w:eastAsia="等线" w:hint="eastAsia"/>
            <w:lang w:val="en-US" w:eastAsia="zh-CN"/>
          </w:rPr>
          <w:t>located in the HPLMN</w:t>
        </w:r>
        <w:r>
          <w:rPr>
            <w:rFonts w:eastAsia="等线"/>
            <w:lang w:val="en-US"/>
          </w:rPr>
          <w:t>.</w:t>
        </w:r>
      </w:ins>
    </w:p>
    <w:p w:rsidR="006B5819" w:rsidRDefault="006B5819" w:rsidP="006B5819">
      <w:pPr>
        <w:pStyle w:val="B1"/>
        <w:ind w:left="0" w:firstLine="0"/>
        <w:rPr>
          <w:ins w:id="264" w:author="cmcc" w:date="2022-10-18T10:08:00Z"/>
          <w:rFonts w:eastAsia="等线" w:hint="eastAsia"/>
          <w:lang w:val="en-US" w:eastAsia="zh-CN"/>
        </w:rPr>
      </w:pPr>
      <w:ins w:id="265" w:author="cmcc" w:date="2022-10-18T10:08:00Z">
        <w:r>
          <w:rPr>
            <w:rFonts w:eastAsia="等线"/>
            <w:lang w:val="en-US"/>
          </w:rPr>
          <w:t xml:space="preserve">The solution proposes to </w:t>
        </w:r>
        <w:r>
          <w:rPr>
            <w:rFonts w:eastAsia="等线"/>
            <w:lang w:val="en-US" w:eastAsia="zh-CN"/>
          </w:rPr>
          <w:t>obtain related decryption keys from the AF in the HPL</w:t>
        </w:r>
        <w:r>
          <w:rPr>
            <w:rFonts w:eastAsia="等线" w:hint="eastAsia"/>
            <w:lang w:val="en-US" w:eastAsia="zh-CN"/>
          </w:rPr>
          <w:t>MN base</w:t>
        </w:r>
        <w:r>
          <w:rPr>
            <w:rFonts w:hint="eastAsia"/>
            <w:lang w:val="en-US" w:eastAsia="zh-CN"/>
          </w:rPr>
          <w:t>d</w:t>
        </w:r>
        <w:r>
          <w:rPr>
            <w:rFonts w:eastAsia="等线" w:hint="eastAsia"/>
            <w:lang w:val="en-US" w:eastAsia="zh-CN"/>
          </w:rPr>
          <w:t xml:space="preserve"> on the agreements </w:t>
        </w:r>
        <w:proofErr w:type="gramStart"/>
        <w:r>
          <w:rPr>
            <w:rFonts w:eastAsia="等线" w:hint="eastAsia"/>
            <w:lang w:val="en-US" w:eastAsia="zh-CN"/>
          </w:rPr>
          <w:t>between  the</w:t>
        </w:r>
        <w:proofErr w:type="gramEnd"/>
        <w:r>
          <w:rPr>
            <w:rFonts w:eastAsia="等线" w:hint="eastAsia"/>
            <w:lang w:val="en-US" w:eastAsia="zh-CN"/>
          </w:rPr>
          <w:t xml:space="preserve"> HPLMN and the VPLMN when </w:t>
        </w:r>
        <w:r>
          <w:rPr>
            <w:rFonts w:eastAsia="等线"/>
            <w:lang w:val="en-US" w:eastAsia="zh-CN"/>
          </w:rPr>
          <w:t xml:space="preserve">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w:t>
        </w:r>
        <w:r>
          <w:rPr>
            <w:rFonts w:hint="eastAsia"/>
            <w:lang w:val="en-US" w:eastAsia="zh-CN"/>
          </w:rPr>
          <w:t>ve</w:t>
        </w:r>
        <w:r>
          <w:rPr>
            <w:rFonts w:eastAsia="等线" w:hint="eastAsia"/>
            <w:lang w:val="en-US" w:eastAsia="zh-CN"/>
          </w:rPr>
          <w:t xml:space="preserve"> been </w:t>
        </w:r>
        <w:r>
          <w:rPr>
            <w:rFonts w:eastAsia="等线"/>
            <w:lang w:val="en-US" w:eastAsia="zh-CN"/>
          </w:rPr>
          <w:t>encrypt</w:t>
        </w:r>
        <w:r>
          <w:rPr>
            <w:rFonts w:eastAsia="等线" w:hint="eastAsia"/>
            <w:lang w:val="en-US" w:eastAsia="zh-CN"/>
          </w:rPr>
          <w:t xml:space="preserve">ed. </w:t>
        </w:r>
      </w:ins>
    </w:p>
    <w:p w:rsidR="006B5819" w:rsidRDefault="006B5819" w:rsidP="006B5819">
      <w:pPr>
        <w:rPr>
          <w:ins w:id="266" w:author="cmcc" w:date="2022-10-18T10:08:00Z"/>
          <w:rFonts w:eastAsia="等线"/>
          <w:lang w:eastAsia="zh-CN"/>
        </w:rPr>
      </w:pPr>
      <w:ins w:id="267" w:author="cmcc" w:date="2022-10-18T10:08:00Z">
        <w:r>
          <w:rPr>
            <w:rFonts w:eastAsia="Times New Roman" w:hint="eastAsia"/>
            <w:color w:val="FF0000"/>
            <w:lang w:val="en-US"/>
          </w:rPr>
          <w:t xml:space="preserve">Editor’s Note: </w:t>
        </w:r>
        <w:r>
          <w:rPr>
            <w:rFonts w:eastAsia="等线" w:hint="eastAsia"/>
            <w:color w:val="FF0000"/>
            <w:lang w:val="en-US" w:eastAsia="zh-CN"/>
          </w:rPr>
          <w:t>Fu</w:t>
        </w:r>
        <w:r>
          <w:rPr>
            <w:rFonts w:hint="eastAsia"/>
            <w:color w:val="FF0000"/>
            <w:lang w:val="en-US" w:eastAsia="zh-CN"/>
          </w:rPr>
          <w:t>r</w:t>
        </w:r>
        <w:r>
          <w:rPr>
            <w:rFonts w:eastAsia="等线" w:hint="eastAsia"/>
            <w:color w:val="FF0000"/>
            <w:lang w:val="en-US" w:eastAsia="zh-CN"/>
          </w:rPr>
          <w:t>ther evaluation is</w:t>
        </w:r>
        <w:r>
          <w:rPr>
            <w:rFonts w:eastAsia="Times New Roman" w:hint="eastAsia"/>
            <w:color w:val="FF0000"/>
            <w:lang w:val="en-US"/>
          </w:rPr>
          <w:t xml:space="preserve"> FFS</w:t>
        </w:r>
        <w:r>
          <w:rPr>
            <w:rFonts w:eastAsia="等线" w:hint="eastAsia"/>
            <w:color w:val="FF0000"/>
            <w:lang w:val="en-US" w:eastAsia="zh-CN"/>
          </w:rPr>
          <w:t>.</w:t>
        </w:r>
      </w:ins>
    </w:p>
    <w:p w:rsidR="00F60680" w:rsidDel="006B5819" w:rsidRDefault="00F60680" w:rsidP="00F60680">
      <w:pPr>
        <w:pStyle w:val="B1"/>
        <w:ind w:left="0" w:firstLine="0"/>
        <w:rPr>
          <w:del w:id="268" w:author="cmcc" w:date="2022-10-18T10:08:00Z"/>
          <w:lang w:eastAsia="zh-CN"/>
        </w:rPr>
      </w:pPr>
      <w:del w:id="269" w:author="cmcc" w:date="2022-10-18T10:08:00Z">
        <w:r w:rsidDel="006B5819">
          <w:rPr>
            <w:lang w:eastAsia="ja-JP"/>
          </w:rPr>
          <w:delText>TBD</w:delText>
        </w:r>
      </w:del>
    </w:p>
    <w:p w:rsidR="00F60680" w:rsidRDefault="00F60680" w:rsidP="00F60680">
      <w:pPr>
        <w:pStyle w:val="2"/>
        <w:rPr>
          <w:rFonts w:eastAsia="Times New Roman"/>
          <w:lang w:val="en-US"/>
        </w:rPr>
      </w:pPr>
      <w:bookmarkStart w:id="270" w:name="_Toc108083485"/>
      <w:r>
        <w:rPr>
          <w:rFonts w:eastAsia="Times New Roman"/>
          <w:lang w:eastAsia="zh-CN"/>
        </w:rPr>
        <w:t>6</w:t>
      </w:r>
      <w:r>
        <w:rPr>
          <w:rFonts w:eastAsia="Times New Roman"/>
        </w:rPr>
        <w:t>.</w:t>
      </w:r>
      <w:r>
        <w:rPr>
          <w:rFonts w:hint="eastAsia"/>
          <w:lang w:eastAsia="zh-CN"/>
        </w:rPr>
        <w:t>4</w:t>
      </w:r>
      <w:r>
        <w:rPr>
          <w:rFonts w:eastAsia="Times New Roman"/>
        </w:rPr>
        <w:tab/>
      </w:r>
      <w:r>
        <w:t>Solution #</w:t>
      </w:r>
      <w:r>
        <w:rPr>
          <w:rFonts w:hint="eastAsia"/>
          <w:lang w:eastAsia="zh-CN"/>
        </w:rPr>
        <w:t>4</w:t>
      </w:r>
      <w:r>
        <w:t xml:space="preserve">: </w:t>
      </w:r>
      <w:r>
        <w:rPr>
          <w:rFonts w:eastAsia="宋体"/>
          <w:lang w:val="en-US" w:eastAsia="zh-CN"/>
        </w:rPr>
        <w:t>Roaming AKMA architecture of the AF in the VPLMN</w:t>
      </w:r>
      <w:bookmarkEnd w:id="270"/>
      <w:r>
        <w:rPr>
          <w:rFonts w:eastAsia="宋体"/>
          <w:lang w:val="en-US" w:eastAsia="zh-CN"/>
        </w:rPr>
        <w:t xml:space="preserve"> </w:t>
      </w:r>
    </w:p>
    <w:p w:rsidR="00F60680" w:rsidRDefault="00F60680" w:rsidP="00F60680">
      <w:pPr>
        <w:pStyle w:val="3"/>
      </w:pPr>
      <w:bookmarkStart w:id="271" w:name="_Toc108083486"/>
      <w:r>
        <w:t>6.</w:t>
      </w:r>
      <w:r>
        <w:rPr>
          <w:rFonts w:hint="eastAsia"/>
          <w:lang w:eastAsia="zh-CN"/>
        </w:rPr>
        <w:t>4</w:t>
      </w:r>
      <w:r>
        <w:t>.1</w:t>
      </w:r>
      <w:r>
        <w:tab/>
        <w:t>Introduction</w:t>
      </w:r>
      <w:bookmarkEnd w:id="271"/>
    </w:p>
    <w:p w:rsidR="00F60680" w:rsidRDefault="00F60680" w:rsidP="00F60680">
      <w:r>
        <w:t>This solution addresses KI#</w:t>
      </w:r>
      <w:r>
        <w:rPr>
          <w:rFonts w:hint="eastAsia"/>
          <w:lang w:val="en-US" w:eastAsia="zh-CN"/>
        </w:rPr>
        <w:t>1</w:t>
      </w:r>
      <w:ins w:id="272" w:author="cmcc" w:date="2022-10-18T10:11:00Z">
        <w:r w:rsidR="006B5819">
          <w:rPr>
            <w:rFonts w:eastAsia="等线" w:hint="eastAsia"/>
            <w:lang w:val="en-US" w:eastAsia="zh-CN"/>
          </w:rPr>
          <w:t>(case 2)</w:t>
        </w:r>
      </w:ins>
      <w:r>
        <w:t>. This solution is proposed for the case</w:t>
      </w:r>
      <w:r>
        <w:rPr>
          <w:rFonts w:hint="eastAsia"/>
          <w:lang w:val="en-US" w:eastAsia="zh-CN"/>
        </w:rPr>
        <w:t xml:space="preserve">s of </w:t>
      </w:r>
      <w:r>
        <w:rPr>
          <w:rFonts w:eastAsia="宋体"/>
          <w:lang w:val="en-US" w:eastAsia="zh-CN"/>
        </w:rPr>
        <w:t>regulatory control point</w:t>
      </w:r>
      <w:r>
        <w:rPr>
          <w:rFonts w:eastAsia="宋体" w:hint="eastAsia"/>
          <w:lang w:val="en-US" w:eastAsia="zh-CN"/>
        </w:rPr>
        <w:t xml:space="preserve"> deployment</w:t>
      </w:r>
      <w:r>
        <w:t xml:space="preserve"> </w:t>
      </w:r>
      <w:del w:id="273" w:author="cmcc" w:date="2022-10-18T10:11:00Z">
        <w:r w:rsidDel="006B5819">
          <w:delText>in which the VPLMN supports AKMA</w:delText>
        </w:r>
        <w:r w:rsidDel="006B5819">
          <w:rPr>
            <w:rFonts w:hint="eastAsia"/>
            <w:lang w:val="en-US" w:eastAsia="zh-CN"/>
          </w:rPr>
          <w:delText xml:space="preserve"> </w:delText>
        </w:r>
      </w:del>
      <w:r>
        <w:rPr>
          <w:rFonts w:hint="eastAsia"/>
          <w:lang w:val="en-US" w:eastAsia="zh-CN"/>
        </w:rPr>
        <w:t>when AF located in the VPLMN</w:t>
      </w:r>
      <w:r>
        <w:t>.</w:t>
      </w:r>
    </w:p>
    <w:p w:rsidR="00E60ECE" w:rsidRDefault="00F60680">
      <w:pPr>
        <w:pStyle w:val="3"/>
      </w:pPr>
      <w:bookmarkStart w:id="274" w:name="_Toc108083487"/>
      <w:r>
        <w:t>6.</w:t>
      </w:r>
      <w:r>
        <w:rPr>
          <w:rFonts w:hint="eastAsia"/>
          <w:lang w:eastAsia="zh-CN"/>
        </w:rPr>
        <w:t>4</w:t>
      </w:r>
      <w:r>
        <w:t>.2</w:t>
      </w:r>
      <w:r>
        <w:tab/>
        <w:t>Solution details</w:t>
      </w:r>
      <w:bookmarkEnd w:id="274"/>
    </w:p>
    <w:p w:rsidR="00F60680" w:rsidRDefault="00F60680" w:rsidP="00F60680">
      <w:pPr>
        <w:rPr>
          <w:lang w:val="en-US"/>
        </w:rPr>
      </w:pPr>
      <w:r>
        <w:rPr>
          <w:rFonts w:eastAsia="Times New Roman"/>
        </w:rPr>
        <w:t>Figure 6.</w:t>
      </w:r>
      <w:r w:rsidR="006A23D9">
        <w:rPr>
          <w:rFonts w:hint="eastAsia"/>
          <w:lang w:eastAsia="zh-CN"/>
        </w:rPr>
        <w:t>4</w:t>
      </w:r>
      <w:r>
        <w:rPr>
          <w:rFonts w:eastAsia="Times New Roman"/>
        </w:rPr>
        <w:t>.1-1</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SBA architecture that UE is roaming in a VPLMN and accesses the application deployed in the VPLMN. </w:t>
      </w:r>
      <w:r>
        <w:rPr>
          <w:rFonts w:eastAsia="宋体"/>
          <w:lang w:val="en-US" w:eastAsia="zh-CN"/>
        </w:rPr>
        <w:t>The home network</w:t>
      </w:r>
      <w:r>
        <w:rPr>
          <w:rFonts w:eastAsia="宋体" w:hint="eastAsia"/>
          <w:lang w:val="en-US" w:eastAsia="zh-CN"/>
        </w:rPr>
        <w:t xml:space="preserve"> (HPLMN)</w:t>
      </w:r>
      <w:r>
        <w:rPr>
          <w:rFonts w:eastAsia="宋体"/>
          <w:lang w:val="en-US" w:eastAsia="zh-CN"/>
        </w:rPr>
        <w:t xml:space="preserve"> needs</w:t>
      </w:r>
      <w:r>
        <w:rPr>
          <w:rFonts w:eastAsia="宋体" w:hint="eastAsia"/>
          <w:lang w:val="en-US" w:eastAsia="zh-CN"/>
        </w:rPr>
        <w:t xml:space="preserve"> </w:t>
      </w:r>
      <w:r>
        <w:rPr>
          <w:rFonts w:eastAsia="宋体"/>
          <w:lang w:val="en-US" w:eastAsia="zh-CN"/>
        </w:rPr>
        <w:t>an agreement with the service network</w:t>
      </w:r>
      <w:r>
        <w:rPr>
          <w:rFonts w:eastAsia="宋体" w:hint="eastAsia"/>
          <w:lang w:val="en-US" w:eastAsia="zh-CN"/>
        </w:rPr>
        <w:t xml:space="preserve"> (VPLMN)</w:t>
      </w:r>
      <w:r>
        <w:rPr>
          <w:rFonts w:eastAsia="宋体"/>
          <w:lang w:val="en-US" w:eastAsia="zh-CN"/>
        </w:rPr>
        <w:t xml:space="preserve"> to use the AKMA service deployed in the home network. In this scenario, the </w:t>
      </w:r>
      <w:ins w:id="275" w:author="cmcc" w:date="2022-10-18T10:12:00Z">
        <w:r w:rsidR="006B5819">
          <w:rPr>
            <w:rFonts w:eastAsia="宋体" w:hint="eastAsia"/>
            <w:lang w:val="en-US" w:eastAsia="zh-CN"/>
          </w:rPr>
          <w:t xml:space="preserve">AF in the </w:t>
        </w:r>
      </w:ins>
      <w:r>
        <w:rPr>
          <w:rFonts w:eastAsia="宋体"/>
          <w:lang w:val="en-US" w:eastAsia="zh-CN"/>
        </w:rPr>
        <w:t>service network can sense the AKMA service used by the UE. For this scenario, AF is located</w:t>
      </w:r>
      <w:r>
        <w:rPr>
          <w:rFonts w:eastAsia="宋体" w:hint="eastAsia"/>
          <w:lang w:val="en-US" w:eastAsia="zh-CN"/>
        </w:rPr>
        <w:t xml:space="preserve"> in</w:t>
      </w:r>
      <w:r>
        <w:rPr>
          <w:rFonts w:eastAsia="宋体"/>
          <w:lang w:val="en-US" w:eastAsia="zh-CN"/>
        </w:rPr>
        <w:t xml:space="preserve">side the </w:t>
      </w:r>
      <w:r>
        <w:rPr>
          <w:rFonts w:eastAsia="宋体" w:hint="eastAsia"/>
          <w:lang w:val="en-US" w:eastAsia="zh-CN"/>
        </w:rPr>
        <w:t>V</w:t>
      </w:r>
      <w:r>
        <w:rPr>
          <w:rFonts w:eastAsia="宋体"/>
          <w:lang w:val="en-US" w:eastAsia="zh-CN"/>
        </w:rPr>
        <w:t xml:space="preserve">PLMN and needs to find the </w:t>
      </w:r>
      <w:proofErr w:type="spellStart"/>
      <w:r>
        <w:rPr>
          <w:rFonts w:eastAsia="宋体"/>
          <w:lang w:val="en-US" w:eastAsia="zh-CN"/>
        </w:rPr>
        <w:t>AAnF</w:t>
      </w:r>
      <w:proofErr w:type="spellEnd"/>
      <w:r>
        <w:rPr>
          <w:rFonts w:eastAsia="宋体"/>
          <w:lang w:val="en-US" w:eastAsia="zh-CN"/>
        </w:rPr>
        <w:t xml:space="preserve"> of the home network through the NEF of the </w:t>
      </w:r>
      <w:r>
        <w:rPr>
          <w:rFonts w:eastAsia="宋体" w:hint="eastAsia"/>
          <w:lang w:val="en-US" w:eastAsia="zh-CN"/>
        </w:rPr>
        <w:t>home</w:t>
      </w:r>
      <w:r>
        <w:rPr>
          <w:rFonts w:eastAsia="宋体"/>
          <w:lang w:val="en-US" w:eastAsia="zh-CN"/>
        </w:rPr>
        <w:t xml:space="preserve"> network. </w:t>
      </w:r>
    </w:p>
    <w:p w:rsidR="00F60680" w:rsidRDefault="00F60680" w:rsidP="00F60680">
      <w:pPr>
        <w:jc w:val="center"/>
      </w:pPr>
      <w:r>
        <w:object w:dxaOrig="5564" w:dyaOrig="2046">
          <v:shape id="Object 18" o:spid="_x0000_i1029" type="#_x0000_t75" style="width:415.15pt;height:152.2pt;mso-wrap-style:square;mso-position-horizontal-relative:page;mso-position-vertical-relative:page" o:ole="">
            <v:imagedata r:id="rId26" o:title=""/>
          </v:shape>
          <o:OLEObject Type="Embed" ProgID="Visio.Drawing.15" ShapeID="Object 18" DrawAspect="Content" ObjectID="_1727598611" r:id="rId27"/>
        </w:object>
      </w:r>
    </w:p>
    <w:p w:rsidR="00F60680" w:rsidRDefault="00F60680" w:rsidP="00F60680"/>
    <w:p w:rsidR="00F60680" w:rsidRDefault="00F60680" w:rsidP="00F60680">
      <w:pPr>
        <w:jc w:val="center"/>
        <w:rPr>
          <w:rFonts w:eastAsia="宋体"/>
          <w:b/>
          <w:bCs/>
          <w:lang w:val="en-US" w:eastAsia="zh-CN"/>
        </w:rPr>
      </w:pPr>
      <w:r>
        <w:rPr>
          <w:rFonts w:eastAsia="Times New Roman"/>
        </w:rPr>
        <w:t>Figure 6.</w:t>
      </w:r>
      <w:r>
        <w:rPr>
          <w:rFonts w:hint="eastAsia"/>
          <w:lang w:eastAsia="zh-CN"/>
        </w:rPr>
        <w:t>4</w:t>
      </w:r>
      <w:r>
        <w:rPr>
          <w:rFonts w:eastAsia="Times New Roman"/>
        </w:rPr>
        <w:t>.</w:t>
      </w:r>
      <w:r w:rsidR="008B5DD8">
        <w:rPr>
          <w:rFonts w:hint="eastAsia"/>
          <w:lang w:eastAsia="zh-CN"/>
        </w:rPr>
        <w:t>2</w:t>
      </w:r>
      <w:r>
        <w:rPr>
          <w:rFonts w:eastAsia="Times New Roman"/>
        </w:rPr>
        <w:t xml:space="preserve">-1: </w:t>
      </w:r>
      <w:r>
        <w:rPr>
          <w:rFonts w:eastAsia="宋体" w:hint="eastAsia"/>
          <w:b/>
          <w:bCs/>
          <w:lang w:val="en-US" w:eastAsia="zh-CN"/>
        </w:rPr>
        <w:t>The SBA architecture that UE is roaming in a VPLMN and accesses the application deployed in the VPLMN</w:t>
      </w:r>
    </w:p>
    <w:p w:rsidR="00F60680" w:rsidRDefault="00F60680" w:rsidP="00F60680">
      <w:pPr>
        <w:rPr>
          <w:rFonts w:eastAsia="宋体"/>
          <w:lang w:val="en-US" w:eastAsia="zh-CN"/>
        </w:rPr>
      </w:pPr>
      <w:r>
        <w:rPr>
          <w:rFonts w:hint="eastAsia"/>
          <w:lang w:val="en-US" w:eastAsia="zh-CN"/>
        </w:rPr>
        <w:t>F</w:t>
      </w:r>
      <w:r>
        <w:rPr>
          <w:lang w:val="en-US" w:eastAsia="zh-CN"/>
        </w:rPr>
        <w:t xml:space="preserve">igure </w:t>
      </w:r>
      <w:r>
        <w:rPr>
          <w:rFonts w:eastAsia="Times New Roman"/>
        </w:rPr>
        <w:t>6.</w:t>
      </w:r>
      <w:r>
        <w:rPr>
          <w:rFonts w:hint="eastAsia"/>
          <w:lang w:eastAsia="zh-CN"/>
        </w:rPr>
        <w:t>4</w:t>
      </w:r>
      <w:r>
        <w:rPr>
          <w:rFonts w:eastAsia="Times New Roman"/>
        </w:rPr>
        <w:t>.1-</w:t>
      </w:r>
      <w:r>
        <w:rPr>
          <w:rFonts w:eastAsia="宋体" w:hint="eastAsia"/>
          <w:lang w:val="en-US" w:eastAsia="zh-CN"/>
        </w:rPr>
        <w:t>2</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architecture that UE is roaming in a VPLMN and accesses the application deployed in the VPLMN. </w:t>
      </w:r>
      <w:r>
        <w:rPr>
          <w:rFonts w:eastAsia="宋体"/>
          <w:lang w:val="en-US" w:eastAsia="zh-CN"/>
        </w:rPr>
        <w:t xml:space="preserve">As described in </w:t>
      </w:r>
      <w:r>
        <w:rPr>
          <w:rFonts w:eastAsia="宋体" w:hint="eastAsia"/>
          <w:lang w:val="en-US" w:eastAsia="zh-CN"/>
        </w:rPr>
        <w:t>clause 6.3 of the 3GPP</w:t>
      </w:r>
      <w:r>
        <w:rPr>
          <w:rFonts w:eastAsia="宋体"/>
          <w:lang w:val="en-US" w:eastAsia="zh-CN"/>
        </w:rPr>
        <w:t xml:space="preserve"> TS</w:t>
      </w:r>
      <w:r>
        <w:rPr>
          <w:rFonts w:eastAsia="宋体" w:hint="eastAsia"/>
          <w:lang w:val="en-US" w:eastAsia="zh-CN"/>
        </w:rPr>
        <w:t xml:space="preserve"> </w:t>
      </w:r>
      <w:r>
        <w:rPr>
          <w:rFonts w:eastAsia="宋体"/>
          <w:lang w:val="en-US" w:eastAsia="zh-CN"/>
        </w:rPr>
        <w:t>33.535</w:t>
      </w:r>
      <w:r>
        <w:rPr>
          <w:rFonts w:eastAsia="宋体" w:hint="eastAsia"/>
          <w:lang w:val="en-US" w:eastAsia="zh-CN"/>
        </w:rPr>
        <w:t>[2]</w:t>
      </w:r>
      <w:r>
        <w:rPr>
          <w:rFonts w:eastAsia="宋体"/>
          <w:lang w:val="en-US" w:eastAsia="zh-CN"/>
        </w:rPr>
        <w:t>, the AF needs to obtain the K</w:t>
      </w:r>
      <w:r>
        <w:rPr>
          <w:rFonts w:eastAsia="宋体" w:hint="eastAsia"/>
          <w:vertAlign w:val="subscript"/>
          <w:lang w:val="en-US" w:eastAsia="zh-CN"/>
        </w:rPr>
        <w:t>AF</w:t>
      </w:r>
      <w:r>
        <w:rPr>
          <w:rFonts w:eastAsia="宋体"/>
          <w:lang w:val="en-US" w:eastAsia="zh-CN"/>
        </w:rPr>
        <w:t xml:space="preserve"> from the </w:t>
      </w:r>
      <w:proofErr w:type="spellStart"/>
      <w:r>
        <w:rPr>
          <w:rFonts w:eastAsia="宋体"/>
          <w:lang w:val="en-US" w:eastAsia="zh-CN"/>
        </w:rPr>
        <w:t>AAnF</w:t>
      </w:r>
      <w:proofErr w:type="spellEnd"/>
      <w:r>
        <w:rPr>
          <w:rFonts w:eastAsia="宋体"/>
          <w:lang w:val="en-US" w:eastAsia="zh-CN"/>
        </w:rPr>
        <w:t xml:space="preserve"> through the NEF. Therefore, the </w:t>
      </w:r>
      <w:ins w:id="276" w:author="cmcc" w:date="2022-10-18T10:13:00Z">
        <w:r w:rsidR="006B5819">
          <w:rPr>
            <w:rFonts w:eastAsia="宋体"/>
            <w:lang w:val="en-US" w:eastAsia="zh-CN"/>
          </w:rPr>
          <w:t>function that enables LI</w:t>
        </w:r>
      </w:ins>
      <w:del w:id="277" w:author="cmcc" w:date="2022-10-18T10:13:00Z">
        <w:r w:rsidDel="006B5819">
          <w:rPr>
            <w:rFonts w:eastAsia="宋体"/>
            <w:lang w:val="en-US" w:eastAsia="zh-CN"/>
          </w:rPr>
          <w:delText>regulatory control point</w:delText>
        </w:r>
      </w:del>
      <w:r>
        <w:rPr>
          <w:rFonts w:eastAsia="宋体"/>
          <w:lang w:val="en-US" w:eastAsia="zh-CN"/>
        </w:rPr>
        <w:t xml:space="preserve"> </w:t>
      </w:r>
      <w:r>
        <w:rPr>
          <w:rFonts w:eastAsia="宋体" w:hint="eastAsia"/>
          <w:lang w:val="en-US" w:eastAsia="zh-CN"/>
        </w:rPr>
        <w:t xml:space="preserve">in Figure </w:t>
      </w:r>
      <w:r>
        <w:rPr>
          <w:rFonts w:eastAsia="Times New Roman"/>
        </w:rPr>
        <w:t>6.</w:t>
      </w:r>
      <w:r>
        <w:rPr>
          <w:rFonts w:hint="eastAsia"/>
          <w:lang w:eastAsia="zh-CN"/>
        </w:rPr>
        <w:t>4</w:t>
      </w:r>
      <w:r>
        <w:rPr>
          <w:rFonts w:eastAsia="Times New Roman"/>
        </w:rPr>
        <w:t>.1-</w:t>
      </w:r>
      <w:r>
        <w:rPr>
          <w:rFonts w:eastAsia="宋体" w:hint="eastAsia"/>
          <w:lang w:val="en-US" w:eastAsia="zh-CN"/>
        </w:rPr>
        <w:t xml:space="preserve">2 </w:t>
      </w:r>
      <w:r>
        <w:rPr>
          <w:rFonts w:eastAsia="宋体"/>
          <w:lang w:val="en-US" w:eastAsia="zh-CN"/>
        </w:rPr>
        <w:t>can be</w:t>
      </w:r>
      <w:r>
        <w:rPr>
          <w:rFonts w:eastAsia="宋体" w:hint="eastAsia"/>
          <w:lang w:val="en-US" w:eastAsia="zh-CN"/>
        </w:rPr>
        <w:t xml:space="preserve"> </w:t>
      </w:r>
      <w:r>
        <w:rPr>
          <w:rFonts w:eastAsia="宋体"/>
          <w:lang w:val="en-US" w:eastAsia="zh-CN"/>
        </w:rPr>
        <w:t>AF</w:t>
      </w:r>
      <w:r>
        <w:rPr>
          <w:rFonts w:eastAsia="宋体" w:hint="eastAsia"/>
          <w:lang w:val="en-US" w:eastAsia="zh-CN"/>
        </w:rPr>
        <w:t xml:space="preserve"> in the VPLMN</w:t>
      </w:r>
      <w:ins w:id="278" w:author="cmcc" w:date="2022-10-18T10:13:00Z">
        <w:r w:rsidR="006B5819">
          <w:rPr>
            <w:rFonts w:eastAsia="宋体" w:hint="eastAsia"/>
            <w:lang w:val="en-US" w:eastAsia="zh-CN"/>
          </w:rPr>
          <w:t xml:space="preserve"> and the AF </w:t>
        </w:r>
        <w:r w:rsidR="006B5819">
          <w:rPr>
            <w:rFonts w:eastAsia="等线" w:hint="eastAsia"/>
          </w:rPr>
          <w:t xml:space="preserve">knows the </w:t>
        </w:r>
        <w:r w:rsidR="006B5819">
          <w:rPr>
            <w:rFonts w:eastAsia="等线"/>
          </w:rPr>
          <w:t>encryption</w:t>
        </w:r>
        <w:r w:rsidR="006B5819">
          <w:rPr>
            <w:rFonts w:eastAsia="等线" w:hint="eastAsia"/>
          </w:rPr>
          <w:t xml:space="preserve"> key</w:t>
        </w:r>
        <w:r w:rsidR="006B5819">
          <w:rPr>
            <w:rFonts w:eastAsia="等线" w:hint="eastAsia"/>
            <w:lang w:val="en-US" w:eastAsia="zh-CN"/>
          </w:rPr>
          <w:t xml:space="preserve"> between the UE and the AF</w:t>
        </w:r>
      </w:ins>
      <w:r>
        <w:rPr>
          <w:rFonts w:eastAsia="宋体"/>
          <w:lang w:val="en-US" w:eastAsia="zh-CN"/>
        </w:rPr>
        <w:t>.</w:t>
      </w:r>
    </w:p>
    <w:p w:rsidR="00F60680" w:rsidRDefault="00F60680" w:rsidP="00F60680">
      <w:pPr>
        <w:rPr>
          <w:rFonts w:eastAsia="宋体"/>
          <w:b/>
          <w:bCs/>
          <w:lang w:val="en-US" w:eastAsia="zh-CN"/>
        </w:rPr>
      </w:pPr>
    </w:p>
    <w:p w:rsidR="00F60680" w:rsidRDefault="00F60680" w:rsidP="00F60680">
      <w:pPr>
        <w:pStyle w:val="TF"/>
        <w:rPr>
          <w:rFonts w:eastAsia="Times New Roman"/>
          <w:lang w:eastAsia="zh-CN"/>
        </w:rPr>
      </w:pPr>
      <w:r>
        <w:object w:dxaOrig="4142" w:dyaOrig="1487">
          <v:shape id="Object 23" o:spid="_x0000_i1030" type="#_x0000_t75" style="width:327.2pt;height:117.1pt;mso-wrap-style:square;mso-position-horizontal-relative:page;mso-position-vertical-relative:page" o:ole="">
            <v:imagedata r:id="rId28" o:title=""/>
          </v:shape>
          <o:OLEObject Type="Embed" ProgID="Visio.Drawing.15" ShapeID="Object 23" DrawAspect="Content" ObjectID="_1727598612" r:id="rId29"/>
        </w:object>
      </w:r>
    </w:p>
    <w:p w:rsidR="00F60680" w:rsidRDefault="00F60680" w:rsidP="00F60680">
      <w:pPr>
        <w:jc w:val="center"/>
        <w:rPr>
          <w:rFonts w:eastAsia="宋体"/>
          <w:b/>
          <w:bCs/>
          <w:lang w:val="en-US" w:eastAsia="zh-CN"/>
        </w:rPr>
      </w:pPr>
      <w:r>
        <w:rPr>
          <w:rFonts w:eastAsia="Times New Roman"/>
        </w:rPr>
        <w:t>Figure 6.</w:t>
      </w:r>
      <w:r>
        <w:rPr>
          <w:rFonts w:hint="eastAsia"/>
          <w:lang w:eastAsia="zh-CN"/>
        </w:rPr>
        <w:t>4</w:t>
      </w:r>
      <w:r>
        <w:rPr>
          <w:rFonts w:eastAsia="Times New Roman"/>
        </w:rPr>
        <w:t>.</w:t>
      </w:r>
      <w:r w:rsidR="008B5DD8">
        <w:rPr>
          <w:rFonts w:hint="eastAsia"/>
          <w:lang w:eastAsia="zh-CN"/>
        </w:rPr>
        <w:t>2</w:t>
      </w:r>
      <w:r>
        <w:rPr>
          <w:rFonts w:eastAsia="Times New Roman"/>
        </w:rPr>
        <w:t>-</w:t>
      </w:r>
      <w:r>
        <w:rPr>
          <w:rFonts w:eastAsia="宋体" w:hint="eastAsia"/>
          <w:lang w:val="en-US" w:eastAsia="zh-CN"/>
        </w:rPr>
        <w:t>2</w:t>
      </w:r>
      <w:r>
        <w:rPr>
          <w:rFonts w:eastAsia="Times New Roman"/>
        </w:rPr>
        <w:t xml:space="preserve">: </w:t>
      </w:r>
      <w:r>
        <w:rPr>
          <w:rFonts w:eastAsia="宋体" w:hint="eastAsia"/>
          <w:b/>
          <w:bCs/>
          <w:lang w:val="en-US" w:eastAsia="zh-CN"/>
        </w:rPr>
        <w:t>The architecture that UE is roaming in a VPLMN and accesses the application deployed in the VPLMN</w:t>
      </w:r>
      <w:r w:rsidR="006A23D9">
        <w:rPr>
          <w:rFonts w:eastAsia="宋体" w:hint="eastAsia"/>
          <w:b/>
          <w:bCs/>
          <w:lang w:val="en-US" w:eastAsia="zh-CN"/>
        </w:rPr>
        <w:t xml:space="preserve"> </w:t>
      </w:r>
      <w:r>
        <w:rPr>
          <w:rFonts w:eastAsia="宋体" w:hint="eastAsia"/>
          <w:b/>
          <w:bCs/>
          <w:lang w:val="en-US" w:eastAsia="zh-CN"/>
        </w:rPr>
        <w:t>(</w:t>
      </w:r>
      <w:r>
        <w:rPr>
          <w:rFonts w:eastAsia="宋体" w:hint="eastAsia"/>
          <w:b/>
          <w:bCs/>
          <w:color w:val="FF0000"/>
          <w:lang w:val="en-US" w:eastAsia="zh-CN"/>
        </w:rPr>
        <w:t>*</w:t>
      </w:r>
      <w:ins w:id="279" w:author="cmcc" w:date="2022-10-18T10:14:00Z">
        <w:r w:rsidR="00265B9D" w:rsidRPr="00265B9D">
          <w:rPr>
            <w:rFonts w:eastAsia="宋体"/>
            <w:b/>
            <w:bCs/>
            <w:lang w:val="en-US" w:eastAsia="zh-CN"/>
          </w:rPr>
          <w:t>function that enables LI</w:t>
        </w:r>
      </w:ins>
      <w:del w:id="280" w:author="cmcc" w:date="2022-10-18T10:14:00Z">
        <w:r w:rsidDel="00265B9D">
          <w:rPr>
            <w:rFonts w:eastAsia="宋体" w:hint="eastAsia"/>
            <w:b/>
            <w:bCs/>
            <w:lang w:val="en-US" w:eastAsia="zh-CN"/>
          </w:rPr>
          <w:delText>regulatory control point</w:delText>
        </w:r>
      </w:del>
      <w:r>
        <w:rPr>
          <w:rFonts w:eastAsia="宋体" w:hint="eastAsia"/>
          <w:b/>
          <w:bCs/>
          <w:lang w:val="en-US" w:eastAsia="zh-CN"/>
        </w:rPr>
        <w:t>)</w:t>
      </w:r>
    </w:p>
    <w:p w:rsidR="00F60680" w:rsidDel="00265B9D" w:rsidRDefault="00F60680" w:rsidP="00F60680">
      <w:pPr>
        <w:rPr>
          <w:del w:id="281" w:author="cmcc" w:date="2022-10-18T10:14:00Z"/>
          <w:rFonts w:eastAsia="Times New Roman"/>
          <w:color w:val="FF0000"/>
          <w:lang w:val="en-US"/>
        </w:rPr>
      </w:pPr>
      <w:del w:id="282" w:author="cmcc" w:date="2022-10-18T10:14:00Z">
        <w:r w:rsidDel="00265B9D">
          <w:rPr>
            <w:rFonts w:eastAsia="Times New Roman" w:hint="eastAsia"/>
            <w:color w:val="FF0000"/>
            <w:lang w:val="en-US"/>
          </w:rPr>
          <w:delText>Editor’s Note: The details of the AF being a regulatory control point for LI are FFS.</w:delText>
        </w:r>
      </w:del>
    </w:p>
    <w:p w:rsidR="00F60680" w:rsidDel="00265B9D" w:rsidRDefault="00F60680" w:rsidP="00F60680">
      <w:pPr>
        <w:rPr>
          <w:del w:id="283" w:author="cmcc" w:date="2022-10-18T10:14:00Z"/>
          <w:rFonts w:eastAsia="宋体"/>
          <w:b/>
          <w:bCs/>
          <w:lang w:val="en-US" w:eastAsia="zh-CN"/>
        </w:rPr>
      </w:pPr>
      <w:del w:id="284" w:author="cmcc" w:date="2022-10-18T10:14:00Z">
        <w:r w:rsidDel="00265B9D">
          <w:rPr>
            <w:rFonts w:eastAsia="Times New Roman"/>
            <w:color w:val="FF0000"/>
            <w:lang w:val="en-US"/>
          </w:rPr>
          <w:delText xml:space="preserve">Editor’s Note: </w:delText>
        </w:r>
        <w:r w:rsidDel="00265B9D">
          <w:rPr>
            <w:rFonts w:eastAsia="Times New Roman"/>
            <w:color w:val="FF0000"/>
            <w:lang w:val="en-US" w:eastAsia="zh-CN"/>
          </w:rPr>
          <w:delText>H</w:delText>
        </w:r>
        <w:r w:rsidDel="00265B9D">
          <w:rPr>
            <w:rFonts w:eastAsia="Times New Roman"/>
            <w:color w:val="FF0000"/>
            <w:lang w:val="en-US"/>
          </w:rPr>
          <w:delText>ow LI requirements are to be fulfilled is FFS.</w:delText>
        </w:r>
      </w:del>
    </w:p>
    <w:p w:rsidR="00F60680" w:rsidRDefault="00F60680" w:rsidP="00F60680">
      <w:pPr>
        <w:pStyle w:val="3"/>
      </w:pPr>
      <w:bookmarkStart w:id="285" w:name="_Toc108083488"/>
      <w:r>
        <w:t>6.</w:t>
      </w:r>
      <w:r>
        <w:rPr>
          <w:rFonts w:hint="eastAsia"/>
          <w:lang w:eastAsia="zh-CN"/>
        </w:rPr>
        <w:t>4</w:t>
      </w:r>
      <w:r>
        <w:t>.3</w:t>
      </w:r>
      <w:r>
        <w:tab/>
        <w:t>Solution Evaluation</w:t>
      </w:r>
      <w:bookmarkEnd w:id="285"/>
    </w:p>
    <w:p w:rsidR="00F60680" w:rsidRDefault="00265B9D" w:rsidP="00F60680">
      <w:pPr>
        <w:pStyle w:val="B1"/>
        <w:rPr>
          <w:rFonts w:hint="eastAsia"/>
          <w:lang w:eastAsia="zh-CN"/>
        </w:rPr>
      </w:pPr>
      <w:ins w:id="286" w:author="cmcc" w:date="2022-10-18T10:15:00Z">
        <w:r>
          <w:rPr>
            <w:rFonts w:eastAsia="等线"/>
          </w:rPr>
          <w:t>This solution addresses key issue#1 (</w:t>
        </w:r>
        <w:r>
          <w:rPr>
            <w:rFonts w:eastAsia="等线" w:hint="eastAsia"/>
            <w:lang w:val="en-US" w:eastAsia="zh-CN"/>
          </w:rPr>
          <w:t>case 2</w:t>
        </w:r>
        <w:r>
          <w:rPr>
            <w:rFonts w:eastAsia="等线"/>
          </w:rPr>
          <w:t xml:space="preserve">) and fulfils the requirements </w:t>
        </w:r>
        <w:r>
          <w:rPr>
            <w:rFonts w:eastAsia="等线"/>
            <w:lang w:eastAsia="ko-KR"/>
          </w:rPr>
          <w:t xml:space="preserve">in case that the </w:t>
        </w:r>
        <w:r>
          <w:rPr>
            <w:rFonts w:eastAsia="等线" w:hint="eastAsia"/>
            <w:lang w:val="en-US" w:eastAsia="zh-CN"/>
          </w:rPr>
          <w:t>AF</w:t>
        </w:r>
        <w:r>
          <w:rPr>
            <w:rFonts w:eastAsia="等线"/>
            <w:lang w:eastAsia="ko-KR"/>
          </w:rPr>
          <w:t xml:space="preserve"> is </w:t>
        </w:r>
        <w:r>
          <w:rPr>
            <w:rFonts w:eastAsia="等线" w:hint="eastAsia"/>
            <w:lang w:val="en-US" w:eastAsia="zh-CN"/>
          </w:rPr>
          <w:t>located in the HPLMN</w:t>
        </w:r>
        <w:r>
          <w:rPr>
            <w:rFonts w:eastAsia="等线"/>
            <w:lang w:eastAsia="zh-CN"/>
          </w:rPr>
          <w:t>.</w:t>
        </w:r>
      </w:ins>
      <w:del w:id="287" w:author="cmcc" w:date="2022-10-18T10:15:00Z">
        <w:r w:rsidR="00F60680" w:rsidDel="00265B9D">
          <w:rPr>
            <w:lang w:eastAsia="ja-JP"/>
          </w:rPr>
          <w:delText>TBD</w:delText>
        </w:r>
      </w:del>
    </w:p>
    <w:p w:rsidR="00A23CD8" w:rsidRDefault="00A23CD8" w:rsidP="00A23CD8">
      <w:pPr>
        <w:pStyle w:val="2"/>
      </w:pPr>
      <w:bookmarkStart w:id="288" w:name="_Toc101350001"/>
      <w:bookmarkStart w:id="289" w:name="_Toc108083489"/>
      <w:r>
        <w:t>6.</w:t>
      </w:r>
      <w:r>
        <w:rPr>
          <w:rFonts w:hint="eastAsia"/>
          <w:lang w:eastAsia="zh-CN"/>
        </w:rPr>
        <w:t>5</w:t>
      </w:r>
      <w:r>
        <w:tab/>
        <w:t>Solution #</w:t>
      </w:r>
      <w:r>
        <w:rPr>
          <w:rFonts w:hint="eastAsia"/>
          <w:lang w:eastAsia="zh-CN"/>
        </w:rPr>
        <w:t>5</w:t>
      </w:r>
      <w:r>
        <w:t xml:space="preserve">: AKMA anchor key registration to the </w:t>
      </w:r>
      <w:proofErr w:type="spellStart"/>
      <w:r>
        <w:t>AAnF</w:t>
      </w:r>
      <w:proofErr w:type="spellEnd"/>
      <w:r>
        <w:t xml:space="preserve"> in VPLMN after primary authentication</w:t>
      </w:r>
      <w:bookmarkEnd w:id="288"/>
      <w:bookmarkEnd w:id="289"/>
    </w:p>
    <w:p w:rsidR="00A23CD8" w:rsidRDefault="00A23CD8" w:rsidP="00A23CD8">
      <w:pPr>
        <w:pStyle w:val="3"/>
      </w:pPr>
      <w:bookmarkStart w:id="290" w:name="_Toc101350002"/>
      <w:bookmarkStart w:id="291" w:name="_Toc108083490"/>
      <w:r>
        <w:t>6.</w:t>
      </w:r>
      <w:r>
        <w:rPr>
          <w:rFonts w:hint="eastAsia"/>
          <w:lang w:eastAsia="zh-CN"/>
        </w:rPr>
        <w:t>5</w:t>
      </w:r>
      <w:r>
        <w:t>.1</w:t>
      </w:r>
      <w:r>
        <w:tab/>
        <w:t>Introduction</w:t>
      </w:r>
      <w:bookmarkEnd w:id="290"/>
      <w:bookmarkEnd w:id="291"/>
    </w:p>
    <w:p w:rsidR="00A23CD8" w:rsidRPr="00403AA3" w:rsidRDefault="00A23CD8" w:rsidP="00A23CD8">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registers AKMA anchor key (K</w:t>
      </w:r>
      <w:r w:rsidRPr="00403AA3">
        <w:rPr>
          <w:vertAlign w:val="subscript"/>
          <w:lang w:eastAsia="ko-KR"/>
        </w:rPr>
        <w:t>AKMA</w:t>
      </w:r>
      <w:r w:rsidRPr="003A4A3E">
        <w:rPr>
          <w:lang w:eastAsia="ko-KR"/>
        </w:rPr>
        <w:t>)</w:t>
      </w:r>
      <w:r>
        <w:rPr>
          <w:lang w:eastAsia="ko-KR"/>
        </w:rPr>
        <w:t xml:space="preserve"> and A-KID to the </w:t>
      </w:r>
      <w:proofErr w:type="spellStart"/>
      <w:r>
        <w:rPr>
          <w:lang w:eastAsia="ko-KR"/>
        </w:rPr>
        <w:t>AAnF</w:t>
      </w:r>
      <w:proofErr w:type="spellEnd"/>
      <w:r>
        <w:rPr>
          <w:lang w:eastAsia="ko-KR"/>
        </w:rPr>
        <w:t xml:space="preserve"> in VPLMN after primary authentication for UE in the same manner of K</w:t>
      </w:r>
      <w:r w:rsidRPr="0052257E">
        <w:rPr>
          <w:vertAlign w:val="subscript"/>
          <w:lang w:eastAsia="ko-KR"/>
        </w:rPr>
        <w:t>AKMA</w:t>
      </w:r>
      <w:r>
        <w:rPr>
          <w:lang w:eastAsia="ko-KR"/>
        </w:rPr>
        <w:t xml:space="preserve"> and A-KID registration to the </w:t>
      </w:r>
      <w:proofErr w:type="spellStart"/>
      <w:r>
        <w:rPr>
          <w:lang w:eastAsia="ko-KR"/>
        </w:rPr>
        <w:t>AAnF</w:t>
      </w:r>
      <w:proofErr w:type="spellEnd"/>
      <w:r>
        <w:rPr>
          <w:lang w:eastAsia="ko-KR"/>
        </w:rPr>
        <w:t xml:space="preserve"> in HPLMN. Once the K</w:t>
      </w:r>
      <w:r w:rsidRPr="00DB205C">
        <w:rPr>
          <w:vertAlign w:val="subscript"/>
          <w:lang w:eastAsia="ko-KR"/>
        </w:rPr>
        <w:t>AKMA</w:t>
      </w:r>
      <w:r>
        <w:rPr>
          <w:lang w:eastAsia="ko-KR"/>
        </w:rPr>
        <w:t xml:space="preserve"> and the A-KID are regist</w:t>
      </w:r>
      <w:r w:rsidR="000C1DD6">
        <w:rPr>
          <w:rFonts w:hint="eastAsia"/>
          <w:lang w:eastAsia="zh-CN"/>
        </w:rPr>
        <w:t>e</w:t>
      </w:r>
      <w:r>
        <w:rPr>
          <w:lang w:eastAsia="ko-KR"/>
        </w:rPr>
        <w:t xml:space="preserve">red in </w:t>
      </w:r>
      <w:proofErr w:type="spellStart"/>
      <w:r>
        <w:rPr>
          <w:lang w:eastAsia="ko-KR"/>
        </w:rPr>
        <w:t>AAnFs</w:t>
      </w:r>
      <w:proofErr w:type="spellEnd"/>
      <w:r>
        <w:rPr>
          <w:lang w:eastAsia="ko-KR"/>
        </w:rPr>
        <w:t xml:space="preserve">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w:t>
      </w:r>
      <w:r w:rsidR="000C1DD6">
        <w:rPr>
          <w:lang w:eastAsia="ko-KR"/>
        </w:rPr>
        <w:t>authe</w:t>
      </w:r>
      <w:r w:rsidR="000C1DD6">
        <w:rPr>
          <w:rFonts w:hint="eastAsia"/>
          <w:lang w:eastAsia="zh-CN"/>
        </w:rPr>
        <w:t>nti</w:t>
      </w:r>
      <w:r w:rsidR="000C1DD6">
        <w:rPr>
          <w:lang w:eastAsia="ko-KR"/>
        </w:rPr>
        <w:t>c</w:t>
      </w:r>
      <w:r w:rsidR="000C1DD6">
        <w:rPr>
          <w:rFonts w:hint="eastAsia"/>
          <w:lang w:eastAsia="zh-CN"/>
        </w:rPr>
        <w:t>ation</w:t>
      </w:r>
      <w:r>
        <w:rPr>
          <w:lang w:eastAsia="ko-KR"/>
        </w:rPr>
        <w:t xml:space="preserve">, there is no need additional key update procedure for the VPLMN </w:t>
      </w:r>
      <w:proofErr w:type="spellStart"/>
      <w:r>
        <w:rPr>
          <w:lang w:eastAsia="ko-KR"/>
        </w:rPr>
        <w:t>AAnF</w:t>
      </w:r>
      <w:proofErr w:type="spellEnd"/>
      <w:r>
        <w:rPr>
          <w:lang w:eastAsia="ko-KR"/>
        </w:rPr>
        <w:t xml:space="preserve"> since the new K</w:t>
      </w:r>
      <w:r w:rsidRPr="00E55405">
        <w:rPr>
          <w:vertAlign w:val="subscript"/>
          <w:lang w:eastAsia="ko-KR"/>
        </w:rPr>
        <w:t>AKMA</w:t>
      </w:r>
      <w:r>
        <w:rPr>
          <w:lang w:eastAsia="ko-KR"/>
        </w:rPr>
        <w:t xml:space="preserve"> and A-KID will replace the old keys whenever primary authentication is performed.</w:t>
      </w:r>
    </w:p>
    <w:p w:rsidR="00A23CD8" w:rsidRPr="00403AA3" w:rsidRDefault="00A23CD8" w:rsidP="00A23CD8">
      <w:pPr>
        <w:pStyle w:val="EditorsNote"/>
      </w:pPr>
    </w:p>
    <w:p w:rsidR="00A23CD8" w:rsidRDefault="00A23CD8" w:rsidP="00A23CD8">
      <w:pPr>
        <w:pStyle w:val="3"/>
      </w:pPr>
      <w:bookmarkStart w:id="292" w:name="_Toc101350003"/>
      <w:bookmarkStart w:id="293" w:name="_Toc108083491"/>
      <w:r>
        <w:t>6.</w:t>
      </w:r>
      <w:r>
        <w:rPr>
          <w:rFonts w:hint="eastAsia"/>
          <w:lang w:eastAsia="zh-CN"/>
        </w:rPr>
        <w:t>5</w:t>
      </w:r>
      <w:r>
        <w:t>.2</w:t>
      </w:r>
      <w:r>
        <w:tab/>
        <w:t>Solution details</w:t>
      </w:r>
      <w:bookmarkEnd w:id="292"/>
      <w:bookmarkEnd w:id="293"/>
    </w:p>
    <w:p w:rsidR="00A23CD8" w:rsidRDefault="00A23CD8" w:rsidP="00A23CD8">
      <w:pPr>
        <w:keepNext/>
        <w:rPr>
          <w:ins w:id="294" w:author="cmcc" w:date="2022-10-18T11:13:00Z"/>
          <w:rFonts w:hint="eastAsia"/>
          <w:lang w:eastAsia="zh-CN"/>
        </w:rPr>
      </w:pPr>
      <w:del w:id="295" w:author="cmcc" w:date="2022-10-18T11:13:00Z">
        <w:r w:rsidDel="001C43B4">
          <w:object w:dxaOrig="10905" w:dyaOrig="5851">
            <v:shape id="_x0000_i1031" type="#_x0000_t75" style="width:481.65pt;height:258.4pt" o:ole="">
              <v:imagedata r:id="rId30" o:title=""/>
            </v:shape>
            <o:OLEObject Type="Embed" ProgID="Visio.Drawing.15" ShapeID="_x0000_i1031" DrawAspect="Content" ObjectID="_1727598613" r:id="rId31"/>
          </w:object>
        </w:r>
      </w:del>
    </w:p>
    <w:p w:rsidR="001C43B4" w:rsidRDefault="001C43B4" w:rsidP="00A23CD8">
      <w:pPr>
        <w:keepNext/>
        <w:rPr>
          <w:rFonts w:hint="eastAsia"/>
          <w:lang w:eastAsia="zh-CN"/>
        </w:rPr>
      </w:pPr>
      <w:ins w:id="296" w:author="cmcc" w:date="2022-10-18T11:13:00Z">
        <w:r>
          <w:object w:dxaOrig="15420" w:dyaOrig="7815">
            <v:shape id="_x0000_i1043" type="#_x0000_t75" style="width:481.65pt;height:244.25pt" o:ole="">
              <v:imagedata r:id="rId32" o:title=""/>
            </v:shape>
            <o:OLEObject Type="Embed" ProgID="Visio.Drawing.15" ShapeID="_x0000_i1043" DrawAspect="Content" ObjectID="_1727598614" r:id="rId33"/>
          </w:object>
        </w:r>
      </w:ins>
    </w:p>
    <w:p w:rsidR="00A23CD8" w:rsidRDefault="00A23CD8" w:rsidP="00A23CD8">
      <w:pPr>
        <w:pStyle w:val="aa"/>
        <w:jc w:val="center"/>
      </w:pPr>
      <w:r>
        <w:t>Figure 6.</w:t>
      </w:r>
      <w:r>
        <w:rPr>
          <w:rFonts w:hint="eastAsia"/>
          <w:lang w:eastAsia="zh-CN"/>
        </w:rPr>
        <w:t>5</w:t>
      </w:r>
      <w:r>
        <w:t xml:space="preserve">.2-1: AKMA anchor key registration to the </w:t>
      </w:r>
      <w:proofErr w:type="spellStart"/>
      <w:r>
        <w:t>AAnF</w:t>
      </w:r>
      <w:proofErr w:type="spellEnd"/>
      <w:r>
        <w:t xml:space="preserve"> in VPLMN after primary authentication</w:t>
      </w:r>
    </w:p>
    <w:p w:rsidR="00A23CD8" w:rsidRPr="00864B5A" w:rsidRDefault="00A23CD8" w:rsidP="00A23CD8">
      <w:pPr>
        <w:rPr>
          <w:rFonts w:eastAsia="Malgun Gothic"/>
          <w:lang w:eastAsia="ko-KR"/>
        </w:rPr>
      </w:pPr>
      <w:r>
        <w:rPr>
          <w:rFonts w:eastAsia="Malgun Gothic" w:hint="eastAsia"/>
          <w:lang w:eastAsia="ko-KR"/>
        </w:rPr>
        <w:t xml:space="preserve">1. The AUSF requests authentication information </w:t>
      </w:r>
      <w:r>
        <w:rPr>
          <w:rFonts w:eastAsia="Malgun Gothic"/>
          <w:lang w:eastAsia="ko-KR"/>
        </w:rPr>
        <w:t xml:space="preserve">to the UDM </w:t>
      </w:r>
      <w:r>
        <w:rPr>
          <w:rFonts w:eastAsia="Malgun Gothic" w:hint="eastAsia"/>
          <w:lang w:eastAsia="ko-KR"/>
        </w:rPr>
        <w:t>to acquire subscription information and authentication method in primary authentication procedure</w:t>
      </w:r>
      <w:r>
        <w:rPr>
          <w:rFonts w:eastAsia="Malgun Gothic"/>
          <w:lang w:eastAsia="ko-KR"/>
        </w:rPr>
        <w:t>.</w:t>
      </w:r>
    </w:p>
    <w:p w:rsidR="00A23CD8" w:rsidRPr="00864B5A" w:rsidRDefault="00A23CD8" w:rsidP="00A23CD8">
      <w:pPr>
        <w:rPr>
          <w:rFonts w:eastAsia="Malgun Gothic"/>
          <w:lang w:eastAsia="ko-KR"/>
        </w:rPr>
      </w:pPr>
      <w:r>
        <w:rPr>
          <w:rFonts w:eastAsia="Malgun Gothic"/>
          <w:lang w:eastAsia="ko-KR"/>
        </w:rPr>
        <w:t>2. The UDM responses with the Authentication Vector. The AKMA indication and the RID may be included in the response if the UE needs AKMA anchor key generation.</w:t>
      </w:r>
    </w:p>
    <w:p w:rsidR="00A23CD8" w:rsidRDefault="00A23CD8" w:rsidP="00A23CD8">
      <w:pPr>
        <w:rPr>
          <w:rFonts w:eastAsia="Malgun Gothic"/>
          <w:lang w:eastAsia="ko-KR"/>
        </w:rPr>
      </w:pPr>
      <w:r w:rsidRPr="00864B5A">
        <w:rPr>
          <w:rFonts w:eastAsia="Malgun Gothic"/>
          <w:lang w:eastAsia="ko-KR"/>
        </w:rPr>
        <w:t xml:space="preserve">3. </w:t>
      </w:r>
      <w:r>
        <w:rPr>
          <w:rFonts w:eastAsia="Malgun Gothic"/>
          <w:lang w:eastAsia="ko-KR"/>
        </w:rPr>
        <w:t>If the AUSF receives the AKAM indication from the UDM, the AUSF shall store K</w:t>
      </w:r>
      <w:r w:rsidRPr="001B5F38">
        <w:rPr>
          <w:rFonts w:eastAsia="Malgun Gothic"/>
          <w:vertAlign w:val="subscript"/>
          <w:lang w:eastAsia="ko-KR"/>
        </w:rPr>
        <w:t>AUSF</w:t>
      </w:r>
      <w:r>
        <w:rPr>
          <w:rFonts w:eastAsia="Malgun Gothic"/>
          <w:lang w:eastAsia="ko-KR"/>
        </w:rPr>
        <w:t xml:space="preserve"> and generate AKMA Anchor Key (K</w:t>
      </w:r>
      <w:r w:rsidRPr="001B5F38">
        <w:rPr>
          <w:rFonts w:eastAsia="Malgun Gothic"/>
          <w:vertAlign w:val="subscript"/>
          <w:lang w:eastAsia="ko-KR"/>
        </w:rPr>
        <w:t>AKMA</w:t>
      </w:r>
      <w:r>
        <w:rPr>
          <w:rFonts w:eastAsia="Malgun Gothic"/>
          <w:lang w:eastAsia="ko-KR"/>
        </w:rPr>
        <w:t>) and the A-KID. The UE shall generate the K</w:t>
      </w:r>
      <w:r w:rsidRPr="001B5F38">
        <w:rPr>
          <w:rFonts w:eastAsia="Malgun Gothic"/>
          <w:vertAlign w:val="subscript"/>
          <w:lang w:eastAsia="ko-KR"/>
        </w:rPr>
        <w:t>AKMA</w:t>
      </w:r>
      <w:r>
        <w:rPr>
          <w:rFonts w:eastAsia="Malgun Gothic"/>
          <w:lang w:eastAsia="ko-KR"/>
        </w:rPr>
        <w:t xml:space="preserve"> and the A-KID if the primary authentication procedure is completed.</w:t>
      </w:r>
    </w:p>
    <w:p w:rsidR="00A23CD8" w:rsidRDefault="00A23CD8" w:rsidP="00A23CD8">
      <w:pPr>
        <w:rPr>
          <w:rFonts w:eastAsia="Malgun Gothic"/>
          <w:lang w:eastAsia="ko-KR"/>
        </w:rPr>
      </w:pPr>
      <w:r>
        <w:rPr>
          <w:rFonts w:eastAsia="Malgun Gothic"/>
          <w:lang w:eastAsia="ko-KR"/>
        </w:rPr>
        <w:t xml:space="preserve">4. If the keys generation is completed, the AUSF shall request to the HPLMN </w:t>
      </w:r>
      <w:proofErr w:type="spellStart"/>
      <w:r>
        <w:rPr>
          <w:rFonts w:eastAsia="Malgun Gothic"/>
          <w:lang w:eastAsia="ko-KR"/>
        </w:rPr>
        <w:t>AAnF</w:t>
      </w:r>
      <w:proofErr w:type="spellEnd"/>
      <w:r>
        <w:rPr>
          <w:rFonts w:eastAsia="Malgun Gothic"/>
          <w:lang w:eastAsia="ko-KR"/>
        </w:rPr>
        <w:t xml:space="preserve"> to register A-KID and K</w:t>
      </w:r>
      <w:r w:rsidRPr="001D4159">
        <w:rPr>
          <w:rFonts w:eastAsia="Malgun Gothic"/>
          <w:vertAlign w:val="subscript"/>
          <w:lang w:eastAsia="ko-KR"/>
        </w:rPr>
        <w:t>AKMA</w:t>
      </w:r>
      <w:r>
        <w:rPr>
          <w:rFonts w:eastAsia="Malgun Gothic"/>
          <w:lang w:eastAsia="ko-KR"/>
        </w:rPr>
        <w:t xml:space="preserve">. The selection of the </w:t>
      </w:r>
      <w:proofErr w:type="spellStart"/>
      <w:r>
        <w:rPr>
          <w:rFonts w:eastAsia="Malgun Gothic"/>
          <w:lang w:eastAsia="ko-KR"/>
        </w:rPr>
        <w:t>AAnF</w:t>
      </w:r>
      <w:proofErr w:type="spellEnd"/>
      <w:r>
        <w:rPr>
          <w:rFonts w:eastAsia="Malgun Gothic"/>
          <w:lang w:eastAsia="ko-KR"/>
        </w:rPr>
        <w:t xml:space="preserve"> is described in TS 33.535 clause 6.7 [2].</w:t>
      </w:r>
    </w:p>
    <w:p w:rsidR="00A23CD8" w:rsidRDefault="00A23CD8" w:rsidP="00A23CD8">
      <w:pPr>
        <w:rPr>
          <w:rFonts w:eastAsia="Malgun Gothic"/>
          <w:lang w:eastAsia="ko-KR"/>
        </w:rPr>
      </w:pPr>
      <w:r>
        <w:rPr>
          <w:rFonts w:eastAsia="Malgun Gothic"/>
          <w:lang w:eastAsia="ko-KR"/>
        </w:rPr>
        <w:t xml:space="preserve">5.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p>
    <w:p w:rsidR="001C43B4" w:rsidRDefault="00A23CD8" w:rsidP="001C43B4">
      <w:pPr>
        <w:rPr>
          <w:ins w:id="297" w:author="cmcc" w:date="2022-10-18T11:15:00Z"/>
          <w:rFonts w:eastAsia="Malgun Gothic"/>
          <w:lang w:eastAsia="ko-KR"/>
        </w:rPr>
      </w:pPr>
      <w:r w:rsidRPr="00864B5A">
        <w:rPr>
          <w:rFonts w:eastAsia="Malgun Gothic"/>
          <w:lang w:eastAsia="ko-KR"/>
        </w:rPr>
        <w:t xml:space="preserve">6. If </w:t>
      </w:r>
      <w:r>
        <w:rPr>
          <w:rFonts w:eastAsia="Malgun Gothic"/>
          <w:lang w:eastAsia="ko-KR"/>
        </w:rPr>
        <w:t xml:space="preserve">the </w:t>
      </w:r>
      <w:r w:rsidRPr="00864B5A">
        <w:rPr>
          <w:rFonts w:eastAsia="Malgun Gothic"/>
          <w:lang w:eastAsia="ko-KR"/>
        </w:rPr>
        <w:t>AUSF recognizes the UE</w:t>
      </w:r>
      <w:r>
        <w:rPr>
          <w:rFonts w:eastAsia="Malgun Gothic"/>
          <w:lang w:eastAsia="ko-KR"/>
        </w:rPr>
        <w:t xml:space="preserve"> is </w:t>
      </w:r>
      <w:ins w:id="298" w:author="cmcc" w:date="2022-10-18T11:14:00Z">
        <w:r w:rsidR="001C43B4">
          <w:rPr>
            <w:rFonts w:eastAsia="Malgun Gothic"/>
            <w:lang w:eastAsia="ko-KR"/>
          </w:rPr>
          <w:t>from other serving network</w:t>
        </w:r>
      </w:ins>
      <w:del w:id="299" w:author="cmcc" w:date="2022-10-18T11:14:00Z">
        <w:r w:rsidDel="001C43B4">
          <w:rPr>
            <w:rFonts w:eastAsia="Malgun Gothic"/>
            <w:lang w:eastAsia="ko-KR"/>
          </w:rPr>
          <w:delText>for roaming</w:delText>
        </w:r>
        <w:r w:rsidRPr="00864B5A" w:rsidDel="001C43B4">
          <w:rPr>
            <w:rFonts w:eastAsia="Malgun Gothic"/>
            <w:lang w:eastAsia="ko-KR"/>
          </w:rPr>
          <w:delText xml:space="preserve"> </w:delText>
        </w:r>
        <w:r w:rsidDel="001C43B4">
          <w:rPr>
            <w:rFonts w:eastAsia="Malgun Gothic"/>
            <w:lang w:eastAsia="ko-KR"/>
          </w:rPr>
          <w:delText>from</w:delText>
        </w:r>
      </w:del>
      <w:ins w:id="300" w:author="cmcc" w:date="2022-10-18T11:14:00Z">
        <w:r w:rsidR="001C43B4">
          <w:rPr>
            <w:rFonts w:hint="eastAsia"/>
            <w:lang w:eastAsia="zh-CN"/>
          </w:rPr>
          <w:t xml:space="preserve"> based on</w:t>
        </w:r>
      </w:ins>
      <w:r>
        <w:rPr>
          <w:rFonts w:eastAsia="Malgun Gothic"/>
          <w:lang w:eastAsia="ko-KR"/>
        </w:rPr>
        <w:t xml:space="preserve"> SN-name </w:t>
      </w:r>
      <w:ins w:id="301" w:author="cmcc" w:date="2022-10-18T11:14:00Z">
        <w:r w:rsidR="001C43B4">
          <w:rPr>
            <w:rFonts w:hint="eastAsia"/>
            <w:lang w:eastAsia="zh-CN"/>
          </w:rPr>
          <w:t xml:space="preserve">which is </w:t>
        </w:r>
      </w:ins>
      <w:del w:id="302" w:author="cmcc" w:date="2022-10-18T11:14:00Z">
        <w:r w:rsidDel="001C43B4">
          <w:rPr>
            <w:rFonts w:eastAsia="Malgun Gothic"/>
            <w:lang w:eastAsia="ko-KR"/>
          </w:rPr>
          <w:delText xml:space="preserve">previously </w:delText>
        </w:r>
      </w:del>
      <w:r>
        <w:rPr>
          <w:rFonts w:eastAsia="Malgun Gothic"/>
          <w:lang w:eastAsia="ko-KR"/>
        </w:rPr>
        <w:t xml:space="preserve">received </w:t>
      </w:r>
      <w:ins w:id="303" w:author="cmcc" w:date="2022-10-18T11:14:00Z">
        <w:r w:rsidR="001C43B4">
          <w:rPr>
            <w:rFonts w:hint="eastAsia"/>
            <w:lang w:eastAsia="zh-CN"/>
          </w:rPr>
          <w:t xml:space="preserve">previously </w:t>
        </w:r>
      </w:ins>
      <w:r>
        <w:rPr>
          <w:rFonts w:eastAsia="Malgun Gothic"/>
          <w:lang w:eastAsia="ko-KR"/>
        </w:rPr>
        <w:t>in the primary authentication</w:t>
      </w:r>
      <w:ins w:id="304" w:author="cmcc" w:date="2022-10-18T11:14:00Z">
        <w:r w:rsidR="001C43B4">
          <w:rPr>
            <w:rFonts w:hint="eastAsia"/>
            <w:lang w:eastAsia="zh-CN"/>
          </w:rPr>
          <w:t xml:space="preserve"> procedure</w:t>
        </w:r>
      </w:ins>
      <w:r w:rsidRPr="00864B5A">
        <w:rPr>
          <w:rFonts w:eastAsia="Malgun Gothic"/>
          <w:lang w:eastAsia="ko-KR"/>
        </w:rPr>
        <w:t xml:space="preserve">, </w:t>
      </w:r>
      <w:ins w:id="305" w:author="cmcc" w:date="2022-10-18T11:15:00Z">
        <w:r w:rsidR="001C43B4">
          <w:rPr>
            <w:rFonts w:eastAsia="Malgun Gothic"/>
            <w:lang w:eastAsia="ko-KR"/>
          </w:rPr>
          <w:t xml:space="preserve">the AUSF shall request to the VPLMN </w:t>
        </w:r>
        <w:proofErr w:type="spellStart"/>
        <w:r w:rsidR="001C43B4">
          <w:rPr>
            <w:rFonts w:eastAsia="Malgun Gothic"/>
            <w:lang w:eastAsia="ko-KR"/>
          </w:rPr>
          <w:t>AAnF</w:t>
        </w:r>
        <w:proofErr w:type="spellEnd"/>
        <w:r w:rsidR="001C43B4">
          <w:rPr>
            <w:rFonts w:eastAsia="Malgun Gothic"/>
            <w:lang w:eastAsia="ko-KR"/>
          </w:rPr>
          <w:t xml:space="preserve"> to register A-KID and K</w:t>
        </w:r>
        <w:r w:rsidR="001C43B4" w:rsidRPr="00903DD0">
          <w:rPr>
            <w:rFonts w:eastAsia="Malgun Gothic"/>
            <w:vertAlign w:val="subscript"/>
            <w:lang w:eastAsia="ko-KR"/>
          </w:rPr>
          <w:t>AKMA</w:t>
        </w:r>
        <w:r w:rsidR="001C43B4">
          <w:rPr>
            <w:rFonts w:eastAsia="Malgun Gothic"/>
            <w:lang w:eastAsia="ko-KR"/>
          </w:rPr>
          <w:t>.</w:t>
        </w:r>
      </w:ins>
    </w:p>
    <w:p w:rsidR="001C43B4" w:rsidRDefault="001C43B4" w:rsidP="001C43B4">
      <w:pPr>
        <w:rPr>
          <w:ins w:id="306" w:author="cmcc" w:date="2022-10-18T11:15:00Z"/>
          <w:rFonts w:eastAsia="Malgun Gothic"/>
          <w:lang w:eastAsia="ko-KR"/>
        </w:rPr>
      </w:pPr>
      <w:ins w:id="307" w:author="cmcc" w:date="2022-10-18T11:15:00Z">
        <w:r>
          <w:rPr>
            <w:rFonts w:eastAsia="Malgun Gothic"/>
            <w:lang w:eastAsia="ko-KR"/>
          </w:rPr>
          <w:t xml:space="preserve">To selects the </w:t>
        </w:r>
        <w:proofErr w:type="spellStart"/>
        <w:r>
          <w:rPr>
            <w:rFonts w:eastAsia="Malgun Gothic"/>
            <w:lang w:eastAsia="ko-KR"/>
          </w:rPr>
          <w:t>AAnF</w:t>
        </w:r>
        <w:proofErr w:type="spellEnd"/>
        <w:r>
          <w:rPr>
            <w:rFonts w:eastAsia="Malgun Gothic"/>
            <w:lang w:eastAsia="ko-KR"/>
          </w:rPr>
          <w:t xml:space="preserve"> in VPLMN to register K</w:t>
        </w:r>
        <w:r w:rsidRPr="00887302">
          <w:rPr>
            <w:rFonts w:eastAsia="Malgun Gothic"/>
            <w:vertAlign w:val="subscript"/>
            <w:lang w:eastAsia="ko-KR"/>
          </w:rPr>
          <w:t>AKMA</w:t>
        </w:r>
        <w:r>
          <w:rPr>
            <w:rFonts w:eastAsia="Malgun Gothic"/>
            <w:lang w:eastAsia="ko-KR"/>
          </w:rPr>
          <w:t xml:space="preserve"> and A-KID, local configuration or NRF can be utilized. When NRF is used to discover and select the </w:t>
        </w:r>
        <w:proofErr w:type="spellStart"/>
        <w:r>
          <w:rPr>
            <w:rFonts w:eastAsia="Malgun Gothic"/>
            <w:lang w:eastAsia="ko-KR"/>
          </w:rPr>
          <w:t>AAnF</w:t>
        </w:r>
        <w:proofErr w:type="spellEnd"/>
        <w:r>
          <w:rPr>
            <w:rFonts w:eastAsia="Malgun Gothic"/>
            <w:lang w:eastAsia="ko-KR"/>
          </w:rPr>
          <w:t xml:space="preserve"> in VPLMN, serving PLMN ID shall be used in the discovery and selection by NRF in different PLMNs.</w:t>
        </w:r>
      </w:ins>
    </w:p>
    <w:p w:rsidR="00A23CD8" w:rsidDel="001C43B4" w:rsidRDefault="00A23CD8" w:rsidP="001C43B4">
      <w:pPr>
        <w:rPr>
          <w:del w:id="308" w:author="cmcc" w:date="2022-10-18T11:15:00Z"/>
          <w:lang w:eastAsia="zh-CN"/>
        </w:rPr>
      </w:pPr>
      <w:del w:id="309" w:author="cmcc" w:date="2022-10-18T11:15:00Z">
        <w:r w:rsidRPr="00864B5A" w:rsidDel="001C43B4">
          <w:rPr>
            <w:rFonts w:eastAsia="Malgun Gothic"/>
            <w:lang w:eastAsia="ko-KR"/>
          </w:rPr>
          <w:delText>the AUSF selects the AAnF</w:delText>
        </w:r>
        <w:r w:rsidDel="001C43B4">
          <w:rPr>
            <w:rFonts w:eastAsia="Malgun Gothic"/>
            <w:lang w:eastAsia="ko-KR"/>
          </w:rPr>
          <w:delText xml:space="preserve"> in VPLMN to register K</w:delText>
        </w:r>
        <w:r w:rsidRPr="00AA07C4" w:rsidDel="001C43B4">
          <w:rPr>
            <w:rFonts w:eastAsia="Malgun Gothic"/>
            <w:vertAlign w:val="subscript"/>
            <w:lang w:eastAsia="ko-KR"/>
          </w:rPr>
          <w:delText>AKMA</w:delText>
        </w:r>
        <w:r w:rsidDel="001C43B4">
          <w:rPr>
            <w:rFonts w:eastAsia="Malgun Gothic"/>
            <w:lang w:eastAsia="ko-KR"/>
          </w:rPr>
          <w:delText xml:space="preserve"> and A-KID based on Visited Network Information by querying the NRFs between VPLMN and HPLMN</w:delText>
        </w:r>
        <w:r w:rsidDel="001C43B4">
          <w:rPr>
            <w:lang w:eastAsia="zh-CN"/>
          </w:rPr>
          <w:delText>.</w:delText>
        </w:r>
      </w:del>
    </w:p>
    <w:p w:rsidR="00A23CD8" w:rsidRPr="000838F8" w:rsidRDefault="00A23CD8" w:rsidP="001C43B4">
      <w:pPr>
        <w:rPr>
          <w:rFonts w:eastAsia="宋体"/>
        </w:rPr>
      </w:pPr>
      <w:del w:id="310" w:author="cmcc" w:date="2022-10-18T11:15:00Z">
        <w:r w:rsidDel="001C43B4">
          <w:rPr>
            <w:rFonts w:eastAsia="Malgun Gothic"/>
            <w:lang w:eastAsia="ko-KR"/>
          </w:rPr>
          <w:delText>NOTE: For the service discovery from HPLMN to VPLMN to select the AAnF in VPLMN, new procedures for service discovery procedure would be required.</w:delText>
        </w:r>
      </w:del>
    </w:p>
    <w:p w:rsidR="00A23CD8" w:rsidRDefault="00A23CD8" w:rsidP="00A23CD8">
      <w:pPr>
        <w:rPr>
          <w:rFonts w:eastAsia="Malgun Gothic"/>
          <w:lang w:eastAsia="ko-KR"/>
        </w:rPr>
      </w:pPr>
      <w:r>
        <w:rPr>
          <w:rFonts w:eastAsia="Malgun Gothic"/>
          <w:lang w:eastAsia="ko-KR"/>
        </w:rPr>
        <w:t xml:space="preserve">7. </w:t>
      </w:r>
      <w:r w:rsidRPr="00C70213">
        <w:rPr>
          <w:rFonts w:eastAsia="Malgun Gothic"/>
          <w:lang w:eastAsia="ko-KR"/>
        </w:rPr>
        <w:t xml:space="preserve">The </w:t>
      </w:r>
      <w:proofErr w:type="spellStart"/>
      <w:r w:rsidRPr="00C70213">
        <w:rPr>
          <w:rFonts w:eastAsia="Malgun Gothic"/>
          <w:lang w:eastAsia="ko-KR"/>
        </w:rPr>
        <w:t>AAnF</w:t>
      </w:r>
      <w:proofErr w:type="spellEnd"/>
      <w:r w:rsidRPr="00C70213">
        <w:rPr>
          <w:rFonts w:eastAsia="Malgun Gothic"/>
          <w:lang w:eastAsia="ko-KR"/>
        </w:rPr>
        <w:t xml:space="preserve"> </w:t>
      </w:r>
      <w:r>
        <w:rPr>
          <w:rFonts w:eastAsia="Malgun Gothic"/>
          <w:lang w:eastAsia="ko-KR"/>
        </w:rPr>
        <w:t>in VPLMN responses</w:t>
      </w:r>
      <w:r w:rsidRPr="00C70213">
        <w:rPr>
          <w:rFonts w:eastAsia="Malgun Gothic"/>
          <w:lang w:eastAsia="ko-KR"/>
        </w:rPr>
        <w:t xml:space="preserve"> to the AUSF </w:t>
      </w:r>
      <w:r>
        <w:rPr>
          <w:rFonts w:eastAsia="Malgun Gothic"/>
          <w:lang w:eastAsia="ko-KR"/>
        </w:rPr>
        <w:t>after key registration completed.</w:t>
      </w:r>
    </w:p>
    <w:p w:rsidR="00A23CD8" w:rsidDel="001C43B4" w:rsidRDefault="00A23CD8" w:rsidP="00A23CD8">
      <w:pPr>
        <w:rPr>
          <w:del w:id="311" w:author="cmcc" w:date="2022-10-18T11:15:00Z"/>
          <w:rFonts w:hint="eastAsia"/>
          <w:lang w:eastAsia="zh-CN"/>
        </w:rPr>
      </w:pPr>
      <w:del w:id="312" w:author="cmcc" w:date="2022-10-18T11:15:00Z">
        <w:r w:rsidDel="001C43B4">
          <w:rPr>
            <w:rFonts w:eastAsia="Malgun Gothic"/>
            <w:lang w:eastAsia="ko-KR"/>
          </w:rPr>
          <w:delText>NOTE: For the service discovery from HPLMN to VPLMN to select the AAnF in VPLMN, new procedures for service discovery may be needed.</w:delText>
        </w:r>
      </w:del>
    </w:p>
    <w:p w:rsidR="001C43B4" w:rsidRDefault="001C43B4" w:rsidP="001C43B4">
      <w:pPr>
        <w:rPr>
          <w:ins w:id="313" w:author="cmcc" w:date="2022-10-18T11:15:00Z"/>
          <w:rFonts w:eastAsia="Malgun Gothic"/>
          <w:lang w:eastAsia="ko-KR"/>
        </w:rPr>
      </w:pPr>
      <w:ins w:id="314" w:author="cmcc" w:date="2022-10-18T11:15:00Z">
        <w:r>
          <w:rPr>
            <w:rFonts w:eastAsia="Malgun Gothic"/>
            <w:lang w:eastAsia="ko-KR"/>
          </w:rPr>
          <w:t>8</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ins>
    </w:p>
    <w:p w:rsidR="001C43B4" w:rsidRDefault="001C43B4" w:rsidP="001C43B4">
      <w:pPr>
        <w:rPr>
          <w:ins w:id="315" w:author="cmcc" w:date="2022-10-18T11:15:00Z"/>
          <w:rFonts w:eastAsia="Malgun Gothic"/>
          <w:lang w:eastAsia="ko-KR"/>
        </w:rPr>
      </w:pPr>
      <w:ins w:id="316" w:author="cmcc" w:date="2022-10-18T11:15:00Z">
        <w:r>
          <w:rPr>
            <w:rFonts w:eastAsia="Malgun Gothic"/>
            <w:lang w:eastAsia="ko-KR"/>
          </w:rPr>
          <w:t xml:space="preserve">9. The AF in VPLMN identifies based on the realm part from the received A-KID whether the UE is from other serving network. If the AF decides to support the UE from other serving network, the AF requests application key to the </w:t>
        </w:r>
        <w:proofErr w:type="spellStart"/>
        <w:r>
          <w:rPr>
            <w:rFonts w:eastAsia="Malgun Gothic"/>
            <w:lang w:eastAsia="ko-KR"/>
          </w:rPr>
          <w:t>AAnF</w:t>
        </w:r>
        <w:proofErr w:type="spellEnd"/>
        <w:r>
          <w:rPr>
            <w:rFonts w:eastAsia="Malgun Gothic"/>
            <w:lang w:eastAsia="ko-KR"/>
          </w:rPr>
          <w:t xml:space="preserve"> in VPLMN. </w:t>
        </w:r>
      </w:ins>
    </w:p>
    <w:p w:rsidR="001C43B4" w:rsidRDefault="001C43B4" w:rsidP="001C43B4">
      <w:pPr>
        <w:rPr>
          <w:ins w:id="317" w:author="cmcc" w:date="2022-10-18T11:15:00Z"/>
          <w:rFonts w:eastAsia="Malgun Gothic"/>
          <w:lang w:eastAsia="ko-KR"/>
        </w:rPr>
      </w:pPr>
      <w:ins w:id="318" w:author="cmcc" w:date="2022-10-18T11:15:00Z">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ins>
    </w:p>
    <w:p w:rsidR="001C43B4" w:rsidRDefault="001C43B4" w:rsidP="001C43B4">
      <w:pPr>
        <w:rPr>
          <w:ins w:id="319" w:author="cmcc" w:date="2022-10-18T11:15:00Z"/>
          <w:rFonts w:eastAsia="Malgun Gothic"/>
          <w:lang w:eastAsia="zh-CN"/>
        </w:rPr>
      </w:pPr>
      <w:ins w:id="320" w:author="cmcc" w:date="2022-10-18T11:15:00Z">
        <w:r>
          <w:rPr>
            <w:rFonts w:eastAsia="Malgun Gothic"/>
            <w:lang w:eastAsia="ko-KR"/>
          </w:rPr>
          <w:t xml:space="preserve">10.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ins>
    </w:p>
    <w:p w:rsidR="001C43B4" w:rsidRDefault="001C43B4" w:rsidP="001C43B4">
      <w:pPr>
        <w:rPr>
          <w:ins w:id="321" w:author="cmcc" w:date="2022-10-18T11:15:00Z"/>
          <w:rFonts w:eastAsia="Malgun Gothic"/>
          <w:lang w:eastAsia="zh-CN"/>
        </w:rPr>
      </w:pPr>
      <w:ins w:id="322" w:author="cmcc" w:date="2022-10-18T11:15:00Z">
        <w:r>
          <w:rPr>
            <w:rFonts w:eastAsia="Malgun Gothic"/>
            <w:lang w:eastAsia="zh-CN"/>
          </w:rPr>
          <w:t xml:space="preserve">11.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VPLMN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ins>
    </w:p>
    <w:p w:rsidR="001C43B4" w:rsidRPr="00AA1BB1" w:rsidRDefault="001C43B4" w:rsidP="001C43B4">
      <w:pPr>
        <w:rPr>
          <w:ins w:id="323" w:author="cmcc" w:date="2022-10-18T11:15:00Z"/>
          <w:rFonts w:eastAsia="Malgun Gothic"/>
          <w:lang w:eastAsia="ko-KR"/>
        </w:rPr>
      </w:pPr>
      <w:ins w:id="324" w:author="cmcc" w:date="2022-10-18T11:15:00Z">
        <w:r>
          <w:rPr>
            <w:rFonts w:eastAsia="Malgun Gothic"/>
            <w:lang w:eastAsia="zh-CN"/>
          </w:rPr>
          <w:t xml:space="preserve">12. </w:t>
        </w:r>
        <w:r w:rsidRPr="0051241E">
          <w:rPr>
            <w:rFonts w:eastAsia="Malgun Gothic"/>
            <w:lang w:eastAsia="zh-CN"/>
          </w:rPr>
          <w:t xml:space="preserve">The AF </w:t>
        </w:r>
        <w:r>
          <w:rPr>
            <w:rFonts w:eastAsia="Malgun Gothic"/>
            <w:lang w:eastAsia="zh-CN"/>
          </w:rPr>
          <w:t xml:space="preserve">in VPLMN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ins>
    </w:p>
    <w:p w:rsidR="00A23CD8" w:rsidRDefault="00A23CD8" w:rsidP="00A23CD8">
      <w:pPr>
        <w:pStyle w:val="EditorsNote"/>
      </w:pPr>
      <w:r w:rsidRPr="001F38D4">
        <w:t xml:space="preserve">Editor’s Note: </w:t>
      </w:r>
      <w:r w:rsidRPr="00BE5C59">
        <w:t>Further solution details related to LI are FFS.</w:t>
      </w:r>
    </w:p>
    <w:p w:rsidR="00A23CD8" w:rsidDel="001C43B4" w:rsidRDefault="00A23CD8" w:rsidP="00A23CD8">
      <w:pPr>
        <w:pStyle w:val="EditorsNote"/>
        <w:rPr>
          <w:del w:id="325" w:author="cmcc" w:date="2022-10-18T11:15:00Z"/>
        </w:rPr>
      </w:pPr>
      <w:del w:id="326" w:author="cmcc" w:date="2022-10-18T11:15:00Z">
        <w:r w:rsidDel="001C43B4">
          <w:delText>Editor’s Note: The details of vAA</w:delText>
        </w:r>
        <w:r w:rsidR="000C1DD6" w:rsidDel="001C43B4">
          <w:rPr>
            <w:rFonts w:hint="eastAsia"/>
            <w:lang w:eastAsia="zh-CN"/>
          </w:rPr>
          <w:delText>n</w:delText>
        </w:r>
        <w:r w:rsidDel="001C43B4">
          <w:delText>F selection by the AUSF is FFS.</w:delText>
        </w:r>
      </w:del>
    </w:p>
    <w:p w:rsidR="00A23CD8" w:rsidRPr="005D1756" w:rsidRDefault="00A23CD8" w:rsidP="00A23CD8">
      <w:pPr>
        <w:pStyle w:val="EditorsNote"/>
      </w:pPr>
      <w:r>
        <w:t xml:space="preserve">Editor’s Note: Whether </w:t>
      </w:r>
      <w:r w:rsidR="000C1DD6">
        <w:rPr>
          <w:rFonts w:hint="eastAsia"/>
          <w:lang w:eastAsia="zh-CN"/>
        </w:rPr>
        <w:t>t</w:t>
      </w:r>
      <w:r>
        <w:t>he AUSF always pushes the AKMA cont</w:t>
      </w:r>
      <w:r w:rsidR="000C1DD6">
        <w:rPr>
          <w:rFonts w:hint="eastAsia"/>
          <w:lang w:eastAsia="zh-CN"/>
        </w:rPr>
        <w:t>e</w:t>
      </w:r>
      <w:r>
        <w:t>xt depends on LI regulatory requirement and is FFS.</w:t>
      </w:r>
    </w:p>
    <w:p w:rsidR="00A23CD8" w:rsidRDefault="00A23CD8" w:rsidP="00A23CD8">
      <w:pPr>
        <w:pStyle w:val="3"/>
      </w:pPr>
      <w:bookmarkStart w:id="327" w:name="_Toc101350004"/>
      <w:bookmarkStart w:id="328" w:name="_Toc108083492"/>
      <w:r>
        <w:t>6.</w:t>
      </w:r>
      <w:r>
        <w:rPr>
          <w:rFonts w:hint="eastAsia"/>
          <w:lang w:eastAsia="zh-CN"/>
        </w:rPr>
        <w:t>5</w:t>
      </w:r>
      <w:r>
        <w:t>.3</w:t>
      </w:r>
      <w:r>
        <w:tab/>
        <w:t>Evaluation</w:t>
      </w:r>
      <w:bookmarkEnd w:id="327"/>
      <w:bookmarkEnd w:id="328"/>
    </w:p>
    <w:p w:rsidR="00A23CD8" w:rsidRPr="000C1DD6" w:rsidRDefault="00A23CD8" w:rsidP="00A23CD8">
      <w:pPr>
        <w:pStyle w:val="EditorsNote"/>
        <w:rPr>
          <w:color w:val="auto"/>
        </w:rPr>
      </w:pPr>
      <w:r w:rsidRPr="000C1DD6">
        <w:rPr>
          <w:color w:val="auto"/>
        </w:rPr>
        <w:t>TBD</w:t>
      </w:r>
    </w:p>
    <w:p w:rsidR="006A23D9" w:rsidRDefault="006A23D9" w:rsidP="006A23D9">
      <w:pPr>
        <w:pStyle w:val="2"/>
      </w:pPr>
      <w:bookmarkStart w:id="329" w:name="_Toc108083493"/>
      <w:r>
        <w:t>6.</w:t>
      </w:r>
      <w:r w:rsidR="00A23CD8">
        <w:rPr>
          <w:rFonts w:hint="eastAsia"/>
          <w:lang w:eastAsia="zh-CN"/>
        </w:rPr>
        <w:t>6</w:t>
      </w:r>
      <w:r>
        <w:tab/>
        <w:t>Solution #</w:t>
      </w:r>
      <w:r w:rsidR="00A23CD8">
        <w:rPr>
          <w:rFonts w:hint="eastAsia"/>
          <w:lang w:eastAsia="zh-CN"/>
        </w:rPr>
        <w:t>6</w:t>
      </w:r>
      <w:r>
        <w:t xml:space="preserve">: AKMA roaming with </w:t>
      </w:r>
      <w:proofErr w:type="spellStart"/>
      <w:r>
        <w:t>VAAnF</w:t>
      </w:r>
      <w:proofErr w:type="spellEnd"/>
      <w:r>
        <w:t xml:space="preserve"> for LI</w:t>
      </w:r>
      <w:bookmarkEnd w:id="329"/>
    </w:p>
    <w:p w:rsidR="006A23D9" w:rsidRDefault="006A23D9" w:rsidP="006A23D9">
      <w:pPr>
        <w:pStyle w:val="3"/>
      </w:pPr>
      <w:bookmarkStart w:id="330" w:name="_Toc108083494"/>
      <w:r>
        <w:t>6.</w:t>
      </w:r>
      <w:r w:rsidR="00A23CD8">
        <w:rPr>
          <w:rFonts w:hint="eastAsia"/>
          <w:lang w:eastAsia="zh-CN"/>
        </w:rPr>
        <w:t>6</w:t>
      </w:r>
      <w:r>
        <w:t>.1</w:t>
      </w:r>
      <w:r>
        <w:tab/>
        <w:t>Introduction</w:t>
      </w:r>
      <w:bookmarkEnd w:id="330"/>
    </w:p>
    <w:p w:rsidR="006A23D9" w:rsidRDefault="006A23D9" w:rsidP="006A23D9">
      <w:r>
        <w:t xml:space="preserve">This solution is addressing </w:t>
      </w:r>
      <w:r w:rsidRPr="00E76817">
        <w:t>Key Issue #1: Support for AKMA roaming scenario</w:t>
      </w:r>
      <w:r>
        <w:t xml:space="preserve">, especially the </w:t>
      </w:r>
      <w:proofErr w:type="spellStart"/>
      <w:r>
        <w:t>scanrio</w:t>
      </w:r>
      <w:proofErr w:type="spellEnd"/>
      <w:r>
        <w:t xml:space="preserve"> when the </w:t>
      </w:r>
      <w:r w:rsidRPr="00E76817">
        <w:t>UE is in VPLMN and trying to access the HPLMN AF</w:t>
      </w:r>
      <w:r>
        <w:t>.</w:t>
      </w:r>
    </w:p>
    <w:p w:rsidR="006A23D9" w:rsidRDefault="006A23D9" w:rsidP="006A23D9">
      <w:pPr>
        <w:rPr>
          <w:iCs/>
        </w:rPr>
      </w:pPr>
      <w:r>
        <w:rPr>
          <w:iCs/>
        </w:rPr>
        <w:t xml:space="preserve">The issue of LI for AKMA roaming was described as follows: if the UE is roaming in a VPLMN, then the UE builds up a secure tunnel to an AF in the HPLMN and since the credentials used for the encryption are based on the 3GPP derived keys, the VPLMN must be able to perform LI. This is not possible compared to GBA, where the NAF and tunnel endpoint is located in the VPLMN. </w:t>
      </w:r>
    </w:p>
    <w:p w:rsidR="006A23D9" w:rsidRDefault="006A23D9" w:rsidP="006A23D9">
      <w:pPr>
        <w:rPr>
          <w:iCs/>
        </w:rPr>
      </w:pPr>
      <w:r>
        <w:rPr>
          <w:iCs/>
        </w:rPr>
        <w:t>Further it cannot be implied that the AF is always in the VPLMN for roaming scenarios, for typical deployments it can be a 3</w:t>
      </w:r>
      <w:r w:rsidRPr="00432F7B">
        <w:rPr>
          <w:iCs/>
          <w:vertAlign w:val="superscript"/>
        </w:rPr>
        <w:t>rd</w:t>
      </w:r>
      <w:r>
        <w:rPr>
          <w:iCs/>
        </w:rPr>
        <w:t xml:space="preserve"> party AF in a data network. </w:t>
      </w:r>
    </w:p>
    <w:p w:rsidR="006A23D9" w:rsidRDefault="006A23D9" w:rsidP="006A23D9">
      <w:r>
        <w:rPr>
          <w:iCs/>
        </w:rPr>
        <w:t xml:space="preserve">If the VPLMN needs to perform LI, then the VPLMN needs to be enhanced to store the SUPI and the encryption key e.g. with a local </w:t>
      </w:r>
      <w:proofErr w:type="spellStart"/>
      <w:r>
        <w:rPr>
          <w:iCs/>
        </w:rPr>
        <w:t>AAnF</w:t>
      </w:r>
      <w:proofErr w:type="spellEnd"/>
      <w:r>
        <w:rPr>
          <w:iCs/>
        </w:rPr>
        <w:t>. It is recommended to further also only provide the K</w:t>
      </w:r>
      <w:r w:rsidRPr="009043A1">
        <w:rPr>
          <w:iCs/>
          <w:vertAlign w:val="subscript"/>
        </w:rPr>
        <w:t>AF</w:t>
      </w:r>
      <w:r>
        <w:rPr>
          <w:iCs/>
        </w:rPr>
        <w:t xml:space="preserve"> to the VPLMN for the service the UE is currently requesting from the AF. In case the VPLMN is not enhanced but has a strong LI requirement for AKMA, the AF should not get the K</w:t>
      </w:r>
      <w:r w:rsidRPr="009A26E2">
        <w:rPr>
          <w:iCs/>
          <w:vertAlign w:val="subscript"/>
        </w:rPr>
        <w:t>AF</w:t>
      </w:r>
      <w:r>
        <w:rPr>
          <w:iCs/>
        </w:rPr>
        <w:t xml:space="preserve"> and should get an indication that NULL encryption has to be used.</w:t>
      </w:r>
    </w:p>
    <w:p w:rsidR="006A23D9" w:rsidRDefault="006A23D9" w:rsidP="006A23D9">
      <w:pPr>
        <w:pStyle w:val="3"/>
      </w:pPr>
      <w:bookmarkStart w:id="331" w:name="_Toc108083495"/>
      <w:r>
        <w:t>6.</w:t>
      </w:r>
      <w:r w:rsidR="00A23CD8">
        <w:rPr>
          <w:rFonts w:hint="eastAsia"/>
          <w:lang w:eastAsia="zh-CN"/>
        </w:rPr>
        <w:t>6</w:t>
      </w:r>
      <w:r>
        <w:t>.2</w:t>
      </w:r>
      <w:r>
        <w:tab/>
        <w:t>Solution details</w:t>
      </w:r>
      <w:bookmarkEnd w:id="331"/>
    </w:p>
    <w:p w:rsidR="006A23D9" w:rsidRDefault="006A23D9" w:rsidP="006A23D9">
      <w:r>
        <w:t xml:space="preserve">The solution proposes to introduce a </w:t>
      </w:r>
      <w:proofErr w:type="spellStart"/>
      <w:r>
        <w:t>VAAnF</w:t>
      </w:r>
      <w:proofErr w:type="spellEnd"/>
      <w:r>
        <w:t xml:space="preserve"> in the VPLMN in order to store the connection details of the UE roaming in that VPLMN to the AF outside that VPLMN. The differences to the normal procedures of TS 33.535 are described below. </w:t>
      </w:r>
    </w:p>
    <w:p w:rsidR="006A23D9" w:rsidRDefault="006A23D9" w:rsidP="006A23D9"/>
    <w:p w:rsidR="006A23D9" w:rsidRDefault="006A23D9" w:rsidP="006A23D9">
      <w:pPr>
        <w:keepNext/>
      </w:pPr>
      <w:r>
        <w:object w:dxaOrig="10146" w:dyaOrig="4727">
          <v:shape id="_x0000_i1032" type="#_x0000_t75" style="width:482.15pt;height:224.65pt" o:ole="">
            <v:imagedata r:id="rId34" o:title=""/>
          </v:shape>
          <o:OLEObject Type="Embed" ProgID="Visio.Drawing.15" ShapeID="_x0000_i1032" DrawAspect="Content" ObjectID="_1727598615" r:id="rId35"/>
        </w:object>
      </w:r>
    </w:p>
    <w:p w:rsidR="006A23D9" w:rsidRDefault="006A23D9" w:rsidP="006A23D9">
      <w:pPr>
        <w:jc w:val="center"/>
      </w:pPr>
      <w:r>
        <w:t xml:space="preserve">Figure </w:t>
      </w:r>
      <w:r w:rsidRPr="00F512F6">
        <w:t>6.</w:t>
      </w:r>
      <w:r w:rsidR="00A23CD8">
        <w:rPr>
          <w:rFonts w:hint="eastAsia"/>
          <w:lang w:eastAsia="zh-CN"/>
        </w:rPr>
        <w:t>6</w:t>
      </w:r>
      <w:r w:rsidRPr="00F512F6">
        <w:t>.2</w:t>
      </w:r>
      <w:r>
        <w:t xml:space="preserve">-1: </w:t>
      </w:r>
      <w:r w:rsidRPr="00F512F6">
        <w:t>Deriving K</w:t>
      </w:r>
      <w:r w:rsidRPr="00F512F6">
        <w:rPr>
          <w:vertAlign w:val="subscript"/>
        </w:rPr>
        <w:t>AKMA</w:t>
      </w:r>
      <w:r w:rsidRPr="00F512F6">
        <w:t xml:space="preserve"> after primary authentication</w:t>
      </w:r>
    </w:p>
    <w:p w:rsidR="006A23D9" w:rsidRDefault="006A23D9" w:rsidP="006A23D9">
      <w:r>
        <w:t xml:space="preserve">Additionally to the other AKMA related parameters, the AUSF provides also the SN name to the </w:t>
      </w:r>
      <w:proofErr w:type="spellStart"/>
      <w:r>
        <w:t>AAnF</w:t>
      </w:r>
      <w:proofErr w:type="spellEnd"/>
      <w:r>
        <w:t xml:space="preserve"> in the HPLMN in step 4. The SN name is later used to determine whether the </w:t>
      </w:r>
      <w:proofErr w:type="spellStart"/>
      <w:r>
        <w:t>Ue</w:t>
      </w:r>
      <w:proofErr w:type="spellEnd"/>
      <w:r>
        <w:t xml:space="preserve"> is roaming and to select an appropriate </w:t>
      </w:r>
      <w:proofErr w:type="spellStart"/>
      <w:r>
        <w:t>AAnF</w:t>
      </w:r>
      <w:proofErr w:type="spellEnd"/>
      <w:r>
        <w:t xml:space="preserve"> in the VPLMN (</w:t>
      </w:r>
      <w:proofErr w:type="spellStart"/>
      <w:r>
        <w:t>VAAnF</w:t>
      </w:r>
      <w:proofErr w:type="spellEnd"/>
      <w:r>
        <w:t>) for storing the AKMA connection details.</w:t>
      </w:r>
    </w:p>
    <w:p w:rsidR="006A23D9" w:rsidRDefault="006A23D9" w:rsidP="006A23D9"/>
    <w:p w:rsidR="006A23D9" w:rsidDel="00BB6BF2" w:rsidRDefault="006A23D9" w:rsidP="006A23D9">
      <w:pPr>
        <w:keepNext/>
        <w:rPr>
          <w:del w:id="332" w:author="cmcc" w:date="2022-10-18T09:54:00Z"/>
        </w:rPr>
      </w:pPr>
      <w:del w:id="333" w:author="cmcc" w:date="2022-10-18T09:54:00Z">
        <w:r w:rsidDel="00BB6BF2">
          <w:object w:dxaOrig="12791" w:dyaOrig="6743">
            <v:shape id="_x0000_i1033" type="#_x0000_t75" style="width:481.65pt;height:253.8pt" o:ole="">
              <v:imagedata r:id="rId36" o:title=""/>
            </v:shape>
            <o:OLEObject Type="Embed" ProgID="Visio.Drawing.15" ShapeID="_x0000_i1033" DrawAspect="Content" ObjectID="_1727598616" r:id="rId37"/>
          </w:object>
        </w:r>
      </w:del>
    </w:p>
    <w:p w:rsidR="006A23D9" w:rsidRDefault="00BB6BF2" w:rsidP="006A23D9">
      <w:pPr>
        <w:jc w:val="center"/>
      </w:pPr>
      <w:ins w:id="334" w:author="cmcc" w:date="2022-10-18T09:54:00Z">
        <w:r>
          <w:object w:dxaOrig="15749" w:dyaOrig="14597">
            <v:shape id="_x0000_i1038" type="#_x0000_t75" style="width:482.15pt;height:446.6pt" o:ole="">
              <v:imagedata r:id="rId38" o:title=""/>
            </v:shape>
            <o:OLEObject Type="Embed" ProgID="Visio.Drawing.15" ShapeID="_x0000_i1038" DrawAspect="Content" ObjectID="_1727598617" r:id="rId39"/>
          </w:object>
        </w:r>
      </w:ins>
      <w:r w:rsidR="006A23D9">
        <w:t xml:space="preserve">Figure </w:t>
      </w:r>
      <w:r w:rsidR="006A23D9" w:rsidRPr="00F512F6">
        <w:t>6.</w:t>
      </w:r>
      <w:r w:rsidR="00A23CD8">
        <w:rPr>
          <w:rFonts w:hint="eastAsia"/>
          <w:lang w:eastAsia="zh-CN"/>
        </w:rPr>
        <w:t>6</w:t>
      </w:r>
      <w:r w:rsidR="006A23D9" w:rsidRPr="00F512F6">
        <w:t>.2</w:t>
      </w:r>
      <w:r w:rsidR="006A23D9">
        <w:t xml:space="preserve">-2: </w:t>
      </w:r>
      <w:r w:rsidR="006A23D9" w:rsidRPr="0006223B">
        <w:rPr>
          <w:rFonts w:eastAsia="DengXian"/>
        </w:rPr>
        <w:t>K</w:t>
      </w:r>
      <w:r w:rsidR="006A23D9" w:rsidRPr="0006223B">
        <w:rPr>
          <w:rFonts w:eastAsia="DengXian"/>
          <w:vertAlign w:val="subscript"/>
        </w:rPr>
        <w:t>AF</w:t>
      </w:r>
      <w:r w:rsidR="006A23D9" w:rsidRPr="0006223B">
        <w:rPr>
          <w:rFonts w:eastAsia="DengXian"/>
        </w:rPr>
        <w:t xml:space="preserve"> generation from K</w:t>
      </w:r>
      <w:r w:rsidR="006A23D9" w:rsidRPr="0006223B">
        <w:rPr>
          <w:rFonts w:eastAsia="DengXian"/>
          <w:vertAlign w:val="subscript"/>
        </w:rPr>
        <w:t>AKMA</w:t>
      </w:r>
      <w:r w:rsidR="006A23D9" w:rsidRPr="0006223B">
        <w:rPr>
          <w:rFonts w:eastAsia="DengXian"/>
        </w:rPr>
        <w:t xml:space="preserve"> and provisioning to VPLMN</w:t>
      </w:r>
    </w:p>
    <w:p w:rsidR="006A23D9" w:rsidRDefault="006A23D9" w:rsidP="006A23D9">
      <w:r>
        <w:t xml:space="preserve">In step 3, the </w:t>
      </w:r>
      <w:proofErr w:type="spellStart"/>
      <w:r>
        <w:t>HAAnF</w:t>
      </w:r>
      <w:proofErr w:type="spellEnd"/>
      <w:r>
        <w:t xml:space="preserve"> derives the AKMA Application Key (K</w:t>
      </w:r>
      <w:r w:rsidRPr="001473EC">
        <w:rPr>
          <w:vertAlign w:val="subscript"/>
        </w:rPr>
        <w:t>AF</w:t>
      </w:r>
      <w:r>
        <w:t>) from K</w:t>
      </w:r>
      <w:r w:rsidRPr="001473EC">
        <w:rPr>
          <w:vertAlign w:val="subscript"/>
        </w:rPr>
        <w:t>AKMA</w:t>
      </w:r>
      <w:r>
        <w:t xml:space="preserve"> if it does not already have K</w:t>
      </w:r>
      <w:r w:rsidRPr="001473EC">
        <w:rPr>
          <w:vertAlign w:val="subscript"/>
        </w:rPr>
        <w:t>AF</w:t>
      </w:r>
      <w:r>
        <w:t xml:space="preserve">. </w:t>
      </w:r>
    </w:p>
    <w:p w:rsidR="006A23D9" w:rsidRDefault="006A23D9" w:rsidP="006A23D9">
      <w:pPr>
        <w:rPr>
          <w:ins w:id="335" w:author="cmcc" w:date="2022-10-18T09:56:00Z"/>
          <w:rFonts w:hint="eastAsia"/>
          <w:lang w:eastAsia="zh-CN"/>
        </w:rPr>
      </w:pPr>
      <w:r>
        <w:t xml:space="preserve">In step 4, the </w:t>
      </w:r>
      <w:proofErr w:type="spellStart"/>
      <w:r>
        <w:t>HAAnF</w:t>
      </w:r>
      <w:proofErr w:type="spellEnd"/>
      <w:r>
        <w:t xml:space="preserve"> </w:t>
      </w:r>
      <w:del w:id="336" w:author="cmcc" w:date="2022-10-18T09:54:00Z">
        <w:r w:rsidDel="00BB6BF2">
          <w:delText xml:space="preserve">detects based on the SN name that the UE is roaming and if the VPLMN has AKMA LI enhancements, then the HAAnF </w:delText>
        </w:r>
      </w:del>
      <w:r>
        <w:t>provides the K</w:t>
      </w:r>
      <w:r w:rsidRPr="00D82C64">
        <w:rPr>
          <w:vertAlign w:val="subscript"/>
        </w:rPr>
        <w:t>AF</w:t>
      </w:r>
      <w:r>
        <w:t xml:space="preserve"> and the K</w:t>
      </w:r>
      <w:r w:rsidRPr="00D82C64">
        <w:rPr>
          <w:vertAlign w:val="subscript"/>
        </w:rPr>
        <w:t>AF</w:t>
      </w:r>
      <w:r>
        <w:t xml:space="preserve"> expiration time together with the SUPI of the UE to </w:t>
      </w:r>
      <w:ins w:id="337" w:author="cmcc" w:date="2022-10-18T09:54:00Z">
        <w:r w:rsidR="00BB6BF2">
          <w:rPr>
            <w:rFonts w:hint="eastAsia"/>
            <w:lang w:eastAsia="zh-CN"/>
          </w:rPr>
          <w:t>AF according to the AKMA procedure</w:t>
        </w:r>
      </w:ins>
      <w:del w:id="338" w:author="cmcc" w:date="2022-10-18T09:55:00Z">
        <w:r w:rsidDel="00BB6BF2">
          <w:delText>the VAAnF in the VPLMN for storing the AKMA LI context. The VPLMN AKMA capabilities and policies may be configured in the HAAnF and may be based on SLAs</w:delText>
        </w:r>
      </w:del>
      <w:r>
        <w:t>.</w:t>
      </w:r>
    </w:p>
    <w:p w:rsidR="00BB6BF2" w:rsidRPr="00870443" w:rsidRDefault="00BB6BF2" w:rsidP="00BB6BF2">
      <w:pPr>
        <w:rPr>
          <w:ins w:id="339" w:author="cmcc" w:date="2022-10-18T09:56:00Z"/>
        </w:rPr>
      </w:pPr>
      <w:ins w:id="340" w:author="cmcc" w:date="2022-10-18T09:56:00Z">
        <w:r w:rsidRPr="00870443">
          <w:t>In step 5, the AF sends an Application Session Establishment Response to the UE according to the AKMA procedure.</w:t>
        </w:r>
      </w:ins>
    </w:p>
    <w:p w:rsidR="00BB6BF2" w:rsidRPr="00870443" w:rsidRDefault="00BB6BF2" w:rsidP="00BB6BF2">
      <w:pPr>
        <w:rPr>
          <w:ins w:id="341" w:author="cmcc" w:date="2022-10-18T09:56:00Z"/>
        </w:rPr>
      </w:pPr>
      <w:ins w:id="342" w:author="cmcc" w:date="2022-10-18T09:56:00Z">
        <w:r w:rsidRPr="00870443">
          <w:t>In step 6, the UE and the AF may perform an additional key derivation from K</w:t>
        </w:r>
        <w:r w:rsidRPr="00870443">
          <w:rPr>
            <w:vertAlign w:val="subscript"/>
          </w:rPr>
          <w:t>AF</w:t>
        </w:r>
        <w:r w:rsidRPr="00870443">
          <w:t xml:space="preserve"> in order to generate a session key </w:t>
        </w:r>
        <w:proofErr w:type="spellStart"/>
        <w:r w:rsidRPr="00870443">
          <w:t>K</w:t>
        </w:r>
        <w:r w:rsidRPr="00870443">
          <w:rPr>
            <w:vertAlign w:val="subscript"/>
          </w:rPr>
          <w:t>Session</w:t>
        </w:r>
        <w:proofErr w:type="spellEnd"/>
        <w:r w:rsidRPr="00870443">
          <w:t xml:space="preserve"> which is used to protect the application session between UE and AF. The key derivation is depending on the protocol used on the </w:t>
        </w:r>
        <w:proofErr w:type="spellStart"/>
        <w:r w:rsidRPr="00870443">
          <w:t>Ua</w:t>
        </w:r>
        <w:proofErr w:type="spellEnd"/>
        <w:r w:rsidRPr="00870443">
          <w:t xml:space="preserve">* interface between UE and AF. </w:t>
        </w:r>
      </w:ins>
    </w:p>
    <w:p w:rsidR="00BB6BF2" w:rsidRPr="00870443" w:rsidRDefault="00BB6BF2" w:rsidP="00BB6BF2">
      <w:pPr>
        <w:rPr>
          <w:ins w:id="343" w:author="cmcc" w:date="2022-10-18T09:56:00Z"/>
        </w:rPr>
      </w:pPr>
      <w:ins w:id="344" w:author="cmcc" w:date="2022-10-18T09:56:00Z">
        <w:r w:rsidRPr="00870443">
          <w:t xml:space="preserve">In step 7, after the session establishment, the AF provides the </w:t>
        </w:r>
        <w:proofErr w:type="spellStart"/>
        <w:r w:rsidRPr="00870443">
          <w:t>K</w:t>
        </w:r>
        <w:r w:rsidRPr="00870443">
          <w:rPr>
            <w:vertAlign w:val="subscript"/>
          </w:rPr>
          <w:t>Session</w:t>
        </w:r>
        <w:proofErr w:type="spellEnd"/>
        <w:r w:rsidRPr="00870443">
          <w:t xml:space="preserve"> key to the </w:t>
        </w:r>
        <w:proofErr w:type="spellStart"/>
        <w:r w:rsidRPr="00870443">
          <w:t>HAAnF</w:t>
        </w:r>
        <w:proofErr w:type="spellEnd"/>
        <w:r w:rsidRPr="00870443">
          <w:t xml:space="preserve"> in </w:t>
        </w:r>
        <w:proofErr w:type="gramStart"/>
        <w:r w:rsidRPr="00870443">
          <w:t>an</w:t>
        </w:r>
        <w:proofErr w:type="gramEnd"/>
        <w:r w:rsidRPr="00870443">
          <w:t xml:space="preserve"> </w:t>
        </w:r>
        <w:proofErr w:type="spellStart"/>
        <w:r w:rsidRPr="00870443">
          <w:t>Naanf_AKMA_SessionKey_Push_Request</w:t>
        </w:r>
        <w:proofErr w:type="spellEnd"/>
        <w:r w:rsidRPr="00870443">
          <w:t>. This request may be sent with each refresh of the K</w:t>
        </w:r>
        <w:r w:rsidRPr="00870443">
          <w:rPr>
            <w:vertAlign w:val="subscript"/>
          </w:rPr>
          <w:t>AF</w:t>
        </w:r>
        <w:r w:rsidRPr="00870443">
          <w:t xml:space="preserve"> or </w:t>
        </w:r>
        <w:proofErr w:type="spellStart"/>
        <w:r w:rsidRPr="00870443">
          <w:t>K</w:t>
        </w:r>
        <w:r w:rsidRPr="00870443">
          <w:rPr>
            <w:vertAlign w:val="subscript"/>
          </w:rPr>
          <w:t>Session</w:t>
        </w:r>
        <w:proofErr w:type="spellEnd"/>
        <w:r w:rsidRPr="00870443">
          <w:t xml:space="preserve"> of the </w:t>
        </w:r>
        <w:proofErr w:type="spellStart"/>
        <w:r w:rsidRPr="00870443">
          <w:t>Ua</w:t>
        </w:r>
        <w:proofErr w:type="spellEnd"/>
        <w:r w:rsidRPr="00870443">
          <w:t xml:space="preserve">* protocol. </w:t>
        </w:r>
      </w:ins>
    </w:p>
    <w:p w:rsidR="00BB6BF2" w:rsidRPr="00870443" w:rsidRDefault="00BB6BF2" w:rsidP="00BB6BF2">
      <w:pPr>
        <w:rPr>
          <w:ins w:id="345" w:author="cmcc" w:date="2022-10-18T09:56:00Z"/>
        </w:rPr>
      </w:pPr>
      <w:ins w:id="346" w:author="cmcc" w:date="2022-10-18T09:56:00Z">
        <w:r w:rsidRPr="00870443">
          <w:t xml:space="preserve">In step 8, the </w:t>
        </w:r>
        <w:proofErr w:type="spellStart"/>
        <w:r w:rsidRPr="00870443">
          <w:t>HAAnF</w:t>
        </w:r>
        <w:proofErr w:type="spellEnd"/>
        <w:r w:rsidRPr="00870443">
          <w:t xml:space="preserve"> acknowledges the request with </w:t>
        </w:r>
        <w:proofErr w:type="gramStart"/>
        <w:r w:rsidRPr="00870443">
          <w:t>an</w:t>
        </w:r>
        <w:proofErr w:type="gramEnd"/>
        <w:r w:rsidRPr="00870443">
          <w:t xml:space="preserve"> </w:t>
        </w:r>
        <w:proofErr w:type="spellStart"/>
        <w:r w:rsidRPr="00870443">
          <w:t>Naanf_AKMA_SessionKey_Push_Response</w:t>
        </w:r>
        <w:proofErr w:type="spellEnd"/>
        <w:r w:rsidRPr="00870443">
          <w:t>.</w:t>
        </w:r>
      </w:ins>
    </w:p>
    <w:p w:rsidR="00BB6BF2" w:rsidRPr="00870443" w:rsidRDefault="00BB6BF2" w:rsidP="00BB6BF2">
      <w:pPr>
        <w:rPr>
          <w:ins w:id="347" w:author="cmcc" w:date="2022-10-18T09:56:00Z"/>
        </w:rPr>
      </w:pPr>
      <w:ins w:id="348" w:author="cmcc" w:date="2022-10-18T09:56:00Z">
        <w:r w:rsidRPr="00870443">
          <w:t xml:space="preserve">In step 9, the </w:t>
        </w:r>
        <w:proofErr w:type="spellStart"/>
        <w:r w:rsidRPr="00870443">
          <w:t>HAAnF</w:t>
        </w:r>
        <w:proofErr w:type="spellEnd"/>
        <w:r w:rsidRPr="00870443">
          <w:t xml:space="preserve"> detects based on the SN name that the UE is roaming and if the VPLMN has AKMA LI enhancements. The VPLMN AKMA capabilities and policies may be configured in the </w:t>
        </w:r>
        <w:proofErr w:type="spellStart"/>
        <w:r w:rsidRPr="00870443">
          <w:t>HAAnF</w:t>
        </w:r>
        <w:proofErr w:type="spellEnd"/>
        <w:r w:rsidRPr="00870443">
          <w:t xml:space="preserve"> and may be based on SLAs. Based on the AKMA support in the VPLMN, policies or SLAs, the </w:t>
        </w:r>
        <w:proofErr w:type="spellStart"/>
        <w:r w:rsidRPr="00870443">
          <w:t>HAAnF</w:t>
        </w:r>
        <w:proofErr w:type="spellEnd"/>
        <w:r w:rsidRPr="00870443">
          <w:t xml:space="preserve"> selects either the </w:t>
        </w:r>
        <w:r>
          <w:t>NF storing the LI context</w:t>
        </w:r>
        <w:r w:rsidRPr="00870443">
          <w:t xml:space="preserve"> </w:t>
        </w:r>
        <w:r>
          <w:t>in</w:t>
        </w:r>
        <w:r w:rsidRPr="00870443">
          <w:t xml:space="preserve"> the VPLMN </w:t>
        </w:r>
        <w:r>
          <w:t>(continues with step 10a)</w:t>
        </w:r>
        <w:r w:rsidRPr="00870443">
          <w:t xml:space="preserve"> or the </w:t>
        </w:r>
        <w:proofErr w:type="spellStart"/>
        <w:r w:rsidRPr="00870443">
          <w:t>VAAnF</w:t>
        </w:r>
        <w:proofErr w:type="spellEnd"/>
        <w:r w:rsidRPr="00870443">
          <w:t xml:space="preserve"> (</w:t>
        </w:r>
        <w:r>
          <w:t>continues with step 10b</w:t>
        </w:r>
        <w:r w:rsidRPr="00870443">
          <w:t xml:space="preserve">). </w:t>
        </w:r>
      </w:ins>
    </w:p>
    <w:p w:rsidR="00BB6BF2" w:rsidRPr="00870443" w:rsidRDefault="00BB6BF2" w:rsidP="00BB6BF2">
      <w:pPr>
        <w:rPr>
          <w:ins w:id="349" w:author="cmcc" w:date="2022-10-18T09:56:00Z"/>
          <w:u w:val="single"/>
        </w:rPr>
      </w:pPr>
      <w:ins w:id="350" w:author="cmcc" w:date="2022-10-18T09:56:00Z">
        <w:r>
          <w:rPr>
            <w:u w:val="single"/>
          </w:rPr>
          <w:t>VPLMN does not support AKMA:</w:t>
        </w:r>
      </w:ins>
    </w:p>
    <w:p w:rsidR="00BB6BF2" w:rsidRPr="00870443" w:rsidRDefault="00BB6BF2" w:rsidP="00BB6BF2">
      <w:pPr>
        <w:rPr>
          <w:ins w:id="351" w:author="cmcc" w:date="2022-10-18T09:56:00Z"/>
        </w:rPr>
      </w:pPr>
      <w:ins w:id="352" w:author="cmcc" w:date="2022-10-18T09:56:00Z">
        <w:r w:rsidRPr="00870443">
          <w:t xml:space="preserve">In step 10a, The </w:t>
        </w:r>
        <w:proofErr w:type="spellStart"/>
        <w:r w:rsidRPr="00870443">
          <w:t>HAAnF</w:t>
        </w:r>
        <w:proofErr w:type="spellEnd"/>
        <w:r w:rsidRPr="00870443">
          <w:t xml:space="preserve"> sends </w:t>
        </w:r>
        <w:proofErr w:type="gramStart"/>
        <w:r w:rsidRPr="00870443">
          <w:t>a</w:t>
        </w:r>
        <w:proofErr w:type="gramEnd"/>
        <w:r w:rsidRPr="00870443">
          <w:t xml:space="preserve"> </w:t>
        </w:r>
        <w:proofErr w:type="spellStart"/>
        <w:r w:rsidRPr="00870443">
          <w:t>Nnf_AKMA_ApplicationKey_Provisioning_Request</w:t>
        </w:r>
        <w:proofErr w:type="spellEnd"/>
        <w:r w:rsidRPr="00870443">
          <w:t xml:space="preserve"> to the </w:t>
        </w:r>
        <w:r>
          <w:t>NF storing the LI context</w:t>
        </w:r>
        <w:r w:rsidRPr="00870443">
          <w:t xml:space="preserve"> in the VPLMN. The request contains the full security context for LI of the UE for this AKMA session, i.e. A-KID, AF_ID, SUPI, K</w:t>
        </w:r>
        <w:r w:rsidRPr="00870443">
          <w:rPr>
            <w:vertAlign w:val="subscript"/>
          </w:rPr>
          <w:t>AF</w:t>
        </w:r>
        <w:r w:rsidRPr="00870443">
          <w:t>, K</w:t>
        </w:r>
        <w:r w:rsidRPr="00870443">
          <w:rPr>
            <w:vertAlign w:val="subscript"/>
          </w:rPr>
          <w:t>AF</w:t>
        </w:r>
        <w:r w:rsidRPr="00870443">
          <w:t xml:space="preserve"> expiration time, </w:t>
        </w:r>
        <w:proofErr w:type="spellStart"/>
        <w:r w:rsidRPr="00870443">
          <w:t>K</w:t>
        </w:r>
        <w:r w:rsidRPr="00870443">
          <w:rPr>
            <w:vertAlign w:val="subscript"/>
          </w:rPr>
          <w:t>Session</w:t>
        </w:r>
        <w:proofErr w:type="spellEnd"/>
        <w:r w:rsidRPr="00870443">
          <w:t xml:space="preserve">. </w:t>
        </w:r>
      </w:ins>
    </w:p>
    <w:p w:rsidR="00BB6BF2" w:rsidRPr="00870443" w:rsidRDefault="00BB6BF2" w:rsidP="00BB6BF2">
      <w:pPr>
        <w:rPr>
          <w:ins w:id="353" w:author="cmcc" w:date="2022-10-18T09:56:00Z"/>
        </w:rPr>
      </w:pPr>
      <w:ins w:id="354" w:author="cmcc" w:date="2022-10-18T09:56:00Z">
        <w:r w:rsidRPr="00870443">
          <w:t xml:space="preserve">In step 11a, the </w:t>
        </w:r>
        <w:r>
          <w:t>NF storing the LI context</w:t>
        </w:r>
        <w:r w:rsidRPr="00870443">
          <w:t xml:space="preserve"> acknowledges the request with </w:t>
        </w:r>
        <w:proofErr w:type="gramStart"/>
        <w:r w:rsidRPr="00870443">
          <w:t>a</w:t>
        </w:r>
        <w:proofErr w:type="gramEnd"/>
        <w:r w:rsidRPr="00870443">
          <w:t xml:space="preserve"> </w:t>
        </w:r>
        <w:proofErr w:type="spellStart"/>
        <w:r w:rsidRPr="00870443">
          <w:t>Nnf_AKMA_ApplicationKey_Provisioning_Response</w:t>
        </w:r>
        <w:proofErr w:type="spellEnd"/>
        <w:r w:rsidRPr="00870443">
          <w:t xml:space="preserve">. </w:t>
        </w:r>
      </w:ins>
    </w:p>
    <w:p w:rsidR="00BB6BF2" w:rsidRPr="00870443" w:rsidRDefault="00BB6BF2" w:rsidP="00BB6BF2">
      <w:pPr>
        <w:rPr>
          <w:ins w:id="355" w:author="cmcc" w:date="2022-10-18T09:56:00Z"/>
        </w:rPr>
      </w:pPr>
      <w:ins w:id="356" w:author="cmcc" w:date="2022-10-18T09:56:00Z">
        <w:r w:rsidRPr="00870443">
          <w:t>In step 1</w:t>
        </w:r>
        <w:r>
          <w:t>2</w:t>
        </w:r>
        <w:r w:rsidRPr="00870443">
          <w:t>a, the NF stores the LI security context for potential LI request in the VPLMN. The NF may delete the LI security context after expiration of K</w:t>
        </w:r>
        <w:r w:rsidRPr="00870443">
          <w:rPr>
            <w:vertAlign w:val="subscript"/>
          </w:rPr>
          <w:t>AF</w:t>
        </w:r>
        <w:r w:rsidRPr="00870443">
          <w:t>. In case of K</w:t>
        </w:r>
        <w:r w:rsidRPr="00870443">
          <w:rPr>
            <w:vertAlign w:val="subscript"/>
          </w:rPr>
          <w:t>AF</w:t>
        </w:r>
        <w:r w:rsidRPr="00870443">
          <w:t xml:space="preserve"> or </w:t>
        </w:r>
        <w:proofErr w:type="spellStart"/>
        <w:r w:rsidRPr="00870443">
          <w:t>K</w:t>
        </w:r>
        <w:r w:rsidRPr="00870443">
          <w:rPr>
            <w:vertAlign w:val="subscript"/>
          </w:rPr>
          <w:t>Session</w:t>
        </w:r>
        <w:proofErr w:type="spellEnd"/>
        <w:r w:rsidRPr="00870443">
          <w:t xml:space="preserve"> key refresh, the NF needs to be informed about the new key with the same procedure.</w:t>
        </w:r>
      </w:ins>
    </w:p>
    <w:p w:rsidR="00BB6BF2" w:rsidRPr="00870443" w:rsidRDefault="00BB6BF2" w:rsidP="00BB6BF2">
      <w:pPr>
        <w:rPr>
          <w:ins w:id="357" w:author="cmcc" w:date="2022-10-18T09:56:00Z"/>
          <w:u w:val="single"/>
        </w:rPr>
      </w:pPr>
      <w:ins w:id="358" w:author="cmcc" w:date="2022-10-18T09:56:00Z">
        <w:r w:rsidRPr="00870443">
          <w:rPr>
            <w:u w:val="single"/>
          </w:rPr>
          <w:t>VPLMN</w:t>
        </w:r>
        <w:r>
          <w:rPr>
            <w:u w:val="single"/>
          </w:rPr>
          <w:t xml:space="preserve"> supports AKMA</w:t>
        </w:r>
      </w:ins>
    </w:p>
    <w:p w:rsidR="00BB6BF2" w:rsidDel="00BB6BF2" w:rsidRDefault="00BB6BF2" w:rsidP="006A23D9">
      <w:pPr>
        <w:rPr>
          <w:del w:id="359" w:author="cmcc" w:date="2022-10-18T09:56:00Z"/>
          <w:rFonts w:hint="eastAsia"/>
          <w:lang w:eastAsia="zh-CN"/>
        </w:rPr>
      </w:pPr>
      <w:ins w:id="360" w:author="cmcc" w:date="2022-10-18T09:56:00Z">
        <w:r w:rsidRPr="00870443">
          <w:t xml:space="preserve">In step 10b, the </w:t>
        </w:r>
        <w:proofErr w:type="spellStart"/>
        <w:r w:rsidRPr="00870443">
          <w:t>HAAnF</w:t>
        </w:r>
        <w:proofErr w:type="spellEnd"/>
        <w:r w:rsidRPr="00870443">
          <w:t xml:space="preserve"> provides the K</w:t>
        </w:r>
        <w:r w:rsidRPr="00870443">
          <w:rPr>
            <w:vertAlign w:val="subscript"/>
          </w:rPr>
          <w:t>AF</w:t>
        </w:r>
        <w:r w:rsidRPr="00870443">
          <w:t xml:space="preserve"> and the K</w:t>
        </w:r>
        <w:r w:rsidRPr="00870443">
          <w:rPr>
            <w:vertAlign w:val="subscript"/>
          </w:rPr>
          <w:t>AF</w:t>
        </w:r>
        <w:r w:rsidRPr="00870443">
          <w:t xml:space="preserve"> expiration time together with the SUPI of the UE and the session key </w:t>
        </w:r>
        <w:proofErr w:type="spellStart"/>
        <w:r w:rsidRPr="00870443">
          <w:t>K</w:t>
        </w:r>
        <w:r w:rsidRPr="00870443">
          <w:rPr>
            <w:vertAlign w:val="subscript"/>
          </w:rPr>
          <w:t>Session</w:t>
        </w:r>
        <w:proofErr w:type="spellEnd"/>
        <w:r w:rsidRPr="00870443">
          <w:t xml:space="preserve"> to the </w:t>
        </w:r>
        <w:proofErr w:type="spellStart"/>
        <w:r w:rsidRPr="00870443">
          <w:t>VAAnF</w:t>
        </w:r>
        <w:proofErr w:type="spellEnd"/>
        <w:r w:rsidRPr="00870443">
          <w:t xml:space="preserve"> in the VPLMN for storing the AKMA LI context. The </w:t>
        </w:r>
        <w:proofErr w:type="spellStart"/>
        <w:r w:rsidRPr="00870443">
          <w:t>VAAnF</w:t>
        </w:r>
        <w:proofErr w:type="spellEnd"/>
        <w:r w:rsidRPr="00870443">
          <w:t xml:space="preserve"> acknowledges the request in step 11b. </w:t>
        </w:r>
      </w:ins>
    </w:p>
    <w:p w:rsidR="006A23D9" w:rsidDel="00BB6BF2" w:rsidRDefault="006A23D9" w:rsidP="006A23D9">
      <w:pPr>
        <w:pStyle w:val="EditorsNote"/>
        <w:rPr>
          <w:del w:id="361" w:author="cmcc" w:date="2022-10-18T09:56:00Z"/>
        </w:rPr>
      </w:pPr>
      <w:del w:id="362" w:author="cmcc" w:date="2022-10-18T09:56:00Z">
        <w:r w:rsidRPr="007266FE" w:rsidDel="00BB6BF2">
          <w:delText>Editor’s Note: How to address the case that a VPLMN operator does not support AKMA and is required to perform LI is FFS</w:delText>
        </w:r>
      </w:del>
    </w:p>
    <w:p w:rsidR="00E60ECE" w:rsidDel="00BB6BF2" w:rsidRDefault="006A23D9">
      <w:pPr>
        <w:pStyle w:val="EditorsNote"/>
        <w:rPr>
          <w:del w:id="363" w:author="cmcc" w:date="2022-10-18T09:56:00Z"/>
        </w:rPr>
      </w:pPr>
      <w:del w:id="364" w:author="cmcc" w:date="2022-10-18T09:56:00Z">
        <w:r w:rsidRPr="0039502B" w:rsidDel="00BB6BF2">
          <w:delText xml:space="preserve">Editor’s Note: Further solution details related to LI are FFS.  </w:delText>
        </w:r>
      </w:del>
    </w:p>
    <w:p w:rsidR="006A23D9" w:rsidRDefault="006A23D9" w:rsidP="006A23D9">
      <w:pPr>
        <w:pStyle w:val="3"/>
      </w:pPr>
      <w:bookmarkStart w:id="365" w:name="_Toc108083496"/>
      <w:r>
        <w:t>6.</w:t>
      </w:r>
      <w:r w:rsidR="00A23CD8">
        <w:rPr>
          <w:rFonts w:hint="eastAsia"/>
          <w:lang w:eastAsia="zh-CN"/>
        </w:rPr>
        <w:t>6</w:t>
      </w:r>
      <w:r>
        <w:t>.3</w:t>
      </w:r>
      <w:r>
        <w:tab/>
        <w:t>Evaluation</w:t>
      </w:r>
      <w:bookmarkEnd w:id="365"/>
    </w:p>
    <w:p w:rsidR="00C37EB9" w:rsidRDefault="00C37EB9" w:rsidP="00C37EB9">
      <w:pPr>
        <w:rPr>
          <w:ins w:id="366" w:author="cmcc" w:date="2022-10-17T17:27:00Z"/>
          <w:iCs/>
        </w:rPr>
      </w:pPr>
      <w:ins w:id="367" w:author="cmcc" w:date="2022-10-17T17:27:00Z">
        <w:r>
          <w:rPr>
            <w:iCs/>
          </w:rPr>
          <w:t xml:space="preserve">The </w:t>
        </w:r>
        <w:proofErr w:type="spellStart"/>
        <w:r>
          <w:rPr>
            <w:iCs/>
          </w:rPr>
          <w:t>HAAnF</w:t>
        </w:r>
        <w:proofErr w:type="spellEnd"/>
        <w:r>
          <w:rPr>
            <w:iCs/>
          </w:rPr>
          <w:t xml:space="preserve"> retrieves the serving name of the UE and can check whether the UE is roaming in a VPLMN or not. If the AF further derives a session key from K</w:t>
        </w:r>
        <w:r w:rsidRPr="0007532B">
          <w:rPr>
            <w:iCs/>
            <w:vertAlign w:val="subscript"/>
          </w:rPr>
          <w:t>AF</w:t>
        </w:r>
        <w:r>
          <w:rPr>
            <w:iCs/>
          </w:rPr>
          <w:t xml:space="preserve">, then this is also provided to the </w:t>
        </w:r>
        <w:proofErr w:type="spellStart"/>
        <w:r>
          <w:rPr>
            <w:iCs/>
          </w:rPr>
          <w:t>HAAnF</w:t>
        </w:r>
        <w:proofErr w:type="spellEnd"/>
        <w:r>
          <w:rPr>
            <w:iCs/>
          </w:rPr>
          <w:t xml:space="preserve">. The </w:t>
        </w:r>
        <w:proofErr w:type="spellStart"/>
        <w:r>
          <w:rPr>
            <w:iCs/>
          </w:rPr>
          <w:t>HAAnF</w:t>
        </w:r>
        <w:proofErr w:type="spellEnd"/>
        <w:r>
          <w:rPr>
            <w:iCs/>
          </w:rPr>
          <w:t xml:space="preserve"> needs to be enhanced with SLAs, operator policies or corresponding contact NF (NEF or </w:t>
        </w:r>
        <w:proofErr w:type="spellStart"/>
        <w:r>
          <w:rPr>
            <w:iCs/>
          </w:rPr>
          <w:t>VAAnF</w:t>
        </w:r>
        <w:proofErr w:type="spellEnd"/>
        <w:r>
          <w:rPr>
            <w:iCs/>
          </w:rPr>
          <w:t xml:space="preserve">) in the VPLMNs. Depending on the AKMA support in the </w:t>
        </w:r>
        <w:proofErr w:type="gramStart"/>
        <w:r>
          <w:rPr>
            <w:iCs/>
          </w:rPr>
          <w:t>VPLMN,</w:t>
        </w:r>
        <w:proofErr w:type="gramEnd"/>
        <w:r>
          <w:rPr>
            <w:iCs/>
          </w:rPr>
          <w:t xml:space="preserve"> the </w:t>
        </w:r>
        <w:proofErr w:type="spellStart"/>
        <w:r>
          <w:rPr>
            <w:iCs/>
          </w:rPr>
          <w:t>HAAnF</w:t>
        </w:r>
        <w:proofErr w:type="spellEnd"/>
        <w:r>
          <w:rPr>
            <w:iCs/>
          </w:rPr>
          <w:t xml:space="preserve"> provides the AKMA security context to the corresponding contact NF.</w:t>
        </w:r>
      </w:ins>
    </w:p>
    <w:p w:rsidR="00A23CD8" w:rsidRPr="000C1DD6" w:rsidDel="00C37EB9" w:rsidRDefault="00A23CD8" w:rsidP="00A23CD8">
      <w:pPr>
        <w:pStyle w:val="EditorsNote"/>
        <w:rPr>
          <w:del w:id="368" w:author="cmcc" w:date="2022-10-17T17:27:00Z"/>
          <w:rFonts w:eastAsia="等线"/>
          <w:color w:val="auto"/>
          <w:lang w:eastAsia="zh-CN"/>
        </w:rPr>
      </w:pPr>
      <w:del w:id="369" w:author="cmcc" w:date="2022-10-17T17:27:00Z">
        <w:r w:rsidRPr="000C1DD6" w:rsidDel="00C37EB9">
          <w:rPr>
            <w:rFonts w:eastAsia="等线"/>
            <w:color w:val="auto"/>
            <w:lang w:eastAsia="zh-CN"/>
          </w:rPr>
          <w:delText>TBD</w:delText>
        </w:r>
      </w:del>
    </w:p>
    <w:p w:rsidR="00A23CD8" w:rsidRDefault="00A23CD8" w:rsidP="00A23CD8">
      <w:pPr>
        <w:pStyle w:val="2"/>
        <w:rPr>
          <w:lang w:eastAsia="zh-CN"/>
        </w:rPr>
      </w:pPr>
      <w:bookmarkStart w:id="370" w:name="_Toc108083497"/>
      <w:bookmarkEnd w:id="109"/>
      <w:bookmarkEnd w:id="110"/>
      <w:bookmarkEnd w:id="111"/>
      <w:bookmarkEnd w:id="112"/>
      <w:r>
        <w:t>6.</w:t>
      </w:r>
      <w:r>
        <w:rPr>
          <w:rFonts w:hint="eastAsia"/>
          <w:lang w:eastAsia="zh-CN"/>
        </w:rPr>
        <w:t>7</w:t>
      </w:r>
      <w:r>
        <w:tab/>
        <w:t>Solution #</w:t>
      </w:r>
      <w:r>
        <w:rPr>
          <w:rFonts w:hint="eastAsia"/>
          <w:lang w:eastAsia="zh-CN"/>
        </w:rPr>
        <w:t>7</w:t>
      </w:r>
      <w:r>
        <w:t xml:space="preserve">: </w:t>
      </w:r>
      <w:r>
        <w:rPr>
          <w:rFonts w:hint="eastAsia"/>
          <w:lang w:eastAsia="zh-CN"/>
        </w:rPr>
        <w:t>Introducing AP into AKMA</w:t>
      </w:r>
      <w:bookmarkEnd w:id="370"/>
    </w:p>
    <w:p w:rsidR="00A23CD8" w:rsidRDefault="00A23CD8" w:rsidP="00A23CD8">
      <w:pPr>
        <w:pStyle w:val="3"/>
      </w:pPr>
      <w:bookmarkStart w:id="371" w:name="_Toc108083498"/>
      <w:r>
        <w:t>6.</w:t>
      </w:r>
      <w:r w:rsidR="003F0AF0">
        <w:rPr>
          <w:rFonts w:hint="eastAsia"/>
          <w:lang w:eastAsia="zh-CN"/>
        </w:rPr>
        <w:t>7</w:t>
      </w:r>
      <w:r>
        <w:t>.1</w:t>
      </w:r>
      <w:r>
        <w:tab/>
        <w:t>Introduction</w:t>
      </w:r>
      <w:bookmarkEnd w:id="371"/>
    </w:p>
    <w:p w:rsidR="00A23CD8" w:rsidRPr="00B32654" w:rsidRDefault="00A23CD8" w:rsidP="00A23CD8">
      <w:pPr>
        <w:pStyle w:val="Guidance"/>
        <w:jc w:val="both"/>
        <w:rPr>
          <w:rFonts w:eastAsia="等线"/>
          <w:i w:val="0"/>
          <w:color w:val="auto"/>
          <w:lang w:eastAsia="zh-CN"/>
        </w:rPr>
      </w:pPr>
      <w:r w:rsidRPr="00B32654">
        <w:rPr>
          <w:rFonts w:eastAsia="等线"/>
          <w:i w:val="0"/>
          <w:color w:val="auto"/>
          <w:lang w:eastAsia="zh-CN"/>
        </w:rPr>
        <w:t xml:space="preserve">TS 33.222 </w:t>
      </w:r>
      <w:proofErr w:type="gramStart"/>
      <w:r w:rsidRPr="00B32654">
        <w:rPr>
          <w:rFonts w:eastAsia="等线"/>
          <w:i w:val="0"/>
          <w:color w:val="auto"/>
          <w:lang w:eastAsia="zh-CN"/>
        </w:rPr>
        <w:t>specifies</w:t>
      </w:r>
      <w:proofErr w:type="gramEnd"/>
      <w:r w:rsidRPr="00B32654">
        <w:rPr>
          <w:rFonts w:eastAsia="等线"/>
          <w:i w:val="0"/>
          <w:color w:val="auto"/>
          <w:lang w:eastAsia="zh-CN"/>
        </w:rPr>
        <w:t xml:space="preserve"> the use of Authentication Proxy in GBA</w:t>
      </w:r>
      <w:r>
        <w:rPr>
          <w:rFonts w:eastAsia="等线" w:hint="eastAsia"/>
          <w:i w:val="0"/>
          <w:color w:val="auto"/>
          <w:lang w:eastAsia="zh-CN"/>
        </w:rPr>
        <w:t xml:space="preserve"> </w:t>
      </w:r>
      <w:r w:rsidRPr="00B32654">
        <w:rPr>
          <w:rFonts w:eastAsia="宋体" w:hint="eastAsia"/>
          <w:i w:val="0"/>
          <w:color w:val="auto"/>
          <w:lang w:eastAsia="zh-CN"/>
        </w:rPr>
        <w:t>[</w:t>
      </w:r>
      <w:r w:rsidR="003F0AF0">
        <w:rPr>
          <w:rFonts w:eastAsia="宋体" w:hint="eastAsia"/>
          <w:i w:val="0"/>
          <w:color w:val="auto"/>
          <w:lang w:eastAsia="zh-CN"/>
        </w:rPr>
        <w:t>3</w:t>
      </w:r>
      <w:r w:rsidRPr="00B32654">
        <w:rPr>
          <w:rFonts w:eastAsia="宋体" w:hint="eastAsia"/>
          <w:i w:val="0"/>
          <w:color w:val="auto"/>
          <w:lang w:eastAsia="zh-CN"/>
        </w:rPr>
        <w:t>]</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A23CD8" w:rsidRDefault="00A23CD8" w:rsidP="00A23CD8">
      <w:pPr>
        <w:pStyle w:val="3"/>
        <w:rPr>
          <w:lang w:eastAsia="zh-CN"/>
        </w:rPr>
      </w:pPr>
      <w:bookmarkStart w:id="372" w:name="_Toc108083499"/>
      <w:r>
        <w:t>6.</w:t>
      </w:r>
      <w:r w:rsidR="003F0AF0">
        <w:rPr>
          <w:rFonts w:hint="eastAsia"/>
          <w:lang w:eastAsia="zh-CN"/>
        </w:rPr>
        <w:t>7</w:t>
      </w:r>
      <w:r>
        <w:t>.2</w:t>
      </w:r>
      <w:r>
        <w:tab/>
        <w:t>Solution details</w:t>
      </w:r>
      <w:bookmarkEnd w:id="372"/>
    </w:p>
    <w:p w:rsidR="00904745" w:rsidRDefault="00904745" w:rsidP="00904745">
      <w:pPr>
        <w:pStyle w:val="4"/>
        <w:rPr>
          <w:rFonts w:ascii="Times New Roman" w:hAnsi="Times New Roman"/>
          <w:sz w:val="20"/>
          <w:lang w:eastAsia="zh-CN"/>
        </w:rPr>
      </w:pPr>
      <w:bookmarkStart w:id="373" w:name="_Toc108083500"/>
      <w:r>
        <w:rPr>
          <w:rFonts w:hint="eastAsia"/>
        </w:rPr>
        <w:t>6.</w:t>
      </w:r>
      <w:r>
        <w:rPr>
          <w:rFonts w:hint="eastAsia"/>
          <w:lang w:eastAsia="zh-CN"/>
        </w:rPr>
        <w:t>7</w:t>
      </w:r>
      <w:r>
        <w:rPr>
          <w:rFonts w:hint="eastAsia"/>
        </w:rPr>
        <w:t>.2.</w:t>
      </w:r>
      <w:r>
        <w:rPr>
          <w:rFonts w:hint="eastAsia"/>
          <w:lang w:eastAsia="zh-CN"/>
        </w:rPr>
        <w:t>1</w:t>
      </w:r>
      <w:r>
        <w:rPr>
          <w:rFonts w:hint="eastAsia"/>
        </w:rPr>
        <w:t xml:space="preserve"> </w:t>
      </w:r>
      <w:r>
        <w:tab/>
        <w:t>A</w:t>
      </w:r>
      <w:r>
        <w:rPr>
          <w:rFonts w:hint="eastAsia"/>
          <w:lang w:eastAsia="zh-CN"/>
        </w:rPr>
        <w:t>rchitecture of using AP</w:t>
      </w:r>
      <w:bookmarkEnd w:id="373"/>
    </w:p>
    <w:p w:rsidR="00A23CD8" w:rsidRPr="00B32654" w:rsidRDefault="00A23CD8" w:rsidP="00A23CD8">
      <w:pPr>
        <w:pStyle w:val="Guidance"/>
        <w:jc w:val="both"/>
        <w:rPr>
          <w:rFonts w:eastAsia="等线"/>
          <w:i w:val="0"/>
          <w:color w:val="auto"/>
          <w:lang w:eastAsia="zh-CN"/>
        </w:rPr>
      </w:pPr>
      <w:r w:rsidRPr="00E50E40">
        <w:rPr>
          <w:rFonts w:eastAsia="宋体"/>
          <w:i w:val="0"/>
          <w:color w:val="auto"/>
          <w:lang w:eastAsia="zh-CN"/>
        </w:rPr>
        <w:t>An Authentication Proxy (AP) is a proxy which takes the role of a</w:t>
      </w:r>
      <w:r w:rsidRPr="00E50E40">
        <w:rPr>
          <w:rFonts w:eastAsia="宋体" w:hint="eastAsia"/>
          <w:i w:val="0"/>
          <w:color w:val="auto"/>
          <w:lang w:eastAsia="zh-CN"/>
        </w:rPr>
        <w:t>n</w:t>
      </w:r>
      <w:r w:rsidRPr="00E50E40">
        <w:rPr>
          <w:rFonts w:eastAsia="宋体"/>
          <w:i w:val="0"/>
          <w:color w:val="auto"/>
          <w:lang w:eastAsia="zh-CN"/>
        </w:rPr>
        <w:t xml:space="preserve"> AF</w:t>
      </w:r>
      <w:r w:rsidRPr="00E50E40">
        <w:rPr>
          <w:rFonts w:eastAsia="宋体" w:hint="eastAsia"/>
          <w:i w:val="0"/>
          <w:color w:val="auto"/>
          <w:lang w:eastAsia="zh-CN"/>
        </w:rPr>
        <w:t xml:space="preserve"> and delegates a group of AS</w:t>
      </w:r>
      <w:r>
        <w:rPr>
          <w:rFonts w:eastAsia="宋体" w:hint="eastAsia"/>
          <w:i w:val="0"/>
          <w:color w:val="auto"/>
          <w:lang w:eastAsia="zh-CN"/>
        </w:rPr>
        <w:t>s</w:t>
      </w:r>
      <w:r w:rsidRPr="00E50E40">
        <w:rPr>
          <w:rFonts w:eastAsia="宋体" w:hint="eastAsia"/>
          <w:i w:val="0"/>
          <w:color w:val="auto"/>
          <w:lang w:eastAsia="zh-CN"/>
        </w:rPr>
        <w:t xml:space="preserve">. It </w:t>
      </w:r>
      <w:r w:rsidRPr="00E50E40">
        <w:rPr>
          <w:rFonts w:eastAsia="宋体"/>
          <w:i w:val="0"/>
          <w:color w:val="auto"/>
          <w:lang w:eastAsia="zh-CN"/>
        </w:rPr>
        <w:t xml:space="preserve">may reside between the UE and the AS </w:t>
      </w:r>
      <w:proofErr w:type="spellStart"/>
      <w:r w:rsidRPr="00E50E40">
        <w:rPr>
          <w:rFonts w:eastAsia="宋体"/>
          <w:i w:val="0"/>
          <w:color w:val="auto"/>
          <w:lang w:eastAsia="zh-CN"/>
        </w:rPr>
        <w:t>as</w:t>
      </w:r>
      <w:proofErr w:type="spellEnd"/>
      <w:r w:rsidRPr="00E50E40">
        <w:rPr>
          <w:rFonts w:eastAsia="宋体"/>
          <w:i w:val="0"/>
          <w:color w:val="auto"/>
          <w:lang w:eastAsia="zh-CN"/>
        </w:rPr>
        <w:t xml:space="preserve"> depicted in </w:t>
      </w:r>
      <w:r w:rsidRPr="00E50E40">
        <w:rPr>
          <w:rFonts w:eastAsia="宋体" w:hint="eastAsia"/>
          <w:i w:val="0"/>
          <w:color w:val="auto"/>
          <w:lang w:eastAsia="zh-CN"/>
        </w:rPr>
        <w:t>the figures below</w:t>
      </w:r>
      <w:r w:rsidRPr="00E50E40">
        <w:rPr>
          <w:rFonts w:eastAsia="宋体"/>
          <w:i w:val="0"/>
          <w:color w:val="auto"/>
          <w:lang w:eastAsia="zh-CN"/>
        </w:rPr>
        <w:t>.</w:t>
      </w:r>
      <w:r w:rsidRPr="00E50E40">
        <w:rPr>
          <w:rFonts w:eastAsia="宋体" w:hint="eastAsia"/>
          <w:i w:val="0"/>
          <w:color w:val="auto"/>
          <w:lang w:eastAsia="zh-CN"/>
        </w:rPr>
        <w:t xml:space="preserve"> The AP helps the ASs behind</w:t>
      </w:r>
      <w:r>
        <w:rPr>
          <w:rFonts w:eastAsia="宋体" w:hint="eastAsia"/>
          <w:i w:val="0"/>
          <w:color w:val="auto"/>
          <w:lang w:eastAsia="zh-CN"/>
        </w:rPr>
        <w:t xml:space="preserve"> the AP to execute AKMA </w:t>
      </w:r>
      <w:r w:rsidRPr="000C1DD6">
        <w:rPr>
          <w:rFonts w:eastAsia="宋体" w:hint="eastAsia"/>
          <w:i w:val="0"/>
          <w:color w:val="000000" w:themeColor="text1"/>
          <w:lang w:eastAsia="zh-CN"/>
        </w:rPr>
        <w:t xml:space="preserve">procedures to </w:t>
      </w:r>
      <w:r w:rsidRPr="000C1DD6">
        <w:rPr>
          <w:rFonts w:hint="eastAsia"/>
          <w:i w:val="0"/>
          <w:color w:val="000000" w:themeColor="text1"/>
          <w:lang w:eastAsia="zh-CN"/>
        </w:rPr>
        <w:t xml:space="preserve">save the consumption of signalling resources and </w:t>
      </w:r>
      <w:proofErr w:type="spellStart"/>
      <w:r w:rsidRPr="000C1DD6">
        <w:rPr>
          <w:rFonts w:hint="eastAsia"/>
          <w:i w:val="0"/>
          <w:color w:val="000000" w:themeColor="text1"/>
          <w:lang w:eastAsia="zh-CN"/>
        </w:rPr>
        <w:t>AAnF</w:t>
      </w:r>
      <w:proofErr w:type="spellEnd"/>
      <w:r w:rsidRPr="000C1DD6">
        <w:rPr>
          <w:rFonts w:hint="eastAsia"/>
          <w:i w:val="0"/>
          <w:color w:val="000000" w:themeColor="text1"/>
          <w:lang w:eastAsia="zh-CN"/>
        </w:rPr>
        <w:t xml:space="preserve"> computing resources</w:t>
      </w:r>
      <w:r w:rsidRPr="000C1DD6">
        <w:rPr>
          <w:rFonts w:eastAsia="宋体" w:hint="eastAsia"/>
          <w:i w:val="0"/>
          <w:color w:val="000000" w:themeColor="text1"/>
          <w:lang w:eastAsia="zh-CN"/>
        </w:rPr>
        <w:t>. It may also relieve the AS</w:t>
      </w:r>
      <w:r>
        <w:rPr>
          <w:rFonts w:eastAsia="宋体" w:hint="eastAsia"/>
          <w:i w:val="0"/>
          <w:color w:val="auto"/>
          <w:lang w:eastAsia="zh-CN"/>
        </w:rPr>
        <w:t xml:space="preserve"> of security tasks. </w:t>
      </w:r>
      <w:r w:rsidRPr="00914AF3">
        <w:rPr>
          <w:rFonts w:eastAsia="宋体"/>
          <w:i w:val="0"/>
          <w:color w:val="auto"/>
          <w:lang w:eastAsia="zh-CN"/>
        </w:rPr>
        <w:t xml:space="preserve">The use of an </w:t>
      </w:r>
      <w:r>
        <w:rPr>
          <w:rFonts w:eastAsia="宋体" w:hint="eastAsia"/>
          <w:i w:val="0"/>
          <w:color w:val="auto"/>
          <w:lang w:eastAsia="zh-CN"/>
        </w:rPr>
        <w:t>AP</w:t>
      </w:r>
      <w:r w:rsidRPr="00914AF3">
        <w:rPr>
          <w:rFonts w:eastAsia="宋体"/>
          <w:i w:val="0"/>
          <w:color w:val="auto"/>
          <w:lang w:eastAsia="zh-CN"/>
        </w:rPr>
        <w:t xml:space="preserve"> is fully compatible with the architecture specified in TS 33.</w:t>
      </w:r>
      <w:r w:rsidRPr="00914AF3">
        <w:rPr>
          <w:rFonts w:eastAsia="宋体" w:hint="eastAsia"/>
          <w:i w:val="0"/>
          <w:color w:val="auto"/>
          <w:lang w:eastAsia="zh-CN"/>
        </w:rPr>
        <w:t>535</w:t>
      </w:r>
      <w:r w:rsidRPr="00914AF3">
        <w:rPr>
          <w:rFonts w:eastAsia="宋体"/>
          <w:i w:val="0"/>
          <w:color w:val="auto"/>
          <w:lang w:eastAsia="zh-CN"/>
        </w:rPr>
        <w:t> [</w:t>
      </w:r>
      <w:r w:rsidR="003F0AF0">
        <w:rPr>
          <w:rFonts w:eastAsia="宋体" w:hint="eastAsia"/>
          <w:i w:val="0"/>
          <w:color w:val="auto"/>
          <w:lang w:eastAsia="zh-CN"/>
        </w:rPr>
        <w:t>2</w:t>
      </w:r>
      <w:r w:rsidRPr="00914AF3">
        <w:rPr>
          <w:rFonts w:eastAsia="宋体"/>
          <w:i w:val="0"/>
          <w:color w:val="auto"/>
          <w:lang w:eastAsia="zh-CN"/>
        </w:rPr>
        <w:t>].</w:t>
      </w:r>
      <w:r>
        <w:rPr>
          <w:lang w:eastAsia="zh-CN"/>
        </w:rPr>
        <w:t xml:space="preserve"> </w:t>
      </w:r>
      <w:r>
        <w:rPr>
          <w:rFonts w:hint="eastAsia"/>
          <w:lang w:eastAsia="zh-CN"/>
        </w:rPr>
        <w:t xml:space="preserve"> </w:t>
      </w:r>
    </w:p>
    <w:p w:rsidR="00A23CD8" w:rsidRDefault="00A23CD8" w:rsidP="00A23CD8">
      <w:r>
        <w:rPr>
          <w:rFonts w:hint="eastAsia"/>
          <w:lang w:eastAsia="zh-CN"/>
        </w:rPr>
        <w:t>T</w:t>
      </w:r>
      <w:r w:rsidRPr="0016763A">
        <w:t>he AP can assure the ASs that the request is coming from an authorized subscriber of the MNO.</w:t>
      </w:r>
    </w:p>
    <w:bookmarkStart w:id="374" w:name="_MON_1147014571"/>
    <w:bookmarkEnd w:id="374"/>
    <w:p w:rsidR="00A23CD8" w:rsidRDefault="00A23CD8" w:rsidP="00A23CD8">
      <w:pPr>
        <w:pStyle w:val="TH"/>
      </w:pPr>
      <w:r>
        <w:object w:dxaOrig="8655" w:dyaOrig="4140">
          <v:shape id="_x0000_i1034" type="#_x0000_t75" style="width:432.9pt;height:206.9pt" o:ole="">
            <v:imagedata r:id="rId40" o:title=""/>
          </v:shape>
          <o:OLEObject Type="Embed" ProgID="Word.Picture.8" ShapeID="_x0000_i1034" DrawAspect="Content" ObjectID="_1727598618" r:id="rId41"/>
        </w:object>
      </w:r>
    </w:p>
    <w:p w:rsidR="00A23CD8" w:rsidRDefault="00A23CD8" w:rsidP="00A23CD8">
      <w:pPr>
        <w:pStyle w:val="TF"/>
        <w:rPr>
          <w:lang w:eastAsia="zh-CN"/>
        </w:rPr>
      </w:pPr>
      <w:r>
        <w:t xml:space="preserve">Figure </w:t>
      </w:r>
      <w:r>
        <w:rPr>
          <w:rFonts w:hint="eastAsia"/>
          <w:lang w:eastAsia="zh-CN"/>
        </w:rPr>
        <w:t>6.</w:t>
      </w:r>
      <w:r w:rsidR="003F0AF0">
        <w:rPr>
          <w:rFonts w:hint="eastAsia"/>
          <w:lang w:eastAsia="zh-CN"/>
        </w:rPr>
        <w:t>7</w:t>
      </w:r>
      <w:r>
        <w:rPr>
          <w:rFonts w:hint="eastAsia"/>
          <w:lang w:eastAsia="zh-CN"/>
        </w:rPr>
        <w:t>.2.1</w:t>
      </w:r>
      <w:r w:rsidR="00DF4511">
        <w:rPr>
          <w:rFonts w:hint="eastAsia"/>
          <w:lang w:eastAsia="zh-CN"/>
        </w:rPr>
        <w:t>-1</w:t>
      </w:r>
      <w:r>
        <w:t>:</w:t>
      </w:r>
      <w:r>
        <w:rPr>
          <w:rFonts w:hint="eastAsia"/>
          <w:lang w:eastAsia="zh-CN"/>
        </w:rPr>
        <w:t xml:space="preserve"> Use of AP when AP is internal </w:t>
      </w:r>
    </w:p>
    <w:p w:rsidR="00A23CD8" w:rsidRDefault="00A23CD8" w:rsidP="00A23CD8">
      <w:pPr>
        <w:rPr>
          <w:lang w:eastAsia="zh-CN"/>
        </w:rPr>
      </w:pPr>
    </w:p>
    <w:bookmarkStart w:id="375" w:name="_MON_1716628222"/>
    <w:bookmarkEnd w:id="375"/>
    <w:p w:rsidR="00A23CD8" w:rsidRDefault="00A23CD8" w:rsidP="00A23CD8">
      <w:pPr>
        <w:pStyle w:val="TH"/>
      </w:pPr>
      <w:r>
        <w:object w:dxaOrig="8655" w:dyaOrig="4140">
          <v:shape id="_x0000_i1035" type="#_x0000_t75" style="width:432.9pt;height:206.9pt" o:ole="">
            <v:imagedata r:id="rId42" o:title=""/>
          </v:shape>
          <o:OLEObject Type="Embed" ProgID="Word.Picture.8" ShapeID="_x0000_i1035" DrawAspect="Content" ObjectID="_1727598619" r:id="rId43"/>
        </w:object>
      </w:r>
    </w:p>
    <w:p w:rsidR="00A23CD8" w:rsidRDefault="00A23CD8" w:rsidP="00A23CD8">
      <w:pPr>
        <w:pStyle w:val="TF"/>
        <w:rPr>
          <w:lang w:eastAsia="zh-CN"/>
        </w:rPr>
      </w:pPr>
      <w:r>
        <w:t xml:space="preserve">Figure </w:t>
      </w:r>
      <w:r>
        <w:rPr>
          <w:rFonts w:hint="eastAsia"/>
          <w:lang w:eastAsia="zh-CN"/>
        </w:rPr>
        <w:t>6.</w:t>
      </w:r>
      <w:r w:rsidR="003F0AF0">
        <w:rPr>
          <w:rFonts w:hint="eastAsia"/>
          <w:lang w:eastAsia="zh-CN"/>
        </w:rPr>
        <w:t>7</w:t>
      </w:r>
      <w:r>
        <w:rPr>
          <w:rFonts w:hint="eastAsia"/>
          <w:lang w:eastAsia="zh-CN"/>
        </w:rPr>
        <w:t>.2.2</w:t>
      </w:r>
      <w:r w:rsidR="00DF4511">
        <w:rPr>
          <w:rFonts w:hint="eastAsia"/>
          <w:lang w:eastAsia="zh-CN"/>
        </w:rPr>
        <w:t>-1</w:t>
      </w:r>
      <w:r>
        <w:t>:</w:t>
      </w:r>
      <w:r>
        <w:rPr>
          <w:rFonts w:hint="eastAsia"/>
          <w:lang w:eastAsia="zh-CN"/>
        </w:rPr>
        <w:t xml:space="preserve"> Use of AP when AP is external</w:t>
      </w:r>
    </w:p>
    <w:p w:rsidR="00E60ECE" w:rsidDel="00885493" w:rsidRDefault="00A23CD8">
      <w:pPr>
        <w:pStyle w:val="EditorsNote"/>
        <w:rPr>
          <w:del w:id="376" w:author="cmcc" w:date="2022-10-18T11:27:00Z"/>
          <w:rFonts w:hint="eastAsia"/>
          <w:lang w:eastAsia="zh-CN"/>
        </w:rPr>
      </w:pPr>
      <w:del w:id="377" w:author="cmcc" w:date="2022-10-18T11:27:00Z">
        <w:r w:rsidDel="00885493">
          <w:delText xml:space="preserve">Editor’s Note: </w:delText>
        </w:r>
        <w:r w:rsidRPr="000C1DD6" w:rsidDel="00885493">
          <w:delText>Configuration of AP’s FQDN is FFS</w:delText>
        </w:r>
        <w:r w:rsidRPr="000C1DD6" w:rsidDel="00885493">
          <w:rPr>
            <w:rFonts w:hint="eastAsia"/>
          </w:rPr>
          <w:delText>.</w:delText>
        </w:r>
        <w:bookmarkStart w:id="378" w:name="_Toc359245391"/>
        <w:bookmarkStart w:id="379" w:name="_Toc75189899"/>
      </w:del>
    </w:p>
    <w:p w:rsidR="00885493" w:rsidRDefault="00885493" w:rsidP="00885493">
      <w:pPr>
        <w:pStyle w:val="Guidance"/>
        <w:jc w:val="both"/>
        <w:rPr>
          <w:ins w:id="380" w:author="cmcc" w:date="2022-10-18T11:27:00Z"/>
          <w:rFonts w:eastAsia="宋体" w:hint="eastAsia"/>
          <w:i w:val="0"/>
          <w:color w:val="auto"/>
          <w:lang w:eastAsia="zh-CN"/>
        </w:rPr>
      </w:pPr>
      <w:ins w:id="381" w:author="cmcc" w:date="2022-10-18T11:27:00Z">
        <w:r>
          <w:rPr>
            <w:rFonts w:eastAsia="宋体" w:hint="eastAsia"/>
            <w:i w:val="0"/>
            <w:color w:val="auto"/>
            <w:lang w:eastAsia="zh-CN"/>
          </w:rPr>
          <w:t>If</w:t>
        </w:r>
        <w:r w:rsidRPr="00084760">
          <w:rPr>
            <w:rFonts w:eastAsia="宋体" w:hint="eastAsia"/>
            <w:i w:val="0"/>
            <w:color w:val="auto"/>
            <w:lang w:eastAsia="zh-CN"/>
          </w:rPr>
          <w:t xml:space="preserve"> the </w:t>
        </w:r>
        <w:proofErr w:type="spellStart"/>
        <w:r w:rsidRPr="00084760">
          <w:rPr>
            <w:rFonts w:eastAsia="宋体" w:hint="eastAsia"/>
            <w:i w:val="0"/>
            <w:color w:val="auto"/>
            <w:lang w:eastAsia="zh-CN"/>
          </w:rPr>
          <w:t>Ua</w:t>
        </w:r>
        <w:proofErr w:type="spellEnd"/>
        <w:r w:rsidRPr="00084760">
          <w:rPr>
            <w:rFonts w:eastAsia="宋体" w:hint="eastAsia"/>
            <w:i w:val="0"/>
            <w:color w:val="auto"/>
            <w:lang w:eastAsia="zh-CN"/>
          </w:rPr>
          <w:t>* is HTTP based, t</w:t>
        </w:r>
        <w:r w:rsidRPr="00084760">
          <w:rPr>
            <w:rFonts w:eastAsia="宋体"/>
            <w:i w:val="0"/>
            <w:color w:val="auto"/>
            <w:lang w:eastAsia="zh-CN"/>
          </w:rPr>
          <w:t>he</w:t>
        </w:r>
        <w:r w:rsidRPr="00084760">
          <w:rPr>
            <w:rFonts w:eastAsia="宋体" w:hint="eastAsia"/>
            <w:i w:val="0"/>
            <w:color w:val="auto"/>
            <w:lang w:eastAsia="zh-CN"/>
          </w:rPr>
          <w:t xml:space="preserve"> UE is configured with the FQDN of AS, and the AP is a reverse proxy to handle the </w:t>
        </w:r>
        <w:r>
          <w:rPr>
            <w:rFonts w:eastAsia="宋体" w:hint="eastAsia"/>
            <w:i w:val="0"/>
            <w:color w:val="auto"/>
            <w:lang w:eastAsia="zh-CN"/>
          </w:rPr>
          <w:t>communication between the UE and the AS.</w:t>
        </w:r>
        <w:r>
          <w:rPr>
            <w:rFonts w:eastAsia="宋体"/>
            <w:i w:val="0"/>
            <w:color w:val="auto"/>
            <w:lang w:eastAsia="zh-CN"/>
          </w:rPr>
          <w:t xml:space="preserve"> The AP </w:t>
        </w:r>
        <w:r w:rsidRPr="00E50E40">
          <w:rPr>
            <w:rFonts w:eastAsia="宋体"/>
            <w:i w:val="0"/>
            <w:color w:val="auto"/>
            <w:lang w:eastAsia="zh-CN"/>
          </w:rPr>
          <w:t>takes the role of a</w:t>
        </w:r>
        <w:r w:rsidRPr="00E50E40">
          <w:rPr>
            <w:rFonts w:eastAsia="宋体" w:hint="eastAsia"/>
            <w:i w:val="0"/>
            <w:color w:val="auto"/>
            <w:lang w:eastAsia="zh-CN"/>
          </w:rPr>
          <w:t>n</w:t>
        </w:r>
        <w:r w:rsidRPr="00E50E40">
          <w:rPr>
            <w:rFonts w:eastAsia="宋体"/>
            <w:i w:val="0"/>
            <w:color w:val="auto"/>
            <w:lang w:eastAsia="zh-CN"/>
          </w:rPr>
          <w:t xml:space="preserve"> AF</w:t>
        </w:r>
        <w:r>
          <w:rPr>
            <w:rFonts w:eastAsia="宋体"/>
            <w:i w:val="0"/>
            <w:color w:val="auto"/>
            <w:lang w:eastAsia="zh-CN"/>
          </w:rPr>
          <w:t xml:space="preserve">. The </w:t>
        </w:r>
        <w:r w:rsidRPr="00707D8E">
          <w:rPr>
            <w:rFonts w:eastAsia="宋体"/>
            <w:i w:val="0"/>
            <w:color w:val="auto"/>
            <w:lang w:eastAsia="zh-CN"/>
          </w:rPr>
          <w:t>AKMA Application Key</w:t>
        </w:r>
        <w:r>
          <w:rPr>
            <w:rFonts w:eastAsia="宋体"/>
            <w:i w:val="0"/>
            <w:color w:val="auto"/>
            <w:lang w:eastAsia="zh-CN"/>
          </w:rPr>
          <w:t xml:space="preserve"> (i.e. K</w:t>
        </w:r>
        <w:r w:rsidRPr="00401A4E">
          <w:rPr>
            <w:rFonts w:eastAsia="宋体"/>
            <w:i w:val="0"/>
            <w:color w:val="auto"/>
            <w:vertAlign w:val="subscript"/>
            <w:lang w:eastAsia="zh-CN"/>
          </w:rPr>
          <w:t>AF</w:t>
        </w:r>
        <w:r>
          <w:rPr>
            <w:rFonts w:eastAsia="宋体"/>
            <w:i w:val="0"/>
            <w:color w:val="auto"/>
            <w:lang w:eastAsia="zh-CN"/>
          </w:rPr>
          <w:t>), which is utilized between the UE and the AP, is derived based on the FQDN of the AS.</w:t>
        </w:r>
      </w:ins>
    </w:p>
    <w:p w:rsidR="00885493" w:rsidRPr="00885493" w:rsidRDefault="00885493" w:rsidP="00885493">
      <w:pPr>
        <w:pStyle w:val="Guidance"/>
        <w:jc w:val="both"/>
        <w:rPr>
          <w:ins w:id="382" w:author="cmcc" w:date="2022-10-18T11:27:00Z"/>
          <w:lang w:eastAsia="zh-CN"/>
        </w:rPr>
      </w:pPr>
      <w:ins w:id="383" w:author="cmcc" w:date="2022-10-18T11:27:00Z">
        <w:r>
          <w:rPr>
            <w:rFonts w:eastAsia="宋体" w:hint="eastAsia"/>
            <w:i w:val="0"/>
            <w:color w:val="auto"/>
            <w:lang w:eastAsia="zh-CN"/>
          </w:rPr>
          <w:t xml:space="preserve">If the </w:t>
        </w:r>
        <w:proofErr w:type="spellStart"/>
        <w:r>
          <w:rPr>
            <w:rFonts w:eastAsia="宋体" w:hint="eastAsia"/>
            <w:i w:val="0"/>
            <w:color w:val="auto"/>
            <w:lang w:eastAsia="zh-CN"/>
          </w:rPr>
          <w:t>Ua</w:t>
        </w:r>
        <w:proofErr w:type="spellEnd"/>
        <w:r>
          <w:rPr>
            <w:rFonts w:eastAsia="宋体" w:hint="eastAsia"/>
            <w:i w:val="0"/>
            <w:color w:val="auto"/>
            <w:lang w:eastAsia="zh-CN"/>
          </w:rPr>
          <w:t xml:space="preserve">* is not HTTP based, </w:t>
        </w:r>
        <w:r>
          <w:rPr>
            <w:rFonts w:eastAsia="宋体"/>
            <w:i w:val="0"/>
            <w:color w:val="auto"/>
            <w:lang w:eastAsia="zh-CN"/>
          </w:rPr>
          <w:t>it’s left to implementation</w:t>
        </w:r>
        <w:r>
          <w:rPr>
            <w:rFonts w:eastAsia="宋体" w:hint="eastAsia"/>
            <w:i w:val="0"/>
            <w:color w:val="auto"/>
            <w:lang w:eastAsia="zh-CN"/>
          </w:rPr>
          <w:t>, e.g</w:t>
        </w:r>
      </w:ins>
      <w:ins w:id="384" w:author="cmcc" w:date="2022-10-18T11:28:00Z">
        <w:r>
          <w:rPr>
            <w:rFonts w:eastAsia="宋体" w:hint="eastAsia"/>
            <w:i w:val="0"/>
            <w:color w:val="auto"/>
            <w:lang w:eastAsia="zh-CN"/>
          </w:rPr>
          <w:t>.</w:t>
        </w:r>
      </w:ins>
      <w:ins w:id="385" w:author="cmcc" w:date="2022-10-18T11:27:00Z">
        <w:r>
          <w:rPr>
            <w:rFonts w:eastAsia="宋体" w:hint="eastAsia"/>
            <w:i w:val="0"/>
            <w:color w:val="auto"/>
            <w:lang w:eastAsia="zh-CN"/>
          </w:rPr>
          <w:t xml:space="preserve">, how the AP identifies the traffic towards corresponding AS </w:t>
        </w:r>
        <w:r>
          <w:rPr>
            <w:rFonts w:eastAsia="宋体"/>
            <w:i w:val="0"/>
            <w:color w:val="auto"/>
            <w:lang w:eastAsia="zh-CN"/>
          </w:rPr>
          <w:t>may be</w:t>
        </w:r>
        <w:r>
          <w:rPr>
            <w:rFonts w:eastAsia="宋体" w:hint="eastAsia"/>
            <w:i w:val="0"/>
            <w:color w:val="auto"/>
            <w:lang w:eastAsia="zh-CN"/>
          </w:rPr>
          <w:t xml:space="preserve"> pre-configured in the AP by the operator who depl</w:t>
        </w:r>
        <w:r>
          <w:rPr>
            <w:rFonts w:eastAsia="宋体"/>
            <w:i w:val="0"/>
            <w:color w:val="auto"/>
            <w:lang w:eastAsia="zh-CN"/>
          </w:rPr>
          <w:t>o</w:t>
        </w:r>
        <w:r>
          <w:rPr>
            <w:rFonts w:eastAsia="宋体" w:hint="eastAsia"/>
            <w:i w:val="0"/>
            <w:color w:val="auto"/>
            <w:lang w:eastAsia="zh-CN"/>
          </w:rPr>
          <w:t>ys the AP.</w:t>
        </w:r>
      </w:ins>
    </w:p>
    <w:p w:rsidR="00E60ECE" w:rsidRDefault="00A23CD8">
      <w:pPr>
        <w:pStyle w:val="4"/>
        <w:rPr>
          <w:rFonts w:ascii="Times New Roman" w:hAnsi="Times New Roman"/>
          <w:sz w:val="20"/>
        </w:rPr>
      </w:pPr>
      <w:bookmarkStart w:id="386" w:name="_Toc108083501"/>
      <w:r>
        <w:rPr>
          <w:rFonts w:hint="eastAsia"/>
        </w:rPr>
        <w:t>6.</w:t>
      </w:r>
      <w:r w:rsidR="003F0AF0">
        <w:rPr>
          <w:rFonts w:hint="eastAsia"/>
          <w:lang w:eastAsia="zh-CN"/>
        </w:rPr>
        <w:t>7</w:t>
      </w:r>
      <w:r>
        <w:rPr>
          <w:rFonts w:hint="eastAsia"/>
        </w:rPr>
        <w:t>.2.</w:t>
      </w:r>
      <w:r>
        <w:rPr>
          <w:rFonts w:hint="eastAsia"/>
          <w:lang w:eastAsia="zh-CN"/>
        </w:rPr>
        <w:t>2</w:t>
      </w:r>
      <w:r>
        <w:rPr>
          <w:rFonts w:hint="eastAsia"/>
        </w:rPr>
        <w:t xml:space="preserve"> </w:t>
      </w:r>
      <w:r>
        <w:tab/>
        <w:t>AP-AS reference point</w:t>
      </w:r>
      <w:bookmarkEnd w:id="378"/>
      <w:bookmarkEnd w:id="379"/>
      <w:bookmarkEnd w:id="386"/>
    </w:p>
    <w:p w:rsidR="00A23CD8" w:rsidRDefault="00A23CD8" w:rsidP="00A23CD8">
      <w:pPr>
        <w:rPr>
          <w:lang w:eastAsia="zh-CN"/>
        </w:rPr>
      </w:pPr>
      <w:r>
        <w:t>The HTTP protocol is run over the AP-AS reference point.</w:t>
      </w:r>
      <w:r>
        <w:rPr>
          <w:rFonts w:hint="eastAsia"/>
          <w:lang w:eastAsia="zh-CN"/>
        </w:rPr>
        <w:t xml:space="preserve"> </w:t>
      </w:r>
      <w:r>
        <w:t>Confidentiality and integrity protection can be provided for the reference point between the AP and the AS using NDS/IP mechanisms as specified in TS 33.210 </w:t>
      </w:r>
      <w:r w:rsidRPr="003F0AF0">
        <w:t>[</w:t>
      </w:r>
      <w:r w:rsidR="003F0AF0" w:rsidRPr="003F0AF0">
        <w:rPr>
          <w:rFonts w:hint="eastAsia"/>
          <w:lang w:eastAsia="zh-CN"/>
        </w:rPr>
        <w:t>5</w:t>
      </w:r>
      <w:r w:rsidRPr="003F0AF0">
        <w:t>].</w:t>
      </w:r>
      <w:r>
        <w:t xml:space="preserve"> For traffic between different security domains, the </w:t>
      </w:r>
      <w:proofErr w:type="spellStart"/>
      <w:r>
        <w:t>Za</w:t>
      </w:r>
      <w:proofErr w:type="spellEnd"/>
      <w:r>
        <w:t xml:space="preserve"> reference point shall be operated. For traffic inside a security domain, it is up to the operator to decide whether to deploy the </w:t>
      </w:r>
      <w:proofErr w:type="spellStart"/>
      <w:r>
        <w:t>Zb</w:t>
      </w:r>
      <w:proofErr w:type="spellEnd"/>
      <w:r>
        <w:t xml:space="preserve"> reference point. </w:t>
      </w:r>
    </w:p>
    <w:p w:rsidR="00A23CD8" w:rsidRDefault="00A23CD8" w:rsidP="00F91877">
      <w:pPr>
        <w:pStyle w:val="4"/>
        <w:rPr>
          <w:rFonts w:ascii="Times New Roman" w:hAnsi="Times New Roman"/>
          <w:sz w:val="20"/>
          <w:lang w:eastAsia="zh-CN"/>
        </w:rPr>
      </w:pPr>
      <w:bookmarkStart w:id="387" w:name="_Toc108083502"/>
      <w:r>
        <w:rPr>
          <w:rFonts w:hint="eastAsia"/>
        </w:rPr>
        <w:t>6.</w:t>
      </w:r>
      <w:r w:rsidR="003F0AF0">
        <w:rPr>
          <w:rFonts w:hint="eastAsia"/>
          <w:lang w:eastAsia="zh-CN"/>
        </w:rPr>
        <w:t>7</w:t>
      </w:r>
      <w:r>
        <w:rPr>
          <w:rFonts w:hint="eastAsia"/>
        </w:rPr>
        <w:t>.2.</w:t>
      </w:r>
      <w:r>
        <w:rPr>
          <w:rFonts w:hint="eastAsia"/>
          <w:lang w:eastAsia="zh-CN"/>
        </w:rPr>
        <w:t>3</w:t>
      </w:r>
      <w:r>
        <w:rPr>
          <w:rFonts w:hint="eastAsia"/>
        </w:rPr>
        <w:t xml:space="preserve"> </w:t>
      </w:r>
      <w:r>
        <w:tab/>
      </w:r>
      <w:r>
        <w:rPr>
          <w:rFonts w:hint="eastAsia"/>
          <w:lang w:eastAsia="zh-CN"/>
        </w:rPr>
        <w:t>Example of using AP for TLS tunnels</w:t>
      </w:r>
      <w:bookmarkEnd w:id="387"/>
    </w:p>
    <w:p w:rsidR="00A23CD8" w:rsidRDefault="00A23CD8" w:rsidP="00A23CD8">
      <w:r>
        <w:rPr>
          <w:rFonts w:hint="eastAsia"/>
          <w:lang w:eastAsia="zh-CN"/>
        </w:rPr>
        <w:t xml:space="preserve">When the TLS based protocol is used as </w:t>
      </w:r>
      <w:proofErr w:type="spellStart"/>
      <w:r>
        <w:rPr>
          <w:rFonts w:hint="eastAsia"/>
          <w:lang w:eastAsia="zh-CN"/>
        </w:rPr>
        <w:t>Ua</w:t>
      </w:r>
      <w:proofErr w:type="spellEnd"/>
      <w:r>
        <w:rPr>
          <w:rFonts w:hint="eastAsia"/>
          <w:lang w:eastAsia="zh-CN"/>
        </w:rPr>
        <w:t>* profile, the AP can be used to handle</w:t>
      </w:r>
      <w:r w:rsidRPr="00A02EE4">
        <w:t xml:space="preserve"> the TLS security relation with the UE and relieves the application server (AS) of this task. When an HTTPS request is destined towards an application server (AS) behind an AP, the AP terminates the TLS tunnel and performs UE authentication. The AP proxies the HTTP requests received from UE to one or many application servers. The AP may add an assertion of identity of the subscriber for use by the AS, when the AP forwards the request from the UE to the AS.</w:t>
      </w:r>
    </w:p>
    <w:p w:rsidR="00A23CD8" w:rsidRPr="00914AF3" w:rsidRDefault="00A23CD8" w:rsidP="00A23CD8">
      <w:pPr>
        <w:rPr>
          <w:lang w:eastAsia="zh-CN"/>
        </w:rPr>
      </w:pPr>
    </w:p>
    <w:p w:rsidR="00A23CD8" w:rsidRPr="00914AF3" w:rsidRDefault="00A23CD8" w:rsidP="00A23CD8">
      <w:pPr>
        <w:rPr>
          <w:lang w:eastAsia="zh-CN"/>
        </w:rPr>
      </w:pPr>
    </w:p>
    <w:bookmarkStart w:id="388" w:name="_MON_1716883085"/>
    <w:bookmarkEnd w:id="388"/>
    <w:p w:rsidR="00A23CD8" w:rsidRDefault="00A23CD8" w:rsidP="00A23CD8">
      <w:pPr>
        <w:pStyle w:val="TH"/>
      </w:pPr>
      <w:r>
        <w:object w:dxaOrig="8655" w:dyaOrig="4140">
          <v:shape id="_x0000_i1036" type="#_x0000_t75" style="width:432.9pt;height:206.9pt" o:ole="">
            <v:imagedata r:id="rId44" o:title=""/>
          </v:shape>
          <o:OLEObject Type="Embed" ProgID="Word.Picture.8" ShapeID="_x0000_i1036" DrawAspect="Content" ObjectID="_1727598620" r:id="rId45"/>
        </w:object>
      </w:r>
    </w:p>
    <w:p w:rsidR="00DF4511" w:rsidRDefault="00DF4511" w:rsidP="00DF4511">
      <w:pPr>
        <w:pStyle w:val="TF"/>
        <w:rPr>
          <w:lang w:eastAsia="zh-CN"/>
        </w:rPr>
      </w:pPr>
      <w:r>
        <w:t xml:space="preserve">Figure </w:t>
      </w:r>
      <w:r>
        <w:rPr>
          <w:rFonts w:hint="eastAsia"/>
          <w:lang w:eastAsia="zh-CN"/>
        </w:rPr>
        <w:t>6.7.2.3-1</w:t>
      </w:r>
      <w:r>
        <w:t>:</w:t>
      </w:r>
      <w:r>
        <w:rPr>
          <w:rFonts w:hint="eastAsia"/>
          <w:lang w:eastAsia="zh-CN"/>
        </w:rPr>
        <w:t xml:space="preserve"> Use of AP for TLS tunnels when AP is </w:t>
      </w:r>
      <w:del w:id="389" w:author="cmcc" w:date="2022-10-18T11:27:00Z">
        <w:r w:rsidDel="00885493">
          <w:rPr>
            <w:rFonts w:hint="eastAsia"/>
            <w:lang w:eastAsia="zh-CN"/>
          </w:rPr>
          <w:delText>external</w:delText>
        </w:r>
      </w:del>
      <w:ins w:id="390" w:author="cmcc" w:date="2022-10-18T11:27:00Z">
        <w:r w:rsidR="00885493">
          <w:rPr>
            <w:rFonts w:hint="eastAsia"/>
            <w:lang w:eastAsia="zh-CN"/>
          </w:rPr>
          <w:t>in</w:t>
        </w:r>
        <w:r w:rsidR="00885493">
          <w:rPr>
            <w:rFonts w:hint="eastAsia"/>
            <w:lang w:eastAsia="zh-CN"/>
          </w:rPr>
          <w:t>ternal</w:t>
        </w:r>
      </w:ins>
    </w:p>
    <w:p w:rsidR="00A23CD8" w:rsidRPr="00DF4511" w:rsidRDefault="00A23CD8" w:rsidP="00A23CD8">
      <w:pPr>
        <w:rPr>
          <w:lang w:eastAsia="zh-CN"/>
        </w:rPr>
      </w:pPr>
    </w:p>
    <w:p w:rsidR="00A23CD8" w:rsidRDefault="00A23CD8" w:rsidP="00A23CD8">
      <w:pPr>
        <w:rPr>
          <w:lang w:eastAsia="zh-CN"/>
        </w:rPr>
      </w:pPr>
    </w:p>
    <w:bookmarkStart w:id="391" w:name="_MON_1716883136"/>
    <w:bookmarkEnd w:id="391"/>
    <w:p w:rsidR="00A23CD8" w:rsidRDefault="00A23CD8" w:rsidP="00A23CD8">
      <w:pPr>
        <w:pStyle w:val="TH"/>
        <w:rPr>
          <w:lang w:eastAsia="zh-CN"/>
        </w:rPr>
      </w:pPr>
      <w:r>
        <w:object w:dxaOrig="8655" w:dyaOrig="4140">
          <v:shape id="_x0000_i1037" type="#_x0000_t75" style="width:432.9pt;height:206.9pt" o:ole="">
            <v:imagedata r:id="rId46" o:title=""/>
          </v:shape>
          <o:OLEObject Type="Embed" ProgID="Word.Picture.8" ShapeID="_x0000_i1037" DrawAspect="Content" ObjectID="_1727598621" r:id="rId47"/>
        </w:object>
      </w:r>
    </w:p>
    <w:p w:rsidR="00DF4511" w:rsidRDefault="00DF4511" w:rsidP="00DF4511">
      <w:pPr>
        <w:pStyle w:val="TF"/>
        <w:rPr>
          <w:lang w:eastAsia="zh-CN"/>
        </w:rPr>
      </w:pPr>
      <w:r>
        <w:t xml:space="preserve">Figure </w:t>
      </w:r>
      <w:r>
        <w:rPr>
          <w:rFonts w:hint="eastAsia"/>
          <w:lang w:eastAsia="zh-CN"/>
        </w:rPr>
        <w:t>6.7.2.3-2</w:t>
      </w:r>
      <w:r>
        <w:t>:</w:t>
      </w:r>
      <w:r>
        <w:rPr>
          <w:rFonts w:hint="eastAsia"/>
          <w:lang w:eastAsia="zh-CN"/>
        </w:rPr>
        <w:t xml:space="preserve"> Use of AP for TLS tunnels when AP is external</w:t>
      </w:r>
    </w:p>
    <w:p w:rsidR="00A23CD8" w:rsidRDefault="00A23CD8" w:rsidP="00A23CD8">
      <w:pPr>
        <w:pStyle w:val="3"/>
      </w:pPr>
      <w:bookmarkStart w:id="392" w:name="_Toc108083503"/>
      <w:r>
        <w:t>6.</w:t>
      </w:r>
      <w:r w:rsidR="003F0AF0">
        <w:rPr>
          <w:rFonts w:hint="eastAsia"/>
          <w:lang w:eastAsia="zh-CN"/>
        </w:rPr>
        <w:t>7</w:t>
      </w:r>
      <w:r>
        <w:t>.3</w:t>
      </w:r>
      <w:r>
        <w:tab/>
        <w:t>Evaluation</w:t>
      </w:r>
      <w:bookmarkEnd w:id="392"/>
    </w:p>
    <w:p w:rsidR="00A23CD8" w:rsidRPr="00896E95" w:rsidDel="00896E95" w:rsidRDefault="00A23CD8" w:rsidP="00885493">
      <w:pPr>
        <w:pStyle w:val="EditorsNote"/>
        <w:ind w:left="284" w:firstLine="0"/>
        <w:rPr>
          <w:del w:id="393" w:author="cmcc" w:date="2022-10-18T11:25:00Z"/>
          <w:lang w:eastAsia="zh-CN"/>
        </w:rPr>
      </w:pPr>
      <w:del w:id="394" w:author="cmcc" w:date="2022-10-18T11:25:00Z">
        <w:r w:rsidDel="00896E95">
          <w:delText xml:space="preserve">Editor’s Note: </w:delText>
        </w:r>
        <w:r w:rsidDel="00896E95">
          <w:rPr>
            <w:rFonts w:hint="eastAsia"/>
            <w:lang w:eastAsia="zh-CN"/>
          </w:rPr>
          <w:delText>FFS</w:delText>
        </w:r>
      </w:del>
      <w:ins w:id="395" w:author="cmcc" w:date="2022-10-18T11:25:00Z">
        <w:r w:rsidR="00896E95" w:rsidRPr="00896E95">
          <w:t xml:space="preserve"> </w:t>
        </w:r>
        <w:r w:rsidR="00896E95" w:rsidRPr="00D53886">
          <w:rPr>
            <w:color w:val="auto"/>
            <w:lang w:eastAsia="zh-CN"/>
          </w:rPr>
          <w:t xml:space="preserve">The solution </w:t>
        </w:r>
        <w:proofErr w:type="spellStart"/>
        <w:r w:rsidR="00896E95" w:rsidRPr="00D53886">
          <w:rPr>
            <w:color w:val="auto"/>
            <w:lang w:eastAsia="zh-CN"/>
          </w:rPr>
          <w:t>fulfil</w:t>
        </w:r>
        <w:r w:rsidR="00896E95">
          <w:rPr>
            <w:rFonts w:hint="eastAsia"/>
            <w:color w:val="auto"/>
            <w:lang w:eastAsia="zh-CN"/>
          </w:rPr>
          <w:t>l</w:t>
        </w:r>
        <w:r w:rsidR="00896E95" w:rsidRPr="00D53886">
          <w:rPr>
            <w:color w:val="auto"/>
            <w:lang w:eastAsia="zh-CN"/>
          </w:rPr>
          <w:t>s</w:t>
        </w:r>
        <w:proofErr w:type="spellEnd"/>
        <w:r w:rsidR="00896E95" w:rsidRPr="00D53886">
          <w:rPr>
            <w:color w:val="auto"/>
            <w:lang w:eastAsia="zh-CN"/>
          </w:rPr>
          <w:t xml:space="preserve"> the requirements in key issue#2. The solution enables the application servers relying on the authentication proxy to execute AKMA procedures.</w:t>
        </w:r>
      </w:ins>
    </w:p>
    <w:p w:rsidR="00BB6BF2" w:rsidRPr="00164D7F" w:rsidRDefault="00BB6BF2" w:rsidP="00BB6BF2">
      <w:pPr>
        <w:keepNext/>
        <w:keepLines/>
        <w:overflowPunct w:val="0"/>
        <w:autoSpaceDE w:val="0"/>
        <w:autoSpaceDN w:val="0"/>
        <w:adjustRightInd w:val="0"/>
        <w:spacing w:before="180"/>
        <w:ind w:left="1134" w:hanging="1134"/>
        <w:textAlignment w:val="baseline"/>
        <w:outlineLvl w:val="1"/>
        <w:rPr>
          <w:ins w:id="396" w:author="cmcc" w:date="2022-10-18T10:00:00Z"/>
          <w:rFonts w:ascii="Arial" w:hAnsi="Arial"/>
          <w:sz w:val="32"/>
          <w:lang w:val="en-US" w:eastAsia="zh-CN"/>
        </w:rPr>
      </w:pPr>
      <w:ins w:id="397" w:author="cmcc" w:date="2022-10-18T10:00:00Z">
        <w:r>
          <w:rPr>
            <w:rFonts w:ascii="Arial" w:hAnsi="Arial"/>
            <w:sz w:val="32"/>
          </w:rPr>
          <w:t>6</w:t>
        </w:r>
        <w:r w:rsidRPr="00446BBB">
          <w:rPr>
            <w:rFonts w:ascii="Arial" w:hAnsi="Arial"/>
            <w:sz w:val="32"/>
          </w:rPr>
          <w:t>.</w:t>
        </w:r>
        <w:r>
          <w:rPr>
            <w:rFonts w:ascii="Arial" w:hAnsi="Arial" w:hint="eastAsia"/>
            <w:sz w:val="32"/>
            <w:lang w:eastAsia="zh-CN"/>
          </w:rPr>
          <w:t>8</w:t>
        </w:r>
        <w:r w:rsidRPr="00446BBB">
          <w:rPr>
            <w:rFonts w:ascii="Arial" w:hAnsi="Arial"/>
            <w:sz w:val="32"/>
          </w:rPr>
          <w:tab/>
        </w:r>
        <w:r w:rsidR="00821959">
          <w:rPr>
            <w:rFonts w:ascii="Arial" w:hAnsi="Arial"/>
            <w:sz w:val="32"/>
          </w:rPr>
          <w:t>Solution</w:t>
        </w:r>
      </w:ins>
      <w:ins w:id="398" w:author="cmcc" w:date="2022-10-18T10:35:00Z">
        <w:r w:rsidR="00821959">
          <w:rPr>
            <w:rFonts w:ascii="Arial" w:hAnsi="Arial" w:hint="eastAsia"/>
            <w:sz w:val="32"/>
            <w:lang w:eastAsia="zh-CN"/>
          </w:rPr>
          <w:t>#</w:t>
        </w:r>
      </w:ins>
      <w:ins w:id="399" w:author="cmcc" w:date="2022-10-18T10:00:00Z">
        <w:r>
          <w:rPr>
            <w:rFonts w:ascii="Arial" w:hAnsi="Arial" w:hint="eastAsia"/>
            <w:sz w:val="32"/>
            <w:lang w:eastAsia="zh-CN"/>
          </w:rPr>
          <w:t>8</w:t>
        </w:r>
        <w:r>
          <w:rPr>
            <w:rFonts w:ascii="Arial" w:hAnsi="Arial"/>
            <w:sz w:val="32"/>
          </w:rPr>
          <w:t xml:space="preserve">: </w:t>
        </w:r>
        <w:bookmarkStart w:id="400" w:name="_Hlk115101106"/>
        <w:bookmarkStart w:id="401" w:name="_Hlk115102395"/>
        <w:bookmarkStart w:id="402" w:name="_Hlk115485031"/>
        <w:proofErr w:type="spellStart"/>
        <w:r>
          <w:rPr>
            <w:rFonts w:ascii="Arial" w:hAnsi="Arial"/>
            <w:sz w:val="32"/>
          </w:rPr>
          <w:t>AAnF</w:t>
        </w:r>
        <w:proofErr w:type="spellEnd"/>
        <w:r>
          <w:rPr>
            <w:rFonts w:ascii="Arial" w:hAnsi="Arial"/>
            <w:sz w:val="32"/>
          </w:rPr>
          <w:t xml:space="preserve"> discovery and selection</w:t>
        </w:r>
        <w:bookmarkEnd w:id="400"/>
        <w:bookmarkEnd w:id="401"/>
        <w:r>
          <w:rPr>
            <w:rFonts w:ascii="Arial" w:hAnsi="Arial"/>
            <w:sz w:val="32"/>
          </w:rPr>
          <w:t xml:space="preserve"> for</w:t>
        </w:r>
        <w:r w:rsidRPr="00D746FA">
          <w:rPr>
            <w:rFonts w:ascii="Arial" w:hAnsi="Arial"/>
            <w:sz w:val="32"/>
          </w:rPr>
          <w:t xml:space="preserve"> internal AF</w:t>
        </w:r>
        <w:r>
          <w:rPr>
            <w:rFonts w:ascii="Arial" w:hAnsi="Arial"/>
            <w:sz w:val="32"/>
          </w:rPr>
          <w:t xml:space="preserve"> </w:t>
        </w:r>
        <w:r w:rsidRPr="00D746FA">
          <w:rPr>
            <w:rFonts w:ascii="Arial" w:hAnsi="Arial"/>
            <w:sz w:val="32"/>
          </w:rPr>
          <w:t>in AKMA roaming</w:t>
        </w:r>
        <w:bookmarkEnd w:id="402"/>
      </w:ins>
    </w:p>
    <w:p w:rsidR="00BB6BF2" w:rsidRDefault="00BB6BF2" w:rsidP="00BB6BF2">
      <w:pPr>
        <w:keepNext/>
        <w:keepLines/>
        <w:overflowPunct w:val="0"/>
        <w:autoSpaceDE w:val="0"/>
        <w:autoSpaceDN w:val="0"/>
        <w:adjustRightInd w:val="0"/>
        <w:spacing w:before="120"/>
        <w:ind w:left="1134" w:hanging="1134"/>
        <w:textAlignment w:val="baseline"/>
        <w:outlineLvl w:val="2"/>
        <w:rPr>
          <w:ins w:id="403" w:author="cmcc" w:date="2022-10-18T10:00:00Z"/>
          <w:rFonts w:ascii="Arial" w:hAnsi="Arial"/>
          <w:sz w:val="28"/>
        </w:rPr>
      </w:pPr>
      <w:ins w:id="404" w:author="cmcc" w:date="2022-10-18T10:00:00Z">
        <w:r>
          <w:rPr>
            <w:rFonts w:ascii="Arial" w:hAnsi="Arial"/>
            <w:sz w:val="28"/>
          </w:rPr>
          <w:t>6</w:t>
        </w:r>
        <w:r w:rsidRPr="00446BBB">
          <w:rPr>
            <w:rFonts w:ascii="Arial" w:hAnsi="Arial"/>
            <w:sz w:val="28"/>
          </w:rPr>
          <w:t>.</w:t>
        </w:r>
        <w:r>
          <w:rPr>
            <w:rFonts w:ascii="Arial" w:hAnsi="Arial" w:hint="eastAsia"/>
            <w:sz w:val="28"/>
            <w:lang w:eastAsia="zh-CN"/>
          </w:rPr>
          <w:t>8</w:t>
        </w:r>
        <w:r w:rsidRPr="00446BBB">
          <w:rPr>
            <w:rFonts w:ascii="Arial" w:hAnsi="Arial"/>
            <w:sz w:val="28"/>
          </w:rPr>
          <w:t>.</w:t>
        </w:r>
        <w:r>
          <w:rPr>
            <w:rFonts w:ascii="Arial" w:hAnsi="Arial"/>
            <w:sz w:val="28"/>
          </w:rPr>
          <w:t>1</w:t>
        </w:r>
        <w:r w:rsidRPr="00446BBB">
          <w:rPr>
            <w:rFonts w:ascii="Arial" w:hAnsi="Arial"/>
            <w:sz w:val="28"/>
          </w:rPr>
          <w:tab/>
          <w:t>Introduction</w:t>
        </w:r>
      </w:ins>
    </w:p>
    <w:p w:rsidR="00BB6BF2" w:rsidRPr="00991F02" w:rsidRDefault="00BB6BF2" w:rsidP="00BB6BF2">
      <w:pPr>
        <w:rPr>
          <w:ins w:id="405" w:author="cmcc" w:date="2022-10-18T10:00:00Z"/>
          <w:lang w:eastAsia="zh-CN"/>
        </w:rPr>
      </w:pPr>
      <w:bookmarkStart w:id="406" w:name="_Hlk115106007"/>
      <w:ins w:id="407" w:author="cmcc" w:date="2022-10-18T10:00:00Z">
        <w:r>
          <w:rPr>
            <w:lang w:eastAsia="zh-CN"/>
          </w:rPr>
          <w:t xml:space="preserve">This solution specified the </w:t>
        </w:r>
        <w:proofErr w:type="spellStart"/>
        <w:r>
          <w:rPr>
            <w:lang w:eastAsia="zh-CN"/>
          </w:rPr>
          <w:t>AAnF</w:t>
        </w:r>
        <w:proofErr w:type="spellEnd"/>
        <w:r>
          <w:rPr>
            <w:lang w:eastAsia="zh-CN"/>
          </w:rPr>
          <w:t xml:space="preserve"> </w:t>
        </w:r>
        <w:r w:rsidRPr="00991F02">
          <w:rPr>
            <w:lang w:eastAsia="zh-CN"/>
          </w:rPr>
          <w:t>discovery and selection</w:t>
        </w:r>
        <w:r>
          <w:rPr>
            <w:lang w:eastAsia="zh-CN"/>
          </w:rPr>
          <w:t xml:space="preserve"> </w:t>
        </w:r>
        <w:r>
          <w:rPr>
            <w:rFonts w:hint="eastAsia"/>
            <w:lang w:eastAsia="zh-CN"/>
          </w:rPr>
          <w:t>for</w:t>
        </w:r>
        <w:r>
          <w:rPr>
            <w:lang w:eastAsia="zh-CN"/>
          </w:rPr>
          <w:t xml:space="preserve"> </w:t>
        </w:r>
        <w:r>
          <w:rPr>
            <w:rFonts w:hint="eastAsia"/>
            <w:lang w:eastAsia="zh-CN"/>
          </w:rPr>
          <w:t>internal</w:t>
        </w:r>
        <w:r>
          <w:rPr>
            <w:lang w:eastAsia="zh-CN"/>
          </w:rPr>
          <w:t xml:space="preserve"> </w:t>
        </w:r>
        <w:r>
          <w:rPr>
            <w:rFonts w:hint="eastAsia"/>
            <w:lang w:eastAsia="zh-CN"/>
          </w:rPr>
          <w:t>AF</w:t>
        </w:r>
        <w:r>
          <w:rPr>
            <w:lang w:eastAsia="zh-CN"/>
          </w:rPr>
          <w:t xml:space="preserve"> </w:t>
        </w:r>
        <w:r>
          <w:rPr>
            <w:rFonts w:hint="eastAsia"/>
            <w:lang w:eastAsia="zh-CN"/>
          </w:rPr>
          <w:t>which</w:t>
        </w:r>
        <w:r>
          <w:rPr>
            <w:lang w:eastAsia="zh-CN"/>
          </w:rPr>
          <w:t xml:space="preserve"> </w:t>
        </w:r>
        <w:r>
          <w:rPr>
            <w:rFonts w:hint="eastAsia"/>
            <w:lang w:eastAsia="zh-CN"/>
          </w:rPr>
          <w:t>s</w:t>
        </w:r>
        <w:r>
          <w:rPr>
            <w:lang w:eastAsia="zh-CN"/>
          </w:rPr>
          <w:t xml:space="preserve">upports case 1 and case 2 in KI#1 of TR 33.737[1] in AKMA roaming scenario. </w:t>
        </w:r>
        <w:bookmarkEnd w:id="406"/>
      </w:ins>
    </w:p>
    <w:p w:rsidR="00BB6BF2" w:rsidRDefault="00BB6BF2" w:rsidP="00BB6BF2">
      <w:pPr>
        <w:keepNext/>
        <w:keepLines/>
        <w:overflowPunct w:val="0"/>
        <w:autoSpaceDE w:val="0"/>
        <w:autoSpaceDN w:val="0"/>
        <w:adjustRightInd w:val="0"/>
        <w:spacing w:before="120"/>
        <w:ind w:left="1134" w:hanging="1134"/>
        <w:textAlignment w:val="baseline"/>
        <w:outlineLvl w:val="2"/>
        <w:rPr>
          <w:ins w:id="408" w:author="cmcc" w:date="2022-10-18T10:00:00Z"/>
          <w:rFonts w:ascii="Arial" w:hAnsi="Arial"/>
          <w:sz w:val="28"/>
        </w:rPr>
      </w:pPr>
      <w:ins w:id="409" w:author="cmcc" w:date="2022-10-18T10:00:00Z">
        <w:r>
          <w:rPr>
            <w:rFonts w:ascii="Arial" w:hAnsi="Arial"/>
            <w:sz w:val="28"/>
          </w:rPr>
          <w:t>6</w:t>
        </w:r>
        <w:r w:rsidRPr="00446BBB">
          <w:rPr>
            <w:rFonts w:ascii="Arial" w:hAnsi="Arial"/>
            <w:sz w:val="28"/>
          </w:rPr>
          <w:t>.</w:t>
        </w:r>
        <w:r>
          <w:rPr>
            <w:rFonts w:ascii="Arial" w:hAnsi="Arial" w:hint="eastAsia"/>
            <w:sz w:val="28"/>
            <w:lang w:eastAsia="zh-CN"/>
          </w:rPr>
          <w:t>8</w:t>
        </w:r>
        <w:r w:rsidRPr="00446BBB">
          <w:rPr>
            <w:rFonts w:ascii="Arial" w:hAnsi="Arial"/>
            <w:sz w:val="28"/>
          </w:rPr>
          <w:t>.</w:t>
        </w:r>
        <w:r>
          <w:rPr>
            <w:rFonts w:ascii="Arial" w:hAnsi="Arial"/>
            <w:sz w:val="28"/>
          </w:rPr>
          <w:t>2</w:t>
        </w:r>
        <w:r w:rsidRPr="00446BBB">
          <w:rPr>
            <w:rFonts w:ascii="Arial" w:hAnsi="Arial"/>
            <w:sz w:val="28"/>
          </w:rPr>
          <w:tab/>
          <w:t>Solution details</w:t>
        </w:r>
      </w:ins>
    </w:p>
    <w:p w:rsidR="00BB6BF2" w:rsidRPr="00FC776C" w:rsidRDefault="00BB6BF2" w:rsidP="00BB6BF2">
      <w:pPr>
        <w:pStyle w:val="4"/>
        <w:rPr>
          <w:ins w:id="410" w:author="cmcc" w:date="2022-10-18T10:00:00Z"/>
          <w:rFonts w:eastAsia="等线"/>
        </w:rPr>
      </w:pPr>
      <w:bookmarkStart w:id="411" w:name="_Hlk115522660"/>
      <w:ins w:id="412" w:author="cmcc" w:date="2022-10-18T10:00:00Z">
        <w:r w:rsidRPr="00FC776C">
          <w:rPr>
            <w:rFonts w:eastAsia="等线" w:hint="eastAsia"/>
          </w:rPr>
          <w:t>6.</w:t>
        </w:r>
        <w:r>
          <w:rPr>
            <w:rFonts w:eastAsia="等线" w:hint="eastAsia"/>
            <w:lang w:eastAsia="zh-CN"/>
          </w:rPr>
          <w:t>8</w:t>
        </w:r>
        <w:r w:rsidRPr="00FC776C">
          <w:rPr>
            <w:rFonts w:eastAsia="等线" w:hint="eastAsia"/>
          </w:rPr>
          <w:t>.2.</w:t>
        </w:r>
        <w:r w:rsidRPr="00FC776C">
          <w:rPr>
            <w:rFonts w:eastAsia="等线" w:hint="eastAsia"/>
            <w:lang w:eastAsia="zh-CN"/>
          </w:rPr>
          <w:t>1</w:t>
        </w:r>
        <w:r w:rsidRPr="00FC776C">
          <w:rPr>
            <w:rFonts w:eastAsia="等线" w:hint="eastAsia"/>
          </w:rPr>
          <w:t xml:space="preserve"> </w:t>
        </w:r>
        <w:r w:rsidRPr="00FC776C">
          <w:rPr>
            <w:rFonts w:eastAsia="等线"/>
          </w:rPr>
          <w:tab/>
        </w:r>
        <w:bookmarkStart w:id="413" w:name="_Hlk115540182"/>
        <w:proofErr w:type="spellStart"/>
        <w:r w:rsidRPr="00FC776C">
          <w:rPr>
            <w:rFonts w:eastAsia="等线"/>
          </w:rPr>
          <w:t>AAnF</w:t>
        </w:r>
        <w:proofErr w:type="spellEnd"/>
        <w:r w:rsidRPr="00FC776C">
          <w:rPr>
            <w:rFonts w:eastAsia="等线"/>
          </w:rPr>
          <w:t xml:space="preserve"> discovery and selection</w:t>
        </w:r>
        <w:r>
          <w:rPr>
            <w:rFonts w:eastAsia="等线"/>
          </w:rPr>
          <w:t xml:space="preserve"> </w:t>
        </w:r>
        <w:r w:rsidRPr="00FC776C">
          <w:rPr>
            <w:rFonts w:eastAsia="等线"/>
          </w:rPr>
          <w:t>for internal AF</w:t>
        </w:r>
        <w:bookmarkEnd w:id="411"/>
      </w:ins>
    </w:p>
    <w:bookmarkEnd w:id="413"/>
    <w:p w:rsidR="00BB6BF2" w:rsidRDefault="00BB6BF2" w:rsidP="00BB6BF2">
      <w:pPr>
        <w:jc w:val="center"/>
        <w:rPr>
          <w:ins w:id="414" w:author="cmcc" w:date="2022-10-18T10:00:00Z"/>
          <w:lang w:eastAsia="zh-CN"/>
        </w:rPr>
      </w:pPr>
      <w:ins w:id="415" w:author="cmcc" w:date="2022-10-18T10:00:00Z">
        <w:r>
          <w:rPr>
            <w:lang w:eastAsia="zh-CN"/>
          </w:rPr>
          <w:object w:dxaOrig="9490" w:dyaOrig="6361">
            <v:shape id="_x0000_i1039" type="#_x0000_t75" style="width:474.4pt;height:318.1pt" o:ole="">
              <v:imagedata r:id="rId48" o:title=""/>
            </v:shape>
            <o:OLEObject Type="Embed" ProgID="Visio.Drawing.15" ShapeID="_x0000_i1039" DrawAspect="Content" ObjectID="_1727598622" r:id="rId49"/>
          </w:object>
        </w:r>
      </w:ins>
    </w:p>
    <w:p w:rsidR="00BB6BF2" w:rsidRDefault="00BB6BF2" w:rsidP="00BB6BF2">
      <w:pPr>
        <w:pStyle w:val="aa"/>
        <w:jc w:val="center"/>
        <w:rPr>
          <w:ins w:id="416" w:author="cmcc" w:date="2022-10-18T10:00:00Z"/>
        </w:rPr>
      </w:pPr>
      <w:bookmarkStart w:id="417" w:name="_Hlk115522884"/>
      <w:ins w:id="418" w:author="cmcc" w:date="2022-10-18T10:00:00Z">
        <w:r>
          <w:t>Figure 6.</w:t>
        </w:r>
      </w:ins>
      <w:ins w:id="419" w:author="cmcc" w:date="2022-10-18T10:20:00Z">
        <w:r w:rsidR="00265B9D">
          <w:rPr>
            <w:rFonts w:hint="eastAsia"/>
            <w:lang w:eastAsia="zh-CN"/>
          </w:rPr>
          <w:t>8</w:t>
        </w:r>
      </w:ins>
      <w:ins w:id="420" w:author="cmcc" w:date="2022-10-18T10:00:00Z">
        <w:r>
          <w:t xml:space="preserve">.2.1: </w:t>
        </w:r>
        <w:proofErr w:type="spellStart"/>
        <w:r w:rsidRPr="00F97AAE">
          <w:t>AAnF</w:t>
        </w:r>
        <w:proofErr w:type="spellEnd"/>
        <w:r w:rsidRPr="00F97AAE">
          <w:t xml:space="preserve"> discovery and selection for internal AF in AKMA roaming</w:t>
        </w:r>
      </w:ins>
    </w:p>
    <w:bookmarkEnd w:id="417"/>
    <w:p w:rsidR="00BB6BF2" w:rsidRDefault="00BB6BF2" w:rsidP="00BB6BF2">
      <w:pPr>
        <w:rPr>
          <w:ins w:id="421" w:author="cmcc" w:date="2022-10-18T10:00:00Z"/>
          <w:lang w:eastAsia="zh-CN"/>
        </w:rPr>
      </w:pPr>
      <w:ins w:id="422" w:author="cmcc" w:date="2022-10-18T10:00:00Z">
        <w:r>
          <w:rPr>
            <w:rFonts w:hint="eastAsia"/>
            <w:lang w:eastAsia="zh-CN"/>
          </w:rPr>
          <w:t>P</w:t>
        </w:r>
        <w:r w:rsidRPr="0042205E">
          <w:rPr>
            <w:lang w:eastAsia="zh-CN"/>
          </w:rPr>
          <w:t>re-requisite</w:t>
        </w:r>
        <w:r>
          <w:rPr>
            <w:lang w:eastAsia="zh-CN"/>
          </w:rPr>
          <w:t xml:space="preserve">: The AKMA security context ((including the AKMA anchor key, A-KID, and SUPI) has been provided to the VPLMN before, e.g., the AUSF has registered the AKMA security context to the </w:t>
        </w:r>
        <w:proofErr w:type="spellStart"/>
        <w:r>
          <w:rPr>
            <w:lang w:eastAsia="zh-CN"/>
          </w:rPr>
          <w:t>vAAnF</w:t>
        </w:r>
        <w:proofErr w:type="spellEnd"/>
        <w:r>
          <w:rPr>
            <w:lang w:eastAsia="zh-CN"/>
          </w:rPr>
          <w:t xml:space="preserve"> after K</w:t>
        </w:r>
        <w:r w:rsidRPr="0042205E">
          <w:rPr>
            <w:vertAlign w:val="subscript"/>
            <w:lang w:eastAsia="zh-CN"/>
          </w:rPr>
          <w:t>AKMA</w:t>
        </w:r>
        <w:r w:rsidRPr="0042205E">
          <w:rPr>
            <w:lang w:eastAsia="zh-CN"/>
          </w:rPr>
          <w:t xml:space="preserve"> </w:t>
        </w:r>
        <w:r>
          <w:rPr>
            <w:lang w:eastAsia="zh-CN"/>
          </w:rPr>
          <w:t>derivation.</w:t>
        </w:r>
      </w:ins>
    </w:p>
    <w:p w:rsidR="00BB6BF2" w:rsidRDefault="00BB6BF2" w:rsidP="00BB6BF2">
      <w:pPr>
        <w:rPr>
          <w:ins w:id="423" w:author="cmcc" w:date="2022-10-18T10:00:00Z"/>
          <w:lang w:eastAsia="zh-CN"/>
        </w:rPr>
      </w:pPr>
      <w:ins w:id="424" w:author="cmcc" w:date="2022-10-18T10:00:00Z">
        <w:r>
          <w:rPr>
            <w:rFonts w:hint="eastAsia"/>
            <w:lang w:eastAsia="zh-CN"/>
          </w:rPr>
          <w:t>1</w:t>
        </w:r>
        <w:r>
          <w:rPr>
            <w:lang w:eastAsia="zh-CN"/>
          </w:rPr>
          <w:t xml:space="preserve">. </w:t>
        </w:r>
        <w:r w:rsidRPr="008E5429">
          <w:rPr>
            <w:lang w:eastAsia="zh-CN"/>
          </w:rPr>
          <w:t>When the</w:t>
        </w:r>
        <w:r>
          <w:rPr>
            <w:lang w:eastAsia="zh-CN"/>
          </w:rPr>
          <w:t xml:space="preserve"> internal</w:t>
        </w:r>
        <w:r w:rsidRPr="008E5429">
          <w:rPr>
            <w:lang w:eastAsia="zh-CN"/>
          </w:rPr>
          <w:t xml:space="preserve"> AF</w:t>
        </w:r>
        <w:r>
          <w:rPr>
            <w:lang w:eastAsia="zh-CN"/>
          </w:rPr>
          <w:t xml:space="preserve"> </w:t>
        </w:r>
        <w:r w:rsidRPr="008E5429">
          <w:rPr>
            <w:lang w:eastAsia="zh-CN"/>
          </w:rPr>
          <w:t xml:space="preserve">is about to request AKMA Application Key for the UE from the </w:t>
        </w:r>
        <w:proofErr w:type="spellStart"/>
        <w:r w:rsidRPr="008E5429">
          <w:rPr>
            <w:lang w:eastAsia="zh-CN"/>
          </w:rPr>
          <w:t>AAnF</w:t>
        </w:r>
        <w:proofErr w:type="spellEnd"/>
        <w:r w:rsidRPr="008E5429">
          <w:rPr>
            <w:lang w:eastAsia="zh-CN"/>
          </w:rPr>
          <w:t>, e.g. when UE initiates application session establishment request as in clause 6.2.1</w:t>
        </w:r>
        <w:r>
          <w:rPr>
            <w:lang w:eastAsia="zh-CN"/>
          </w:rPr>
          <w:t xml:space="preserve"> of TS 33.535[2]. The </w:t>
        </w:r>
        <w:r w:rsidRPr="009B7D5B">
          <w:rPr>
            <w:lang w:eastAsia="zh-CN"/>
          </w:rPr>
          <w:t>internal AF</w:t>
        </w:r>
        <w:r>
          <w:rPr>
            <w:lang w:eastAsia="zh-CN"/>
          </w:rPr>
          <w:t xml:space="preserve"> </w:t>
        </w:r>
        <w:proofErr w:type="spellStart"/>
        <w:r>
          <w:rPr>
            <w:lang w:eastAsia="zh-CN"/>
          </w:rPr>
          <w:t>preforms</w:t>
        </w:r>
        <w:proofErr w:type="spellEnd"/>
        <w:r>
          <w:rPr>
            <w:lang w:eastAsia="zh-CN"/>
          </w:rPr>
          <w:t xml:space="preserve"> the </w:t>
        </w:r>
        <w:proofErr w:type="spellStart"/>
        <w:r>
          <w:rPr>
            <w:lang w:eastAsia="zh-CN"/>
          </w:rPr>
          <w:t>AAnF</w:t>
        </w:r>
        <w:proofErr w:type="spellEnd"/>
        <w:r>
          <w:rPr>
            <w:lang w:eastAsia="zh-CN"/>
          </w:rPr>
          <w:t xml:space="preserve"> selection, </w:t>
        </w:r>
        <w:r w:rsidRPr="008E5429">
          <w:rPr>
            <w:lang w:eastAsia="zh-CN"/>
          </w:rPr>
          <w:t>discovers</w:t>
        </w:r>
        <w:r>
          <w:rPr>
            <w:lang w:eastAsia="zh-CN"/>
          </w:rPr>
          <w:t xml:space="preserve"> </w:t>
        </w:r>
        <w:r w:rsidRPr="008E5429">
          <w:rPr>
            <w:lang w:eastAsia="zh-CN"/>
          </w:rPr>
          <w:t xml:space="preserve">an </w:t>
        </w:r>
        <w:proofErr w:type="spellStart"/>
        <w:r w:rsidRPr="008E5429">
          <w:rPr>
            <w:lang w:eastAsia="zh-CN"/>
          </w:rPr>
          <w:t>AAnF</w:t>
        </w:r>
        <w:proofErr w:type="spellEnd"/>
        <w:r>
          <w:rPr>
            <w:lang w:eastAsia="zh-CN"/>
          </w:rPr>
          <w:t xml:space="preserve"> </w:t>
        </w:r>
        <w:bookmarkStart w:id="425" w:name="_Hlk116482846"/>
        <w:bookmarkStart w:id="426" w:name="OLE_LINK1"/>
        <w:r w:rsidRPr="008A22BF">
          <w:t>utiliz</w:t>
        </w:r>
        <w:r>
          <w:t>ing</w:t>
        </w:r>
        <w:r w:rsidRPr="008A22BF">
          <w:t xml:space="preserve"> </w:t>
        </w:r>
        <w:bookmarkEnd w:id="425"/>
        <w:bookmarkEnd w:id="426"/>
        <w:r w:rsidRPr="008A22BF">
          <w:t>the NRF</w:t>
        </w:r>
        <w:r>
          <w:t xml:space="preserve">. </w:t>
        </w:r>
        <w:bookmarkStart w:id="427" w:name="_Hlk116482124"/>
      </w:ins>
    </w:p>
    <w:bookmarkEnd w:id="427"/>
    <w:p w:rsidR="00BB6BF2" w:rsidRDefault="00BB6BF2" w:rsidP="00BB6BF2">
      <w:pPr>
        <w:pStyle w:val="ab"/>
        <w:numPr>
          <w:ilvl w:val="0"/>
          <w:numId w:val="7"/>
        </w:numPr>
        <w:ind w:firstLineChars="0"/>
        <w:rPr>
          <w:ins w:id="428" w:author="cmcc" w:date="2022-10-18T10:00:00Z"/>
        </w:rPr>
      </w:pPr>
      <w:ins w:id="429" w:author="cmcc" w:date="2022-10-18T10:00:00Z">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w:t>
        </w:r>
        <w:bookmarkStart w:id="430" w:name="OLE_LINK8"/>
        <w:r>
          <w:rPr>
            <w:rFonts w:eastAsiaTheme="minorEastAsia"/>
          </w:rPr>
          <w:t xml:space="preserve">the </w:t>
        </w:r>
        <w:proofErr w:type="spellStart"/>
        <w:r>
          <w:rPr>
            <w:rFonts w:eastAsiaTheme="minorEastAsia"/>
          </w:rPr>
          <w:t>AAnF</w:t>
        </w:r>
        <w:proofErr w:type="spellEnd"/>
        <w:r>
          <w:rPr>
            <w:rFonts w:eastAsiaTheme="minorEastAsia"/>
          </w:rPr>
          <w:t xml:space="preserve"> discovery and selection is performed </w:t>
        </w:r>
        <w:bookmarkEnd w:id="430"/>
        <w:r>
          <w:t>as specified in the clause 6.7 of TS 33.535[2]</w:t>
        </w:r>
        <w:r w:rsidRPr="00C46A5C">
          <w:t>.</w:t>
        </w:r>
      </w:ins>
    </w:p>
    <w:p w:rsidR="00BB6BF2" w:rsidRDefault="00BB6BF2" w:rsidP="00BB6BF2">
      <w:pPr>
        <w:pStyle w:val="ab"/>
        <w:numPr>
          <w:ilvl w:val="0"/>
          <w:numId w:val="7"/>
        </w:numPr>
        <w:ind w:firstLineChars="0"/>
        <w:rPr>
          <w:ins w:id="431" w:author="cmcc" w:date="2022-10-18T10:00:00Z"/>
        </w:rPr>
      </w:pPr>
      <w:ins w:id="432" w:author="cmcc" w:date="2022-10-18T10:00:00Z">
        <w:r>
          <w:rPr>
            <w:rFonts w:eastAsiaTheme="minorEastAsia"/>
          </w:rPr>
          <w:t xml:space="preserve">If the internal AF </w:t>
        </w:r>
        <w:r>
          <w:t>resides</w:t>
        </w:r>
        <w:r>
          <w:rPr>
            <w:rFonts w:eastAsiaTheme="minorEastAsia"/>
          </w:rPr>
          <w:t xml:space="preserve"> in the VPLMN, the </w:t>
        </w:r>
        <w:r>
          <w:t xml:space="preserve">AF </w:t>
        </w:r>
        <w:r w:rsidRPr="00FE6F5D">
          <w:t>invoke</w:t>
        </w:r>
        <w:r>
          <w:t>s</w:t>
        </w:r>
        <w:r w:rsidRPr="00FE6F5D">
          <w:t xml:space="preserve"> the </w:t>
        </w:r>
        <w:proofErr w:type="spellStart"/>
        <w:r w:rsidRPr="00FE6F5D">
          <w:t>Nnrf_NFDiscovery_Request</w:t>
        </w:r>
        <w:proofErr w:type="spellEnd"/>
        <w:r w:rsidRPr="00FE6F5D">
          <w:t xml:space="preserve"> service from the </w:t>
        </w:r>
        <w:proofErr w:type="spellStart"/>
        <w:r>
          <w:t>v</w:t>
        </w:r>
        <w:r w:rsidRPr="00FE6F5D">
          <w:t>NRF</w:t>
        </w:r>
        <w:proofErr w:type="spellEnd"/>
        <w:r>
          <w:t xml:space="preserve"> </w:t>
        </w:r>
        <w:r w:rsidRPr="00C46A5C">
          <w:t xml:space="preserve">to find the </w:t>
        </w:r>
        <w:proofErr w:type="spellStart"/>
        <w:proofErr w:type="gramStart"/>
        <w:r>
          <w:t>v</w:t>
        </w:r>
        <w:r w:rsidRPr="00C46A5C">
          <w:t>AAnF</w:t>
        </w:r>
        <w:proofErr w:type="spellEnd"/>
        <w:r>
          <w:t>,</w:t>
        </w:r>
        <w:proofErr w:type="gramEnd"/>
        <w:r>
          <w:t xml:space="preserve"> </w:t>
        </w:r>
        <w:r w:rsidRPr="00C46A5C">
          <w:t>the input include</w:t>
        </w:r>
        <w:r>
          <w:t>s</w:t>
        </w:r>
        <w:r w:rsidRPr="00C46A5C">
          <w:t xml:space="preserve"> AF_LOCATION_IND which identifies the network where the AF resides, A-KID, and another parameter as specified in clause 5.2.7.3.2 of TS 23.502[3].</w:t>
        </w:r>
      </w:ins>
    </w:p>
    <w:p w:rsidR="00BB6BF2" w:rsidRDefault="00BB6BF2" w:rsidP="00BB6BF2">
      <w:pPr>
        <w:rPr>
          <w:ins w:id="433" w:author="cmcc" w:date="2022-10-18T10:00:00Z"/>
          <w:lang w:eastAsia="zh-CN"/>
        </w:rPr>
      </w:pPr>
      <w:ins w:id="434" w:author="cmcc" w:date="2022-10-18T10:00:00Z">
        <w:r>
          <w:rPr>
            <w:rFonts w:hint="eastAsia"/>
            <w:lang w:eastAsia="zh-CN"/>
          </w:rPr>
          <w:t>2</w:t>
        </w:r>
        <w:r>
          <w:rPr>
            <w:lang w:eastAsia="zh-CN"/>
          </w:rPr>
          <w:t>. NRF performs the following operation:</w:t>
        </w:r>
      </w:ins>
    </w:p>
    <w:p w:rsidR="00BB6BF2" w:rsidRPr="00E61E7E" w:rsidRDefault="00BB6BF2" w:rsidP="00BB6BF2">
      <w:pPr>
        <w:pStyle w:val="ab"/>
        <w:numPr>
          <w:ilvl w:val="0"/>
          <w:numId w:val="6"/>
        </w:numPr>
        <w:ind w:firstLineChars="0"/>
        <w:rPr>
          <w:ins w:id="435" w:author="cmcc" w:date="2022-10-18T10:00:00Z"/>
        </w:rPr>
      </w:pPr>
      <w:ins w:id="436" w:author="cmcc" w:date="2022-10-18T10:00:00Z">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the </w:t>
        </w:r>
        <w:proofErr w:type="spellStart"/>
        <w:r>
          <w:rPr>
            <w:rFonts w:eastAsiaTheme="minorEastAsia"/>
          </w:rPr>
          <w:t>AAnF</w:t>
        </w:r>
        <w:proofErr w:type="spellEnd"/>
        <w:r>
          <w:rPr>
            <w:rFonts w:eastAsiaTheme="minorEastAsia"/>
          </w:rPr>
          <w:t xml:space="preserve"> discovery and selection is performed </w:t>
        </w:r>
        <w:r>
          <w:t>as specified in the clause 6.7 of TS 33.535[2]</w:t>
        </w:r>
        <w:r w:rsidRPr="00E61E7E">
          <w:rPr>
            <w:rFonts w:eastAsiaTheme="minorEastAsia"/>
          </w:rPr>
          <w:t>.</w:t>
        </w:r>
      </w:ins>
    </w:p>
    <w:p w:rsidR="00BB6BF2" w:rsidRPr="00FE6F5D" w:rsidRDefault="00BB6BF2" w:rsidP="00BB6BF2">
      <w:pPr>
        <w:pStyle w:val="ab"/>
        <w:numPr>
          <w:ilvl w:val="0"/>
          <w:numId w:val="6"/>
        </w:numPr>
        <w:ind w:firstLineChars="0"/>
        <w:rPr>
          <w:ins w:id="437" w:author="cmcc" w:date="2022-10-18T10:00:00Z"/>
        </w:rPr>
      </w:pPr>
      <w:ins w:id="438" w:author="cmcc" w:date="2022-10-18T10:00:00Z">
        <w:r>
          <w:rPr>
            <w:rFonts w:eastAsiaTheme="minorEastAsia"/>
          </w:rPr>
          <w:t xml:space="preserve">Or if the </w:t>
        </w:r>
        <w:r>
          <w:t>internal</w:t>
        </w:r>
        <w:r w:rsidRPr="008E5429">
          <w:t xml:space="preserve"> </w:t>
        </w:r>
        <w:r>
          <w:rPr>
            <w:rFonts w:eastAsiaTheme="minorEastAsia"/>
          </w:rPr>
          <w:t xml:space="preserve">AF </w:t>
        </w:r>
        <w:r>
          <w:t>resides</w:t>
        </w:r>
        <w:r>
          <w:rPr>
            <w:rFonts w:eastAsiaTheme="minorEastAsia"/>
          </w:rPr>
          <w:t xml:space="preserve"> in the VPLMN, the </w:t>
        </w:r>
        <w:proofErr w:type="spellStart"/>
        <w:r>
          <w:rPr>
            <w:rFonts w:eastAsiaTheme="minorEastAsia"/>
          </w:rPr>
          <w:t>vNRF</w:t>
        </w:r>
        <w:proofErr w:type="spellEnd"/>
        <w:r>
          <w:rPr>
            <w:rFonts w:eastAsiaTheme="minorEastAsia"/>
          </w:rPr>
          <w:t xml:space="preserve"> </w:t>
        </w:r>
        <w:r w:rsidRPr="00E61E7E">
          <w:rPr>
            <w:rFonts w:eastAsiaTheme="minorEastAsia"/>
          </w:rPr>
          <w:t xml:space="preserve">provides the IP address or FQDN of the </w:t>
        </w:r>
        <w:proofErr w:type="spellStart"/>
        <w:r>
          <w:rPr>
            <w:rFonts w:eastAsiaTheme="minorEastAsia"/>
          </w:rPr>
          <w:t>v</w:t>
        </w:r>
        <w:r w:rsidRPr="00E61E7E">
          <w:rPr>
            <w:rFonts w:eastAsiaTheme="minorEastAsia"/>
          </w:rPr>
          <w:t>AAnF</w:t>
        </w:r>
        <w:proofErr w:type="spellEnd"/>
        <w:r w:rsidRPr="00E61E7E">
          <w:rPr>
            <w:rFonts w:eastAsiaTheme="minorEastAsia"/>
          </w:rPr>
          <w:t xml:space="preserve"> instance or another parameter as specified in clause 5.2.7.3.2 of TS 23.502[3].</w:t>
        </w:r>
        <w:r>
          <w:rPr>
            <w:rFonts w:eastAsiaTheme="minorEastAsia"/>
          </w:rPr>
          <w:t xml:space="preserve"> </w:t>
        </w:r>
      </w:ins>
    </w:p>
    <w:p w:rsidR="00BB6BF2" w:rsidRDefault="00BB6BF2" w:rsidP="00BB6BF2">
      <w:pPr>
        <w:rPr>
          <w:ins w:id="439" w:author="cmcc" w:date="2022-10-18T10:00:00Z"/>
          <w:lang w:eastAsia="zh-CN"/>
        </w:rPr>
      </w:pPr>
      <w:ins w:id="440" w:author="cmcc" w:date="2022-10-18T10:00:00Z">
        <w:r>
          <w:rPr>
            <w:rFonts w:hint="eastAsia"/>
            <w:lang w:eastAsia="zh-CN"/>
          </w:rPr>
          <w:t>3</w:t>
        </w:r>
        <w:r>
          <w:rPr>
            <w:lang w:eastAsia="zh-CN"/>
          </w:rPr>
          <w:t xml:space="preserve">. Then the internal AF </w:t>
        </w:r>
        <w:r w:rsidRPr="00E61E7E">
          <w:rPr>
            <w:lang w:eastAsia="zh-CN"/>
          </w:rPr>
          <w:t xml:space="preserve">sends a </w:t>
        </w:r>
        <w:proofErr w:type="spellStart"/>
        <w:r w:rsidRPr="00E61E7E">
          <w:rPr>
            <w:lang w:eastAsia="zh-CN"/>
          </w:rPr>
          <w:t>Naanf_AKMA_ApplicationKey_Get</w:t>
        </w:r>
        <w:proofErr w:type="spellEnd"/>
        <w:r w:rsidRPr="00E61E7E">
          <w:rPr>
            <w:lang w:eastAsia="zh-CN"/>
          </w:rPr>
          <w:t xml:space="preserve"> request to </w:t>
        </w:r>
        <w:proofErr w:type="spellStart"/>
        <w:r>
          <w:rPr>
            <w:lang w:eastAsia="zh-CN"/>
          </w:rPr>
          <w:t>hAAnF</w:t>
        </w:r>
        <w:proofErr w:type="spellEnd"/>
        <w:r>
          <w:rPr>
            <w:lang w:eastAsia="zh-CN"/>
          </w:rPr>
          <w:t>/</w:t>
        </w:r>
        <w:proofErr w:type="spellStart"/>
        <w:r>
          <w:rPr>
            <w:lang w:eastAsia="zh-CN"/>
          </w:rPr>
          <w:t>vAAnF</w:t>
        </w:r>
        <w:proofErr w:type="spellEnd"/>
        <w:r w:rsidRPr="00E61E7E">
          <w:rPr>
            <w:lang w:eastAsia="zh-CN"/>
          </w:rPr>
          <w:t xml:space="preserve"> with the A-KID to request the K</w:t>
        </w:r>
        <w:r w:rsidRPr="00E61E7E">
          <w:rPr>
            <w:vertAlign w:val="subscript"/>
            <w:lang w:eastAsia="zh-CN"/>
          </w:rPr>
          <w:t>AF</w:t>
        </w:r>
        <w:r w:rsidRPr="00E61E7E">
          <w:rPr>
            <w:lang w:eastAsia="zh-CN"/>
          </w:rPr>
          <w:t xml:space="preserve"> for the UE. The </w:t>
        </w:r>
        <w:r>
          <w:rPr>
            <w:lang w:eastAsia="zh-CN"/>
          </w:rPr>
          <w:t xml:space="preserve">internal </w:t>
        </w:r>
        <w:r w:rsidRPr="00E61E7E">
          <w:rPr>
            <w:lang w:eastAsia="zh-CN"/>
          </w:rPr>
          <w:t>AF also includes its identity (AF_ID) in the request.</w:t>
        </w:r>
      </w:ins>
    </w:p>
    <w:p w:rsidR="00BB6BF2" w:rsidRDefault="00BB6BF2" w:rsidP="00BB6BF2">
      <w:pPr>
        <w:rPr>
          <w:ins w:id="441" w:author="cmcc" w:date="2022-10-18T10:00:00Z"/>
          <w:lang w:eastAsia="zh-CN"/>
        </w:rPr>
      </w:pPr>
      <w:ins w:id="442" w:author="cmcc" w:date="2022-10-18T10:00:00Z">
        <w:r>
          <w:rPr>
            <w:rFonts w:hint="eastAsia"/>
            <w:lang w:eastAsia="zh-CN"/>
          </w:rPr>
          <w:t>4</w:t>
        </w:r>
        <w:r>
          <w:rPr>
            <w:lang w:eastAsia="zh-CN"/>
          </w:rPr>
          <w:t xml:space="preserve">. The </w:t>
        </w:r>
        <w:proofErr w:type="spellStart"/>
        <w:r>
          <w:rPr>
            <w:lang w:eastAsia="zh-CN"/>
          </w:rPr>
          <w:t>hAAnF</w:t>
        </w:r>
        <w:proofErr w:type="spellEnd"/>
        <w:r>
          <w:rPr>
            <w:lang w:eastAsia="zh-CN"/>
          </w:rPr>
          <w:t>/</w:t>
        </w:r>
        <w:proofErr w:type="spellStart"/>
        <w:r>
          <w:rPr>
            <w:lang w:eastAsia="zh-CN"/>
          </w:rPr>
          <w:t>vAAnF</w:t>
        </w:r>
        <w:proofErr w:type="spellEnd"/>
        <w:r>
          <w:rPr>
            <w:lang w:eastAsia="zh-CN"/>
          </w:rPr>
          <w:t xml:space="preserve"> generates the K</w:t>
        </w:r>
        <w:r w:rsidRPr="00D8402C">
          <w:rPr>
            <w:vertAlign w:val="subscript"/>
            <w:lang w:eastAsia="zh-CN"/>
          </w:rPr>
          <w:t>AF</w:t>
        </w:r>
        <w:r>
          <w:rPr>
            <w:lang w:eastAsia="zh-CN"/>
          </w:rPr>
          <w:t xml:space="preserve"> as specified in clause 6.2.1 of TS 33.535[2]</w:t>
        </w:r>
      </w:ins>
    </w:p>
    <w:p w:rsidR="00BB6BF2" w:rsidRDefault="00BB6BF2" w:rsidP="00BB6BF2">
      <w:pPr>
        <w:rPr>
          <w:ins w:id="443" w:author="cmcc" w:date="2022-10-18T10:00:00Z"/>
          <w:lang w:eastAsia="zh-CN"/>
        </w:rPr>
      </w:pPr>
      <w:ins w:id="444" w:author="cmcc" w:date="2022-10-18T10:00:00Z">
        <w:r>
          <w:rPr>
            <w:lang w:eastAsia="zh-CN"/>
          </w:rPr>
          <w:t xml:space="preserve">5. The </w:t>
        </w:r>
        <w:proofErr w:type="spellStart"/>
        <w:r>
          <w:rPr>
            <w:lang w:eastAsia="zh-CN"/>
          </w:rPr>
          <w:t>hAAnF</w:t>
        </w:r>
        <w:proofErr w:type="spellEnd"/>
        <w:r>
          <w:rPr>
            <w:lang w:eastAsia="zh-CN"/>
          </w:rPr>
          <w:t>/</w:t>
        </w:r>
        <w:proofErr w:type="spellStart"/>
        <w:r>
          <w:rPr>
            <w:lang w:eastAsia="zh-CN"/>
          </w:rPr>
          <w:t>vAAnF</w:t>
        </w:r>
        <w:proofErr w:type="spellEnd"/>
        <w:r>
          <w:rPr>
            <w:lang w:eastAsia="zh-CN"/>
          </w:rPr>
          <w:t xml:space="preserve"> sends the response to the AF with the K</w:t>
        </w:r>
        <w:r w:rsidRPr="00D8402C">
          <w:rPr>
            <w:vertAlign w:val="subscript"/>
            <w:lang w:eastAsia="zh-CN"/>
          </w:rPr>
          <w:t>AF</w:t>
        </w:r>
        <w:r>
          <w:rPr>
            <w:lang w:eastAsia="zh-CN"/>
          </w:rPr>
          <w:t>, the K</w:t>
        </w:r>
        <w:r w:rsidRPr="00D8402C">
          <w:rPr>
            <w:vertAlign w:val="subscript"/>
            <w:lang w:eastAsia="zh-CN"/>
          </w:rPr>
          <w:t>AF</w:t>
        </w:r>
        <w:r>
          <w:rPr>
            <w:lang w:eastAsia="zh-CN"/>
          </w:rPr>
          <w:t xml:space="preserve"> expiration time (K</w:t>
        </w:r>
        <w:r w:rsidRPr="00D8402C">
          <w:rPr>
            <w:vertAlign w:val="subscript"/>
            <w:lang w:eastAsia="zh-CN"/>
          </w:rPr>
          <w:t>AF</w:t>
        </w:r>
        <w:r>
          <w:rPr>
            <w:lang w:eastAsia="zh-CN"/>
          </w:rPr>
          <w:t xml:space="preserve"> </w:t>
        </w:r>
        <w:proofErr w:type="spellStart"/>
        <w:r>
          <w:rPr>
            <w:lang w:eastAsia="zh-CN"/>
          </w:rPr>
          <w:t>exptime</w:t>
        </w:r>
        <w:proofErr w:type="spellEnd"/>
        <w:r>
          <w:rPr>
            <w:lang w:eastAsia="zh-CN"/>
          </w:rPr>
          <w:t>), SUPI.</w:t>
        </w:r>
      </w:ins>
    </w:p>
    <w:p w:rsidR="00BB6BF2" w:rsidRDefault="00BB6BF2" w:rsidP="00BB6BF2">
      <w:pPr>
        <w:keepNext/>
        <w:keepLines/>
        <w:overflowPunct w:val="0"/>
        <w:autoSpaceDE w:val="0"/>
        <w:autoSpaceDN w:val="0"/>
        <w:adjustRightInd w:val="0"/>
        <w:spacing w:before="120"/>
        <w:ind w:left="1134" w:hanging="1134"/>
        <w:textAlignment w:val="baseline"/>
        <w:outlineLvl w:val="2"/>
        <w:rPr>
          <w:ins w:id="445" w:author="cmcc" w:date="2022-10-18T10:00:00Z"/>
          <w:rFonts w:ascii="Arial" w:hAnsi="Arial"/>
          <w:sz w:val="28"/>
        </w:rPr>
      </w:pPr>
      <w:ins w:id="446" w:author="cmcc" w:date="2022-10-18T10:00:00Z">
        <w:r>
          <w:rPr>
            <w:rFonts w:ascii="Arial" w:hAnsi="Arial"/>
            <w:sz w:val="28"/>
          </w:rPr>
          <w:t>6</w:t>
        </w:r>
        <w:r w:rsidRPr="00446BBB">
          <w:rPr>
            <w:rFonts w:ascii="Arial" w:hAnsi="Arial"/>
            <w:sz w:val="28"/>
          </w:rPr>
          <w:t>.</w:t>
        </w:r>
      </w:ins>
      <w:ins w:id="447" w:author="cmcc" w:date="2022-10-18T10:01:00Z">
        <w:r>
          <w:rPr>
            <w:rFonts w:ascii="Arial" w:hAnsi="Arial" w:hint="eastAsia"/>
            <w:sz w:val="28"/>
            <w:lang w:eastAsia="zh-CN"/>
          </w:rPr>
          <w:t>8</w:t>
        </w:r>
      </w:ins>
      <w:ins w:id="448" w:author="cmcc" w:date="2022-10-18T10:00:00Z">
        <w:r w:rsidRPr="00446BBB">
          <w:rPr>
            <w:rFonts w:ascii="Arial" w:hAnsi="Arial"/>
            <w:sz w:val="28"/>
          </w:rPr>
          <w:t>.3</w:t>
        </w:r>
        <w:r w:rsidRPr="00446BBB">
          <w:rPr>
            <w:rFonts w:ascii="Arial" w:hAnsi="Arial"/>
            <w:sz w:val="28"/>
          </w:rPr>
          <w:tab/>
        </w:r>
        <w:r w:rsidRPr="00446BBB">
          <w:rPr>
            <w:rFonts w:ascii="Arial" w:hAnsi="Arial" w:hint="eastAsia"/>
            <w:sz w:val="28"/>
          </w:rPr>
          <w:t>E</w:t>
        </w:r>
        <w:r w:rsidRPr="00446BBB">
          <w:rPr>
            <w:rFonts w:ascii="Arial" w:hAnsi="Arial"/>
            <w:sz w:val="28"/>
          </w:rPr>
          <w:t xml:space="preserve">valuation </w:t>
        </w:r>
      </w:ins>
    </w:p>
    <w:p w:rsidR="00BB6BF2" w:rsidRPr="00FD26E5" w:rsidRDefault="00BB6BF2" w:rsidP="00BB6BF2">
      <w:pPr>
        <w:overflowPunct w:val="0"/>
        <w:autoSpaceDE w:val="0"/>
        <w:autoSpaceDN w:val="0"/>
        <w:adjustRightInd w:val="0"/>
        <w:textAlignment w:val="baseline"/>
        <w:rPr>
          <w:ins w:id="449" w:author="cmcc" w:date="2022-10-18T10:00:00Z"/>
        </w:rPr>
      </w:pPr>
      <w:bookmarkStart w:id="450" w:name="_Hlk114835479"/>
      <w:proofErr w:type="gramStart"/>
      <w:ins w:id="451" w:author="cmcc" w:date="2022-10-18T10:00:00Z">
        <w:r>
          <w:rPr>
            <w:rFonts w:eastAsia="等线"/>
          </w:rPr>
          <w:t>TBD.</w:t>
        </w:r>
        <w:proofErr w:type="gramEnd"/>
      </w:ins>
    </w:p>
    <w:bookmarkEnd w:id="450"/>
    <w:p w:rsidR="00265B9D" w:rsidRDefault="00265B9D" w:rsidP="00265B9D">
      <w:pPr>
        <w:pStyle w:val="2"/>
        <w:rPr>
          <w:ins w:id="452" w:author="cmcc" w:date="2022-10-18T10:17:00Z"/>
          <w:rFonts w:eastAsia="宋体"/>
          <w:lang w:val="en-US" w:eastAsia="zh-CN"/>
        </w:rPr>
      </w:pPr>
      <w:ins w:id="453" w:author="cmcc" w:date="2022-10-18T10:17:00Z">
        <w:r>
          <w:rPr>
            <w:rFonts w:eastAsia="Times New Roman"/>
            <w:lang w:eastAsia="zh-CN"/>
          </w:rPr>
          <w:t>6</w:t>
        </w:r>
        <w:r>
          <w:rPr>
            <w:rFonts w:eastAsia="Times New Roman"/>
          </w:rPr>
          <w:t>.</w:t>
        </w:r>
      </w:ins>
      <w:ins w:id="454" w:author="cmcc" w:date="2022-10-18T10:18:00Z">
        <w:r>
          <w:rPr>
            <w:rFonts w:eastAsia="宋体" w:hint="eastAsia"/>
            <w:lang w:val="en-US" w:eastAsia="zh-CN"/>
          </w:rPr>
          <w:t>9</w:t>
        </w:r>
      </w:ins>
      <w:ins w:id="455" w:author="cmcc" w:date="2022-10-18T10:17:00Z">
        <w:r>
          <w:rPr>
            <w:rFonts w:eastAsia="Times New Roman"/>
          </w:rPr>
          <w:tab/>
        </w:r>
        <w:r>
          <w:t>Solution #</w:t>
        </w:r>
      </w:ins>
      <w:ins w:id="456" w:author="cmcc" w:date="2022-10-18T10:35:00Z">
        <w:r w:rsidR="00821959">
          <w:rPr>
            <w:rFonts w:hint="eastAsia"/>
            <w:lang w:val="en-US" w:eastAsia="zh-CN"/>
          </w:rPr>
          <w:t>9</w:t>
        </w:r>
      </w:ins>
      <w:ins w:id="457" w:author="cmcc" w:date="2022-10-18T10:17:00Z">
        <w:r>
          <w:t xml:space="preserve">: </w:t>
        </w:r>
        <w:r>
          <w:rPr>
            <w:lang w:val="en-US" w:eastAsia="zh-CN"/>
          </w:rPr>
          <w:t xml:space="preserve">Roaming AKMA architecture of the AF </w:t>
        </w:r>
        <w:r>
          <w:rPr>
            <w:rFonts w:eastAsia="宋体" w:hint="eastAsia"/>
            <w:lang w:val="en-US" w:eastAsia="zh-CN"/>
          </w:rPr>
          <w:t>in Data Network (</w:t>
        </w:r>
      </w:ins>
      <w:ins w:id="458" w:author="cmcc" w:date="2022-10-18T10:20:00Z">
        <w:r>
          <w:rPr>
            <w:rFonts w:eastAsia="宋体" w:hint="eastAsia"/>
            <w:lang w:val="en-US" w:eastAsia="zh-CN"/>
          </w:rPr>
          <w:t>I</w:t>
        </w:r>
      </w:ins>
      <w:ins w:id="459" w:author="cmcc" w:date="2022-10-18T10:17:00Z">
        <w:r>
          <w:rPr>
            <w:rFonts w:eastAsia="宋体" w:hint="eastAsia"/>
            <w:lang w:val="en-US" w:eastAsia="zh-CN"/>
          </w:rPr>
          <w:t>nternet)</w:t>
        </w:r>
        <w:r>
          <w:rPr>
            <w:lang w:val="en-US" w:eastAsia="zh-CN"/>
          </w:rPr>
          <w:t xml:space="preserve"> </w:t>
        </w:r>
      </w:ins>
    </w:p>
    <w:p w:rsidR="00265B9D" w:rsidRDefault="00265B9D" w:rsidP="00265B9D">
      <w:pPr>
        <w:pStyle w:val="3"/>
        <w:rPr>
          <w:ins w:id="460" w:author="cmcc" w:date="2022-10-18T10:17:00Z"/>
        </w:rPr>
      </w:pPr>
      <w:ins w:id="461" w:author="cmcc" w:date="2022-10-18T10:17:00Z">
        <w:r>
          <w:t>6.</w:t>
        </w:r>
      </w:ins>
      <w:ins w:id="462" w:author="cmcc" w:date="2022-10-18T10:18:00Z">
        <w:r>
          <w:rPr>
            <w:rFonts w:hint="eastAsia"/>
            <w:lang w:val="en-US" w:eastAsia="zh-CN"/>
          </w:rPr>
          <w:t>9</w:t>
        </w:r>
      </w:ins>
      <w:ins w:id="463" w:author="cmcc" w:date="2022-10-18T10:17:00Z">
        <w:r>
          <w:t>.1</w:t>
        </w:r>
        <w:r>
          <w:tab/>
          <w:t>Introduction</w:t>
        </w:r>
      </w:ins>
    </w:p>
    <w:p w:rsidR="00265B9D" w:rsidRDefault="00265B9D" w:rsidP="00265B9D">
      <w:pPr>
        <w:jc w:val="both"/>
        <w:rPr>
          <w:ins w:id="464" w:author="cmcc" w:date="2022-10-18T10:17:00Z"/>
        </w:rPr>
        <w:pPrChange w:id="465" w:author="cmcc" w:date="2022-10-18T10:18:00Z">
          <w:pPr>
            <w:ind w:firstLine="280"/>
            <w:jc w:val="both"/>
          </w:pPr>
        </w:pPrChange>
      </w:pPr>
      <w:ins w:id="466" w:author="cmcc" w:date="2022-10-18T10:17:00Z">
        <w:r>
          <w:t>This solution addresses KI#</w:t>
        </w:r>
        <w:r>
          <w:rPr>
            <w:rFonts w:hint="eastAsia"/>
            <w:lang w:val="en-US" w:eastAsia="zh-CN"/>
          </w:rPr>
          <w:t>1 (Case 3)</w:t>
        </w:r>
        <w:r>
          <w:t>. This solution is proposed for the case</w:t>
        </w:r>
        <w:r>
          <w:rPr>
            <w:rFonts w:hint="eastAsia"/>
            <w:lang w:val="en-US" w:eastAsia="zh-CN"/>
          </w:rPr>
          <w:t>s</w:t>
        </w:r>
        <w:r>
          <w:t xml:space="preserve"> </w:t>
        </w:r>
        <w:r>
          <w:rPr>
            <w:rFonts w:hint="eastAsia"/>
            <w:lang w:val="en-US" w:eastAsia="zh-CN"/>
          </w:rPr>
          <w:t xml:space="preserve">of </w:t>
        </w:r>
        <w:r>
          <w:rPr>
            <w:rFonts w:eastAsia="宋体"/>
            <w:lang w:val="en-US" w:eastAsia="zh-CN"/>
          </w:rPr>
          <w:t>function that enables LI</w:t>
        </w:r>
        <w:r>
          <w:rPr>
            <w:rFonts w:eastAsia="宋体" w:hint="eastAsia"/>
            <w:lang w:val="en-US" w:eastAsia="zh-CN"/>
          </w:rPr>
          <w:t xml:space="preserve"> deployment </w:t>
        </w:r>
        <w:r>
          <w:rPr>
            <w:rFonts w:hint="eastAsia"/>
            <w:lang w:val="en-US" w:eastAsia="zh-CN"/>
          </w:rPr>
          <w:t>when AF located in Data Network</w:t>
        </w:r>
      </w:ins>
      <w:ins w:id="467" w:author="cmcc" w:date="2022-10-18T10:19:00Z">
        <w:r>
          <w:rPr>
            <w:rFonts w:hint="eastAsia"/>
            <w:lang w:val="en-US" w:eastAsia="zh-CN"/>
          </w:rPr>
          <w:t xml:space="preserve"> </w:t>
        </w:r>
      </w:ins>
      <w:ins w:id="468" w:author="cmcc" w:date="2022-10-18T10:17:00Z">
        <w:r>
          <w:rPr>
            <w:rFonts w:hint="eastAsia"/>
            <w:lang w:val="en-US" w:eastAsia="zh-CN"/>
          </w:rPr>
          <w:t>(</w:t>
        </w:r>
      </w:ins>
      <w:ins w:id="469" w:author="cmcc" w:date="2022-10-18T10:20:00Z">
        <w:r>
          <w:rPr>
            <w:rFonts w:hint="eastAsia"/>
            <w:lang w:val="en-US" w:eastAsia="zh-CN"/>
          </w:rPr>
          <w:t>I</w:t>
        </w:r>
      </w:ins>
      <w:ins w:id="470" w:author="cmcc" w:date="2022-10-18T10:17:00Z">
        <w:r>
          <w:rPr>
            <w:rFonts w:hint="eastAsia"/>
            <w:lang w:val="en-US" w:eastAsia="zh-CN"/>
          </w:rPr>
          <w:t>nternet)</w:t>
        </w:r>
        <w:r>
          <w:t>.</w:t>
        </w:r>
      </w:ins>
    </w:p>
    <w:p w:rsidR="00265B9D" w:rsidRDefault="00265B9D" w:rsidP="00265B9D">
      <w:pPr>
        <w:rPr>
          <w:ins w:id="471" w:author="cmcc" w:date="2022-10-18T10:17:00Z"/>
          <w:rFonts w:ascii="Arial" w:hAnsi="Arial"/>
          <w:sz w:val="28"/>
        </w:rPr>
      </w:pPr>
      <w:ins w:id="472" w:author="cmcc" w:date="2022-10-18T10:17:00Z">
        <w:r>
          <w:rPr>
            <w:rFonts w:ascii="Arial" w:hAnsi="Arial"/>
            <w:sz w:val="28"/>
          </w:rPr>
          <w:t>6.</w:t>
        </w:r>
      </w:ins>
      <w:ins w:id="473" w:author="cmcc" w:date="2022-10-18T10:18:00Z">
        <w:r>
          <w:rPr>
            <w:rFonts w:ascii="Arial" w:hAnsi="Arial" w:hint="eastAsia"/>
            <w:sz w:val="28"/>
            <w:lang w:val="en-US" w:eastAsia="zh-CN"/>
          </w:rPr>
          <w:t>9</w:t>
        </w:r>
      </w:ins>
      <w:ins w:id="474" w:author="cmcc" w:date="2022-10-18T10:17:00Z">
        <w:r>
          <w:rPr>
            <w:rFonts w:ascii="Arial" w:hAnsi="Arial"/>
            <w:sz w:val="28"/>
          </w:rPr>
          <w:t>.2</w:t>
        </w:r>
        <w:r>
          <w:rPr>
            <w:rFonts w:ascii="Arial" w:hAnsi="Arial"/>
            <w:sz w:val="28"/>
          </w:rPr>
          <w:tab/>
          <w:t>Solution details</w:t>
        </w:r>
      </w:ins>
    </w:p>
    <w:p w:rsidR="00265B9D" w:rsidRPr="00265B9D" w:rsidRDefault="00265B9D" w:rsidP="00265B9D">
      <w:pPr>
        <w:jc w:val="both"/>
        <w:rPr>
          <w:ins w:id="475" w:author="cmcc" w:date="2022-10-18T10:17:00Z"/>
          <w:rPrChange w:id="476" w:author="cmcc" w:date="2022-10-18T10:21:00Z">
            <w:rPr>
              <w:ins w:id="477" w:author="cmcc" w:date="2022-10-18T10:17:00Z"/>
              <w:rFonts w:eastAsia="宋体"/>
              <w:lang w:val="en-US" w:eastAsia="zh-CN"/>
            </w:rPr>
          </w:rPrChange>
        </w:rPr>
        <w:pPrChange w:id="478" w:author="cmcc" w:date="2022-10-18T10:21:00Z">
          <w:pPr>
            <w:jc w:val="center"/>
          </w:pPr>
        </w:pPrChange>
      </w:pPr>
      <w:ins w:id="479" w:author="cmcc" w:date="2022-10-18T10:17:00Z">
        <w:r w:rsidRPr="00265B9D">
          <w:rPr>
            <w:rFonts w:hint="eastAsia"/>
            <w:rPrChange w:id="480" w:author="cmcc" w:date="2022-10-18T10:21:00Z">
              <w:rPr>
                <w:rFonts w:hint="eastAsia"/>
                <w:lang w:val="en-US" w:eastAsia="zh-CN"/>
              </w:rPr>
            </w:rPrChange>
          </w:rPr>
          <w:t>F</w:t>
        </w:r>
        <w:r w:rsidRPr="00265B9D">
          <w:rPr>
            <w:rPrChange w:id="481" w:author="cmcc" w:date="2022-10-18T10:21:00Z">
              <w:rPr>
                <w:lang w:val="en-US" w:eastAsia="zh-CN"/>
              </w:rPr>
            </w:rPrChange>
          </w:rPr>
          <w:t>igure 6.</w:t>
        </w:r>
      </w:ins>
      <w:ins w:id="482" w:author="cmcc" w:date="2022-10-18T10:18:00Z">
        <w:r w:rsidRPr="00265B9D">
          <w:rPr>
            <w:rFonts w:hint="eastAsia"/>
            <w:rPrChange w:id="483" w:author="cmcc" w:date="2022-10-18T10:21:00Z">
              <w:rPr>
                <w:rFonts w:eastAsia="宋体" w:hint="eastAsia"/>
                <w:lang w:val="en-US" w:eastAsia="zh-CN"/>
              </w:rPr>
            </w:rPrChange>
          </w:rPr>
          <w:t>9</w:t>
        </w:r>
      </w:ins>
      <w:ins w:id="484" w:author="cmcc" w:date="2022-10-18T10:17:00Z">
        <w:r w:rsidRPr="00265B9D">
          <w:rPr>
            <w:rPrChange w:id="485" w:author="cmcc" w:date="2022-10-18T10:21:00Z">
              <w:rPr>
                <w:rFonts w:eastAsia="Times New Roman"/>
              </w:rPr>
            </w:rPrChange>
          </w:rPr>
          <w:t>.</w:t>
        </w:r>
      </w:ins>
      <w:ins w:id="486" w:author="cmcc" w:date="2022-10-18T10:21:00Z">
        <w:r>
          <w:rPr>
            <w:rFonts w:hint="eastAsia"/>
            <w:lang w:eastAsia="zh-CN"/>
          </w:rPr>
          <w:t>2</w:t>
        </w:r>
      </w:ins>
      <w:ins w:id="487" w:author="cmcc" w:date="2022-10-18T10:17:00Z">
        <w:r w:rsidRPr="00265B9D">
          <w:rPr>
            <w:rPrChange w:id="488" w:author="cmcc" w:date="2022-10-18T10:21:00Z">
              <w:rPr>
                <w:rFonts w:eastAsia="Times New Roman"/>
              </w:rPr>
            </w:rPrChange>
          </w:rPr>
          <w:t>-</w:t>
        </w:r>
      </w:ins>
      <w:ins w:id="489" w:author="cmcc" w:date="2022-10-18T10:21:00Z">
        <w:r>
          <w:rPr>
            <w:rFonts w:hint="eastAsia"/>
            <w:lang w:eastAsia="zh-CN"/>
          </w:rPr>
          <w:t>1</w:t>
        </w:r>
      </w:ins>
      <w:ins w:id="490" w:author="cmcc" w:date="2022-10-18T10:17:00Z">
        <w:r w:rsidRPr="00265B9D">
          <w:rPr>
            <w:rFonts w:hint="eastAsia"/>
            <w:rPrChange w:id="491" w:author="cmcc" w:date="2022-10-18T10:21:00Z">
              <w:rPr>
                <w:rFonts w:hint="eastAsia"/>
                <w:lang w:val="en-US" w:eastAsia="zh-CN"/>
              </w:rPr>
            </w:rPrChange>
          </w:rPr>
          <w:t xml:space="preserve"> </w:t>
        </w:r>
        <w:r w:rsidRPr="00265B9D">
          <w:rPr>
            <w:rPrChange w:id="492" w:author="cmcc" w:date="2022-10-18T10:21:00Z">
              <w:rPr>
                <w:lang w:val="en-US" w:eastAsia="zh-CN"/>
              </w:rPr>
            </w:rPrChange>
          </w:rPr>
          <w:t xml:space="preserve">shows </w:t>
        </w:r>
        <w:r w:rsidRPr="00265B9D">
          <w:rPr>
            <w:rFonts w:hint="eastAsia"/>
            <w:rPrChange w:id="493" w:author="cmcc" w:date="2022-10-18T10:21:00Z">
              <w:rPr>
                <w:rFonts w:eastAsia="宋体" w:hint="eastAsia"/>
                <w:lang w:val="en-US" w:eastAsia="zh-CN"/>
              </w:rPr>
            </w:rPrChange>
          </w:rPr>
          <w:t xml:space="preserve">the architecture that UE is roaming in a VPLMN and accesses the application deployed in Data </w:t>
        </w:r>
        <w:proofErr w:type="gramStart"/>
        <w:r w:rsidRPr="00265B9D">
          <w:rPr>
            <w:rFonts w:hint="eastAsia"/>
            <w:rPrChange w:id="494" w:author="cmcc" w:date="2022-10-18T10:21:00Z">
              <w:rPr>
                <w:rFonts w:hint="eastAsia"/>
                <w:lang w:val="en-US" w:eastAsia="zh-CN"/>
              </w:rPr>
            </w:rPrChange>
          </w:rPr>
          <w:t>Network(</w:t>
        </w:r>
        <w:proofErr w:type="gramEnd"/>
        <w:r w:rsidRPr="00265B9D">
          <w:rPr>
            <w:rFonts w:hint="eastAsia"/>
            <w:rPrChange w:id="495" w:author="cmcc" w:date="2022-10-18T10:21:00Z">
              <w:rPr>
                <w:rFonts w:hint="eastAsia"/>
                <w:lang w:val="en-US" w:eastAsia="zh-CN"/>
              </w:rPr>
            </w:rPrChange>
          </w:rPr>
          <w:t xml:space="preserve">internet). </w:t>
        </w:r>
        <w:r w:rsidRPr="00265B9D">
          <w:rPr>
            <w:rPrChange w:id="496" w:author="cmcc" w:date="2022-10-18T10:21:00Z">
              <w:rPr>
                <w:rFonts w:eastAsia="宋体"/>
                <w:lang w:val="en-US" w:eastAsia="zh-CN"/>
              </w:rPr>
            </w:rPrChange>
          </w:rPr>
          <w:t xml:space="preserve">The UE accesses the </w:t>
        </w:r>
        <w:r w:rsidRPr="00265B9D">
          <w:rPr>
            <w:rFonts w:hint="eastAsia"/>
            <w:rPrChange w:id="497" w:author="cmcc" w:date="2022-10-18T10:21:00Z">
              <w:rPr>
                <w:rFonts w:eastAsia="宋体" w:hint="eastAsia"/>
                <w:lang w:val="en-US" w:eastAsia="zh-CN"/>
              </w:rPr>
            </w:rPrChange>
          </w:rPr>
          <w:t>third party</w:t>
        </w:r>
        <w:r w:rsidRPr="00265B9D">
          <w:rPr>
            <w:rPrChange w:id="498" w:author="cmcc" w:date="2022-10-18T10:21:00Z">
              <w:rPr>
                <w:rFonts w:eastAsia="宋体"/>
                <w:lang w:val="en-US" w:eastAsia="zh-CN"/>
              </w:rPr>
            </w:rPrChange>
          </w:rPr>
          <w:t xml:space="preserve"> deployment application. </w:t>
        </w:r>
        <w:r w:rsidRPr="00265B9D">
          <w:rPr>
            <w:rFonts w:hint="eastAsia"/>
            <w:rPrChange w:id="499" w:author="cmcc" w:date="2022-10-18T10:21:00Z">
              <w:rPr>
                <w:rFonts w:eastAsia="宋体" w:hint="eastAsia"/>
                <w:lang w:val="en-US" w:eastAsia="zh-CN"/>
              </w:rPr>
            </w:rPrChange>
          </w:rPr>
          <w:t>I</w:t>
        </w:r>
        <w:r w:rsidRPr="00265B9D">
          <w:rPr>
            <w:rPrChange w:id="500" w:author="cmcc" w:date="2022-10-18T10:21:00Z">
              <w:rPr>
                <w:rFonts w:eastAsia="宋体"/>
                <w:lang w:val="en-US" w:eastAsia="zh-CN"/>
              </w:rPr>
            </w:rPrChange>
          </w:rPr>
          <w:t xml:space="preserve">f the </w:t>
        </w:r>
        <w:r w:rsidRPr="00265B9D">
          <w:rPr>
            <w:rFonts w:hint="eastAsia"/>
            <w:rPrChange w:id="501" w:author="cmcc" w:date="2022-10-18T10:21:00Z">
              <w:rPr>
                <w:rFonts w:eastAsia="宋体" w:hint="eastAsia"/>
                <w:lang w:val="en-US" w:eastAsia="zh-CN"/>
              </w:rPr>
            </w:rPrChange>
          </w:rPr>
          <w:t xml:space="preserve">data between the </w:t>
        </w:r>
        <w:r w:rsidRPr="00265B9D">
          <w:rPr>
            <w:rPrChange w:id="502" w:author="cmcc" w:date="2022-10-18T10:21:00Z">
              <w:rPr>
                <w:rFonts w:eastAsia="宋体"/>
                <w:lang w:val="en-US" w:eastAsia="zh-CN"/>
              </w:rPr>
            </w:rPrChange>
          </w:rPr>
          <w:t xml:space="preserve">UE and application </w:t>
        </w:r>
        <w:r w:rsidRPr="00265B9D">
          <w:rPr>
            <w:rFonts w:hint="eastAsia"/>
            <w:rPrChange w:id="503" w:author="cmcc" w:date="2022-10-18T10:21:00Z">
              <w:rPr>
                <w:rFonts w:eastAsia="宋体" w:hint="eastAsia"/>
                <w:lang w:val="en-US" w:eastAsia="zh-CN"/>
              </w:rPr>
            </w:rPrChange>
          </w:rPr>
          <w:t>had not been</w:t>
        </w:r>
        <w:r w:rsidRPr="00265B9D">
          <w:rPr>
            <w:rPrChange w:id="504" w:author="cmcc" w:date="2022-10-18T10:21:00Z">
              <w:rPr>
                <w:rFonts w:eastAsia="宋体"/>
                <w:lang w:val="en-US" w:eastAsia="zh-CN"/>
              </w:rPr>
            </w:rPrChange>
          </w:rPr>
          <w:t xml:space="preserve"> encrypt</w:t>
        </w:r>
        <w:r w:rsidRPr="00265B9D">
          <w:rPr>
            <w:rFonts w:hint="eastAsia"/>
            <w:rPrChange w:id="505" w:author="cmcc" w:date="2022-10-18T10:21:00Z">
              <w:rPr>
                <w:rFonts w:eastAsia="宋体" w:hint="eastAsia"/>
                <w:lang w:val="en-US" w:eastAsia="zh-CN"/>
              </w:rPr>
            </w:rPrChange>
          </w:rPr>
          <w:t xml:space="preserve">ed, </w:t>
        </w:r>
        <w:r w:rsidRPr="00265B9D">
          <w:rPr>
            <w:rPrChange w:id="506" w:author="cmcc" w:date="2022-10-18T10:21:00Z">
              <w:rPr>
                <w:rFonts w:eastAsia="宋体"/>
                <w:lang w:val="en-US" w:eastAsia="zh-CN"/>
              </w:rPr>
            </w:rPrChange>
          </w:rPr>
          <w:t xml:space="preserve">the VPLMN can </w:t>
        </w:r>
        <w:r w:rsidRPr="00265B9D">
          <w:rPr>
            <w:rFonts w:hint="eastAsia"/>
            <w:rPrChange w:id="507" w:author="cmcc" w:date="2022-10-18T10:21:00Z">
              <w:rPr>
                <w:rFonts w:eastAsia="宋体" w:hint="eastAsia"/>
                <w:lang w:val="en-US" w:eastAsia="zh-CN"/>
              </w:rPr>
            </w:rPrChange>
          </w:rPr>
          <w:t>detect</w:t>
        </w:r>
        <w:r w:rsidRPr="00265B9D">
          <w:rPr>
            <w:rPrChange w:id="508" w:author="cmcc" w:date="2022-10-18T10:21:00Z">
              <w:rPr>
                <w:rFonts w:eastAsia="宋体"/>
                <w:lang w:val="en-US" w:eastAsia="zh-CN"/>
              </w:rPr>
            </w:rPrChange>
          </w:rPr>
          <w:t xml:space="preserve"> the </w:t>
        </w:r>
        <w:r w:rsidRPr="00265B9D">
          <w:rPr>
            <w:rFonts w:hint="eastAsia"/>
            <w:rPrChange w:id="509" w:author="cmcc" w:date="2022-10-18T10:21:00Z">
              <w:rPr>
                <w:rFonts w:eastAsia="宋体" w:hint="eastAsia"/>
                <w:lang w:val="en-US" w:eastAsia="zh-CN"/>
              </w:rPr>
            </w:rPrChange>
          </w:rPr>
          <w:t xml:space="preserve">unencrypted </w:t>
        </w:r>
        <w:r w:rsidRPr="00265B9D">
          <w:rPr>
            <w:rPrChange w:id="510" w:author="cmcc" w:date="2022-10-18T10:21:00Z">
              <w:rPr>
                <w:rFonts w:eastAsia="宋体"/>
                <w:lang w:val="en-US" w:eastAsia="zh-CN"/>
              </w:rPr>
            </w:rPrChange>
          </w:rPr>
          <w:t xml:space="preserve">data flow through </w:t>
        </w:r>
        <w:r w:rsidRPr="00265B9D">
          <w:rPr>
            <w:rFonts w:hint="eastAsia"/>
            <w:rPrChange w:id="511" w:author="cmcc" w:date="2022-10-18T10:21:00Z">
              <w:rPr>
                <w:rFonts w:eastAsia="宋体" w:hint="eastAsia"/>
                <w:lang w:val="en-US" w:eastAsia="zh-CN"/>
              </w:rPr>
            </w:rPrChange>
          </w:rPr>
          <w:t xml:space="preserve">UPF in </w:t>
        </w:r>
        <w:r w:rsidRPr="00265B9D">
          <w:rPr>
            <w:rPrChange w:id="512" w:author="cmcc" w:date="2022-10-18T10:21:00Z">
              <w:rPr>
                <w:rFonts w:eastAsia="宋体"/>
                <w:lang w:val="en-US" w:eastAsia="zh-CN"/>
              </w:rPr>
            </w:rPrChange>
          </w:rPr>
          <w:t xml:space="preserve">the VPLMN. </w:t>
        </w:r>
        <w:r w:rsidRPr="00265B9D">
          <w:rPr>
            <w:rFonts w:hint="eastAsia"/>
            <w:rPrChange w:id="513" w:author="cmcc" w:date="2022-10-18T10:21:00Z">
              <w:rPr>
                <w:rFonts w:eastAsia="宋体" w:hint="eastAsia"/>
                <w:lang w:val="en-US" w:eastAsia="zh-CN"/>
              </w:rPr>
            </w:rPrChange>
          </w:rPr>
          <w:t>I</w:t>
        </w:r>
        <w:r w:rsidRPr="00265B9D">
          <w:rPr>
            <w:rPrChange w:id="514" w:author="cmcc" w:date="2022-10-18T10:21:00Z">
              <w:rPr>
                <w:rFonts w:eastAsia="宋体"/>
                <w:lang w:val="en-US" w:eastAsia="zh-CN"/>
              </w:rPr>
            </w:rPrChange>
          </w:rPr>
          <w:t xml:space="preserve">f the </w:t>
        </w:r>
        <w:r w:rsidRPr="00265B9D">
          <w:rPr>
            <w:rFonts w:hint="eastAsia"/>
            <w:rPrChange w:id="515" w:author="cmcc" w:date="2022-10-18T10:21:00Z">
              <w:rPr>
                <w:rFonts w:eastAsia="宋体" w:hint="eastAsia"/>
                <w:lang w:val="en-US" w:eastAsia="zh-CN"/>
              </w:rPr>
            </w:rPrChange>
          </w:rPr>
          <w:t xml:space="preserve">data between the </w:t>
        </w:r>
        <w:r w:rsidRPr="00265B9D">
          <w:rPr>
            <w:rPrChange w:id="516" w:author="cmcc" w:date="2022-10-18T10:21:00Z">
              <w:rPr>
                <w:rFonts w:eastAsia="宋体"/>
                <w:lang w:val="en-US" w:eastAsia="zh-CN"/>
              </w:rPr>
            </w:rPrChange>
          </w:rPr>
          <w:t xml:space="preserve">UE and application </w:t>
        </w:r>
        <w:r w:rsidRPr="00265B9D">
          <w:rPr>
            <w:rFonts w:hint="eastAsia"/>
            <w:rPrChange w:id="517" w:author="cmcc" w:date="2022-10-18T10:21:00Z">
              <w:rPr>
                <w:rFonts w:eastAsia="宋体" w:hint="eastAsia"/>
                <w:lang w:val="en-US" w:eastAsia="zh-CN"/>
              </w:rPr>
            </w:rPrChange>
          </w:rPr>
          <w:t xml:space="preserve">had been </w:t>
        </w:r>
        <w:r w:rsidRPr="00265B9D">
          <w:rPr>
            <w:rPrChange w:id="518" w:author="cmcc" w:date="2022-10-18T10:21:00Z">
              <w:rPr>
                <w:rFonts w:eastAsia="宋体"/>
                <w:lang w:val="en-US" w:eastAsia="zh-CN"/>
              </w:rPr>
            </w:rPrChange>
          </w:rPr>
          <w:t>encrypt</w:t>
        </w:r>
        <w:r w:rsidRPr="00265B9D">
          <w:rPr>
            <w:rFonts w:hint="eastAsia"/>
            <w:rPrChange w:id="519" w:author="cmcc" w:date="2022-10-18T10:21:00Z">
              <w:rPr>
                <w:rFonts w:eastAsia="宋体" w:hint="eastAsia"/>
                <w:lang w:val="en-US" w:eastAsia="zh-CN"/>
              </w:rPr>
            </w:rPrChange>
          </w:rPr>
          <w:t>ed by using an encr</w:t>
        </w:r>
      </w:ins>
      <w:ins w:id="520" w:author="cmcc" w:date="2022-10-18T10:18:00Z">
        <w:r w:rsidRPr="00265B9D">
          <w:rPr>
            <w:rFonts w:hint="eastAsia"/>
            <w:rPrChange w:id="521" w:author="cmcc" w:date="2022-10-18T10:21:00Z">
              <w:rPr>
                <w:rFonts w:eastAsia="宋体" w:hint="eastAsia"/>
                <w:lang w:val="en-US" w:eastAsia="zh-CN"/>
              </w:rPr>
            </w:rPrChange>
          </w:rPr>
          <w:t>y</w:t>
        </w:r>
      </w:ins>
      <w:ins w:id="522" w:author="cmcc" w:date="2022-10-18T10:17:00Z">
        <w:r w:rsidRPr="00265B9D">
          <w:rPr>
            <w:rFonts w:hint="eastAsia"/>
            <w:rPrChange w:id="523" w:author="cmcc" w:date="2022-10-18T10:21:00Z">
              <w:rPr>
                <w:rFonts w:eastAsia="宋体" w:hint="eastAsia"/>
                <w:lang w:val="en-US" w:eastAsia="zh-CN"/>
              </w:rPr>
            </w:rPrChange>
          </w:rPr>
          <w:t xml:space="preserve">pted </w:t>
        </w:r>
        <w:proofErr w:type="spellStart"/>
        <w:r w:rsidRPr="00265B9D">
          <w:rPr>
            <w:rFonts w:hint="eastAsia"/>
            <w:rPrChange w:id="524" w:author="cmcc" w:date="2022-10-18T10:21:00Z">
              <w:rPr>
                <w:rFonts w:eastAsia="宋体" w:hint="eastAsia"/>
                <w:lang w:val="en-US" w:eastAsia="zh-CN"/>
              </w:rPr>
            </w:rPrChange>
          </w:rPr>
          <w:t>Ua</w:t>
        </w:r>
        <w:proofErr w:type="spellEnd"/>
        <w:r w:rsidRPr="00265B9D">
          <w:rPr>
            <w:rFonts w:hint="eastAsia"/>
            <w:rPrChange w:id="525" w:author="cmcc" w:date="2022-10-18T10:21:00Z">
              <w:rPr>
                <w:rFonts w:eastAsia="宋体" w:hint="eastAsia"/>
                <w:lang w:val="en-US" w:eastAsia="zh-CN"/>
              </w:rPr>
            </w:rPrChange>
          </w:rPr>
          <w:t>* protoc</w:t>
        </w:r>
      </w:ins>
      <w:ins w:id="526" w:author="cmcc" w:date="2022-10-18T10:18:00Z">
        <w:r w:rsidRPr="00265B9D">
          <w:rPr>
            <w:rFonts w:hint="eastAsia"/>
            <w:rPrChange w:id="527" w:author="cmcc" w:date="2022-10-18T10:21:00Z">
              <w:rPr>
                <w:rFonts w:eastAsia="宋体" w:hint="eastAsia"/>
                <w:lang w:val="en-US" w:eastAsia="zh-CN"/>
              </w:rPr>
            </w:rPrChange>
          </w:rPr>
          <w:t>o</w:t>
        </w:r>
      </w:ins>
      <w:ins w:id="528" w:author="cmcc" w:date="2022-10-18T10:17:00Z">
        <w:r w:rsidRPr="00265B9D">
          <w:rPr>
            <w:rFonts w:hint="eastAsia"/>
            <w:rPrChange w:id="529" w:author="cmcc" w:date="2022-10-18T10:21:00Z">
              <w:rPr>
                <w:rFonts w:eastAsia="宋体" w:hint="eastAsia"/>
                <w:lang w:val="en-US" w:eastAsia="zh-CN"/>
              </w:rPr>
            </w:rPrChange>
          </w:rPr>
          <w:t>l, the</w:t>
        </w:r>
        <w:r w:rsidRPr="00265B9D">
          <w:rPr>
            <w:rPrChange w:id="530" w:author="cmcc" w:date="2022-10-18T10:21:00Z">
              <w:rPr>
                <w:rFonts w:eastAsia="宋体"/>
                <w:lang w:val="en-US" w:eastAsia="zh-CN"/>
              </w:rPr>
            </w:rPrChange>
          </w:rPr>
          <w:t xml:space="preserve"> UPF in the VPLMN </w:t>
        </w:r>
        <w:r w:rsidRPr="00265B9D">
          <w:rPr>
            <w:rFonts w:hint="eastAsia"/>
            <w:rPrChange w:id="531" w:author="cmcc" w:date="2022-10-18T10:21:00Z">
              <w:rPr>
                <w:rFonts w:eastAsia="宋体" w:hint="eastAsia"/>
                <w:color w:val="555555"/>
                <w:lang w:val="en-US" w:eastAsia="zh-CN"/>
              </w:rPr>
            </w:rPrChange>
          </w:rPr>
          <w:t>has to</w:t>
        </w:r>
        <w:r w:rsidRPr="00265B9D">
          <w:rPr>
            <w:rPrChange w:id="532" w:author="cmcc" w:date="2022-10-18T10:21:00Z">
              <w:rPr>
                <w:rFonts w:eastAsia="宋体"/>
                <w:color w:val="555555"/>
                <w:lang w:val="en-US" w:eastAsia="zh-CN"/>
              </w:rPr>
            </w:rPrChange>
          </w:rPr>
          <w:t xml:space="preserve"> obtain related </w:t>
        </w:r>
        <w:r w:rsidRPr="00265B9D">
          <w:rPr>
            <w:rFonts w:hint="eastAsia"/>
            <w:rPrChange w:id="533" w:author="cmcc" w:date="2022-10-18T10:21:00Z">
              <w:rPr>
                <w:rFonts w:eastAsia="宋体" w:hint="eastAsia"/>
                <w:color w:val="555555"/>
                <w:lang w:val="en-US" w:eastAsia="zh-CN"/>
              </w:rPr>
            </w:rPrChange>
          </w:rPr>
          <w:t>the KAF</w:t>
        </w:r>
        <w:r w:rsidRPr="00265B9D">
          <w:rPr>
            <w:rPrChange w:id="534" w:author="cmcc" w:date="2022-10-18T10:21:00Z">
              <w:rPr>
                <w:rFonts w:eastAsia="宋体"/>
                <w:lang w:val="en-US" w:eastAsia="zh-CN"/>
              </w:rPr>
            </w:rPrChange>
          </w:rPr>
          <w:t xml:space="preserve"> from the </w:t>
        </w:r>
        <w:proofErr w:type="spellStart"/>
        <w:r w:rsidRPr="00265B9D">
          <w:rPr>
            <w:rFonts w:hint="eastAsia"/>
            <w:rPrChange w:id="535" w:author="cmcc" w:date="2022-10-18T10:21:00Z">
              <w:rPr>
                <w:rFonts w:eastAsia="宋体" w:hint="eastAsia"/>
                <w:lang w:val="en-US" w:eastAsia="zh-CN"/>
              </w:rPr>
            </w:rPrChange>
          </w:rPr>
          <w:t>AAnF</w:t>
        </w:r>
        <w:proofErr w:type="spellEnd"/>
        <w:r w:rsidRPr="00265B9D">
          <w:rPr>
            <w:rPrChange w:id="536" w:author="cmcc" w:date="2022-10-18T10:21:00Z">
              <w:rPr>
                <w:rFonts w:eastAsia="宋体"/>
                <w:lang w:val="en-US" w:eastAsia="zh-CN"/>
              </w:rPr>
            </w:rPrChange>
          </w:rPr>
          <w:t xml:space="preserve"> in the HPL</w:t>
        </w:r>
        <w:r w:rsidRPr="00265B9D">
          <w:rPr>
            <w:rFonts w:hint="eastAsia"/>
            <w:rPrChange w:id="537" w:author="cmcc" w:date="2022-10-18T10:21:00Z">
              <w:rPr>
                <w:rFonts w:eastAsia="宋体" w:hint="eastAsia"/>
                <w:lang w:val="en-US" w:eastAsia="zh-CN"/>
              </w:rPr>
            </w:rPrChange>
          </w:rPr>
          <w:t>MN base on the agreements</w:t>
        </w:r>
        <w:r w:rsidRPr="00265B9D">
          <w:rPr>
            <w:rFonts w:hint="eastAsia"/>
            <w:rPrChange w:id="538" w:author="cmcc" w:date="2022-10-18T10:21:00Z">
              <w:rPr>
                <w:rFonts w:eastAsia="宋体" w:hint="eastAsia"/>
                <w:lang w:val="en-US" w:eastAsia="zh-CN"/>
              </w:rPr>
            </w:rPrChange>
          </w:rPr>
          <w:t xml:space="preserve"> between </w:t>
        </w:r>
        <w:r w:rsidRPr="00265B9D">
          <w:rPr>
            <w:rFonts w:hint="eastAsia"/>
            <w:rPrChange w:id="539" w:author="cmcc" w:date="2022-10-18T10:21:00Z">
              <w:rPr>
                <w:rFonts w:eastAsia="宋体" w:hint="eastAsia"/>
                <w:lang w:val="en-US" w:eastAsia="zh-CN"/>
              </w:rPr>
            </w:rPrChange>
          </w:rPr>
          <w:t>the HPLMN and the VPLMN</w:t>
        </w:r>
        <w:proofErr w:type="gramStart"/>
        <w:r w:rsidRPr="00265B9D">
          <w:rPr>
            <w:rFonts w:hint="eastAsia"/>
            <w:rPrChange w:id="540" w:author="cmcc" w:date="2022-10-18T10:21:00Z">
              <w:rPr>
                <w:rFonts w:eastAsia="宋体" w:hint="eastAsia"/>
                <w:lang w:val="en-US" w:eastAsia="zh-CN"/>
              </w:rPr>
            </w:rPrChange>
          </w:rPr>
          <w:t>..</w:t>
        </w:r>
        <w:proofErr w:type="gramEnd"/>
        <w:r w:rsidRPr="00265B9D">
          <w:rPr>
            <w:rFonts w:hint="eastAsia"/>
            <w:rPrChange w:id="541" w:author="cmcc" w:date="2022-10-18T10:21:00Z">
              <w:rPr>
                <w:rFonts w:eastAsia="宋体" w:hint="eastAsia"/>
                <w:lang w:val="en-US" w:eastAsia="zh-CN"/>
              </w:rPr>
            </w:rPrChange>
          </w:rPr>
          <w:t xml:space="preserve"> In this case</w:t>
        </w:r>
        <w:r w:rsidRPr="00265B9D">
          <w:rPr>
            <w:rPrChange w:id="542" w:author="cmcc" w:date="2022-10-18T10:21:00Z">
              <w:rPr>
                <w:rFonts w:eastAsia="宋体"/>
                <w:lang w:val="en-US" w:eastAsia="zh-CN"/>
              </w:rPr>
            </w:rPrChange>
          </w:rPr>
          <w:t xml:space="preserve">, the function that enables LI </w:t>
        </w:r>
        <w:r w:rsidRPr="00265B9D">
          <w:rPr>
            <w:rFonts w:hint="eastAsia"/>
            <w:rPrChange w:id="543" w:author="cmcc" w:date="2022-10-18T10:21:00Z">
              <w:rPr>
                <w:rFonts w:eastAsia="宋体" w:hint="eastAsia"/>
                <w:lang w:val="en-US" w:eastAsia="zh-CN"/>
              </w:rPr>
            </w:rPrChange>
          </w:rPr>
          <w:t>could</w:t>
        </w:r>
        <w:r w:rsidRPr="00265B9D">
          <w:rPr>
            <w:rPrChange w:id="544" w:author="cmcc" w:date="2022-10-18T10:21:00Z">
              <w:rPr>
                <w:rFonts w:eastAsia="宋体"/>
                <w:lang w:val="en-US" w:eastAsia="zh-CN"/>
              </w:rPr>
            </w:rPrChange>
          </w:rPr>
          <w:t xml:space="preserve"> be UPF</w:t>
        </w:r>
        <w:r w:rsidRPr="00265B9D">
          <w:rPr>
            <w:rFonts w:hint="eastAsia"/>
            <w:rPrChange w:id="545" w:author="cmcc" w:date="2022-10-18T10:21:00Z">
              <w:rPr>
                <w:rFonts w:eastAsia="宋体" w:hint="eastAsia"/>
                <w:lang w:val="en-US" w:eastAsia="zh-CN"/>
              </w:rPr>
            </w:rPrChange>
          </w:rPr>
          <w:t xml:space="preserve"> in the VPLMN</w:t>
        </w:r>
        <w:proofErr w:type="gramStart"/>
        <w:r w:rsidRPr="00265B9D">
          <w:rPr>
            <w:rPrChange w:id="546" w:author="cmcc" w:date="2022-10-18T10:21:00Z">
              <w:rPr>
                <w:rFonts w:eastAsia="宋体"/>
                <w:lang w:val="en-US" w:eastAsia="zh-CN"/>
              </w:rPr>
            </w:rPrChange>
          </w:rPr>
          <w:t>..</w:t>
        </w:r>
        <w:proofErr w:type="gramEnd"/>
      </w:ins>
    </w:p>
    <w:p w:rsidR="00265B9D" w:rsidRDefault="00265B9D" w:rsidP="00265B9D">
      <w:pPr>
        <w:jc w:val="both"/>
        <w:rPr>
          <w:ins w:id="547" w:author="cmcc" w:date="2022-10-18T10:17:00Z"/>
          <w:rFonts w:eastAsia="宋体"/>
          <w:lang w:val="en-US" w:eastAsia="zh-CN"/>
        </w:rPr>
      </w:pPr>
      <w:ins w:id="548" w:author="cmcc" w:date="2022-10-18T10:17:00Z">
        <w:r>
          <w:rPr>
            <w:rFonts w:eastAsia="Times New Roman" w:hint="eastAsia"/>
            <w:color w:val="FF0000"/>
            <w:lang w:val="en-US"/>
          </w:rPr>
          <w:t>Editor’s Note:</w:t>
        </w:r>
        <w:r>
          <w:rPr>
            <w:rFonts w:eastAsia="宋体" w:hint="eastAsia"/>
            <w:color w:val="FF0000"/>
            <w:lang w:val="en-US" w:eastAsia="zh-CN"/>
          </w:rPr>
          <w:t xml:space="preserve"> how to obtain </w:t>
        </w:r>
        <w:proofErr w:type="gramStart"/>
        <w:r>
          <w:rPr>
            <w:rFonts w:eastAsia="宋体" w:hint="eastAsia"/>
            <w:color w:val="FF0000"/>
            <w:lang w:val="en-US" w:eastAsia="zh-CN"/>
          </w:rPr>
          <w:t>K</w:t>
        </w:r>
      </w:ins>
      <w:ins w:id="549" w:author="cmcc" w:date="2022-10-18T10:18:00Z">
        <w:r w:rsidRPr="00265B9D">
          <w:rPr>
            <w:rFonts w:eastAsia="宋体" w:hint="eastAsia"/>
            <w:color w:val="FF0000"/>
            <w:vertAlign w:val="subscript"/>
            <w:lang w:val="en-US" w:eastAsia="zh-CN"/>
          </w:rPr>
          <w:t>AF</w:t>
        </w:r>
      </w:ins>
      <w:ins w:id="550" w:author="cmcc" w:date="2022-10-18T10:17:00Z">
        <w:r>
          <w:rPr>
            <w:rFonts w:eastAsia="宋体" w:hint="eastAsia"/>
            <w:color w:val="FF0000"/>
            <w:lang w:val="en-US" w:eastAsia="zh-CN"/>
          </w:rPr>
          <w:t>(</w:t>
        </w:r>
        <w:proofErr w:type="gramEnd"/>
        <w:r>
          <w:rPr>
            <w:rFonts w:eastAsia="宋体" w:hint="eastAsia"/>
            <w:color w:val="FF0000"/>
            <w:lang w:val="en-US" w:eastAsia="zh-CN"/>
          </w:rPr>
          <w:t>or LI context) from HPLMN and store it in the VPLMN is FFS.</w:t>
        </w:r>
      </w:ins>
    </w:p>
    <w:p w:rsidR="00265B9D" w:rsidRDefault="00265B9D" w:rsidP="00265B9D">
      <w:pPr>
        <w:rPr>
          <w:ins w:id="551" w:author="cmcc" w:date="2022-10-18T10:17:00Z"/>
          <w:rFonts w:eastAsia="宋体" w:hint="eastAsia"/>
          <w:b/>
          <w:bCs/>
          <w:lang w:val="en-US" w:eastAsia="zh-CN"/>
        </w:rPr>
      </w:pPr>
    </w:p>
    <w:p w:rsidR="00265B9D" w:rsidRDefault="00265B9D" w:rsidP="00265B9D">
      <w:pPr>
        <w:pStyle w:val="TF"/>
        <w:rPr>
          <w:ins w:id="552" w:author="cmcc" w:date="2022-10-18T10:17:00Z"/>
          <w:rFonts w:eastAsia="Times New Roman"/>
          <w:lang w:eastAsia="zh-CN"/>
        </w:rPr>
      </w:pPr>
      <w:ins w:id="553" w:author="cmcc" w:date="2022-10-18T10:17:00Z">
        <w:r>
          <w:object w:dxaOrig="4567" w:dyaOrig="2359">
            <v:shape id="Object 41" o:spid="_x0000_i1040" type="#_x0000_t75" style="width:360.9pt;height:185.9pt;mso-wrap-style:square;mso-position-horizontal-relative:page;mso-position-vertical-relative:page" o:ole="">
              <v:imagedata r:id="rId50" o:title=""/>
            </v:shape>
            <o:OLEObject Type="Embed" ProgID="Visio.Drawing.15" ShapeID="Object 41" DrawAspect="Content" ObjectID="_1727598623" r:id="rId51"/>
          </w:object>
        </w:r>
      </w:ins>
    </w:p>
    <w:p w:rsidR="00265B9D" w:rsidRDefault="00265B9D" w:rsidP="00265B9D">
      <w:pPr>
        <w:jc w:val="center"/>
        <w:rPr>
          <w:ins w:id="554" w:author="cmcc" w:date="2022-10-18T10:17:00Z"/>
          <w:rFonts w:eastAsia="宋体" w:hint="eastAsia"/>
          <w:b/>
          <w:bCs/>
          <w:lang w:val="en-US" w:eastAsia="zh-CN"/>
        </w:rPr>
      </w:pPr>
      <w:ins w:id="555" w:author="cmcc" w:date="2022-10-18T10:17:00Z">
        <w:r w:rsidRPr="00265B9D">
          <w:rPr>
            <w:rFonts w:eastAsia="宋体"/>
            <w:b/>
            <w:bCs/>
          </w:rPr>
          <w:t>Figure 6.</w:t>
        </w:r>
      </w:ins>
      <w:ins w:id="556" w:author="cmcc" w:date="2022-10-18T10:18:00Z">
        <w:r w:rsidRPr="00265B9D">
          <w:rPr>
            <w:rFonts w:eastAsia="宋体" w:hint="eastAsia"/>
            <w:b/>
            <w:bCs/>
          </w:rPr>
          <w:t>9</w:t>
        </w:r>
      </w:ins>
      <w:ins w:id="557" w:author="cmcc" w:date="2022-10-18T10:17:00Z">
        <w:r w:rsidRPr="00265B9D">
          <w:rPr>
            <w:rFonts w:eastAsia="宋体"/>
            <w:b/>
            <w:bCs/>
          </w:rPr>
          <w:t>.</w:t>
        </w:r>
      </w:ins>
      <w:ins w:id="558" w:author="cmcc" w:date="2022-10-18T10:21:00Z">
        <w:r>
          <w:rPr>
            <w:rFonts w:eastAsia="宋体" w:hint="eastAsia"/>
            <w:b/>
            <w:bCs/>
            <w:lang w:eastAsia="zh-CN"/>
          </w:rPr>
          <w:t>2</w:t>
        </w:r>
      </w:ins>
      <w:ins w:id="559" w:author="cmcc" w:date="2022-10-18T10:17:00Z">
        <w:r w:rsidRPr="00265B9D">
          <w:rPr>
            <w:rFonts w:eastAsia="宋体"/>
            <w:b/>
            <w:bCs/>
          </w:rPr>
          <w:t>-</w:t>
        </w:r>
      </w:ins>
      <w:ins w:id="560" w:author="cmcc" w:date="2022-10-18T10:21:00Z">
        <w:r>
          <w:rPr>
            <w:rFonts w:eastAsia="宋体" w:hint="eastAsia"/>
            <w:b/>
            <w:bCs/>
            <w:lang w:eastAsia="zh-CN"/>
          </w:rPr>
          <w:t>1</w:t>
        </w:r>
      </w:ins>
      <w:ins w:id="561" w:author="cmcc" w:date="2022-10-18T10:17:00Z">
        <w:r>
          <w:rPr>
            <w:rFonts w:eastAsia="Times New Roman"/>
          </w:rPr>
          <w:t xml:space="preserve">: </w:t>
        </w:r>
        <w:r>
          <w:rPr>
            <w:rFonts w:eastAsia="宋体" w:hint="eastAsia"/>
            <w:b/>
            <w:bCs/>
            <w:lang w:val="en-US" w:eastAsia="zh-CN"/>
          </w:rPr>
          <w:t>The architecture that UE is roaming in a VPLMN and accesses the application deployed Data Network (</w:t>
        </w:r>
        <w:r w:rsidRPr="00265B9D">
          <w:rPr>
            <w:rFonts w:eastAsia="宋体" w:hint="eastAsia"/>
            <w:b/>
            <w:bCs/>
            <w:lang w:val="en-US" w:eastAsia="zh-CN"/>
          </w:rPr>
          <w:t>*</w:t>
        </w:r>
        <w:r w:rsidRPr="00265B9D">
          <w:rPr>
            <w:rFonts w:eastAsia="宋体"/>
            <w:b/>
            <w:bCs/>
            <w:lang w:val="en-US" w:eastAsia="zh-CN"/>
          </w:rPr>
          <w:t>function that enables LI</w:t>
        </w:r>
        <w:r>
          <w:rPr>
            <w:rFonts w:eastAsia="宋体" w:hint="eastAsia"/>
            <w:b/>
            <w:bCs/>
            <w:lang w:val="en-US" w:eastAsia="zh-CN"/>
          </w:rPr>
          <w:t>)</w:t>
        </w:r>
      </w:ins>
    </w:p>
    <w:p w:rsidR="00265B9D" w:rsidRDefault="00265B9D" w:rsidP="00265B9D">
      <w:pPr>
        <w:pStyle w:val="3"/>
        <w:rPr>
          <w:ins w:id="562" w:author="cmcc" w:date="2022-10-18T10:17:00Z"/>
        </w:rPr>
      </w:pPr>
      <w:ins w:id="563" w:author="cmcc" w:date="2022-10-18T10:17:00Z">
        <w:r>
          <w:t>6.</w:t>
        </w:r>
      </w:ins>
      <w:ins w:id="564" w:author="cmcc" w:date="2022-10-18T10:18:00Z">
        <w:r>
          <w:rPr>
            <w:rFonts w:hint="eastAsia"/>
            <w:lang w:val="en-US" w:eastAsia="zh-CN"/>
          </w:rPr>
          <w:t>9</w:t>
        </w:r>
      </w:ins>
      <w:ins w:id="565" w:author="cmcc" w:date="2022-10-18T10:17:00Z">
        <w:r>
          <w:t>.3</w:t>
        </w:r>
        <w:r>
          <w:tab/>
          <w:t>Solution Evaluation</w:t>
        </w:r>
      </w:ins>
    </w:p>
    <w:p w:rsidR="00265B9D" w:rsidRDefault="00265B9D" w:rsidP="00265B9D">
      <w:pPr>
        <w:pStyle w:val="B1"/>
        <w:rPr>
          <w:ins w:id="566" w:author="cmcc" w:date="2022-10-18T10:17:00Z"/>
          <w:rFonts w:hint="eastAsia"/>
          <w:i/>
          <w:sz w:val="36"/>
          <w:szCs w:val="36"/>
          <w:lang w:eastAsia="zh-CN"/>
        </w:rPr>
      </w:pPr>
      <w:ins w:id="567" w:author="cmcc" w:date="2022-10-18T10:17:00Z">
        <w:r>
          <w:rPr>
            <w:lang w:eastAsia="ja-JP"/>
          </w:rPr>
          <w:t>TBD</w:t>
        </w:r>
      </w:ins>
    </w:p>
    <w:p w:rsidR="00337A51" w:rsidRDefault="00337A51" w:rsidP="00337A51">
      <w:pPr>
        <w:pStyle w:val="2"/>
        <w:rPr>
          <w:ins w:id="568" w:author="cmcc" w:date="2022-10-18T10:35:00Z"/>
        </w:rPr>
      </w:pPr>
      <w:ins w:id="569" w:author="cmcc" w:date="2022-10-18T10:35:00Z">
        <w:r>
          <w:t>6.</w:t>
        </w:r>
        <w:r>
          <w:rPr>
            <w:rFonts w:hint="eastAsia"/>
            <w:lang w:eastAsia="zh-CN"/>
          </w:rPr>
          <w:t>10</w:t>
        </w:r>
        <w:r>
          <w:tab/>
          <w:t>Solution #</w:t>
        </w:r>
        <w:r>
          <w:rPr>
            <w:rFonts w:hint="eastAsia"/>
            <w:lang w:eastAsia="zh-CN"/>
          </w:rPr>
          <w:t>10</w:t>
        </w:r>
        <w:r>
          <w:t>: Support of AKMA roaming with K_SEAF</w:t>
        </w:r>
      </w:ins>
    </w:p>
    <w:p w:rsidR="00337A51" w:rsidRDefault="00337A51" w:rsidP="00337A51">
      <w:pPr>
        <w:pStyle w:val="3"/>
        <w:rPr>
          <w:ins w:id="570" w:author="cmcc" w:date="2022-10-18T10:35:00Z"/>
        </w:rPr>
      </w:pPr>
      <w:ins w:id="571" w:author="cmcc" w:date="2022-10-18T10:35:00Z">
        <w:r>
          <w:t>6.</w:t>
        </w:r>
      </w:ins>
      <w:ins w:id="572" w:author="cmcc" w:date="2022-10-18T10:36:00Z">
        <w:r w:rsidR="00821959">
          <w:rPr>
            <w:rFonts w:hint="eastAsia"/>
            <w:lang w:eastAsia="zh-CN"/>
          </w:rPr>
          <w:t>10</w:t>
        </w:r>
      </w:ins>
      <w:ins w:id="573" w:author="cmcc" w:date="2022-10-18T10:35:00Z">
        <w:r>
          <w:t>.1</w:t>
        </w:r>
        <w:r>
          <w:tab/>
          <w:t>Introduction</w:t>
        </w:r>
      </w:ins>
    </w:p>
    <w:p w:rsidR="00337A51" w:rsidRDefault="00337A51" w:rsidP="00337A51">
      <w:pPr>
        <w:rPr>
          <w:ins w:id="574" w:author="cmcc" w:date="2022-10-18T10:35:00Z"/>
          <w:lang w:eastAsia="ko-KR"/>
        </w:rPr>
      </w:pPr>
      <w:ins w:id="575" w:author="cmcc" w:date="2022-10-18T10:35:00Z">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 xml:space="preserve">the KI #1. </w:t>
        </w:r>
      </w:ins>
    </w:p>
    <w:p w:rsidR="00337A51" w:rsidRDefault="00337A51" w:rsidP="00337A51">
      <w:pPr>
        <w:rPr>
          <w:ins w:id="576" w:author="cmcc" w:date="2022-10-18T10:35:00Z"/>
          <w:lang w:eastAsia="ko-KR"/>
        </w:rPr>
      </w:pPr>
      <w:ins w:id="577" w:author="cmcc" w:date="2022-10-18T10:35:00Z">
        <w:r>
          <w:rPr>
            <w:lang w:eastAsia="ko-KR"/>
          </w:rPr>
          <w:t xml:space="preserve">The proposed solution supports AKMA roaming by using K_SEAF to derive K_AKMA when the UE connects through the VPLMN. By doing this, the VPLMN does not require any further interactions with the HPLMN to provide AKMA services when the AF is in or connects to the VPLMN. Similarly, the HPLMN can also generate the same AKMA keys derived from K_SEAF since the AUSF has K_AUSF. </w:t>
        </w:r>
      </w:ins>
    </w:p>
    <w:p w:rsidR="00337A51" w:rsidRDefault="00337A51" w:rsidP="00821959">
      <w:pPr>
        <w:rPr>
          <w:ins w:id="578" w:author="cmcc" w:date="2022-10-18T10:35:00Z"/>
          <w:lang w:eastAsia="ko-KR"/>
        </w:rPr>
        <w:pPrChange w:id="579" w:author="cmcc" w:date="2022-10-18T10:36:00Z">
          <w:pPr>
            <w:keepNext/>
            <w:keepLines/>
            <w:overflowPunct w:val="0"/>
            <w:autoSpaceDE w:val="0"/>
            <w:autoSpaceDN w:val="0"/>
            <w:adjustRightInd w:val="0"/>
            <w:spacing w:before="120"/>
            <w:ind w:left="1134" w:hanging="1134"/>
            <w:textAlignment w:val="baseline"/>
            <w:outlineLvl w:val="2"/>
          </w:pPr>
        </w:pPrChange>
      </w:pPr>
      <w:ins w:id="580" w:author="cmcc" w:date="2022-10-18T10:35:00Z">
        <w:r>
          <w:rPr>
            <w:lang w:eastAsia="ko-KR"/>
          </w:rPr>
          <w:t xml:space="preserve">The proposed solution facilitates LI when UE is in the VPLMN since the VPLMN has all required AKMA keys independently of the location of the AF. In case that the AF is in/connects to the HPLMN and the </w:t>
        </w:r>
        <w:proofErr w:type="spellStart"/>
        <w:r>
          <w:rPr>
            <w:lang w:eastAsia="ko-KR"/>
          </w:rPr>
          <w:t>Ua</w:t>
        </w:r>
        <w:proofErr w:type="spellEnd"/>
        <w:r>
          <w:rPr>
            <w:lang w:eastAsia="ko-KR"/>
          </w:rPr>
          <w:t>* protocol involves additional keys, this solution includes interactions to let the VPLMN request / HPLMN deliver those additional keys.</w:t>
        </w:r>
      </w:ins>
    </w:p>
    <w:p w:rsidR="00337A51" w:rsidRDefault="00337A51" w:rsidP="00337A51">
      <w:pPr>
        <w:keepNext/>
        <w:keepLines/>
        <w:overflowPunct w:val="0"/>
        <w:autoSpaceDE w:val="0"/>
        <w:autoSpaceDN w:val="0"/>
        <w:adjustRightInd w:val="0"/>
        <w:spacing w:before="120"/>
        <w:ind w:left="1134" w:hanging="1134"/>
        <w:textAlignment w:val="baseline"/>
        <w:outlineLvl w:val="2"/>
        <w:rPr>
          <w:ins w:id="581" w:author="cmcc" w:date="2022-10-18T10:35:00Z"/>
          <w:rFonts w:ascii="Arial" w:hAnsi="Arial"/>
          <w:sz w:val="28"/>
        </w:rPr>
      </w:pPr>
      <w:ins w:id="582" w:author="cmcc" w:date="2022-10-18T10:35:00Z">
        <w:r>
          <w:rPr>
            <w:rFonts w:ascii="Arial" w:hAnsi="Arial"/>
            <w:sz w:val="28"/>
          </w:rPr>
          <w:t>6.</w:t>
        </w:r>
      </w:ins>
      <w:ins w:id="583" w:author="cmcc" w:date="2022-10-18T10:36:00Z">
        <w:r w:rsidR="00821959">
          <w:rPr>
            <w:rFonts w:ascii="Arial" w:hAnsi="Arial" w:hint="eastAsia"/>
            <w:sz w:val="28"/>
            <w:lang w:eastAsia="zh-CN"/>
          </w:rPr>
          <w:t>10</w:t>
        </w:r>
      </w:ins>
      <w:ins w:id="584" w:author="cmcc" w:date="2022-10-18T10:35:00Z">
        <w:r>
          <w:rPr>
            <w:rFonts w:ascii="Arial" w:hAnsi="Arial"/>
            <w:sz w:val="28"/>
          </w:rPr>
          <w:t>.2</w:t>
        </w:r>
        <w:r>
          <w:rPr>
            <w:rFonts w:ascii="Arial" w:hAnsi="Arial"/>
            <w:sz w:val="28"/>
          </w:rPr>
          <w:tab/>
          <w:t>Solution details</w:t>
        </w:r>
      </w:ins>
    </w:p>
    <w:p w:rsidR="00337A51" w:rsidRPr="00821959" w:rsidRDefault="00337A51" w:rsidP="00821959">
      <w:pPr>
        <w:pStyle w:val="TF"/>
        <w:rPr>
          <w:ins w:id="585" w:author="cmcc" w:date="2022-10-18T10:35:00Z"/>
          <w:rPrChange w:id="586" w:author="cmcc" w:date="2022-10-18T10:39:00Z">
            <w:rPr>
              <w:ins w:id="587" w:author="cmcc" w:date="2022-10-18T10:35:00Z"/>
              <w:rFonts w:ascii="Arial" w:hAnsi="Arial"/>
              <w:sz w:val="28"/>
            </w:rPr>
          </w:rPrChange>
        </w:rPr>
        <w:pPrChange w:id="588" w:author="cmcc" w:date="2022-10-18T10:39:00Z">
          <w:pPr>
            <w:keepNext/>
            <w:keepLines/>
            <w:overflowPunct w:val="0"/>
            <w:autoSpaceDE w:val="0"/>
            <w:autoSpaceDN w:val="0"/>
            <w:adjustRightInd w:val="0"/>
            <w:spacing w:before="120"/>
            <w:ind w:left="1134" w:hanging="1134"/>
            <w:textAlignment w:val="baseline"/>
            <w:outlineLvl w:val="2"/>
          </w:pPr>
        </w:pPrChange>
      </w:pPr>
      <w:ins w:id="589" w:author="cmcc" w:date="2022-10-18T10:35:00Z">
        <w:r w:rsidRPr="00821959">
          <w:rPr>
            <w:rPrChange w:id="590" w:author="cmcc" w:date="2022-10-18T10:39:00Z">
              <w:rPr>
                <w:rFonts w:ascii="Arial" w:hAnsi="Arial"/>
                <w:noProof/>
                <w:sz w:val="28"/>
                <w:lang w:val="en-US" w:eastAsia="zh-CN"/>
              </w:rPr>
            </w:rPrChange>
          </w:rPr>
          <w:drawing>
            <wp:inline distT="0" distB="0" distL="0" distR="0">
              <wp:extent cx="6115050" cy="3111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115050" cy="3111500"/>
                      </a:xfrm>
                      <a:prstGeom prst="rect">
                        <a:avLst/>
                      </a:prstGeom>
                      <a:noFill/>
                      <a:ln w="9525">
                        <a:noFill/>
                        <a:miter lim="800000"/>
                        <a:headEnd/>
                        <a:tailEnd/>
                      </a:ln>
                    </pic:spPr>
                  </pic:pic>
                </a:graphicData>
              </a:graphic>
            </wp:inline>
          </w:drawing>
        </w:r>
      </w:ins>
    </w:p>
    <w:p w:rsidR="00337A51" w:rsidRDefault="00337A51" w:rsidP="00337A51">
      <w:pPr>
        <w:pStyle w:val="TF"/>
        <w:rPr>
          <w:ins w:id="591" w:author="cmcc" w:date="2022-10-18T10:35:00Z"/>
          <w:lang w:eastAsia="zh-CN"/>
        </w:rPr>
      </w:pPr>
      <w:ins w:id="592" w:author="cmcc" w:date="2022-10-18T10:35:00Z">
        <w:r>
          <w:t>Figure 6.</w:t>
        </w:r>
      </w:ins>
      <w:ins w:id="593" w:author="cmcc" w:date="2022-10-18T10:38:00Z">
        <w:r w:rsidR="00821959">
          <w:rPr>
            <w:rFonts w:hint="eastAsia"/>
            <w:lang w:eastAsia="zh-CN"/>
          </w:rPr>
          <w:t>10</w:t>
        </w:r>
      </w:ins>
      <w:ins w:id="594" w:author="cmcc" w:date="2022-10-18T10:35:00Z">
        <w:r>
          <w:rPr>
            <w:lang w:eastAsia="zh-CN"/>
          </w:rPr>
          <w:t>.2.1</w:t>
        </w:r>
        <w:r>
          <w:t xml:space="preserve">: AKMA </w:t>
        </w:r>
        <w:proofErr w:type="gramStart"/>
        <w:r>
          <w:t>R</w:t>
        </w:r>
        <w:r w:rsidRPr="00BF3E1B">
          <w:rPr>
            <w:lang w:eastAsia="zh-CN"/>
          </w:rPr>
          <w:t>oaming</w:t>
        </w:r>
        <w:proofErr w:type="gramEnd"/>
        <w:r w:rsidRPr="00BF3E1B">
          <w:rPr>
            <w:lang w:eastAsia="zh-CN"/>
          </w:rPr>
          <w:t xml:space="preserve"> solution </w:t>
        </w:r>
      </w:ins>
    </w:p>
    <w:p w:rsidR="00337A51" w:rsidRDefault="00337A51" w:rsidP="00337A51">
      <w:pPr>
        <w:pStyle w:val="B1"/>
        <w:rPr>
          <w:ins w:id="595" w:author="cmcc" w:date="2022-10-18T10:35:00Z"/>
        </w:rPr>
      </w:pPr>
      <w:ins w:id="596" w:author="cmcc" w:date="2022-10-18T10:35:00Z">
        <w:r>
          <w:rPr>
            <w:lang w:eastAsia="ko-KR"/>
          </w:rPr>
          <w:t xml:space="preserve">Step 1 is as </w:t>
        </w:r>
        <w:r w:rsidRPr="00CE24C8">
          <w:t>defined in TS 33.501[</w:t>
        </w:r>
        <w:r>
          <w:rPr>
            <w:rFonts w:hint="eastAsia"/>
            <w:lang w:eastAsia="zh-CN"/>
          </w:rPr>
          <w:t>4</w:t>
        </w:r>
        <w:r w:rsidRPr="00CE24C8">
          <w:t>] clause 6.1.3 and TS 33.535[</w:t>
        </w:r>
        <w:r>
          <w:rPr>
            <w:rFonts w:hint="eastAsia"/>
            <w:lang w:eastAsia="zh-CN"/>
          </w:rPr>
          <w:t>2</w:t>
        </w:r>
        <w:r w:rsidRPr="00CE24C8">
          <w:t>] Clause 6.1</w:t>
        </w:r>
        <w:r>
          <w:t>.</w:t>
        </w:r>
      </w:ins>
    </w:p>
    <w:p w:rsidR="00337A51" w:rsidRDefault="00337A51" w:rsidP="00337A51">
      <w:pPr>
        <w:pStyle w:val="B1"/>
        <w:rPr>
          <w:ins w:id="597" w:author="cmcc" w:date="2022-10-18T10:35:00Z"/>
        </w:rPr>
      </w:pPr>
      <w:ins w:id="598" w:author="cmcc" w:date="2022-10-18T10:35:00Z">
        <w:r>
          <w:t xml:space="preserve">Step 2 is as defined in </w:t>
        </w:r>
        <w:r w:rsidRPr="00CE24C8">
          <w:t>TS 33.535[</w:t>
        </w:r>
        <w:r>
          <w:rPr>
            <w:rFonts w:hint="eastAsia"/>
            <w:lang w:eastAsia="zh-CN"/>
          </w:rPr>
          <w:t>2</w:t>
        </w:r>
        <w:r w:rsidRPr="00CE24C8">
          <w:t>] Clause 6.1</w:t>
        </w:r>
        <w:r>
          <w:t xml:space="preserve"> with the exceptions that the UE roaming in the VPLMN computes: </w:t>
        </w:r>
      </w:ins>
    </w:p>
    <w:p w:rsidR="00337A51" w:rsidRDefault="00337A51" w:rsidP="00337A51">
      <w:pPr>
        <w:pStyle w:val="B1"/>
        <w:numPr>
          <w:ilvl w:val="0"/>
          <w:numId w:val="8"/>
        </w:numPr>
        <w:rPr>
          <w:ins w:id="599" w:author="cmcc" w:date="2022-10-18T10:35:00Z"/>
        </w:rPr>
      </w:pPr>
      <w:proofErr w:type="spellStart"/>
      <w:ins w:id="600" w:author="cmcc" w:date="2022-10-18T10:35:00Z">
        <w:r>
          <w:rPr>
            <w:lang w:eastAsia="ko-KR"/>
          </w:rPr>
          <w:t>K</w:t>
        </w:r>
        <w:r>
          <w:rPr>
            <w:vertAlign w:val="subscript"/>
            <w:lang w:eastAsia="ko-KR"/>
          </w:rPr>
          <w:t>vA</w:t>
        </w:r>
        <w:r w:rsidRPr="0052257E">
          <w:rPr>
            <w:vertAlign w:val="subscript"/>
            <w:lang w:eastAsia="ko-KR"/>
          </w:rPr>
          <w:t>KMA</w:t>
        </w:r>
        <w:proofErr w:type="spellEnd"/>
        <w:r>
          <w:rPr>
            <w:vertAlign w:val="subscript"/>
            <w:lang w:eastAsia="ko-KR"/>
          </w:rPr>
          <w:t xml:space="preserve"> </w:t>
        </w:r>
        <w:r>
          <w:t>as in T</w:t>
        </w:r>
        <w:r w:rsidRPr="00CE24C8">
          <w:t>S 33.535[</w:t>
        </w:r>
        <w:r>
          <w:rPr>
            <w:rFonts w:hint="eastAsia"/>
            <w:lang w:eastAsia="zh-CN"/>
          </w:rPr>
          <w:t>2</w:t>
        </w:r>
        <w:r w:rsidRPr="00CE24C8">
          <w:t xml:space="preserve">] </w:t>
        </w:r>
        <w:r>
          <w:t>Annex A.2 using K</w:t>
        </w:r>
        <w:r w:rsidRPr="00A92867">
          <w:rPr>
            <w:vertAlign w:val="subscript"/>
          </w:rPr>
          <w:t>SEAF</w:t>
        </w:r>
        <w:r>
          <w:t xml:space="preserve"> instead of K</w:t>
        </w:r>
        <w:r w:rsidRPr="00A92867">
          <w:rPr>
            <w:vertAlign w:val="subscript"/>
          </w:rPr>
          <w:t>AUSF</w:t>
        </w:r>
        <w:r>
          <w:t>.</w:t>
        </w:r>
      </w:ins>
    </w:p>
    <w:p w:rsidR="00337A51" w:rsidRPr="00F16DBC" w:rsidRDefault="00337A51" w:rsidP="00337A51">
      <w:pPr>
        <w:numPr>
          <w:ilvl w:val="0"/>
          <w:numId w:val="8"/>
        </w:numPr>
        <w:rPr>
          <w:ins w:id="601" w:author="cmcc" w:date="2022-10-18T10:35:00Z"/>
          <w:rFonts w:eastAsia="微软雅黑"/>
        </w:rPr>
      </w:pPr>
      <w:ins w:id="602" w:author="cmcc" w:date="2022-10-18T10:35:00Z">
        <w:r>
          <w:rPr>
            <w:rFonts w:eastAsia="微软雅黑"/>
            <w:lang w:eastAsia="zh-CN"/>
          </w:rPr>
          <w:t>A-</w:t>
        </w:r>
        <w:proofErr w:type="spellStart"/>
        <w:r>
          <w:rPr>
            <w:rFonts w:eastAsia="微软雅黑"/>
            <w:lang w:eastAsia="zh-CN"/>
          </w:rPr>
          <w:t>vKID</w:t>
        </w:r>
        <w:proofErr w:type="spellEnd"/>
        <w:r>
          <w:rPr>
            <w:rFonts w:eastAsia="微软雅黑"/>
            <w:lang w:eastAsia="zh-CN"/>
          </w:rPr>
          <w:t xml:space="preserve"> is as A-KID in </w:t>
        </w:r>
        <w:r w:rsidRPr="00CE24C8">
          <w:t>TS 33.535[</w:t>
        </w:r>
        <w:r>
          <w:rPr>
            <w:rFonts w:hint="eastAsia"/>
            <w:lang w:eastAsia="zh-CN"/>
          </w:rPr>
          <w:t>2</w:t>
        </w:r>
        <w:r w:rsidRPr="00CE24C8">
          <w:t>] Clause 6.1</w:t>
        </w:r>
        <w:r>
          <w:t xml:space="preserve"> with the exception that </w:t>
        </w:r>
        <w:r>
          <w:rPr>
            <w:rFonts w:eastAsia="微软雅黑"/>
            <w:lang w:eastAsia="zh-CN"/>
          </w:rPr>
          <w:t xml:space="preserve">the realm part of the </w:t>
        </w:r>
        <w:r w:rsidRPr="00531EF2">
          <w:rPr>
            <w:rFonts w:eastAsia="微软雅黑" w:hint="eastAsia"/>
            <w:lang w:eastAsia="zh-CN"/>
          </w:rPr>
          <w:t>A-</w:t>
        </w:r>
        <w:proofErr w:type="spellStart"/>
        <w:r>
          <w:rPr>
            <w:rFonts w:eastAsia="微软雅黑"/>
            <w:lang w:eastAsia="zh-CN"/>
          </w:rPr>
          <w:t>v</w:t>
        </w:r>
        <w:r w:rsidRPr="00531EF2">
          <w:rPr>
            <w:rFonts w:eastAsia="微软雅黑" w:hint="eastAsia"/>
            <w:lang w:eastAsia="zh-CN"/>
          </w:rPr>
          <w:t>KID</w:t>
        </w:r>
        <w:proofErr w:type="spellEnd"/>
        <w:r w:rsidRPr="00F16DBC">
          <w:rPr>
            <w:rFonts w:eastAsia="微软雅黑" w:hint="eastAsia"/>
            <w:lang w:eastAsia="zh-CN"/>
          </w:rPr>
          <w:t xml:space="preserve"> </w:t>
        </w:r>
        <w:r w:rsidRPr="00F16DBC">
          <w:rPr>
            <w:rFonts w:eastAsia="微软雅黑"/>
          </w:rPr>
          <w:t xml:space="preserve">shall include </w:t>
        </w:r>
        <w:r>
          <w:rPr>
            <w:rFonts w:eastAsia="微软雅黑"/>
          </w:rPr>
          <w:t>Serving</w:t>
        </w:r>
        <w:r w:rsidRPr="00F16DBC">
          <w:rPr>
            <w:rFonts w:eastAsia="微软雅黑"/>
          </w:rPr>
          <w:t xml:space="preserve"> Network Identifier</w:t>
        </w:r>
        <w:r>
          <w:rPr>
            <w:rFonts w:eastAsia="微软雅黑"/>
          </w:rPr>
          <w:t xml:space="preserve"> and A-</w:t>
        </w:r>
        <w:proofErr w:type="spellStart"/>
        <w:r>
          <w:rPr>
            <w:rFonts w:eastAsia="微软雅黑"/>
          </w:rPr>
          <w:t>vTID</w:t>
        </w:r>
        <w:proofErr w:type="spellEnd"/>
        <w:r>
          <w:rPr>
            <w:rFonts w:eastAsia="微软雅黑"/>
          </w:rPr>
          <w:t xml:space="preserve"> is used</w:t>
        </w:r>
        <w:r w:rsidRPr="00F16DBC">
          <w:rPr>
            <w:rFonts w:eastAsia="微软雅黑"/>
          </w:rPr>
          <w:t>.</w:t>
        </w:r>
      </w:ins>
    </w:p>
    <w:p w:rsidR="00337A51" w:rsidRDefault="00337A51" w:rsidP="00337A51">
      <w:pPr>
        <w:numPr>
          <w:ilvl w:val="0"/>
          <w:numId w:val="8"/>
        </w:numPr>
        <w:rPr>
          <w:ins w:id="603" w:author="cmcc" w:date="2022-10-18T10:35:00Z"/>
        </w:rPr>
      </w:pPr>
      <w:ins w:id="604" w:author="cmcc" w:date="2022-10-18T10:35:00Z">
        <w:r>
          <w:rPr>
            <w:rFonts w:eastAsia="微软雅黑"/>
          </w:rPr>
          <w:t>A-</w:t>
        </w:r>
        <w:proofErr w:type="spellStart"/>
        <w:r>
          <w:rPr>
            <w:rFonts w:eastAsia="微软雅黑"/>
          </w:rPr>
          <w:t>vTID</w:t>
        </w:r>
        <w:proofErr w:type="spellEnd"/>
        <w:r>
          <w:rPr>
            <w:rFonts w:eastAsia="微软雅黑"/>
          </w:rPr>
          <w:t xml:space="preserve"> is as t</w:t>
        </w:r>
        <w:r w:rsidRPr="00F16DBC">
          <w:rPr>
            <w:rFonts w:eastAsia="微软雅黑"/>
          </w:rPr>
          <w:t xml:space="preserve">he A-TID </w:t>
        </w:r>
        <w:r>
          <w:rPr>
            <w:rFonts w:eastAsia="微软雅黑"/>
            <w:lang w:eastAsia="zh-CN"/>
          </w:rPr>
          <w:t xml:space="preserve">in </w:t>
        </w:r>
        <w:r w:rsidRPr="00CE24C8">
          <w:t>TS 33.535[</w:t>
        </w:r>
        <w:r>
          <w:rPr>
            <w:rFonts w:hint="eastAsia"/>
            <w:lang w:eastAsia="zh-CN"/>
          </w:rPr>
          <w:t>2</w:t>
        </w:r>
        <w:r w:rsidRPr="00CE24C8">
          <w:t>] Clause 6.1</w:t>
        </w:r>
        <w:r>
          <w:t xml:space="preserve"> with the exception that it </w:t>
        </w:r>
        <w:r w:rsidRPr="00F16DBC">
          <w:rPr>
            <w:rFonts w:eastAsia="微软雅黑"/>
          </w:rPr>
          <w:t xml:space="preserve">shall be derived </w:t>
        </w:r>
        <w:r w:rsidRPr="00F16DBC">
          <w:t xml:space="preserve">as </w:t>
        </w:r>
        <w:r>
          <w:t>specified</w:t>
        </w:r>
        <w:r w:rsidRPr="00F16DBC">
          <w:t xml:space="preserve"> in </w:t>
        </w:r>
        <w:r>
          <w:t>Annex</w:t>
        </w:r>
        <w:r w:rsidRPr="00F16DBC">
          <w:t xml:space="preserve"> A.3</w:t>
        </w:r>
        <w:r>
          <w:t xml:space="preserve"> using K</w:t>
        </w:r>
        <w:r w:rsidRPr="00A92867">
          <w:rPr>
            <w:vertAlign w:val="subscript"/>
          </w:rPr>
          <w:t>SEAF</w:t>
        </w:r>
        <w:r>
          <w:t xml:space="preserve"> instead of K</w:t>
        </w:r>
        <w:r w:rsidRPr="00A92867">
          <w:rPr>
            <w:vertAlign w:val="subscript"/>
          </w:rPr>
          <w:t>AUSF</w:t>
        </w:r>
        <w:r>
          <w:t>.</w:t>
        </w:r>
        <w:r w:rsidRPr="00F16DBC">
          <w:t xml:space="preserve"> </w:t>
        </w:r>
      </w:ins>
    </w:p>
    <w:p w:rsidR="00337A51" w:rsidRDefault="00337A51" w:rsidP="00337A51">
      <w:pPr>
        <w:pStyle w:val="B1"/>
        <w:rPr>
          <w:ins w:id="605" w:author="cmcc" w:date="2022-10-18T10:35:00Z"/>
        </w:rPr>
      </w:pPr>
      <w:ins w:id="606" w:author="cmcc" w:date="2022-10-18T10:35:00Z">
        <w:r>
          <w:t xml:space="preserve">Step 3 is as defined in </w:t>
        </w:r>
        <w:r w:rsidRPr="00CE24C8">
          <w:t>TS 33.535[</w:t>
        </w:r>
        <w:r>
          <w:rPr>
            <w:rFonts w:hint="eastAsia"/>
            <w:lang w:eastAsia="zh-CN"/>
          </w:rPr>
          <w:t>2</w:t>
        </w:r>
        <w:r w:rsidRPr="00CE24C8">
          <w:t>] Clause 6.1</w:t>
        </w:r>
        <w:r>
          <w:t xml:space="preserve"> having the SEAF in the VPLMN to compute </w:t>
        </w:r>
        <w:proofErr w:type="spellStart"/>
        <w:r>
          <w:rPr>
            <w:lang w:eastAsia="ko-KR"/>
          </w:rPr>
          <w:t>K</w:t>
        </w:r>
        <w:r>
          <w:rPr>
            <w:vertAlign w:val="subscript"/>
            <w:lang w:eastAsia="ko-KR"/>
          </w:rPr>
          <w:t>vA</w:t>
        </w:r>
        <w:r w:rsidRPr="0052257E">
          <w:rPr>
            <w:vertAlign w:val="subscript"/>
            <w:lang w:eastAsia="ko-KR"/>
          </w:rPr>
          <w:t>KMA</w:t>
        </w:r>
        <w:proofErr w:type="spellEnd"/>
        <w:r>
          <w:t>, A-</w:t>
        </w:r>
        <w:proofErr w:type="spellStart"/>
        <w:r>
          <w:t>vKID</w:t>
        </w:r>
        <w:proofErr w:type="spellEnd"/>
        <w:r>
          <w:t>, and A-</w:t>
        </w:r>
        <w:proofErr w:type="spellStart"/>
        <w:r>
          <w:t>vTID</w:t>
        </w:r>
        <w:proofErr w:type="spellEnd"/>
        <w:r>
          <w:t xml:space="preserve"> with the same exceptions as in Step 2 and providing parameters to the </w:t>
        </w:r>
        <w:proofErr w:type="spellStart"/>
        <w:r>
          <w:t>vAAnF</w:t>
        </w:r>
        <w:proofErr w:type="spellEnd"/>
        <w:r>
          <w:t>.</w:t>
        </w:r>
      </w:ins>
    </w:p>
    <w:p w:rsidR="00337A51" w:rsidRDefault="00337A51" w:rsidP="00337A51">
      <w:pPr>
        <w:pStyle w:val="B1"/>
        <w:rPr>
          <w:ins w:id="607" w:author="cmcc" w:date="2022-10-18T10:35:00Z"/>
        </w:rPr>
      </w:pPr>
      <w:ins w:id="608" w:author="cmcc" w:date="2022-10-18T10:35:00Z">
        <w:r>
          <w:t xml:space="preserve">Step 4 is as defined in </w:t>
        </w:r>
        <w:r w:rsidRPr="00CE24C8">
          <w:t>TS 33.535[</w:t>
        </w:r>
        <w:r>
          <w:rPr>
            <w:rFonts w:hint="eastAsia"/>
            <w:lang w:eastAsia="zh-CN"/>
          </w:rPr>
          <w:t>2</w:t>
        </w:r>
        <w:r w:rsidRPr="00CE24C8">
          <w:t>] Clause 6.1</w:t>
        </w:r>
        <w:r>
          <w:t xml:space="preserve"> having the AUSF in the HPLMN to compute </w:t>
        </w:r>
        <w:proofErr w:type="spellStart"/>
        <w:r>
          <w:rPr>
            <w:lang w:eastAsia="ko-KR"/>
          </w:rPr>
          <w:t>K</w:t>
        </w:r>
        <w:r>
          <w:rPr>
            <w:vertAlign w:val="subscript"/>
            <w:lang w:eastAsia="ko-KR"/>
          </w:rPr>
          <w:t>vA</w:t>
        </w:r>
        <w:r w:rsidRPr="0052257E">
          <w:rPr>
            <w:vertAlign w:val="subscript"/>
            <w:lang w:eastAsia="ko-KR"/>
          </w:rPr>
          <w:t>KMA</w:t>
        </w:r>
        <w:proofErr w:type="spellEnd"/>
        <w:r>
          <w:t>, A-</w:t>
        </w:r>
        <w:proofErr w:type="spellStart"/>
        <w:r>
          <w:t>vKID</w:t>
        </w:r>
        <w:proofErr w:type="spellEnd"/>
        <w:r>
          <w:t>, and A-</w:t>
        </w:r>
        <w:proofErr w:type="spellStart"/>
        <w:r>
          <w:t>vTID</w:t>
        </w:r>
        <w:proofErr w:type="spellEnd"/>
        <w:r>
          <w:t xml:space="preserve"> with the same exceptions as in Step 2 and providing parameters to the </w:t>
        </w:r>
        <w:proofErr w:type="spellStart"/>
        <w:r>
          <w:t>hAAnF</w:t>
        </w:r>
        <w:proofErr w:type="spellEnd"/>
        <w:r>
          <w:t>.</w:t>
        </w:r>
      </w:ins>
    </w:p>
    <w:p w:rsidR="00337A51" w:rsidRDefault="00337A51" w:rsidP="00337A51">
      <w:pPr>
        <w:pStyle w:val="B1"/>
        <w:rPr>
          <w:ins w:id="609" w:author="cmcc" w:date="2022-10-18T10:35:00Z"/>
        </w:rPr>
      </w:pPr>
      <w:ins w:id="610" w:author="cmcc" w:date="2022-10-18T10:35:00Z">
        <w:r>
          <w:t>In Step 5 t</w:t>
        </w:r>
        <w:r w:rsidRPr="0004008F">
          <w:t>he UE requests an application session establishment request with A-</w:t>
        </w:r>
        <w:proofErr w:type="spellStart"/>
        <w:r>
          <w:t>v</w:t>
        </w:r>
        <w:r w:rsidRPr="0004008F">
          <w:t>KID</w:t>
        </w:r>
        <w:proofErr w:type="spellEnd"/>
        <w:r w:rsidRPr="0004008F">
          <w:t xml:space="preserve"> towards the </w:t>
        </w:r>
        <w:proofErr w:type="spellStart"/>
        <w:r>
          <w:t>v</w:t>
        </w:r>
        <w:r w:rsidRPr="0004008F">
          <w:t>AF</w:t>
        </w:r>
        <w:proofErr w:type="spellEnd"/>
        <w:r w:rsidRPr="0004008F">
          <w:t xml:space="preserve">. </w:t>
        </w:r>
      </w:ins>
    </w:p>
    <w:p w:rsidR="00337A51" w:rsidRDefault="00337A51" w:rsidP="00337A51">
      <w:pPr>
        <w:pStyle w:val="B1"/>
        <w:rPr>
          <w:ins w:id="611" w:author="cmcc" w:date="2022-10-18T10:35:00Z"/>
        </w:rPr>
      </w:pPr>
      <w:ins w:id="612" w:author="cmcc" w:date="2022-10-18T10:35:00Z">
        <w:r>
          <w:t>In Step 6 the</w:t>
        </w:r>
        <w:r w:rsidRPr="0004008F">
          <w:t xml:space="preserve"> </w:t>
        </w:r>
        <w:proofErr w:type="spellStart"/>
        <w:r>
          <w:t>v</w:t>
        </w:r>
        <w:r w:rsidRPr="0004008F">
          <w:t>AF</w:t>
        </w:r>
        <w:proofErr w:type="spellEnd"/>
        <w:r w:rsidRPr="0004008F">
          <w:t xml:space="preserve"> shall discover the </w:t>
        </w:r>
        <w:proofErr w:type="spellStart"/>
        <w:r>
          <w:t>v</w:t>
        </w:r>
        <w:r w:rsidRPr="0004008F">
          <w:t>AAnF</w:t>
        </w:r>
        <w:proofErr w:type="spellEnd"/>
        <w:r w:rsidRPr="0004008F">
          <w:t xml:space="preserve"> and shall send the </w:t>
        </w:r>
        <w:proofErr w:type="spellStart"/>
        <w:r w:rsidRPr="0004008F">
          <w:t>Naanf_AKMA_ApplicationKey_Get</w:t>
        </w:r>
        <w:proofErr w:type="spellEnd"/>
        <w:r w:rsidRPr="0004008F">
          <w:t xml:space="preserve"> </w:t>
        </w:r>
        <w:r>
          <w:t>response</w:t>
        </w:r>
        <w:r w:rsidRPr="0004008F">
          <w:t xml:space="preserve"> with A-</w:t>
        </w:r>
        <w:proofErr w:type="spellStart"/>
        <w:r>
          <w:t>v</w:t>
        </w:r>
        <w:r w:rsidRPr="0004008F">
          <w:t>KID</w:t>
        </w:r>
        <w:proofErr w:type="spellEnd"/>
        <w:r w:rsidRPr="0004008F">
          <w:t xml:space="preserve"> and AF_ID to the </w:t>
        </w:r>
        <w:proofErr w:type="spellStart"/>
        <w:r>
          <w:t>v</w:t>
        </w:r>
        <w:r w:rsidRPr="0004008F">
          <w:t>AAnF</w:t>
        </w:r>
        <w:proofErr w:type="spellEnd"/>
        <w:r w:rsidRPr="0004008F">
          <w:t>.</w:t>
        </w:r>
        <w:r>
          <w:t xml:space="preserve"> The </w:t>
        </w:r>
        <w:proofErr w:type="spellStart"/>
        <w:r>
          <w:t>vAAnF</w:t>
        </w:r>
        <w:proofErr w:type="spellEnd"/>
        <w:r>
          <w:t xml:space="preserve"> derives then the AF key from </w:t>
        </w:r>
        <w:proofErr w:type="spellStart"/>
        <w:r>
          <w:t>K_vAKMA</w:t>
        </w:r>
        <w:proofErr w:type="spellEnd"/>
        <w:r>
          <w:t>.</w:t>
        </w:r>
      </w:ins>
    </w:p>
    <w:p w:rsidR="00337A51" w:rsidRDefault="00337A51" w:rsidP="00337A51">
      <w:pPr>
        <w:pStyle w:val="B1"/>
        <w:rPr>
          <w:ins w:id="613" w:author="cmcc" w:date="2022-10-18T10:35:00Z"/>
        </w:rPr>
      </w:pPr>
      <w:ins w:id="614" w:author="cmcc" w:date="2022-10-18T10:35:00Z">
        <w:r>
          <w:t xml:space="preserve">In Step 7 the </w:t>
        </w:r>
        <w:proofErr w:type="spellStart"/>
        <w:r>
          <w:t>v</w:t>
        </w:r>
        <w:r w:rsidRPr="0004008F">
          <w:t>AAnF</w:t>
        </w:r>
        <w:proofErr w:type="spellEnd"/>
        <w:r w:rsidRPr="0004008F">
          <w:t xml:space="preserve"> shall respond with </w:t>
        </w:r>
        <w:proofErr w:type="spellStart"/>
        <w:r w:rsidRPr="0004008F">
          <w:t>Naanf_AKMA_ApplicationKey_Get</w:t>
        </w:r>
        <w:proofErr w:type="spellEnd"/>
        <w:r w:rsidRPr="0004008F">
          <w:t xml:space="preserve"> response containing Registered SN ID</w:t>
        </w:r>
        <w:r>
          <w:t>.</w:t>
        </w:r>
      </w:ins>
    </w:p>
    <w:p w:rsidR="00337A51" w:rsidRDefault="00337A51" w:rsidP="00337A51">
      <w:pPr>
        <w:pStyle w:val="B1"/>
        <w:ind w:firstLine="0"/>
        <w:rPr>
          <w:ins w:id="615" w:author="cmcc" w:date="2022-10-18T10:35:00Z"/>
        </w:rPr>
      </w:pPr>
      <w:ins w:id="616" w:author="cmcc" w:date="2022-10-18T10:35:00Z">
        <w:r>
          <w:t>NOTE: The VPLMN has all AKMA keys to support LI when the AF is in the VPLMN.</w:t>
        </w:r>
      </w:ins>
    </w:p>
    <w:p w:rsidR="00337A51" w:rsidRDefault="00337A51" w:rsidP="00337A51">
      <w:pPr>
        <w:pStyle w:val="B1"/>
        <w:rPr>
          <w:ins w:id="617" w:author="cmcc" w:date="2022-10-18T10:35:00Z"/>
        </w:rPr>
      </w:pPr>
      <w:ins w:id="618" w:author="cmcc" w:date="2022-10-18T10:35:00Z">
        <w:r>
          <w:t xml:space="preserve">Steps 9-12 are as Steps 5-8, with the difference that the AF is in the </w:t>
        </w:r>
        <w:proofErr w:type="spellStart"/>
        <w:r>
          <w:t>hPLMN</w:t>
        </w:r>
        <w:proofErr w:type="spellEnd"/>
        <w:r>
          <w:t xml:space="preserve">. </w:t>
        </w:r>
      </w:ins>
    </w:p>
    <w:p w:rsidR="00337A51" w:rsidRDefault="00337A51" w:rsidP="00337A51">
      <w:pPr>
        <w:pStyle w:val="B1"/>
        <w:ind w:firstLine="0"/>
        <w:rPr>
          <w:ins w:id="619" w:author="cmcc" w:date="2022-10-18T10:35:00Z"/>
        </w:rPr>
      </w:pPr>
      <w:ins w:id="620" w:author="cmcc" w:date="2022-10-18T10:35:00Z">
        <w:r>
          <w:t>NOTE: The VPLMN has all AKMA keys to support LI when the AF is in the HPLMN.</w:t>
        </w:r>
      </w:ins>
    </w:p>
    <w:p w:rsidR="00337A51" w:rsidRDefault="00337A51" w:rsidP="00337A51">
      <w:pPr>
        <w:pStyle w:val="B1"/>
        <w:rPr>
          <w:ins w:id="621" w:author="cmcc" w:date="2022-10-18T10:35:00Z"/>
        </w:rPr>
      </w:pPr>
      <w:ins w:id="622" w:author="cmcc" w:date="2022-10-18T10:35:00Z">
        <w:r>
          <w:t xml:space="preserve">In Steps 13 and 14, the AMF/SEAF in the VPLMN might – if required – request other security information for LI purposes to the </w:t>
        </w:r>
        <w:proofErr w:type="spellStart"/>
        <w:r>
          <w:t>vAF</w:t>
        </w:r>
        <w:proofErr w:type="spellEnd"/>
        <w:r>
          <w:t xml:space="preserve"> and/or </w:t>
        </w:r>
        <w:proofErr w:type="spellStart"/>
        <w:r>
          <w:t>hAF</w:t>
        </w:r>
        <w:proofErr w:type="spellEnd"/>
        <w:r>
          <w:t xml:space="preserve">, e.g., </w:t>
        </w:r>
        <w:proofErr w:type="spellStart"/>
        <w:r>
          <w:t>Ua</w:t>
        </w:r>
        <w:proofErr w:type="spellEnd"/>
        <w:r>
          <w:t xml:space="preserve">* protocol, security algorithms, etc. This request might be done to a local </w:t>
        </w:r>
        <w:proofErr w:type="spellStart"/>
        <w:r>
          <w:t>vAF</w:t>
        </w:r>
        <w:proofErr w:type="spellEnd"/>
        <w:r>
          <w:t xml:space="preserve"> or to the </w:t>
        </w:r>
        <w:proofErr w:type="spellStart"/>
        <w:r>
          <w:t>hAF</w:t>
        </w:r>
        <w:proofErr w:type="spellEnd"/>
        <w:r>
          <w:t xml:space="preserve">. </w:t>
        </w:r>
      </w:ins>
    </w:p>
    <w:p w:rsidR="00337A51" w:rsidRPr="00A92867" w:rsidRDefault="00337A51" w:rsidP="00337A51">
      <w:pPr>
        <w:pStyle w:val="B1"/>
        <w:rPr>
          <w:ins w:id="623" w:author="cmcc" w:date="2022-10-18T10:35:00Z"/>
        </w:rPr>
      </w:pPr>
      <w:ins w:id="624" w:author="cmcc" w:date="2022-10-18T10:35:00Z">
        <w:r>
          <w:t xml:space="preserve">In Steps 15 and 16, the </w:t>
        </w:r>
        <w:proofErr w:type="spellStart"/>
        <w:r>
          <w:t>vAF</w:t>
        </w:r>
        <w:proofErr w:type="spellEnd"/>
        <w:r>
          <w:t xml:space="preserve"> and/or </w:t>
        </w:r>
        <w:proofErr w:type="spellStart"/>
        <w:r>
          <w:t>hAF</w:t>
        </w:r>
        <w:proofErr w:type="spellEnd"/>
        <w:r>
          <w:t xml:space="preserve"> deliver any additional security information for LI purposes when available or requested.</w:t>
        </w:r>
      </w:ins>
    </w:p>
    <w:p w:rsidR="00337A51" w:rsidRDefault="00337A51" w:rsidP="00337A51">
      <w:pPr>
        <w:keepNext/>
        <w:keepLines/>
        <w:overflowPunct w:val="0"/>
        <w:autoSpaceDE w:val="0"/>
        <w:autoSpaceDN w:val="0"/>
        <w:adjustRightInd w:val="0"/>
        <w:spacing w:before="120"/>
        <w:ind w:left="1134" w:hanging="1134"/>
        <w:textAlignment w:val="baseline"/>
        <w:outlineLvl w:val="2"/>
        <w:rPr>
          <w:ins w:id="625" w:author="cmcc" w:date="2022-10-18T10:35:00Z"/>
          <w:rFonts w:ascii="Arial" w:eastAsia="Times New Roman" w:hAnsi="Arial"/>
          <w:sz w:val="28"/>
        </w:rPr>
      </w:pPr>
      <w:ins w:id="626" w:author="cmcc" w:date="2022-10-18T10:35:00Z">
        <w:r>
          <w:rPr>
            <w:rFonts w:ascii="Arial" w:hAnsi="Arial"/>
            <w:sz w:val="28"/>
          </w:rPr>
          <w:t>6.</w:t>
        </w:r>
        <w:r w:rsidR="00821959">
          <w:rPr>
            <w:rFonts w:ascii="Arial" w:hAnsi="Arial" w:hint="eastAsia"/>
            <w:sz w:val="28"/>
            <w:lang w:eastAsia="zh-CN"/>
          </w:rPr>
          <w:t>10</w:t>
        </w:r>
        <w:r>
          <w:rPr>
            <w:rFonts w:ascii="Arial" w:hAnsi="Arial"/>
            <w:sz w:val="28"/>
          </w:rPr>
          <w:t>.2</w:t>
        </w:r>
        <w:r>
          <w:rPr>
            <w:rFonts w:ascii="Arial" w:hAnsi="Arial"/>
            <w:sz w:val="28"/>
          </w:rPr>
          <w:tab/>
          <w:t>Solution evaluation</w:t>
        </w:r>
      </w:ins>
    </w:p>
    <w:p w:rsidR="00337A51" w:rsidRPr="003A4BFE" w:rsidRDefault="00337A51" w:rsidP="00337A51">
      <w:pPr>
        <w:pStyle w:val="EditorsNote"/>
        <w:rPr>
          <w:ins w:id="627" w:author="cmcc" w:date="2022-10-18T10:35:00Z"/>
        </w:rPr>
      </w:pPr>
      <w:ins w:id="628" w:author="cmcc" w:date="2022-10-18T10:35:00Z">
        <w:r w:rsidRPr="003A4BFE">
          <w:t>Editor’s Note: How backward compatibility is addressed is FFS.</w:t>
        </w:r>
      </w:ins>
    </w:p>
    <w:p w:rsidR="00337A51" w:rsidRPr="00403AA3" w:rsidRDefault="00337A51" w:rsidP="00337A51">
      <w:pPr>
        <w:pStyle w:val="EditorsNote"/>
        <w:rPr>
          <w:ins w:id="629" w:author="cmcc" w:date="2022-10-18T10:35:00Z"/>
        </w:rPr>
      </w:pPr>
      <w:ins w:id="630" w:author="cmcc" w:date="2022-10-18T10:35:00Z">
        <w:r>
          <w:t>TBD</w:t>
        </w:r>
      </w:ins>
    </w:p>
    <w:p w:rsidR="0067337F" w:rsidRPr="00267977" w:rsidRDefault="0067337F" w:rsidP="0067337F">
      <w:pPr>
        <w:keepNext/>
        <w:keepLines/>
        <w:spacing w:before="180"/>
        <w:ind w:left="1134" w:hanging="1134"/>
        <w:outlineLvl w:val="1"/>
        <w:rPr>
          <w:ins w:id="631" w:author="cmcc" w:date="2022-10-18T10:48:00Z"/>
          <w:rFonts w:ascii="Arial" w:hAnsi="Arial"/>
          <w:sz w:val="32"/>
        </w:rPr>
      </w:pPr>
      <w:bookmarkStart w:id="632" w:name="_Toc101349996"/>
      <w:ins w:id="633" w:author="cmcc" w:date="2022-10-18T10:48:00Z">
        <w:r>
          <w:rPr>
            <w:rFonts w:ascii="Arial" w:hAnsi="Arial"/>
            <w:sz w:val="32"/>
          </w:rPr>
          <w:t>6</w:t>
        </w:r>
        <w:r w:rsidRPr="00267977">
          <w:rPr>
            <w:rFonts w:ascii="Arial" w:hAnsi="Arial"/>
            <w:sz w:val="32"/>
          </w:rPr>
          <w:t>.</w:t>
        </w:r>
        <w:r>
          <w:rPr>
            <w:rFonts w:ascii="Arial" w:hAnsi="Arial" w:hint="eastAsia"/>
            <w:sz w:val="32"/>
            <w:lang w:eastAsia="zh-CN"/>
          </w:rPr>
          <w:t>11</w:t>
        </w:r>
        <w:r w:rsidRPr="00267977">
          <w:rPr>
            <w:rFonts w:ascii="Arial" w:hAnsi="Arial"/>
            <w:sz w:val="32"/>
          </w:rPr>
          <w:tab/>
        </w:r>
        <w:r>
          <w:rPr>
            <w:rFonts w:ascii="Arial" w:hAnsi="Arial"/>
            <w:sz w:val="32"/>
          </w:rPr>
          <w:t>Solution</w:t>
        </w:r>
        <w:r w:rsidRPr="00267977">
          <w:rPr>
            <w:rFonts w:ascii="Arial" w:hAnsi="Arial"/>
            <w:sz w:val="32"/>
          </w:rPr>
          <w:t xml:space="preserve"> #</w:t>
        </w:r>
        <w:r>
          <w:rPr>
            <w:rFonts w:ascii="Arial" w:hAnsi="Arial" w:hint="eastAsia"/>
            <w:sz w:val="32"/>
            <w:lang w:eastAsia="zh-CN"/>
          </w:rPr>
          <w:t>11</w:t>
        </w:r>
        <w:r w:rsidRPr="00267977">
          <w:rPr>
            <w:rFonts w:ascii="Arial" w:hAnsi="Arial"/>
            <w:sz w:val="32"/>
          </w:rPr>
          <w:t xml:space="preserve">: </w:t>
        </w:r>
        <w:bookmarkEnd w:id="632"/>
        <w:r>
          <w:rPr>
            <w:rFonts w:ascii="Arial" w:hAnsi="Arial"/>
            <w:sz w:val="32"/>
          </w:rPr>
          <w:t>AKMA Authentication in roaming scenario</w:t>
        </w:r>
      </w:ins>
    </w:p>
    <w:p w:rsidR="0067337F" w:rsidRDefault="0067337F" w:rsidP="0067337F">
      <w:pPr>
        <w:keepNext/>
        <w:keepLines/>
        <w:spacing w:before="120"/>
        <w:ind w:left="1134" w:hanging="1134"/>
        <w:outlineLvl w:val="2"/>
        <w:rPr>
          <w:ins w:id="634" w:author="cmcc" w:date="2022-10-18T10:48:00Z"/>
          <w:rFonts w:ascii="Arial" w:hAnsi="Arial"/>
          <w:sz w:val="28"/>
        </w:rPr>
      </w:pPr>
      <w:bookmarkStart w:id="635" w:name="_Toc513475448"/>
      <w:bookmarkStart w:id="636" w:name="_Toc48930864"/>
      <w:bookmarkStart w:id="637" w:name="_Toc49376113"/>
      <w:bookmarkStart w:id="638" w:name="_Toc56501566"/>
      <w:bookmarkStart w:id="639" w:name="_Toc101349997"/>
      <w:ins w:id="640" w:author="cmcc" w:date="2022-10-18T10:48:00Z">
        <w:r>
          <w:rPr>
            <w:rFonts w:ascii="Arial" w:hAnsi="Arial"/>
            <w:sz w:val="28"/>
          </w:rPr>
          <w:t>6</w:t>
        </w:r>
        <w:r w:rsidRPr="00267977">
          <w:rPr>
            <w:rFonts w:ascii="Arial" w:hAnsi="Arial"/>
            <w:sz w:val="28"/>
          </w:rPr>
          <w:t>.</w:t>
        </w:r>
        <w:r>
          <w:rPr>
            <w:rFonts w:ascii="Arial" w:hAnsi="Arial" w:hint="eastAsia"/>
            <w:sz w:val="28"/>
            <w:lang w:eastAsia="zh-CN"/>
          </w:rPr>
          <w:t>11</w:t>
        </w:r>
        <w:r w:rsidRPr="00267977">
          <w:rPr>
            <w:rFonts w:ascii="Arial" w:hAnsi="Arial"/>
            <w:sz w:val="28"/>
          </w:rPr>
          <w:t>.1</w:t>
        </w:r>
        <w:r w:rsidRPr="00267977">
          <w:rPr>
            <w:rFonts w:ascii="Arial" w:hAnsi="Arial"/>
            <w:sz w:val="28"/>
          </w:rPr>
          <w:tab/>
        </w:r>
        <w:bookmarkEnd w:id="635"/>
        <w:bookmarkEnd w:id="636"/>
        <w:bookmarkEnd w:id="637"/>
        <w:bookmarkEnd w:id="638"/>
        <w:bookmarkEnd w:id="639"/>
        <w:r>
          <w:rPr>
            <w:rFonts w:ascii="Arial" w:hAnsi="Arial"/>
            <w:sz w:val="28"/>
          </w:rPr>
          <w:t>Introduction</w:t>
        </w:r>
      </w:ins>
    </w:p>
    <w:p w:rsidR="0067337F" w:rsidRDefault="0067337F" w:rsidP="0067337F">
      <w:pPr>
        <w:tabs>
          <w:tab w:val="left" w:pos="851"/>
        </w:tabs>
        <w:rPr>
          <w:ins w:id="641" w:author="cmcc" w:date="2022-10-18T10:48:00Z"/>
        </w:rPr>
      </w:pPr>
      <w:ins w:id="642" w:author="cmcc" w:date="2022-10-18T10:48:00Z">
        <w:r>
          <w:t xml:space="preserve">This solution addresses the key issue #1: </w:t>
        </w:r>
        <w:r w:rsidRPr="00CE38B4">
          <w:rPr>
            <w:rFonts w:eastAsia="DengXian"/>
            <w:lang w:eastAsia="zh-CN"/>
          </w:rPr>
          <w:t>Support for AKMA roaming scenario</w:t>
        </w:r>
        <w:r>
          <w:rPr>
            <w:rFonts w:eastAsia="DengXian"/>
            <w:lang w:eastAsia="zh-CN"/>
          </w:rPr>
          <w:t xml:space="preserve">. </w:t>
        </w:r>
      </w:ins>
    </w:p>
    <w:p w:rsidR="0067337F" w:rsidRDefault="0067337F" w:rsidP="0067337F">
      <w:pPr>
        <w:keepNext/>
        <w:keepLines/>
        <w:spacing w:before="120"/>
        <w:ind w:left="1134" w:hanging="1134"/>
        <w:outlineLvl w:val="2"/>
        <w:rPr>
          <w:ins w:id="643" w:author="cmcc" w:date="2022-10-18T10:48:00Z"/>
          <w:rFonts w:ascii="Arial" w:hAnsi="Arial"/>
          <w:sz w:val="28"/>
        </w:rPr>
      </w:pPr>
      <w:bookmarkStart w:id="644" w:name="_Toc513475449"/>
      <w:bookmarkStart w:id="645" w:name="_Toc48930865"/>
      <w:bookmarkStart w:id="646" w:name="_Toc49376114"/>
      <w:bookmarkStart w:id="647" w:name="_Toc56501567"/>
      <w:bookmarkStart w:id="648" w:name="_Toc101349998"/>
      <w:ins w:id="649" w:author="cmcc" w:date="2022-10-18T10:48:00Z">
        <w:r>
          <w:rPr>
            <w:rFonts w:ascii="Arial" w:hAnsi="Arial"/>
            <w:sz w:val="28"/>
          </w:rPr>
          <w:t>6</w:t>
        </w:r>
        <w:r w:rsidRPr="00267977">
          <w:rPr>
            <w:rFonts w:ascii="Arial" w:hAnsi="Arial"/>
            <w:sz w:val="28"/>
          </w:rPr>
          <w:t>.</w:t>
        </w:r>
        <w:r>
          <w:rPr>
            <w:rFonts w:ascii="Arial" w:hAnsi="Arial" w:hint="eastAsia"/>
            <w:sz w:val="28"/>
            <w:lang w:eastAsia="zh-CN"/>
          </w:rPr>
          <w:t>11</w:t>
        </w:r>
        <w:r w:rsidRPr="00267977">
          <w:rPr>
            <w:rFonts w:ascii="Arial" w:hAnsi="Arial"/>
            <w:sz w:val="28"/>
          </w:rPr>
          <w:t>.2</w:t>
        </w:r>
        <w:r w:rsidRPr="00267977">
          <w:rPr>
            <w:rFonts w:ascii="Arial" w:hAnsi="Arial"/>
            <w:sz w:val="28"/>
          </w:rPr>
          <w:tab/>
          <w:t>S</w:t>
        </w:r>
        <w:bookmarkEnd w:id="644"/>
        <w:bookmarkEnd w:id="645"/>
        <w:bookmarkEnd w:id="646"/>
        <w:bookmarkEnd w:id="647"/>
        <w:bookmarkEnd w:id="648"/>
        <w:r>
          <w:rPr>
            <w:rFonts w:ascii="Arial" w:hAnsi="Arial"/>
            <w:sz w:val="28"/>
          </w:rPr>
          <w:t>olution details</w:t>
        </w:r>
      </w:ins>
    </w:p>
    <w:p w:rsidR="0067337F" w:rsidRDefault="0067337F" w:rsidP="0067337F">
      <w:pPr>
        <w:tabs>
          <w:tab w:val="left" w:pos="851"/>
        </w:tabs>
        <w:rPr>
          <w:ins w:id="650" w:author="cmcc" w:date="2022-10-18T10:48:00Z"/>
        </w:rPr>
      </w:pPr>
      <w:ins w:id="651" w:author="cmcc" w:date="2022-10-18T10:48:00Z">
        <w:r w:rsidRPr="00E127DA">
          <w:rPr>
            <w:rFonts w:eastAsia="Times New Roman"/>
          </w:rPr>
          <w:t xml:space="preserve">In this solution, it is assumed the VPLMN deployed </w:t>
        </w:r>
        <w:proofErr w:type="spellStart"/>
        <w:r w:rsidRPr="00E127DA">
          <w:rPr>
            <w:rFonts w:eastAsia="Times New Roman"/>
          </w:rPr>
          <w:t>AAnF</w:t>
        </w:r>
        <w:proofErr w:type="spellEnd"/>
        <w:r w:rsidRPr="00E127DA">
          <w:rPr>
            <w:rFonts w:eastAsia="Times New Roman"/>
          </w:rPr>
          <w:t xml:space="preserve"> (shown as </w:t>
        </w:r>
        <w:proofErr w:type="spellStart"/>
        <w:r w:rsidRPr="00E127DA">
          <w:rPr>
            <w:rFonts w:eastAsia="Times New Roman"/>
          </w:rPr>
          <w:t>VAAnF</w:t>
        </w:r>
        <w:proofErr w:type="spellEnd"/>
        <w:r w:rsidRPr="00E127DA">
          <w:rPr>
            <w:rFonts w:eastAsia="Times New Roman"/>
          </w:rPr>
          <w:t xml:space="preserve">). </w:t>
        </w:r>
        <w:r>
          <w:t xml:space="preserve">There are 2 options for </w:t>
        </w:r>
        <w:proofErr w:type="spellStart"/>
        <w:r>
          <w:t>VAAnF</w:t>
        </w:r>
        <w:proofErr w:type="spellEnd"/>
        <w:r>
          <w:t xml:space="preserve"> to request </w:t>
        </w:r>
        <w:proofErr w:type="gramStart"/>
        <w:r>
          <w:t>K</w:t>
        </w:r>
        <w:r w:rsidRPr="00E127DA">
          <w:rPr>
            <w:vertAlign w:val="subscript"/>
          </w:rPr>
          <w:t>AF</w:t>
        </w:r>
        <w:r w:rsidRPr="00E127DA">
          <w:rPr>
            <w:rFonts w:eastAsia="Times New Roman"/>
            <w:vertAlign w:val="subscript"/>
          </w:rPr>
          <w:t xml:space="preserve"> </w:t>
        </w:r>
        <w:r w:rsidRPr="00E127DA">
          <w:t>:</w:t>
        </w:r>
        <w:proofErr w:type="gramEnd"/>
        <w:r w:rsidRPr="00E127DA">
          <w:t xml:space="preserve"> </w:t>
        </w:r>
      </w:ins>
    </w:p>
    <w:p w:rsidR="0067337F" w:rsidRDefault="0067337F" w:rsidP="0067337F">
      <w:pPr>
        <w:tabs>
          <w:tab w:val="left" w:pos="851"/>
        </w:tabs>
        <w:rPr>
          <w:ins w:id="652" w:author="cmcc" w:date="2022-10-18T10:48:00Z"/>
          <w:rFonts w:eastAsia="Times New Roman"/>
        </w:rPr>
      </w:pPr>
      <w:ins w:id="653" w:author="cmcc" w:date="2022-10-18T10:48:00Z">
        <w:r w:rsidRPr="00E127DA">
          <w:rPr>
            <w:rFonts w:eastAsia="Times New Roman"/>
          </w:rPr>
          <w:t xml:space="preserve">Option#1: </w:t>
        </w:r>
        <w:proofErr w:type="spellStart"/>
        <w:r w:rsidRPr="00E127DA">
          <w:rPr>
            <w:rFonts w:eastAsia="Times New Roman"/>
          </w:rPr>
          <w:t>VAAnF</w:t>
        </w:r>
        <w:proofErr w:type="spellEnd"/>
        <w:r w:rsidRPr="00E127DA">
          <w:rPr>
            <w:rFonts w:eastAsia="Times New Roman"/>
          </w:rPr>
          <w:t xml:space="preserve"> fetch K</w:t>
        </w:r>
        <w:r w:rsidRPr="00E127DA">
          <w:rPr>
            <w:vertAlign w:val="subscript"/>
          </w:rPr>
          <w:t>AF</w:t>
        </w:r>
        <w:r w:rsidRPr="00E127DA">
          <w:rPr>
            <w:rFonts w:eastAsia="Times New Roman"/>
          </w:rPr>
          <w:t xml:space="preserve"> from </w:t>
        </w:r>
        <w:proofErr w:type="spellStart"/>
        <w:r w:rsidRPr="00E127DA">
          <w:rPr>
            <w:rFonts w:eastAsia="Times New Roman"/>
          </w:rPr>
          <w:t>HAAnF</w:t>
        </w:r>
        <w:proofErr w:type="spellEnd"/>
        <w:r w:rsidRPr="00E127DA">
          <w:rPr>
            <w:rFonts w:eastAsia="Times New Roman"/>
          </w:rPr>
          <w:t>.</w:t>
        </w:r>
      </w:ins>
    </w:p>
    <w:p w:rsidR="0067337F" w:rsidRDefault="0067337F" w:rsidP="0067337F">
      <w:pPr>
        <w:tabs>
          <w:tab w:val="left" w:pos="851"/>
        </w:tabs>
        <w:rPr>
          <w:ins w:id="654" w:author="cmcc" w:date="2022-10-18T10:48:00Z"/>
          <w:lang w:eastAsia="zh-CN"/>
        </w:rPr>
      </w:pPr>
      <w:ins w:id="655" w:author="cmcc" w:date="2022-10-18T10:48:00Z">
        <w:r w:rsidRPr="00DE6176">
          <w:rPr>
            <w:lang w:eastAsia="zh-CN"/>
          </w:rPr>
          <w:t xml:space="preserve">Option#2: </w:t>
        </w:r>
        <w:proofErr w:type="spellStart"/>
        <w:r w:rsidRPr="00DE6176">
          <w:rPr>
            <w:lang w:eastAsia="zh-CN"/>
          </w:rPr>
          <w:t>VAAnF</w:t>
        </w:r>
        <w:proofErr w:type="spellEnd"/>
        <w:r w:rsidRPr="00DE6176">
          <w:rPr>
            <w:lang w:eastAsia="zh-CN"/>
          </w:rPr>
          <w:t xml:space="preserve"> fetch K</w:t>
        </w:r>
        <w:r w:rsidRPr="00E127DA">
          <w:rPr>
            <w:vertAlign w:val="subscript"/>
            <w:lang w:eastAsia="zh-CN"/>
          </w:rPr>
          <w:t>AKMA</w:t>
        </w:r>
        <w:r w:rsidRPr="00DE6176">
          <w:rPr>
            <w:lang w:eastAsia="zh-CN"/>
          </w:rPr>
          <w:t xml:space="preserve"> from HAUSF, and </w:t>
        </w:r>
        <w:proofErr w:type="spellStart"/>
        <w:r w:rsidRPr="00DE6176">
          <w:rPr>
            <w:lang w:eastAsia="zh-CN"/>
          </w:rPr>
          <w:t>VAAnF</w:t>
        </w:r>
        <w:proofErr w:type="spellEnd"/>
        <w:r w:rsidRPr="00DE6176">
          <w:rPr>
            <w:lang w:eastAsia="zh-CN"/>
          </w:rPr>
          <w:t xml:space="preserve"> generate</w:t>
        </w:r>
        <w:r>
          <w:rPr>
            <w:lang w:eastAsia="zh-CN"/>
          </w:rPr>
          <w:t>s</w:t>
        </w:r>
        <w:r w:rsidRPr="00DE6176">
          <w:rPr>
            <w:lang w:eastAsia="zh-CN"/>
          </w:rPr>
          <w:t xml:space="preserve"> K</w:t>
        </w:r>
        <w:r w:rsidRPr="00E127DA">
          <w:rPr>
            <w:vertAlign w:val="subscript"/>
            <w:lang w:eastAsia="zh-CN"/>
          </w:rPr>
          <w:t>AF</w:t>
        </w:r>
        <w:r w:rsidRPr="00DE6176">
          <w:rPr>
            <w:lang w:eastAsia="zh-CN"/>
          </w:rPr>
          <w:t xml:space="preserve"> based on K</w:t>
        </w:r>
        <w:r w:rsidRPr="00B200B5">
          <w:rPr>
            <w:vertAlign w:val="subscript"/>
            <w:lang w:eastAsia="zh-CN"/>
          </w:rPr>
          <w:t>AKMA</w:t>
        </w:r>
        <w:r w:rsidRPr="00DE6176">
          <w:rPr>
            <w:lang w:eastAsia="zh-CN"/>
          </w:rPr>
          <w:t>.</w:t>
        </w:r>
      </w:ins>
    </w:p>
    <w:p w:rsidR="0067337F" w:rsidRDefault="0067337F" w:rsidP="0067337F">
      <w:pPr>
        <w:pStyle w:val="4"/>
        <w:rPr>
          <w:ins w:id="656" w:author="cmcc" w:date="2022-10-18T10:48:00Z"/>
          <w:sz w:val="28"/>
        </w:rPr>
        <w:pPrChange w:id="657" w:author="cmcc" w:date="2022-10-18T10:51:00Z">
          <w:pPr>
            <w:keepNext/>
            <w:keepLines/>
            <w:spacing w:before="120"/>
            <w:ind w:left="1134" w:hanging="1134"/>
            <w:outlineLvl w:val="2"/>
          </w:pPr>
        </w:pPrChange>
      </w:pPr>
      <w:ins w:id="658" w:author="cmcc" w:date="2022-10-18T10:48:00Z">
        <w:r>
          <w:rPr>
            <w:sz w:val="28"/>
          </w:rPr>
          <w:t>6</w:t>
        </w:r>
        <w:r w:rsidRPr="00267977">
          <w:rPr>
            <w:sz w:val="28"/>
          </w:rPr>
          <w:t>.</w:t>
        </w:r>
        <w:r>
          <w:rPr>
            <w:rFonts w:hint="eastAsia"/>
            <w:sz w:val="28"/>
            <w:lang w:eastAsia="zh-CN"/>
          </w:rPr>
          <w:t>11</w:t>
        </w:r>
        <w:r w:rsidRPr="00267977">
          <w:rPr>
            <w:sz w:val="28"/>
          </w:rPr>
          <w:t>.2</w:t>
        </w:r>
        <w:r>
          <w:rPr>
            <w:sz w:val="28"/>
          </w:rPr>
          <w:t>.1</w:t>
        </w:r>
        <w:r w:rsidRPr="00267977">
          <w:rPr>
            <w:sz w:val="28"/>
          </w:rPr>
          <w:tab/>
        </w:r>
        <w:r>
          <w:rPr>
            <w:sz w:val="28"/>
          </w:rPr>
          <w:t xml:space="preserve">Option#1 </w:t>
        </w:r>
        <w:proofErr w:type="gramStart"/>
        <w:r>
          <w:rPr>
            <w:sz w:val="28"/>
          </w:rPr>
          <w:t>details</w:t>
        </w:r>
        <w:proofErr w:type="gramEnd"/>
      </w:ins>
    </w:p>
    <w:p w:rsidR="0067337F" w:rsidRDefault="0067337F" w:rsidP="0067337F">
      <w:pPr>
        <w:tabs>
          <w:tab w:val="left" w:pos="851"/>
        </w:tabs>
        <w:rPr>
          <w:ins w:id="659" w:author="cmcc" w:date="2022-10-18T10:48:00Z"/>
          <w:lang w:eastAsia="zh-CN"/>
        </w:rPr>
      </w:pPr>
    </w:p>
    <w:p w:rsidR="0067337F" w:rsidRPr="00DE6176" w:rsidRDefault="0067337F" w:rsidP="0067337F">
      <w:pPr>
        <w:tabs>
          <w:tab w:val="left" w:pos="851"/>
        </w:tabs>
        <w:rPr>
          <w:ins w:id="660" w:author="cmcc" w:date="2022-10-18T10:48:00Z"/>
          <w:rFonts w:eastAsia="Times New Roman"/>
          <w:lang w:eastAsia="zh-CN"/>
        </w:rPr>
      </w:pPr>
      <w:ins w:id="661" w:author="cmcc" w:date="2022-10-18T10:48:00Z">
        <w:r>
          <w:rPr>
            <w:noProof/>
            <w:lang w:val="en-US" w:eastAsia="zh-CN"/>
          </w:rPr>
          <w:drawing>
            <wp:inline distT="0" distB="0" distL="0" distR="0">
              <wp:extent cx="5943600" cy="2338070"/>
              <wp:effectExtent l="0" t="0" r="0" b="0"/>
              <wp:docPr id="3"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53" cstate="print"/>
                      <a:stretch>
                        <a:fillRect/>
                      </a:stretch>
                    </pic:blipFill>
                    <pic:spPr>
                      <a:xfrm>
                        <a:off x="0" y="0"/>
                        <a:ext cx="5943600" cy="2338070"/>
                      </a:xfrm>
                      <a:prstGeom prst="rect">
                        <a:avLst/>
                      </a:prstGeom>
                    </pic:spPr>
                  </pic:pic>
                </a:graphicData>
              </a:graphic>
            </wp:inline>
          </w:drawing>
        </w:r>
      </w:ins>
    </w:p>
    <w:p w:rsidR="0067337F" w:rsidRDefault="0067337F" w:rsidP="0067337F">
      <w:pPr>
        <w:tabs>
          <w:tab w:val="left" w:pos="851"/>
        </w:tabs>
        <w:jc w:val="center"/>
        <w:rPr>
          <w:ins w:id="662" w:author="cmcc" w:date="2022-10-18T10:48:00Z"/>
          <w:lang w:eastAsia="zh-CN"/>
        </w:rPr>
      </w:pPr>
      <w:ins w:id="663" w:author="cmcc" w:date="2022-10-18T10:48:00Z">
        <w:r>
          <w:rPr>
            <w:lang w:eastAsia="zh-CN"/>
          </w:rPr>
          <w:t>Fig 6.</w:t>
        </w:r>
        <w:r>
          <w:rPr>
            <w:rFonts w:hint="eastAsia"/>
            <w:lang w:eastAsia="zh-CN"/>
          </w:rPr>
          <w:t>11</w:t>
        </w:r>
        <w:r>
          <w:rPr>
            <w:lang w:eastAsia="zh-CN"/>
          </w:rPr>
          <w:t>.2-1 Authentication in roaming scenario – Option#1</w:t>
        </w:r>
      </w:ins>
    </w:p>
    <w:p w:rsidR="0067337F" w:rsidRDefault="0067337F" w:rsidP="0067337F">
      <w:pPr>
        <w:tabs>
          <w:tab w:val="left" w:pos="851"/>
        </w:tabs>
        <w:jc w:val="center"/>
        <w:rPr>
          <w:ins w:id="664" w:author="cmcc" w:date="2022-10-18T10:48:00Z"/>
          <w:lang w:eastAsia="zh-CN"/>
        </w:rPr>
      </w:pPr>
    </w:p>
    <w:p w:rsidR="0067337F" w:rsidRDefault="0067337F" w:rsidP="0067337F">
      <w:pPr>
        <w:tabs>
          <w:tab w:val="left" w:pos="851"/>
        </w:tabs>
        <w:rPr>
          <w:ins w:id="665" w:author="cmcc" w:date="2022-10-18T10:48:00Z"/>
        </w:rPr>
      </w:pPr>
      <w:ins w:id="666" w:author="cmcc" w:date="2022-10-18T10:48:00Z">
        <w:r w:rsidRPr="00660AE0">
          <w:t>Step 0: UE performs primary authentication with the network. Then K</w:t>
        </w:r>
        <w:r w:rsidRPr="00E127DA">
          <w:rPr>
            <w:vertAlign w:val="subscript"/>
          </w:rPr>
          <w:t>AUSF</w:t>
        </w:r>
        <w:r>
          <w:t xml:space="preserve"> </w:t>
        </w:r>
        <w:r w:rsidRPr="00660AE0">
          <w:t xml:space="preserve">is shared between UE and AUSF in Home network. </w:t>
        </w:r>
      </w:ins>
    </w:p>
    <w:p w:rsidR="0067337F" w:rsidRDefault="0067337F" w:rsidP="0067337F">
      <w:pPr>
        <w:tabs>
          <w:tab w:val="left" w:pos="851"/>
        </w:tabs>
        <w:rPr>
          <w:ins w:id="667" w:author="cmcc" w:date="2022-10-18T10:48:00Z"/>
        </w:rPr>
      </w:pPr>
      <w:ins w:id="668" w:author="cmcc" w:date="2022-10-18T10:48:00Z">
        <w:r w:rsidRPr="00660AE0">
          <w:t>Step 1.1: UE generates K</w:t>
        </w:r>
        <w:r w:rsidRPr="00660AE0">
          <w:rPr>
            <w:vertAlign w:val="subscript"/>
          </w:rPr>
          <w:t>AKMA</w:t>
        </w:r>
        <w:r w:rsidRPr="00660AE0">
          <w:t xml:space="preserve"> and A-KID following AKMA procedure in TS 33.535</w:t>
        </w:r>
        <w:r>
          <w:t xml:space="preserve"> </w:t>
        </w:r>
        <w:r w:rsidRPr="00660AE0">
          <w:t>and stores them securely.</w:t>
        </w:r>
      </w:ins>
    </w:p>
    <w:p w:rsidR="0067337F" w:rsidRDefault="0067337F" w:rsidP="0067337F">
      <w:pPr>
        <w:tabs>
          <w:tab w:val="left" w:pos="851"/>
        </w:tabs>
        <w:rPr>
          <w:ins w:id="669" w:author="cmcc" w:date="2022-10-18T10:48:00Z"/>
        </w:rPr>
      </w:pPr>
      <w:ins w:id="670" w:author="cmcc" w:date="2022-10-18T10:48:00Z">
        <w:r w:rsidRPr="00660AE0">
          <w:t xml:space="preserve">Step 1.2: </w:t>
        </w:r>
        <w:proofErr w:type="spellStart"/>
        <w:r w:rsidRPr="00660AE0">
          <w:t>AAnF</w:t>
        </w:r>
        <w:proofErr w:type="spellEnd"/>
        <w:r w:rsidRPr="00660AE0">
          <w:t xml:space="preserve"> generates K</w:t>
        </w:r>
        <w:r w:rsidRPr="00B200B5">
          <w:rPr>
            <w:vertAlign w:val="subscript"/>
          </w:rPr>
          <w:t>AKMA</w:t>
        </w:r>
        <w:r w:rsidRPr="00660AE0">
          <w:t xml:space="preserve"> and A-KID following AKMA procedure in TS 33.535 and stores them securely.  </w:t>
        </w:r>
      </w:ins>
    </w:p>
    <w:p w:rsidR="0067337F" w:rsidRDefault="0067337F" w:rsidP="0067337F">
      <w:pPr>
        <w:tabs>
          <w:tab w:val="left" w:pos="851"/>
        </w:tabs>
        <w:rPr>
          <w:ins w:id="671" w:author="cmcc" w:date="2022-10-18T10:48:00Z"/>
        </w:rPr>
      </w:pPr>
      <w:ins w:id="672" w:author="cmcc" w:date="2022-10-18T10:48:00Z">
        <w:r w:rsidRPr="00660AE0">
          <w:t>Step 2: UE derives K</w:t>
        </w:r>
        <w:r w:rsidRPr="00660AE0">
          <w:rPr>
            <w:vertAlign w:val="subscript"/>
          </w:rPr>
          <w:t>AF</w:t>
        </w:r>
        <w:r w:rsidRPr="00660AE0">
          <w:t xml:space="preserve"> following AKMA procedure in TS 33.535</w:t>
        </w:r>
        <w:r>
          <w:t>.</w:t>
        </w:r>
      </w:ins>
    </w:p>
    <w:p w:rsidR="0067337F" w:rsidRDefault="0067337F" w:rsidP="0067337F">
      <w:pPr>
        <w:tabs>
          <w:tab w:val="left" w:pos="851"/>
        </w:tabs>
        <w:rPr>
          <w:ins w:id="673" w:author="cmcc" w:date="2022-10-18T10:48:00Z"/>
        </w:rPr>
      </w:pPr>
      <w:ins w:id="674" w:author="cmcc" w:date="2022-10-18T10:48:00Z">
        <w:r w:rsidRPr="00660AE0">
          <w:t xml:space="preserve">Step 3: AUSF selects the </w:t>
        </w:r>
        <w:proofErr w:type="spellStart"/>
        <w:r w:rsidRPr="00660AE0">
          <w:t>AAnF</w:t>
        </w:r>
        <w:proofErr w:type="spellEnd"/>
        <w:r w:rsidRPr="00660AE0">
          <w:t xml:space="preserve"> as defined in clause 6.7 in TS 33.535</w:t>
        </w:r>
        <w:r>
          <w:t xml:space="preserve"> </w:t>
        </w:r>
        <w:r w:rsidRPr="00660AE0">
          <w:t>and send the generated A-KID and K</w:t>
        </w:r>
        <w:r w:rsidRPr="00B200B5">
          <w:rPr>
            <w:vertAlign w:val="subscript"/>
          </w:rPr>
          <w:t>AKMA</w:t>
        </w:r>
        <w:r w:rsidRPr="00660AE0">
          <w:t xml:space="preserve"> to the </w:t>
        </w:r>
        <w:proofErr w:type="spellStart"/>
        <w:r w:rsidRPr="00660AE0">
          <w:t>AAnF</w:t>
        </w:r>
        <w:proofErr w:type="spellEnd"/>
        <w:r w:rsidRPr="00660AE0">
          <w:t xml:space="preserve"> together with the SUPI of the UE using the </w:t>
        </w:r>
        <w:proofErr w:type="spellStart"/>
        <w:r w:rsidRPr="00660AE0">
          <w:t>Naanf_AKMA_KeyRegistration</w:t>
        </w:r>
        <w:proofErr w:type="spellEnd"/>
        <w:r w:rsidRPr="00660AE0">
          <w:t xml:space="preserve"> Request service operation. </w:t>
        </w:r>
      </w:ins>
    </w:p>
    <w:p w:rsidR="0067337F" w:rsidRDefault="0067337F" w:rsidP="0067337F">
      <w:pPr>
        <w:tabs>
          <w:tab w:val="left" w:pos="851"/>
        </w:tabs>
        <w:rPr>
          <w:ins w:id="675" w:author="cmcc" w:date="2022-10-18T10:48:00Z"/>
        </w:rPr>
      </w:pPr>
      <w:ins w:id="676" w:author="cmcc" w:date="2022-10-18T10:48:00Z">
        <w:r w:rsidRPr="00660AE0">
          <w:t xml:space="preserve">Step 4: UE send Application session establishment request (A-KID) to AF. </w:t>
        </w:r>
      </w:ins>
    </w:p>
    <w:p w:rsidR="0067337F" w:rsidRDefault="0067337F" w:rsidP="0067337F">
      <w:pPr>
        <w:tabs>
          <w:tab w:val="left" w:pos="851"/>
        </w:tabs>
        <w:rPr>
          <w:ins w:id="677" w:author="cmcc" w:date="2022-10-18T10:48:00Z"/>
        </w:rPr>
      </w:pPr>
      <w:ins w:id="678" w:author="cmcc" w:date="2022-10-18T10:48:00Z">
        <w:r w:rsidRPr="00660AE0">
          <w:t>Step 5: AF determine</w:t>
        </w:r>
        <w:r>
          <w:t>s</w:t>
        </w:r>
        <w:r w:rsidRPr="00660AE0">
          <w:t xml:space="preserve"> on whether to communicate with </w:t>
        </w:r>
        <w:proofErr w:type="spellStart"/>
        <w:r w:rsidRPr="00660AE0">
          <w:t>VAAnF</w:t>
        </w:r>
        <w:proofErr w:type="spellEnd"/>
        <w:r w:rsidRPr="00660AE0">
          <w:t xml:space="preserve"> or </w:t>
        </w:r>
        <w:proofErr w:type="spellStart"/>
        <w:r w:rsidRPr="00660AE0">
          <w:t>HAAnF</w:t>
        </w:r>
        <w:proofErr w:type="spellEnd"/>
        <w:r w:rsidRPr="00660AE0">
          <w:t xml:space="preserve">. </w:t>
        </w:r>
      </w:ins>
    </w:p>
    <w:p w:rsidR="0067337F" w:rsidRDefault="0067337F" w:rsidP="0067337F">
      <w:pPr>
        <w:tabs>
          <w:tab w:val="left" w:pos="851"/>
        </w:tabs>
        <w:rPr>
          <w:ins w:id="679" w:author="cmcc" w:date="2022-10-18T10:48:00Z"/>
        </w:rPr>
      </w:pPr>
      <w:ins w:id="680" w:author="cmcc" w:date="2022-10-18T10:48:00Z">
        <w:r>
          <w:t xml:space="preserve">NOTE: AF could contact </w:t>
        </w:r>
        <w:proofErr w:type="spellStart"/>
        <w:r>
          <w:t>HAAnF</w:t>
        </w:r>
        <w:proofErr w:type="spellEnd"/>
        <w:r>
          <w:t xml:space="preserve"> for fetch K</w:t>
        </w:r>
        <w:r w:rsidRPr="00B200B5">
          <w:rPr>
            <w:vertAlign w:val="subscript"/>
          </w:rPr>
          <w:t>AF</w:t>
        </w:r>
        <w:r>
          <w:t xml:space="preserve">, which is exactly the AKMA feature defined in R17 in TS 33.535. </w:t>
        </w:r>
        <w:proofErr w:type="gramStart"/>
        <w:r>
          <w:t>no</w:t>
        </w:r>
        <w:proofErr w:type="gramEnd"/>
        <w:r>
          <w:t xml:space="preserve"> need to repeat here. But AF may have local policy to decide which </w:t>
        </w:r>
        <w:proofErr w:type="spellStart"/>
        <w:r>
          <w:t>AAnF</w:t>
        </w:r>
        <w:proofErr w:type="spellEnd"/>
        <w:r>
          <w:t xml:space="preserve"> </w:t>
        </w:r>
        <w:proofErr w:type="gramStart"/>
        <w:r>
          <w:t>should it</w:t>
        </w:r>
        <w:proofErr w:type="gramEnd"/>
        <w:r>
          <w:t xml:space="preserve"> contact.</w:t>
        </w:r>
      </w:ins>
    </w:p>
    <w:p w:rsidR="0067337F" w:rsidRPr="00413F51" w:rsidRDefault="0067337F" w:rsidP="0067337F">
      <w:pPr>
        <w:pStyle w:val="EditorsNote"/>
        <w:rPr>
          <w:ins w:id="681" w:author="cmcc" w:date="2022-10-18T10:48:00Z"/>
          <w:lang w:val="en-US" w:eastAsia="zh-CN"/>
        </w:rPr>
        <w:pPrChange w:id="682" w:author="cmcc" w:date="2022-10-18T10:50:00Z">
          <w:pPr>
            <w:tabs>
              <w:tab w:val="left" w:pos="851"/>
            </w:tabs>
          </w:pPr>
        </w:pPrChange>
      </w:pPr>
      <w:ins w:id="683" w:author="cmcc" w:date="2022-10-18T10:48:00Z">
        <w:r>
          <w:tab/>
        </w:r>
        <w:r w:rsidRPr="0067337F">
          <w:t xml:space="preserve">Editor’s Note: </w:t>
        </w:r>
        <w:r w:rsidRPr="0067337F">
          <w:rPr>
            <w:lang w:val="en-HK"/>
          </w:rPr>
          <w:t xml:space="preserve">How the AF selects the </w:t>
        </w:r>
        <w:proofErr w:type="spellStart"/>
        <w:r w:rsidRPr="0067337F">
          <w:rPr>
            <w:lang w:val="en-HK"/>
          </w:rPr>
          <w:t>HAAnF</w:t>
        </w:r>
        <w:proofErr w:type="spellEnd"/>
        <w:r w:rsidRPr="0067337F">
          <w:rPr>
            <w:lang w:val="en-HK"/>
          </w:rPr>
          <w:t xml:space="preserve"> when the UE is roaming is FFS</w:t>
        </w:r>
      </w:ins>
    </w:p>
    <w:p w:rsidR="0067337F" w:rsidRDefault="0067337F" w:rsidP="0067337F">
      <w:pPr>
        <w:tabs>
          <w:tab w:val="left" w:pos="851"/>
        </w:tabs>
        <w:rPr>
          <w:ins w:id="684" w:author="cmcc" w:date="2022-10-18T10:48:00Z"/>
        </w:rPr>
      </w:pPr>
      <w:ins w:id="685" w:author="cmcc" w:date="2022-10-18T10:48:00Z">
        <w:r w:rsidRPr="00660AE0">
          <w:t>Step 6: AF send</w:t>
        </w:r>
        <w:r>
          <w:t>s</w:t>
        </w:r>
        <w:r w:rsidRPr="00660AE0">
          <w:t xml:space="preserve"> </w:t>
        </w:r>
        <w:proofErr w:type="spellStart"/>
        <w:r w:rsidRPr="00660AE0">
          <w:t>Na</w:t>
        </w:r>
        <w:r>
          <w:t>an</w:t>
        </w:r>
        <w:r w:rsidRPr="00660AE0">
          <w:t>f_AKMA_ApplicationKey_Get</w:t>
        </w:r>
        <w:proofErr w:type="spellEnd"/>
        <w:r w:rsidRPr="00660AE0">
          <w:t xml:space="preserve"> </w:t>
        </w:r>
        <w:proofErr w:type="gramStart"/>
        <w:r w:rsidRPr="00660AE0">
          <w:t>request(</w:t>
        </w:r>
        <w:proofErr w:type="gramEnd"/>
        <w:r w:rsidRPr="00660AE0">
          <w:t xml:space="preserve">A-KID, AF_ID) to </w:t>
        </w:r>
        <w:proofErr w:type="spellStart"/>
        <w:r w:rsidRPr="00660AE0">
          <w:t>VAAnF</w:t>
        </w:r>
        <w:proofErr w:type="spellEnd"/>
      </w:ins>
    </w:p>
    <w:p w:rsidR="0067337F" w:rsidRDefault="0067337F" w:rsidP="0067337F">
      <w:pPr>
        <w:tabs>
          <w:tab w:val="left" w:pos="851"/>
        </w:tabs>
        <w:rPr>
          <w:ins w:id="686" w:author="cmcc" w:date="2022-10-18T10:48:00Z"/>
        </w:rPr>
      </w:pPr>
      <w:ins w:id="687" w:author="cmcc" w:date="2022-10-18T10:48:00Z">
        <w:r w:rsidRPr="00660AE0">
          <w:t xml:space="preserve">Step 7: Based on the information provided in A-KID, </w:t>
        </w:r>
        <w:proofErr w:type="spellStart"/>
        <w:r w:rsidRPr="00660AE0">
          <w:t>VAAnF</w:t>
        </w:r>
        <w:proofErr w:type="spellEnd"/>
        <w:r w:rsidRPr="00660AE0">
          <w:t xml:space="preserve"> checked this is a roaming UE, so </w:t>
        </w:r>
        <w:proofErr w:type="spellStart"/>
        <w:r w:rsidRPr="00660AE0">
          <w:t>VAAnF</w:t>
        </w:r>
        <w:proofErr w:type="spellEnd"/>
        <w:r w:rsidRPr="00660AE0">
          <w:t xml:space="preserve"> sent </w:t>
        </w:r>
        <w:proofErr w:type="spellStart"/>
        <w:r w:rsidRPr="00660AE0">
          <w:t>Na</w:t>
        </w:r>
        <w:r>
          <w:t>an</w:t>
        </w:r>
        <w:r w:rsidRPr="00660AE0">
          <w:t>f_AKMA_ApplicationKey_Get</w:t>
        </w:r>
        <w:proofErr w:type="spellEnd"/>
        <w:r w:rsidRPr="00660AE0">
          <w:t xml:space="preserve"> request (A-KID) to </w:t>
        </w:r>
        <w:proofErr w:type="spellStart"/>
        <w:r w:rsidRPr="00660AE0">
          <w:t>HAAnF</w:t>
        </w:r>
        <w:proofErr w:type="spellEnd"/>
        <w:r w:rsidRPr="00660AE0">
          <w:t xml:space="preserve">. </w:t>
        </w:r>
      </w:ins>
    </w:p>
    <w:p w:rsidR="0067337F" w:rsidRDefault="0067337F" w:rsidP="0067337F">
      <w:pPr>
        <w:tabs>
          <w:tab w:val="left" w:pos="851"/>
        </w:tabs>
        <w:rPr>
          <w:ins w:id="688" w:author="cmcc" w:date="2022-10-18T10:48:00Z"/>
        </w:rPr>
      </w:pPr>
      <w:ins w:id="689" w:author="cmcc" w:date="2022-10-18T10:48:00Z">
        <w:r w:rsidRPr="00660AE0">
          <w:t xml:space="preserve">Step 8: </w:t>
        </w:r>
        <w:proofErr w:type="spellStart"/>
        <w:r w:rsidRPr="00660AE0">
          <w:t>HAAnF</w:t>
        </w:r>
        <w:proofErr w:type="spellEnd"/>
        <w:r w:rsidRPr="00660AE0">
          <w:t xml:space="preserve"> derives K</w:t>
        </w:r>
        <w:r w:rsidRPr="00E53315">
          <w:rPr>
            <w:vertAlign w:val="subscript"/>
          </w:rPr>
          <w:t>AF</w:t>
        </w:r>
        <w:r w:rsidRPr="00660AE0">
          <w:t xml:space="preserve"> from K</w:t>
        </w:r>
        <w:r w:rsidRPr="00E53315">
          <w:rPr>
            <w:vertAlign w:val="subscript"/>
          </w:rPr>
          <w:t>AKMA</w:t>
        </w:r>
        <w:r w:rsidRPr="00E127DA">
          <w:rPr>
            <w:rPrChange w:id="690" w:author="Ivy Guo" w:date="2022-10-02T22:14:00Z">
              <w:rPr>
                <w:vertAlign w:val="subscript"/>
              </w:rPr>
            </w:rPrChange>
          </w:rPr>
          <w:t xml:space="preserve"> </w:t>
        </w:r>
        <w:r w:rsidRPr="00660AE0">
          <w:t xml:space="preserve">following TS 33.535. </w:t>
        </w:r>
      </w:ins>
    </w:p>
    <w:p w:rsidR="0067337F" w:rsidRDefault="0067337F" w:rsidP="0067337F">
      <w:pPr>
        <w:tabs>
          <w:tab w:val="left" w:pos="851"/>
        </w:tabs>
        <w:rPr>
          <w:ins w:id="691" w:author="cmcc" w:date="2022-10-18T10:48:00Z"/>
        </w:rPr>
        <w:pPrChange w:id="692" w:author="Ivy Guo" w:date="2022-10-02T22:15:00Z">
          <w:pPr>
            <w:numPr>
              <w:numId w:val="16"/>
            </w:numPr>
            <w:tabs>
              <w:tab w:val="num" w:pos="360"/>
              <w:tab w:val="left" w:pos="851"/>
            </w:tabs>
          </w:pPr>
        </w:pPrChange>
      </w:pPr>
      <w:ins w:id="693" w:author="cmcc" w:date="2022-10-18T10:48:00Z">
        <w:r w:rsidRPr="00660AE0">
          <w:t xml:space="preserve">Step 9: </w:t>
        </w:r>
        <w:proofErr w:type="spellStart"/>
        <w:r w:rsidRPr="00660AE0">
          <w:t>HAAnF</w:t>
        </w:r>
        <w:proofErr w:type="spellEnd"/>
        <w:r w:rsidRPr="00660AE0">
          <w:t xml:space="preserve"> sent </w:t>
        </w:r>
        <w:proofErr w:type="spellStart"/>
        <w:r w:rsidRPr="00660AE0">
          <w:t>Naanf_AKMA_ApplicationKey_Get</w:t>
        </w:r>
        <w:proofErr w:type="spellEnd"/>
        <w:r w:rsidRPr="00660AE0">
          <w:t xml:space="preserve"> response (</w:t>
        </w:r>
        <w:proofErr w:type="gramStart"/>
        <w:r w:rsidRPr="00660AE0">
          <w:t>K</w:t>
        </w:r>
        <w:r w:rsidRPr="00E53315">
          <w:rPr>
            <w:vertAlign w:val="subscript"/>
          </w:rPr>
          <w:t>AF</w:t>
        </w:r>
        <w:r w:rsidRPr="00E127DA">
          <w:rPr>
            <w:rPrChange w:id="694" w:author="Ivy Guo" w:date="2022-10-02T22:14:00Z">
              <w:rPr>
                <w:vertAlign w:val="subscript"/>
              </w:rPr>
            </w:rPrChange>
          </w:rPr>
          <w:t xml:space="preserve"> </w:t>
        </w:r>
        <w:r w:rsidRPr="00660AE0">
          <w:t>,</w:t>
        </w:r>
        <w:proofErr w:type="gramEnd"/>
        <w:r w:rsidRPr="00660AE0">
          <w:t xml:space="preserve"> K</w:t>
        </w:r>
        <w:r w:rsidRPr="00E53315">
          <w:rPr>
            <w:vertAlign w:val="subscript"/>
          </w:rPr>
          <w:t>AF</w:t>
        </w:r>
        <w:r w:rsidRPr="00E127DA">
          <w:rPr>
            <w:rPrChange w:id="695" w:author="Ivy Guo" w:date="2022-10-02T22:14:00Z">
              <w:rPr>
                <w:vertAlign w:val="subscript"/>
              </w:rPr>
            </w:rPrChange>
          </w:rPr>
          <w:t xml:space="preserve"> </w:t>
        </w:r>
        <w:proofErr w:type="spellStart"/>
        <w:r w:rsidRPr="00660AE0">
          <w:t>expTime</w:t>
        </w:r>
        <w:proofErr w:type="spellEnd"/>
        <w:r w:rsidRPr="00660AE0">
          <w:t xml:space="preserve">, SUPI) to </w:t>
        </w:r>
        <w:proofErr w:type="spellStart"/>
        <w:r w:rsidRPr="00660AE0">
          <w:t>VAAnF</w:t>
        </w:r>
        <w:proofErr w:type="spellEnd"/>
        <w:r w:rsidRPr="00660AE0">
          <w:t xml:space="preserve">. </w:t>
        </w:r>
      </w:ins>
    </w:p>
    <w:p w:rsidR="0067337F" w:rsidRDefault="0067337F" w:rsidP="0067337F">
      <w:pPr>
        <w:tabs>
          <w:tab w:val="left" w:pos="851"/>
        </w:tabs>
        <w:rPr>
          <w:ins w:id="696" w:author="cmcc" w:date="2022-10-18T10:48:00Z"/>
          <w:rFonts w:eastAsia="Times New Roman"/>
          <w:rPrChange w:id="697" w:author="Ivy Guo" w:date="2022-10-02T22:14:00Z">
            <w:rPr>
              <w:ins w:id="698" w:author="cmcc" w:date="2022-10-18T10:48:00Z"/>
              <w:lang w:eastAsia="zh-CN"/>
            </w:rPr>
          </w:rPrChange>
        </w:rPr>
        <w:pPrChange w:id="699" w:author="Ivy Guo" w:date="2022-10-02T22:13:00Z">
          <w:pPr>
            <w:tabs>
              <w:tab w:val="left" w:pos="851"/>
            </w:tabs>
            <w:jc w:val="center"/>
          </w:pPr>
        </w:pPrChange>
      </w:pPr>
      <w:ins w:id="700" w:author="cmcc" w:date="2022-10-18T10:48:00Z">
        <w:r w:rsidRPr="00660AE0">
          <w:t xml:space="preserve">Step 10: </w:t>
        </w:r>
        <w:proofErr w:type="spellStart"/>
        <w:r w:rsidRPr="00660AE0">
          <w:t>VAAnF</w:t>
        </w:r>
        <w:proofErr w:type="spellEnd"/>
        <w:r w:rsidRPr="00660AE0">
          <w:t xml:space="preserve"> send </w:t>
        </w:r>
        <w:proofErr w:type="spellStart"/>
        <w:r w:rsidRPr="00660AE0">
          <w:t>Naanf_AKMA_ApplicationKey_Get</w:t>
        </w:r>
        <w:proofErr w:type="spellEnd"/>
        <w:r w:rsidRPr="00660AE0">
          <w:t xml:space="preserve"> response (</w:t>
        </w:r>
        <w:proofErr w:type="gramStart"/>
        <w:r w:rsidRPr="00660AE0">
          <w:t>K</w:t>
        </w:r>
        <w:r w:rsidRPr="00E53315">
          <w:rPr>
            <w:vertAlign w:val="subscript"/>
          </w:rPr>
          <w:t>AF</w:t>
        </w:r>
        <w:r w:rsidRPr="00E127DA">
          <w:rPr>
            <w:rPrChange w:id="701" w:author="Ivy Guo" w:date="2022-10-02T22:14:00Z">
              <w:rPr>
                <w:vertAlign w:val="subscript"/>
              </w:rPr>
            </w:rPrChange>
          </w:rPr>
          <w:t xml:space="preserve"> </w:t>
        </w:r>
        <w:r w:rsidRPr="00660AE0">
          <w:t>,</w:t>
        </w:r>
        <w:proofErr w:type="gramEnd"/>
        <w:r w:rsidRPr="00660AE0">
          <w:t xml:space="preserve"> K</w:t>
        </w:r>
        <w:r w:rsidRPr="00E53315">
          <w:rPr>
            <w:vertAlign w:val="subscript"/>
          </w:rPr>
          <w:t xml:space="preserve">AF </w:t>
        </w:r>
        <w:proofErr w:type="spellStart"/>
        <w:r w:rsidRPr="00660AE0">
          <w:t>expTime</w:t>
        </w:r>
        <w:proofErr w:type="spellEnd"/>
        <w:r w:rsidRPr="00660AE0">
          <w:t>, SUPI) to AF.</w:t>
        </w:r>
      </w:ins>
    </w:p>
    <w:p w:rsidR="0067337F" w:rsidRDefault="0067337F" w:rsidP="0067337F">
      <w:pPr>
        <w:pStyle w:val="4"/>
        <w:rPr>
          <w:ins w:id="702" w:author="cmcc" w:date="2022-10-18T10:48:00Z"/>
          <w:sz w:val="28"/>
          <w:rPrChange w:id="703" w:author="Ivy Guo" w:date="2022-10-02T22:12:00Z">
            <w:rPr>
              <w:ins w:id="704" w:author="cmcc" w:date="2022-10-18T10:48:00Z"/>
              <w:lang w:eastAsia="zh-CN"/>
            </w:rPr>
          </w:rPrChange>
        </w:rPr>
        <w:pPrChange w:id="705" w:author="cmcc" w:date="2022-10-18T10:51:00Z">
          <w:pPr>
            <w:tabs>
              <w:tab w:val="left" w:pos="851"/>
            </w:tabs>
            <w:jc w:val="center"/>
          </w:pPr>
        </w:pPrChange>
      </w:pPr>
      <w:ins w:id="706" w:author="cmcc" w:date="2022-10-18T10:48:00Z">
        <w:r>
          <w:rPr>
            <w:sz w:val="28"/>
          </w:rPr>
          <w:t>6</w:t>
        </w:r>
        <w:r w:rsidRPr="00267977">
          <w:rPr>
            <w:sz w:val="28"/>
          </w:rPr>
          <w:t>.</w:t>
        </w:r>
      </w:ins>
      <w:ins w:id="707" w:author="cmcc" w:date="2022-10-18T10:51:00Z">
        <w:r>
          <w:rPr>
            <w:rFonts w:hint="eastAsia"/>
            <w:sz w:val="28"/>
            <w:lang w:eastAsia="zh-CN"/>
          </w:rPr>
          <w:t>11</w:t>
        </w:r>
      </w:ins>
      <w:ins w:id="708" w:author="cmcc" w:date="2022-10-18T10:48:00Z">
        <w:r w:rsidRPr="00267977">
          <w:rPr>
            <w:sz w:val="28"/>
          </w:rPr>
          <w:t>.2</w:t>
        </w:r>
        <w:r>
          <w:rPr>
            <w:sz w:val="28"/>
          </w:rPr>
          <w:t>.2</w:t>
        </w:r>
        <w:r w:rsidRPr="00267977">
          <w:rPr>
            <w:sz w:val="28"/>
          </w:rPr>
          <w:tab/>
        </w:r>
        <w:r>
          <w:rPr>
            <w:sz w:val="28"/>
          </w:rPr>
          <w:t>Option#2 details</w:t>
        </w:r>
      </w:ins>
    </w:p>
    <w:p w:rsidR="0067337F" w:rsidRDefault="0067337F" w:rsidP="0067337F">
      <w:pPr>
        <w:tabs>
          <w:tab w:val="left" w:pos="851"/>
        </w:tabs>
        <w:jc w:val="center"/>
        <w:rPr>
          <w:ins w:id="709" w:author="cmcc" w:date="2022-10-18T10:48:00Z"/>
          <w:lang w:eastAsia="zh-CN"/>
        </w:rPr>
        <w:pPrChange w:id="710" w:author="Ivy Guo" w:date="2022-06-19T07:37:00Z">
          <w:pPr>
            <w:tabs>
              <w:tab w:val="left" w:pos="851"/>
            </w:tabs>
          </w:pPr>
        </w:pPrChange>
      </w:pPr>
    </w:p>
    <w:p w:rsidR="0067337F" w:rsidRDefault="0067337F" w:rsidP="0067337F">
      <w:pPr>
        <w:tabs>
          <w:tab w:val="left" w:pos="851"/>
        </w:tabs>
        <w:rPr>
          <w:ins w:id="711" w:author="cmcc" w:date="2022-10-18T10:48:00Z"/>
          <w:b/>
          <w:bCs/>
          <w:lang w:eastAsia="zh-CN"/>
        </w:rPr>
      </w:pPr>
      <w:ins w:id="712" w:author="cmcc" w:date="2022-10-18T10:48:00Z">
        <w:r>
          <w:rPr>
            <w:b/>
            <w:bCs/>
            <w:noProof/>
            <w:lang w:val="en-US" w:eastAsia="zh-CN"/>
            <w:rPrChange w:id="713">
              <w:rPr>
                <w:noProof/>
                <w:lang w:val="en-US" w:eastAsia="zh-CN"/>
              </w:rPr>
            </w:rPrChange>
          </w:rPr>
          <w:drawing>
            <wp:inline distT="0" distB="0" distL="0" distR="0">
              <wp:extent cx="5943600" cy="2063115"/>
              <wp:effectExtent l="0" t="0" r="0" b="0"/>
              <wp:docPr id="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4" cstate="print"/>
                      <a:stretch>
                        <a:fillRect/>
                      </a:stretch>
                    </pic:blipFill>
                    <pic:spPr>
                      <a:xfrm>
                        <a:off x="0" y="0"/>
                        <a:ext cx="5943600" cy="2063115"/>
                      </a:xfrm>
                      <a:prstGeom prst="rect">
                        <a:avLst/>
                      </a:prstGeom>
                    </pic:spPr>
                  </pic:pic>
                </a:graphicData>
              </a:graphic>
            </wp:inline>
          </w:drawing>
        </w:r>
      </w:ins>
    </w:p>
    <w:p w:rsidR="0067337F" w:rsidRDefault="0067337F" w:rsidP="0067337F">
      <w:pPr>
        <w:tabs>
          <w:tab w:val="left" w:pos="851"/>
        </w:tabs>
        <w:jc w:val="center"/>
        <w:rPr>
          <w:ins w:id="714" w:author="cmcc" w:date="2022-10-18T10:48:00Z"/>
          <w:lang w:eastAsia="zh-CN"/>
          <w:rPrChange w:id="715" w:author="Ivy Guo" w:date="2022-10-02T21:59:00Z">
            <w:rPr>
              <w:ins w:id="716" w:author="cmcc" w:date="2022-10-18T10:48:00Z"/>
              <w:b/>
              <w:bCs/>
              <w:lang w:eastAsia="zh-CN"/>
            </w:rPr>
          </w:rPrChange>
        </w:rPr>
        <w:pPrChange w:id="717" w:author="Ivy Guo" w:date="2022-10-02T21:59:00Z">
          <w:pPr>
            <w:tabs>
              <w:tab w:val="left" w:pos="851"/>
            </w:tabs>
          </w:pPr>
        </w:pPrChange>
      </w:pPr>
      <w:ins w:id="718" w:author="cmcc" w:date="2022-10-18T10:48:00Z">
        <w:r>
          <w:rPr>
            <w:lang w:eastAsia="zh-CN"/>
          </w:rPr>
          <w:t>Fig 6.</w:t>
        </w:r>
      </w:ins>
      <w:ins w:id="719" w:author="cmcc" w:date="2022-10-18T10:51:00Z">
        <w:r>
          <w:rPr>
            <w:rFonts w:hint="eastAsia"/>
            <w:lang w:eastAsia="zh-CN"/>
          </w:rPr>
          <w:t>11</w:t>
        </w:r>
      </w:ins>
      <w:ins w:id="720" w:author="cmcc" w:date="2022-10-18T10:48:00Z">
        <w:r>
          <w:rPr>
            <w:lang w:eastAsia="zh-CN"/>
          </w:rPr>
          <w:t>.2-1 Authentication in roaming scenario – Option#2</w:t>
        </w:r>
      </w:ins>
    </w:p>
    <w:p w:rsidR="0067337F" w:rsidRDefault="0067337F" w:rsidP="0067337F">
      <w:pPr>
        <w:tabs>
          <w:tab w:val="left" w:pos="851"/>
        </w:tabs>
        <w:rPr>
          <w:ins w:id="721" w:author="cmcc" w:date="2022-10-18T10:48:00Z"/>
        </w:rPr>
      </w:pPr>
      <w:ins w:id="722" w:author="cmcc" w:date="2022-10-18T10:48:00Z">
        <w:r w:rsidRPr="00660AE0">
          <w:t>Step 0: UE performs primary authentication with the network. Then K</w:t>
        </w:r>
        <w:r w:rsidRPr="00B200B5">
          <w:rPr>
            <w:vertAlign w:val="subscript"/>
          </w:rPr>
          <w:t>AUSF</w:t>
        </w:r>
        <w:r>
          <w:t xml:space="preserve"> </w:t>
        </w:r>
        <w:r w:rsidRPr="00660AE0">
          <w:t xml:space="preserve">is shared between UE and AUSF in Home network. </w:t>
        </w:r>
      </w:ins>
    </w:p>
    <w:p w:rsidR="0067337F" w:rsidRDefault="0067337F" w:rsidP="0067337F">
      <w:pPr>
        <w:tabs>
          <w:tab w:val="left" w:pos="851"/>
        </w:tabs>
        <w:rPr>
          <w:ins w:id="723" w:author="cmcc" w:date="2022-10-18T10:48:00Z"/>
        </w:rPr>
      </w:pPr>
      <w:ins w:id="724" w:author="cmcc" w:date="2022-10-18T10:48:00Z">
        <w:r w:rsidRPr="00660AE0">
          <w:t>Step 1.1: UE generates K</w:t>
        </w:r>
        <w:r w:rsidRPr="00B200B5">
          <w:rPr>
            <w:vertAlign w:val="subscript"/>
          </w:rPr>
          <w:t>AKMA</w:t>
        </w:r>
        <w:r w:rsidRPr="00660AE0">
          <w:t xml:space="preserve"> and A-KID following AKMA procedure in TS 33.535</w:t>
        </w:r>
        <w:r>
          <w:t xml:space="preserve"> </w:t>
        </w:r>
        <w:r w:rsidRPr="00660AE0">
          <w:t>and stores them securely.</w:t>
        </w:r>
      </w:ins>
    </w:p>
    <w:p w:rsidR="0067337F" w:rsidRDefault="0067337F" w:rsidP="0067337F">
      <w:pPr>
        <w:tabs>
          <w:tab w:val="left" w:pos="851"/>
        </w:tabs>
        <w:rPr>
          <w:ins w:id="725" w:author="cmcc" w:date="2022-10-18T10:48:00Z"/>
        </w:rPr>
      </w:pPr>
      <w:ins w:id="726" w:author="cmcc" w:date="2022-10-18T10:48:00Z">
        <w:r w:rsidRPr="00660AE0">
          <w:t xml:space="preserve">Step 1.2: </w:t>
        </w:r>
        <w:proofErr w:type="spellStart"/>
        <w:r w:rsidRPr="00660AE0">
          <w:t>AAnF</w:t>
        </w:r>
        <w:proofErr w:type="spellEnd"/>
        <w:r w:rsidRPr="00660AE0">
          <w:t xml:space="preserve"> generates K</w:t>
        </w:r>
        <w:r w:rsidRPr="00B200B5">
          <w:rPr>
            <w:vertAlign w:val="subscript"/>
          </w:rPr>
          <w:t>AKMA</w:t>
        </w:r>
        <w:r w:rsidRPr="00660AE0">
          <w:t xml:space="preserve"> and A-KID following AKMA procedure in TS 33.535 and stores them securely.  </w:t>
        </w:r>
      </w:ins>
    </w:p>
    <w:p w:rsidR="0067337F" w:rsidRDefault="0067337F" w:rsidP="0067337F">
      <w:pPr>
        <w:tabs>
          <w:tab w:val="left" w:pos="851"/>
        </w:tabs>
        <w:rPr>
          <w:ins w:id="727" w:author="cmcc" w:date="2022-10-18T10:48:00Z"/>
        </w:rPr>
      </w:pPr>
      <w:ins w:id="728" w:author="cmcc" w:date="2022-10-18T10:48:00Z">
        <w:r w:rsidRPr="00660AE0">
          <w:t>Step 2: UE derives K</w:t>
        </w:r>
        <w:r w:rsidRPr="00B200B5">
          <w:rPr>
            <w:vertAlign w:val="subscript"/>
          </w:rPr>
          <w:t>AF</w:t>
        </w:r>
        <w:r w:rsidRPr="00660AE0">
          <w:t xml:space="preserve"> following AKMA procedure in TS 33.535</w:t>
        </w:r>
        <w:r>
          <w:t>.</w:t>
        </w:r>
      </w:ins>
    </w:p>
    <w:p w:rsidR="0067337F" w:rsidRDefault="0067337F" w:rsidP="0067337F">
      <w:pPr>
        <w:tabs>
          <w:tab w:val="left" w:pos="851"/>
        </w:tabs>
        <w:rPr>
          <w:ins w:id="729" w:author="cmcc" w:date="2022-10-18T10:48:00Z"/>
        </w:rPr>
      </w:pPr>
      <w:ins w:id="730" w:author="cmcc" w:date="2022-10-18T10:48:00Z">
        <w:r w:rsidRPr="00660AE0">
          <w:t xml:space="preserve">Step 3: AUSF selects the </w:t>
        </w:r>
        <w:proofErr w:type="spellStart"/>
        <w:r w:rsidRPr="00660AE0">
          <w:t>AAnF</w:t>
        </w:r>
        <w:proofErr w:type="spellEnd"/>
        <w:r w:rsidRPr="00660AE0">
          <w:t xml:space="preserve"> as defined in clause 6.7 in TS 33.535</w:t>
        </w:r>
        <w:r>
          <w:t xml:space="preserve"> </w:t>
        </w:r>
        <w:r w:rsidRPr="00660AE0">
          <w:t>and send the generated A-KID and K</w:t>
        </w:r>
        <w:r w:rsidRPr="00B200B5">
          <w:rPr>
            <w:vertAlign w:val="subscript"/>
          </w:rPr>
          <w:t>AKMA</w:t>
        </w:r>
        <w:r w:rsidRPr="00660AE0">
          <w:t xml:space="preserve"> to the </w:t>
        </w:r>
        <w:proofErr w:type="spellStart"/>
        <w:r w:rsidRPr="00660AE0">
          <w:t>AAnF</w:t>
        </w:r>
        <w:proofErr w:type="spellEnd"/>
        <w:r w:rsidRPr="00660AE0">
          <w:t xml:space="preserve"> together with the SUPI of the UE using the </w:t>
        </w:r>
        <w:proofErr w:type="spellStart"/>
        <w:r w:rsidRPr="00660AE0">
          <w:t>Naanf_AKMA_KeyRegistration</w:t>
        </w:r>
        <w:proofErr w:type="spellEnd"/>
        <w:r w:rsidRPr="00660AE0">
          <w:t xml:space="preserve"> Request service operation. </w:t>
        </w:r>
      </w:ins>
    </w:p>
    <w:p w:rsidR="0067337F" w:rsidRDefault="0067337F" w:rsidP="0067337F">
      <w:pPr>
        <w:tabs>
          <w:tab w:val="left" w:pos="851"/>
        </w:tabs>
        <w:rPr>
          <w:ins w:id="731" w:author="cmcc" w:date="2022-10-18T10:48:00Z"/>
        </w:rPr>
      </w:pPr>
      <w:ins w:id="732" w:author="cmcc" w:date="2022-10-18T10:48:00Z">
        <w:r w:rsidRPr="00660AE0">
          <w:t xml:space="preserve">Step 4: UE send Application session establishment request (A-KID) to AF. </w:t>
        </w:r>
      </w:ins>
    </w:p>
    <w:p w:rsidR="0067337F" w:rsidRDefault="0067337F" w:rsidP="0067337F">
      <w:pPr>
        <w:tabs>
          <w:tab w:val="left" w:pos="851"/>
        </w:tabs>
        <w:rPr>
          <w:ins w:id="733" w:author="cmcc" w:date="2022-10-18T10:48:00Z"/>
        </w:rPr>
      </w:pPr>
      <w:ins w:id="734" w:author="cmcc" w:date="2022-10-18T10:48:00Z">
        <w:r w:rsidRPr="00660AE0">
          <w:t>Step 5: AF determine</w:t>
        </w:r>
        <w:r>
          <w:t>s</w:t>
        </w:r>
        <w:r w:rsidRPr="00660AE0">
          <w:t xml:space="preserve"> on whether to communicate with </w:t>
        </w:r>
        <w:proofErr w:type="spellStart"/>
        <w:r w:rsidRPr="00660AE0">
          <w:t>VAAnF</w:t>
        </w:r>
        <w:proofErr w:type="spellEnd"/>
        <w:r w:rsidRPr="00660AE0">
          <w:t xml:space="preserve"> or </w:t>
        </w:r>
        <w:proofErr w:type="spellStart"/>
        <w:r w:rsidRPr="00660AE0">
          <w:t>HAAnF</w:t>
        </w:r>
        <w:proofErr w:type="spellEnd"/>
        <w:r w:rsidRPr="00660AE0">
          <w:t xml:space="preserve">. </w:t>
        </w:r>
      </w:ins>
    </w:p>
    <w:p w:rsidR="0067337F" w:rsidRDefault="0067337F" w:rsidP="0067337F">
      <w:pPr>
        <w:tabs>
          <w:tab w:val="left" w:pos="851"/>
        </w:tabs>
        <w:rPr>
          <w:ins w:id="735" w:author="cmcc" w:date="2022-10-18T10:48:00Z"/>
        </w:rPr>
      </w:pPr>
      <w:ins w:id="736" w:author="cmcc" w:date="2022-10-18T10:48:00Z">
        <w:r>
          <w:tab/>
          <w:t xml:space="preserve">NOTE: AF could contact </w:t>
        </w:r>
        <w:proofErr w:type="spellStart"/>
        <w:r>
          <w:t>HAAnF</w:t>
        </w:r>
        <w:proofErr w:type="spellEnd"/>
        <w:r>
          <w:t xml:space="preserve"> for fetch K</w:t>
        </w:r>
        <w:r w:rsidRPr="00E127DA">
          <w:rPr>
            <w:vertAlign w:val="subscript"/>
            <w:rPrChange w:id="737" w:author="Ivy Guo" w:date="2022-10-02T22:25:00Z">
              <w:rPr/>
            </w:rPrChange>
          </w:rPr>
          <w:t>AF</w:t>
        </w:r>
        <w:r>
          <w:t xml:space="preserve">, which is exactly the AKMA feature defined in R17 in TS 33.535, thus no need to repeat here. But AF may have local policy to decide which </w:t>
        </w:r>
        <w:proofErr w:type="spellStart"/>
        <w:r>
          <w:t>AAnF</w:t>
        </w:r>
        <w:proofErr w:type="spellEnd"/>
        <w:r>
          <w:t xml:space="preserve"> </w:t>
        </w:r>
        <w:proofErr w:type="gramStart"/>
        <w:r>
          <w:t>should it</w:t>
        </w:r>
        <w:proofErr w:type="gramEnd"/>
        <w:r>
          <w:t xml:space="preserve"> contact. </w:t>
        </w:r>
      </w:ins>
    </w:p>
    <w:p w:rsidR="0067337F" w:rsidRDefault="0067337F" w:rsidP="0067337F">
      <w:pPr>
        <w:pStyle w:val="EditorsNote"/>
        <w:rPr>
          <w:ins w:id="738" w:author="cmcc" w:date="2022-10-18T10:48:00Z"/>
        </w:rPr>
        <w:pPrChange w:id="739" w:author="cmcc" w:date="2022-10-18T10:51:00Z">
          <w:pPr>
            <w:tabs>
              <w:tab w:val="left" w:pos="851"/>
            </w:tabs>
          </w:pPr>
        </w:pPrChange>
      </w:pPr>
      <w:ins w:id="740" w:author="cmcc" w:date="2022-10-18T10:48:00Z">
        <w:r>
          <w:tab/>
        </w:r>
        <w:r w:rsidRPr="0067337F">
          <w:t xml:space="preserve">Editor’s Note: How the AF selects the </w:t>
        </w:r>
        <w:proofErr w:type="spellStart"/>
        <w:r w:rsidRPr="0067337F">
          <w:t>HAAnF</w:t>
        </w:r>
        <w:proofErr w:type="spellEnd"/>
        <w:r w:rsidRPr="0067337F">
          <w:t xml:space="preserve"> or </w:t>
        </w:r>
        <w:proofErr w:type="spellStart"/>
        <w:r w:rsidRPr="0067337F">
          <w:t>VAAnF</w:t>
        </w:r>
        <w:proofErr w:type="spellEnd"/>
        <w:r w:rsidRPr="0067337F">
          <w:t xml:space="preserve"> when the UE is roaming is FFS</w:t>
        </w:r>
      </w:ins>
    </w:p>
    <w:p w:rsidR="0067337F" w:rsidRDefault="0067337F" w:rsidP="0067337F">
      <w:pPr>
        <w:tabs>
          <w:tab w:val="left" w:pos="851"/>
        </w:tabs>
        <w:rPr>
          <w:ins w:id="741" w:author="cmcc" w:date="2022-10-18T10:48:00Z"/>
        </w:rPr>
      </w:pPr>
      <w:ins w:id="742" w:author="cmcc" w:date="2022-10-18T10:48:00Z">
        <w:r w:rsidRPr="00660AE0">
          <w:t xml:space="preserve">Step 6: </w:t>
        </w:r>
        <w:r>
          <w:t xml:space="preserve">if AF determines to contact </w:t>
        </w:r>
        <w:proofErr w:type="spellStart"/>
        <w:r>
          <w:t>VAAnF</w:t>
        </w:r>
        <w:proofErr w:type="spellEnd"/>
        <w:r>
          <w:t xml:space="preserve"> in step 5, </w:t>
        </w:r>
        <w:r w:rsidRPr="00660AE0">
          <w:t>AF send</w:t>
        </w:r>
        <w:r>
          <w:t>s</w:t>
        </w:r>
        <w:r w:rsidRPr="00660AE0">
          <w:t xml:space="preserve"> </w:t>
        </w:r>
        <w:proofErr w:type="spellStart"/>
        <w:r w:rsidRPr="00660AE0">
          <w:t>Na</w:t>
        </w:r>
        <w:r>
          <w:t>an</w:t>
        </w:r>
        <w:r w:rsidRPr="00660AE0">
          <w:t>f_AKMA_ApplicationKey_Get</w:t>
        </w:r>
        <w:proofErr w:type="spellEnd"/>
        <w:r w:rsidRPr="00660AE0">
          <w:t xml:space="preserve"> </w:t>
        </w:r>
        <w:proofErr w:type="gramStart"/>
        <w:r w:rsidRPr="00660AE0">
          <w:t>request(</w:t>
        </w:r>
        <w:proofErr w:type="gramEnd"/>
        <w:r w:rsidRPr="00660AE0">
          <w:t xml:space="preserve">A-KID, AF_ID) to </w:t>
        </w:r>
        <w:proofErr w:type="spellStart"/>
        <w:r w:rsidRPr="00660AE0">
          <w:t>VAAnF</w:t>
        </w:r>
        <w:proofErr w:type="spellEnd"/>
      </w:ins>
    </w:p>
    <w:p w:rsidR="0067337F" w:rsidRDefault="0067337F" w:rsidP="0067337F">
      <w:pPr>
        <w:tabs>
          <w:tab w:val="left" w:pos="851"/>
        </w:tabs>
        <w:rPr>
          <w:ins w:id="743" w:author="cmcc" w:date="2022-10-18T10:48:00Z"/>
        </w:rPr>
      </w:pPr>
      <w:ins w:id="744" w:author="cmcc" w:date="2022-10-18T10:48:00Z">
        <w:r w:rsidRPr="00660AE0">
          <w:t xml:space="preserve">Step 7: Based on the information provided in A-KID, </w:t>
        </w:r>
        <w:proofErr w:type="spellStart"/>
        <w:r w:rsidRPr="00660AE0">
          <w:t>VAAnF</w:t>
        </w:r>
        <w:proofErr w:type="spellEnd"/>
        <w:r w:rsidRPr="00660AE0">
          <w:t xml:space="preserve"> checked this is a roaming UE, so </w:t>
        </w:r>
        <w:proofErr w:type="spellStart"/>
        <w:r w:rsidRPr="00660AE0">
          <w:t>VAAnF</w:t>
        </w:r>
        <w:proofErr w:type="spellEnd"/>
        <w:r w:rsidRPr="00660AE0">
          <w:t xml:space="preserve"> sent </w:t>
        </w:r>
        <w:proofErr w:type="spellStart"/>
        <w:r w:rsidRPr="00660AE0">
          <w:t>Na</w:t>
        </w:r>
        <w:r>
          <w:t>us</w:t>
        </w:r>
        <w:r w:rsidRPr="00660AE0">
          <w:t>f_AKMA_Key_Get</w:t>
        </w:r>
        <w:proofErr w:type="spellEnd"/>
        <w:r w:rsidRPr="00660AE0">
          <w:t xml:space="preserve"> request (A-KID) to </w:t>
        </w:r>
        <w:r>
          <w:t>AUSF in HPLMN</w:t>
        </w:r>
        <w:r w:rsidRPr="00660AE0">
          <w:t xml:space="preserve">. </w:t>
        </w:r>
      </w:ins>
    </w:p>
    <w:p w:rsidR="0067337F" w:rsidRDefault="0067337F" w:rsidP="0067337F">
      <w:pPr>
        <w:tabs>
          <w:tab w:val="left" w:pos="851"/>
        </w:tabs>
        <w:rPr>
          <w:ins w:id="745" w:author="cmcc" w:date="2022-10-18T10:48:00Z"/>
        </w:rPr>
      </w:pPr>
      <w:ins w:id="746" w:author="cmcc" w:date="2022-10-18T10:48:00Z">
        <w:r w:rsidRPr="00660AE0">
          <w:t xml:space="preserve">Step 8: </w:t>
        </w:r>
        <w:r>
          <w:t>AUSF</w:t>
        </w:r>
        <w:r w:rsidRPr="00660AE0">
          <w:t xml:space="preserve"> </w:t>
        </w:r>
        <w:r w:rsidRPr="00E118B5">
          <w:t xml:space="preserve">response with </w:t>
        </w:r>
        <w:proofErr w:type="spellStart"/>
        <w:r w:rsidRPr="00E127DA">
          <w:rPr>
            <w:rPrChange w:id="747" w:author="Ivy Guo" w:date="2022-10-02T22:22:00Z">
              <w:rPr>
                <w:b/>
                <w:bCs/>
              </w:rPr>
            </w:rPrChange>
          </w:rPr>
          <w:t>Nausf_AKMA_Key_Get</w:t>
        </w:r>
        <w:proofErr w:type="spellEnd"/>
        <w:r w:rsidRPr="00E127DA">
          <w:rPr>
            <w:rPrChange w:id="748" w:author="Ivy Guo" w:date="2022-10-02T22:22:00Z">
              <w:rPr>
                <w:b/>
                <w:bCs/>
              </w:rPr>
            </w:rPrChange>
          </w:rPr>
          <w:t xml:space="preserve"> response </w:t>
        </w:r>
        <w:r w:rsidRPr="00E118B5">
          <w:t>(K</w:t>
        </w:r>
        <w:r w:rsidRPr="00E118B5">
          <w:rPr>
            <w:vertAlign w:val="subscript"/>
          </w:rPr>
          <w:t>AKMA</w:t>
        </w:r>
        <w:proofErr w:type="gramStart"/>
        <w:r w:rsidRPr="00E118B5">
          <w:t>)  to</w:t>
        </w:r>
        <w:proofErr w:type="gramEnd"/>
        <w:r w:rsidRPr="00E118B5">
          <w:t xml:space="preserve"> </w:t>
        </w:r>
        <w:proofErr w:type="spellStart"/>
        <w:r w:rsidRPr="00E118B5">
          <w:t>VAAnF</w:t>
        </w:r>
        <w:proofErr w:type="spellEnd"/>
        <w:r w:rsidRPr="00E118B5">
          <w:t>.</w:t>
        </w:r>
      </w:ins>
    </w:p>
    <w:p w:rsidR="0067337F" w:rsidRDefault="0067337F" w:rsidP="0067337F">
      <w:pPr>
        <w:tabs>
          <w:tab w:val="left" w:pos="851"/>
        </w:tabs>
        <w:rPr>
          <w:ins w:id="749" w:author="cmcc" w:date="2022-10-18T10:48:00Z"/>
        </w:rPr>
        <w:pPrChange w:id="750" w:author="Ivy Guo" w:date="2022-10-02T22:23:00Z">
          <w:pPr>
            <w:numPr>
              <w:numId w:val="16"/>
            </w:numPr>
            <w:tabs>
              <w:tab w:val="num" w:pos="360"/>
              <w:tab w:val="left" w:pos="851"/>
            </w:tabs>
          </w:pPr>
        </w:pPrChange>
      </w:pPr>
      <w:ins w:id="751" w:author="cmcc" w:date="2022-10-18T10:48:00Z">
        <w:r w:rsidRPr="00660AE0">
          <w:t xml:space="preserve">Step 9: </w:t>
        </w:r>
        <w:proofErr w:type="spellStart"/>
        <w:r w:rsidRPr="00E118B5">
          <w:t>VAAnF</w:t>
        </w:r>
        <w:proofErr w:type="spellEnd"/>
        <w:r w:rsidRPr="00E118B5">
          <w:t xml:space="preserve"> derives </w:t>
        </w:r>
        <w:proofErr w:type="gramStart"/>
        <w:r w:rsidRPr="00E118B5">
          <w:t>K</w:t>
        </w:r>
        <w:r w:rsidRPr="00E118B5">
          <w:rPr>
            <w:vertAlign w:val="subscript"/>
          </w:rPr>
          <w:t xml:space="preserve">AF </w:t>
        </w:r>
        <w:r w:rsidRPr="00E118B5">
          <w:t>,</w:t>
        </w:r>
        <w:proofErr w:type="gramEnd"/>
        <w:r w:rsidRPr="00E118B5">
          <w:t xml:space="preserve"> K</w:t>
        </w:r>
        <w:r w:rsidRPr="00E118B5">
          <w:rPr>
            <w:vertAlign w:val="subscript"/>
          </w:rPr>
          <w:t xml:space="preserve">AF </w:t>
        </w:r>
        <w:proofErr w:type="spellStart"/>
        <w:r w:rsidRPr="00E118B5">
          <w:t>expTime</w:t>
        </w:r>
        <w:proofErr w:type="spellEnd"/>
        <w:r w:rsidRPr="00E118B5">
          <w:t xml:space="preserve"> based on K</w:t>
        </w:r>
        <w:r w:rsidRPr="00E118B5">
          <w:rPr>
            <w:vertAlign w:val="subscript"/>
          </w:rPr>
          <w:t>AKMA</w:t>
        </w:r>
        <w:r w:rsidRPr="00E118B5">
          <w:t xml:space="preserve"> and AF_ID</w:t>
        </w:r>
        <w:r>
          <w:t xml:space="preserve"> following the key derivation function defined in A.4 </w:t>
        </w:r>
        <w:r w:rsidRPr="00660AE0">
          <w:t>in TS 33.535</w:t>
        </w:r>
        <w:r>
          <w:t>.</w:t>
        </w:r>
      </w:ins>
    </w:p>
    <w:p w:rsidR="0067337F" w:rsidRDefault="0067337F" w:rsidP="0067337F">
      <w:pPr>
        <w:tabs>
          <w:tab w:val="left" w:pos="851"/>
        </w:tabs>
        <w:rPr>
          <w:ins w:id="752" w:author="cmcc" w:date="2022-10-18T10:48:00Z"/>
        </w:rPr>
      </w:pPr>
      <w:ins w:id="753" w:author="cmcc" w:date="2022-10-18T10:48:00Z">
        <w:r w:rsidRPr="00E118B5">
          <w:t xml:space="preserve">Step 10: </w:t>
        </w:r>
        <w:proofErr w:type="spellStart"/>
        <w:r w:rsidRPr="00E118B5">
          <w:t>VAAnF</w:t>
        </w:r>
        <w:proofErr w:type="spellEnd"/>
        <w:r w:rsidRPr="00E118B5">
          <w:t xml:space="preserve"> send </w:t>
        </w:r>
        <w:proofErr w:type="spellStart"/>
        <w:r w:rsidRPr="00E118B5">
          <w:t>Naanf_AKMA_ApplicationKey_Get</w:t>
        </w:r>
        <w:proofErr w:type="spellEnd"/>
        <w:r w:rsidRPr="00E118B5">
          <w:t xml:space="preserve"> response (</w:t>
        </w:r>
        <w:proofErr w:type="gramStart"/>
        <w:r w:rsidRPr="00E118B5">
          <w:t>K</w:t>
        </w:r>
        <w:r w:rsidRPr="00E118B5">
          <w:rPr>
            <w:vertAlign w:val="subscript"/>
          </w:rPr>
          <w:t xml:space="preserve">AF </w:t>
        </w:r>
        <w:r w:rsidRPr="00E118B5">
          <w:t>,</w:t>
        </w:r>
        <w:proofErr w:type="gramEnd"/>
        <w:r w:rsidRPr="00E118B5">
          <w:t xml:space="preserve"> K</w:t>
        </w:r>
        <w:r w:rsidRPr="00E118B5">
          <w:rPr>
            <w:vertAlign w:val="subscript"/>
          </w:rPr>
          <w:t xml:space="preserve">AF </w:t>
        </w:r>
        <w:proofErr w:type="spellStart"/>
        <w:r w:rsidRPr="00E118B5">
          <w:t>expTime</w:t>
        </w:r>
        <w:proofErr w:type="spellEnd"/>
        <w:r w:rsidRPr="00E118B5">
          <w:t xml:space="preserve">, SUPI) to AF. </w:t>
        </w:r>
      </w:ins>
    </w:p>
    <w:p w:rsidR="0067337F" w:rsidRDefault="0067337F" w:rsidP="0067337F">
      <w:pPr>
        <w:keepNext/>
        <w:keepLines/>
        <w:spacing w:before="120"/>
        <w:ind w:left="1134" w:hanging="1134"/>
        <w:outlineLvl w:val="4"/>
        <w:rPr>
          <w:ins w:id="754" w:author="cmcc" w:date="2022-10-18T10:48:00Z"/>
        </w:rPr>
        <w:pPrChange w:id="755" w:author="cmcc" w:date="2022-10-18T10:52:00Z">
          <w:pPr>
            <w:pStyle w:val="3"/>
          </w:pPr>
        </w:pPrChange>
      </w:pPr>
      <w:ins w:id="756" w:author="cmcc" w:date="2022-10-18T10:48:00Z">
        <w:r>
          <w:rPr>
            <w:rFonts w:ascii="Arial" w:hAnsi="Arial"/>
            <w:sz w:val="28"/>
          </w:rPr>
          <w:t>6</w:t>
        </w:r>
        <w:r w:rsidRPr="00267977">
          <w:rPr>
            <w:rFonts w:ascii="Arial" w:hAnsi="Arial"/>
            <w:sz w:val="28"/>
          </w:rPr>
          <w:t>.</w:t>
        </w:r>
      </w:ins>
      <w:ins w:id="757" w:author="cmcc" w:date="2022-10-18T10:52:00Z">
        <w:r>
          <w:rPr>
            <w:rFonts w:ascii="Arial" w:hAnsi="Arial" w:hint="eastAsia"/>
            <w:sz w:val="28"/>
            <w:lang w:eastAsia="zh-CN"/>
          </w:rPr>
          <w:t>11</w:t>
        </w:r>
      </w:ins>
      <w:ins w:id="758" w:author="cmcc" w:date="2022-10-18T10:48:00Z">
        <w:r w:rsidRPr="00267977">
          <w:rPr>
            <w:rFonts w:ascii="Arial" w:hAnsi="Arial"/>
            <w:sz w:val="28"/>
          </w:rPr>
          <w:t>.</w:t>
        </w:r>
        <w:r>
          <w:rPr>
            <w:rFonts w:ascii="Arial" w:hAnsi="Arial"/>
            <w:sz w:val="28"/>
          </w:rPr>
          <w:t xml:space="preserve">2.2.1 </w:t>
        </w:r>
        <w:r w:rsidRPr="00267977">
          <w:rPr>
            <w:rFonts w:ascii="Arial" w:hAnsi="Arial"/>
            <w:sz w:val="28"/>
          </w:rPr>
          <w:tab/>
        </w:r>
        <w:r>
          <w:rPr>
            <w:rFonts w:ascii="Arial" w:hAnsi="Arial"/>
            <w:sz w:val="28"/>
          </w:rPr>
          <w:t xml:space="preserve">New </w:t>
        </w:r>
        <w:r w:rsidRPr="00E127DA">
          <w:rPr>
            <w:rFonts w:ascii="Arial" w:eastAsia="SimSun" w:hAnsi="Arial"/>
            <w:sz w:val="28"/>
            <w:rPrChange w:id="759" w:author="Ivy Guo" w:date="2022-10-02T23:21:00Z">
              <w:rPr/>
            </w:rPrChange>
          </w:rPr>
          <w:t xml:space="preserve">service: </w:t>
        </w:r>
        <w:proofErr w:type="spellStart"/>
        <w:r w:rsidRPr="00AC0F01">
          <w:rPr>
            <w:rFonts w:ascii="Arial" w:eastAsia="SimSun" w:hAnsi="Arial"/>
            <w:sz w:val="28"/>
          </w:rPr>
          <w:t>Nausf_AKMA_Key_Get</w:t>
        </w:r>
        <w:proofErr w:type="spellEnd"/>
        <w:r w:rsidRPr="00AC0F01">
          <w:rPr>
            <w:rFonts w:ascii="Arial" w:eastAsia="SimSun" w:hAnsi="Arial"/>
            <w:sz w:val="28"/>
          </w:rPr>
          <w:t xml:space="preserve"> </w:t>
        </w:r>
        <w:r>
          <w:rPr>
            <w:rFonts w:ascii="Arial" w:eastAsia="SimSun" w:hAnsi="Arial"/>
            <w:sz w:val="28"/>
          </w:rPr>
          <w:t>service operation</w:t>
        </w:r>
        <w:r w:rsidRPr="00E118B5">
          <w:t xml:space="preserve"> </w:t>
        </w:r>
      </w:ins>
    </w:p>
    <w:p w:rsidR="0067337F" w:rsidRDefault="0067337F" w:rsidP="0067337F">
      <w:pPr>
        <w:rPr>
          <w:ins w:id="760" w:author="cmcc" w:date="2022-10-18T10:48:00Z"/>
        </w:rPr>
      </w:pPr>
      <w:ins w:id="761" w:author="cmcc" w:date="2022-10-18T10:48:00Z">
        <w:r>
          <w:rPr>
            <w:b/>
          </w:rPr>
          <w:t>Service operation name:</w:t>
        </w:r>
        <w:r>
          <w:t xml:space="preserve"> </w:t>
        </w:r>
        <w:proofErr w:type="spellStart"/>
        <w:r>
          <w:t>Nausf_AKMA_Key_Get</w:t>
        </w:r>
        <w:proofErr w:type="spellEnd"/>
        <w:r>
          <w:t>.</w:t>
        </w:r>
      </w:ins>
    </w:p>
    <w:p w:rsidR="0067337F" w:rsidRDefault="0067337F" w:rsidP="0067337F">
      <w:pPr>
        <w:rPr>
          <w:ins w:id="762" w:author="cmcc" w:date="2022-10-18T10:48:00Z"/>
        </w:rPr>
      </w:pPr>
      <w:ins w:id="763" w:author="cmcc" w:date="2022-10-18T10:48:00Z">
        <w:r>
          <w:rPr>
            <w:b/>
          </w:rPr>
          <w:t>Description:</w:t>
        </w:r>
        <w:r>
          <w:t xml:space="preserve"> T</w:t>
        </w:r>
        <w:r>
          <w:rPr>
            <w:lang w:eastAsia="zh-CN"/>
          </w:rPr>
          <w:t xml:space="preserve">he NF consumer requests </w:t>
        </w:r>
        <w:r>
          <w:rPr>
            <w:rFonts w:hint="eastAsia"/>
            <w:lang w:eastAsia="zh-CN"/>
          </w:rPr>
          <w:t xml:space="preserve">AKMA Application Key </w:t>
        </w:r>
        <w:r>
          <w:rPr>
            <w:lang w:eastAsia="zh-CN"/>
          </w:rPr>
          <w:t xml:space="preserve">and UE ID </w:t>
        </w:r>
        <w:r>
          <w:rPr>
            <w:rFonts w:hint="eastAsia"/>
            <w:lang w:eastAsia="zh-CN"/>
          </w:rPr>
          <w:t>from</w:t>
        </w:r>
        <w:r>
          <w:rPr>
            <w:rFonts w:hint="eastAsia"/>
            <w:lang w:val="en-US" w:eastAsia="zh-CN"/>
          </w:rPr>
          <w:t xml:space="preserve"> </w:t>
        </w:r>
        <w:r>
          <w:rPr>
            <w:lang w:eastAsia="zh-CN"/>
          </w:rPr>
          <w:t>the AUSF</w:t>
        </w:r>
        <w:r>
          <w:t>.</w:t>
        </w:r>
      </w:ins>
    </w:p>
    <w:p w:rsidR="0067337F" w:rsidRDefault="0067337F" w:rsidP="0067337F">
      <w:pPr>
        <w:rPr>
          <w:ins w:id="764" w:author="cmcc" w:date="2022-10-18T10:48:00Z"/>
        </w:rPr>
      </w:pPr>
      <w:ins w:id="765" w:author="cmcc" w:date="2022-10-18T10:48:00Z">
        <w:r>
          <w:rPr>
            <w:b/>
          </w:rPr>
          <w:t>Input, Required:</w:t>
        </w:r>
        <w:r>
          <w:t xml:space="preserve"> </w:t>
        </w:r>
        <w:r>
          <w:rPr>
            <w:rFonts w:hint="eastAsia"/>
            <w:lang w:eastAsia="zh-CN"/>
          </w:rPr>
          <w:t>A-KID</w:t>
        </w:r>
        <w:r>
          <w:t xml:space="preserve">, AF_ID </w:t>
        </w:r>
      </w:ins>
    </w:p>
    <w:p w:rsidR="0067337F" w:rsidRDefault="0067337F" w:rsidP="0067337F">
      <w:pPr>
        <w:rPr>
          <w:ins w:id="766" w:author="cmcc" w:date="2022-10-18T10:48:00Z"/>
        </w:rPr>
      </w:pPr>
      <w:ins w:id="767" w:author="cmcc" w:date="2022-10-18T10:48:00Z">
        <w:r>
          <w:rPr>
            <w:b/>
          </w:rPr>
          <w:t>Input, Optional:</w:t>
        </w:r>
        <w:r>
          <w:t xml:space="preserve"> None. </w:t>
        </w:r>
      </w:ins>
    </w:p>
    <w:p w:rsidR="0067337F" w:rsidRDefault="0067337F" w:rsidP="0067337F">
      <w:pPr>
        <w:rPr>
          <w:ins w:id="768" w:author="cmcc" w:date="2022-10-18T10:48:00Z"/>
          <w:b/>
        </w:rPr>
      </w:pPr>
      <w:ins w:id="769" w:author="cmcc" w:date="2022-10-18T10:48:00Z">
        <w:r>
          <w:rPr>
            <w:b/>
          </w:rPr>
          <w:t xml:space="preserve">Output, Required: </w:t>
        </w:r>
        <w:r>
          <w:t>K</w:t>
        </w:r>
        <w:r>
          <w:rPr>
            <w:vertAlign w:val="subscript"/>
          </w:rPr>
          <w:t>AKMA</w:t>
        </w:r>
      </w:ins>
    </w:p>
    <w:p w:rsidR="0067337F" w:rsidRDefault="0067337F" w:rsidP="0067337F">
      <w:pPr>
        <w:rPr>
          <w:ins w:id="770" w:author="cmcc" w:date="2022-10-18T10:48:00Z"/>
        </w:rPr>
      </w:pPr>
      <w:ins w:id="771" w:author="cmcc" w:date="2022-10-18T10:48:00Z">
        <w:r>
          <w:rPr>
            <w:b/>
          </w:rPr>
          <w:t>Output, Optional:</w:t>
        </w:r>
        <w:r>
          <w:t xml:space="preserve"> </w:t>
        </w:r>
        <w:r w:rsidRPr="005E1CCC">
          <w:t>None</w:t>
        </w:r>
        <w:r>
          <w:t>.</w:t>
        </w:r>
      </w:ins>
    </w:p>
    <w:p w:rsidR="0067337F" w:rsidRDefault="0067337F" w:rsidP="0067337F">
      <w:pPr>
        <w:keepNext/>
        <w:keepLines/>
        <w:spacing w:before="120"/>
        <w:ind w:left="1134" w:hanging="1134"/>
        <w:outlineLvl w:val="2"/>
        <w:rPr>
          <w:ins w:id="772" w:author="cmcc" w:date="2022-10-18T10:48:00Z"/>
          <w:rFonts w:ascii="Arial" w:hAnsi="Arial"/>
          <w:sz w:val="28"/>
        </w:rPr>
      </w:pPr>
      <w:bookmarkStart w:id="773" w:name="_Toc513475450"/>
      <w:bookmarkStart w:id="774" w:name="_Toc48930866"/>
      <w:bookmarkStart w:id="775" w:name="_Toc49376115"/>
      <w:bookmarkStart w:id="776" w:name="_Toc56501568"/>
      <w:bookmarkStart w:id="777" w:name="_Toc101349999"/>
      <w:ins w:id="778" w:author="cmcc" w:date="2022-10-18T10:48:00Z">
        <w:r>
          <w:rPr>
            <w:rFonts w:ascii="Arial" w:hAnsi="Arial"/>
            <w:sz w:val="28"/>
          </w:rPr>
          <w:t>6</w:t>
        </w:r>
        <w:r w:rsidRPr="00267977">
          <w:rPr>
            <w:rFonts w:ascii="Arial" w:hAnsi="Arial"/>
            <w:sz w:val="28"/>
          </w:rPr>
          <w:t>.</w:t>
        </w:r>
      </w:ins>
      <w:ins w:id="779" w:author="cmcc" w:date="2022-10-18T10:52:00Z">
        <w:r>
          <w:rPr>
            <w:rFonts w:ascii="Arial" w:hAnsi="Arial" w:hint="eastAsia"/>
            <w:sz w:val="28"/>
            <w:lang w:eastAsia="zh-CN"/>
          </w:rPr>
          <w:t>11</w:t>
        </w:r>
      </w:ins>
      <w:ins w:id="780" w:author="cmcc" w:date="2022-10-18T10:48:00Z">
        <w:r w:rsidRPr="00267977">
          <w:rPr>
            <w:rFonts w:ascii="Arial" w:hAnsi="Arial"/>
            <w:sz w:val="28"/>
          </w:rPr>
          <w:t>.</w:t>
        </w:r>
      </w:ins>
      <w:ins w:id="781" w:author="cmcc" w:date="2022-10-18T10:52:00Z">
        <w:r>
          <w:rPr>
            <w:rFonts w:ascii="Arial" w:hAnsi="Arial" w:hint="eastAsia"/>
            <w:sz w:val="28"/>
            <w:lang w:eastAsia="zh-CN"/>
          </w:rPr>
          <w:t>3</w:t>
        </w:r>
      </w:ins>
      <w:ins w:id="782" w:author="cmcc" w:date="2022-10-18T10:48:00Z">
        <w:r w:rsidRPr="00267977">
          <w:rPr>
            <w:rFonts w:ascii="Arial" w:hAnsi="Arial"/>
            <w:sz w:val="28"/>
          </w:rPr>
          <w:tab/>
        </w:r>
        <w:bookmarkEnd w:id="773"/>
        <w:bookmarkEnd w:id="774"/>
        <w:bookmarkEnd w:id="775"/>
        <w:bookmarkEnd w:id="776"/>
        <w:bookmarkEnd w:id="777"/>
        <w:r>
          <w:rPr>
            <w:rFonts w:ascii="Arial" w:hAnsi="Arial"/>
            <w:sz w:val="28"/>
          </w:rPr>
          <w:t>Evaluation</w:t>
        </w:r>
      </w:ins>
    </w:p>
    <w:p w:rsidR="0067337F" w:rsidRDefault="0067337F" w:rsidP="0067337F">
      <w:pPr>
        <w:tabs>
          <w:tab w:val="left" w:pos="851"/>
        </w:tabs>
        <w:rPr>
          <w:ins w:id="783" w:author="cmcc" w:date="2022-10-18T10:48:00Z"/>
          <w:lang w:eastAsia="zh-CN"/>
        </w:rPr>
      </w:pPr>
      <w:proofErr w:type="gramStart"/>
      <w:ins w:id="784" w:author="cmcc" w:date="2022-10-18T10:48:00Z">
        <w:r w:rsidRPr="0067337F">
          <w:rPr>
            <w:lang w:eastAsia="zh-CN"/>
          </w:rPr>
          <w:t>TBA.</w:t>
        </w:r>
        <w:proofErr w:type="gramEnd"/>
        <w:r>
          <w:rPr>
            <w:lang w:eastAsia="zh-CN"/>
          </w:rPr>
          <w:t xml:space="preserve"> </w:t>
        </w:r>
      </w:ins>
    </w:p>
    <w:p w:rsidR="001C43B4" w:rsidRDefault="001C43B4" w:rsidP="001C43B4">
      <w:pPr>
        <w:pStyle w:val="2"/>
        <w:rPr>
          <w:ins w:id="785" w:author="cmcc" w:date="2022-10-18T11:07:00Z"/>
        </w:rPr>
      </w:pPr>
      <w:ins w:id="786" w:author="cmcc" w:date="2022-10-18T11:07:00Z">
        <w:r>
          <w:t>6.</w:t>
        </w:r>
      </w:ins>
      <w:ins w:id="787" w:author="cmcc" w:date="2022-10-18T11:10:00Z">
        <w:r>
          <w:rPr>
            <w:rFonts w:hint="eastAsia"/>
            <w:lang w:eastAsia="zh-CN"/>
          </w:rPr>
          <w:t>12</w:t>
        </w:r>
      </w:ins>
      <w:ins w:id="788" w:author="cmcc" w:date="2022-10-18T11:07:00Z">
        <w:r>
          <w:tab/>
          <w:t>Solution #</w:t>
        </w:r>
      </w:ins>
      <w:ins w:id="789" w:author="cmcc" w:date="2022-10-18T11:10:00Z">
        <w:r>
          <w:rPr>
            <w:rFonts w:hint="eastAsia"/>
            <w:lang w:eastAsia="zh-CN"/>
          </w:rPr>
          <w:t>12</w:t>
        </w:r>
      </w:ins>
      <w:ins w:id="790" w:author="cmcc" w:date="2022-10-18T11:07:00Z">
        <w:r>
          <w:t>: AKMA anchor key forwarding to the VPLMN during primary authentication procedure.</w:t>
        </w:r>
      </w:ins>
    </w:p>
    <w:p w:rsidR="001C43B4" w:rsidRDefault="001C43B4" w:rsidP="001C43B4">
      <w:pPr>
        <w:pStyle w:val="3"/>
        <w:rPr>
          <w:ins w:id="791" w:author="cmcc" w:date="2022-10-18T11:07:00Z"/>
        </w:rPr>
      </w:pPr>
      <w:ins w:id="792" w:author="cmcc" w:date="2022-10-18T11:07:00Z">
        <w:r>
          <w:t>6.</w:t>
        </w:r>
      </w:ins>
      <w:ins w:id="793" w:author="cmcc" w:date="2022-10-18T11:10:00Z">
        <w:r>
          <w:rPr>
            <w:rFonts w:hint="eastAsia"/>
            <w:lang w:eastAsia="zh-CN"/>
          </w:rPr>
          <w:t>12</w:t>
        </w:r>
      </w:ins>
      <w:ins w:id="794" w:author="cmcc" w:date="2022-10-18T11:07:00Z">
        <w:r>
          <w:t>.1</w:t>
        </w:r>
        <w:r>
          <w:tab/>
          <w:t>Introduction</w:t>
        </w:r>
      </w:ins>
    </w:p>
    <w:p w:rsidR="001C43B4" w:rsidRDefault="001C43B4" w:rsidP="001C43B4">
      <w:pPr>
        <w:rPr>
          <w:ins w:id="795" w:author="cmcc" w:date="2022-10-18T11:07:00Z"/>
          <w:lang w:eastAsia="ko-KR"/>
        </w:rPr>
      </w:pPr>
      <w:ins w:id="796" w:author="cmcc" w:date="2022-10-18T11:07:00Z">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registers AKMA anchor key (K</w:t>
        </w:r>
        <w:r w:rsidRPr="00403AA3">
          <w:rPr>
            <w:vertAlign w:val="subscript"/>
            <w:lang w:eastAsia="ko-KR"/>
          </w:rPr>
          <w:t>AKMA</w:t>
        </w:r>
        <w:r w:rsidRPr="003A4A3E">
          <w:rPr>
            <w:lang w:eastAsia="ko-KR"/>
          </w:rPr>
          <w:t>)</w:t>
        </w:r>
        <w:r>
          <w:rPr>
            <w:lang w:eastAsia="ko-KR"/>
          </w:rPr>
          <w:t xml:space="preserve"> and A-KID to the </w:t>
        </w:r>
        <w:proofErr w:type="spellStart"/>
        <w:r>
          <w:rPr>
            <w:lang w:eastAsia="ko-KR"/>
          </w:rPr>
          <w:t>AAnF</w:t>
        </w:r>
        <w:proofErr w:type="spellEnd"/>
        <w:r>
          <w:rPr>
            <w:lang w:eastAsia="ko-KR"/>
          </w:rPr>
          <w:t xml:space="preserve"> in VPLMN after primary authentication for UE in the same manner of K</w:t>
        </w:r>
        <w:r w:rsidRPr="0052257E">
          <w:rPr>
            <w:vertAlign w:val="subscript"/>
            <w:lang w:eastAsia="ko-KR"/>
          </w:rPr>
          <w:t>AKMA</w:t>
        </w:r>
        <w:r>
          <w:rPr>
            <w:lang w:eastAsia="ko-KR"/>
          </w:rPr>
          <w:t xml:space="preserve"> and A-KID registration to the </w:t>
        </w:r>
        <w:proofErr w:type="spellStart"/>
        <w:r>
          <w:rPr>
            <w:lang w:eastAsia="ko-KR"/>
          </w:rPr>
          <w:t>AAnF</w:t>
        </w:r>
        <w:proofErr w:type="spellEnd"/>
        <w:r>
          <w:rPr>
            <w:lang w:eastAsia="ko-KR"/>
          </w:rPr>
          <w:t xml:space="preserve"> in HPLMN. The K</w:t>
        </w:r>
        <w:r w:rsidRPr="00B454B3">
          <w:rPr>
            <w:vertAlign w:val="subscript"/>
            <w:lang w:eastAsia="ko-KR"/>
          </w:rPr>
          <w:t>AKMA</w:t>
        </w:r>
        <w:r>
          <w:rPr>
            <w:lang w:eastAsia="ko-KR"/>
          </w:rPr>
          <w:t xml:space="preserve"> and A-KID are forwarded to the VPLMN during primary authentication procedure. After the primary authentication procedure, the AMF in VPLMN registers AKMA keys to the </w:t>
        </w:r>
        <w:proofErr w:type="spellStart"/>
        <w:r>
          <w:rPr>
            <w:lang w:eastAsia="ko-KR"/>
          </w:rPr>
          <w:t>AAnF</w:t>
        </w:r>
        <w:proofErr w:type="spellEnd"/>
        <w:r>
          <w:rPr>
            <w:lang w:eastAsia="ko-KR"/>
          </w:rPr>
          <w:t xml:space="preserve"> in VPLMN.</w:t>
        </w:r>
      </w:ins>
    </w:p>
    <w:p w:rsidR="001C43B4" w:rsidRPr="00403AA3" w:rsidRDefault="001C43B4" w:rsidP="001C43B4">
      <w:pPr>
        <w:rPr>
          <w:ins w:id="797" w:author="cmcc" w:date="2022-10-18T11:07:00Z"/>
          <w:lang w:eastAsia="ko-KR"/>
        </w:rPr>
      </w:pPr>
      <w:ins w:id="798" w:author="cmcc" w:date="2022-10-18T11:07:00Z">
        <w:r>
          <w:rPr>
            <w:lang w:eastAsia="ko-KR"/>
          </w:rPr>
          <w:t>Once the K</w:t>
        </w:r>
        <w:r w:rsidRPr="00DB205C">
          <w:rPr>
            <w:vertAlign w:val="subscript"/>
            <w:lang w:eastAsia="ko-KR"/>
          </w:rPr>
          <w:t>AKMA</w:t>
        </w:r>
        <w:r>
          <w:rPr>
            <w:lang w:eastAsia="ko-KR"/>
          </w:rPr>
          <w:t xml:space="preserve"> and the A-KID are regist</w:t>
        </w:r>
        <w:r>
          <w:rPr>
            <w:rFonts w:hint="eastAsia"/>
            <w:lang w:eastAsia="zh-CN"/>
          </w:rPr>
          <w:t>e</w:t>
        </w:r>
        <w:r>
          <w:rPr>
            <w:lang w:eastAsia="ko-KR"/>
          </w:rPr>
          <w:t xml:space="preserve">red in </w:t>
        </w:r>
        <w:proofErr w:type="spellStart"/>
        <w:r>
          <w:rPr>
            <w:lang w:eastAsia="ko-KR"/>
          </w:rPr>
          <w:t>AAnFs</w:t>
        </w:r>
        <w:proofErr w:type="spellEnd"/>
        <w:r>
          <w:rPr>
            <w:lang w:eastAsia="ko-KR"/>
          </w:rPr>
          <w:t xml:space="preserve">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xml:space="preserve">, there is no need additional key update procedure for the VPLMN </w:t>
        </w:r>
        <w:proofErr w:type="spellStart"/>
        <w:r>
          <w:rPr>
            <w:lang w:eastAsia="ko-KR"/>
          </w:rPr>
          <w:t>AAnF</w:t>
        </w:r>
        <w:proofErr w:type="spellEnd"/>
        <w:r>
          <w:rPr>
            <w:lang w:eastAsia="ko-KR"/>
          </w:rPr>
          <w:t xml:space="preserve"> since the new K</w:t>
        </w:r>
        <w:r w:rsidRPr="00E55405">
          <w:rPr>
            <w:vertAlign w:val="subscript"/>
            <w:lang w:eastAsia="ko-KR"/>
          </w:rPr>
          <w:t>AKMA</w:t>
        </w:r>
        <w:r>
          <w:rPr>
            <w:lang w:eastAsia="ko-KR"/>
          </w:rPr>
          <w:t xml:space="preserve"> and A-KID will replace the old keys whenever primary authentication is performed.</w:t>
        </w:r>
      </w:ins>
    </w:p>
    <w:p w:rsidR="001C43B4" w:rsidRDefault="001C43B4" w:rsidP="001C43B4">
      <w:pPr>
        <w:pStyle w:val="3"/>
        <w:rPr>
          <w:ins w:id="799" w:author="cmcc" w:date="2022-10-18T11:07:00Z"/>
        </w:rPr>
      </w:pPr>
      <w:ins w:id="800" w:author="cmcc" w:date="2022-10-18T11:07:00Z">
        <w:r>
          <w:t>6.</w:t>
        </w:r>
      </w:ins>
      <w:ins w:id="801" w:author="cmcc" w:date="2022-10-18T11:11:00Z">
        <w:r>
          <w:rPr>
            <w:rFonts w:hint="eastAsia"/>
            <w:lang w:eastAsia="zh-CN"/>
          </w:rPr>
          <w:t>12</w:t>
        </w:r>
      </w:ins>
      <w:ins w:id="802" w:author="cmcc" w:date="2022-10-18T11:07:00Z">
        <w:r>
          <w:t>.2</w:t>
        </w:r>
        <w:r>
          <w:tab/>
          <w:t>Solution details</w:t>
        </w:r>
      </w:ins>
    </w:p>
    <w:p w:rsidR="001C43B4" w:rsidRDefault="001C43B4" w:rsidP="001C43B4">
      <w:pPr>
        <w:keepNext/>
        <w:rPr>
          <w:ins w:id="803" w:author="cmcc" w:date="2022-10-18T11:07:00Z"/>
        </w:rPr>
      </w:pPr>
      <w:ins w:id="804" w:author="cmcc" w:date="2022-10-18T11:07:00Z">
        <w:r>
          <w:object w:dxaOrig="15406" w:dyaOrig="8670">
            <v:shape id="_x0000_i1042" type="#_x0000_t75" style="width:481.2pt;height:271.15pt" o:ole="">
              <v:imagedata r:id="rId55" o:title=""/>
            </v:shape>
            <o:OLEObject Type="Embed" ProgID="Visio.Drawing.15" ShapeID="_x0000_i1042" DrawAspect="Content" ObjectID="_1727598624" r:id="rId56"/>
          </w:object>
        </w:r>
      </w:ins>
    </w:p>
    <w:p w:rsidR="001C43B4" w:rsidRDefault="001C43B4" w:rsidP="001C43B4">
      <w:pPr>
        <w:pStyle w:val="aa"/>
        <w:jc w:val="center"/>
        <w:rPr>
          <w:ins w:id="805" w:author="cmcc" w:date="2022-10-18T11:07:00Z"/>
        </w:rPr>
      </w:pPr>
      <w:ins w:id="806" w:author="cmcc" w:date="2022-10-18T11:07:00Z">
        <w:r>
          <w:t>Figure 6.</w:t>
        </w:r>
      </w:ins>
      <w:ins w:id="807" w:author="cmcc" w:date="2022-10-18T11:11:00Z">
        <w:r>
          <w:rPr>
            <w:rFonts w:hint="eastAsia"/>
            <w:lang w:eastAsia="zh-CN"/>
          </w:rPr>
          <w:t>12</w:t>
        </w:r>
      </w:ins>
      <w:ins w:id="808" w:author="cmcc" w:date="2022-10-18T11:07:00Z">
        <w:r>
          <w:t xml:space="preserve">.2-1: AKMA anchor key registration to the </w:t>
        </w:r>
        <w:proofErr w:type="spellStart"/>
        <w:r>
          <w:t>AAnF</w:t>
        </w:r>
        <w:proofErr w:type="spellEnd"/>
        <w:r>
          <w:t xml:space="preserve"> in VPLMN after primary authentication</w:t>
        </w:r>
      </w:ins>
    </w:p>
    <w:p w:rsidR="001C43B4" w:rsidRDefault="001C43B4" w:rsidP="001C43B4">
      <w:pPr>
        <w:rPr>
          <w:ins w:id="809" w:author="cmcc" w:date="2022-10-18T11:07:00Z"/>
          <w:rFonts w:eastAsia="Malgun Gothic"/>
          <w:lang w:eastAsia="ko-KR"/>
        </w:rPr>
      </w:pPr>
      <w:ins w:id="810" w:author="cmcc" w:date="2022-10-18T11:07:00Z">
        <w:r>
          <w:rPr>
            <w:rFonts w:eastAsia="Malgun Gothic" w:hint="eastAsia"/>
            <w:lang w:eastAsia="ko-KR"/>
          </w:rPr>
          <w:t>1</w:t>
        </w:r>
        <w:r>
          <w:rPr>
            <w:rFonts w:eastAsia="Malgun Gothic"/>
            <w:lang w:eastAsia="ko-KR"/>
          </w:rPr>
          <w:t>-5</w:t>
        </w:r>
        <w:r>
          <w:rPr>
            <w:rFonts w:eastAsia="Malgun Gothic" w:hint="eastAsia"/>
            <w:lang w:eastAsia="ko-KR"/>
          </w:rPr>
          <w:t xml:space="preserve">. </w:t>
        </w:r>
        <w:r>
          <w:rPr>
            <w:rFonts w:eastAsia="Malgun Gothic"/>
            <w:lang w:eastAsia="ko-KR"/>
          </w:rPr>
          <w:t>Step 1</w:t>
        </w:r>
        <w:r w:rsidRPr="00965836">
          <w:rPr>
            <w:rFonts w:eastAsia="Malgun Gothic"/>
            <w:lang w:eastAsia="ko-KR"/>
          </w:rPr>
          <w:t xml:space="preserve"> to step </w:t>
        </w:r>
        <w:r>
          <w:rPr>
            <w:rFonts w:eastAsia="Malgun Gothic"/>
            <w:lang w:eastAsia="ko-KR"/>
          </w:rPr>
          <w:t>5</w:t>
        </w:r>
        <w:r w:rsidRPr="00965836">
          <w:rPr>
            <w:rFonts w:eastAsia="Malgun Gothic"/>
            <w:lang w:eastAsia="ko-KR"/>
          </w:rPr>
          <w:t xml:space="preserve"> are </w:t>
        </w:r>
        <w:r>
          <w:rPr>
            <w:rFonts w:eastAsia="Malgun Gothic"/>
            <w:lang w:eastAsia="ko-KR"/>
          </w:rPr>
          <w:t xml:space="preserve">defined </w:t>
        </w:r>
        <w:r w:rsidRPr="00965836">
          <w:rPr>
            <w:rFonts w:eastAsia="Malgun Gothic"/>
            <w:lang w:eastAsia="ko-KR"/>
          </w:rPr>
          <w:t xml:space="preserve">in clause </w:t>
        </w:r>
        <w:r>
          <w:rPr>
            <w:rFonts w:eastAsia="Malgun Gothic"/>
            <w:lang w:eastAsia="ko-KR"/>
          </w:rPr>
          <w:t>6.1 of TS 33.535 [2].</w:t>
        </w:r>
      </w:ins>
    </w:p>
    <w:p w:rsidR="001C43B4" w:rsidRDefault="001C43B4" w:rsidP="001C43B4">
      <w:pPr>
        <w:rPr>
          <w:ins w:id="811" w:author="cmcc" w:date="2022-10-18T11:07:00Z"/>
          <w:rFonts w:eastAsia="Malgun Gothic"/>
          <w:lang w:eastAsia="ko-KR"/>
        </w:rPr>
      </w:pPr>
      <w:ins w:id="812" w:author="cmcc" w:date="2022-10-18T11:07:00Z">
        <w:r>
          <w:rPr>
            <w:rFonts w:eastAsia="Malgun Gothic"/>
            <w:lang w:eastAsia="ko-KR"/>
          </w:rPr>
          <w:t>6. Rest of primary authentication procedure is performed as defined in clause 6.1.3 of TS 33.501 [4].</w:t>
        </w:r>
      </w:ins>
    </w:p>
    <w:p w:rsidR="001C43B4" w:rsidRDefault="001C43B4" w:rsidP="001C43B4">
      <w:pPr>
        <w:rPr>
          <w:ins w:id="813" w:author="cmcc" w:date="2022-10-18T11:07:00Z"/>
          <w:rFonts w:eastAsia="Malgun Gothic"/>
          <w:lang w:eastAsia="ko-KR"/>
        </w:rPr>
      </w:pPr>
      <w:ins w:id="814" w:author="cmcc" w:date="2022-10-18T11:07:00Z">
        <w:r>
          <w:rPr>
            <w:rFonts w:eastAsia="Malgun Gothic"/>
            <w:lang w:eastAsia="ko-KR"/>
          </w:rPr>
          <w:t xml:space="preserve">7. During the primary authentication, the AUSF responds to the AMF in VPLMN with information of authentication result via </w:t>
        </w:r>
        <w:proofErr w:type="spellStart"/>
        <w:r>
          <w:rPr>
            <w:rFonts w:eastAsia="Malgun Gothic"/>
            <w:lang w:eastAsia="ko-KR"/>
          </w:rPr>
          <w:t>Nausf_UE</w:t>
        </w:r>
        <w:proofErr w:type="spellEnd"/>
        <w:r>
          <w:rPr>
            <w:rFonts w:eastAsia="Malgun Gothic"/>
            <w:lang w:eastAsia="ko-KR"/>
          </w:rPr>
          <w:t xml:space="preserve"> </w:t>
        </w:r>
        <w:proofErr w:type="spellStart"/>
        <w:r>
          <w:rPr>
            <w:rFonts w:eastAsia="Malgun Gothic"/>
            <w:lang w:eastAsia="ko-KR"/>
          </w:rPr>
          <w:t>Authentication_Authentication</w:t>
        </w:r>
        <w:proofErr w:type="spellEnd"/>
        <w:r>
          <w:rPr>
            <w:rFonts w:eastAsia="Malgun Gothic"/>
            <w:lang w:eastAsia="ko-KR"/>
          </w:rPr>
          <w:t xml:space="preserve"> Response. If the UE is from other serving network based on SN name, the AUSF includes A-KID and K</w:t>
        </w:r>
        <w:r w:rsidRPr="009B74F5">
          <w:rPr>
            <w:rFonts w:eastAsia="Malgun Gothic"/>
            <w:vertAlign w:val="subscript"/>
            <w:lang w:eastAsia="ko-KR"/>
          </w:rPr>
          <w:t>AKMA</w:t>
        </w:r>
        <w:r>
          <w:rPr>
            <w:rFonts w:eastAsia="Malgun Gothic"/>
            <w:lang w:eastAsia="ko-KR"/>
          </w:rPr>
          <w:t xml:space="preserve"> to the AMF in VPLMN in the response.</w:t>
        </w:r>
      </w:ins>
    </w:p>
    <w:p w:rsidR="001C43B4" w:rsidRDefault="001C43B4" w:rsidP="001C43B4">
      <w:pPr>
        <w:rPr>
          <w:ins w:id="815" w:author="cmcc" w:date="2022-10-18T11:07:00Z"/>
          <w:rFonts w:eastAsia="Malgun Gothic"/>
          <w:lang w:eastAsia="ko-KR"/>
        </w:rPr>
      </w:pPr>
      <w:ins w:id="816" w:author="cmcc" w:date="2022-10-18T11:07:00Z">
        <w:r>
          <w:rPr>
            <w:rFonts w:eastAsia="Malgun Gothic"/>
            <w:lang w:eastAsia="ko-KR"/>
          </w:rPr>
          <w:t xml:space="preserve">8. The AUSF shall request to the HPLMN </w:t>
        </w:r>
        <w:proofErr w:type="spellStart"/>
        <w:r>
          <w:rPr>
            <w:rFonts w:eastAsia="Malgun Gothic"/>
            <w:lang w:eastAsia="ko-KR"/>
          </w:rPr>
          <w:t>AAnF</w:t>
        </w:r>
        <w:proofErr w:type="spellEnd"/>
        <w:r>
          <w:rPr>
            <w:rFonts w:eastAsia="Malgun Gothic"/>
            <w:lang w:eastAsia="ko-KR"/>
          </w:rPr>
          <w:t xml:space="preserve"> to register the A-KID and the K</w:t>
        </w:r>
        <w:r w:rsidRPr="001D4159">
          <w:rPr>
            <w:rFonts w:eastAsia="Malgun Gothic"/>
            <w:vertAlign w:val="subscript"/>
            <w:lang w:eastAsia="ko-KR"/>
          </w:rPr>
          <w:t>AKMA</w:t>
        </w:r>
        <w:r>
          <w:rPr>
            <w:rFonts w:eastAsia="Malgun Gothic"/>
            <w:lang w:eastAsia="ko-KR"/>
          </w:rPr>
          <w:t xml:space="preserve">. The selection of the </w:t>
        </w:r>
        <w:proofErr w:type="spellStart"/>
        <w:r>
          <w:rPr>
            <w:rFonts w:eastAsia="Malgun Gothic"/>
            <w:lang w:eastAsia="ko-KR"/>
          </w:rPr>
          <w:t>AAnF</w:t>
        </w:r>
        <w:proofErr w:type="spellEnd"/>
        <w:r>
          <w:rPr>
            <w:rFonts w:eastAsia="Malgun Gothic"/>
            <w:lang w:eastAsia="ko-KR"/>
          </w:rPr>
          <w:t xml:space="preserve"> is described in clause 6.7 of TS 33.535 [2].</w:t>
        </w:r>
      </w:ins>
    </w:p>
    <w:p w:rsidR="001C43B4" w:rsidRDefault="001C43B4" w:rsidP="001C43B4">
      <w:pPr>
        <w:rPr>
          <w:ins w:id="817" w:author="cmcc" w:date="2022-10-18T11:07:00Z"/>
          <w:rFonts w:eastAsia="Malgun Gothic"/>
          <w:lang w:eastAsia="ko-KR"/>
        </w:rPr>
      </w:pPr>
      <w:ins w:id="818" w:author="cmcc" w:date="2022-10-18T11:07:00Z">
        <w:r>
          <w:rPr>
            <w:rFonts w:eastAsia="Malgun Gothic"/>
            <w:lang w:eastAsia="ko-KR"/>
          </w:rPr>
          <w:t xml:space="preserve">9.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ins>
    </w:p>
    <w:p w:rsidR="001C43B4" w:rsidRDefault="001C43B4" w:rsidP="001C43B4">
      <w:pPr>
        <w:rPr>
          <w:ins w:id="819" w:author="cmcc" w:date="2022-10-18T11:07:00Z"/>
          <w:rFonts w:eastAsia="Malgun Gothic"/>
          <w:lang w:eastAsia="ko-KR"/>
        </w:rPr>
      </w:pPr>
      <w:ins w:id="820" w:author="cmcc" w:date="2022-10-18T11:07:00Z">
        <w:r>
          <w:rPr>
            <w:rFonts w:eastAsia="Malgun Gothic"/>
            <w:lang w:eastAsia="ko-KR"/>
          </w:rPr>
          <w:t>10. If the A-KID and the K</w:t>
        </w:r>
        <w:r w:rsidRPr="00157036">
          <w:rPr>
            <w:rFonts w:eastAsia="Malgun Gothic"/>
            <w:vertAlign w:val="subscript"/>
            <w:lang w:eastAsia="ko-KR"/>
          </w:rPr>
          <w:t>AKMA</w:t>
        </w:r>
        <w:r>
          <w:rPr>
            <w:rFonts w:eastAsia="Malgun Gothic"/>
            <w:lang w:eastAsia="ko-KR"/>
          </w:rPr>
          <w:t xml:space="preserve"> is forwarded to the AMF in VPLMN, the AMF registers the A-KID and the K</w:t>
        </w:r>
        <w:r w:rsidRPr="00046F1B">
          <w:rPr>
            <w:rFonts w:eastAsia="Malgun Gothic"/>
            <w:vertAlign w:val="subscript"/>
            <w:lang w:eastAsia="ko-KR"/>
          </w:rPr>
          <w:t>AKMA</w:t>
        </w:r>
        <w:r>
          <w:rPr>
            <w:rFonts w:eastAsia="Malgun Gothic"/>
            <w:lang w:eastAsia="ko-KR"/>
          </w:rPr>
          <w:t xml:space="preserve"> to the </w:t>
        </w:r>
        <w:proofErr w:type="spellStart"/>
        <w:r>
          <w:rPr>
            <w:rFonts w:eastAsia="Malgun Gothic"/>
            <w:lang w:eastAsia="ko-KR"/>
          </w:rPr>
          <w:t>AAnF</w:t>
        </w:r>
        <w:proofErr w:type="spellEnd"/>
        <w:r>
          <w:rPr>
            <w:rFonts w:eastAsia="Malgun Gothic"/>
            <w:lang w:eastAsia="ko-KR"/>
          </w:rPr>
          <w:t xml:space="preserve"> in VPLMN.</w:t>
        </w:r>
      </w:ins>
    </w:p>
    <w:p w:rsidR="001C43B4" w:rsidRDefault="001C43B4" w:rsidP="001C43B4">
      <w:pPr>
        <w:rPr>
          <w:ins w:id="821" w:author="cmcc" w:date="2022-10-18T11:07:00Z"/>
          <w:rFonts w:eastAsia="Malgun Gothic"/>
          <w:lang w:eastAsia="ko-KR"/>
        </w:rPr>
      </w:pPr>
      <w:ins w:id="822" w:author="cmcc" w:date="2022-10-18T11:07:00Z">
        <w:r>
          <w:rPr>
            <w:rFonts w:eastAsia="Malgun Gothic"/>
            <w:lang w:eastAsia="ko-KR"/>
          </w:rPr>
          <w:t xml:space="preserve">11.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w:t>
        </w:r>
        <w:r>
          <w:rPr>
            <w:rFonts w:eastAsia="Malgun Gothic" w:hint="eastAsia"/>
            <w:lang w:eastAsia="ko-KR"/>
          </w:rPr>
          <w:t xml:space="preserve">VPLMN </w:t>
        </w:r>
        <w:r>
          <w:rPr>
            <w:rFonts w:eastAsia="Malgun Gothic"/>
            <w:lang w:eastAsia="ko-KR"/>
          </w:rPr>
          <w:t>responses</w:t>
        </w:r>
        <w:r w:rsidRPr="00C70213">
          <w:rPr>
            <w:rFonts w:eastAsia="Malgun Gothic"/>
            <w:lang w:eastAsia="ko-KR"/>
          </w:rPr>
          <w:t xml:space="preserve"> to the </w:t>
        </w:r>
        <w:r>
          <w:rPr>
            <w:rFonts w:eastAsia="Malgun Gothic"/>
            <w:lang w:eastAsia="ko-KR"/>
          </w:rPr>
          <w:t>AMF</w:t>
        </w:r>
        <w:r w:rsidRPr="00C70213">
          <w:rPr>
            <w:rFonts w:eastAsia="Malgun Gothic"/>
            <w:lang w:eastAsia="ko-KR"/>
          </w:rPr>
          <w:t xml:space="preserve"> </w:t>
        </w:r>
        <w:r>
          <w:rPr>
            <w:rFonts w:eastAsia="Malgun Gothic"/>
            <w:lang w:eastAsia="ko-KR"/>
          </w:rPr>
          <w:t>after key registration completion.</w:t>
        </w:r>
      </w:ins>
    </w:p>
    <w:p w:rsidR="001C43B4" w:rsidRDefault="001C43B4" w:rsidP="001C43B4">
      <w:pPr>
        <w:rPr>
          <w:ins w:id="823" w:author="cmcc" w:date="2022-10-18T11:07:00Z"/>
          <w:rFonts w:eastAsia="Malgun Gothic"/>
          <w:lang w:eastAsia="ko-KR"/>
        </w:rPr>
      </w:pPr>
      <w:ins w:id="824" w:author="cmcc" w:date="2022-10-18T11:07:00Z">
        <w:r>
          <w:rPr>
            <w:rFonts w:eastAsia="Malgun Gothic"/>
            <w:lang w:eastAsia="ko-KR"/>
          </w:rPr>
          <w:t>12</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ins>
    </w:p>
    <w:p w:rsidR="001C43B4" w:rsidRDefault="001C43B4" w:rsidP="001C43B4">
      <w:pPr>
        <w:rPr>
          <w:ins w:id="825" w:author="cmcc" w:date="2022-10-18T11:07:00Z"/>
          <w:rFonts w:eastAsia="Malgun Gothic"/>
          <w:lang w:eastAsia="ko-KR"/>
        </w:rPr>
      </w:pPr>
      <w:ins w:id="826" w:author="cmcc" w:date="2022-10-18T11:07:00Z">
        <w:r>
          <w:rPr>
            <w:rFonts w:eastAsia="Malgun Gothic"/>
            <w:lang w:eastAsia="ko-KR"/>
          </w:rPr>
          <w:t xml:space="preserve">13. The AF in VPLMN identifies based on the realm part from the received A-KID whether the UE is from other serving network. If the AF decides to support the UE from other serving network, the AF requests application key to the </w:t>
        </w:r>
        <w:proofErr w:type="spellStart"/>
        <w:r>
          <w:rPr>
            <w:rFonts w:eastAsia="Malgun Gothic"/>
            <w:lang w:eastAsia="ko-KR"/>
          </w:rPr>
          <w:t>AAnF</w:t>
        </w:r>
        <w:proofErr w:type="spellEnd"/>
        <w:r>
          <w:rPr>
            <w:rFonts w:eastAsia="Malgun Gothic"/>
            <w:lang w:eastAsia="ko-KR"/>
          </w:rPr>
          <w:t xml:space="preserve"> in VPLMN. </w:t>
        </w:r>
      </w:ins>
    </w:p>
    <w:p w:rsidR="001C43B4" w:rsidRDefault="001C43B4" w:rsidP="001C43B4">
      <w:pPr>
        <w:rPr>
          <w:ins w:id="827" w:author="cmcc" w:date="2022-10-18T11:07:00Z"/>
          <w:rFonts w:eastAsia="Malgun Gothic"/>
          <w:lang w:eastAsia="ko-KR"/>
        </w:rPr>
      </w:pPr>
      <w:ins w:id="828" w:author="cmcc" w:date="2022-10-18T11:07:00Z">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ins>
    </w:p>
    <w:p w:rsidR="001C43B4" w:rsidRDefault="001C43B4" w:rsidP="001C43B4">
      <w:pPr>
        <w:rPr>
          <w:ins w:id="829" w:author="cmcc" w:date="2022-10-18T11:07:00Z"/>
          <w:rFonts w:eastAsia="Malgun Gothic"/>
          <w:lang w:eastAsia="zh-CN"/>
        </w:rPr>
      </w:pPr>
      <w:ins w:id="830" w:author="cmcc" w:date="2022-10-18T11:07:00Z">
        <w:r>
          <w:rPr>
            <w:rFonts w:eastAsia="Malgun Gothic"/>
            <w:lang w:eastAsia="ko-KR"/>
          </w:rPr>
          <w:t xml:space="preserve">14.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ins>
    </w:p>
    <w:p w:rsidR="001C43B4" w:rsidRDefault="001C43B4" w:rsidP="001C43B4">
      <w:pPr>
        <w:rPr>
          <w:ins w:id="831" w:author="cmcc" w:date="2022-10-18T11:07:00Z"/>
          <w:rFonts w:eastAsia="Malgun Gothic"/>
          <w:lang w:eastAsia="zh-CN"/>
        </w:rPr>
      </w:pPr>
      <w:ins w:id="832" w:author="cmcc" w:date="2022-10-18T11:07:00Z">
        <w:r>
          <w:rPr>
            <w:rFonts w:eastAsia="Malgun Gothic"/>
            <w:lang w:eastAsia="zh-CN"/>
          </w:rPr>
          <w:t xml:space="preserve">15.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VPLMN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ins>
    </w:p>
    <w:p w:rsidR="001C43B4" w:rsidRDefault="001C43B4" w:rsidP="001C43B4">
      <w:pPr>
        <w:rPr>
          <w:ins w:id="833" w:author="cmcc" w:date="2022-10-18T11:07:00Z"/>
          <w:rFonts w:eastAsia="Malgun Gothic"/>
          <w:lang w:eastAsia="ko-KR"/>
        </w:rPr>
      </w:pPr>
      <w:ins w:id="834" w:author="cmcc" w:date="2022-10-18T11:07:00Z">
        <w:r>
          <w:rPr>
            <w:rFonts w:eastAsia="Malgun Gothic"/>
            <w:lang w:eastAsia="zh-CN"/>
          </w:rPr>
          <w:t xml:space="preserve">16. </w:t>
        </w:r>
        <w:r w:rsidRPr="0051241E">
          <w:rPr>
            <w:rFonts w:eastAsia="Malgun Gothic"/>
            <w:lang w:eastAsia="zh-CN"/>
          </w:rPr>
          <w:t xml:space="preserve">The AF </w:t>
        </w:r>
        <w:r>
          <w:rPr>
            <w:rFonts w:eastAsia="Malgun Gothic"/>
            <w:lang w:eastAsia="zh-CN"/>
          </w:rPr>
          <w:t xml:space="preserve">in </w:t>
        </w:r>
        <w:proofErr w:type="spellStart"/>
        <w:r>
          <w:rPr>
            <w:rFonts w:eastAsia="Malgun Gothic"/>
            <w:lang w:eastAsia="zh-CN"/>
          </w:rPr>
          <w:t>VPLMN</w:t>
        </w:r>
        <w:r w:rsidRPr="0051241E">
          <w:rPr>
            <w:rFonts w:eastAsia="Malgun Gothic"/>
            <w:lang w:eastAsia="zh-CN"/>
          </w:rPr>
          <w:t>sends</w:t>
        </w:r>
        <w:proofErr w:type="spellEnd"/>
        <w:r w:rsidRPr="0051241E">
          <w:rPr>
            <w:rFonts w:eastAsia="Malgun Gothic"/>
            <w:lang w:eastAsia="zh-CN"/>
          </w:rPr>
          <w:t xml:space="preserve"> the Application Session Est</w:t>
        </w:r>
        <w:r w:rsidRPr="0051241E">
          <w:rPr>
            <w:rFonts w:eastAsia="Malgun Gothic" w:hint="eastAsia"/>
            <w:lang w:eastAsia="zh-CN"/>
          </w:rPr>
          <w:t>a</w:t>
        </w:r>
        <w:r w:rsidRPr="0051241E">
          <w:rPr>
            <w:rFonts w:eastAsia="Malgun Gothic"/>
            <w:lang w:eastAsia="zh-CN"/>
          </w:rPr>
          <w:t>blishment Response to the UE.</w:t>
        </w:r>
      </w:ins>
    </w:p>
    <w:p w:rsidR="001C43B4" w:rsidRDefault="001C43B4" w:rsidP="001C43B4">
      <w:pPr>
        <w:pStyle w:val="EditorsNote"/>
        <w:rPr>
          <w:ins w:id="835" w:author="cmcc" w:date="2022-10-18T11:07:00Z"/>
        </w:rPr>
      </w:pPr>
      <w:ins w:id="836" w:author="cmcc" w:date="2022-10-18T11:07:00Z">
        <w:r w:rsidRPr="001F38D4">
          <w:t xml:space="preserve">Editor’s Note: </w:t>
        </w:r>
        <w:r w:rsidRPr="00BE5C59">
          <w:t>Further solution details related to LI are FFS.</w:t>
        </w:r>
      </w:ins>
    </w:p>
    <w:p w:rsidR="001C43B4" w:rsidRDefault="001C43B4" w:rsidP="001C43B4">
      <w:pPr>
        <w:pStyle w:val="3"/>
        <w:rPr>
          <w:ins w:id="837" w:author="cmcc" w:date="2022-10-18T11:07:00Z"/>
        </w:rPr>
      </w:pPr>
      <w:ins w:id="838" w:author="cmcc" w:date="2022-10-18T11:07:00Z">
        <w:r>
          <w:t>6.</w:t>
        </w:r>
      </w:ins>
      <w:ins w:id="839" w:author="cmcc" w:date="2022-10-18T11:11:00Z">
        <w:r>
          <w:rPr>
            <w:rFonts w:hint="eastAsia"/>
            <w:lang w:eastAsia="zh-CN"/>
          </w:rPr>
          <w:t>12</w:t>
        </w:r>
      </w:ins>
      <w:ins w:id="840" w:author="cmcc" w:date="2022-10-18T11:07:00Z">
        <w:r>
          <w:t>.3</w:t>
        </w:r>
        <w:r>
          <w:tab/>
          <w:t>Evaluation</w:t>
        </w:r>
      </w:ins>
    </w:p>
    <w:p w:rsidR="001C43B4" w:rsidRPr="000C1DD6" w:rsidRDefault="001C43B4" w:rsidP="001C43B4">
      <w:pPr>
        <w:pStyle w:val="EditorsNote"/>
        <w:rPr>
          <w:ins w:id="841" w:author="cmcc" w:date="2022-10-18T11:07:00Z"/>
          <w:color w:val="auto"/>
        </w:rPr>
      </w:pPr>
      <w:ins w:id="842" w:author="cmcc" w:date="2022-10-18T11:07:00Z">
        <w:r w:rsidRPr="000C1DD6">
          <w:rPr>
            <w:color w:val="auto"/>
          </w:rPr>
          <w:t>TBD</w:t>
        </w:r>
      </w:ins>
    </w:p>
    <w:p w:rsidR="00896E95" w:rsidRPr="00F94F3E" w:rsidRDefault="00896E95" w:rsidP="00896E95">
      <w:pPr>
        <w:pStyle w:val="2"/>
        <w:rPr>
          <w:ins w:id="843" w:author="cmcc" w:date="2022-10-18T11:21:00Z"/>
          <w:rFonts w:eastAsia="Times New Roman"/>
        </w:rPr>
      </w:pPr>
      <w:ins w:id="844" w:author="cmcc" w:date="2022-10-18T11:21:00Z">
        <w:r>
          <w:rPr>
            <w:rFonts w:eastAsia="Times New Roman"/>
            <w:lang w:eastAsia="zh-CN"/>
          </w:rPr>
          <w:t>6</w:t>
        </w:r>
        <w:r w:rsidRPr="00F94F3E">
          <w:rPr>
            <w:rFonts w:eastAsia="Times New Roman"/>
          </w:rPr>
          <w:t>.</w:t>
        </w:r>
        <w:r>
          <w:rPr>
            <w:rFonts w:hint="eastAsia"/>
            <w:lang w:eastAsia="zh-CN"/>
          </w:rPr>
          <w:t>13</w:t>
        </w:r>
        <w:r w:rsidRPr="00F94F3E">
          <w:rPr>
            <w:rFonts w:eastAsia="Times New Roman"/>
          </w:rPr>
          <w:tab/>
        </w:r>
        <w:r w:rsidRPr="00D80B2A">
          <w:t>Solution #</w:t>
        </w:r>
        <w:r>
          <w:rPr>
            <w:rFonts w:hint="eastAsia"/>
            <w:lang w:eastAsia="zh-CN"/>
          </w:rPr>
          <w:t>13</w:t>
        </w:r>
        <w:r w:rsidRPr="00D80B2A">
          <w:t xml:space="preserve">: </w:t>
        </w:r>
        <w:r>
          <w:rPr>
            <w:lang w:eastAsia="zh-CN"/>
          </w:rPr>
          <w:t>AKMA support in roaming</w:t>
        </w:r>
      </w:ins>
    </w:p>
    <w:p w:rsidR="00896E95" w:rsidRPr="00D80B2A" w:rsidRDefault="00896E95" w:rsidP="00896E95">
      <w:pPr>
        <w:pStyle w:val="3"/>
        <w:rPr>
          <w:ins w:id="845" w:author="cmcc" w:date="2022-10-18T11:21:00Z"/>
        </w:rPr>
      </w:pPr>
      <w:ins w:id="846" w:author="cmcc" w:date="2022-10-18T11:21:00Z">
        <w:r>
          <w:t>6</w:t>
        </w:r>
        <w:r w:rsidRPr="00D80B2A">
          <w:t>.</w:t>
        </w:r>
        <w:r>
          <w:rPr>
            <w:rFonts w:hint="eastAsia"/>
            <w:lang w:eastAsia="zh-CN"/>
          </w:rPr>
          <w:t>13</w:t>
        </w:r>
        <w:r w:rsidRPr="00D80B2A">
          <w:t>.1</w:t>
        </w:r>
        <w:r w:rsidRPr="00D80B2A">
          <w:tab/>
        </w:r>
        <w:r>
          <w:t>Introduction</w:t>
        </w:r>
      </w:ins>
    </w:p>
    <w:p w:rsidR="00896E95" w:rsidRDefault="00896E95" w:rsidP="00896E95">
      <w:pPr>
        <w:rPr>
          <w:ins w:id="847" w:author="cmcc" w:date="2022-10-18T11:21:00Z"/>
        </w:rPr>
      </w:pPr>
      <w:ins w:id="848" w:author="cmcc" w:date="2022-10-18T11:21:00Z">
        <w:r>
          <w:t xml:space="preserve">This solution addresses KI#1. This solution is proposed for the case in which the VPLMN supports AKMA. The proposed solution includes </w:t>
        </w:r>
        <w:proofErr w:type="spellStart"/>
        <w:r>
          <w:t>vAAnF</w:t>
        </w:r>
        <w:proofErr w:type="spellEnd"/>
        <w:r>
          <w:t xml:space="preserve"> as a new functional entity which is the</w:t>
        </w:r>
        <w:r w:rsidRPr="00211605">
          <w:t xml:space="preserve"> </w:t>
        </w:r>
        <w:r>
          <w:t>AKMA A</w:t>
        </w:r>
        <w:r w:rsidRPr="00211605">
          <w:t xml:space="preserve">nchor </w:t>
        </w:r>
        <w:r>
          <w:t>F</w:t>
        </w:r>
        <w:r w:rsidRPr="00211605">
          <w:t xml:space="preserve">unction in the VPLMN. The </w:t>
        </w:r>
        <w:proofErr w:type="spellStart"/>
        <w:r w:rsidRPr="00211605">
          <w:t>vAAnF</w:t>
        </w:r>
        <w:proofErr w:type="spellEnd"/>
        <w:r w:rsidRPr="00211605">
          <w:t xml:space="preserve"> relays the </w:t>
        </w:r>
        <w:proofErr w:type="spellStart"/>
        <w:r w:rsidRPr="00211605">
          <w:t>Naanf_AKMA_ApplicationKey_Get</w:t>
        </w:r>
        <w:proofErr w:type="spellEnd"/>
        <w:r w:rsidRPr="00211605">
          <w:t xml:space="preserve"> request and response between the AF in the visited network and the </w:t>
        </w:r>
        <w:proofErr w:type="spellStart"/>
        <w:r w:rsidRPr="00211605">
          <w:t>AAnF</w:t>
        </w:r>
        <w:proofErr w:type="spellEnd"/>
        <w:r w:rsidRPr="00211605">
          <w:t xml:space="preserve"> in the UE’s home network.</w:t>
        </w:r>
        <w:r>
          <w:t xml:space="preserve"> </w:t>
        </w:r>
        <w:proofErr w:type="spellStart"/>
        <w:proofErr w:type="gramStart"/>
        <w:r>
          <w:t>vAAnF</w:t>
        </w:r>
        <w:proofErr w:type="spellEnd"/>
        <w:proofErr w:type="gramEnd"/>
        <w:r>
          <w:t xml:space="preserve"> functionality includes:</w:t>
        </w:r>
      </w:ins>
    </w:p>
    <w:p w:rsidR="00896E95" w:rsidRDefault="00896E95" w:rsidP="00896E95">
      <w:pPr>
        <w:pStyle w:val="B1"/>
        <w:numPr>
          <w:ilvl w:val="0"/>
          <w:numId w:val="9"/>
        </w:numPr>
        <w:rPr>
          <w:ins w:id="849" w:author="cmcc" w:date="2022-10-18T11:21:00Z"/>
          <w:lang w:val="en-US"/>
        </w:rPr>
      </w:pPr>
      <w:proofErr w:type="gramStart"/>
      <w:ins w:id="850" w:author="cmcc" w:date="2022-10-18T11:21:00Z">
        <w:r>
          <w:rPr>
            <w:lang w:val="en-US"/>
          </w:rPr>
          <w:t>v</w:t>
        </w:r>
        <w:proofErr w:type="spellStart"/>
        <w:r>
          <w:rPr>
            <w:rFonts w:eastAsia="微软雅黑"/>
          </w:rPr>
          <w:t>AAnF</w:t>
        </w:r>
        <w:proofErr w:type="spellEnd"/>
        <w:proofErr w:type="gramEnd"/>
        <w:r w:rsidRPr="00765014">
          <w:rPr>
            <w:lang w:val="en-US"/>
          </w:rPr>
          <w:t xml:space="preserve"> function</w:t>
        </w:r>
        <w:r>
          <w:rPr>
            <w:lang w:val="en-US"/>
          </w:rPr>
          <w:t>s</w:t>
        </w:r>
        <w:r w:rsidRPr="00765014">
          <w:rPr>
            <w:lang w:val="en-US"/>
          </w:rPr>
          <w:t xml:space="preserve"> as a proxy between the visited AF and the </w:t>
        </w:r>
        <w:proofErr w:type="spellStart"/>
        <w:r>
          <w:rPr>
            <w:lang w:val="en-US"/>
          </w:rPr>
          <w:t>AAnF</w:t>
        </w:r>
        <w:proofErr w:type="spellEnd"/>
        <w:r>
          <w:rPr>
            <w:lang w:val="en-US"/>
          </w:rPr>
          <w:t xml:space="preserve"> in the home network of the UE.</w:t>
        </w:r>
      </w:ins>
    </w:p>
    <w:p w:rsidR="00896E95" w:rsidRDefault="00896E95" w:rsidP="00896E95">
      <w:pPr>
        <w:pStyle w:val="B1"/>
        <w:numPr>
          <w:ilvl w:val="0"/>
          <w:numId w:val="9"/>
        </w:numPr>
        <w:rPr>
          <w:ins w:id="851" w:author="cmcc" w:date="2022-10-18T11:21:00Z"/>
          <w:lang w:val="en-US"/>
        </w:rPr>
      </w:pPr>
      <w:proofErr w:type="spellStart"/>
      <w:proofErr w:type="gramStart"/>
      <w:ins w:id="852" w:author="cmcc" w:date="2022-10-18T11:21:00Z">
        <w:r>
          <w:rPr>
            <w:lang w:val="en-US"/>
          </w:rPr>
          <w:t>vAAnF</w:t>
        </w:r>
        <w:proofErr w:type="spellEnd"/>
        <w:proofErr w:type="gramEnd"/>
        <w:r w:rsidRPr="00765014">
          <w:rPr>
            <w:lang w:val="en-US"/>
          </w:rPr>
          <w:t xml:space="preserve"> locate</w:t>
        </w:r>
        <w:r>
          <w:rPr>
            <w:lang w:val="en-US"/>
          </w:rPr>
          <w:t>s</w:t>
        </w:r>
        <w:r w:rsidRPr="00765014">
          <w:rPr>
            <w:lang w:val="en-US"/>
          </w:rPr>
          <w:t xml:space="preserve"> the </w:t>
        </w:r>
        <w:proofErr w:type="spellStart"/>
        <w:r>
          <w:rPr>
            <w:lang w:val="en-US"/>
          </w:rPr>
          <w:t>AAnF</w:t>
        </w:r>
        <w:proofErr w:type="spellEnd"/>
        <w:r>
          <w:rPr>
            <w:lang w:val="en-US"/>
          </w:rPr>
          <w:t xml:space="preserve"> in the home network of the UE</w:t>
        </w:r>
        <w:r w:rsidRPr="00765014">
          <w:rPr>
            <w:lang w:val="en-US"/>
          </w:rPr>
          <w:t xml:space="preserve"> and communic</w:t>
        </w:r>
        <w:r>
          <w:rPr>
            <w:lang w:val="en-US"/>
          </w:rPr>
          <w:t>ate with it over secure channel.</w:t>
        </w:r>
      </w:ins>
    </w:p>
    <w:p w:rsidR="00896E95" w:rsidRDefault="00896E95" w:rsidP="00896E95">
      <w:pPr>
        <w:pStyle w:val="B1"/>
        <w:numPr>
          <w:ilvl w:val="0"/>
          <w:numId w:val="9"/>
        </w:numPr>
        <w:rPr>
          <w:ins w:id="853" w:author="cmcc" w:date="2022-10-18T11:21:00Z"/>
          <w:lang w:val="en-US"/>
        </w:rPr>
      </w:pPr>
      <w:proofErr w:type="spellStart"/>
      <w:proofErr w:type="gramStart"/>
      <w:ins w:id="854" w:author="cmcc" w:date="2022-10-18T11:21:00Z">
        <w:r>
          <w:rPr>
            <w:lang w:val="en-US"/>
          </w:rPr>
          <w:t>vAAnF</w:t>
        </w:r>
        <w:proofErr w:type="spellEnd"/>
        <w:proofErr w:type="gramEnd"/>
        <w:r w:rsidRPr="00765014">
          <w:rPr>
            <w:lang w:val="en-US"/>
          </w:rPr>
          <w:t xml:space="preserve"> validate</w:t>
        </w:r>
        <w:r>
          <w:rPr>
            <w:lang w:val="en-US"/>
          </w:rPr>
          <w:t>s</w:t>
        </w:r>
        <w:r w:rsidRPr="00765014">
          <w:rPr>
            <w:lang w:val="en-US"/>
          </w:rPr>
          <w:t xml:space="preserve"> that the visited AF is authorized to participate in </w:t>
        </w:r>
        <w:r>
          <w:rPr>
            <w:lang w:val="en-US"/>
          </w:rPr>
          <w:t>AKMA.</w:t>
        </w:r>
      </w:ins>
    </w:p>
    <w:p w:rsidR="00896E95" w:rsidRDefault="00896E95" w:rsidP="00896E95">
      <w:pPr>
        <w:pStyle w:val="B1"/>
        <w:ind w:left="0" w:firstLine="0"/>
        <w:rPr>
          <w:ins w:id="855" w:author="cmcc" w:date="2022-10-18T11:21:00Z"/>
          <w:lang w:val="en-US"/>
        </w:rPr>
      </w:pPr>
      <w:ins w:id="856" w:author="cmcc" w:date="2022-10-18T11:21:00Z">
        <w:r>
          <w:rPr>
            <w:lang w:val="en-US"/>
          </w:rPr>
          <w:t>N64 (</w:t>
        </w:r>
        <w:r w:rsidRPr="007B29BB">
          <w:rPr>
            <w:lang w:val="en-US"/>
          </w:rPr>
          <w:t>AKMA reference point</w:t>
        </w:r>
        <w:r>
          <w:rPr>
            <w:lang w:val="en-US"/>
          </w:rPr>
          <w:t>):</w:t>
        </w:r>
      </w:ins>
    </w:p>
    <w:p w:rsidR="00896E95" w:rsidRDefault="00896E95" w:rsidP="00896E95">
      <w:pPr>
        <w:pStyle w:val="B1"/>
        <w:numPr>
          <w:ilvl w:val="0"/>
          <w:numId w:val="9"/>
        </w:numPr>
        <w:rPr>
          <w:ins w:id="857" w:author="cmcc" w:date="2022-10-18T11:21:00Z"/>
          <w:lang w:val="en-US"/>
        </w:rPr>
      </w:pPr>
      <w:ins w:id="858" w:author="cmcc" w:date="2022-10-18T11:21:00Z">
        <w:r w:rsidRPr="003F184A">
          <w:rPr>
            <w:lang w:val="en-US"/>
          </w:rPr>
          <w:t xml:space="preserve">Reference point between the </w:t>
        </w:r>
        <w:r>
          <w:rPr>
            <w:lang w:val="en-US"/>
          </w:rPr>
          <w:t xml:space="preserve">home </w:t>
        </w:r>
        <w:proofErr w:type="spellStart"/>
        <w:r w:rsidRPr="003F184A">
          <w:rPr>
            <w:lang w:val="en-US"/>
          </w:rPr>
          <w:t>AAnF</w:t>
        </w:r>
        <w:proofErr w:type="spellEnd"/>
        <w:r w:rsidRPr="003F184A">
          <w:rPr>
            <w:lang w:val="en-US"/>
          </w:rPr>
          <w:t xml:space="preserve"> and the </w:t>
        </w:r>
        <w:r>
          <w:rPr>
            <w:lang w:val="en-US"/>
          </w:rPr>
          <w:t xml:space="preserve">visited </w:t>
        </w:r>
        <w:proofErr w:type="spellStart"/>
        <w:r>
          <w:rPr>
            <w:lang w:val="en-US"/>
          </w:rPr>
          <w:t>AAnF</w:t>
        </w:r>
        <w:proofErr w:type="spellEnd"/>
        <w:r w:rsidRPr="003F184A">
          <w:rPr>
            <w:lang w:val="en-US"/>
          </w:rPr>
          <w:t>.</w:t>
        </w:r>
      </w:ins>
    </w:p>
    <w:p w:rsidR="00896E95" w:rsidRPr="00F43DCF" w:rsidRDefault="00896E95" w:rsidP="00896E95">
      <w:pPr>
        <w:pStyle w:val="B1"/>
        <w:ind w:left="1004" w:firstLine="0"/>
        <w:rPr>
          <w:ins w:id="859" w:author="cmcc" w:date="2022-10-18T11:21:00Z"/>
          <w:lang w:val="en-US"/>
        </w:rPr>
      </w:pPr>
    </w:p>
    <w:p w:rsidR="00896E95" w:rsidRDefault="00896E95" w:rsidP="00896E95">
      <w:pPr>
        <w:rPr>
          <w:ins w:id="860" w:author="cmcc" w:date="2022-10-18T11:21:00Z"/>
        </w:rPr>
      </w:pPr>
      <w:ins w:id="861" w:author="cmcc" w:date="2022-10-18T11:21:00Z">
        <w:r w:rsidRPr="00A105C2">
          <w:rPr>
            <w:rFonts w:eastAsia="微软雅黑"/>
          </w:rPr>
          <w:object w:dxaOrig="3830" w:dyaOrig="2890">
            <v:shape id="_x0000_i1045" type="#_x0000_t75" style="width:238.35pt;height:144.9pt" o:ole="">
              <v:fill o:detectmouseclick="t"/>
              <v:imagedata r:id="rId57" o:title="" croptop="7342f" cropbottom="5167f"/>
              <o:lock v:ext="edit" aspectratio="f"/>
            </v:shape>
            <o:OLEObject Type="Embed" ProgID="Visio.Drawing.11" ShapeID="_x0000_i1045" DrawAspect="Content" ObjectID="_1727598625" r:id="rId58">
              <o:FieldCodes>\* MERGEFORMAT</o:FieldCodes>
            </o:OLEObject>
          </w:object>
        </w:r>
        <w:r w:rsidRPr="00742039">
          <w:rPr>
            <w:rFonts w:eastAsia="微软雅黑"/>
          </w:rPr>
          <w:object w:dxaOrig="3830" w:dyaOrig="2890">
            <v:shape id="_x0000_i1046" type="#_x0000_t75" style="width:238.35pt;height:144.9pt" o:ole="">
              <v:fill o:detectmouseclick="t"/>
              <v:imagedata r:id="rId59" o:title="" croptop="7342f" cropbottom="5167f"/>
              <o:lock v:ext="edit" aspectratio="f"/>
            </v:shape>
            <o:OLEObject Type="Embed" ProgID="Visio.Drawing.11" ShapeID="_x0000_i1046" DrawAspect="Content" ObjectID="_1727598626" r:id="rId60">
              <o:FieldCodes>\* MERGEFORMAT</o:FieldCodes>
            </o:OLEObject>
          </w:object>
        </w:r>
      </w:ins>
    </w:p>
    <w:bookmarkStart w:id="862" w:name="_MON_1696178275"/>
    <w:bookmarkEnd w:id="862"/>
    <w:p w:rsidR="00896E95" w:rsidRDefault="00896E95" w:rsidP="00896E95">
      <w:pPr>
        <w:rPr>
          <w:ins w:id="863" w:author="cmcc" w:date="2022-10-18T11:21:00Z"/>
        </w:rPr>
      </w:pPr>
      <w:ins w:id="864" w:author="cmcc" w:date="2022-10-18T11:21:00Z">
        <w:r w:rsidRPr="00A105C2">
          <w:rPr>
            <w:rFonts w:eastAsia="微软雅黑"/>
          </w:rPr>
          <w:object w:dxaOrig="3826" w:dyaOrig="2881">
            <v:shape id="_x0000_i1047" type="#_x0000_t75" style="width:230.15pt;height:139.45pt" o:ole="">
              <v:fill o:detectmouseclick="t"/>
              <v:imagedata r:id="rId61" o:title="" croptop="7342f" cropbottom="5167f"/>
              <o:lock v:ext="edit" aspectratio="f"/>
            </v:shape>
            <o:OLEObject Type="Embed" ProgID="Visio.Drawing.11" ShapeID="_x0000_i1047" DrawAspect="Content" ObjectID="_1727598627" r:id="rId62">
              <o:FieldCodes>\* MERGEFORMAT</o:FieldCodes>
            </o:OLEObject>
          </w:object>
        </w:r>
        <w:r>
          <w:object w:dxaOrig="3660" w:dyaOrig="2355">
            <v:shape id="_x0000_i1048" type="#_x0000_t75" style="width:208.25pt;height:134.9pt" o:ole="">
              <v:imagedata r:id="rId63" o:title=""/>
            </v:shape>
            <o:OLEObject Type="Embed" ProgID="Visio.Drawing.15" ShapeID="_x0000_i1048" DrawAspect="Content" ObjectID="_1727598628" r:id="rId64"/>
          </w:object>
        </w:r>
      </w:ins>
    </w:p>
    <w:p w:rsidR="00896E95" w:rsidRPr="00211605" w:rsidRDefault="00896E95" w:rsidP="00896E95">
      <w:pPr>
        <w:pStyle w:val="TF"/>
        <w:rPr>
          <w:ins w:id="865" w:author="cmcc" w:date="2022-10-18T11:21:00Z"/>
          <w:rFonts w:eastAsia="Times New Roman"/>
          <w:lang w:eastAsia="zh-CN"/>
        </w:rPr>
      </w:pPr>
      <w:ins w:id="866" w:author="cmcc" w:date="2022-10-18T11:21:00Z">
        <w:r w:rsidRPr="00211605">
          <w:rPr>
            <w:rFonts w:eastAsia="Times New Roman"/>
          </w:rPr>
          <w:t xml:space="preserve">Figure </w:t>
        </w:r>
        <w:r>
          <w:rPr>
            <w:rFonts w:eastAsia="Times New Roman"/>
          </w:rPr>
          <w:t>6.</w:t>
        </w:r>
        <w:r>
          <w:rPr>
            <w:rFonts w:hint="eastAsia"/>
            <w:lang w:eastAsia="zh-CN"/>
          </w:rPr>
          <w:t>13</w:t>
        </w:r>
        <w:r>
          <w:rPr>
            <w:rFonts w:eastAsia="Times New Roman"/>
          </w:rPr>
          <w:t>.1-1</w:t>
        </w:r>
        <w:r w:rsidRPr="00211605">
          <w:rPr>
            <w:rFonts w:eastAsia="Times New Roman"/>
          </w:rPr>
          <w:t xml:space="preserve">: AKMA Architecture in reference point representation for (a) internal AFs, (b) external AFs, (c) internal AFs (via </w:t>
        </w:r>
        <w:proofErr w:type="spellStart"/>
        <w:r w:rsidRPr="00211605">
          <w:rPr>
            <w:rFonts w:eastAsia="Times New Roman"/>
          </w:rPr>
          <w:t>vAAnF</w:t>
        </w:r>
        <w:proofErr w:type="spellEnd"/>
        <w:r w:rsidRPr="00211605">
          <w:rPr>
            <w:rFonts w:eastAsia="Times New Roman"/>
          </w:rPr>
          <w:t xml:space="preserve">) and (d) external AFs (via </w:t>
        </w:r>
        <w:proofErr w:type="spellStart"/>
        <w:r w:rsidRPr="00211605">
          <w:rPr>
            <w:rFonts w:eastAsia="Times New Roman"/>
          </w:rPr>
          <w:t>vAAnF</w:t>
        </w:r>
        <w:proofErr w:type="spellEnd"/>
        <w:r w:rsidRPr="00211605">
          <w:rPr>
            <w:rFonts w:eastAsia="Times New Roman"/>
          </w:rPr>
          <w:t>)</w:t>
        </w:r>
      </w:ins>
    </w:p>
    <w:p w:rsidR="00896E95" w:rsidRPr="00F94F3E" w:rsidRDefault="00896E95" w:rsidP="00896E95">
      <w:pPr>
        <w:rPr>
          <w:ins w:id="867" w:author="cmcc" w:date="2022-10-18T11:21:00Z"/>
        </w:rPr>
      </w:pPr>
    </w:p>
    <w:p w:rsidR="00896E95" w:rsidRPr="004A1046" w:rsidRDefault="00896E95" w:rsidP="00896E95">
      <w:pPr>
        <w:rPr>
          <w:ins w:id="868" w:author="cmcc" w:date="2022-10-18T11:21:00Z"/>
          <w:rFonts w:ascii="Arial" w:hAnsi="Arial"/>
          <w:sz w:val="28"/>
        </w:rPr>
      </w:pPr>
      <w:ins w:id="869" w:author="cmcc" w:date="2022-10-18T11:21:00Z">
        <w:r w:rsidRPr="004A1046">
          <w:rPr>
            <w:rFonts w:ascii="Arial" w:hAnsi="Arial"/>
            <w:sz w:val="28"/>
          </w:rPr>
          <w:t>6.</w:t>
        </w:r>
        <w:r>
          <w:rPr>
            <w:rFonts w:ascii="Arial" w:hAnsi="Arial" w:hint="eastAsia"/>
            <w:sz w:val="28"/>
            <w:lang w:eastAsia="zh-CN"/>
          </w:rPr>
          <w:t>13</w:t>
        </w:r>
        <w:r w:rsidRPr="004A1046">
          <w:rPr>
            <w:rFonts w:ascii="Arial" w:hAnsi="Arial"/>
            <w:sz w:val="28"/>
          </w:rPr>
          <w:t>.2</w:t>
        </w:r>
        <w:r w:rsidRPr="004A1046">
          <w:rPr>
            <w:rFonts w:ascii="Arial" w:hAnsi="Arial"/>
            <w:sz w:val="28"/>
          </w:rPr>
          <w:tab/>
          <w:t>Solution details</w:t>
        </w:r>
      </w:ins>
    </w:p>
    <w:p w:rsidR="00896E95" w:rsidRDefault="00896E95" w:rsidP="00896E95">
      <w:pPr>
        <w:rPr>
          <w:ins w:id="870" w:author="cmcc" w:date="2022-10-18T11:21:00Z"/>
        </w:rPr>
      </w:pPr>
    </w:p>
    <w:p w:rsidR="00896E95" w:rsidRDefault="00896E95" w:rsidP="00896E95">
      <w:pPr>
        <w:rPr>
          <w:ins w:id="871" w:author="cmcc" w:date="2022-10-18T11:21:00Z"/>
        </w:rPr>
      </w:pPr>
      <w:ins w:id="872" w:author="cmcc" w:date="2022-10-18T11:21:00Z">
        <w:r>
          <w:object w:dxaOrig="11675" w:dyaOrig="7691">
            <v:shape id="_x0000_i1049" type="#_x0000_t75" style="width:482.6pt;height:318.1pt" o:ole="">
              <v:imagedata r:id="rId65" o:title=""/>
            </v:shape>
            <o:OLEObject Type="Embed" ProgID="Visio.Drawing.15" ShapeID="_x0000_i1049" DrawAspect="Content" ObjectID="_1727598629" r:id="rId66"/>
          </w:object>
        </w:r>
      </w:ins>
    </w:p>
    <w:p w:rsidR="00896E95" w:rsidRDefault="00896E95" w:rsidP="00896E95">
      <w:pPr>
        <w:pStyle w:val="TF"/>
        <w:rPr>
          <w:ins w:id="873" w:author="cmcc" w:date="2022-10-18T11:21:00Z"/>
        </w:rPr>
      </w:pPr>
      <w:ins w:id="874" w:author="cmcc" w:date="2022-10-18T11:21:00Z">
        <w:r w:rsidRPr="00211605">
          <w:rPr>
            <w:rFonts w:eastAsia="Times New Roman"/>
          </w:rPr>
          <w:t xml:space="preserve">Figure </w:t>
        </w:r>
        <w:r>
          <w:rPr>
            <w:rFonts w:eastAsia="Times New Roman"/>
          </w:rPr>
          <w:t>6.</w:t>
        </w:r>
        <w:r>
          <w:rPr>
            <w:rFonts w:hint="eastAsia"/>
            <w:lang w:eastAsia="zh-CN"/>
          </w:rPr>
          <w:t>13</w:t>
        </w:r>
        <w:r>
          <w:rPr>
            <w:rFonts w:eastAsia="Times New Roman"/>
          </w:rPr>
          <w:t>.2-1</w:t>
        </w:r>
        <w:r w:rsidRPr="00211605">
          <w:rPr>
            <w:rFonts w:eastAsia="Times New Roman"/>
          </w:rPr>
          <w:t>:</w:t>
        </w:r>
        <w:r w:rsidRPr="009F5A4E">
          <w:t xml:space="preserve"> </w:t>
        </w:r>
        <w:r w:rsidRPr="00B40A93">
          <w:t xml:space="preserve">AKMA Application Key retrieval by </w:t>
        </w:r>
        <w:proofErr w:type="spellStart"/>
        <w:r w:rsidRPr="00B40A93">
          <w:t>AAnF</w:t>
        </w:r>
        <w:proofErr w:type="spellEnd"/>
        <w:r w:rsidRPr="00B40A93">
          <w:t xml:space="preserve"> in visited network, from the </w:t>
        </w:r>
        <w:proofErr w:type="spellStart"/>
        <w:r w:rsidRPr="00B40A93">
          <w:t>AAnF</w:t>
        </w:r>
        <w:proofErr w:type="spellEnd"/>
        <w:r w:rsidRPr="00B40A93">
          <w:t xml:space="preserve"> in home</w:t>
        </w:r>
        <w:r>
          <w:t xml:space="preserve"> </w:t>
        </w:r>
        <w:r w:rsidRPr="00B40A93">
          <w:t>networ</w:t>
        </w:r>
        <w:r>
          <w:t>k</w:t>
        </w:r>
      </w:ins>
    </w:p>
    <w:p w:rsidR="00896E95" w:rsidRPr="00BB1BB9" w:rsidRDefault="00896E95" w:rsidP="00896E95">
      <w:pPr>
        <w:pStyle w:val="B1"/>
        <w:overflowPunct w:val="0"/>
        <w:autoSpaceDE w:val="0"/>
        <w:autoSpaceDN w:val="0"/>
        <w:adjustRightInd w:val="0"/>
        <w:textAlignment w:val="baseline"/>
        <w:rPr>
          <w:ins w:id="875" w:author="cmcc" w:date="2022-10-18T11:21:00Z"/>
          <w:rFonts w:eastAsia="Times New Roman"/>
          <w:lang w:eastAsia="zh-CN"/>
        </w:rPr>
      </w:pPr>
      <w:ins w:id="876" w:author="cmcc" w:date="2022-10-18T11:21:00Z">
        <w:r w:rsidRPr="00BD3077">
          <w:t>1.</w:t>
        </w:r>
        <w:r w:rsidRPr="00BD3077">
          <w:tab/>
        </w:r>
        <w:r w:rsidRPr="00BB1BB9">
          <w:rPr>
            <w:rFonts w:eastAsia="Times New Roman"/>
            <w:lang w:eastAsia="zh-CN"/>
          </w:rPr>
          <w:t>UE registers to the network and performs the primary authentication</w:t>
        </w:r>
        <w:r>
          <w:rPr>
            <w:rFonts w:eastAsia="Times New Roman"/>
            <w:lang w:eastAsia="zh-CN"/>
          </w:rPr>
          <w:t xml:space="preserve"> as specified in TS 33.501 </w:t>
        </w:r>
        <w:r w:rsidRPr="00A72BD8">
          <w:rPr>
            <w:rFonts w:eastAsia="Times New Roman"/>
            <w:lang w:eastAsia="zh-CN"/>
          </w:rPr>
          <w:t>[4</w:t>
        </w:r>
        <w:r>
          <w:rPr>
            <w:rFonts w:eastAsia="Times New Roman"/>
            <w:lang w:eastAsia="zh-CN"/>
          </w:rPr>
          <w:t>]</w:t>
        </w:r>
        <w:r w:rsidRPr="00BB1BB9">
          <w:rPr>
            <w:rFonts w:eastAsia="Times New Roman"/>
            <w:lang w:eastAsia="zh-CN"/>
          </w:rPr>
          <w:t xml:space="preserve">. </w:t>
        </w:r>
        <w:r>
          <w:rPr>
            <w:rFonts w:eastAsia="Times New Roman"/>
            <w:lang w:eastAsia="zh-CN"/>
          </w:rPr>
          <w:t xml:space="preserve">The </w:t>
        </w:r>
        <w:r>
          <w:t xml:space="preserve">UDM determines the support of AKMA in VPLMN based on the configuration or based on the subscription data. </w:t>
        </w:r>
        <w:r w:rsidRPr="00BB1BB9">
          <w:rPr>
            <w:rFonts w:eastAsia="Times New Roman"/>
            <w:lang w:eastAsia="zh-CN"/>
          </w:rPr>
          <w:t xml:space="preserve">During primary authentication, </w:t>
        </w:r>
        <w:r>
          <w:rPr>
            <w:rFonts w:eastAsia="Times New Roman"/>
            <w:lang w:eastAsia="zh-CN"/>
          </w:rPr>
          <w:t xml:space="preserve">the </w:t>
        </w:r>
        <w:r w:rsidRPr="00BB1BB9">
          <w:rPr>
            <w:rFonts w:eastAsia="Times New Roman"/>
            <w:lang w:eastAsia="zh-CN"/>
          </w:rPr>
          <w:t xml:space="preserve">UDM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w:t>
        </w:r>
        <w:r w:rsidRPr="00BB1BB9">
          <w:rPr>
            <w:rFonts w:eastAsia="Times New Roman"/>
            <w:lang w:eastAsia="zh-CN"/>
          </w:rPr>
          <w:t xml:space="preserve">AKMA </w:t>
        </w:r>
        <w:proofErr w:type="spellStart"/>
        <w:r w:rsidRPr="00BB1BB9">
          <w:rPr>
            <w:rFonts w:eastAsia="Times New Roman"/>
            <w:lang w:eastAsia="zh-CN"/>
          </w:rPr>
          <w:t>Ind</w:t>
        </w:r>
        <w:proofErr w:type="spellEnd"/>
        <w:r>
          <w:rPr>
            <w:rFonts w:eastAsia="Times New Roman"/>
            <w:lang w:eastAsia="zh-CN"/>
          </w:rPr>
          <w:t>]”</w:t>
        </w:r>
        <w:r w:rsidRPr="00BB1BB9">
          <w:rPr>
            <w:rFonts w:eastAsia="Times New Roman"/>
            <w:lang w:eastAsia="zh-CN"/>
          </w:rPr>
          <w:t xml:space="preserve"> specifying whether AKMA Keys need to be generated for the UE</w:t>
        </w:r>
        <w:r>
          <w:rPr>
            <w:rFonts w:eastAsia="Times New Roman"/>
            <w:lang w:eastAsia="zh-CN"/>
          </w:rPr>
          <w:t xml:space="preserve"> as defined in TS 33.535 [2]</w:t>
        </w:r>
        <w:r w:rsidRPr="00BB1BB9">
          <w:rPr>
            <w:rFonts w:eastAsia="Times New Roman"/>
            <w:lang w:eastAsia="zh-CN"/>
          </w:rPr>
          <w:t xml:space="preserve">. UDM also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 xml:space="preserve">AKMA Roaming Indication </w:t>
        </w:r>
        <w:r w:rsidRPr="00BB1BB9">
          <w:rPr>
            <w:rFonts w:eastAsia="Times New Roman"/>
            <w:lang w:eastAsia="zh-CN"/>
          </w:rPr>
          <w:t>specifying whether the generated AKMA Keys can be propaga</w:t>
        </w:r>
        <w:r>
          <w:rPr>
            <w:rFonts w:eastAsia="Times New Roman"/>
            <w:lang w:eastAsia="zh-CN"/>
          </w:rPr>
          <w:t>ted to the V</w:t>
        </w:r>
        <w:r w:rsidRPr="00BB1BB9">
          <w:rPr>
            <w:rFonts w:eastAsia="Times New Roman"/>
            <w:lang w:eastAsia="zh-CN"/>
          </w:rPr>
          <w:t>PLMN, depending on operator agreements and/or AKMA support in VPLMN.</w:t>
        </w:r>
      </w:ins>
    </w:p>
    <w:p w:rsidR="00896E95" w:rsidRPr="00BD3077" w:rsidRDefault="00896E95" w:rsidP="00896E95">
      <w:pPr>
        <w:pStyle w:val="B1"/>
        <w:overflowPunct w:val="0"/>
        <w:autoSpaceDE w:val="0"/>
        <w:autoSpaceDN w:val="0"/>
        <w:adjustRightInd w:val="0"/>
        <w:textAlignment w:val="baseline"/>
        <w:rPr>
          <w:ins w:id="877" w:author="cmcc" w:date="2022-10-18T11:21:00Z"/>
        </w:rPr>
      </w:pPr>
      <w:ins w:id="878" w:author="cmcc" w:date="2022-10-18T11:21:00Z">
        <w:r w:rsidRPr="00BB1BB9">
          <w:rPr>
            <w:rFonts w:eastAsia="Times New Roman"/>
            <w:lang w:eastAsia="zh-CN"/>
          </w:rPr>
          <w:t>2.</w:t>
        </w:r>
        <w:r w:rsidRPr="00BB1BB9">
          <w:rPr>
            <w:rFonts w:eastAsia="Times New Roman"/>
            <w:lang w:eastAsia="zh-CN"/>
          </w:rPr>
          <w:tab/>
          <w:t>AUSF generates K</w:t>
        </w:r>
        <w:r w:rsidRPr="00EB1157">
          <w:rPr>
            <w:rFonts w:eastAsia="Times New Roman"/>
            <w:vertAlign w:val="subscript"/>
            <w:lang w:eastAsia="zh-CN"/>
          </w:rPr>
          <w:t xml:space="preserve">AKMA </w:t>
        </w:r>
        <w:r w:rsidRPr="00BB1BB9">
          <w:rPr>
            <w:rFonts w:eastAsia="Times New Roman"/>
            <w:lang w:eastAsia="zh-CN"/>
          </w:rPr>
          <w:t>and A-KID. Correspondingly, K</w:t>
        </w:r>
        <w:r w:rsidRPr="00860169">
          <w:rPr>
            <w:rFonts w:eastAsia="Times New Roman"/>
            <w:vertAlign w:val="subscript"/>
            <w:lang w:eastAsia="zh-CN"/>
          </w:rPr>
          <w:t>AKMA</w:t>
        </w:r>
        <w:r w:rsidRPr="00BB1BB9">
          <w:rPr>
            <w:rFonts w:eastAsia="Times New Roman"/>
            <w:lang w:eastAsia="zh-CN"/>
          </w:rPr>
          <w:t xml:space="preserve"> and A-KID are generated at the UE. AUSF selects an </w:t>
        </w:r>
        <w:proofErr w:type="spellStart"/>
        <w:r w:rsidRPr="00BB1BB9">
          <w:rPr>
            <w:rFonts w:eastAsia="Times New Roman"/>
            <w:lang w:eastAsia="zh-CN"/>
          </w:rPr>
          <w:t>AAnF</w:t>
        </w:r>
        <w:proofErr w:type="spellEnd"/>
        <w:r w:rsidRPr="00BB1BB9">
          <w:rPr>
            <w:rFonts w:eastAsia="Times New Roman"/>
            <w:lang w:eastAsia="zh-CN"/>
          </w:rPr>
          <w:t xml:space="preserve"> instance to serve the UE, and registers SUPI, K</w:t>
        </w:r>
        <w:r w:rsidRPr="00860169">
          <w:rPr>
            <w:rFonts w:eastAsia="Times New Roman"/>
            <w:vertAlign w:val="subscript"/>
            <w:lang w:eastAsia="zh-CN"/>
          </w:rPr>
          <w:t>AKMA</w:t>
        </w:r>
        <w:r w:rsidRPr="00BB1BB9">
          <w:rPr>
            <w:rFonts w:eastAsia="Times New Roman"/>
            <w:lang w:eastAsia="zh-CN"/>
          </w:rPr>
          <w:t xml:space="preserve"> and A-KID in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AUSF provides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with AKMA </w:t>
        </w:r>
        <w:r>
          <w:rPr>
            <w:rFonts w:eastAsia="Times New Roman"/>
            <w:lang w:eastAsia="zh-CN"/>
          </w:rPr>
          <w:t xml:space="preserve">Roaming </w:t>
        </w:r>
        <w:r w:rsidRPr="00BB1BB9">
          <w:rPr>
            <w:rFonts w:eastAsia="Times New Roman"/>
            <w:lang w:eastAsia="zh-CN"/>
          </w:rPr>
          <w:t>Ind</w:t>
        </w:r>
        <w:r>
          <w:rPr>
            <w:rFonts w:eastAsia="Times New Roman"/>
            <w:lang w:eastAsia="zh-CN"/>
          </w:rPr>
          <w:t xml:space="preserve">ication. </w:t>
        </w:r>
        <w:r w:rsidRPr="00BB1BB9">
          <w:rPr>
            <w:rFonts w:eastAsia="Times New Roman"/>
            <w:lang w:eastAsia="zh-CN"/>
          </w:rPr>
          <w:t xml:space="preserve">AUSF can decide this based on indication from </w:t>
        </w:r>
        <w:r>
          <w:rPr>
            <w:rFonts w:eastAsia="Times New Roman"/>
            <w:lang w:eastAsia="zh-CN"/>
          </w:rPr>
          <w:t xml:space="preserve">the </w:t>
        </w:r>
        <w:r w:rsidRPr="00BB1BB9">
          <w:rPr>
            <w:rFonts w:eastAsia="Times New Roman"/>
            <w:lang w:eastAsia="zh-CN"/>
          </w:rPr>
          <w:t>UDM in Step (1) and/or local policy. AUSF also provides Visited-</w:t>
        </w:r>
        <w:r w:rsidRPr="00BD3077">
          <w:t xml:space="preserve">Network information to the </w:t>
        </w:r>
        <w:proofErr w:type="spellStart"/>
        <w:r w:rsidRPr="00BD3077">
          <w:t>hAAnF</w:t>
        </w:r>
        <w:proofErr w:type="spellEnd"/>
        <w:r w:rsidRPr="00BD3077">
          <w:t>.</w:t>
        </w:r>
      </w:ins>
    </w:p>
    <w:p w:rsidR="00896E95" w:rsidRPr="00BB1BB9" w:rsidRDefault="00896E95" w:rsidP="00896E95">
      <w:pPr>
        <w:pStyle w:val="B1"/>
        <w:overflowPunct w:val="0"/>
        <w:autoSpaceDE w:val="0"/>
        <w:autoSpaceDN w:val="0"/>
        <w:adjustRightInd w:val="0"/>
        <w:textAlignment w:val="baseline"/>
        <w:rPr>
          <w:ins w:id="879" w:author="cmcc" w:date="2022-10-18T11:21:00Z"/>
          <w:rFonts w:eastAsia="Times New Roman"/>
          <w:lang w:eastAsia="zh-CN"/>
        </w:rPr>
      </w:pPr>
      <w:ins w:id="880" w:author="cmcc" w:date="2022-10-18T11:21:00Z">
        <w:r w:rsidRPr="00BD3077">
          <w:t>3</w:t>
        </w:r>
        <w:r>
          <w:t>a-3b</w:t>
        </w:r>
        <w:r w:rsidRPr="00BD3077">
          <w:t>.</w:t>
        </w:r>
        <w:r w:rsidRPr="00BD3077">
          <w:tab/>
        </w:r>
        <w:r w:rsidRPr="00BB1BB9">
          <w:rPr>
            <w:rFonts w:eastAsia="Times New Roman"/>
            <w:lang w:eastAsia="zh-CN"/>
          </w:rPr>
          <w:t xml:space="preserve">UE triggers communication over </w:t>
        </w:r>
        <w:proofErr w:type="spellStart"/>
        <w:r w:rsidRPr="00BB1BB9">
          <w:rPr>
            <w:rFonts w:eastAsia="Times New Roman"/>
            <w:lang w:eastAsia="zh-CN"/>
          </w:rPr>
          <w:t>Ua</w:t>
        </w:r>
        <w:proofErr w:type="spellEnd"/>
        <w:r w:rsidRPr="00BB1BB9">
          <w:rPr>
            <w:rFonts w:eastAsia="Times New Roman"/>
            <w:lang w:eastAsia="zh-CN"/>
          </w:rPr>
          <w:t xml:space="preserve">* interface with </w:t>
        </w:r>
        <w:r>
          <w:rPr>
            <w:rFonts w:eastAsia="Times New Roman"/>
            <w:lang w:eastAsia="zh-CN"/>
          </w:rPr>
          <w:t xml:space="preserve">the </w:t>
        </w:r>
        <w:r w:rsidRPr="00BB1BB9">
          <w:rPr>
            <w:rFonts w:eastAsia="Times New Roman"/>
            <w:lang w:eastAsia="zh-CN"/>
          </w:rPr>
          <w:t xml:space="preserve">AF based on its application needs. UE can optionally provide visited-network information (e.g. Serving PLMN ID) to the AF along with A-KID. Based on local configuration, and/or presence of visited-network information in </w:t>
        </w:r>
        <w:r>
          <w:rPr>
            <w:rFonts w:eastAsia="Times New Roman"/>
            <w:lang w:eastAsia="zh-CN"/>
          </w:rPr>
          <w:t xml:space="preserve">the </w:t>
        </w:r>
        <w:r w:rsidRPr="00BB1BB9">
          <w:rPr>
            <w:rFonts w:eastAsia="Times New Roman"/>
            <w:lang w:eastAsia="zh-CN"/>
          </w:rPr>
          <w:t xml:space="preserve">UE request, AF sends a request </w:t>
        </w:r>
        <w:r>
          <w:rPr>
            <w:rFonts w:eastAsia="Times New Roman"/>
            <w:lang w:eastAsia="zh-CN"/>
          </w:rPr>
          <w:t xml:space="preserve">to the </w:t>
        </w:r>
        <w:proofErr w:type="spellStart"/>
        <w:r w:rsidRPr="00BB1BB9">
          <w:rPr>
            <w:rFonts w:eastAsia="Times New Roman"/>
            <w:lang w:eastAsia="zh-CN"/>
          </w:rPr>
          <w:t>vAAnF</w:t>
        </w:r>
        <w:proofErr w:type="spellEnd"/>
        <w:r w:rsidRPr="00BB1BB9">
          <w:rPr>
            <w:rFonts w:eastAsia="Times New Roman"/>
            <w:lang w:eastAsia="zh-CN"/>
          </w:rPr>
          <w:t xml:space="preserve"> (directly or via NEF) to provide K</w:t>
        </w:r>
        <w:r w:rsidRPr="00860169">
          <w:rPr>
            <w:rFonts w:eastAsia="Times New Roman"/>
            <w:vertAlign w:val="subscript"/>
            <w:lang w:eastAsia="zh-CN"/>
          </w:rPr>
          <w:t>AF</w:t>
        </w:r>
        <w:r>
          <w:rPr>
            <w:rFonts w:eastAsia="Times New Roman"/>
            <w:lang w:eastAsia="zh-CN"/>
          </w:rPr>
          <w:t xml:space="preserve">, if there is no secure interface with the </w:t>
        </w:r>
        <w:proofErr w:type="spellStart"/>
        <w:r>
          <w:rPr>
            <w:rFonts w:eastAsia="Times New Roman"/>
            <w:lang w:eastAsia="zh-CN"/>
          </w:rPr>
          <w:t>hAAnF</w:t>
        </w:r>
        <w:proofErr w:type="spellEnd"/>
        <w:r>
          <w:rPr>
            <w:rFonts w:eastAsia="Times New Roman"/>
            <w:lang w:eastAsia="zh-CN"/>
          </w:rPr>
          <w:t>.</w:t>
        </w:r>
        <w:r w:rsidRPr="00BB1BB9">
          <w:rPr>
            <w:rFonts w:eastAsia="Times New Roman"/>
            <w:lang w:eastAsia="zh-CN"/>
          </w:rPr>
          <w:t xml:space="preserve"> The request contains AF-Identity (e.g. FQDN) and A-KID.</w:t>
        </w:r>
      </w:ins>
    </w:p>
    <w:p w:rsidR="00896E95" w:rsidRPr="00BB1BB9" w:rsidRDefault="00896E95" w:rsidP="00896E95">
      <w:pPr>
        <w:pStyle w:val="B1"/>
        <w:overflowPunct w:val="0"/>
        <w:autoSpaceDE w:val="0"/>
        <w:autoSpaceDN w:val="0"/>
        <w:adjustRightInd w:val="0"/>
        <w:textAlignment w:val="baseline"/>
        <w:rPr>
          <w:ins w:id="881" w:author="cmcc" w:date="2022-10-18T11:21:00Z"/>
          <w:rFonts w:eastAsia="Times New Roman"/>
          <w:lang w:eastAsia="zh-CN"/>
        </w:rPr>
      </w:pPr>
      <w:ins w:id="882" w:author="cmcc" w:date="2022-10-18T11:21:00Z">
        <w:r w:rsidRPr="00BB1BB9">
          <w:rPr>
            <w:rFonts w:eastAsia="Times New Roman"/>
            <w:lang w:eastAsia="zh-CN"/>
          </w:rPr>
          <w:t>4.</w:t>
        </w:r>
        <w:r w:rsidRPr="00BB1BB9">
          <w:rPr>
            <w:rFonts w:eastAsia="Times New Roman"/>
            <w:lang w:eastAsia="zh-CN"/>
          </w:rPr>
          <w:tab/>
        </w:r>
        <w:proofErr w:type="gramStart"/>
        <w:r w:rsidRPr="00BB1BB9">
          <w:rPr>
            <w:rFonts w:eastAsia="Times New Roman"/>
            <w:lang w:eastAsia="zh-CN"/>
          </w:rPr>
          <w:t>Based</w:t>
        </w:r>
        <w:proofErr w:type="gramEnd"/>
        <w:r w:rsidRPr="00BB1BB9">
          <w:rPr>
            <w:rFonts w:eastAsia="Times New Roman"/>
            <w:lang w:eastAsia="zh-CN"/>
          </w:rPr>
          <w:t xml:space="preserve"> on information contained in A-KID (Routing ID, Home Network Information), </w:t>
        </w:r>
        <w:proofErr w:type="spellStart"/>
        <w:r w:rsidRPr="00BB1BB9">
          <w:rPr>
            <w:rFonts w:eastAsia="Times New Roman"/>
            <w:lang w:eastAsia="zh-CN"/>
          </w:rPr>
          <w:t>vAAnF</w:t>
        </w:r>
        <w:proofErr w:type="spellEnd"/>
        <w:r w:rsidRPr="00BB1BB9">
          <w:rPr>
            <w:rFonts w:eastAsia="Times New Roman"/>
            <w:lang w:eastAsia="zh-CN"/>
          </w:rPr>
          <w:t xml:space="preserve"> discovers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by querying </w:t>
        </w:r>
        <w:r>
          <w:rPr>
            <w:rFonts w:eastAsia="Times New Roman"/>
            <w:lang w:eastAsia="zh-CN"/>
          </w:rPr>
          <w:t xml:space="preserve">the </w:t>
        </w:r>
        <w:r w:rsidRPr="00BB1BB9">
          <w:rPr>
            <w:rFonts w:eastAsia="Times New Roman"/>
            <w:lang w:eastAsia="zh-CN"/>
          </w:rPr>
          <w:t>NRF.</w:t>
        </w:r>
      </w:ins>
    </w:p>
    <w:p w:rsidR="00896E95" w:rsidRPr="00241F9B" w:rsidRDefault="00896E95" w:rsidP="00896E95">
      <w:pPr>
        <w:pStyle w:val="B1"/>
        <w:overflowPunct w:val="0"/>
        <w:autoSpaceDE w:val="0"/>
        <w:autoSpaceDN w:val="0"/>
        <w:adjustRightInd w:val="0"/>
        <w:textAlignment w:val="baseline"/>
        <w:rPr>
          <w:ins w:id="883" w:author="cmcc" w:date="2022-10-18T11:21:00Z"/>
          <w:rFonts w:eastAsia="MS Mincho"/>
        </w:rPr>
      </w:pPr>
      <w:ins w:id="884" w:author="cmcc" w:date="2022-10-18T11:21:00Z">
        <w:r w:rsidRPr="00BB1BB9">
          <w:rPr>
            <w:rFonts w:eastAsia="Times New Roman"/>
            <w:lang w:eastAsia="zh-CN"/>
          </w:rPr>
          <w:t>5.</w:t>
        </w:r>
        <w:r w:rsidRPr="00BB1BB9">
          <w:rPr>
            <w:rFonts w:eastAsia="Times New Roman"/>
            <w:lang w:eastAsia="zh-CN"/>
          </w:rPr>
          <w:tab/>
        </w:r>
        <w:proofErr w:type="spellStart"/>
        <w:proofErr w:type="gramStart"/>
        <w:r w:rsidRPr="00BB1BB9">
          <w:rPr>
            <w:rFonts w:eastAsia="Times New Roman"/>
            <w:lang w:eastAsia="zh-CN"/>
          </w:rPr>
          <w:t>vAAnF</w:t>
        </w:r>
        <w:proofErr w:type="spellEnd"/>
        <w:proofErr w:type="gramEnd"/>
        <w:r w:rsidRPr="00BB1BB9">
          <w:rPr>
            <w:rFonts w:eastAsia="Times New Roman"/>
            <w:lang w:eastAsia="zh-CN"/>
          </w:rPr>
          <w:t xml:space="preserve"> requests </w:t>
        </w:r>
        <w:r>
          <w:rPr>
            <w:rFonts w:eastAsia="Times New Roman"/>
            <w:lang w:eastAsia="zh-CN"/>
          </w:rPr>
          <w:t xml:space="preserve">the </w:t>
        </w:r>
        <w:proofErr w:type="spellStart"/>
        <w:r w:rsidRPr="00BB1BB9">
          <w:rPr>
            <w:rFonts w:eastAsia="Times New Roman"/>
            <w:lang w:eastAsia="zh-CN"/>
          </w:rPr>
          <w:t>h</w:t>
        </w:r>
        <w:r>
          <w:rPr>
            <w:rFonts w:eastAsia="Times New Roman"/>
            <w:lang w:eastAsia="zh-CN"/>
          </w:rPr>
          <w:t>AAnF</w:t>
        </w:r>
        <w:proofErr w:type="spellEnd"/>
        <w:r>
          <w:rPr>
            <w:rFonts w:eastAsia="Times New Roman"/>
            <w:lang w:eastAsia="zh-CN"/>
          </w:rPr>
          <w:t xml:space="preserve"> to provide application key</w:t>
        </w:r>
        <w:r w:rsidRPr="00BB1BB9">
          <w:rPr>
            <w:rFonts w:eastAsia="Times New Roman"/>
            <w:lang w:eastAsia="zh-CN"/>
          </w:rPr>
          <w:t xml:space="preserve">. The request can be sent utilizing a new or existing service exposed by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and discovered by </w:t>
        </w:r>
        <w:r>
          <w:rPr>
            <w:rFonts w:eastAsia="Times New Roman"/>
            <w:lang w:eastAsia="zh-CN"/>
          </w:rPr>
          <w:t xml:space="preserve">the </w:t>
        </w:r>
        <w:proofErr w:type="spellStart"/>
        <w:r w:rsidRPr="00BB1BB9">
          <w:rPr>
            <w:rFonts w:eastAsia="Times New Roman"/>
            <w:lang w:eastAsia="zh-CN"/>
          </w:rPr>
          <w:t>vAAnF</w:t>
        </w:r>
        <w:proofErr w:type="spellEnd"/>
        <w:r w:rsidRPr="00BB1BB9">
          <w:rPr>
            <w:rFonts w:eastAsia="Times New Roman"/>
            <w:lang w:eastAsia="zh-CN"/>
          </w:rPr>
          <w:t xml:space="preserve"> via </w:t>
        </w:r>
        <w:r>
          <w:rPr>
            <w:rFonts w:eastAsia="Times New Roman"/>
            <w:lang w:eastAsia="zh-CN"/>
          </w:rPr>
          <w:t xml:space="preserve">the </w:t>
        </w:r>
        <w:r w:rsidRPr="00BB1BB9">
          <w:rPr>
            <w:rFonts w:eastAsia="Times New Roman"/>
            <w:lang w:eastAsia="zh-CN"/>
          </w:rPr>
          <w:t>NRF. The request contains following information:</w:t>
        </w:r>
      </w:ins>
    </w:p>
    <w:p w:rsidR="00896E95" w:rsidRPr="00BB1BB9" w:rsidRDefault="00896E95" w:rsidP="00896E95">
      <w:pPr>
        <w:pStyle w:val="B1"/>
        <w:overflowPunct w:val="0"/>
        <w:autoSpaceDE w:val="0"/>
        <w:autoSpaceDN w:val="0"/>
        <w:adjustRightInd w:val="0"/>
        <w:ind w:left="852" w:firstLine="0"/>
        <w:textAlignment w:val="baseline"/>
        <w:rPr>
          <w:ins w:id="885" w:author="cmcc" w:date="2022-10-18T11:21:00Z"/>
          <w:rFonts w:eastAsia="MS Mincho"/>
        </w:rPr>
      </w:pPr>
      <w:ins w:id="886" w:author="cmcc" w:date="2022-10-18T11:21:00Z">
        <w:r>
          <w:rPr>
            <w:rFonts w:eastAsia="MS Mincho"/>
          </w:rPr>
          <w:t xml:space="preserve">- </w:t>
        </w:r>
        <w:r w:rsidRPr="00BB1BB9">
          <w:rPr>
            <w:rFonts w:eastAsia="MS Mincho"/>
          </w:rPr>
          <w:t xml:space="preserve">A-KID of the UE as provided by </w:t>
        </w:r>
        <w:r>
          <w:rPr>
            <w:rFonts w:eastAsia="MS Mincho"/>
          </w:rPr>
          <w:t xml:space="preserve">the </w:t>
        </w:r>
        <w:r w:rsidRPr="00BB1BB9">
          <w:rPr>
            <w:rFonts w:eastAsia="MS Mincho"/>
          </w:rPr>
          <w:t>AF</w:t>
        </w:r>
      </w:ins>
    </w:p>
    <w:p w:rsidR="00896E95" w:rsidRPr="00241F9B" w:rsidRDefault="00896E95" w:rsidP="00896E95">
      <w:pPr>
        <w:pStyle w:val="B1"/>
        <w:overflowPunct w:val="0"/>
        <w:autoSpaceDE w:val="0"/>
        <w:autoSpaceDN w:val="0"/>
        <w:adjustRightInd w:val="0"/>
        <w:ind w:left="852" w:firstLine="0"/>
        <w:textAlignment w:val="baseline"/>
        <w:rPr>
          <w:ins w:id="887" w:author="cmcc" w:date="2022-10-18T11:21:00Z"/>
        </w:rPr>
      </w:pPr>
      <w:ins w:id="888" w:author="cmcc" w:date="2022-10-18T11:21:00Z">
        <w:r>
          <w:rPr>
            <w:rFonts w:eastAsia="MS Mincho"/>
          </w:rPr>
          <w:t xml:space="preserve">- </w:t>
        </w:r>
        <w:r w:rsidRPr="00BB1BB9">
          <w:rPr>
            <w:rFonts w:eastAsia="MS Mincho"/>
          </w:rPr>
          <w:t xml:space="preserve">AF-Identity (e.g. FQDN) </w:t>
        </w:r>
        <w:r>
          <w:rPr>
            <w:rFonts w:eastAsia="MS Mincho"/>
          </w:rPr>
          <w:t xml:space="preserve">is </w:t>
        </w:r>
        <w:r w:rsidRPr="00BB1BB9">
          <w:rPr>
            <w:rFonts w:eastAsia="MS Mincho"/>
          </w:rPr>
          <w:t xml:space="preserve">provided by </w:t>
        </w:r>
        <w:r>
          <w:rPr>
            <w:rFonts w:eastAsia="MS Mincho"/>
          </w:rPr>
          <w:t xml:space="preserve">the </w:t>
        </w:r>
        <w:r w:rsidRPr="00BB1BB9">
          <w:rPr>
            <w:rFonts w:eastAsia="MS Mincho"/>
          </w:rPr>
          <w:t>AF</w:t>
        </w:r>
      </w:ins>
    </w:p>
    <w:p w:rsidR="00896E95" w:rsidRPr="00BB1BB9" w:rsidRDefault="00896E95" w:rsidP="00896E95">
      <w:pPr>
        <w:pStyle w:val="B1"/>
        <w:overflowPunct w:val="0"/>
        <w:autoSpaceDE w:val="0"/>
        <w:autoSpaceDN w:val="0"/>
        <w:adjustRightInd w:val="0"/>
        <w:textAlignment w:val="baseline"/>
        <w:rPr>
          <w:ins w:id="889" w:author="cmcc" w:date="2022-10-18T11:21:00Z"/>
          <w:rFonts w:eastAsia="Times New Roman"/>
          <w:lang w:eastAsia="zh-CN"/>
        </w:rPr>
      </w:pPr>
      <w:ins w:id="890" w:author="cmcc" w:date="2022-10-18T11:21:00Z">
        <w:r w:rsidRPr="00BD3077">
          <w:t>6.</w:t>
        </w:r>
        <w:r w:rsidRPr="00BD3077">
          <w:tab/>
        </w:r>
        <w:r w:rsidRPr="00BB1BB9">
          <w:rPr>
            <w:rFonts w:eastAsia="Times New Roman"/>
            <w:lang w:eastAsia="zh-CN"/>
          </w:rPr>
          <w:t xml:space="preserve">Based on </w:t>
        </w:r>
        <w:r>
          <w:rPr>
            <w:rFonts w:eastAsia="Times New Roman"/>
            <w:lang w:eastAsia="zh-CN"/>
          </w:rPr>
          <w:t xml:space="preserve">the </w:t>
        </w:r>
        <w:r w:rsidRPr="00BB1BB9">
          <w:rPr>
            <w:rFonts w:eastAsia="Times New Roman"/>
            <w:lang w:eastAsia="zh-CN"/>
          </w:rPr>
          <w:t xml:space="preserve">received request or local policy or </w:t>
        </w:r>
        <w:r>
          <w:rPr>
            <w:rFonts w:eastAsia="Times New Roman"/>
            <w:lang w:eastAsia="zh-CN"/>
          </w:rPr>
          <w:t xml:space="preserve">the </w:t>
        </w:r>
        <w:r w:rsidRPr="00BB1BB9">
          <w:rPr>
            <w:rFonts w:eastAsia="Times New Roman"/>
            <w:lang w:eastAsia="zh-CN"/>
          </w:rPr>
          <w:t xml:space="preserve">UDM provided AKMA </w:t>
        </w:r>
        <w:r>
          <w:rPr>
            <w:rFonts w:eastAsia="Times New Roman"/>
            <w:lang w:eastAsia="zh-CN"/>
          </w:rPr>
          <w:t xml:space="preserve">Roaming </w:t>
        </w:r>
        <w:r w:rsidRPr="00BB1BB9">
          <w:rPr>
            <w:rFonts w:eastAsia="Times New Roman"/>
            <w:lang w:eastAsia="zh-CN"/>
          </w:rPr>
          <w:t xml:space="preserve">Indication, </w:t>
        </w:r>
        <w:proofErr w:type="spellStart"/>
        <w:r w:rsidRPr="00BB1BB9">
          <w:rPr>
            <w:rFonts w:eastAsia="Times New Roman"/>
            <w:lang w:eastAsia="zh-CN"/>
          </w:rPr>
          <w:t>hAAnF</w:t>
        </w:r>
        <w:proofErr w:type="spellEnd"/>
        <w:r w:rsidRPr="00BB1BB9">
          <w:rPr>
            <w:rFonts w:eastAsia="Times New Roman"/>
            <w:lang w:eastAsia="zh-CN"/>
          </w:rPr>
          <w:t xml:space="preserve"> generates K</w:t>
        </w:r>
        <w:r w:rsidRPr="00491205">
          <w:rPr>
            <w:rFonts w:eastAsia="Times New Roman"/>
            <w:vertAlign w:val="subscript"/>
            <w:lang w:eastAsia="zh-CN"/>
          </w:rPr>
          <w:t xml:space="preserve">AF </w:t>
        </w:r>
        <w:r w:rsidRPr="00BB1BB9">
          <w:rPr>
            <w:rFonts w:eastAsia="Times New Roman"/>
            <w:lang w:eastAsia="zh-CN"/>
          </w:rPr>
          <w:t>from K</w:t>
        </w:r>
        <w:r w:rsidRPr="00491205">
          <w:rPr>
            <w:rFonts w:eastAsia="Times New Roman"/>
            <w:vertAlign w:val="subscript"/>
            <w:lang w:eastAsia="zh-CN"/>
          </w:rPr>
          <w:t>AKMA</w:t>
        </w:r>
        <w:r w:rsidRPr="00BB1BB9">
          <w:rPr>
            <w:rFonts w:eastAsia="Times New Roman"/>
            <w:lang w:eastAsia="zh-CN"/>
          </w:rPr>
          <w:t xml:space="preserve"> and provides K</w:t>
        </w:r>
        <w:r w:rsidRPr="00491205">
          <w:rPr>
            <w:rFonts w:eastAsia="Times New Roman"/>
            <w:vertAlign w:val="subscript"/>
            <w:lang w:eastAsia="zh-CN"/>
          </w:rPr>
          <w:t>AF</w:t>
        </w:r>
        <w:r w:rsidRPr="00BB1BB9">
          <w:rPr>
            <w:rFonts w:eastAsia="Times New Roman"/>
            <w:lang w:eastAsia="zh-CN"/>
          </w:rPr>
          <w:t xml:space="preserve"> and Key lifetime to </w:t>
        </w:r>
        <w:r>
          <w:rPr>
            <w:rFonts w:eastAsia="Times New Roman"/>
            <w:lang w:eastAsia="zh-CN"/>
          </w:rPr>
          <w:t xml:space="preserve">the </w:t>
        </w:r>
        <w:proofErr w:type="spellStart"/>
        <w:r w:rsidRPr="00BB1BB9">
          <w:rPr>
            <w:rFonts w:eastAsia="Times New Roman"/>
            <w:lang w:eastAsia="zh-CN"/>
          </w:rPr>
          <w:t>vAAnF</w:t>
        </w:r>
        <w:proofErr w:type="spellEnd"/>
        <w:r w:rsidRPr="00BB1BB9">
          <w:rPr>
            <w:rFonts w:eastAsia="Times New Roman"/>
            <w:lang w:eastAsia="zh-CN"/>
          </w:rPr>
          <w:t xml:space="preserve">. </w:t>
        </w:r>
      </w:ins>
    </w:p>
    <w:p w:rsidR="00896E95" w:rsidRDefault="00896E95" w:rsidP="00896E95">
      <w:pPr>
        <w:pStyle w:val="B1"/>
        <w:overflowPunct w:val="0"/>
        <w:autoSpaceDE w:val="0"/>
        <w:autoSpaceDN w:val="0"/>
        <w:adjustRightInd w:val="0"/>
        <w:textAlignment w:val="baseline"/>
        <w:rPr>
          <w:ins w:id="891" w:author="cmcc" w:date="2022-10-18T11:21:00Z"/>
          <w:rFonts w:eastAsia="Times New Roman"/>
          <w:lang w:eastAsia="zh-CN"/>
        </w:rPr>
      </w:pPr>
      <w:ins w:id="892" w:author="cmcc" w:date="2022-10-18T11:21:00Z">
        <w:r w:rsidRPr="00BB1BB9">
          <w:rPr>
            <w:rFonts w:eastAsia="Times New Roman"/>
            <w:lang w:eastAsia="zh-CN"/>
          </w:rPr>
          <w:t>7.</w:t>
        </w:r>
        <w:r w:rsidRPr="00BB1BB9">
          <w:rPr>
            <w:rFonts w:eastAsia="Times New Roman"/>
            <w:lang w:eastAsia="zh-CN"/>
          </w:rPr>
          <w:tab/>
          <w:t xml:space="preserve">Based on the received information, if </w:t>
        </w:r>
        <w:proofErr w:type="spellStart"/>
        <w:r w:rsidRPr="00BB1BB9">
          <w:rPr>
            <w:rFonts w:eastAsia="Times New Roman"/>
            <w:lang w:eastAsia="zh-CN"/>
          </w:rPr>
          <w:t>vAAnF</w:t>
        </w:r>
        <w:proofErr w:type="spellEnd"/>
        <w:r w:rsidRPr="00BB1BB9">
          <w:rPr>
            <w:rFonts w:eastAsia="Times New Roman"/>
            <w:lang w:eastAsia="zh-CN"/>
          </w:rPr>
          <w:t xml:space="preserve"> receives K</w:t>
        </w:r>
        <w:r w:rsidRPr="00491205">
          <w:rPr>
            <w:rFonts w:eastAsia="Times New Roman"/>
            <w:vertAlign w:val="subscript"/>
            <w:lang w:eastAsia="zh-CN"/>
          </w:rPr>
          <w:t>AF</w:t>
        </w:r>
        <w:r w:rsidRPr="00BB1BB9">
          <w:rPr>
            <w:rFonts w:eastAsia="Times New Roman"/>
            <w:lang w:eastAsia="zh-CN"/>
          </w:rPr>
          <w:t xml:space="preserve"> and Key lifetime, it provides the same to AF. </w:t>
        </w:r>
      </w:ins>
    </w:p>
    <w:p w:rsidR="00896E95" w:rsidRDefault="00896E95" w:rsidP="00896E95">
      <w:pPr>
        <w:pStyle w:val="B1"/>
        <w:overflowPunct w:val="0"/>
        <w:autoSpaceDE w:val="0"/>
        <w:autoSpaceDN w:val="0"/>
        <w:adjustRightInd w:val="0"/>
        <w:textAlignment w:val="baseline"/>
        <w:rPr>
          <w:ins w:id="893" w:author="cmcc" w:date="2022-10-18T11:21:00Z"/>
        </w:rPr>
      </w:pPr>
      <w:ins w:id="894" w:author="cmcc" w:date="2022-10-18T11:21:00Z">
        <w:r>
          <w:t>Editor’s Note: LI aspects are FFS.</w:t>
        </w:r>
      </w:ins>
    </w:p>
    <w:p w:rsidR="00896E95" w:rsidRPr="00BB1BB9" w:rsidRDefault="00896E95" w:rsidP="00896E95">
      <w:pPr>
        <w:pStyle w:val="B1"/>
        <w:overflowPunct w:val="0"/>
        <w:autoSpaceDE w:val="0"/>
        <w:autoSpaceDN w:val="0"/>
        <w:adjustRightInd w:val="0"/>
        <w:textAlignment w:val="baseline"/>
        <w:rPr>
          <w:ins w:id="895" w:author="cmcc" w:date="2022-10-18T11:21:00Z"/>
          <w:rFonts w:eastAsia="Times New Roman"/>
          <w:lang w:eastAsia="zh-CN"/>
        </w:rPr>
      </w:pPr>
      <w:ins w:id="896" w:author="cmcc" w:date="2022-10-18T11:21:00Z">
        <w:r>
          <w:t>Editor’s Note: H</w:t>
        </w:r>
        <w:r w:rsidRPr="002E1B39">
          <w:t xml:space="preserve">ow the AF or </w:t>
        </w:r>
        <w:proofErr w:type="spellStart"/>
        <w:r w:rsidRPr="002E1B39">
          <w:t>vA</w:t>
        </w:r>
        <w:r>
          <w:t>AnF</w:t>
        </w:r>
        <w:proofErr w:type="spellEnd"/>
        <w:r>
          <w:t xml:space="preserve"> determines where the UE is</w:t>
        </w:r>
        <w:r w:rsidRPr="002E1B39">
          <w:t xml:space="preserve"> roaming</w:t>
        </w:r>
        <w:r>
          <w:t xml:space="preserve"> is FFS</w:t>
        </w:r>
      </w:ins>
    </w:p>
    <w:p w:rsidR="00896E95" w:rsidRPr="00531A81" w:rsidRDefault="00896E95" w:rsidP="00896E95">
      <w:pPr>
        <w:pStyle w:val="3"/>
        <w:rPr>
          <w:ins w:id="897" w:author="cmcc" w:date="2022-10-18T11:21:00Z"/>
        </w:rPr>
      </w:pPr>
      <w:ins w:id="898" w:author="cmcc" w:date="2022-10-18T11:21:00Z">
        <w:r>
          <w:t>6</w:t>
        </w:r>
        <w:r w:rsidRPr="00D80B2A">
          <w:t>.</w:t>
        </w:r>
      </w:ins>
      <w:ins w:id="899" w:author="cmcc" w:date="2022-10-18T11:22:00Z">
        <w:r>
          <w:rPr>
            <w:rFonts w:hint="eastAsia"/>
            <w:lang w:eastAsia="zh-CN"/>
          </w:rPr>
          <w:t>13</w:t>
        </w:r>
      </w:ins>
      <w:ins w:id="900" w:author="cmcc" w:date="2022-10-18T11:21:00Z">
        <w:r w:rsidRPr="00D80B2A">
          <w:t>.3</w:t>
        </w:r>
        <w:r w:rsidRPr="00D80B2A">
          <w:tab/>
        </w:r>
        <w:r>
          <w:t>Solution Evaluation</w:t>
        </w:r>
      </w:ins>
    </w:p>
    <w:p w:rsidR="00896E95" w:rsidRDefault="00896E95" w:rsidP="00896E95">
      <w:pPr>
        <w:pStyle w:val="B1"/>
        <w:ind w:left="0" w:firstLine="0"/>
        <w:rPr>
          <w:ins w:id="901" w:author="cmcc" w:date="2022-10-18T11:21:00Z"/>
          <w:lang w:eastAsia="ja-JP"/>
        </w:rPr>
      </w:pPr>
      <w:ins w:id="902" w:author="cmcc" w:date="2022-10-18T11:21:00Z">
        <w:r>
          <w:rPr>
            <w:lang w:eastAsia="ja-JP"/>
          </w:rPr>
          <w:t>TBD</w:t>
        </w:r>
      </w:ins>
    </w:p>
    <w:p w:rsidR="001C43B4" w:rsidRDefault="001C43B4" w:rsidP="001C43B4">
      <w:pPr>
        <w:pStyle w:val="2"/>
        <w:rPr>
          <w:ins w:id="903" w:author="cmcc" w:date="2022-10-18T11:17:00Z"/>
        </w:rPr>
      </w:pPr>
      <w:ins w:id="904" w:author="cmcc" w:date="2022-10-18T11:17:00Z">
        <w:r>
          <w:t>6.</w:t>
        </w:r>
        <w:r>
          <w:rPr>
            <w:rFonts w:hint="eastAsia"/>
            <w:lang w:eastAsia="zh-CN"/>
          </w:rPr>
          <w:t>1</w:t>
        </w:r>
      </w:ins>
      <w:ins w:id="905" w:author="cmcc" w:date="2022-10-18T11:21:00Z">
        <w:r w:rsidR="00896E95">
          <w:rPr>
            <w:rFonts w:hint="eastAsia"/>
            <w:lang w:eastAsia="zh-CN"/>
          </w:rPr>
          <w:t>4</w:t>
        </w:r>
      </w:ins>
      <w:ins w:id="906" w:author="cmcc" w:date="2022-10-18T11:17:00Z">
        <w:r>
          <w:tab/>
          <w:t>Solution #</w:t>
        </w:r>
      </w:ins>
      <w:ins w:id="907" w:author="cmcc" w:date="2022-10-18T11:18:00Z">
        <w:r w:rsidR="00896E95">
          <w:rPr>
            <w:rFonts w:hint="eastAsia"/>
            <w:lang w:eastAsia="zh-CN"/>
          </w:rPr>
          <w:t>1</w:t>
        </w:r>
      </w:ins>
      <w:ins w:id="908" w:author="cmcc" w:date="2022-10-18T11:21:00Z">
        <w:r w:rsidR="00896E95">
          <w:rPr>
            <w:rFonts w:hint="eastAsia"/>
            <w:lang w:eastAsia="zh-CN"/>
          </w:rPr>
          <w:t>4</w:t>
        </w:r>
      </w:ins>
      <w:ins w:id="909" w:author="cmcc" w:date="2022-10-18T11:17:00Z">
        <w:r>
          <w:t>: AKMA roaming with AF outside VPLMN</w:t>
        </w:r>
      </w:ins>
    </w:p>
    <w:p w:rsidR="001C43B4" w:rsidRDefault="001C43B4" w:rsidP="001C43B4">
      <w:pPr>
        <w:pStyle w:val="3"/>
        <w:rPr>
          <w:ins w:id="910" w:author="cmcc" w:date="2022-10-18T11:17:00Z"/>
        </w:rPr>
      </w:pPr>
      <w:ins w:id="911" w:author="cmcc" w:date="2022-10-18T11:17:00Z">
        <w:r>
          <w:t>6.</w:t>
        </w:r>
      </w:ins>
      <w:ins w:id="912" w:author="cmcc" w:date="2022-10-18T11:18:00Z">
        <w:r>
          <w:rPr>
            <w:rFonts w:hint="eastAsia"/>
            <w:lang w:eastAsia="zh-CN"/>
          </w:rPr>
          <w:t>1</w:t>
        </w:r>
      </w:ins>
      <w:ins w:id="913" w:author="cmcc" w:date="2022-10-18T11:21:00Z">
        <w:r w:rsidR="00896E95">
          <w:rPr>
            <w:rFonts w:hint="eastAsia"/>
            <w:lang w:eastAsia="zh-CN"/>
          </w:rPr>
          <w:t>4</w:t>
        </w:r>
      </w:ins>
      <w:ins w:id="914" w:author="cmcc" w:date="2022-10-18T11:17:00Z">
        <w:r>
          <w:t>.1</w:t>
        </w:r>
        <w:r>
          <w:tab/>
          <w:t>Introduction</w:t>
        </w:r>
      </w:ins>
    </w:p>
    <w:p w:rsidR="001C43B4" w:rsidRDefault="001C43B4" w:rsidP="001C43B4">
      <w:pPr>
        <w:rPr>
          <w:ins w:id="915" w:author="cmcc" w:date="2022-10-18T11:17:00Z"/>
        </w:rPr>
      </w:pPr>
      <w:ins w:id="916" w:author="cmcc" w:date="2022-10-18T11:17:00Z">
        <w:r>
          <w:t xml:space="preserve">This solution addresses </w:t>
        </w:r>
        <w:r w:rsidRPr="00E76817">
          <w:t>Key Issue #1</w:t>
        </w:r>
        <w:r>
          <w:t xml:space="preserve"> </w:t>
        </w:r>
        <w:r w:rsidRPr="00174129">
          <w:rPr>
            <w:rFonts w:eastAsia="Times New Roman"/>
            <w:noProof/>
            <w:lang w:eastAsia="en-GB"/>
          </w:rPr>
          <w:t>"</w:t>
        </w:r>
        <w:r>
          <w:t>Support for AKMA roaming scenario</w:t>
        </w:r>
        <w:r w:rsidRPr="00174129">
          <w:rPr>
            <w:rFonts w:eastAsia="Times New Roman"/>
            <w:noProof/>
            <w:lang w:eastAsia="en-GB"/>
          </w:rPr>
          <w:t>"</w:t>
        </w:r>
        <w:r>
          <w:t>, especially the scenario when the UE is roaming in VPLMN and trying to access AF located outside VPLMN, i.e. this AF could be an internal HPLMN AF or external AF in Data Network.</w:t>
        </w:r>
      </w:ins>
    </w:p>
    <w:p w:rsidR="001C43B4" w:rsidRDefault="001C43B4" w:rsidP="001C43B4">
      <w:pPr>
        <w:rPr>
          <w:ins w:id="917" w:author="cmcc" w:date="2022-10-18T11:17:00Z"/>
        </w:rPr>
      </w:pPr>
      <w:ins w:id="918" w:author="cmcc" w:date="2022-10-18T11:17:00Z">
        <w:r>
          <w:t xml:space="preserve">The solution proposes to introduce an </w:t>
        </w:r>
        <w:proofErr w:type="spellStart"/>
        <w:r>
          <w:t>AAnF</w:t>
        </w:r>
        <w:proofErr w:type="spellEnd"/>
        <w:r>
          <w:t xml:space="preserve"> in the VPLMN, named </w:t>
        </w:r>
        <w:proofErr w:type="spellStart"/>
        <w:r>
          <w:t>vAAnF</w:t>
        </w:r>
        <w:proofErr w:type="spellEnd"/>
        <w:r>
          <w:t xml:space="preserve">, to enable the VPLMN to decrypt user traffic encrypted between the roaming UE and AF thanks to AKMA-related credentials. The </w:t>
        </w:r>
        <w:proofErr w:type="spellStart"/>
        <w:r>
          <w:t>vAAnF</w:t>
        </w:r>
        <w:proofErr w:type="spellEnd"/>
        <w:r>
          <w:t xml:space="preserve"> receives from the HPLMN AKMA Application key K</w:t>
        </w:r>
        <w:r w:rsidRPr="00923F25">
          <w:rPr>
            <w:vertAlign w:val="subscript"/>
          </w:rPr>
          <w:t>AF</w:t>
        </w:r>
        <w:r>
          <w:t xml:space="preserve"> and associated parameters enabling the VPLMN to decrypt the user content exchanged between the roaming UE and AF located outside the VPLM. The solution also ensures that the AKMA Application Key K</w:t>
        </w:r>
        <w:r w:rsidRPr="00923F25">
          <w:rPr>
            <w:vertAlign w:val="subscript"/>
          </w:rPr>
          <w:t>AF</w:t>
        </w:r>
        <w:r>
          <w:rPr>
            <w:vertAlign w:val="subscript"/>
          </w:rPr>
          <w:t xml:space="preserve"> </w:t>
        </w:r>
        <w:r>
          <w:t>provided by the HPLMN to VPLMN</w:t>
        </w:r>
        <w:r w:rsidRPr="00273086">
          <w:t xml:space="preserve"> </w:t>
        </w:r>
        <w:r>
          <w:t>is</w:t>
        </w:r>
        <w:r w:rsidRPr="00273086">
          <w:t xml:space="preserve"> correct.</w:t>
        </w:r>
        <w:r>
          <w:t xml:space="preserve"> </w:t>
        </w:r>
      </w:ins>
    </w:p>
    <w:p w:rsidR="001C43B4" w:rsidRDefault="001C43B4" w:rsidP="001C43B4">
      <w:pPr>
        <w:pStyle w:val="3"/>
        <w:rPr>
          <w:ins w:id="919" w:author="cmcc" w:date="2022-10-18T11:17:00Z"/>
        </w:rPr>
      </w:pPr>
      <w:ins w:id="920" w:author="cmcc" w:date="2022-10-18T11:17:00Z">
        <w:r>
          <w:t>6.</w:t>
        </w:r>
      </w:ins>
      <w:ins w:id="921" w:author="cmcc" w:date="2022-10-18T11:18:00Z">
        <w:r w:rsidR="00896E95">
          <w:rPr>
            <w:rFonts w:hint="eastAsia"/>
            <w:lang w:eastAsia="zh-CN"/>
          </w:rPr>
          <w:t>1</w:t>
        </w:r>
      </w:ins>
      <w:ins w:id="922" w:author="cmcc" w:date="2022-10-18T11:21:00Z">
        <w:r w:rsidR="00896E95">
          <w:rPr>
            <w:rFonts w:hint="eastAsia"/>
            <w:lang w:eastAsia="zh-CN"/>
          </w:rPr>
          <w:t>4</w:t>
        </w:r>
      </w:ins>
      <w:ins w:id="923" w:author="cmcc" w:date="2022-10-18T11:17:00Z">
        <w:r>
          <w:t>.2</w:t>
        </w:r>
        <w:r>
          <w:tab/>
          <w:t>Solution details</w:t>
        </w:r>
      </w:ins>
    </w:p>
    <w:p w:rsidR="001C43B4" w:rsidRPr="00273086" w:rsidRDefault="001C43B4" w:rsidP="001C43B4">
      <w:pPr>
        <w:rPr>
          <w:ins w:id="924" w:author="cmcc" w:date="2022-10-18T11:17:00Z"/>
        </w:rPr>
      </w:pPr>
      <w:ins w:id="925" w:author="cmcc" w:date="2022-10-18T11:17:00Z">
        <w:r>
          <w:t xml:space="preserve">The solution addresses the scenario where AF is an internal HPLMN AF. </w:t>
        </w:r>
      </w:ins>
    </w:p>
    <w:p w:rsidR="001C43B4" w:rsidRDefault="001C43B4" w:rsidP="001C43B4">
      <w:pPr>
        <w:jc w:val="center"/>
        <w:rPr>
          <w:ins w:id="926" w:author="cmcc" w:date="2022-10-18T11:17:00Z"/>
        </w:rPr>
      </w:pPr>
      <w:ins w:id="927" w:author="cmcc" w:date="2022-10-18T11:17:00Z">
        <w:r>
          <w:object w:dxaOrig="10335" w:dyaOrig="8955">
            <v:shape id="_x0000_i1044" type="#_x0000_t75" style="width:483.05pt;height:418.8pt" o:ole="">
              <v:imagedata r:id="rId67" o:title=""/>
            </v:shape>
            <o:OLEObject Type="Embed" ProgID="Visio.Drawing.15" ShapeID="_x0000_i1044" DrawAspect="Content" ObjectID="_1727598630" r:id="rId68"/>
          </w:object>
        </w:r>
        <w:r w:rsidRPr="007F4539">
          <w:t xml:space="preserve"> </w:t>
        </w:r>
        <w:r>
          <w:t xml:space="preserve">Figure </w:t>
        </w:r>
        <w:r w:rsidRPr="00F512F6">
          <w:t>6.</w:t>
        </w:r>
      </w:ins>
      <w:ins w:id="928" w:author="cmcc" w:date="2022-10-18T11:21:00Z">
        <w:r w:rsidR="00896E95">
          <w:rPr>
            <w:rFonts w:hint="eastAsia"/>
            <w:lang w:eastAsia="zh-CN"/>
          </w:rPr>
          <w:t>14</w:t>
        </w:r>
      </w:ins>
      <w:ins w:id="929" w:author="cmcc" w:date="2022-10-18T11:17:00Z">
        <w:r w:rsidRPr="00F512F6">
          <w:t>.2</w:t>
        </w:r>
        <w:r>
          <w:t xml:space="preserve">-1: Sending of </w:t>
        </w:r>
        <w:r>
          <w:rPr>
            <w:rFonts w:eastAsia="DengXian"/>
          </w:rPr>
          <w:t xml:space="preserve">AKMA credentials to </w:t>
        </w:r>
        <w:r w:rsidRPr="0006223B">
          <w:rPr>
            <w:rFonts w:eastAsia="DengXian"/>
          </w:rPr>
          <w:t>VPLMN</w:t>
        </w:r>
      </w:ins>
    </w:p>
    <w:p w:rsidR="001C43B4" w:rsidRPr="00EC097A" w:rsidRDefault="001C43B4" w:rsidP="001C43B4">
      <w:pPr>
        <w:rPr>
          <w:ins w:id="930" w:author="cmcc" w:date="2022-10-18T11:17:00Z"/>
          <w:lang w:val="en-US"/>
        </w:rPr>
      </w:pPr>
      <w:ins w:id="931" w:author="cmcc" w:date="2022-10-18T11:17:00Z">
        <w:r w:rsidRPr="00EC097A">
          <w:rPr>
            <w:lang w:val="en-US"/>
          </w:rPr>
          <w:t xml:space="preserve">Pre-requisite: </w:t>
        </w:r>
        <w:r>
          <w:rPr>
            <w:lang w:val="en-US"/>
          </w:rPr>
          <w:t>t</w:t>
        </w:r>
        <w:r w:rsidRPr="00EC097A">
          <w:rPr>
            <w:lang w:val="en-US"/>
          </w:rPr>
          <w:t xml:space="preserve">here is establishment of </w:t>
        </w:r>
        <w:r>
          <w:rPr>
            <w:lang w:val="en-US"/>
          </w:rPr>
          <w:t>the key K</w:t>
        </w:r>
        <w:r w:rsidRPr="007D303E">
          <w:rPr>
            <w:vertAlign w:val="subscript"/>
            <w:lang w:val="en-US"/>
          </w:rPr>
          <w:t>AKMA</w:t>
        </w:r>
        <w:r>
          <w:rPr>
            <w:lang w:val="en-US"/>
          </w:rPr>
          <w:t xml:space="preserve"> between the UE and </w:t>
        </w:r>
        <w:proofErr w:type="spellStart"/>
        <w:r>
          <w:rPr>
            <w:lang w:val="en-US"/>
          </w:rPr>
          <w:t>hAAnF</w:t>
        </w:r>
        <w:proofErr w:type="spellEnd"/>
        <w:r>
          <w:rPr>
            <w:lang w:val="en-US"/>
          </w:rPr>
          <w:t>.</w:t>
        </w:r>
      </w:ins>
    </w:p>
    <w:p w:rsidR="001C43B4" w:rsidRPr="007D303E" w:rsidRDefault="001C43B4" w:rsidP="001C43B4">
      <w:pPr>
        <w:rPr>
          <w:ins w:id="932" w:author="cmcc" w:date="2022-10-18T11:17:00Z"/>
          <w:lang w:val="en-US"/>
        </w:rPr>
      </w:pPr>
      <w:ins w:id="933" w:author="cmcc" w:date="2022-10-18T11:17:00Z">
        <w:r>
          <w:rPr>
            <w:lang w:val="en-US"/>
          </w:rPr>
          <w:t xml:space="preserve">Steps 1, 2, 3 take place as specified in TS 33.535 [2]. </w:t>
        </w:r>
      </w:ins>
    </w:p>
    <w:p w:rsidR="001C43B4" w:rsidRPr="008B5C41" w:rsidRDefault="001C43B4" w:rsidP="001C43B4">
      <w:pPr>
        <w:rPr>
          <w:ins w:id="934" w:author="cmcc" w:date="2022-10-18T11:17:00Z"/>
          <w:lang w:val="en-US"/>
        </w:rPr>
      </w:pPr>
      <w:ins w:id="935" w:author="cmcc" w:date="2022-10-18T11:17:00Z">
        <w:r>
          <w:t xml:space="preserve">4. </w:t>
        </w:r>
        <w:r w:rsidRPr="007D303E">
          <w:t xml:space="preserve">The </w:t>
        </w:r>
        <w:proofErr w:type="spellStart"/>
        <w:r>
          <w:t>hAAnF</w:t>
        </w:r>
        <w:proofErr w:type="spellEnd"/>
        <w:r>
          <w:t xml:space="preserve"> determine whether the UE is roaming. If the UE is roaming then the </w:t>
        </w:r>
        <w:proofErr w:type="spellStart"/>
        <w:r>
          <w:t>hAAnF</w:t>
        </w:r>
        <w:proofErr w:type="spellEnd"/>
        <w:r>
          <w:t xml:space="preserve"> provides the AKMA Application </w:t>
        </w:r>
        <w:r w:rsidRPr="008B5C41">
          <w:t>key K</w:t>
        </w:r>
        <w:r w:rsidRPr="008B5C41">
          <w:rPr>
            <w:vertAlign w:val="subscript"/>
          </w:rPr>
          <w:t>AF</w:t>
        </w:r>
        <w:r w:rsidRPr="008B5C41">
          <w:t xml:space="preserve"> and associated parameters A-KID, AF_ID, SUPI, and K</w:t>
        </w:r>
        <w:r w:rsidRPr="008B5C41">
          <w:rPr>
            <w:vertAlign w:val="subscript"/>
          </w:rPr>
          <w:t>AF</w:t>
        </w:r>
        <w:r w:rsidRPr="008B5C41">
          <w:t xml:space="preserve"> expiration time to the </w:t>
        </w:r>
        <w:proofErr w:type="spellStart"/>
        <w:r w:rsidRPr="008B5C41">
          <w:t>vAAnF</w:t>
        </w:r>
        <w:proofErr w:type="spellEnd"/>
        <w:r w:rsidRPr="008B5C41">
          <w:t xml:space="preserve">. </w:t>
        </w:r>
      </w:ins>
    </w:p>
    <w:p w:rsidR="001C43B4" w:rsidRPr="008B5C41" w:rsidRDefault="001C43B4" w:rsidP="001C43B4">
      <w:pPr>
        <w:pStyle w:val="EditorsNote"/>
        <w:ind w:left="284" w:firstLine="0"/>
        <w:rPr>
          <w:ins w:id="936" w:author="cmcc" w:date="2022-10-18T11:17:00Z"/>
          <w:vertAlign w:val="subscript"/>
        </w:rPr>
      </w:pPr>
      <w:ins w:id="937" w:author="cmcc" w:date="2022-10-18T11:17:00Z">
        <w:r w:rsidRPr="008B5C41">
          <w:t>Editor’s Note: the scenario needs to be studied where provided encryption keys are not related to K</w:t>
        </w:r>
        <w:r w:rsidRPr="008B5C41">
          <w:rPr>
            <w:vertAlign w:val="subscript"/>
          </w:rPr>
          <w:t>AF</w:t>
        </w:r>
      </w:ins>
    </w:p>
    <w:p w:rsidR="001C43B4" w:rsidRPr="008B5C41" w:rsidRDefault="001C43B4" w:rsidP="001C43B4">
      <w:pPr>
        <w:pStyle w:val="EditorsNote"/>
        <w:ind w:left="284" w:firstLine="0"/>
        <w:rPr>
          <w:ins w:id="938" w:author="cmcc" w:date="2022-10-18T11:17:00Z"/>
          <w:lang w:val="en-US"/>
        </w:rPr>
      </w:pPr>
      <w:ins w:id="939" w:author="cmcc" w:date="2022-10-18T11:17:00Z">
        <w:r w:rsidRPr="008B5C41">
          <w:t xml:space="preserve">Editor’s Note: how to determine if UE is roaming and how </w:t>
        </w:r>
        <w:proofErr w:type="spellStart"/>
        <w:r w:rsidRPr="008B5C41">
          <w:t>hAAnF</w:t>
        </w:r>
        <w:proofErr w:type="spellEnd"/>
        <w:r w:rsidRPr="008B5C41">
          <w:t xml:space="preserve"> find current </w:t>
        </w:r>
        <w:proofErr w:type="spellStart"/>
        <w:r w:rsidRPr="008B5C41">
          <w:t>vAAnF</w:t>
        </w:r>
        <w:proofErr w:type="spellEnd"/>
        <w:r w:rsidRPr="008B5C41">
          <w:t xml:space="preserve"> are FFS.</w:t>
        </w:r>
      </w:ins>
    </w:p>
    <w:p w:rsidR="001C43B4" w:rsidRDefault="001C43B4" w:rsidP="001C43B4">
      <w:pPr>
        <w:rPr>
          <w:ins w:id="940" w:author="cmcc" w:date="2022-10-18T11:17:00Z"/>
          <w:lang w:val="en-US"/>
        </w:rPr>
      </w:pPr>
      <w:ins w:id="941" w:author="cmcc" w:date="2022-10-18T11:17:00Z">
        <w:r w:rsidRPr="008B5C41">
          <w:t xml:space="preserve">5. The </w:t>
        </w:r>
        <w:proofErr w:type="spellStart"/>
        <w:r w:rsidRPr="008B5C41">
          <w:t>vAAnF</w:t>
        </w:r>
        <w:proofErr w:type="spellEnd"/>
        <w:r w:rsidRPr="008B5C41">
          <w:t xml:space="preserve"> stores the key K</w:t>
        </w:r>
        <w:r w:rsidRPr="008B5C41">
          <w:rPr>
            <w:vertAlign w:val="subscript"/>
          </w:rPr>
          <w:t>AF</w:t>
        </w:r>
        <w:r w:rsidRPr="008B5C41">
          <w:t xml:space="preserve"> and associated parameters received from the </w:t>
        </w:r>
        <w:proofErr w:type="spellStart"/>
        <w:r w:rsidRPr="008B5C41">
          <w:t>hAAnF</w:t>
        </w:r>
        <w:proofErr w:type="spellEnd"/>
        <w:r w:rsidRPr="008B5C41">
          <w:t xml:space="preserve"> and sends back response to the </w:t>
        </w:r>
        <w:proofErr w:type="spellStart"/>
        <w:r w:rsidRPr="008B5C41">
          <w:t>hAAnF</w:t>
        </w:r>
        <w:proofErr w:type="spellEnd"/>
        <w:r w:rsidRPr="008B5C41">
          <w:t>.</w:t>
        </w:r>
        <w:r>
          <w:t xml:space="preserve"> </w:t>
        </w:r>
      </w:ins>
    </w:p>
    <w:p w:rsidR="001C43B4" w:rsidRDefault="001C43B4" w:rsidP="001C43B4">
      <w:pPr>
        <w:rPr>
          <w:ins w:id="942" w:author="cmcc" w:date="2022-10-18T11:17:00Z"/>
          <w:lang w:val="en-US"/>
        </w:rPr>
      </w:pPr>
      <w:ins w:id="943" w:author="cmcc" w:date="2022-10-18T11:17:00Z">
        <w:r>
          <w:rPr>
            <w:lang w:val="en-US"/>
          </w:rPr>
          <w:t>Steps 6 and 7 take place as specified in TS 33.535 [2].</w:t>
        </w:r>
      </w:ins>
    </w:p>
    <w:p w:rsidR="001C43B4" w:rsidRPr="008B5C41" w:rsidRDefault="001C43B4" w:rsidP="001C43B4">
      <w:pPr>
        <w:rPr>
          <w:ins w:id="944" w:author="cmcc" w:date="2022-10-18T11:17:00Z"/>
          <w:lang w:val="en-US"/>
        </w:rPr>
      </w:pPr>
      <w:ins w:id="945" w:author="cmcc" w:date="2022-10-18T11:17:00Z">
        <w:r>
          <w:rPr>
            <w:lang w:val="en-US"/>
          </w:rPr>
          <w:t xml:space="preserve">8. The UE </w:t>
        </w:r>
        <w:r w:rsidRPr="008B5C41">
          <w:rPr>
            <w:lang w:val="en-US"/>
          </w:rPr>
          <w:t xml:space="preserve">sends a message to the AMF in order to check that the </w:t>
        </w:r>
        <w:proofErr w:type="spellStart"/>
        <w:r w:rsidRPr="008B5C41">
          <w:rPr>
            <w:lang w:val="en-US"/>
          </w:rPr>
          <w:t>vAAnF</w:t>
        </w:r>
        <w:proofErr w:type="spellEnd"/>
        <w:r w:rsidRPr="008B5C41">
          <w:rPr>
            <w:lang w:val="en-US"/>
          </w:rPr>
          <w:t xml:space="preserve"> stores the correct AKMA Application Key </w:t>
        </w:r>
        <w:r w:rsidRPr="008B5C41">
          <w:t>K</w:t>
        </w:r>
        <w:r w:rsidRPr="008B5C41">
          <w:rPr>
            <w:vertAlign w:val="subscript"/>
          </w:rPr>
          <w:t>AF</w:t>
        </w:r>
        <w:r w:rsidRPr="008B5C41">
          <w:rPr>
            <w:lang w:val="en-US"/>
          </w:rPr>
          <w:t xml:space="preserve"> to address LI </w:t>
        </w:r>
        <w:proofErr w:type="spellStart"/>
        <w:r w:rsidRPr="008B5C41">
          <w:rPr>
            <w:lang w:val="en-US"/>
          </w:rPr>
          <w:t>requirement.This</w:t>
        </w:r>
        <w:proofErr w:type="spellEnd"/>
        <w:r w:rsidRPr="008B5C41">
          <w:rPr>
            <w:lang w:val="en-US"/>
          </w:rPr>
          <w:t xml:space="preserve"> message contains the current GUTI value encrypted by the UE with </w:t>
        </w:r>
        <w:r w:rsidRPr="008B5C41">
          <w:t>K</w:t>
        </w:r>
        <w:r w:rsidRPr="008B5C41">
          <w:rPr>
            <w:vertAlign w:val="subscript"/>
          </w:rPr>
          <w:t>AF</w:t>
        </w:r>
        <w:r w:rsidRPr="008B5C41">
          <w:rPr>
            <w:lang w:val="en-US"/>
          </w:rPr>
          <w:t xml:space="preserve">, and associated A-KID and AF-ID. The GUTI value encrypted with </w:t>
        </w:r>
        <w:r w:rsidRPr="008B5C41">
          <w:t>K</w:t>
        </w:r>
        <w:r w:rsidRPr="008B5C41">
          <w:rPr>
            <w:vertAlign w:val="subscript"/>
          </w:rPr>
          <w:t>AF</w:t>
        </w:r>
        <w:r w:rsidRPr="008B5C41">
          <w:rPr>
            <w:lang w:val="en-US"/>
          </w:rPr>
          <w:t xml:space="preserve"> is named </w:t>
        </w:r>
        <w:proofErr w:type="spellStart"/>
        <w:r w:rsidRPr="008B5C41">
          <w:rPr>
            <w:lang w:val="en-US"/>
          </w:rPr>
          <w:t>GUTIe</w:t>
        </w:r>
        <w:proofErr w:type="spellEnd"/>
        <w:r w:rsidRPr="008B5C41">
          <w:rPr>
            <w:lang w:val="en-US"/>
          </w:rPr>
          <w:t xml:space="preserve">. </w:t>
        </w:r>
      </w:ins>
    </w:p>
    <w:p w:rsidR="001C43B4" w:rsidRPr="008B5C41" w:rsidRDefault="001C43B4" w:rsidP="001C43B4">
      <w:pPr>
        <w:pStyle w:val="NO"/>
        <w:rPr>
          <w:ins w:id="946" w:author="cmcc" w:date="2022-10-18T11:17:00Z"/>
        </w:rPr>
      </w:pPr>
      <w:ins w:id="947" w:author="cmcc" w:date="2022-10-18T11:17:00Z">
        <w:r w:rsidRPr="008B5C41">
          <w:t>NOTE 1:</w:t>
        </w:r>
        <w:r w:rsidRPr="008B5C41">
          <w:tab/>
        </w:r>
        <w:proofErr w:type="spellStart"/>
        <w:r w:rsidRPr="008B5C41">
          <w:t>GUTIe</w:t>
        </w:r>
        <w:proofErr w:type="spellEnd"/>
        <w:r w:rsidRPr="008B5C41">
          <w:t xml:space="preserve"> could also be Message Authentication Code.</w:t>
        </w:r>
      </w:ins>
    </w:p>
    <w:p w:rsidR="001C43B4" w:rsidRPr="008B5C41" w:rsidRDefault="001C43B4" w:rsidP="001C43B4">
      <w:pPr>
        <w:pStyle w:val="EditorsNote"/>
        <w:ind w:left="284" w:firstLine="0"/>
        <w:rPr>
          <w:ins w:id="948" w:author="cmcc" w:date="2022-10-18T11:17:00Z"/>
        </w:rPr>
      </w:pPr>
      <w:ins w:id="949" w:author="cmcc" w:date="2022-10-18T11:17:00Z">
        <w:r w:rsidRPr="008B5C41">
          <w:t>Editor’s Note: Whether a new NAS message needs to be defined is FFS.</w:t>
        </w:r>
      </w:ins>
    </w:p>
    <w:p w:rsidR="001C43B4" w:rsidRDefault="001C43B4" w:rsidP="001C43B4">
      <w:pPr>
        <w:rPr>
          <w:ins w:id="950" w:author="cmcc" w:date="2022-10-18T11:17:00Z"/>
          <w:lang w:val="en-US"/>
        </w:rPr>
      </w:pPr>
      <w:ins w:id="951" w:author="cmcc" w:date="2022-10-18T11:17:00Z">
        <w:r w:rsidRPr="008B5C41">
          <w:rPr>
            <w:lang w:val="en-US"/>
          </w:rPr>
          <w:t xml:space="preserve">9. The AMF sends to the </w:t>
        </w:r>
        <w:proofErr w:type="spellStart"/>
        <w:r w:rsidRPr="008B5C41">
          <w:rPr>
            <w:lang w:val="en-US"/>
          </w:rPr>
          <w:t>vAANF</w:t>
        </w:r>
        <w:proofErr w:type="spellEnd"/>
        <w:r>
          <w:rPr>
            <w:lang w:val="en-US"/>
          </w:rPr>
          <w:t xml:space="preserve">: </w:t>
        </w:r>
        <w:proofErr w:type="spellStart"/>
        <w:r>
          <w:rPr>
            <w:lang w:val="en-US"/>
          </w:rPr>
          <w:t>GUTIe</w:t>
        </w:r>
        <w:proofErr w:type="spellEnd"/>
        <w:r>
          <w:rPr>
            <w:lang w:val="en-US"/>
          </w:rPr>
          <w:t xml:space="preserve">, A-KID, AF-ID received from the UE in step 8, and GUTI value in clear text. </w:t>
        </w:r>
      </w:ins>
    </w:p>
    <w:p w:rsidR="001C43B4" w:rsidRDefault="001C43B4" w:rsidP="001C43B4">
      <w:pPr>
        <w:rPr>
          <w:ins w:id="952" w:author="cmcc" w:date="2022-10-18T11:17:00Z"/>
        </w:rPr>
      </w:pPr>
      <w:ins w:id="953" w:author="cmcc" w:date="2022-10-18T11:17:00Z">
        <w:r>
          <w:rPr>
            <w:lang w:val="en-US"/>
          </w:rPr>
          <w:t xml:space="preserve">10. The </w:t>
        </w:r>
        <w:proofErr w:type="spellStart"/>
        <w:r>
          <w:rPr>
            <w:lang w:val="en-US"/>
          </w:rPr>
          <w:t>vAANF</w:t>
        </w:r>
        <w:proofErr w:type="spellEnd"/>
        <w:r>
          <w:rPr>
            <w:lang w:val="en-US"/>
          </w:rPr>
          <w:t xml:space="preserve"> retrieves the AKMA Application Key </w:t>
        </w:r>
        <w:r>
          <w:t>K</w:t>
        </w:r>
        <w:r w:rsidRPr="00923F25">
          <w:rPr>
            <w:vertAlign w:val="subscript"/>
          </w:rPr>
          <w:t>AF</w:t>
        </w:r>
        <w:r>
          <w:t xml:space="preserve"> thanks to A-KID, AF-ID </w:t>
        </w:r>
        <w:r>
          <w:rPr>
            <w:lang w:val="en-US"/>
          </w:rPr>
          <w:t xml:space="preserve">and decrypts the </w:t>
        </w:r>
        <w:proofErr w:type="spellStart"/>
        <w:r>
          <w:rPr>
            <w:lang w:val="en-US"/>
          </w:rPr>
          <w:t>GUTIe</w:t>
        </w:r>
        <w:proofErr w:type="spellEnd"/>
        <w:r>
          <w:rPr>
            <w:lang w:val="en-US"/>
          </w:rPr>
          <w:t xml:space="preserve"> with </w:t>
        </w:r>
        <w:r>
          <w:t>K</w:t>
        </w:r>
        <w:r w:rsidRPr="00923F25">
          <w:rPr>
            <w:vertAlign w:val="subscript"/>
          </w:rPr>
          <w:t>AF</w:t>
        </w:r>
        <w:r w:rsidRPr="00897F1E">
          <w:t xml:space="preserve">. </w:t>
        </w:r>
        <w:r>
          <w:t xml:space="preserve">Then, the </w:t>
        </w:r>
        <w:proofErr w:type="spellStart"/>
        <w:r>
          <w:t>vAAnF</w:t>
        </w:r>
        <w:proofErr w:type="spellEnd"/>
        <w:r>
          <w:t xml:space="preserve"> verifies that the decrypted GUTI is the same than the GUTI in clear text sent by the AMF. </w:t>
        </w:r>
      </w:ins>
    </w:p>
    <w:p w:rsidR="001C43B4" w:rsidRDefault="001C43B4" w:rsidP="001C43B4">
      <w:pPr>
        <w:rPr>
          <w:ins w:id="954" w:author="cmcc" w:date="2022-10-18T11:17:00Z"/>
        </w:rPr>
      </w:pPr>
      <w:ins w:id="955" w:author="cmcc" w:date="2022-10-18T11:17:00Z">
        <w:r>
          <w:t xml:space="preserve">11. The </w:t>
        </w:r>
        <w:proofErr w:type="spellStart"/>
        <w:r>
          <w:t>vAANF</w:t>
        </w:r>
        <w:proofErr w:type="spellEnd"/>
        <w:r>
          <w:t xml:space="preserve"> sends to the AMF the result of the K</w:t>
        </w:r>
        <w:r w:rsidRPr="00D06E96">
          <w:rPr>
            <w:vertAlign w:val="subscript"/>
          </w:rPr>
          <w:t>AF</w:t>
        </w:r>
        <w:r>
          <w:t xml:space="preserve"> check. </w:t>
        </w:r>
      </w:ins>
    </w:p>
    <w:p w:rsidR="001C43B4" w:rsidRDefault="001C43B4" w:rsidP="001C43B4">
      <w:pPr>
        <w:rPr>
          <w:ins w:id="956" w:author="cmcc" w:date="2022-10-18T11:17:00Z"/>
        </w:rPr>
      </w:pPr>
      <w:ins w:id="957" w:author="cmcc" w:date="2022-10-18T11:17:00Z">
        <w:r>
          <w:t>12. The AMF forwards the result of the K</w:t>
        </w:r>
        <w:r w:rsidRPr="00923F25">
          <w:rPr>
            <w:vertAlign w:val="subscript"/>
          </w:rPr>
          <w:t>AF</w:t>
        </w:r>
        <w:r>
          <w:rPr>
            <w:vertAlign w:val="subscript"/>
          </w:rPr>
          <w:t xml:space="preserve"> </w:t>
        </w:r>
        <w:r>
          <w:t>check to the UE.</w:t>
        </w:r>
      </w:ins>
    </w:p>
    <w:p w:rsidR="001C43B4" w:rsidRPr="00D06E96" w:rsidRDefault="001C43B4" w:rsidP="001C43B4">
      <w:pPr>
        <w:rPr>
          <w:ins w:id="958" w:author="cmcc" w:date="2022-10-18T11:17:00Z"/>
        </w:rPr>
      </w:pPr>
      <w:ins w:id="959" w:author="cmcc" w:date="2022-10-18T11:17:00Z">
        <w:r>
          <w:t>13. The UE can use K</w:t>
        </w:r>
        <w:r w:rsidRPr="00923F25">
          <w:rPr>
            <w:vertAlign w:val="subscript"/>
          </w:rPr>
          <w:t>AF</w:t>
        </w:r>
        <w:r>
          <w:rPr>
            <w:vertAlign w:val="subscript"/>
          </w:rPr>
          <w:t xml:space="preserve"> </w:t>
        </w:r>
        <w:r>
          <w:t>if the K</w:t>
        </w:r>
        <w:r w:rsidRPr="00923F25">
          <w:rPr>
            <w:vertAlign w:val="subscript"/>
          </w:rPr>
          <w:t>AF</w:t>
        </w:r>
        <w:r>
          <w:rPr>
            <w:vertAlign w:val="subscript"/>
          </w:rPr>
          <w:t xml:space="preserve"> </w:t>
        </w:r>
        <w:r>
          <w:t xml:space="preserve">check was successful. </w:t>
        </w:r>
      </w:ins>
    </w:p>
    <w:p w:rsidR="001C43B4" w:rsidRDefault="001C43B4" w:rsidP="001C43B4">
      <w:pPr>
        <w:rPr>
          <w:ins w:id="960" w:author="cmcc" w:date="2022-10-18T11:17:00Z"/>
        </w:rPr>
      </w:pPr>
      <w:ins w:id="961" w:author="cmcc" w:date="2022-10-18T11:17:00Z">
        <w:r>
          <w:t>This</w:t>
        </w:r>
        <w:r w:rsidRPr="00273086">
          <w:t xml:space="preserve"> solution </w:t>
        </w:r>
        <w:r>
          <w:t xml:space="preserve">also covers the scenario where </w:t>
        </w:r>
        <w:r w:rsidRPr="00273086">
          <w:t xml:space="preserve">AF </w:t>
        </w:r>
        <w:r>
          <w:t xml:space="preserve">is an external AF in Data Network. The same steps apply. </w:t>
        </w:r>
      </w:ins>
    </w:p>
    <w:p w:rsidR="001C43B4" w:rsidRPr="00FF0639" w:rsidRDefault="001C43B4" w:rsidP="001C43B4">
      <w:pPr>
        <w:pStyle w:val="3"/>
        <w:rPr>
          <w:ins w:id="962" w:author="cmcc" w:date="2022-10-18T11:17:00Z"/>
          <w:lang w:val="fr-FR"/>
        </w:rPr>
      </w:pPr>
      <w:ins w:id="963" w:author="cmcc" w:date="2022-10-18T11:17:00Z">
        <w:r w:rsidRPr="00FF0639">
          <w:rPr>
            <w:lang w:val="fr-FR"/>
          </w:rPr>
          <w:t>6.</w:t>
        </w:r>
      </w:ins>
      <w:ins w:id="964" w:author="cmcc" w:date="2022-10-18T11:18:00Z">
        <w:r w:rsidR="00896E95">
          <w:rPr>
            <w:rFonts w:hint="eastAsia"/>
            <w:lang w:val="fr-FR" w:eastAsia="zh-CN"/>
          </w:rPr>
          <w:t>1</w:t>
        </w:r>
      </w:ins>
      <w:ins w:id="965" w:author="cmcc" w:date="2022-10-18T11:21:00Z">
        <w:r w:rsidR="00896E95">
          <w:rPr>
            <w:rFonts w:hint="eastAsia"/>
            <w:lang w:val="fr-FR" w:eastAsia="zh-CN"/>
          </w:rPr>
          <w:t>4</w:t>
        </w:r>
      </w:ins>
      <w:ins w:id="966" w:author="cmcc" w:date="2022-10-18T11:17:00Z">
        <w:r w:rsidRPr="00FF0639">
          <w:rPr>
            <w:lang w:val="fr-FR"/>
          </w:rPr>
          <w:t>.3</w:t>
        </w:r>
        <w:r w:rsidRPr="00FF0639">
          <w:rPr>
            <w:lang w:val="fr-FR"/>
          </w:rPr>
          <w:tab/>
          <w:t>Evaluation</w:t>
        </w:r>
      </w:ins>
    </w:p>
    <w:p w:rsidR="001C43B4" w:rsidRPr="000C1DD6" w:rsidRDefault="001C43B4" w:rsidP="001C43B4">
      <w:pPr>
        <w:pStyle w:val="EditorsNote"/>
        <w:rPr>
          <w:ins w:id="967" w:author="cmcc" w:date="2022-10-18T11:17:00Z"/>
          <w:rFonts w:eastAsia="DengXian"/>
          <w:color w:val="auto"/>
          <w:lang w:eastAsia="zh-CN"/>
        </w:rPr>
      </w:pPr>
      <w:ins w:id="968" w:author="cmcc" w:date="2022-10-18T11:17:00Z">
        <w:r w:rsidRPr="000C1DD6">
          <w:rPr>
            <w:rFonts w:eastAsia="DengXian"/>
            <w:color w:val="auto"/>
            <w:lang w:eastAsia="zh-CN"/>
          </w:rPr>
          <w:t>TBD</w:t>
        </w:r>
      </w:ins>
    </w:p>
    <w:p w:rsidR="00A23CD8" w:rsidRPr="0067337F" w:rsidDel="00821959" w:rsidRDefault="00A23CD8" w:rsidP="00265B9D">
      <w:pPr>
        <w:pStyle w:val="EditorsNote"/>
        <w:ind w:left="0" w:firstLine="0"/>
        <w:rPr>
          <w:del w:id="969" w:author="cmcc" w:date="2022-10-18T10:36:00Z"/>
          <w:lang w:eastAsia="zh-CN"/>
        </w:rPr>
        <w:pPrChange w:id="970" w:author="cmcc" w:date="2022-10-18T10:17:00Z">
          <w:pPr>
            <w:pStyle w:val="EditorsNote"/>
          </w:pPr>
        </w:pPrChange>
      </w:pPr>
    </w:p>
    <w:p w:rsidR="004A0D3A" w:rsidRDefault="004A0D3A" w:rsidP="004A0D3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971" w:name="_Toc513475456"/>
      <w:bookmarkStart w:id="972" w:name="_Toc48930874"/>
      <w:bookmarkStart w:id="973" w:name="_Toc49376123"/>
      <w:bookmarkStart w:id="974" w:name="_Toc56501637"/>
      <w:bookmarkStart w:id="975" w:name="_Toc108083504"/>
      <w:r>
        <w:t>7</w:t>
      </w:r>
      <w:r>
        <w:tab/>
        <w:t>Conclusions</w:t>
      </w:r>
      <w:bookmarkEnd w:id="971"/>
      <w:bookmarkEnd w:id="972"/>
      <w:bookmarkEnd w:id="973"/>
      <w:bookmarkEnd w:id="974"/>
      <w:bookmarkEnd w:id="975"/>
      <w:r>
        <w:tab/>
      </w:r>
      <w:r>
        <w:tab/>
      </w:r>
      <w:r>
        <w:tab/>
      </w:r>
      <w:r>
        <w:tab/>
      </w:r>
      <w:r>
        <w:tab/>
      </w:r>
    </w:p>
    <w:p w:rsidR="004A0D3A" w:rsidDel="00CD04F4" w:rsidRDefault="004A0D3A" w:rsidP="004A0D3A">
      <w:pPr>
        <w:pStyle w:val="EditorsNote"/>
        <w:rPr>
          <w:del w:id="976" w:author="cmcc" w:date="2022-10-18T11:31:00Z"/>
        </w:rPr>
      </w:pPr>
      <w:del w:id="977" w:author="cmcc" w:date="2022-10-18T11:31:00Z">
        <w:r w:rsidDel="00CD04F4">
          <w:delText>Editor’s Note: This clause contains the agreed conclusions that will form the basis for any normative work.</w:delText>
        </w:r>
      </w:del>
    </w:p>
    <w:p w:rsidR="00CD04F4" w:rsidRDefault="00CD04F4" w:rsidP="00CD04F4">
      <w:pPr>
        <w:pStyle w:val="3"/>
        <w:rPr>
          <w:ins w:id="978" w:author="cmcc" w:date="2022-10-18T11:31:00Z"/>
          <w:rFonts w:hint="eastAsia"/>
        </w:rPr>
      </w:pPr>
      <w:ins w:id="979" w:author="cmcc" w:date="2022-10-18T11:31:00Z">
        <w:r>
          <w:rPr>
            <w:rFonts w:hint="eastAsia"/>
          </w:rPr>
          <w:t>7.2 Conclusion to Key Issue#2</w:t>
        </w:r>
      </w:ins>
    </w:p>
    <w:p w:rsidR="00CD04F4" w:rsidRDefault="00CD04F4" w:rsidP="00CD04F4">
      <w:pPr>
        <w:pStyle w:val="EditorsNote"/>
        <w:rPr>
          <w:ins w:id="980" w:author="cmcc" w:date="2022-10-18T11:31:00Z"/>
          <w:rFonts w:hint="eastAsia"/>
          <w:lang w:eastAsia="zh-CN"/>
        </w:rPr>
      </w:pPr>
      <w:ins w:id="981" w:author="cmcc" w:date="2022-10-18T11:31:00Z">
        <w:r>
          <w:rPr>
            <w:rFonts w:hint="eastAsia"/>
            <w:lang w:eastAsia="zh-CN"/>
          </w:rPr>
          <w:t>It</w:t>
        </w:r>
        <w:r>
          <w:rPr>
            <w:lang w:eastAsia="zh-CN"/>
          </w:rPr>
          <w:t>’</w:t>
        </w:r>
        <w:r>
          <w:rPr>
            <w:rFonts w:hint="eastAsia"/>
            <w:lang w:eastAsia="zh-CN"/>
          </w:rPr>
          <w:t>s proposed that solution #7 is used for normative work.</w:t>
        </w:r>
      </w:ins>
    </w:p>
    <w:p w:rsidR="004A0D3A" w:rsidRPr="00CD04F4" w:rsidRDefault="004A0D3A" w:rsidP="00E7435B">
      <w:pPr>
        <w:pStyle w:val="EditorsNote"/>
      </w:pPr>
    </w:p>
    <w:p w:rsidR="00080512" w:rsidRPr="004D3578" w:rsidRDefault="00080512">
      <w:pPr>
        <w:pStyle w:val="8"/>
      </w:pPr>
      <w:r w:rsidRPr="004D3578">
        <w:br w:type="page"/>
      </w:r>
      <w:bookmarkStart w:id="982" w:name="_Toc108083505"/>
      <w:r w:rsidR="00667AC5">
        <w:t>Annex A</w:t>
      </w:r>
      <w:r w:rsidRPr="004D3578">
        <w:t xml:space="preserve"> (informative)</w:t>
      </w:r>
      <w:proofErr w:type="gramStart"/>
      <w:r w:rsidRPr="004D3578">
        <w:t>:</w:t>
      </w:r>
      <w:proofErr w:type="gramEnd"/>
      <w:r w:rsidRPr="004D3578">
        <w:br/>
        <w:t>Change history</w:t>
      </w:r>
      <w:bookmarkEnd w:id="982"/>
    </w:p>
    <w:p w:rsidR="00054A22" w:rsidRPr="00235394" w:rsidRDefault="00054A22" w:rsidP="00054A22">
      <w:pPr>
        <w:pStyle w:val="TH"/>
      </w:pPr>
      <w:bookmarkStart w:id="983" w:name="historyclause"/>
      <w:bookmarkEnd w:id="98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132"/>
        <w:gridCol w:w="900"/>
        <w:gridCol w:w="360"/>
        <w:gridCol w:w="450"/>
        <w:gridCol w:w="360"/>
        <w:gridCol w:w="4929"/>
        <w:gridCol w:w="708"/>
      </w:tblGrid>
      <w:tr w:rsidR="003C3971" w:rsidRPr="00235394" w:rsidTr="00667AC5">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83404D">
        <w:tc>
          <w:tcPr>
            <w:tcW w:w="800" w:type="dxa"/>
            <w:shd w:val="pct10" w:color="auto" w:fill="FFFFFF"/>
          </w:tcPr>
          <w:p w:rsidR="003C3971" w:rsidRPr="00235394" w:rsidRDefault="003C3971" w:rsidP="00C72833">
            <w:pPr>
              <w:pStyle w:val="TAL"/>
              <w:rPr>
                <w:b/>
                <w:sz w:val="16"/>
              </w:rPr>
            </w:pPr>
            <w:r w:rsidRPr="00235394">
              <w:rPr>
                <w:b/>
                <w:sz w:val="16"/>
              </w:rPr>
              <w:t>Date</w:t>
            </w:r>
          </w:p>
        </w:tc>
        <w:tc>
          <w:tcPr>
            <w:tcW w:w="1132" w:type="dxa"/>
            <w:shd w:val="pct10" w:color="auto" w:fill="FFFFFF"/>
          </w:tcPr>
          <w:p w:rsidR="003C3971" w:rsidRPr="00235394" w:rsidRDefault="00DF2B1F" w:rsidP="00C72833">
            <w:pPr>
              <w:pStyle w:val="TAL"/>
              <w:rPr>
                <w:b/>
                <w:sz w:val="16"/>
              </w:rPr>
            </w:pPr>
            <w:r>
              <w:rPr>
                <w:b/>
                <w:sz w:val="16"/>
              </w:rPr>
              <w:t>Meeting</w:t>
            </w:r>
          </w:p>
        </w:tc>
        <w:tc>
          <w:tcPr>
            <w:tcW w:w="900"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360" w:type="dxa"/>
            <w:shd w:val="pct10" w:color="auto" w:fill="FFFFFF"/>
          </w:tcPr>
          <w:p w:rsidR="003C3971" w:rsidRPr="00235394" w:rsidRDefault="003C3971" w:rsidP="00C72833">
            <w:pPr>
              <w:pStyle w:val="TAL"/>
              <w:rPr>
                <w:b/>
                <w:sz w:val="16"/>
              </w:rPr>
            </w:pPr>
            <w:r w:rsidRPr="00235394">
              <w:rPr>
                <w:b/>
                <w:sz w:val="16"/>
              </w:rPr>
              <w:t>CR</w:t>
            </w:r>
          </w:p>
        </w:tc>
        <w:tc>
          <w:tcPr>
            <w:tcW w:w="450" w:type="dxa"/>
            <w:shd w:val="pct10" w:color="auto" w:fill="FFFFFF"/>
          </w:tcPr>
          <w:p w:rsidR="003C3971" w:rsidRPr="00235394" w:rsidRDefault="003C3971" w:rsidP="00C72833">
            <w:pPr>
              <w:pStyle w:val="TAL"/>
              <w:rPr>
                <w:b/>
                <w:sz w:val="16"/>
              </w:rPr>
            </w:pPr>
            <w:r w:rsidRPr="00235394">
              <w:rPr>
                <w:b/>
                <w:sz w:val="16"/>
              </w:rPr>
              <w:t>Rev</w:t>
            </w:r>
          </w:p>
        </w:tc>
        <w:tc>
          <w:tcPr>
            <w:tcW w:w="360" w:type="dxa"/>
            <w:shd w:val="pct10" w:color="auto" w:fill="FFFFFF"/>
          </w:tcPr>
          <w:p w:rsidR="003C3971" w:rsidRPr="00235394" w:rsidRDefault="003C3971" w:rsidP="00C72833">
            <w:pPr>
              <w:pStyle w:val="TAL"/>
              <w:rPr>
                <w:b/>
                <w:sz w:val="16"/>
              </w:rPr>
            </w:pPr>
            <w:r>
              <w:rPr>
                <w:b/>
                <w:sz w:val="16"/>
              </w:rPr>
              <w:t>Cat</w:t>
            </w:r>
          </w:p>
        </w:tc>
        <w:tc>
          <w:tcPr>
            <w:tcW w:w="4929"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rsidTr="0083404D">
        <w:tc>
          <w:tcPr>
            <w:tcW w:w="800" w:type="dxa"/>
            <w:shd w:val="solid" w:color="FFFFFF" w:fill="auto"/>
          </w:tcPr>
          <w:p w:rsidR="00667AC5" w:rsidRPr="006B0D02" w:rsidRDefault="00667AC5" w:rsidP="007942FC">
            <w:pPr>
              <w:pStyle w:val="TAC"/>
              <w:rPr>
                <w:sz w:val="16"/>
                <w:szCs w:val="16"/>
                <w:lang w:eastAsia="zh-CN"/>
              </w:rPr>
            </w:pPr>
            <w:r>
              <w:rPr>
                <w:sz w:val="16"/>
                <w:szCs w:val="16"/>
              </w:rPr>
              <w:t>202</w:t>
            </w:r>
            <w:r w:rsidR="00266BAD">
              <w:rPr>
                <w:sz w:val="16"/>
                <w:szCs w:val="16"/>
              </w:rPr>
              <w:t>2</w:t>
            </w:r>
            <w:r>
              <w:rPr>
                <w:sz w:val="16"/>
                <w:szCs w:val="16"/>
              </w:rPr>
              <w:t>-0</w:t>
            </w:r>
            <w:r w:rsidR="007942FC">
              <w:rPr>
                <w:rFonts w:hint="eastAsia"/>
                <w:sz w:val="16"/>
                <w:szCs w:val="16"/>
                <w:lang w:eastAsia="zh-CN"/>
              </w:rPr>
              <w:t>5</w:t>
            </w:r>
          </w:p>
        </w:tc>
        <w:tc>
          <w:tcPr>
            <w:tcW w:w="1132" w:type="dxa"/>
            <w:shd w:val="solid" w:color="FFFFFF" w:fill="auto"/>
          </w:tcPr>
          <w:p w:rsidR="00667AC5" w:rsidRPr="006B0D02" w:rsidRDefault="0083404D" w:rsidP="007942FC">
            <w:pPr>
              <w:pStyle w:val="TAC"/>
              <w:rPr>
                <w:sz w:val="16"/>
                <w:szCs w:val="16"/>
              </w:rPr>
            </w:pPr>
            <w:r>
              <w:rPr>
                <w:sz w:val="16"/>
                <w:szCs w:val="16"/>
              </w:rPr>
              <w:t>SA3#</w:t>
            </w:r>
            <w:r w:rsidRPr="0083404D">
              <w:rPr>
                <w:sz w:val="16"/>
                <w:szCs w:val="16"/>
              </w:rPr>
              <w:t>10</w:t>
            </w:r>
            <w:r w:rsidR="007942FC">
              <w:rPr>
                <w:rFonts w:hint="eastAsia"/>
                <w:sz w:val="16"/>
                <w:szCs w:val="16"/>
                <w:lang w:eastAsia="zh-CN"/>
              </w:rPr>
              <w:t>7</w:t>
            </w:r>
            <w:r w:rsidR="00266BAD">
              <w:rPr>
                <w:sz w:val="16"/>
                <w:szCs w:val="16"/>
              </w:rPr>
              <w:t>-</w:t>
            </w:r>
            <w:r w:rsidRPr="0083404D">
              <w:rPr>
                <w:sz w:val="16"/>
                <w:szCs w:val="16"/>
              </w:rPr>
              <w:t>e</w:t>
            </w:r>
          </w:p>
        </w:tc>
        <w:tc>
          <w:tcPr>
            <w:tcW w:w="900" w:type="dxa"/>
            <w:shd w:val="solid" w:color="FFFFFF" w:fill="auto"/>
          </w:tcPr>
          <w:p w:rsidR="00667AC5" w:rsidRPr="006B0D02" w:rsidRDefault="00667AC5" w:rsidP="00667AC5">
            <w:pPr>
              <w:pStyle w:val="TAC"/>
              <w:rPr>
                <w:sz w:val="16"/>
                <w:szCs w:val="16"/>
              </w:rPr>
            </w:pPr>
          </w:p>
        </w:tc>
        <w:tc>
          <w:tcPr>
            <w:tcW w:w="360" w:type="dxa"/>
            <w:shd w:val="solid" w:color="FFFFFF" w:fill="auto"/>
          </w:tcPr>
          <w:p w:rsidR="00667AC5" w:rsidRPr="006B0D02" w:rsidRDefault="00667AC5" w:rsidP="00667AC5">
            <w:pPr>
              <w:pStyle w:val="TAL"/>
              <w:rPr>
                <w:sz w:val="16"/>
                <w:szCs w:val="16"/>
              </w:rPr>
            </w:pPr>
          </w:p>
        </w:tc>
        <w:tc>
          <w:tcPr>
            <w:tcW w:w="450" w:type="dxa"/>
            <w:shd w:val="solid" w:color="FFFFFF" w:fill="auto"/>
          </w:tcPr>
          <w:p w:rsidR="00667AC5" w:rsidRPr="006B0D02" w:rsidRDefault="00667AC5" w:rsidP="00667AC5">
            <w:pPr>
              <w:pStyle w:val="TAR"/>
              <w:rPr>
                <w:sz w:val="16"/>
                <w:szCs w:val="16"/>
              </w:rPr>
            </w:pPr>
          </w:p>
        </w:tc>
        <w:tc>
          <w:tcPr>
            <w:tcW w:w="360" w:type="dxa"/>
            <w:shd w:val="solid" w:color="FFFFFF" w:fill="auto"/>
          </w:tcPr>
          <w:p w:rsidR="00667AC5" w:rsidRPr="006B0D02" w:rsidRDefault="00667AC5" w:rsidP="00667AC5">
            <w:pPr>
              <w:pStyle w:val="TAC"/>
              <w:rPr>
                <w:sz w:val="16"/>
                <w:szCs w:val="16"/>
              </w:rPr>
            </w:pPr>
          </w:p>
        </w:tc>
        <w:tc>
          <w:tcPr>
            <w:tcW w:w="4929" w:type="dxa"/>
            <w:shd w:val="solid" w:color="FFFFFF" w:fill="auto"/>
          </w:tcPr>
          <w:p w:rsidR="00667AC5" w:rsidRPr="006B0D02" w:rsidRDefault="00667AC5" w:rsidP="00667AC5">
            <w:pPr>
              <w:pStyle w:val="TAL"/>
              <w:rPr>
                <w:sz w:val="16"/>
                <w:szCs w:val="16"/>
              </w:rPr>
            </w:pPr>
            <w:r>
              <w:rPr>
                <w:sz w:val="16"/>
                <w:szCs w:val="16"/>
              </w:rPr>
              <w:t>TR Skeleton</w:t>
            </w:r>
          </w:p>
        </w:tc>
        <w:tc>
          <w:tcPr>
            <w:tcW w:w="708" w:type="dxa"/>
            <w:shd w:val="solid" w:color="FFFFFF" w:fill="auto"/>
          </w:tcPr>
          <w:p w:rsidR="00667AC5" w:rsidRPr="007D6048" w:rsidRDefault="00667AC5" w:rsidP="00667AC5">
            <w:pPr>
              <w:pStyle w:val="TAC"/>
              <w:rPr>
                <w:sz w:val="16"/>
                <w:szCs w:val="16"/>
              </w:rPr>
            </w:pPr>
            <w:r>
              <w:rPr>
                <w:sz w:val="16"/>
                <w:szCs w:val="16"/>
              </w:rPr>
              <w:t>0.0.0</w:t>
            </w:r>
          </w:p>
        </w:tc>
      </w:tr>
      <w:tr w:rsidR="002C0939" w:rsidRPr="006B0D02" w:rsidTr="0083404D">
        <w:tc>
          <w:tcPr>
            <w:tcW w:w="800" w:type="dxa"/>
            <w:shd w:val="solid" w:color="FFFFFF" w:fill="auto"/>
          </w:tcPr>
          <w:p w:rsidR="002C0939" w:rsidRDefault="002C0939" w:rsidP="007942FC">
            <w:pPr>
              <w:pStyle w:val="TAC"/>
              <w:rPr>
                <w:sz w:val="16"/>
                <w:szCs w:val="16"/>
              </w:rPr>
            </w:pPr>
            <w:r>
              <w:rPr>
                <w:sz w:val="16"/>
                <w:szCs w:val="16"/>
              </w:rPr>
              <w:t>2022-0</w:t>
            </w:r>
            <w:r>
              <w:rPr>
                <w:rFonts w:hint="eastAsia"/>
                <w:sz w:val="16"/>
                <w:szCs w:val="16"/>
                <w:lang w:eastAsia="zh-CN"/>
              </w:rPr>
              <w:t>5</w:t>
            </w:r>
          </w:p>
        </w:tc>
        <w:tc>
          <w:tcPr>
            <w:tcW w:w="1132" w:type="dxa"/>
            <w:shd w:val="solid" w:color="FFFFFF" w:fill="auto"/>
          </w:tcPr>
          <w:p w:rsidR="002C0939" w:rsidRDefault="002C0939" w:rsidP="007942FC">
            <w:pPr>
              <w:pStyle w:val="TAC"/>
              <w:rPr>
                <w:sz w:val="16"/>
                <w:szCs w:val="16"/>
              </w:rPr>
            </w:pPr>
            <w:r>
              <w:rPr>
                <w:sz w:val="16"/>
                <w:szCs w:val="16"/>
              </w:rPr>
              <w:t>SA3#</w:t>
            </w:r>
            <w:r w:rsidRPr="0083404D">
              <w:rPr>
                <w:sz w:val="16"/>
                <w:szCs w:val="16"/>
              </w:rPr>
              <w:t>10</w:t>
            </w:r>
            <w:r>
              <w:rPr>
                <w:rFonts w:hint="eastAsia"/>
                <w:sz w:val="16"/>
                <w:szCs w:val="16"/>
                <w:lang w:eastAsia="zh-CN"/>
              </w:rPr>
              <w:t>7</w:t>
            </w:r>
            <w:r>
              <w:rPr>
                <w:sz w:val="16"/>
                <w:szCs w:val="16"/>
              </w:rPr>
              <w:t>-</w:t>
            </w:r>
            <w:r w:rsidRPr="0083404D">
              <w:rPr>
                <w:sz w:val="16"/>
                <w:szCs w:val="16"/>
              </w:rPr>
              <w:t>e</w:t>
            </w:r>
          </w:p>
        </w:tc>
        <w:tc>
          <w:tcPr>
            <w:tcW w:w="900" w:type="dxa"/>
            <w:shd w:val="solid" w:color="FFFFFF" w:fill="auto"/>
          </w:tcPr>
          <w:p w:rsidR="002C0939" w:rsidRPr="006B0D02" w:rsidRDefault="002C0939" w:rsidP="00667AC5">
            <w:pPr>
              <w:pStyle w:val="TAC"/>
              <w:rPr>
                <w:sz w:val="16"/>
                <w:szCs w:val="16"/>
                <w:lang w:eastAsia="zh-CN"/>
              </w:rPr>
            </w:pPr>
            <w:r>
              <w:rPr>
                <w:rFonts w:hint="eastAsia"/>
                <w:sz w:val="16"/>
                <w:szCs w:val="16"/>
                <w:lang w:eastAsia="zh-CN"/>
              </w:rPr>
              <w:t>S3-221169</w:t>
            </w:r>
          </w:p>
        </w:tc>
        <w:tc>
          <w:tcPr>
            <w:tcW w:w="360" w:type="dxa"/>
            <w:shd w:val="solid" w:color="FFFFFF" w:fill="auto"/>
          </w:tcPr>
          <w:p w:rsidR="002C0939" w:rsidRPr="006B0D02" w:rsidRDefault="002C0939" w:rsidP="00667AC5">
            <w:pPr>
              <w:pStyle w:val="TAL"/>
              <w:rPr>
                <w:sz w:val="16"/>
                <w:szCs w:val="16"/>
              </w:rPr>
            </w:pPr>
          </w:p>
        </w:tc>
        <w:tc>
          <w:tcPr>
            <w:tcW w:w="450" w:type="dxa"/>
            <w:shd w:val="solid" w:color="FFFFFF" w:fill="auto"/>
          </w:tcPr>
          <w:p w:rsidR="002C0939" w:rsidRPr="006B0D02" w:rsidRDefault="002C0939" w:rsidP="00667AC5">
            <w:pPr>
              <w:pStyle w:val="TAR"/>
              <w:rPr>
                <w:sz w:val="16"/>
                <w:szCs w:val="16"/>
              </w:rPr>
            </w:pPr>
          </w:p>
        </w:tc>
        <w:tc>
          <w:tcPr>
            <w:tcW w:w="360" w:type="dxa"/>
            <w:shd w:val="solid" w:color="FFFFFF" w:fill="auto"/>
          </w:tcPr>
          <w:p w:rsidR="002C0939" w:rsidRPr="006B0D02" w:rsidRDefault="002C0939" w:rsidP="00667AC5">
            <w:pPr>
              <w:pStyle w:val="TAC"/>
              <w:rPr>
                <w:sz w:val="16"/>
                <w:szCs w:val="16"/>
              </w:rPr>
            </w:pPr>
          </w:p>
        </w:tc>
        <w:tc>
          <w:tcPr>
            <w:tcW w:w="4929" w:type="dxa"/>
            <w:shd w:val="solid" w:color="FFFFFF" w:fill="auto"/>
          </w:tcPr>
          <w:p w:rsidR="002C0939" w:rsidRDefault="002C0939" w:rsidP="00667AC5">
            <w:pPr>
              <w:pStyle w:val="TAL"/>
              <w:rPr>
                <w:sz w:val="16"/>
                <w:szCs w:val="16"/>
                <w:lang w:eastAsia="zh-CN"/>
              </w:rPr>
            </w:pPr>
            <w:r>
              <w:rPr>
                <w:rFonts w:hint="eastAsia"/>
                <w:sz w:val="16"/>
                <w:szCs w:val="16"/>
                <w:lang w:eastAsia="zh-CN"/>
              </w:rPr>
              <w:t>S3-</w:t>
            </w:r>
            <w:r w:rsidR="005D6983">
              <w:rPr>
                <w:rFonts w:hint="eastAsia"/>
                <w:sz w:val="16"/>
                <w:szCs w:val="16"/>
                <w:lang w:eastAsia="zh-CN"/>
              </w:rPr>
              <w:t>221288, S3-220812, S3-221289, S3-221218</w:t>
            </w:r>
          </w:p>
        </w:tc>
        <w:tc>
          <w:tcPr>
            <w:tcW w:w="708" w:type="dxa"/>
            <w:shd w:val="solid" w:color="FFFFFF" w:fill="auto"/>
          </w:tcPr>
          <w:p w:rsidR="002C0939" w:rsidRDefault="00217C6C" w:rsidP="00667AC5">
            <w:pPr>
              <w:pStyle w:val="TAC"/>
              <w:rPr>
                <w:sz w:val="16"/>
                <w:szCs w:val="16"/>
                <w:lang w:eastAsia="zh-CN"/>
              </w:rPr>
            </w:pPr>
            <w:r>
              <w:rPr>
                <w:rFonts w:hint="eastAsia"/>
                <w:sz w:val="16"/>
                <w:szCs w:val="16"/>
                <w:lang w:eastAsia="zh-CN"/>
              </w:rPr>
              <w:t>0.1.0</w:t>
            </w:r>
          </w:p>
        </w:tc>
      </w:tr>
      <w:tr w:rsidR="00DF4511" w:rsidRPr="006B0D02" w:rsidTr="0083404D">
        <w:tc>
          <w:tcPr>
            <w:tcW w:w="800" w:type="dxa"/>
            <w:shd w:val="solid" w:color="FFFFFF" w:fill="auto"/>
          </w:tcPr>
          <w:p w:rsidR="00DF4511" w:rsidRDefault="00DF4511" w:rsidP="007942FC">
            <w:pPr>
              <w:pStyle w:val="TAC"/>
              <w:rPr>
                <w:sz w:val="16"/>
                <w:szCs w:val="16"/>
                <w:lang w:eastAsia="zh-CN"/>
              </w:rPr>
            </w:pPr>
            <w:r>
              <w:rPr>
                <w:rFonts w:hint="eastAsia"/>
                <w:sz w:val="16"/>
                <w:szCs w:val="16"/>
                <w:lang w:eastAsia="zh-CN"/>
              </w:rPr>
              <w:t>2022-07</w:t>
            </w:r>
          </w:p>
        </w:tc>
        <w:tc>
          <w:tcPr>
            <w:tcW w:w="1132" w:type="dxa"/>
            <w:shd w:val="solid" w:color="FFFFFF" w:fill="auto"/>
          </w:tcPr>
          <w:p w:rsidR="00DF4511" w:rsidRDefault="00DF4511" w:rsidP="00DF4511">
            <w:pPr>
              <w:pStyle w:val="TAC"/>
              <w:rPr>
                <w:sz w:val="16"/>
                <w:szCs w:val="16"/>
                <w:lang w:eastAsia="zh-CN"/>
              </w:rPr>
            </w:pPr>
            <w:r>
              <w:rPr>
                <w:rFonts w:hint="eastAsia"/>
                <w:sz w:val="16"/>
                <w:szCs w:val="16"/>
                <w:lang w:eastAsia="zh-CN"/>
              </w:rPr>
              <w:t>SA3#107</w:t>
            </w:r>
            <w:r w:rsidRPr="00DF4511">
              <w:rPr>
                <w:rFonts w:hint="eastAsia"/>
                <w:sz w:val="16"/>
                <w:szCs w:val="16"/>
                <w:lang w:eastAsia="zh-CN"/>
              </w:rPr>
              <w:t>Adhoc</w:t>
            </w:r>
            <w:r w:rsidRPr="00DF4511">
              <w:rPr>
                <w:sz w:val="16"/>
                <w:szCs w:val="16"/>
                <w:lang w:eastAsia="zh-CN"/>
              </w:rPr>
              <w:t>-e</w:t>
            </w:r>
          </w:p>
        </w:tc>
        <w:tc>
          <w:tcPr>
            <w:tcW w:w="900" w:type="dxa"/>
            <w:shd w:val="solid" w:color="FFFFFF" w:fill="auto"/>
          </w:tcPr>
          <w:p w:rsidR="00DF4511" w:rsidRDefault="00DF4511" w:rsidP="00667AC5">
            <w:pPr>
              <w:pStyle w:val="TAC"/>
              <w:rPr>
                <w:sz w:val="16"/>
                <w:szCs w:val="16"/>
                <w:lang w:eastAsia="zh-CN"/>
              </w:rPr>
            </w:pPr>
            <w:r>
              <w:rPr>
                <w:rFonts w:hint="eastAsia"/>
                <w:sz w:val="16"/>
                <w:szCs w:val="16"/>
                <w:lang w:eastAsia="zh-CN"/>
              </w:rPr>
              <w:t>S3-221687</w:t>
            </w:r>
          </w:p>
        </w:tc>
        <w:tc>
          <w:tcPr>
            <w:tcW w:w="360" w:type="dxa"/>
            <w:shd w:val="solid" w:color="FFFFFF" w:fill="auto"/>
          </w:tcPr>
          <w:p w:rsidR="00DF4511" w:rsidRPr="006B0D02" w:rsidRDefault="00DF4511" w:rsidP="00667AC5">
            <w:pPr>
              <w:pStyle w:val="TAL"/>
              <w:rPr>
                <w:sz w:val="16"/>
                <w:szCs w:val="16"/>
              </w:rPr>
            </w:pPr>
          </w:p>
        </w:tc>
        <w:tc>
          <w:tcPr>
            <w:tcW w:w="450" w:type="dxa"/>
            <w:shd w:val="solid" w:color="FFFFFF" w:fill="auto"/>
          </w:tcPr>
          <w:p w:rsidR="00DF4511" w:rsidRPr="006B0D02" w:rsidRDefault="00DF4511" w:rsidP="00667AC5">
            <w:pPr>
              <w:pStyle w:val="TAR"/>
              <w:rPr>
                <w:sz w:val="16"/>
                <w:szCs w:val="16"/>
              </w:rPr>
            </w:pPr>
          </w:p>
        </w:tc>
        <w:tc>
          <w:tcPr>
            <w:tcW w:w="360" w:type="dxa"/>
            <w:shd w:val="solid" w:color="FFFFFF" w:fill="auto"/>
          </w:tcPr>
          <w:p w:rsidR="00DF4511" w:rsidRPr="006B0D02" w:rsidRDefault="00DF4511" w:rsidP="00667AC5">
            <w:pPr>
              <w:pStyle w:val="TAC"/>
              <w:rPr>
                <w:sz w:val="16"/>
                <w:szCs w:val="16"/>
              </w:rPr>
            </w:pPr>
          </w:p>
        </w:tc>
        <w:tc>
          <w:tcPr>
            <w:tcW w:w="4929" w:type="dxa"/>
            <w:shd w:val="solid" w:color="FFFFFF" w:fill="auto"/>
          </w:tcPr>
          <w:p w:rsidR="00DF4511" w:rsidRDefault="007C0B98" w:rsidP="007C0B98">
            <w:pPr>
              <w:pStyle w:val="TAL"/>
              <w:rPr>
                <w:sz w:val="16"/>
                <w:szCs w:val="16"/>
                <w:lang w:eastAsia="zh-CN"/>
              </w:rPr>
            </w:pPr>
            <w:r>
              <w:rPr>
                <w:rFonts w:hint="eastAsia"/>
                <w:sz w:val="16"/>
                <w:szCs w:val="16"/>
                <w:lang w:eastAsia="zh-CN"/>
              </w:rPr>
              <w:t>S3-221634, S3-221635,  S3-221662, S3-221651, S3-221652, S3-221596, S3-221592, S3-221688</w:t>
            </w:r>
          </w:p>
        </w:tc>
        <w:tc>
          <w:tcPr>
            <w:tcW w:w="708" w:type="dxa"/>
            <w:shd w:val="solid" w:color="FFFFFF" w:fill="auto"/>
          </w:tcPr>
          <w:p w:rsidR="00DF4511" w:rsidRDefault="007C0B98" w:rsidP="00667AC5">
            <w:pPr>
              <w:pStyle w:val="TAC"/>
              <w:rPr>
                <w:sz w:val="16"/>
                <w:szCs w:val="16"/>
                <w:lang w:eastAsia="zh-CN"/>
              </w:rPr>
            </w:pPr>
            <w:r>
              <w:rPr>
                <w:rFonts w:hint="eastAsia"/>
                <w:sz w:val="16"/>
                <w:szCs w:val="16"/>
                <w:lang w:eastAsia="zh-CN"/>
              </w:rPr>
              <w:t>0.2.0</w:t>
            </w:r>
          </w:p>
        </w:tc>
      </w:tr>
      <w:tr w:rsidR="004E12E9" w:rsidRPr="006B0D02" w:rsidTr="0083404D">
        <w:trPr>
          <w:ins w:id="984" w:author="cmcc" w:date="2022-10-17T17:15:00Z"/>
        </w:trPr>
        <w:tc>
          <w:tcPr>
            <w:tcW w:w="800" w:type="dxa"/>
            <w:shd w:val="solid" w:color="FFFFFF" w:fill="auto"/>
          </w:tcPr>
          <w:p w:rsidR="004E12E9" w:rsidRDefault="004E12E9" w:rsidP="007942FC">
            <w:pPr>
              <w:pStyle w:val="TAC"/>
              <w:rPr>
                <w:ins w:id="985" w:author="cmcc" w:date="2022-10-17T17:15:00Z"/>
                <w:rFonts w:hint="eastAsia"/>
                <w:sz w:val="16"/>
                <w:szCs w:val="16"/>
                <w:lang w:eastAsia="zh-CN"/>
              </w:rPr>
            </w:pPr>
            <w:ins w:id="986" w:author="cmcc" w:date="2022-10-17T17:15:00Z">
              <w:r>
                <w:rPr>
                  <w:rFonts w:hint="eastAsia"/>
                  <w:sz w:val="16"/>
                  <w:szCs w:val="16"/>
                  <w:lang w:eastAsia="zh-CN"/>
                </w:rPr>
                <w:t>2022</w:t>
              </w:r>
            </w:ins>
            <w:ins w:id="987" w:author="cmcc" w:date="2022-10-17T17:16:00Z">
              <w:r>
                <w:rPr>
                  <w:rFonts w:hint="eastAsia"/>
                  <w:sz w:val="16"/>
                  <w:szCs w:val="16"/>
                  <w:lang w:eastAsia="zh-CN"/>
                </w:rPr>
                <w:t>-10</w:t>
              </w:r>
            </w:ins>
          </w:p>
        </w:tc>
        <w:tc>
          <w:tcPr>
            <w:tcW w:w="1132" w:type="dxa"/>
            <w:shd w:val="solid" w:color="FFFFFF" w:fill="auto"/>
          </w:tcPr>
          <w:p w:rsidR="004E12E9" w:rsidRDefault="004E12E9" w:rsidP="00DF4511">
            <w:pPr>
              <w:pStyle w:val="TAC"/>
              <w:rPr>
                <w:ins w:id="988" w:author="cmcc" w:date="2022-10-17T17:15:00Z"/>
                <w:rFonts w:hint="eastAsia"/>
                <w:sz w:val="16"/>
                <w:szCs w:val="16"/>
                <w:lang w:eastAsia="zh-CN"/>
              </w:rPr>
            </w:pPr>
            <w:ins w:id="989" w:author="cmcc" w:date="2022-10-17T17:16:00Z">
              <w:r>
                <w:rPr>
                  <w:rFonts w:hint="eastAsia"/>
                  <w:sz w:val="16"/>
                  <w:szCs w:val="16"/>
                  <w:lang w:eastAsia="zh-CN"/>
                </w:rPr>
                <w:t>SA3#</w:t>
              </w:r>
            </w:ins>
            <w:ins w:id="990" w:author="cmcc" w:date="2022-10-17T17:17:00Z">
              <w:r>
                <w:rPr>
                  <w:rFonts w:hint="eastAsia"/>
                  <w:sz w:val="16"/>
                  <w:szCs w:val="16"/>
                  <w:lang w:eastAsia="zh-CN"/>
                </w:rPr>
                <w:t>108Adhoc-e</w:t>
              </w:r>
            </w:ins>
          </w:p>
        </w:tc>
        <w:tc>
          <w:tcPr>
            <w:tcW w:w="900" w:type="dxa"/>
            <w:shd w:val="solid" w:color="FFFFFF" w:fill="auto"/>
          </w:tcPr>
          <w:p w:rsidR="004E12E9" w:rsidRDefault="004E12E9" w:rsidP="00667AC5">
            <w:pPr>
              <w:pStyle w:val="TAC"/>
              <w:rPr>
                <w:ins w:id="991" w:author="cmcc" w:date="2022-10-17T17:15:00Z"/>
                <w:rFonts w:hint="eastAsia"/>
                <w:sz w:val="16"/>
                <w:szCs w:val="16"/>
                <w:lang w:eastAsia="zh-CN"/>
              </w:rPr>
            </w:pPr>
            <w:ins w:id="992" w:author="cmcc" w:date="2022-10-17T17:16:00Z">
              <w:r>
                <w:rPr>
                  <w:rFonts w:hint="eastAsia"/>
                  <w:sz w:val="16"/>
                  <w:szCs w:val="16"/>
                  <w:lang w:eastAsia="zh-CN"/>
                </w:rPr>
                <w:t>S3-223089</w:t>
              </w:r>
            </w:ins>
          </w:p>
        </w:tc>
        <w:tc>
          <w:tcPr>
            <w:tcW w:w="360" w:type="dxa"/>
            <w:shd w:val="solid" w:color="FFFFFF" w:fill="auto"/>
          </w:tcPr>
          <w:p w:rsidR="004E12E9" w:rsidRPr="006B0D02" w:rsidRDefault="004E12E9" w:rsidP="00667AC5">
            <w:pPr>
              <w:pStyle w:val="TAL"/>
              <w:rPr>
                <w:ins w:id="993" w:author="cmcc" w:date="2022-10-17T17:15:00Z"/>
                <w:sz w:val="16"/>
                <w:szCs w:val="16"/>
              </w:rPr>
            </w:pPr>
          </w:p>
        </w:tc>
        <w:tc>
          <w:tcPr>
            <w:tcW w:w="450" w:type="dxa"/>
            <w:shd w:val="solid" w:color="FFFFFF" w:fill="auto"/>
          </w:tcPr>
          <w:p w:rsidR="004E12E9" w:rsidRPr="006B0D02" w:rsidRDefault="004E12E9" w:rsidP="00667AC5">
            <w:pPr>
              <w:pStyle w:val="TAR"/>
              <w:rPr>
                <w:ins w:id="994" w:author="cmcc" w:date="2022-10-17T17:15:00Z"/>
                <w:sz w:val="16"/>
                <w:szCs w:val="16"/>
              </w:rPr>
            </w:pPr>
          </w:p>
        </w:tc>
        <w:tc>
          <w:tcPr>
            <w:tcW w:w="360" w:type="dxa"/>
            <w:shd w:val="solid" w:color="FFFFFF" w:fill="auto"/>
          </w:tcPr>
          <w:p w:rsidR="004E12E9" w:rsidRPr="006B0D02" w:rsidRDefault="004E12E9" w:rsidP="00667AC5">
            <w:pPr>
              <w:pStyle w:val="TAC"/>
              <w:rPr>
                <w:ins w:id="995" w:author="cmcc" w:date="2022-10-17T17:15:00Z"/>
                <w:sz w:val="16"/>
                <w:szCs w:val="16"/>
              </w:rPr>
            </w:pPr>
          </w:p>
        </w:tc>
        <w:tc>
          <w:tcPr>
            <w:tcW w:w="4929" w:type="dxa"/>
            <w:shd w:val="solid" w:color="FFFFFF" w:fill="auto"/>
          </w:tcPr>
          <w:p w:rsidR="004E12E9" w:rsidRDefault="0067337F" w:rsidP="007C0B98">
            <w:pPr>
              <w:pStyle w:val="TAL"/>
              <w:rPr>
                <w:ins w:id="996" w:author="cmcc" w:date="2022-10-17T17:15:00Z"/>
                <w:rFonts w:hint="eastAsia"/>
                <w:sz w:val="16"/>
                <w:szCs w:val="16"/>
                <w:lang w:eastAsia="zh-CN"/>
              </w:rPr>
            </w:pPr>
            <w:ins w:id="997" w:author="cmcc" w:date="2022-10-18T10:46:00Z">
              <w:r>
                <w:rPr>
                  <w:rFonts w:hint="eastAsia"/>
                  <w:sz w:val="16"/>
                  <w:szCs w:val="16"/>
                  <w:lang w:eastAsia="zh-CN"/>
                </w:rPr>
                <w:t xml:space="preserve">S3-222521, </w:t>
              </w:r>
            </w:ins>
            <w:ins w:id="998" w:author="cmcc" w:date="2022-10-17T17:16:00Z">
              <w:r w:rsidR="004E12E9">
                <w:rPr>
                  <w:rFonts w:hint="eastAsia"/>
                  <w:sz w:val="16"/>
                  <w:szCs w:val="16"/>
                  <w:lang w:eastAsia="zh-CN"/>
                </w:rPr>
                <w:t>S3-223096</w:t>
              </w:r>
            </w:ins>
            <w:ins w:id="999" w:author="cmcc" w:date="2022-10-17T17:22:00Z">
              <w:r w:rsidR="00C37EB9">
                <w:rPr>
                  <w:rFonts w:hint="eastAsia"/>
                  <w:sz w:val="16"/>
                  <w:szCs w:val="16"/>
                  <w:lang w:eastAsia="zh-CN"/>
                </w:rPr>
                <w:t>, S3-223097</w:t>
              </w:r>
            </w:ins>
            <w:ins w:id="1000" w:author="cmcc" w:date="2022-10-17T17:27:00Z">
              <w:r w:rsidR="00C37EB9">
                <w:rPr>
                  <w:rFonts w:hint="eastAsia"/>
                  <w:sz w:val="16"/>
                  <w:szCs w:val="16"/>
                  <w:lang w:eastAsia="zh-CN"/>
                </w:rPr>
                <w:t>, S3-222960, S3-222569</w:t>
              </w:r>
            </w:ins>
            <w:ins w:id="1001" w:author="cmcc" w:date="2022-10-18T09:59:00Z">
              <w:r w:rsidR="00BB6BF2">
                <w:rPr>
                  <w:rFonts w:hint="eastAsia"/>
                  <w:sz w:val="16"/>
                  <w:szCs w:val="16"/>
                  <w:lang w:eastAsia="zh-CN"/>
                </w:rPr>
                <w:t>, S3-223126,</w:t>
              </w:r>
            </w:ins>
            <w:ins w:id="1002" w:author="cmcc" w:date="2022-10-18T10:09:00Z">
              <w:r w:rsidR="006B5819">
                <w:rPr>
                  <w:rFonts w:hint="eastAsia"/>
                  <w:sz w:val="16"/>
                  <w:szCs w:val="16"/>
                  <w:lang w:eastAsia="zh-CN"/>
                </w:rPr>
                <w:t xml:space="preserve"> S3-223082, </w:t>
              </w:r>
            </w:ins>
            <w:ins w:id="1003" w:author="cmcc" w:date="2022-10-18T10:16:00Z">
              <w:r w:rsidR="00265B9D">
                <w:rPr>
                  <w:rFonts w:hint="eastAsia"/>
                  <w:sz w:val="16"/>
                  <w:szCs w:val="16"/>
                  <w:lang w:eastAsia="zh-CN"/>
                </w:rPr>
                <w:t>S3-223083, S3-</w:t>
              </w:r>
            </w:ins>
            <w:ins w:id="1004" w:author="cmcc" w:date="2022-10-18T10:25:00Z">
              <w:r w:rsidR="00337A51">
                <w:rPr>
                  <w:rFonts w:hint="eastAsia"/>
                  <w:sz w:val="16"/>
                  <w:szCs w:val="16"/>
                  <w:lang w:eastAsia="zh-CN"/>
                </w:rPr>
                <w:t>223084</w:t>
              </w:r>
            </w:ins>
            <w:ins w:id="1005" w:author="cmcc" w:date="2022-10-18T10:28:00Z">
              <w:r w:rsidR="00337A51">
                <w:rPr>
                  <w:rFonts w:hint="eastAsia"/>
                  <w:sz w:val="16"/>
                  <w:szCs w:val="16"/>
                  <w:lang w:eastAsia="zh-CN"/>
                </w:rPr>
                <w:t>, S3-222985,</w:t>
              </w:r>
            </w:ins>
            <w:ins w:id="1006" w:author="cmcc" w:date="2022-10-18T10:39:00Z">
              <w:r w:rsidR="00821959">
                <w:rPr>
                  <w:rFonts w:hint="eastAsia"/>
                  <w:sz w:val="16"/>
                  <w:szCs w:val="16"/>
                  <w:lang w:eastAsia="zh-CN"/>
                </w:rPr>
                <w:t xml:space="preserve"> S3-222950, </w:t>
              </w:r>
            </w:ins>
            <w:ins w:id="1007" w:author="cmcc" w:date="2022-10-18T10:58:00Z">
              <w:r w:rsidR="00A86A7F">
                <w:rPr>
                  <w:rFonts w:hint="eastAsia"/>
                  <w:sz w:val="16"/>
                  <w:szCs w:val="16"/>
                  <w:lang w:eastAsia="zh-CN"/>
                </w:rPr>
                <w:t>S3-222701</w:t>
              </w:r>
            </w:ins>
            <w:ins w:id="1008" w:author="cmcc" w:date="2022-10-18T11:03:00Z">
              <w:r w:rsidR="00A86A7F">
                <w:rPr>
                  <w:rFonts w:hint="eastAsia"/>
                  <w:sz w:val="16"/>
                  <w:szCs w:val="16"/>
                  <w:lang w:eastAsia="zh-CN"/>
                </w:rPr>
                <w:t>, S3-222938</w:t>
              </w:r>
            </w:ins>
            <w:ins w:id="1009" w:author="cmcc" w:date="2022-10-18T11:12:00Z">
              <w:r w:rsidR="001C43B4">
                <w:rPr>
                  <w:rFonts w:hint="eastAsia"/>
                  <w:sz w:val="16"/>
                  <w:szCs w:val="16"/>
                  <w:lang w:eastAsia="zh-CN"/>
                </w:rPr>
                <w:t xml:space="preserve">, S3-222718, S3-222719, </w:t>
              </w:r>
            </w:ins>
            <w:ins w:id="1010" w:author="cmcc" w:date="2022-10-18T11:20:00Z">
              <w:r w:rsidR="00896E95">
                <w:rPr>
                  <w:rFonts w:hint="eastAsia"/>
                  <w:sz w:val="16"/>
                  <w:szCs w:val="16"/>
                  <w:lang w:eastAsia="zh-CN"/>
                </w:rPr>
                <w:t>S3-223057, S3-222933</w:t>
              </w:r>
            </w:ins>
            <w:ins w:id="1011" w:author="cmcc" w:date="2022-10-18T11:22:00Z">
              <w:r w:rsidR="00896E95">
                <w:rPr>
                  <w:rFonts w:hint="eastAsia"/>
                  <w:sz w:val="16"/>
                  <w:szCs w:val="16"/>
                  <w:lang w:eastAsia="zh-CN"/>
                </w:rPr>
                <w:t xml:space="preserve">, </w:t>
              </w:r>
            </w:ins>
            <w:ins w:id="1012" w:author="cmcc" w:date="2022-10-18T11:28:00Z">
              <w:r w:rsidR="001D31E7">
                <w:rPr>
                  <w:rFonts w:hint="eastAsia"/>
                  <w:sz w:val="16"/>
                  <w:szCs w:val="16"/>
                  <w:lang w:eastAsia="zh-CN"/>
                </w:rPr>
                <w:t xml:space="preserve">S3-223087, S3-222472, </w:t>
              </w:r>
            </w:ins>
            <w:ins w:id="1013" w:author="cmcc" w:date="2022-10-18T11:29:00Z">
              <w:r w:rsidR="00B50CC5">
                <w:rPr>
                  <w:rFonts w:hint="eastAsia"/>
                  <w:sz w:val="16"/>
                  <w:szCs w:val="16"/>
                  <w:lang w:eastAsia="zh-CN"/>
                </w:rPr>
                <w:t xml:space="preserve">S3-222524, S3-222634, </w:t>
              </w:r>
            </w:ins>
            <w:ins w:id="1014" w:author="cmcc" w:date="2022-10-18T11:32:00Z">
              <w:r w:rsidR="00CD04F4">
                <w:rPr>
                  <w:rFonts w:hint="eastAsia"/>
                  <w:sz w:val="16"/>
                  <w:szCs w:val="16"/>
                  <w:lang w:eastAsia="zh-CN"/>
                </w:rPr>
                <w:t>S3-223096</w:t>
              </w:r>
            </w:ins>
          </w:p>
        </w:tc>
        <w:tc>
          <w:tcPr>
            <w:tcW w:w="708" w:type="dxa"/>
            <w:shd w:val="solid" w:color="FFFFFF" w:fill="auto"/>
          </w:tcPr>
          <w:p w:rsidR="004E12E9" w:rsidRDefault="00C37EB9" w:rsidP="00667AC5">
            <w:pPr>
              <w:pStyle w:val="TAC"/>
              <w:rPr>
                <w:ins w:id="1015" w:author="cmcc" w:date="2022-10-17T17:15:00Z"/>
                <w:rFonts w:hint="eastAsia"/>
                <w:sz w:val="16"/>
                <w:szCs w:val="16"/>
                <w:lang w:eastAsia="zh-CN"/>
              </w:rPr>
            </w:pPr>
            <w:ins w:id="1016" w:author="cmcc" w:date="2022-10-17T17:27:00Z">
              <w:r>
                <w:rPr>
                  <w:rFonts w:hint="eastAsia"/>
                  <w:sz w:val="16"/>
                  <w:szCs w:val="16"/>
                  <w:lang w:eastAsia="zh-CN"/>
                </w:rPr>
                <w:t>0.3.0</w:t>
              </w:r>
            </w:ins>
          </w:p>
        </w:tc>
      </w:tr>
    </w:tbl>
    <w:p w:rsidR="003C3971" w:rsidRDefault="003C3971" w:rsidP="003C3971"/>
    <w:p w:rsidR="008F19C7" w:rsidRPr="00235394" w:rsidRDefault="008F19C7" w:rsidP="003C3971"/>
    <w:p w:rsidR="003C3971" w:rsidRPr="00235394" w:rsidRDefault="003C3971" w:rsidP="003C3971">
      <w:pPr>
        <w:pStyle w:val="Guidance"/>
      </w:pPr>
    </w:p>
    <w:p w:rsidR="00080512" w:rsidRDefault="00080512"/>
    <w:sectPr w:rsidR="00080512" w:rsidSect="00C16166">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B85" w:rsidRDefault="00876B85">
      <w:r>
        <w:separator/>
      </w:r>
    </w:p>
  </w:endnote>
  <w:endnote w:type="continuationSeparator" w:id="0">
    <w:p w:rsidR="00876B85" w:rsidRDefault="00876B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SimSu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2E9" w:rsidRDefault="004E12E9">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B85" w:rsidRDefault="00876B85">
      <w:r>
        <w:separator/>
      </w:r>
    </w:p>
  </w:footnote>
  <w:footnote w:type="continuationSeparator" w:id="0">
    <w:p w:rsidR="00876B85" w:rsidRDefault="00876B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2E9" w:rsidRDefault="004E12E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D04F4">
      <w:rPr>
        <w:rFonts w:ascii="Arial" w:hAnsi="Arial" w:cs="Arial"/>
        <w:b/>
        <w:noProof/>
        <w:sz w:val="18"/>
        <w:szCs w:val="18"/>
      </w:rPr>
      <w:t>3GPP TR 33.737 V0.23.0 (2022-0710)</w:t>
    </w:r>
    <w:r>
      <w:rPr>
        <w:rFonts w:ascii="Arial" w:hAnsi="Arial" w:cs="Arial"/>
        <w:b/>
        <w:sz w:val="18"/>
        <w:szCs w:val="18"/>
      </w:rPr>
      <w:fldChar w:fldCharType="end"/>
    </w:r>
  </w:p>
  <w:p w:rsidR="004E12E9" w:rsidRDefault="004E12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D04F4">
      <w:rPr>
        <w:rFonts w:ascii="Arial" w:hAnsi="Arial" w:cs="Arial"/>
        <w:b/>
        <w:noProof/>
        <w:sz w:val="18"/>
        <w:szCs w:val="18"/>
      </w:rPr>
      <w:t>36</w:t>
    </w:r>
    <w:r>
      <w:rPr>
        <w:rFonts w:ascii="Arial" w:hAnsi="Arial" w:cs="Arial"/>
        <w:b/>
        <w:sz w:val="18"/>
        <w:szCs w:val="18"/>
      </w:rPr>
      <w:fldChar w:fldCharType="end"/>
    </w:r>
  </w:p>
  <w:p w:rsidR="004E12E9" w:rsidRDefault="004E12E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D04F4">
      <w:rPr>
        <w:rFonts w:ascii="Arial" w:hAnsi="Arial" w:cs="Arial"/>
        <w:b/>
        <w:noProof/>
        <w:sz w:val="18"/>
        <w:szCs w:val="18"/>
      </w:rPr>
      <w:t>Release 18</w:t>
    </w:r>
    <w:r>
      <w:rPr>
        <w:rFonts w:ascii="Arial" w:hAnsi="Arial" w:cs="Arial"/>
        <w:b/>
        <w:sz w:val="18"/>
        <w:szCs w:val="18"/>
      </w:rPr>
      <w:fldChar w:fldCharType="end"/>
    </w:r>
  </w:p>
  <w:p w:rsidR="004E12E9" w:rsidRDefault="004E12E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189A78C8"/>
    <w:multiLevelType w:val="hybridMultilevel"/>
    <w:tmpl w:val="D154261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A4353D3"/>
    <w:multiLevelType w:val="hybridMultilevel"/>
    <w:tmpl w:val="016CE13C"/>
    <w:lvl w:ilvl="0" w:tplc="49A0EFB6">
      <w:numFmt w:val="bullet"/>
      <w:lvlText w:val="-"/>
      <w:lvlJc w:val="left"/>
      <w:pPr>
        <w:ind w:left="1004" w:hanging="360"/>
      </w:pPr>
      <w:rPr>
        <w:rFonts w:ascii="Times New Roman" w:eastAsia="宋体"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62BE6C17"/>
    <w:multiLevelType w:val="hybridMultilevel"/>
    <w:tmpl w:val="E78C6C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62DB2695"/>
    <w:multiLevelType w:val="hybridMultilevel"/>
    <w:tmpl w:val="7B98F038"/>
    <w:lvl w:ilvl="0" w:tplc="D29A1798">
      <w:start w:val="6"/>
      <w:numFmt w:val="bullet"/>
      <w:lvlText w:val="-"/>
      <w:lvlJc w:val="left"/>
      <w:pPr>
        <w:ind w:left="720" w:hanging="360"/>
      </w:pPr>
      <w:rPr>
        <w:rFonts w:ascii="Times New Roman" w:eastAsia="宋体"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378327E"/>
    <w:multiLevelType w:val="hybridMultilevel"/>
    <w:tmpl w:val="89420BCE"/>
    <w:lvl w:ilvl="0" w:tplc="9A1CA4DC">
      <w:start w:val="6"/>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7"/>
  </w:num>
  <w:num w:numId="5">
    <w:abstractNumId w:val="5"/>
  </w:num>
  <w:num w:numId="6">
    <w:abstractNumId w:val="6"/>
  </w:num>
  <w:num w:numId="7">
    <w:abstractNumId w:val="2"/>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8674"/>
  </w:hdrShapeDefaults>
  <w:footnotePr>
    <w:numRestart w:val="eachSect"/>
    <w:footnote w:id="-1"/>
    <w:footnote w:id="0"/>
  </w:footnotePr>
  <w:endnotePr>
    <w:endnote w:id="-1"/>
    <w:endnote w:id="0"/>
  </w:endnotePr>
  <w:compat>
    <w:doNotUseHTMLParagraphAutoSpacing/>
    <w:useFELayout/>
  </w:compat>
  <w:rsids>
    <w:rsidRoot w:val="004E213A"/>
    <w:rsid w:val="00020171"/>
    <w:rsid w:val="00033397"/>
    <w:rsid w:val="0004008F"/>
    <w:rsid w:val="00040095"/>
    <w:rsid w:val="00051834"/>
    <w:rsid w:val="00054A22"/>
    <w:rsid w:val="00062023"/>
    <w:rsid w:val="000655A6"/>
    <w:rsid w:val="00080512"/>
    <w:rsid w:val="000B0C33"/>
    <w:rsid w:val="000C1DD6"/>
    <w:rsid w:val="000C47C3"/>
    <w:rsid w:val="000D58AB"/>
    <w:rsid w:val="000E258F"/>
    <w:rsid w:val="000E6CD9"/>
    <w:rsid w:val="00106A6E"/>
    <w:rsid w:val="00133525"/>
    <w:rsid w:val="001736BA"/>
    <w:rsid w:val="00191E5F"/>
    <w:rsid w:val="001A498F"/>
    <w:rsid w:val="001A4C42"/>
    <w:rsid w:val="001A7420"/>
    <w:rsid w:val="001B6637"/>
    <w:rsid w:val="001C21C3"/>
    <w:rsid w:val="001C43B4"/>
    <w:rsid w:val="001D02C2"/>
    <w:rsid w:val="001D31E7"/>
    <w:rsid w:val="001F0C1D"/>
    <w:rsid w:val="001F1132"/>
    <w:rsid w:val="001F168B"/>
    <w:rsid w:val="002133ED"/>
    <w:rsid w:val="00217C6C"/>
    <w:rsid w:val="002347A2"/>
    <w:rsid w:val="00265B9D"/>
    <w:rsid w:val="00266BAD"/>
    <w:rsid w:val="002675F0"/>
    <w:rsid w:val="00292E59"/>
    <w:rsid w:val="002B6339"/>
    <w:rsid w:val="002C0939"/>
    <w:rsid w:val="002E00EE"/>
    <w:rsid w:val="003044F9"/>
    <w:rsid w:val="0031109D"/>
    <w:rsid w:val="003172DC"/>
    <w:rsid w:val="00337A51"/>
    <w:rsid w:val="0035462D"/>
    <w:rsid w:val="00354D86"/>
    <w:rsid w:val="0036737B"/>
    <w:rsid w:val="003765B8"/>
    <w:rsid w:val="003C3971"/>
    <w:rsid w:val="003F0AF0"/>
    <w:rsid w:val="004077B7"/>
    <w:rsid w:val="00420BF4"/>
    <w:rsid w:val="00423334"/>
    <w:rsid w:val="004345EC"/>
    <w:rsid w:val="00465515"/>
    <w:rsid w:val="004A0D3A"/>
    <w:rsid w:val="004A3946"/>
    <w:rsid w:val="004B7FCD"/>
    <w:rsid w:val="004D3578"/>
    <w:rsid w:val="004E12E9"/>
    <w:rsid w:val="004E213A"/>
    <w:rsid w:val="004F0988"/>
    <w:rsid w:val="004F3340"/>
    <w:rsid w:val="004F3A11"/>
    <w:rsid w:val="005200CB"/>
    <w:rsid w:val="0053388B"/>
    <w:rsid w:val="00535773"/>
    <w:rsid w:val="00543E6C"/>
    <w:rsid w:val="00565087"/>
    <w:rsid w:val="00597B11"/>
    <w:rsid w:val="005B206C"/>
    <w:rsid w:val="005D2E01"/>
    <w:rsid w:val="005D6983"/>
    <w:rsid w:val="005D7526"/>
    <w:rsid w:val="005E26D6"/>
    <w:rsid w:val="005E4BB2"/>
    <w:rsid w:val="00602AEA"/>
    <w:rsid w:val="00614FDF"/>
    <w:rsid w:val="0063543D"/>
    <w:rsid w:val="00647114"/>
    <w:rsid w:val="00650A11"/>
    <w:rsid w:val="006548F4"/>
    <w:rsid w:val="00667AC5"/>
    <w:rsid w:val="0067337F"/>
    <w:rsid w:val="00684F17"/>
    <w:rsid w:val="006A23D9"/>
    <w:rsid w:val="006A323F"/>
    <w:rsid w:val="006B30D0"/>
    <w:rsid w:val="006B5819"/>
    <w:rsid w:val="006C3D95"/>
    <w:rsid w:val="006E5C86"/>
    <w:rsid w:val="006F2C14"/>
    <w:rsid w:val="006F45FE"/>
    <w:rsid w:val="006F73CF"/>
    <w:rsid w:val="00701116"/>
    <w:rsid w:val="00713C44"/>
    <w:rsid w:val="00734A5B"/>
    <w:rsid w:val="0074026F"/>
    <w:rsid w:val="007429F6"/>
    <w:rsid w:val="00744E76"/>
    <w:rsid w:val="00747360"/>
    <w:rsid w:val="00774DA4"/>
    <w:rsid w:val="00781F0F"/>
    <w:rsid w:val="00786F4A"/>
    <w:rsid w:val="007942FC"/>
    <w:rsid w:val="007B600E"/>
    <w:rsid w:val="007C0B98"/>
    <w:rsid w:val="007E6CB4"/>
    <w:rsid w:val="007F0F4A"/>
    <w:rsid w:val="008028A4"/>
    <w:rsid w:val="00821959"/>
    <w:rsid w:val="00825FBE"/>
    <w:rsid w:val="00830747"/>
    <w:rsid w:val="0083404D"/>
    <w:rsid w:val="00840F88"/>
    <w:rsid w:val="008768CA"/>
    <w:rsid w:val="00876B85"/>
    <w:rsid w:val="00885493"/>
    <w:rsid w:val="00896E95"/>
    <w:rsid w:val="008B5DD8"/>
    <w:rsid w:val="008B7DFE"/>
    <w:rsid w:val="008C384C"/>
    <w:rsid w:val="008F19C7"/>
    <w:rsid w:val="0090271F"/>
    <w:rsid w:val="00902E23"/>
    <w:rsid w:val="00904745"/>
    <w:rsid w:val="009114D7"/>
    <w:rsid w:val="0091348E"/>
    <w:rsid w:val="00917CCB"/>
    <w:rsid w:val="00942EC2"/>
    <w:rsid w:val="00985FBD"/>
    <w:rsid w:val="009861F4"/>
    <w:rsid w:val="009F37B7"/>
    <w:rsid w:val="00A10F02"/>
    <w:rsid w:val="00A164B4"/>
    <w:rsid w:val="00A23CD8"/>
    <w:rsid w:val="00A26956"/>
    <w:rsid w:val="00A27486"/>
    <w:rsid w:val="00A53724"/>
    <w:rsid w:val="00A56066"/>
    <w:rsid w:val="00A73129"/>
    <w:rsid w:val="00A82346"/>
    <w:rsid w:val="00A86A7F"/>
    <w:rsid w:val="00A92BA1"/>
    <w:rsid w:val="00AC6BC6"/>
    <w:rsid w:val="00AE65E2"/>
    <w:rsid w:val="00B00ACE"/>
    <w:rsid w:val="00B12749"/>
    <w:rsid w:val="00B15449"/>
    <w:rsid w:val="00B17E5A"/>
    <w:rsid w:val="00B32654"/>
    <w:rsid w:val="00B33FC8"/>
    <w:rsid w:val="00B50CC5"/>
    <w:rsid w:val="00B63276"/>
    <w:rsid w:val="00B759C1"/>
    <w:rsid w:val="00B803F4"/>
    <w:rsid w:val="00B93086"/>
    <w:rsid w:val="00BA19ED"/>
    <w:rsid w:val="00BA4B8D"/>
    <w:rsid w:val="00BB6BF2"/>
    <w:rsid w:val="00BC0F7D"/>
    <w:rsid w:val="00BD7D31"/>
    <w:rsid w:val="00BE3255"/>
    <w:rsid w:val="00BF128E"/>
    <w:rsid w:val="00C04FE9"/>
    <w:rsid w:val="00C074DD"/>
    <w:rsid w:val="00C1496A"/>
    <w:rsid w:val="00C16166"/>
    <w:rsid w:val="00C33079"/>
    <w:rsid w:val="00C37EB9"/>
    <w:rsid w:val="00C45231"/>
    <w:rsid w:val="00C72833"/>
    <w:rsid w:val="00C80806"/>
    <w:rsid w:val="00C80F1D"/>
    <w:rsid w:val="00C93F40"/>
    <w:rsid w:val="00CA3D0C"/>
    <w:rsid w:val="00CD04F4"/>
    <w:rsid w:val="00CF2939"/>
    <w:rsid w:val="00D57972"/>
    <w:rsid w:val="00D6673B"/>
    <w:rsid w:val="00D675A9"/>
    <w:rsid w:val="00D738D6"/>
    <w:rsid w:val="00D755EB"/>
    <w:rsid w:val="00D76048"/>
    <w:rsid w:val="00D87E00"/>
    <w:rsid w:val="00D9134D"/>
    <w:rsid w:val="00DA7A03"/>
    <w:rsid w:val="00DB1818"/>
    <w:rsid w:val="00DC036F"/>
    <w:rsid w:val="00DC309B"/>
    <w:rsid w:val="00DC4DA2"/>
    <w:rsid w:val="00DD4C17"/>
    <w:rsid w:val="00DD7070"/>
    <w:rsid w:val="00DD74A5"/>
    <w:rsid w:val="00DE7144"/>
    <w:rsid w:val="00DF2B1F"/>
    <w:rsid w:val="00DF4511"/>
    <w:rsid w:val="00DF62CD"/>
    <w:rsid w:val="00E10F22"/>
    <w:rsid w:val="00E16509"/>
    <w:rsid w:val="00E33B6D"/>
    <w:rsid w:val="00E44582"/>
    <w:rsid w:val="00E44B68"/>
    <w:rsid w:val="00E60ECE"/>
    <w:rsid w:val="00E7435B"/>
    <w:rsid w:val="00E77645"/>
    <w:rsid w:val="00E830D1"/>
    <w:rsid w:val="00E9111B"/>
    <w:rsid w:val="00E9703A"/>
    <w:rsid w:val="00EA15B0"/>
    <w:rsid w:val="00EA5EA7"/>
    <w:rsid w:val="00EB4E56"/>
    <w:rsid w:val="00EC4A25"/>
    <w:rsid w:val="00EF114A"/>
    <w:rsid w:val="00F025A2"/>
    <w:rsid w:val="00F04712"/>
    <w:rsid w:val="00F13360"/>
    <w:rsid w:val="00F22EC7"/>
    <w:rsid w:val="00F325C8"/>
    <w:rsid w:val="00F60680"/>
    <w:rsid w:val="00F653B8"/>
    <w:rsid w:val="00F9008D"/>
    <w:rsid w:val="00F91877"/>
    <w:rsid w:val="00FA1266"/>
    <w:rsid w:val="00FC11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6166"/>
    <w:pPr>
      <w:spacing w:after="180"/>
    </w:pPr>
    <w:rPr>
      <w:lang w:eastAsia="en-US"/>
    </w:rPr>
  </w:style>
  <w:style w:type="paragraph" w:styleId="1">
    <w:name w:val="heading 1"/>
    <w:next w:val="a"/>
    <w:link w:val="1Char"/>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rsid w:val="00C16166"/>
    <w:pPr>
      <w:pBdr>
        <w:top w:val="none" w:sz="0" w:space="0" w:color="auto"/>
      </w:pBdr>
      <w:spacing w:before="180"/>
      <w:outlineLvl w:val="1"/>
    </w:pPr>
    <w:rPr>
      <w:sz w:val="32"/>
    </w:rPr>
  </w:style>
  <w:style w:type="paragraph" w:styleId="3">
    <w:name w:val="heading 3"/>
    <w:basedOn w:val="2"/>
    <w:next w:val="a"/>
    <w:link w:val="3Char"/>
    <w:qFormat/>
    <w:rsid w:val="00C16166"/>
    <w:pPr>
      <w:spacing w:before="120"/>
      <w:outlineLvl w:val="2"/>
    </w:pPr>
    <w:rPr>
      <w:sz w:val="28"/>
    </w:rPr>
  </w:style>
  <w:style w:type="paragraph" w:styleId="4">
    <w:name w:val="heading 4"/>
    <w:basedOn w:val="3"/>
    <w:next w:val="a"/>
    <w:qFormat/>
    <w:rsid w:val="00C16166"/>
    <w:pPr>
      <w:ind w:left="1418" w:hanging="1418"/>
      <w:outlineLvl w:val="3"/>
    </w:pPr>
    <w:rPr>
      <w:sz w:val="24"/>
    </w:rPr>
  </w:style>
  <w:style w:type="paragraph" w:styleId="5">
    <w:name w:val="heading 5"/>
    <w:basedOn w:val="4"/>
    <w:next w:val="a"/>
    <w:qFormat/>
    <w:rsid w:val="00C16166"/>
    <w:pPr>
      <w:ind w:left="1701" w:hanging="1701"/>
      <w:outlineLvl w:val="4"/>
    </w:pPr>
    <w:rPr>
      <w:sz w:val="22"/>
    </w:rPr>
  </w:style>
  <w:style w:type="paragraph" w:styleId="6">
    <w:name w:val="heading 6"/>
    <w:basedOn w:val="H6"/>
    <w:next w:val="a"/>
    <w:qFormat/>
    <w:rsid w:val="00C16166"/>
    <w:pPr>
      <w:outlineLvl w:val="5"/>
    </w:pPr>
  </w:style>
  <w:style w:type="paragraph" w:styleId="7">
    <w:name w:val="heading 7"/>
    <w:basedOn w:val="H6"/>
    <w:next w:val="a"/>
    <w:qFormat/>
    <w:rsid w:val="00C16166"/>
    <w:pPr>
      <w:outlineLvl w:val="6"/>
    </w:pPr>
  </w:style>
  <w:style w:type="paragraph" w:styleId="8">
    <w:name w:val="heading 8"/>
    <w:basedOn w:val="1"/>
    <w:next w:val="a"/>
    <w:qFormat/>
    <w:rsid w:val="00C16166"/>
    <w:pPr>
      <w:ind w:left="0" w:firstLine="0"/>
      <w:outlineLvl w:val="7"/>
    </w:pPr>
  </w:style>
  <w:style w:type="paragraph" w:styleId="9">
    <w:name w:val="heading 9"/>
    <w:basedOn w:val="8"/>
    <w:next w:val="a"/>
    <w:qFormat/>
    <w:rsid w:val="00C1616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C16166"/>
    <w:pPr>
      <w:ind w:left="1985" w:hanging="1985"/>
      <w:outlineLvl w:val="9"/>
    </w:pPr>
    <w:rPr>
      <w:sz w:val="20"/>
    </w:rPr>
  </w:style>
  <w:style w:type="paragraph" w:styleId="90">
    <w:name w:val="toc 9"/>
    <w:basedOn w:val="80"/>
    <w:uiPriority w:val="39"/>
    <w:rsid w:val="00C16166"/>
    <w:pPr>
      <w:ind w:left="1418" w:hanging="1418"/>
    </w:pPr>
  </w:style>
  <w:style w:type="paragraph" w:styleId="80">
    <w:name w:val="toc 8"/>
    <w:basedOn w:val="10"/>
    <w:uiPriority w:val="39"/>
    <w:rsid w:val="00C16166"/>
    <w:pPr>
      <w:spacing w:before="180"/>
      <w:ind w:left="2693" w:hanging="2693"/>
    </w:pPr>
    <w:rPr>
      <w:b/>
    </w:rPr>
  </w:style>
  <w:style w:type="paragraph" w:styleId="10">
    <w:name w:val="toc 1"/>
    <w:uiPriority w:val="39"/>
    <w:rsid w:val="00C16166"/>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C16166"/>
    <w:pPr>
      <w:keepLines/>
      <w:tabs>
        <w:tab w:val="center" w:pos="4536"/>
        <w:tab w:val="right" w:pos="9072"/>
      </w:tabs>
    </w:pPr>
    <w:rPr>
      <w:noProof/>
    </w:rPr>
  </w:style>
  <w:style w:type="character" w:customStyle="1" w:styleId="ZGSM">
    <w:name w:val="ZGSM"/>
    <w:rsid w:val="00C16166"/>
  </w:style>
  <w:style w:type="paragraph" w:styleId="a3">
    <w:name w:val="header"/>
    <w:rsid w:val="00C1616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50">
    <w:name w:val="toc 5"/>
    <w:basedOn w:val="40"/>
    <w:uiPriority w:val="39"/>
    <w:rsid w:val="00C16166"/>
    <w:pPr>
      <w:ind w:left="1701" w:hanging="1701"/>
    </w:pPr>
  </w:style>
  <w:style w:type="paragraph" w:styleId="40">
    <w:name w:val="toc 4"/>
    <w:basedOn w:val="30"/>
    <w:uiPriority w:val="39"/>
    <w:rsid w:val="00C16166"/>
    <w:pPr>
      <w:ind w:left="1418" w:hanging="1418"/>
    </w:pPr>
  </w:style>
  <w:style w:type="paragraph" w:styleId="30">
    <w:name w:val="toc 3"/>
    <w:basedOn w:val="20"/>
    <w:uiPriority w:val="39"/>
    <w:rsid w:val="00C16166"/>
    <w:pPr>
      <w:ind w:left="1134" w:hanging="1134"/>
    </w:pPr>
  </w:style>
  <w:style w:type="paragraph" w:styleId="20">
    <w:name w:val="toc 2"/>
    <w:basedOn w:val="10"/>
    <w:uiPriority w:val="39"/>
    <w:rsid w:val="00C16166"/>
    <w:pPr>
      <w:keepNext w:val="0"/>
      <w:spacing w:before="0"/>
      <w:ind w:left="851" w:hanging="851"/>
    </w:pPr>
    <w:rPr>
      <w:sz w:val="20"/>
    </w:rPr>
  </w:style>
  <w:style w:type="paragraph" w:styleId="a4">
    <w:name w:val="footer"/>
    <w:basedOn w:val="a3"/>
    <w:rsid w:val="00C16166"/>
    <w:pPr>
      <w:jc w:val="center"/>
    </w:pPr>
    <w:rPr>
      <w:i/>
    </w:rPr>
  </w:style>
  <w:style w:type="paragraph" w:customStyle="1" w:styleId="TT">
    <w:name w:val="TT"/>
    <w:basedOn w:val="1"/>
    <w:next w:val="a"/>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C16166"/>
    <w:pPr>
      <w:jc w:val="right"/>
    </w:pPr>
  </w:style>
  <w:style w:type="paragraph" w:customStyle="1" w:styleId="TAL">
    <w:name w:val="TAL"/>
    <w:basedOn w:val="a"/>
    <w:rsid w:val="00C16166"/>
    <w:pPr>
      <w:keepNext/>
      <w:keepLines/>
      <w:spacing w:after="0"/>
    </w:pPr>
    <w:rPr>
      <w:rFonts w:ascii="Arial" w:hAnsi="Arial"/>
      <w:sz w:val="18"/>
    </w:rPr>
  </w:style>
  <w:style w:type="paragraph" w:customStyle="1" w:styleId="TAH">
    <w:name w:val="TAH"/>
    <w:basedOn w:val="TAC"/>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noProof/>
      <w:lang w:eastAsia="en-US"/>
    </w:rPr>
  </w:style>
  <w:style w:type="paragraph" w:customStyle="1" w:styleId="EX">
    <w:name w:val="EX"/>
    <w:basedOn w:val="a"/>
    <w:link w:val="EXChar"/>
    <w:rsid w:val="00C16166"/>
    <w:pPr>
      <w:keepLines/>
      <w:ind w:left="1702" w:hanging="1418"/>
    </w:pPr>
  </w:style>
  <w:style w:type="paragraph" w:customStyle="1" w:styleId="FP">
    <w:name w:val="FP"/>
    <w:basedOn w:val="a"/>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
    <w:link w:val="B1Char"/>
    <w:qFormat/>
    <w:rsid w:val="00C16166"/>
    <w:pPr>
      <w:ind w:left="568" w:hanging="284"/>
    </w:pPr>
  </w:style>
  <w:style w:type="paragraph" w:styleId="60">
    <w:name w:val="toc 6"/>
    <w:basedOn w:val="50"/>
    <w:next w:val="a"/>
    <w:semiHidden/>
    <w:rsid w:val="00C16166"/>
    <w:pPr>
      <w:ind w:left="1985" w:hanging="1985"/>
    </w:pPr>
  </w:style>
  <w:style w:type="paragraph" w:styleId="70">
    <w:name w:val="toc 7"/>
    <w:basedOn w:val="60"/>
    <w:next w:val="a"/>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
    <w:link w:val="THChar"/>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
    <w:rsid w:val="00C16166"/>
    <w:pPr>
      <w:ind w:left="851" w:hanging="284"/>
    </w:pPr>
  </w:style>
  <w:style w:type="paragraph" w:customStyle="1" w:styleId="B3">
    <w:name w:val="B3"/>
    <w:basedOn w:val="a"/>
    <w:rsid w:val="00C16166"/>
    <w:pPr>
      <w:ind w:left="1135" w:hanging="284"/>
    </w:pPr>
  </w:style>
  <w:style w:type="paragraph" w:customStyle="1" w:styleId="B4">
    <w:name w:val="B4"/>
    <w:basedOn w:val="a"/>
    <w:rsid w:val="00C16166"/>
    <w:pPr>
      <w:ind w:left="1418" w:hanging="284"/>
    </w:pPr>
  </w:style>
  <w:style w:type="paragraph" w:customStyle="1" w:styleId="B5">
    <w:name w:val="B5"/>
    <w:basedOn w:val="a"/>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
    <w:qFormat/>
    <w:rsid w:val="00C16166"/>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1Char">
    <w:name w:val="标题 1 Char"/>
    <w:basedOn w:val="a0"/>
    <w:link w:val="1"/>
    <w:rsid w:val="00E7435B"/>
    <w:rPr>
      <w:rFonts w:ascii="Arial" w:hAnsi="Arial"/>
      <w:sz w:val="36"/>
      <w:lang w:eastAsia="en-US"/>
    </w:rPr>
  </w:style>
  <w:style w:type="character" w:customStyle="1" w:styleId="2Char">
    <w:name w:val="标题 2 Char"/>
    <w:basedOn w:val="a0"/>
    <w:link w:val="2"/>
    <w:rsid w:val="00E7435B"/>
    <w:rPr>
      <w:rFonts w:ascii="Arial" w:hAnsi="Arial"/>
      <w:sz w:val="32"/>
      <w:lang w:eastAsia="en-US"/>
    </w:rPr>
  </w:style>
  <w:style w:type="character" w:customStyle="1" w:styleId="3Char">
    <w:name w:val="标题 3 Char"/>
    <w:basedOn w:val="a0"/>
    <w:link w:val="3"/>
    <w:rsid w:val="00E7435B"/>
    <w:rPr>
      <w:rFonts w:ascii="Arial" w:hAnsi="Arial"/>
      <w:sz w:val="28"/>
      <w:lang w:eastAsia="en-US"/>
    </w:rPr>
  </w:style>
  <w:style w:type="paragraph" w:styleId="a9">
    <w:name w:val="Document Map"/>
    <w:basedOn w:val="a"/>
    <w:link w:val="Char0"/>
    <w:rsid w:val="007942FC"/>
    <w:rPr>
      <w:rFonts w:ascii="宋体" w:eastAsia="宋体"/>
      <w:sz w:val="18"/>
      <w:szCs w:val="18"/>
    </w:rPr>
  </w:style>
  <w:style w:type="character" w:customStyle="1" w:styleId="Char0">
    <w:name w:val="文档结构图 Char"/>
    <w:basedOn w:val="a0"/>
    <w:link w:val="a9"/>
    <w:rsid w:val="007942FC"/>
    <w:rPr>
      <w:rFonts w:ascii="宋体" w:eastAsia="宋体"/>
      <w:sz w:val="18"/>
      <w:szCs w:val="18"/>
      <w:lang w:eastAsia="en-US"/>
    </w:rPr>
  </w:style>
  <w:style w:type="character" w:customStyle="1" w:styleId="B1Char">
    <w:name w:val="B1 Char"/>
    <w:link w:val="B1"/>
    <w:rsid w:val="00B759C1"/>
    <w:rPr>
      <w:lang w:eastAsia="en-US"/>
    </w:rPr>
  </w:style>
  <w:style w:type="character" w:customStyle="1" w:styleId="TFChar">
    <w:name w:val="TF Char"/>
    <w:link w:val="TF"/>
    <w:qFormat/>
    <w:locked/>
    <w:rsid w:val="00B759C1"/>
    <w:rPr>
      <w:rFonts w:ascii="Arial" w:hAnsi="Arial"/>
      <w:b/>
      <w:lang w:eastAsia="en-US"/>
    </w:rPr>
  </w:style>
  <w:style w:type="character" w:customStyle="1" w:styleId="THChar">
    <w:name w:val="TH Char"/>
    <w:link w:val="TH"/>
    <w:rsid w:val="00B759C1"/>
    <w:rPr>
      <w:rFonts w:ascii="Arial" w:hAnsi="Arial"/>
      <w:b/>
      <w:lang w:eastAsia="en-US"/>
    </w:rPr>
  </w:style>
  <w:style w:type="character" w:customStyle="1" w:styleId="blue-complex-underline">
    <w:name w:val="blue-complex-underline"/>
    <w:basedOn w:val="a0"/>
    <w:rsid w:val="00217C6C"/>
  </w:style>
  <w:style w:type="character" w:customStyle="1" w:styleId="red-underline">
    <w:name w:val="red-underline"/>
    <w:basedOn w:val="a0"/>
    <w:rsid w:val="0004008F"/>
  </w:style>
  <w:style w:type="character" w:customStyle="1" w:styleId="B1Char1">
    <w:name w:val="B1 Char1"/>
    <w:qFormat/>
    <w:locked/>
    <w:rsid w:val="0004008F"/>
    <w:rPr>
      <w:rFonts w:ascii="Times New Roman" w:hAnsi="Times New Roman"/>
      <w:lang w:val="en-GB" w:eastAsia="en-US"/>
    </w:rPr>
  </w:style>
  <w:style w:type="character" w:customStyle="1" w:styleId="EXChar">
    <w:name w:val="EX Char"/>
    <w:link w:val="EX"/>
    <w:locked/>
    <w:rsid w:val="0004008F"/>
    <w:rPr>
      <w:lang w:eastAsia="en-US"/>
    </w:rPr>
  </w:style>
  <w:style w:type="character" w:customStyle="1" w:styleId="TF0">
    <w:name w:val="TF (文字)"/>
    <w:locked/>
    <w:rsid w:val="0004008F"/>
    <w:rPr>
      <w:rFonts w:ascii="Arial" w:hAnsi="Arial"/>
      <w:b/>
      <w:lang w:val="en-GB" w:eastAsia="en-US"/>
    </w:rPr>
  </w:style>
  <w:style w:type="paragraph" w:styleId="aa">
    <w:name w:val="caption"/>
    <w:basedOn w:val="a"/>
    <w:next w:val="a"/>
    <w:unhideWhenUsed/>
    <w:qFormat/>
    <w:rsid w:val="006A23D9"/>
    <w:rPr>
      <w:rFonts w:eastAsia="宋体"/>
      <w:b/>
      <w:bCs/>
    </w:rPr>
  </w:style>
  <w:style w:type="paragraph" w:styleId="ab">
    <w:name w:val="List Paragraph"/>
    <w:basedOn w:val="a"/>
    <w:uiPriority w:val="34"/>
    <w:qFormat/>
    <w:rsid w:val="00BB6BF2"/>
    <w:pPr>
      <w:widowControl w:val="0"/>
      <w:ind w:firstLineChars="200" w:firstLine="420"/>
      <w:jc w:val="both"/>
    </w:pPr>
    <w:rPr>
      <w:rFonts w:eastAsia="Times New Roman" w:cstheme="minorBidi"/>
      <w:kern w:val="2"/>
      <w:szCs w:val="22"/>
      <w:lang w:val="en-US" w:eastAsia="zh-CN"/>
    </w:rPr>
  </w:style>
  <w:style w:type="character" w:customStyle="1" w:styleId="EditorsNoteChar">
    <w:name w:val="Editor's Note Char"/>
    <w:aliases w:val="EN Char,Editor's Note Char1"/>
    <w:rsid w:val="00337A51"/>
    <w:rPr>
      <w:rFonts w:ascii="Times New Roman" w:hAnsi="Times New Roman"/>
      <w:color w:val="FF0000"/>
      <w:lang w:val="en-GB"/>
    </w:rPr>
  </w:style>
  <w:style w:type="character" w:customStyle="1" w:styleId="NOChar">
    <w:name w:val="NO Char"/>
    <w:link w:val="NO"/>
    <w:qFormat/>
    <w:rsid w:val="00A86A7F"/>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oleObject" Target="embeddings/oleObject14.bin"/><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emf"/><Relationship Id="rId55" Type="http://schemas.openxmlformats.org/officeDocument/2006/relationships/image" Target="media/image27.emf"/><Relationship Id="rId63" Type="http://schemas.openxmlformats.org/officeDocument/2006/relationships/image" Target="media/image31.emf"/><Relationship Id="rId68" Type="http://schemas.openxmlformats.org/officeDocument/2006/relationships/oleObject" Target="embeddings/oleObject25.bin"/><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oleObject" Target="embeddings/oleObject9.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image" Target="media/image25.png"/><Relationship Id="rId58" Type="http://schemas.openxmlformats.org/officeDocument/2006/relationships/oleObject" Target="embeddings/oleObject21.bin"/><Relationship Id="rId66" Type="http://schemas.openxmlformats.org/officeDocument/2006/relationships/oleObject" Target="embeddings/oleObject24.bin"/><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Drawing1.vsdx"/><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oleObject" Target="embeddings/oleObject22.bin"/><Relationship Id="rId65" Type="http://schemas.openxmlformats.org/officeDocument/2006/relationships/image" Target="media/image3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emf"/><Relationship Id="rId56" Type="http://schemas.openxmlformats.org/officeDocument/2006/relationships/oleObject" Target="embeddings/oleObject20.bin"/><Relationship Id="rId64" Type="http://schemas.openxmlformats.org/officeDocument/2006/relationships/package" Target="embeddings/Microsoft_Visio_Drawing2.vsdx"/><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image" Target="media/image29.emf"/><Relationship Id="rId67" Type="http://schemas.openxmlformats.org/officeDocument/2006/relationships/image" Target="media/image33.emf"/><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6.png"/><Relationship Id="rId62" Type="http://schemas.openxmlformats.org/officeDocument/2006/relationships/oleObject" Target="embeddings/oleObject23.bin"/><Relationship Id="rId7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E6DDA-BD1F-48BA-9FE7-B5FE35C04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37</Pages>
  <Words>9124</Words>
  <Characters>52012</Characters>
  <Application>Microsoft Office Word</Application>
  <DocSecurity>0</DocSecurity>
  <Lines>433</Lines>
  <Paragraphs>122</Paragraphs>
  <ScaleCrop>false</ScaleCrop>
  <HeadingPairs>
    <vt:vector size="4" baseType="variant">
      <vt:variant>
        <vt:lpstr>Title</vt:lpstr>
      </vt:variant>
      <vt:variant>
        <vt:i4>1</vt:i4>
      </vt:variant>
      <vt:variant>
        <vt:lpstr>标题</vt:lpstr>
      </vt:variant>
      <vt:variant>
        <vt:i4>74</vt:i4>
      </vt:variant>
    </vt:vector>
  </HeadingPairs>
  <TitlesOfParts>
    <vt:vector size="75" baseType="lpstr">
      <vt:lpstr>3GPP TS ab.cde</vt:lpstr>
      <vt:lpstr>Foreword</vt:lpstr>
      <vt:lpstr>Introduction</vt:lpstr>
      <vt:lpstr>1	Scope</vt:lpstr>
      <vt:lpstr>2	References</vt:lpstr>
      <vt:lpstr>3	Definitions of terms, symbols and abbreviations</vt:lpstr>
      <vt:lpstr>    3.1	Terms</vt:lpstr>
      <vt:lpstr>    3.2	Symbols</vt:lpstr>
      <vt:lpstr>    3.3	Abbreviations</vt:lpstr>
      <vt:lpstr>4	Architectural assumptions</vt:lpstr>
      <vt:lpstr>5	Key issues</vt:lpstr>
      <vt:lpstr>    5.1	Key Issue #1: Support for AKMA roaming scenario  </vt:lpstr>
      <vt:lpstr>        5.1.1	Issue details</vt:lpstr>
      <vt:lpstr>        5.1.2	Security Threats</vt:lpstr>
      <vt:lpstr>        5.1.3	Potential security requirements</vt:lpstr>
      <vt:lpstr>    5.2	Key Issue #2: Introducing the Authentication proxy into AKMA</vt:lpstr>
      <vt:lpstr>        5.2.1	Key issue details</vt:lpstr>
      <vt:lpstr>        5.2.2	Security threats</vt:lpstr>
      <vt:lpstr>        5.2.3	Potential architectural and security requirements</vt:lpstr>
      <vt:lpstr>6	Solutions</vt:lpstr>
      <vt:lpstr>    6.1	Solution #1: AKMA roaming solution for Ua* encryption key</vt:lpstr>
      <vt:lpstr>        6.1.1	Introduction</vt:lpstr>
      <vt:lpstr>        6.1.2	Solution details</vt:lpstr>
      <vt:lpstr>        6.1.3	Solution Evaluation</vt:lpstr>
      <vt:lpstr>    6.2	Solution #2: New solution for AKMA roaming when both UE and AF are in VPLMN</vt:lpstr>
      <vt:lpstr>        6.2.1	Introduction</vt:lpstr>
      <vt:lpstr>        6.2.2	Solution details</vt:lpstr>
      <vt:lpstr>        6.2.3	Evaluation</vt:lpstr>
      <vt:lpstr>    6.3	Solution #3: Roaming AKMA architecture of the AF in the HPLMN </vt:lpstr>
      <vt:lpstr>        6.3.1	Introduction</vt:lpstr>
      <vt:lpstr>        6.3.2	Solution details</vt:lpstr>
      <vt:lpstr>        6.3.3	Solution Evaluation</vt:lpstr>
      <vt:lpstr>    6.4	Solution #4: Roaming AKMA architecture of the AF in the VPLMN </vt:lpstr>
      <vt:lpstr>        6.4.1	Introduction</vt:lpstr>
      <vt:lpstr>        6.4.2	Solution details</vt:lpstr>
      <vt:lpstr>        6.4.3	Solution Evaluation</vt:lpstr>
      <vt:lpstr>    6.5	Solution #5: AKMA anchor key registration to the AAnF in VPLMN after primary</vt:lpstr>
      <vt:lpstr>        6.5.1	Introduction</vt:lpstr>
      <vt:lpstr>        6.5.2	Solution details</vt:lpstr>
      <vt:lpstr>        6.5.3	Evaluation</vt:lpstr>
      <vt:lpstr>    6.6	Solution #6: AKMA roaming with VAAnF for LI</vt:lpstr>
      <vt:lpstr>        6.6.1	Introduction</vt:lpstr>
      <vt:lpstr>        6.6.2	Solution details</vt:lpstr>
      <vt:lpstr>        6.6.3	Evaluation</vt:lpstr>
      <vt:lpstr>    6.7	Solution #7: Introducing AP into AKMA</vt:lpstr>
      <vt:lpstr>        6.7.1	Introduction</vt:lpstr>
      <vt:lpstr>        6.7.2	Solution details</vt:lpstr>
      <vt:lpstr>        6.7.3	Evaluation</vt:lpstr>
      <vt:lpstr>    6.8	Solution#8: AAnF discovery and selection for internal AF in AKMA roaming</vt:lpstr>
      <vt:lpstr>        6.8.1	Introduction</vt:lpstr>
      <vt:lpstr>        6.8.2	Solution details</vt:lpstr>
      <vt:lpstr>        6.8.3	Evaluation </vt:lpstr>
      <vt:lpstr>    6.9	Solution #9: Roaming AKMA architecture of the AF in Data Network (Internet) </vt:lpstr>
      <vt:lpstr>        6.9.1	Introduction</vt:lpstr>
      <vt:lpstr>        6.9.3	Solution Evaluation</vt:lpstr>
      <vt:lpstr>    6.10	Solution #10: Support of AKMA roaming with K_SEAF</vt:lpstr>
      <vt:lpstr>        6.10.1	Introduction</vt:lpstr>
      <vt:lpstr>        6.10.2	Solution details</vt:lpstr>
      <vt:lpstr>        6.10.2	Solution evaluation</vt:lpstr>
      <vt:lpstr>    6.11	Solution #11: AKMA Authentication in roaming scenario</vt:lpstr>
      <vt:lpstr>        6.11.1	Introduction</vt:lpstr>
      <vt:lpstr>        6.11.2	Solution details</vt:lpstr>
      <vt:lpstr>        6.11.3	Evaluation</vt:lpstr>
      <vt:lpstr>    6.12	Solution #12: AKMA anchor key forwarding to the VPLMN during primary authen</vt:lpstr>
      <vt:lpstr>        6.12.1	Introduction</vt:lpstr>
      <vt:lpstr>        6.12.2	Solution details</vt:lpstr>
      <vt:lpstr>        6.12.3	Evaluation</vt:lpstr>
      <vt:lpstr>    6.13	Solution #13: AKMA support in roaming</vt:lpstr>
      <vt:lpstr>        6.13.1	Introduction</vt:lpstr>
      <vt:lpstr>        6.13.3	Solution Evaluation</vt:lpstr>
      <vt:lpstr>    6.14	Solution #14: AKMA roaming with AF outside VPLMN</vt:lpstr>
      <vt:lpstr>        6.14.1	Introduction</vt:lpstr>
      <vt:lpstr>        6.14.2	Solution details</vt:lpstr>
      <vt:lpstr>        6.14.3	Evaluation</vt:lpstr>
      <vt:lpstr>7	Conclusions					</vt:lpstr>
    </vt:vector>
  </TitlesOfParts>
  <Company>ETSI</Company>
  <LinksUpToDate>false</LinksUpToDate>
  <CharactersWithSpaces>61014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cmcc</cp:lastModifiedBy>
  <cp:revision>5</cp:revision>
  <cp:lastPrinted>2019-02-25T14:05:00Z</cp:lastPrinted>
  <dcterms:created xsi:type="dcterms:W3CDTF">2022-10-18T03:26:00Z</dcterms:created>
  <dcterms:modified xsi:type="dcterms:W3CDTF">2022-10-18T03:37:00Z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ies>
</file>