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Override PartName="/word/embeddings/oleObject1.bin" ContentType="application/vnd.openxmlformats-officedocument.oleObject"/>
  <Override PartName="/word/embeddings/oleObject2.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embeddings/oleObject5.bin" ContentType="application/vnd.openxmlformats-officedocument.oleObject"/>
  <Override PartName="/word/embeddings/oleObject6.bin" ContentType="application/vnd.openxmlformats-officedocument.oleObject"/>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4883"/>
        <w:gridCol w:w="5540"/>
      </w:tblGrid>
      <w:tr w:rsidR="004F0988" w:rsidTr="004077B7">
        <w:tc>
          <w:tcPr>
            <w:tcW w:w="10423" w:type="dxa"/>
            <w:gridSpan w:val="2"/>
            <w:tcBorders>
              <w:top w:val="nil"/>
              <w:left w:val="nil"/>
              <w:bottom w:val="nil"/>
              <w:right w:val="nil"/>
            </w:tcBorders>
            <w:shd w:val="clear" w:color="auto" w:fill="auto"/>
          </w:tcPr>
          <w:p w:rsidR="004F0988" w:rsidRPr="001A498F" w:rsidRDefault="004F0988" w:rsidP="007942FC">
            <w:pPr>
              <w:pStyle w:val="ZA"/>
              <w:framePr w:w="0" w:hRule="auto" w:wrap="auto" w:vAnchor="margin" w:hAnchor="text" w:yAlign="inline"/>
            </w:pPr>
            <w:bookmarkStart w:id="0" w:name="page1"/>
            <w:r w:rsidRPr="001A498F">
              <w:rPr>
                <w:sz w:val="64"/>
              </w:rPr>
              <w:t xml:space="preserve">3GPP </w:t>
            </w:r>
            <w:bookmarkStart w:id="1" w:name="specType1"/>
            <w:r w:rsidR="0063543D" w:rsidRPr="001A498F">
              <w:rPr>
                <w:sz w:val="64"/>
              </w:rPr>
              <w:t>TR</w:t>
            </w:r>
            <w:bookmarkEnd w:id="1"/>
            <w:r w:rsidRPr="001A498F">
              <w:rPr>
                <w:sz w:val="64"/>
              </w:rPr>
              <w:t xml:space="preserve"> </w:t>
            </w:r>
            <w:bookmarkStart w:id="2" w:name="specNumber"/>
            <w:r w:rsidR="001A498F" w:rsidRPr="001A498F">
              <w:rPr>
                <w:sz w:val="64"/>
              </w:rPr>
              <w:t>33</w:t>
            </w:r>
            <w:r w:rsidRPr="001A498F">
              <w:rPr>
                <w:sz w:val="64"/>
              </w:rPr>
              <w:t>.</w:t>
            </w:r>
            <w:bookmarkEnd w:id="2"/>
            <w:r w:rsidR="00075E65">
              <w:rPr>
                <w:rFonts w:hint="eastAsia"/>
                <w:sz w:val="64"/>
                <w:lang w:eastAsia="zh-CN"/>
              </w:rPr>
              <w:t>738</w:t>
            </w:r>
            <w:r w:rsidRPr="001A498F">
              <w:rPr>
                <w:sz w:val="64"/>
              </w:rPr>
              <w:t xml:space="preserve"> </w:t>
            </w:r>
            <w:r w:rsidRPr="001A498F">
              <w:t>V</w:t>
            </w:r>
            <w:bookmarkStart w:id="3" w:name="specVersion"/>
            <w:r w:rsidR="001A498F" w:rsidRPr="001A498F">
              <w:t>0</w:t>
            </w:r>
            <w:r w:rsidRPr="001A498F">
              <w:t>.</w:t>
            </w:r>
            <w:ins w:id="4" w:author="刘" w:date="2022-07-05T17:06:00Z">
              <w:r w:rsidR="008D0D56">
                <w:rPr>
                  <w:rFonts w:hint="eastAsia"/>
                  <w:lang w:eastAsia="zh-CN"/>
                </w:rPr>
                <w:t>2</w:t>
              </w:r>
            </w:ins>
            <w:del w:id="5" w:author="刘" w:date="2022-07-05T17:06:00Z">
              <w:r w:rsidR="005737F8" w:rsidDel="008D0D56">
                <w:rPr>
                  <w:rFonts w:hint="eastAsia"/>
                  <w:lang w:eastAsia="zh-CN"/>
                </w:rPr>
                <w:delText>1</w:delText>
              </w:r>
            </w:del>
            <w:r w:rsidRPr="001A498F">
              <w:t>.</w:t>
            </w:r>
            <w:bookmarkEnd w:id="3"/>
            <w:r w:rsidR="001A498F" w:rsidRPr="001A498F">
              <w:t>0</w:t>
            </w:r>
            <w:r w:rsidRPr="001A498F">
              <w:t xml:space="preserve"> </w:t>
            </w:r>
            <w:r w:rsidRPr="001A498F">
              <w:rPr>
                <w:sz w:val="32"/>
              </w:rPr>
              <w:t>(</w:t>
            </w:r>
            <w:bookmarkStart w:id="6" w:name="issueDate"/>
            <w:r w:rsidR="001A498F" w:rsidRPr="001A498F">
              <w:rPr>
                <w:sz w:val="32"/>
              </w:rPr>
              <w:t>202</w:t>
            </w:r>
            <w:r w:rsidR="00266BAD">
              <w:rPr>
                <w:sz w:val="32"/>
              </w:rPr>
              <w:t>2</w:t>
            </w:r>
            <w:r w:rsidRPr="001A498F">
              <w:rPr>
                <w:sz w:val="32"/>
              </w:rPr>
              <w:t>-</w:t>
            </w:r>
            <w:bookmarkEnd w:id="6"/>
            <w:r w:rsidR="001A498F" w:rsidRPr="001A498F">
              <w:rPr>
                <w:sz w:val="32"/>
              </w:rPr>
              <w:t>0</w:t>
            </w:r>
            <w:ins w:id="7" w:author="刘" w:date="2022-07-05T17:07:00Z">
              <w:r w:rsidR="008D0D56">
                <w:rPr>
                  <w:rFonts w:hint="eastAsia"/>
                  <w:sz w:val="32"/>
                  <w:lang w:eastAsia="zh-CN"/>
                </w:rPr>
                <w:t>7</w:t>
              </w:r>
            </w:ins>
            <w:del w:id="8" w:author="刘" w:date="2022-07-05T17:07:00Z">
              <w:r w:rsidR="007942FC" w:rsidDel="008D0D56">
                <w:rPr>
                  <w:rFonts w:hint="eastAsia"/>
                  <w:sz w:val="32"/>
                  <w:lang w:eastAsia="zh-CN"/>
                </w:rPr>
                <w:delText>5</w:delText>
              </w:r>
            </w:del>
            <w:r w:rsidRPr="001A498F">
              <w:rPr>
                <w:sz w:val="32"/>
              </w:rPr>
              <w:t>)</w:t>
            </w:r>
          </w:p>
        </w:tc>
      </w:tr>
      <w:tr w:rsidR="004F0988" w:rsidTr="004077B7">
        <w:trPr>
          <w:trHeight w:hRule="exact" w:val="1134"/>
        </w:trPr>
        <w:tc>
          <w:tcPr>
            <w:tcW w:w="10423" w:type="dxa"/>
            <w:gridSpan w:val="2"/>
            <w:tcBorders>
              <w:top w:val="nil"/>
              <w:left w:val="nil"/>
              <w:bottom w:val="nil"/>
              <w:right w:val="nil"/>
            </w:tcBorders>
            <w:shd w:val="clear" w:color="auto" w:fill="auto"/>
          </w:tcPr>
          <w:p w:rsidR="004F0988" w:rsidRDefault="004F0988" w:rsidP="00133525">
            <w:pPr>
              <w:pStyle w:val="ZB"/>
              <w:framePr w:w="0" w:hRule="auto" w:wrap="auto" w:vAnchor="margin" w:hAnchor="text" w:yAlign="inline"/>
            </w:pPr>
            <w:r w:rsidRPr="004D3578">
              <w:t xml:space="preserve">Technical </w:t>
            </w:r>
            <w:bookmarkStart w:id="9" w:name="spectype2"/>
            <w:r w:rsidR="00D57972" w:rsidRPr="006F45FE">
              <w:t>Report</w:t>
            </w:r>
            <w:bookmarkEnd w:id="9"/>
          </w:p>
          <w:p w:rsidR="00BA4B8D" w:rsidRDefault="00BA4B8D" w:rsidP="00BA4B8D">
            <w:pPr>
              <w:pStyle w:val="Guidance"/>
            </w:pPr>
            <w:r>
              <w:br/>
            </w:r>
            <w:r>
              <w:br/>
            </w:r>
          </w:p>
        </w:tc>
      </w:tr>
      <w:tr w:rsidR="004F0988" w:rsidTr="004077B7">
        <w:trPr>
          <w:trHeight w:hRule="exact" w:val="3686"/>
        </w:trPr>
        <w:tc>
          <w:tcPr>
            <w:tcW w:w="10423" w:type="dxa"/>
            <w:gridSpan w:val="2"/>
            <w:tcBorders>
              <w:top w:val="nil"/>
              <w:left w:val="nil"/>
              <w:bottom w:val="nil"/>
              <w:right w:val="nil"/>
            </w:tcBorders>
            <w:shd w:val="clear" w:color="auto" w:fill="auto"/>
          </w:tcPr>
          <w:p w:rsidR="004F0988" w:rsidRPr="004D3578" w:rsidRDefault="004F0988" w:rsidP="00133525">
            <w:pPr>
              <w:pStyle w:val="ZT"/>
              <w:framePr w:wrap="auto" w:hAnchor="text" w:yAlign="inline"/>
            </w:pPr>
            <w:r w:rsidRPr="004D3578">
              <w:t>3rd Generation Partnership Project;</w:t>
            </w:r>
          </w:p>
          <w:p w:rsidR="004F0988" w:rsidRPr="005E4BB2" w:rsidRDefault="004F0988" w:rsidP="00133525">
            <w:pPr>
              <w:pStyle w:val="ZT"/>
              <w:framePr w:wrap="auto" w:hAnchor="text" w:yAlign="inline"/>
              <w:rPr>
                <w:highlight w:val="yellow"/>
              </w:rPr>
            </w:pPr>
            <w:r w:rsidRPr="004D3578">
              <w:t xml:space="preserve">Technical Specification Group </w:t>
            </w:r>
            <w:bookmarkStart w:id="10" w:name="specTitle"/>
            <w:r w:rsidR="001736BA" w:rsidRPr="00620DC0">
              <w:t>Services and System Aspects</w:t>
            </w:r>
            <w:r w:rsidRPr="001736BA">
              <w:t>;</w:t>
            </w:r>
          </w:p>
          <w:p w:rsidR="004F0988" w:rsidRPr="00075E65" w:rsidRDefault="00075E65" w:rsidP="00075E65">
            <w:pPr>
              <w:pStyle w:val="ZT"/>
              <w:framePr w:wrap="auto" w:hAnchor="text" w:yAlign="inline"/>
              <w:rPr>
                <w:lang w:eastAsia="zh-CN"/>
              </w:rPr>
            </w:pPr>
            <w:r w:rsidRPr="00075E65">
              <w:t>Study on security aspects of enablers for Network Automation for 5G - phase 3</w:t>
            </w:r>
            <w:r w:rsidR="004F0988" w:rsidRPr="001736BA">
              <w:t>;</w:t>
            </w:r>
            <w:bookmarkEnd w:id="10"/>
          </w:p>
          <w:p w:rsidR="004F0988" w:rsidRPr="00133525" w:rsidRDefault="004F0988" w:rsidP="00133525">
            <w:pPr>
              <w:pStyle w:val="ZT"/>
              <w:framePr w:wrap="auto" w:hAnchor="text" w:yAlign="inline"/>
              <w:rPr>
                <w:i/>
                <w:sz w:val="28"/>
              </w:rPr>
            </w:pPr>
            <w:r w:rsidRPr="004D3578">
              <w:t>(</w:t>
            </w:r>
            <w:r w:rsidRPr="004D3578">
              <w:rPr>
                <w:rStyle w:val="ZGSM"/>
              </w:rPr>
              <w:t xml:space="preserve">Release </w:t>
            </w:r>
            <w:bookmarkStart w:id="11" w:name="specRelease"/>
            <w:r w:rsidRPr="00E830D1">
              <w:rPr>
                <w:rStyle w:val="ZGSM"/>
              </w:rPr>
              <w:t>1</w:t>
            </w:r>
            <w:bookmarkEnd w:id="11"/>
            <w:r w:rsidR="00266BAD">
              <w:rPr>
                <w:rStyle w:val="ZGSM"/>
              </w:rPr>
              <w:t>8</w:t>
            </w:r>
            <w:r w:rsidRPr="004D3578">
              <w:t>)</w:t>
            </w:r>
          </w:p>
        </w:tc>
      </w:tr>
      <w:tr w:rsidR="00BF128E" w:rsidTr="004077B7">
        <w:tc>
          <w:tcPr>
            <w:tcW w:w="10423" w:type="dxa"/>
            <w:gridSpan w:val="2"/>
            <w:tcBorders>
              <w:top w:val="nil"/>
              <w:left w:val="nil"/>
              <w:bottom w:val="nil"/>
              <w:right w:val="nil"/>
            </w:tcBorders>
            <w:shd w:val="clear" w:color="auto" w:fill="auto"/>
          </w:tcPr>
          <w:p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rsidTr="004077B7">
        <w:trPr>
          <w:trHeight w:hRule="exact" w:val="1531"/>
        </w:trPr>
        <w:tc>
          <w:tcPr>
            <w:tcW w:w="4883" w:type="dxa"/>
            <w:tcBorders>
              <w:top w:val="nil"/>
              <w:left w:val="nil"/>
              <w:bottom w:val="nil"/>
              <w:right w:val="nil"/>
            </w:tcBorders>
            <w:shd w:val="clear" w:color="auto" w:fill="auto"/>
          </w:tcPr>
          <w:p w:rsidR="00D57972" w:rsidRDefault="00C12036">
            <w:r w:rsidRPr="00C12036">
              <w:rPr>
                <w:i/>
                <w:noProof/>
                <w:lang w:val="en-US" w:eastAsia="zh-CN"/>
              </w:rPr>
              <w:drawing>
                <wp:inline distT="0" distB="0" distL="0" distR="0">
                  <wp:extent cx="1371600" cy="84328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3104" cy="844205"/>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rsidR="00D57972" w:rsidRDefault="00786F4A" w:rsidP="00133525">
            <w:pPr>
              <w:jc w:val="right"/>
            </w:pPr>
            <w:bookmarkStart w:id="12" w:name="logos"/>
            <w:r>
              <w:rPr>
                <w:noProof/>
                <w:lang w:val="en-US" w:eastAsia="zh-CN"/>
              </w:rPr>
              <w:drawing>
                <wp:inline distT="0" distB="0" distL="0" distR="0">
                  <wp:extent cx="1622425" cy="946785"/>
                  <wp:effectExtent l="0" t="0" r="0" b="5715"/>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2425" cy="946785"/>
                          </a:xfrm>
                          <a:prstGeom prst="rect">
                            <a:avLst/>
                          </a:prstGeom>
                          <a:noFill/>
                          <a:ln>
                            <a:noFill/>
                          </a:ln>
                        </pic:spPr>
                      </pic:pic>
                    </a:graphicData>
                  </a:graphic>
                </wp:inline>
              </w:drawing>
            </w:r>
            <w:bookmarkEnd w:id="12"/>
          </w:p>
        </w:tc>
      </w:tr>
      <w:tr w:rsidR="00C074DD" w:rsidTr="004077B7">
        <w:trPr>
          <w:trHeight w:hRule="exact" w:val="5783"/>
        </w:trPr>
        <w:tc>
          <w:tcPr>
            <w:tcW w:w="10423" w:type="dxa"/>
            <w:gridSpan w:val="2"/>
            <w:tcBorders>
              <w:top w:val="nil"/>
              <w:left w:val="nil"/>
              <w:bottom w:val="nil"/>
              <w:right w:val="nil"/>
            </w:tcBorders>
            <w:shd w:val="clear" w:color="auto" w:fill="auto"/>
          </w:tcPr>
          <w:p w:rsidR="00C074DD" w:rsidRPr="00C074DD" w:rsidRDefault="00C074DD" w:rsidP="00C074DD">
            <w:pPr>
              <w:pStyle w:val="Guidance"/>
              <w:rPr>
                <w:b/>
              </w:rPr>
            </w:pPr>
          </w:p>
        </w:tc>
      </w:tr>
      <w:tr w:rsidR="00C074DD" w:rsidTr="004077B7">
        <w:trPr>
          <w:cantSplit/>
          <w:trHeight w:hRule="exact" w:val="964"/>
        </w:trPr>
        <w:tc>
          <w:tcPr>
            <w:tcW w:w="10423" w:type="dxa"/>
            <w:gridSpan w:val="2"/>
            <w:tcBorders>
              <w:top w:val="nil"/>
              <w:left w:val="nil"/>
              <w:bottom w:val="nil"/>
              <w:right w:val="nil"/>
            </w:tcBorders>
            <w:shd w:val="clear" w:color="auto" w:fill="auto"/>
          </w:tcPr>
          <w:p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rsidR="00C074DD" w:rsidRPr="004D3578" w:rsidRDefault="00C074DD" w:rsidP="00C074DD">
            <w:pPr>
              <w:pStyle w:val="ZV"/>
              <w:framePr w:w="0" w:wrap="auto" w:vAnchor="margin" w:hAnchor="text" w:yAlign="inline"/>
            </w:pPr>
          </w:p>
          <w:p w:rsidR="00C074DD" w:rsidRPr="00133525" w:rsidRDefault="00C074DD" w:rsidP="00C074DD">
            <w:pPr>
              <w:rPr>
                <w:sz w:val="16"/>
              </w:rPr>
            </w:pPr>
          </w:p>
        </w:tc>
      </w:tr>
      <w:bookmarkEnd w:id="0"/>
    </w:tbl>
    <w:p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tblPr>
      <w:tblGrid>
        <w:gridCol w:w="10423"/>
      </w:tblGrid>
      <w:tr w:rsidR="00E16509" w:rsidTr="00133525">
        <w:trPr>
          <w:trHeight w:hRule="exact" w:val="5670"/>
        </w:trPr>
        <w:tc>
          <w:tcPr>
            <w:tcW w:w="10423" w:type="dxa"/>
            <w:shd w:val="clear" w:color="auto" w:fill="auto"/>
          </w:tcPr>
          <w:p w:rsidR="00E16509" w:rsidRDefault="00E16509" w:rsidP="00E16509">
            <w:pPr>
              <w:pStyle w:val="Guidance"/>
            </w:pPr>
            <w:bookmarkStart w:id="14" w:name="page2"/>
          </w:p>
        </w:tc>
      </w:tr>
      <w:tr w:rsidR="00E16509" w:rsidTr="00C074DD">
        <w:trPr>
          <w:trHeight w:hRule="exact" w:val="5387"/>
        </w:trPr>
        <w:tc>
          <w:tcPr>
            <w:tcW w:w="10423" w:type="dxa"/>
            <w:shd w:val="clear" w:color="auto" w:fill="auto"/>
          </w:tcPr>
          <w:p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rsidR="00E16509" w:rsidRPr="004D3578" w:rsidRDefault="00E16509" w:rsidP="00133525">
            <w:pPr>
              <w:pStyle w:val="FP"/>
              <w:pBdr>
                <w:bottom w:val="single" w:sz="6" w:space="1" w:color="auto"/>
              </w:pBdr>
              <w:ind w:left="2835" w:right="2835"/>
              <w:jc w:val="center"/>
            </w:pPr>
            <w:r w:rsidRPr="004D3578">
              <w:t>Postal address</w:t>
            </w:r>
          </w:p>
          <w:p w:rsidR="00E16509" w:rsidRPr="00133525" w:rsidRDefault="00E16509" w:rsidP="00133525">
            <w:pPr>
              <w:pStyle w:val="FP"/>
              <w:ind w:left="2835" w:right="2835"/>
              <w:jc w:val="center"/>
              <w:rPr>
                <w:rFonts w:ascii="Arial" w:hAnsi="Arial"/>
                <w:sz w:val="18"/>
              </w:rPr>
            </w:pPr>
          </w:p>
          <w:p w:rsidR="00E16509" w:rsidRPr="004D3578" w:rsidRDefault="00E16509" w:rsidP="00133525">
            <w:pPr>
              <w:pStyle w:val="FP"/>
              <w:pBdr>
                <w:bottom w:val="single" w:sz="6" w:space="1" w:color="auto"/>
              </w:pBdr>
              <w:spacing w:before="240"/>
              <w:ind w:left="2835" w:right="2835"/>
              <w:jc w:val="center"/>
            </w:pPr>
            <w:r w:rsidRPr="004D3578">
              <w:t>3GPP support office address</w:t>
            </w:r>
          </w:p>
          <w:p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w:t>
            </w:r>
            <w:proofErr w:type="spellStart"/>
            <w:r w:rsidRPr="00133525">
              <w:rPr>
                <w:rFonts w:ascii="Arial" w:hAnsi="Arial"/>
                <w:sz w:val="18"/>
              </w:rPr>
              <w:t>Antipolis</w:t>
            </w:r>
            <w:proofErr w:type="spellEnd"/>
          </w:p>
          <w:p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rsidR="00E16509" w:rsidRPr="004D3578" w:rsidRDefault="00E16509" w:rsidP="00133525">
            <w:pPr>
              <w:pStyle w:val="FP"/>
              <w:pBdr>
                <w:bottom w:val="single" w:sz="6" w:space="1" w:color="auto"/>
              </w:pBdr>
              <w:spacing w:before="240"/>
              <w:ind w:left="2835" w:right="2835"/>
              <w:jc w:val="center"/>
            </w:pPr>
            <w:r w:rsidRPr="004D3578">
              <w:t>Internet</w:t>
            </w:r>
          </w:p>
          <w:p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rsidR="00E16509" w:rsidRDefault="00E16509" w:rsidP="00133525"/>
        </w:tc>
      </w:tr>
      <w:tr w:rsidR="00E16509" w:rsidTr="00C074DD">
        <w:tc>
          <w:tcPr>
            <w:tcW w:w="10423" w:type="dxa"/>
            <w:shd w:val="clear" w:color="auto" w:fill="auto"/>
            <w:vAlign w:val="bottom"/>
          </w:tcPr>
          <w:p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rsidR="00E16509" w:rsidRPr="004D3578" w:rsidRDefault="00E16509" w:rsidP="00133525">
            <w:pPr>
              <w:pStyle w:val="FP"/>
              <w:jc w:val="center"/>
              <w:rPr>
                <w:noProof/>
              </w:rPr>
            </w:pPr>
          </w:p>
          <w:p w:rsidR="00E16509" w:rsidRPr="00133525" w:rsidRDefault="00E16509" w:rsidP="00133525">
            <w:pPr>
              <w:pStyle w:val="FP"/>
              <w:jc w:val="center"/>
              <w:rPr>
                <w:noProof/>
                <w:sz w:val="18"/>
              </w:rPr>
            </w:pPr>
            <w:r w:rsidRPr="00133525">
              <w:rPr>
                <w:noProof/>
                <w:sz w:val="18"/>
              </w:rPr>
              <w:t xml:space="preserve">© </w:t>
            </w:r>
            <w:bookmarkStart w:id="17" w:name="copyrightDate"/>
            <w:r w:rsidRPr="00E830D1">
              <w:rPr>
                <w:noProof/>
                <w:sz w:val="18"/>
              </w:rPr>
              <w:t>20</w:t>
            </w:r>
            <w:r w:rsidR="00E830D1" w:rsidRPr="00E830D1">
              <w:rPr>
                <w:noProof/>
                <w:sz w:val="18"/>
              </w:rPr>
              <w:t>2</w:t>
            </w:r>
            <w:r w:rsidRPr="00E830D1">
              <w:rPr>
                <w:noProof/>
                <w:sz w:val="18"/>
              </w:rPr>
              <w:t>1</w:t>
            </w:r>
            <w:bookmarkEnd w:id="17"/>
            <w:r w:rsidRPr="00133525">
              <w:rPr>
                <w:noProof/>
                <w:sz w:val="18"/>
              </w:rPr>
              <w:t>, 3GPP Organizational Partners (ARIB, ATIS, CCSA, ETSI, TSDSI, TTA, TTC).</w:t>
            </w:r>
            <w:bookmarkStart w:id="18" w:name="copyrightaddon"/>
            <w:bookmarkEnd w:id="18"/>
          </w:p>
          <w:p w:rsidR="00E16509" w:rsidRPr="00133525" w:rsidRDefault="00E16509" w:rsidP="00133525">
            <w:pPr>
              <w:pStyle w:val="FP"/>
              <w:jc w:val="center"/>
              <w:rPr>
                <w:noProof/>
                <w:sz w:val="18"/>
              </w:rPr>
            </w:pPr>
            <w:r w:rsidRPr="00133525">
              <w:rPr>
                <w:noProof/>
                <w:sz w:val="18"/>
              </w:rPr>
              <w:t>All rights reserved.</w:t>
            </w:r>
          </w:p>
          <w:p w:rsidR="00E16509" w:rsidRPr="00133525" w:rsidRDefault="00E16509" w:rsidP="00E16509">
            <w:pPr>
              <w:pStyle w:val="FP"/>
              <w:rPr>
                <w:noProof/>
                <w:sz w:val="18"/>
              </w:rPr>
            </w:pPr>
          </w:p>
          <w:p w:rsidR="00E16509" w:rsidRPr="00133525" w:rsidRDefault="00E16509" w:rsidP="00E16509">
            <w:pPr>
              <w:pStyle w:val="FP"/>
              <w:rPr>
                <w:noProof/>
                <w:sz w:val="18"/>
              </w:rPr>
            </w:pPr>
            <w:r w:rsidRPr="00133525">
              <w:rPr>
                <w:noProof/>
                <w:sz w:val="18"/>
              </w:rPr>
              <w:t>UMTS™ is a Trade Mark of ETSI registered for the benefit of its members</w:t>
            </w:r>
          </w:p>
          <w:p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rsidR="00E16509" w:rsidRPr="00133525" w:rsidRDefault="00E16509" w:rsidP="00E16509">
            <w:pPr>
              <w:pStyle w:val="FP"/>
              <w:rPr>
                <w:noProof/>
                <w:sz w:val="18"/>
              </w:rPr>
            </w:pPr>
            <w:r w:rsidRPr="00133525">
              <w:rPr>
                <w:noProof/>
                <w:sz w:val="18"/>
              </w:rPr>
              <w:t>GSM® and the GSM logo are registered and owned by the GSM Association</w:t>
            </w:r>
            <w:bookmarkEnd w:id="16"/>
          </w:p>
          <w:p w:rsidR="00E16509" w:rsidRDefault="00E16509" w:rsidP="00133525"/>
        </w:tc>
      </w:tr>
      <w:bookmarkEnd w:id="14"/>
    </w:tbl>
    <w:p w:rsidR="00080512" w:rsidRPr="004D3578" w:rsidRDefault="00080512">
      <w:pPr>
        <w:pStyle w:val="TT"/>
      </w:pPr>
      <w:r w:rsidRPr="004D3578">
        <w:br w:type="page"/>
      </w:r>
      <w:bookmarkStart w:id="19" w:name="tableOfContents"/>
      <w:bookmarkEnd w:id="19"/>
      <w:r w:rsidRPr="004D3578">
        <w:lastRenderedPageBreak/>
        <w:t>Contents</w:t>
      </w:r>
    </w:p>
    <w:p w:rsidR="00F5308F" w:rsidRDefault="00350A64">
      <w:pPr>
        <w:pStyle w:val="10"/>
        <w:rPr>
          <w:ins w:id="20" w:author="刘" w:date="2022-07-05T17:09:00Z"/>
          <w:rFonts w:asciiTheme="minorHAnsi" w:hAnsiTheme="minorHAnsi" w:cstheme="minorBidi"/>
          <w:kern w:val="2"/>
          <w:sz w:val="21"/>
          <w:szCs w:val="22"/>
          <w:lang w:val="en-US" w:eastAsia="zh-CN"/>
        </w:rPr>
      </w:pPr>
      <w:r w:rsidRPr="004D3578">
        <w:fldChar w:fldCharType="begin"/>
      </w:r>
      <w:r w:rsidR="004D3578" w:rsidRPr="004D3578">
        <w:instrText xml:space="preserve"> TOC \o "1-9" </w:instrText>
      </w:r>
      <w:r w:rsidRPr="004D3578">
        <w:fldChar w:fldCharType="separate"/>
      </w:r>
      <w:ins w:id="21" w:author="刘" w:date="2022-07-05T17:09:00Z">
        <w:r w:rsidR="00F5308F">
          <w:t>Foreword</w:t>
        </w:r>
        <w:r w:rsidR="00F5308F">
          <w:tab/>
        </w:r>
        <w:r w:rsidR="00F5308F">
          <w:fldChar w:fldCharType="begin"/>
        </w:r>
        <w:r w:rsidR="00F5308F">
          <w:instrText xml:space="preserve"> PAGEREF _Toc107933400 \h </w:instrText>
        </w:r>
      </w:ins>
      <w:r w:rsidR="00F5308F">
        <w:fldChar w:fldCharType="separate"/>
      </w:r>
      <w:ins w:id="22" w:author="刘" w:date="2022-07-05T17:09:00Z">
        <w:r w:rsidR="00F5308F">
          <w:t>4</w:t>
        </w:r>
        <w:r w:rsidR="00F5308F">
          <w:fldChar w:fldCharType="end"/>
        </w:r>
      </w:ins>
    </w:p>
    <w:p w:rsidR="00F5308F" w:rsidRDefault="00F5308F">
      <w:pPr>
        <w:pStyle w:val="10"/>
        <w:rPr>
          <w:ins w:id="23" w:author="刘" w:date="2022-07-05T17:09:00Z"/>
          <w:rFonts w:asciiTheme="minorHAnsi" w:hAnsiTheme="minorHAnsi" w:cstheme="minorBidi"/>
          <w:kern w:val="2"/>
          <w:sz w:val="21"/>
          <w:szCs w:val="22"/>
          <w:lang w:val="en-US" w:eastAsia="zh-CN"/>
        </w:rPr>
      </w:pPr>
      <w:ins w:id="24" w:author="刘" w:date="2022-07-05T17:09:00Z">
        <w:r>
          <w:t>1</w:t>
        </w:r>
        <w:r>
          <w:rPr>
            <w:rFonts w:asciiTheme="minorHAnsi" w:hAnsiTheme="minorHAnsi" w:cstheme="minorBidi"/>
            <w:kern w:val="2"/>
            <w:sz w:val="21"/>
            <w:szCs w:val="22"/>
            <w:lang w:val="en-US" w:eastAsia="zh-CN"/>
          </w:rPr>
          <w:tab/>
        </w:r>
        <w:r>
          <w:t>Scope</w:t>
        </w:r>
        <w:r>
          <w:tab/>
        </w:r>
        <w:r>
          <w:fldChar w:fldCharType="begin"/>
        </w:r>
        <w:r>
          <w:instrText xml:space="preserve"> PAGEREF _Toc107933401 \h </w:instrText>
        </w:r>
      </w:ins>
      <w:r>
        <w:fldChar w:fldCharType="separate"/>
      </w:r>
      <w:ins w:id="25" w:author="刘" w:date="2022-07-05T17:09:00Z">
        <w:r>
          <w:t>6</w:t>
        </w:r>
        <w:r>
          <w:fldChar w:fldCharType="end"/>
        </w:r>
      </w:ins>
    </w:p>
    <w:p w:rsidR="00F5308F" w:rsidRDefault="00F5308F">
      <w:pPr>
        <w:pStyle w:val="10"/>
        <w:rPr>
          <w:ins w:id="26" w:author="刘" w:date="2022-07-05T17:09:00Z"/>
          <w:rFonts w:asciiTheme="minorHAnsi" w:hAnsiTheme="minorHAnsi" w:cstheme="minorBidi"/>
          <w:kern w:val="2"/>
          <w:sz w:val="21"/>
          <w:szCs w:val="22"/>
          <w:lang w:val="en-US" w:eastAsia="zh-CN"/>
        </w:rPr>
      </w:pPr>
      <w:ins w:id="27" w:author="刘" w:date="2022-07-05T17:09:00Z">
        <w:r>
          <w:t>2</w:t>
        </w:r>
        <w:r>
          <w:rPr>
            <w:rFonts w:asciiTheme="minorHAnsi" w:hAnsiTheme="minorHAnsi" w:cstheme="minorBidi"/>
            <w:kern w:val="2"/>
            <w:sz w:val="21"/>
            <w:szCs w:val="22"/>
            <w:lang w:val="en-US" w:eastAsia="zh-CN"/>
          </w:rPr>
          <w:tab/>
        </w:r>
        <w:r>
          <w:t>References</w:t>
        </w:r>
        <w:r>
          <w:tab/>
        </w:r>
        <w:r>
          <w:fldChar w:fldCharType="begin"/>
        </w:r>
        <w:r>
          <w:instrText xml:space="preserve"> PAGEREF _Toc107933402 \h </w:instrText>
        </w:r>
      </w:ins>
      <w:r>
        <w:fldChar w:fldCharType="separate"/>
      </w:r>
      <w:ins w:id="28" w:author="刘" w:date="2022-07-05T17:09:00Z">
        <w:r>
          <w:t>6</w:t>
        </w:r>
        <w:r>
          <w:fldChar w:fldCharType="end"/>
        </w:r>
      </w:ins>
    </w:p>
    <w:p w:rsidR="00F5308F" w:rsidRDefault="00F5308F">
      <w:pPr>
        <w:pStyle w:val="10"/>
        <w:rPr>
          <w:ins w:id="29" w:author="刘" w:date="2022-07-05T17:09:00Z"/>
          <w:rFonts w:asciiTheme="minorHAnsi" w:hAnsiTheme="minorHAnsi" w:cstheme="minorBidi"/>
          <w:kern w:val="2"/>
          <w:sz w:val="21"/>
          <w:szCs w:val="22"/>
          <w:lang w:val="en-US" w:eastAsia="zh-CN"/>
        </w:rPr>
      </w:pPr>
      <w:ins w:id="30" w:author="刘" w:date="2022-07-05T17:09:00Z">
        <w:r>
          <w:t>3</w:t>
        </w:r>
        <w:r>
          <w:rPr>
            <w:rFonts w:asciiTheme="minorHAnsi" w:hAnsiTheme="minorHAnsi" w:cstheme="minorBidi"/>
            <w:kern w:val="2"/>
            <w:sz w:val="21"/>
            <w:szCs w:val="22"/>
            <w:lang w:val="en-US" w:eastAsia="zh-CN"/>
          </w:rPr>
          <w:tab/>
        </w:r>
        <w:r>
          <w:t>Definitions of terms, symbols and abbreviations</w:t>
        </w:r>
        <w:r>
          <w:tab/>
        </w:r>
        <w:r>
          <w:fldChar w:fldCharType="begin"/>
        </w:r>
        <w:r>
          <w:instrText xml:space="preserve"> PAGEREF _Toc107933403 \h </w:instrText>
        </w:r>
      </w:ins>
      <w:r>
        <w:fldChar w:fldCharType="separate"/>
      </w:r>
      <w:ins w:id="31" w:author="刘" w:date="2022-07-05T17:09:00Z">
        <w:r>
          <w:t>6</w:t>
        </w:r>
        <w:r>
          <w:fldChar w:fldCharType="end"/>
        </w:r>
      </w:ins>
    </w:p>
    <w:p w:rsidR="00F5308F" w:rsidRDefault="00F5308F">
      <w:pPr>
        <w:pStyle w:val="20"/>
        <w:rPr>
          <w:ins w:id="32" w:author="刘" w:date="2022-07-05T17:09:00Z"/>
          <w:rFonts w:asciiTheme="minorHAnsi" w:hAnsiTheme="minorHAnsi" w:cstheme="minorBidi"/>
          <w:kern w:val="2"/>
          <w:sz w:val="21"/>
          <w:szCs w:val="22"/>
          <w:lang w:val="en-US" w:eastAsia="zh-CN"/>
        </w:rPr>
      </w:pPr>
      <w:ins w:id="33" w:author="刘" w:date="2022-07-05T17:09:00Z">
        <w:r>
          <w:t>3.1</w:t>
        </w:r>
        <w:r>
          <w:rPr>
            <w:rFonts w:asciiTheme="minorHAnsi" w:hAnsiTheme="minorHAnsi" w:cstheme="minorBidi"/>
            <w:kern w:val="2"/>
            <w:sz w:val="21"/>
            <w:szCs w:val="22"/>
            <w:lang w:val="en-US" w:eastAsia="zh-CN"/>
          </w:rPr>
          <w:tab/>
        </w:r>
        <w:r>
          <w:t>Terms</w:t>
        </w:r>
        <w:r>
          <w:tab/>
        </w:r>
        <w:r>
          <w:fldChar w:fldCharType="begin"/>
        </w:r>
        <w:r>
          <w:instrText xml:space="preserve"> PAGEREF _Toc107933404 \h </w:instrText>
        </w:r>
      </w:ins>
      <w:r>
        <w:fldChar w:fldCharType="separate"/>
      </w:r>
      <w:ins w:id="34" w:author="刘" w:date="2022-07-05T17:09:00Z">
        <w:r>
          <w:t>6</w:t>
        </w:r>
        <w:r>
          <w:fldChar w:fldCharType="end"/>
        </w:r>
      </w:ins>
    </w:p>
    <w:p w:rsidR="00F5308F" w:rsidRDefault="00F5308F">
      <w:pPr>
        <w:pStyle w:val="20"/>
        <w:rPr>
          <w:ins w:id="35" w:author="刘" w:date="2022-07-05T17:09:00Z"/>
          <w:rFonts w:asciiTheme="minorHAnsi" w:hAnsiTheme="minorHAnsi" w:cstheme="minorBidi"/>
          <w:kern w:val="2"/>
          <w:sz w:val="21"/>
          <w:szCs w:val="22"/>
          <w:lang w:val="en-US" w:eastAsia="zh-CN"/>
        </w:rPr>
      </w:pPr>
      <w:ins w:id="36" w:author="刘" w:date="2022-07-05T17:09:00Z">
        <w:r>
          <w:t>3.2</w:t>
        </w:r>
        <w:r>
          <w:rPr>
            <w:rFonts w:asciiTheme="minorHAnsi" w:hAnsiTheme="minorHAnsi" w:cstheme="minorBidi"/>
            <w:kern w:val="2"/>
            <w:sz w:val="21"/>
            <w:szCs w:val="22"/>
            <w:lang w:val="en-US" w:eastAsia="zh-CN"/>
          </w:rPr>
          <w:tab/>
        </w:r>
        <w:r>
          <w:t>Symbols</w:t>
        </w:r>
        <w:r>
          <w:tab/>
        </w:r>
        <w:r>
          <w:fldChar w:fldCharType="begin"/>
        </w:r>
        <w:r>
          <w:instrText xml:space="preserve"> PAGEREF _Toc107933405 \h </w:instrText>
        </w:r>
      </w:ins>
      <w:r>
        <w:fldChar w:fldCharType="separate"/>
      </w:r>
      <w:ins w:id="37" w:author="刘" w:date="2022-07-05T17:09:00Z">
        <w:r>
          <w:t>7</w:t>
        </w:r>
        <w:r>
          <w:fldChar w:fldCharType="end"/>
        </w:r>
      </w:ins>
    </w:p>
    <w:p w:rsidR="00F5308F" w:rsidRDefault="00F5308F">
      <w:pPr>
        <w:pStyle w:val="20"/>
        <w:rPr>
          <w:ins w:id="38" w:author="刘" w:date="2022-07-05T17:09:00Z"/>
          <w:rFonts w:asciiTheme="minorHAnsi" w:hAnsiTheme="minorHAnsi" w:cstheme="minorBidi"/>
          <w:kern w:val="2"/>
          <w:sz w:val="21"/>
          <w:szCs w:val="22"/>
          <w:lang w:val="en-US" w:eastAsia="zh-CN"/>
        </w:rPr>
      </w:pPr>
      <w:ins w:id="39" w:author="刘" w:date="2022-07-05T17:09:00Z">
        <w:r>
          <w:t>3.3</w:t>
        </w:r>
        <w:r>
          <w:rPr>
            <w:rFonts w:asciiTheme="minorHAnsi" w:hAnsiTheme="minorHAnsi" w:cstheme="minorBidi"/>
            <w:kern w:val="2"/>
            <w:sz w:val="21"/>
            <w:szCs w:val="22"/>
            <w:lang w:val="en-US" w:eastAsia="zh-CN"/>
          </w:rPr>
          <w:tab/>
        </w:r>
        <w:r>
          <w:t>Abbreviations</w:t>
        </w:r>
        <w:r>
          <w:tab/>
        </w:r>
        <w:r>
          <w:fldChar w:fldCharType="begin"/>
        </w:r>
        <w:r>
          <w:instrText xml:space="preserve"> PAGEREF _Toc107933406 \h </w:instrText>
        </w:r>
      </w:ins>
      <w:r>
        <w:fldChar w:fldCharType="separate"/>
      </w:r>
      <w:ins w:id="40" w:author="刘" w:date="2022-07-05T17:09:00Z">
        <w:r>
          <w:t>7</w:t>
        </w:r>
        <w:r>
          <w:fldChar w:fldCharType="end"/>
        </w:r>
      </w:ins>
    </w:p>
    <w:p w:rsidR="00F5308F" w:rsidRDefault="00F5308F">
      <w:pPr>
        <w:pStyle w:val="10"/>
        <w:rPr>
          <w:ins w:id="41" w:author="刘" w:date="2022-07-05T17:09:00Z"/>
          <w:rFonts w:asciiTheme="minorHAnsi" w:hAnsiTheme="minorHAnsi" w:cstheme="minorBidi"/>
          <w:kern w:val="2"/>
          <w:sz w:val="21"/>
          <w:szCs w:val="22"/>
          <w:lang w:val="en-US" w:eastAsia="zh-CN"/>
        </w:rPr>
      </w:pPr>
      <w:ins w:id="42" w:author="刘" w:date="2022-07-05T17:09:00Z">
        <w:r>
          <w:t>4</w:t>
        </w:r>
        <w:r>
          <w:rPr>
            <w:rFonts w:asciiTheme="minorHAnsi" w:hAnsiTheme="minorHAnsi" w:cstheme="minorBidi"/>
            <w:kern w:val="2"/>
            <w:sz w:val="21"/>
            <w:szCs w:val="22"/>
            <w:lang w:val="en-US" w:eastAsia="zh-CN"/>
          </w:rPr>
          <w:tab/>
        </w:r>
        <w:r>
          <w:rPr>
            <w:lang w:eastAsia="zh-CN"/>
          </w:rPr>
          <w:t>Overview</w:t>
        </w:r>
        <w:r>
          <w:tab/>
        </w:r>
        <w:r>
          <w:fldChar w:fldCharType="begin"/>
        </w:r>
        <w:r>
          <w:instrText xml:space="preserve"> PAGEREF _Toc107933407 \h </w:instrText>
        </w:r>
      </w:ins>
      <w:r>
        <w:fldChar w:fldCharType="separate"/>
      </w:r>
      <w:ins w:id="43" w:author="刘" w:date="2022-07-05T17:09:00Z">
        <w:r>
          <w:t>7</w:t>
        </w:r>
        <w:r>
          <w:fldChar w:fldCharType="end"/>
        </w:r>
      </w:ins>
    </w:p>
    <w:p w:rsidR="00F5308F" w:rsidRDefault="00F5308F">
      <w:pPr>
        <w:pStyle w:val="10"/>
        <w:rPr>
          <w:ins w:id="44" w:author="刘" w:date="2022-07-05T17:09:00Z"/>
          <w:rFonts w:asciiTheme="minorHAnsi" w:hAnsiTheme="minorHAnsi" w:cstheme="minorBidi"/>
          <w:kern w:val="2"/>
          <w:sz w:val="21"/>
          <w:szCs w:val="22"/>
          <w:lang w:val="en-US" w:eastAsia="zh-CN"/>
        </w:rPr>
      </w:pPr>
      <w:ins w:id="45" w:author="刘" w:date="2022-07-05T17:09:00Z">
        <w:r>
          <w:t>5</w:t>
        </w:r>
        <w:r>
          <w:rPr>
            <w:rFonts w:asciiTheme="minorHAnsi" w:hAnsiTheme="minorHAnsi" w:cstheme="minorBidi"/>
            <w:kern w:val="2"/>
            <w:sz w:val="21"/>
            <w:szCs w:val="22"/>
            <w:lang w:val="en-US" w:eastAsia="zh-CN"/>
          </w:rPr>
          <w:tab/>
        </w:r>
        <w:r>
          <w:t>Key issues</w:t>
        </w:r>
        <w:r>
          <w:tab/>
        </w:r>
        <w:r>
          <w:fldChar w:fldCharType="begin"/>
        </w:r>
        <w:r>
          <w:instrText xml:space="preserve"> PAGEREF _Toc107933408 \h </w:instrText>
        </w:r>
      </w:ins>
      <w:r>
        <w:fldChar w:fldCharType="separate"/>
      </w:r>
      <w:ins w:id="46" w:author="刘" w:date="2022-07-05T17:09:00Z">
        <w:r>
          <w:t>7</w:t>
        </w:r>
        <w:r>
          <w:fldChar w:fldCharType="end"/>
        </w:r>
      </w:ins>
    </w:p>
    <w:p w:rsidR="00F5308F" w:rsidRDefault="00F5308F">
      <w:pPr>
        <w:pStyle w:val="20"/>
        <w:rPr>
          <w:ins w:id="47" w:author="刘" w:date="2022-07-05T17:09:00Z"/>
          <w:rFonts w:asciiTheme="minorHAnsi" w:hAnsiTheme="minorHAnsi" w:cstheme="minorBidi"/>
          <w:kern w:val="2"/>
          <w:sz w:val="21"/>
          <w:szCs w:val="22"/>
          <w:lang w:val="en-US" w:eastAsia="zh-CN"/>
        </w:rPr>
      </w:pPr>
      <w:ins w:id="48" w:author="刘" w:date="2022-07-05T17:09:00Z">
        <w:r>
          <w:t>5.</w:t>
        </w:r>
        <w:r>
          <w:rPr>
            <w:lang w:eastAsia="zh-CN"/>
          </w:rPr>
          <w:t>1</w:t>
        </w:r>
        <w:r>
          <w:rPr>
            <w:rFonts w:asciiTheme="minorHAnsi" w:hAnsiTheme="minorHAnsi" w:cstheme="minorBidi"/>
            <w:kern w:val="2"/>
            <w:sz w:val="21"/>
            <w:szCs w:val="22"/>
            <w:lang w:val="en-US" w:eastAsia="zh-CN"/>
          </w:rPr>
          <w:tab/>
        </w:r>
        <w:r>
          <w:t>Key Issue #</w:t>
        </w:r>
        <w:r>
          <w:rPr>
            <w:lang w:eastAsia="zh-CN"/>
          </w:rPr>
          <w:t>1</w:t>
        </w:r>
        <w:r w:rsidRPr="001B2F41">
          <w:rPr>
            <w:rFonts w:eastAsia="等线"/>
          </w:rPr>
          <w:t>: Protection of data and analytics exchange in roaming case</w:t>
        </w:r>
        <w:r>
          <w:tab/>
        </w:r>
        <w:r>
          <w:fldChar w:fldCharType="begin"/>
        </w:r>
        <w:r>
          <w:instrText xml:space="preserve"> PAGEREF _Toc107933409 \h </w:instrText>
        </w:r>
      </w:ins>
      <w:r>
        <w:fldChar w:fldCharType="separate"/>
      </w:r>
      <w:ins w:id="49" w:author="刘" w:date="2022-07-05T17:09:00Z">
        <w:r>
          <w:t>7</w:t>
        </w:r>
        <w:r>
          <w:fldChar w:fldCharType="end"/>
        </w:r>
      </w:ins>
    </w:p>
    <w:p w:rsidR="00F5308F" w:rsidRDefault="00F5308F">
      <w:pPr>
        <w:pStyle w:val="30"/>
        <w:rPr>
          <w:ins w:id="50" w:author="刘" w:date="2022-07-05T17:09:00Z"/>
          <w:rFonts w:asciiTheme="minorHAnsi" w:hAnsiTheme="minorHAnsi" w:cstheme="minorBidi"/>
          <w:kern w:val="2"/>
          <w:sz w:val="21"/>
          <w:szCs w:val="22"/>
          <w:lang w:val="en-US" w:eastAsia="zh-CN"/>
        </w:rPr>
      </w:pPr>
      <w:ins w:id="51" w:author="刘" w:date="2022-07-05T17:09:00Z">
        <w:r>
          <w:t>5.</w:t>
        </w:r>
        <w:r>
          <w:rPr>
            <w:lang w:eastAsia="zh-CN"/>
          </w:rPr>
          <w:t>1</w:t>
        </w:r>
        <w:r w:rsidRPr="001B2F41">
          <w:rPr>
            <w:rFonts w:eastAsia="等线"/>
          </w:rPr>
          <w:t>.1</w:t>
        </w:r>
        <w:r>
          <w:rPr>
            <w:rFonts w:asciiTheme="minorHAnsi" w:hAnsiTheme="minorHAnsi" w:cstheme="minorBidi"/>
            <w:kern w:val="2"/>
            <w:sz w:val="21"/>
            <w:szCs w:val="22"/>
            <w:lang w:val="en-US" w:eastAsia="zh-CN"/>
          </w:rPr>
          <w:tab/>
        </w:r>
        <w:r w:rsidRPr="001B2F41">
          <w:rPr>
            <w:rFonts w:eastAsia="等线"/>
          </w:rPr>
          <w:t>Key issue</w:t>
        </w:r>
        <w:r w:rsidRPr="001B2F41">
          <w:rPr>
            <w:rFonts w:eastAsia="等线"/>
            <w:lang w:eastAsia="zh-CN"/>
          </w:rPr>
          <w:t xml:space="preserve"> </w:t>
        </w:r>
        <w:r w:rsidRPr="001B2F41">
          <w:rPr>
            <w:rFonts w:eastAsia="等线"/>
          </w:rPr>
          <w:t>details</w:t>
        </w:r>
        <w:r>
          <w:tab/>
        </w:r>
        <w:r>
          <w:fldChar w:fldCharType="begin"/>
        </w:r>
        <w:r>
          <w:instrText xml:space="preserve"> PAGEREF _Toc107933410 \h </w:instrText>
        </w:r>
      </w:ins>
      <w:r>
        <w:fldChar w:fldCharType="separate"/>
      </w:r>
      <w:ins w:id="52" w:author="刘" w:date="2022-07-05T17:09:00Z">
        <w:r>
          <w:t>7</w:t>
        </w:r>
        <w:r>
          <w:fldChar w:fldCharType="end"/>
        </w:r>
      </w:ins>
    </w:p>
    <w:p w:rsidR="00F5308F" w:rsidRDefault="00F5308F">
      <w:pPr>
        <w:pStyle w:val="30"/>
        <w:rPr>
          <w:ins w:id="53" w:author="刘" w:date="2022-07-05T17:09:00Z"/>
          <w:rFonts w:asciiTheme="minorHAnsi" w:hAnsiTheme="minorHAnsi" w:cstheme="minorBidi"/>
          <w:kern w:val="2"/>
          <w:sz w:val="21"/>
          <w:szCs w:val="22"/>
          <w:lang w:val="en-US" w:eastAsia="zh-CN"/>
        </w:rPr>
      </w:pPr>
      <w:ins w:id="54" w:author="刘" w:date="2022-07-05T17:09:00Z">
        <w:r>
          <w:t>5.</w:t>
        </w:r>
        <w:r>
          <w:rPr>
            <w:lang w:eastAsia="zh-CN"/>
          </w:rPr>
          <w:t>1</w:t>
        </w:r>
        <w:r w:rsidRPr="001B2F41">
          <w:rPr>
            <w:rFonts w:eastAsia="等线"/>
          </w:rPr>
          <w:t>.2</w:t>
        </w:r>
        <w:r>
          <w:rPr>
            <w:rFonts w:asciiTheme="minorHAnsi" w:hAnsiTheme="minorHAnsi" w:cstheme="minorBidi"/>
            <w:kern w:val="2"/>
            <w:sz w:val="21"/>
            <w:szCs w:val="22"/>
            <w:lang w:val="en-US" w:eastAsia="zh-CN"/>
          </w:rPr>
          <w:tab/>
        </w:r>
        <w:r w:rsidRPr="001B2F41">
          <w:rPr>
            <w:rFonts w:eastAsia="等线"/>
          </w:rPr>
          <w:t>Security threats</w:t>
        </w:r>
        <w:r>
          <w:tab/>
        </w:r>
        <w:r>
          <w:fldChar w:fldCharType="begin"/>
        </w:r>
        <w:r>
          <w:instrText xml:space="preserve"> PAGEREF _Toc107933411 \h </w:instrText>
        </w:r>
      </w:ins>
      <w:r>
        <w:fldChar w:fldCharType="separate"/>
      </w:r>
      <w:ins w:id="55" w:author="刘" w:date="2022-07-05T17:09:00Z">
        <w:r>
          <w:t>7</w:t>
        </w:r>
        <w:r>
          <w:fldChar w:fldCharType="end"/>
        </w:r>
      </w:ins>
    </w:p>
    <w:p w:rsidR="00F5308F" w:rsidRDefault="00F5308F">
      <w:pPr>
        <w:pStyle w:val="30"/>
        <w:rPr>
          <w:ins w:id="56" w:author="刘" w:date="2022-07-05T17:09:00Z"/>
          <w:rFonts w:asciiTheme="minorHAnsi" w:hAnsiTheme="minorHAnsi" w:cstheme="minorBidi"/>
          <w:kern w:val="2"/>
          <w:sz w:val="21"/>
          <w:szCs w:val="22"/>
          <w:lang w:val="en-US" w:eastAsia="zh-CN"/>
        </w:rPr>
      </w:pPr>
      <w:ins w:id="57" w:author="刘" w:date="2022-07-05T17:09:00Z">
        <w:r>
          <w:t>5.</w:t>
        </w:r>
        <w:r>
          <w:rPr>
            <w:lang w:eastAsia="zh-CN"/>
          </w:rPr>
          <w:t>1</w:t>
        </w:r>
        <w:r w:rsidRPr="001B2F41">
          <w:rPr>
            <w:rFonts w:eastAsia="等线"/>
          </w:rPr>
          <w:t>.3</w:t>
        </w:r>
        <w:r>
          <w:rPr>
            <w:rFonts w:asciiTheme="minorHAnsi" w:hAnsiTheme="minorHAnsi" w:cstheme="minorBidi"/>
            <w:kern w:val="2"/>
            <w:sz w:val="21"/>
            <w:szCs w:val="22"/>
            <w:lang w:val="en-US" w:eastAsia="zh-CN"/>
          </w:rPr>
          <w:tab/>
        </w:r>
        <w:r w:rsidRPr="001B2F41">
          <w:rPr>
            <w:rFonts w:eastAsia="等线"/>
          </w:rPr>
          <w:t>Potential security requirements</w:t>
        </w:r>
        <w:r>
          <w:tab/>
        </w:r>
        <w:r>
          <w:fldChar w:fldCharType="begin"/>
        </w:r>
        <w:r>
          <w:instrText xml:space="preserve"> PAGEREF _Toc107933412 \h </w:instrText>
        </w:r>
      </w:ins>
      <w:r>
        <w:fldChar w:fldCharType="separate"/>
      </w:r>
      <w:ins w:id="58" w:author="刘" w:date="2022-07-05T17:09:00Z">
        <w:r>
          <w:t>8</w:t>
        </w:r>
        <w:r>
          <w:fldChar w:fldCharType="end"/>
        </w:r>
      </w:ins>
    </w:p>
    <w:p w:rsidR="00F5308F" w:rsidRDefault="00F5308F">
      <w:pPr>
        <w:pStyle w:val="20"/>
        <w:rPr>
          <w:ins w:id="59" w:author="刘" w:date="2022-07-05T17:09:00Z"/>
          <w:rFonts w:asciiTheme="minorHAnsi" w:hAnsiTheme="minorHAnsi" w:cstheme="minorBidi"/>
          <w:kern w:val="2"/>
          <w:sz w:val="21"/>
          <w:szCs w:val="22"/>
          <w:lang w:val="en-US" w:eastAsia="zh-CN"/>
        </w:rPr>
      </w:pPr>
      <w:ins w:id="60" w:author="刘" w:date="2022-07-05T17:09:00Z">
        <w:r>
          <w:t>5.2</w:t>
        </w:r>
        <w:r>
          <w:rPr>
            <w:rFonts w:asciiTheme="minorHAnsi" w:hAnsiTheme="minorHAnsi" w:cstheme="minorBidi"/>
            <w:kern w:val="2"/>
            <w:sz w:val="21"/>
            <w:szCs w:val="22"/>
            <w:lang w:val="en-US" w:eastAsia="zh-CN"/>
          </w:rPr>
          <w:tab/>
        </w:r>
        <w:r>
          <w:t>Key Issue #2: Authorization of selection of participant NWDAF instances in the Federated Learning group</w:t>
        </w:r>
        <w:r>
          <w:tab/>
        </w:r>
        <w:r>
          <w:fldChar w:fldCharType="begin"/>
        </w:r>
        <w:r>
          <w:instrText xml:space="preserve"> PAGEREF _Toc107933413 \h </w:instrText>
        </w:r>
      </w:ins>
      <w:r>
        <w:fldChar w:fldCharType="separate"/>
      </w:r>
      <w:ins w:id="61" w:author="刘" w:date="2022-07-05T17:09:00Z">
        <w:r>
          <w:t>8</w:t>
        </w:r>
        <w:r>
          <w:fldChar w:fldCharType="end"/>
        </w:r>
      </w:ins>
    </w:p>
    <w:p w:rsidR="00F5308F" w:rsidRDefault="00F5308F">
      <w:pPr>
        <w:pStyle w:val="30"/>
        <w:rPr>
          <w:ins w:id="62" w:author="刘" w:date="2022-07-05T17:09:00Z"/>
          <w:rFonts w:asciiTheme="minorHAnsi" w:hAnsiTheme="minorHAnsi" w:cstheme="minorBidi"/>
          <w:kern w:val="2"/>
          <w:sz w:val="21"/>
          <w:szCs w:val="22"/>
          <w:lang w:val="en-US" w:eastAsia="zh-CN"/>
        </w:rPr>
      </w:pPr>
      <w:ins w:id="63" w:author="刘" w:date="2022-07-05T17:09:00Z">
        <w:r w:rsidRPr="001B2F41">
          <w:rPr>
            <w:rFonts w:eastAsia="等线"/>
          </w:rPr>
          <w:t>5.</w:t>
        </w:r>
        <w:r w:rsidRPr="001B2F41">
          <w:rPr>
            <w:rFonts w:eastAsia="等线"/>
            <w:lang w:eastAsia="zh-CN"/>
          </w:rPr>
          <w:t>2</w:t>
        </w:r>
        <w:r w:rsidRPr="001B2F41">
          <w:rPr>
            <w:rFonts w:eastAsia="等线"/>
          </w:rPr>
          <w:t>.1</w:t>
        </w:r>
        <w:r>
          <w:rPr>
            <w:rFonts w:asciiTheme="minorHAnsi" w:hAnsiTheme="minorHAnsi" w:cstheme="minorBidi"/>
            <w:kern w:val="2"/>
            <w:sz w:val="21"/>
            <w:szCs w:val="22"/>
            <w:lang w:val="en-US" w:eastAsia="zh-CN"/>
          </w:rPr>
          <w:tab/>
        </w:r>
        <w:r w:rsidRPr="001B2F41">
          <w:rPr>
            <w:rFonts w:eastAsia="等线"/>
          </w:rPr>
          <w:t>Key issue details</w:t>
        </w:r>
        <w:r>
          <w:tab/>
        </w:r>
        <w:r>
          <w:fldChar w:fldCharType="begin"/>
        </w:r>
        <w:r>
          <w:instrText xml:space="preserve"> PAGEREF _Toc107933414 \h </w:instrText>
        </w:r>
      </w:ins>
      <w:r>
        <w:fldChar w:fldCharType="separate"/>
      </w:r>
      <w:ins w:id="64" w:author="刘" w:date="2022-07-05T17:09:00Z">
        <w:r>
          <w:t>8</w:t>
        </w:r>
        <w:r>
          <w:fldChar w:fldCharType="end"/>
        </w:r>
      </w:ins>
    </w:p>
    <w:p w:rsidR="00F5308F" w:rsidRDefault="00F5308F">
      <w:pPr>
        <w:pStyle w:val="30"/>
        <w:rPr>
          <w:ins w:id="65" w:author="刘" w:date="2022-07-05T17:09:00Z"/>
          <w:rFonts w:asciiTheme="minorHAnsi" w:hAnsiTheme="minorHAnsi" w:cstheme="minorBidi"/>
          <w:kern w:val="2"/>
          <w:sz w:val="21"/>
          <w:szCs w:val="22"/>
          <w:lang w:val="en-US" w:eastAsia="zh-CN"/>
        </w:rPr>
      </w:pPr>
      <w:ins w:id="66" w:author="刘" w:date="2022-07-05T17:09:00Z">
        <w:r w:rsidRPr="001B2F41">
          <w:rPr>
            <w:rFonts w:eastAsia="等线"/>
          </w:rPr>
          <w:t>5.</w:t>
        </w:r>
        <w:r w:rsidRPr="001B2F41">
          <w:rPr>
            <w:rFonts w:eastAsia="等线"/>
            <w:lang w:eastAsia="zh-CN"/>
          </w:rPr>
          <w:t>2</w:t>
        </w:r>
        <w:r w:rsidRPr="001B2F41">
          <w:rPr>
            <w:rFonts w:eastAsia="等线"/>
          </w:rPr>
          <w:t>.2</w:t>
        </w:r>
        <w:r>
          <w:rPr>
            <w:rFonts w:asciiTheme="minorHAnsi" w:hAnsiTheme="minorHAnsi" w:cstheme="minorBidi"/>
            <w:kern w:val="2"/>
            <w:sz w:val="21"/>
            <w:szCs w:val="22"/>
            <w:lang w:val="en-US" w:eastAsia="zh-CN"/>
          </w:rPr>
          <w:tab/>
        </w:r>
        <w:r w:rsidRPr="001B2F41">
          <w:rPr>
            <w:rFonts w:eastAsia="等线"/>
          </w:rPr>
          <w:t>Security threats</w:t>
        </w:r>
        <w:r>
          <w:tab/>
        </w:r>
        <w:r>
          <w:fldChar w:fldCharType="begin"/>
        </w:r>
        <w:r>
          <w:instrText xml:space="preserve"> PAGEREF _Toc107933415 \h </w:instrText>
        </w:r>
      </w:ins>
      <w:r>
        <w:fldChar w:fldCharType="separate"/>
      </w:r>
      <w:ins w:id="67" w:author="刘" w:date="2022-07-05T17:09:00Z">
        <w:r>
          <w:t>8</w:t>
        </w:r>
        <w:r>
          <w:fldChar w:fldCharType="end"/>
        </w:r>
      </w:ins>
    </w:p>
    <w:p w:rsidR="00F5308F" w:rsidRDefault="00F5308F">
      <w:pPr>
        <w:pStyle w:val="30"/>
        <w:rPr>
          <w:ins w:id="68" w:author="刘" w:date="2022-07-05T17:09:00Z"/>
          <w:rFonts w:asciiTheme="minorHAnsi" w:hAnsiTheme="minorHAnsi" w:cstheme="minorBidi"/>
          <w:kern w:val="2"/>
          <w:sz w:val="21"/>
          <w:szCs w:val="22"/>
          <w:lang w:val="en-US" w:eastAsia="zh-CN"/>
        </w:rPr>
      </w:pPr>
      <w:ins w:id="69" w:author="刘" w:date="2022-07-05T17:09:00Z">
        <w:r w:rsidRPr="001B2F41">
          <w:rPr>
            <w:rFonts w:eastAsia="等线"/>
          </w:rPr>
          <w:t>5.</w:t>
        </w:r>
        <w:r w:rsidRPr="001B2F41">
          <w:rPr>
            <w:rFonts w:eastAsia="等线"/>
            <w:lang w:eastAsia="zh-CN"/>
          </w:rPr>
          <w:t>2</w:t>
        </w:r>
        <w:r w:rsidRPr="001B2F41">
          <w:rPr>
            <w:rFonts w:eastAsia="等线"/>
          </w:rPr>
          <w:t>.3</w:t>
        </w:r>
        <w:r>
          <w:rPr>
            <w:rFonts w:asciiTheme="minorHAnsi" w:hAnsiTheme="minorHAnsi" w:cstheme="minorBidi"/>
            <w:kern w:val="2"/>
            <w:sz w:val="21"/>
            <w:szCs w:val="22"/>
            <w:lang w:val="en-US" w:eastAsia="zh-CN"/>
          </w:rPr>
          <w:tab/>
        </w:r>
        <w:r w:rsidRPr="001B2F41">
          <w:rPr>
            <w:rFonts w:eastAsia="等线"/>
          </w:rPr>
          <w:t>Potential security requirements</w:t>
        </w:r>
        <w:r>
          <w:tab/>
        </w:r>
        <w:r>
          <w:fldChar w:fldCharType="begin"/>
        </w:r>
        <w:r>
          <w:instrText xml:space="preserve"> PAGEREF _Toc107933416 \h </w:instrText>
        </w:r>
      </w:ins>
      <w:r>
        <w:fldChar w:fldCharType="separate"/>
      </w:r>
      <w:ins w:id="70" w:author="刘" w:date="2022-07-05T17:09:00Z">
        <w:r>
          <w:t>8</w:t>
        </w:r>
        <w:r>
          <w:fldChar w:fldCharType="end"/>
        </w:r>
      </w:ins>
    </w:p>
    <w:p w:rsidR="00F5308F" w:rsidRDefault="00F5308F">
      <w:pPr>
        <w:pStyle w:val="20"/>
        <w:rPr>
          <w:ins w:id="71" w:author="刘" w:date="2022-07-05T17:09:00Z"/>
          <w:rFonts w:asciiTheme="minorHAnsi" w:hAnsiTheme="minorHAnsi" w:cstheme="minorBidi"/>
          <w:kern w:val="2"/>
          <w:sz w:val="21"/>
          <w:szCs w:val="22"/>
          <w:lang w:val="en-US" w:eastAsia="zh-CN"/>
        </w:rPr>
      </w:pPr>
      <w:ins w:id="72" w:author="刘" w:date="2022-07-05T17:09:00Z">
        <w:r w:rsidRPr="001B2F41">
          <w:rPr>
            <w:rFonts w:eastAsia="等线"/>
          </w:rPr>
          <w:t>5.</w:t>
        </w:r>
        <w:r>
          <w:t>3</w:t>
        </w:r>
        <w:r>
          <w:rPr>
            <w:rFonts w:asciiTheme="minorHAnsi" w:hAnsiTheme="minorHAnsi" w:cstheme="minorBidi"/>
            <w:kern w:val="2"/>
            <w:sz w:val="21"/>
            <w:szCs w:val="22"/>
            <w:lang w:val="en-US" w:eastAsia="zh-CN"/>
          </w:rPr>
          <w:tab/>
        </w:r>
        <w:r w:rsidRPr="001B2F41">
          <w:rPr>
            <w:rFonts w:eastAsia="等线"/>
          </w:rPr>
          <w:t>Key Issue #</w:t>
        </w:r>
        <w:r>
          <w:t>3</w:t>
        </w:r>
        <w:r w:rsidRPr="001B2F41">
          <w:rPr>
            <w:rFonts w:eastAsia="等线"/>
          </w:rPr>
          <w:t>: Security for AI/ML model storage and sharing</w:t>
        </w:r>
        <w:r>
          <w:tab/>
        </w:r>
        <w:r>
          <w:fldChar w:fldCharType="begin"/>
        </w:r>
        <w:r>
          <w:instrText xml:space="preserve"> PAGEREF _Toc107933417 \h </w:instrText>
        </w:r>
      </w:ins>
      <w:r>
        <w:fldChar w:fldCharType="separate"/>
      </w:r>
      <w:ins w:id="73" w:author="刘" w:date="2022-07-05T17:09:00Z">
        <w:r>
          <w:t>8</w:t>
        </w:r>
        <w:r>
          <w:fldChar w:fldCharType="end"/>
        </w:r>
      </w:ins>
    </w:p>
    <w:p w:rsidR="00F5308F" w:rsidRDefault="00F5308F">
      <w:pPr>
        <w:pStyle w:val="30"/>
        <w:rPr>
          <w:ins w:id="74" w:author="刘" w:date="2022-07-05T17:09:00Z"/>
          <w:rFonts w:asciiTheme="minorHAnsi" w:hAnsiTheme="minorHAnsi" w:cstheme="minorBidi"/>
          <w:kern w:val="2"/>
          <w:sz w:val="21"/>
          <w:szCs w:val="22"/>
          <w:lang w:val="en-US" w:eastAsia="zh-CN"/>
        </w:rPr>
      </w:pPr>
      <w:ins w:id="75" w:author="刘" w:date="2022-07-05T17:09:00Z">
        <w:r w:rsidRPr="001B2F41">
          <w:rPr>
            <w:rFonts w:eastAsia="等线"/>
          </w:rPr>
          <w:t>5.</w:t>
        </w:r>
        <w:r>
          <w:t>3</w:t>
        </w:r>
        <w:r w:rsidRPr="001B2F41">
          <w:rPr>
            <w:rFonts w:eastAsia="等线"/>
          </w:rPr>
          <w:t>.1</w:t>
        </w:r>
        <w:r>
          <w:rPr>
            <w:rFonts w:asciiTheme="minorHAnsi" w:hAnsiTheme="minorHAnsi" w:cstheme="minorBidi"/>
            <w:kern w:val="2"/>
            <w:sz w:val="21"/>
            <w:szCs w:val="22"/>
            <w:lang w:val="en-US" w:eastAsia="zh-CN"/>
          </w:rPr>
          <w:tab/>
        </w:r>
        <w:r w:rsidRPr="001B2F41">
          <w:rPr>
            <w:rFonts w:eastAsia="等线"/>
          </w:rPr>
          <w:t>Issue details</w:t>
        </w:r>
        <w:r>
          <w:tab/>
        </w:r>
        <w:r>
          <w:fldChar w:fldCharType="begin"/>
        </w:r>
        <w:r>
          <w:instrText xml:space="preserve"> PAGEREF _Toc107933418 \h </w:instrText>
        </w:r>
      </w:ins>
      <w:r>
        <w:fldChar w:fldCharType="separate"/>
      </w:r>
      <w:ins w:id="76" w:author="刘" w:date="2022-07-05T17:09:00Z">
        <w:r>
          <w:t>8</w:t>
        </w:r>
        <w:r>
          <w:fldChar w:fldCharType="end"/>
        </w:r>
      </w:ins>
    </w:p>
    <w:p w:rsidR="00F5308F" w:rsidRDefault="00F5308F">
      <w:pPr>
        <w:pStyle w:val="30"/>
        <w:rPr>
          <w:ins w:id="77" w:author="刘" w:date="2022-07-05T17:09:00Z"/>
          <w:rFonts w:asciiTheme="minorHAnsi" w:hAnsiTheme="minorHAnsi" w:cstheme="minorBidi"/>
          <w:kern w:val="2"/>
          <w:sz w:val="21"/>
          <w:szCs w:val="22"/>
          <w:lang w:val="en-US" w:eastAsia="zh-CN"/>
        </w:rPr>
      </w:pPr>
      <w:ins w:id="78" w:author="刘" w:date="2022-07-05T17:09:00Z">
        <w:r w:rsidRPr="001B2F41">
          <w:rPr>
            <w:rFonts w:eastAsia="等线"/>
          </w:rPr>
          <w:t>5.</w:t>
        </w:r>
        <w:r>
          <w:t>3</w:t>
        </w:r>
        <w:r w:rsidRPr="001B2F41">
          <w:rPr>
            <w:rFonts w:eastAsia="等线"/>
          </w:rPr>
          <w:t>.2</w:t>
        </w:r>
        <w:r>
          <w:rPr>
            <w:rFonts w:asciiTheme="minorHAnsi" w:hAnsiTheme="minorHAnsi" w:cstheme="minorBidi"/>
            <w:kern w:val="2"/>
            <w:sz w:val="21"/>
            <w:szCs w:val="22"/>
            <w:lang w:val="en-US" w:eastAsia="zh-CN"/>
          </w:rPr>
          <w:tab/>
        </w:r>
        <w:r w:rsidRPr="001B2F41">
          <w:rPr>
            <w:rFonts w:eastAsia="等线"/>
          </w:rPr>
          <w:t>Security Threats</w:t>
        </w:r>
        <w:r>
          <w:tab/>
        </w:r>
        <w:r>
          <w:fldChar w:fldCharType="begin"/>
        </w:r>
        <w:r>
          <w:instrText xml:space="preserve"> PAGEREF _Toc107933419 \h </w:instrText>
        </w:r>
      </w:ins>
      <w:r>
        <w:fldChar w:fldCharType="separate"/>
      </w:r>
      <w:ins w:id="79" w:author="刘" w:date="2022-07-05T17:09:00Z">
        <w:r>
          <w:t>9</w:t>
        </w:r>
        <w:r>
          <w:fldChar w:fldCharType="end"/>
        </w:r>
      </w:ins>
    </w:p>
    <w:p w:rsidR="00F5308F" w:rsidRDefault="00F5308F">
      <w:pPr>
        <w:pStyle w:val="30"/>
        <w:rPr>
          <w:ins w:id="80" w:author="刘" w:date="2022-07-05T17:09:00Z"/>
          <w:rFonts w:asciiTheme="minorHAnsi" w:hAnsiTheme="minorHAnsi" w:cstheme="minorBidi"/>
          <w:kern w:val="2"/>
          <w:sz w:val="21"/>
          <w:szCs w:val="22"/>
          <w:lang w:val="en-US" w:eastAsia="zh-CN"/>
        </w:rPr>
      </w:pPr>
      <w:ins w:id="81" w:author="刘" w:date="2022-07-05T17:09:00Z">
        <w:r w:rsidRPr="001B2F41">
          <w:rPr>
            <w:rFonts w:eastAsia="等线"/>
          </w:rPr>
          <w:t>5.</w:t>
        </w:r>
        <w:r>
          <w:t>3</w:t>
        </w:r>
        <w:r w:rsidRPr="001B2F41">
          <w:rPr>
            <w:rFonts w:eastAsia="等线"/>
          </w:rPr>
          <w:t>.3</w:t>
        </w:r>
        <w:r>
          <w:rPr>
            <w:rFonts w:asciiTheme="minorHAnsi" w:hAnsiTheme="minorHAnsi" w:cstheme="minorBidi"/>
            <w:kern w:val="2"/>
            <w:sz w:val="21"/>
            <w:szCs w:val="22"/>
            <w:lang w:val="en-US" w:eastAsia="zh-CN"/>
          </w:rPr>
          <w:tab/>
        </w:r>
        <w:r w:rsidRPr="001B2F41">
          <w:rPr>
            <w:rFonts w:eastAsia="等线"/>
          </w:rPr>
          <w:t>Potential security requirements</w:t>
        </w:r>
        <w:r>
          <w:tab/>
        </w:r>
        <w:r>
          <w:fldChar w:fldCharType="begin"/>
        </w:r>
        <w:r>
          <w:instrText xml:space="preserve"> PAGEREF _Toc107933420 \h </w:instrText>
        </w:r>
      </w:ins>
      <w:r>
        <w:fldChar w:fldCharType="separate"/>
      </w:r>
      <w:ins w:id="82" w:author="刘" w:date="2022-07-05T17:09:00Z">
        <w:r>
          <w:t>9</w:t>
        </w:r>
        <w:r>
          <w:fldChar w:fldCharType="end"/>
        </w:r>
      </w:ins>
    </w:p>
    <w:p w:rsidR="00F5308F" w:rsidRDefault="00F5308F">
      <w:pPr>
        <w:pStyle w:val="20"/>
        <w:rPr>
          <w:ins w:id="83" w:author="刘" w:date="2022-07-05T17:09:00Z"/>
          <w:rFonts w:asciiTheme="minorHAnsi" w:hAnsiTheme="minorHAnsi" w:cstheme="minorBidi"/>
          <w:kern w:val="2"/>
          <w:sz w:val="21"/>
          <w:szCs w:val="22"/>
          <w:lang w:val="en-US" w:eastAsia="zh-CN"/>
        </w:rPr>
      </w:pPr>
      <w:ins w:id="84" w:author="刘" w:date="2022-07-05T17:09:00Z">
        <w:r>
          <w:t>5.4</w:t>
        </w:r>
        <w:r>
          <w:rPr>
            <w:rFonts w:asciiTheme="minorHAnsi" w:hAnsiTheme="minorHAnsi" w:cstheme="minorBidi"/>
            <w:kern w:val="2"/>
            <w:sz w:val="21"/>
            <w:szCs w:val="22"/>
            <w:lang w:val="en-US" w:eastAsia="zh-CN"/>
          </w:rPr>
          <w:tab/>
        </w:r>
        <w:r>
          <w:t>Key Issue #4: Anomalous NF behaviour detection by NWDAF</w:t>
        </w:r>
        <w:r>
          <w:tab/>
        </w:r>
        <w:r>
          <w:fldChar w:fldCharType="begin"/>
        </w:r>
        <w:r>
          <w:instrText xml:space="preserve"> PAGEREF _Toc107933421 \h </w:instrText>
        </w:r>
      </w:ins>
      <w:r>
        <w:fldChar w:fldCharType="separate"/>
      </w:r>
      <w:ins w:id="85" w:author="刘" w:date="2022-07-05T17:09:00Z">
        <w:r>
          <w:t>9</w:t>
        </w:r>
        <w:r>
          <w:fldChar w:fldCharType="end"/>
        </w:r>
      </w:ins>
    </w:p>
    <w:p w:rsidR="00F5308F" w:rsidRDefault="00F5308F">
      <w:pPr>
        <w:pStyle w:val="30"/>
        <w:rPr>
          <w:ins w:id="86" w:author="刘" w:date="2022-07-05T17:09:00Z"/>
          <w:rFonts w:asciiTheme="minorHAnsi" w:hAnsiTheme="minorHAnsi" w:cstheme="minorBidi"/>
          <w:kern w:val="2"/>
          <w:sz w:val="21"/>
          <w:szCs w:val="22"/>
          <w:lang w:val="en-US" w:eastAsia="zh-CN"/>
        </w:rPr>
      </w:pPr>
      <w:ins w:id="87" w:author="刘" w:date="2022-07-05T17:09:00Z">
        <w:r>
          <w:t>5.4.1</w:t>
        </w:r>
        <w:r>
          <w:rPr>
            <w:rFonts w:asciiTheme="minorHAnsi" w:hAnsiTheme="minorHAnsi" w:cstheme="minorBidi"/>
            <w:kern w:val="2"/>
            <w:sz w:val="21"/>
            <w:szCs w:val="22"/>
            <w:lang w:val="en-US" w:eastAsia="zh-CN"/>
          </w:rPr>
          <w:tab/>
        </w:r>
        <w:r>
          <w:t>Issue details</w:t>
        </w:r>
        <w:r>
          <w:tab/>
        </w:r>
        <w:r>
          <w:fldChar w:fldCharType="begin"/>
        </w:r>
        <w:r>
          <w:instrText xml:space="preserve"> PAGEREF _Toc107933422 \h </w:instrText>
        </w:r>
      </w:ins>
      <w:r>
        <w:fldChar w:fldCharType="separate"/>
      </w:r>
      <w:ins w:id="88" w:author="刘" w:date="2022-07-05T17:09:00Z">
        <w:r>
          <w:t>9</w:t>
        </w:r>
        <w:r>
          <w:fldChar w:fldCharType="end"/>
        </w:r>
      </w:ins>
    </w:p>
    <w:p w:rsidR="00F5308F" w:rsidRDefault="00F5308F">
      <w:pPr>
        <w:pStyle w:val="30"/>
        <w:rPr>
          <w:ins w:id="89" w:author="刘" w:date="2022-07-05T17:09:00Z"/>
          <w:rFonts w:asciiTheme="minorHAnsi" w:hAnsiTheme="minorHAnsi" w:cstheme="minorBidi"/>
          <w:kern w:val="2"/>
          <w:sz w:val="21"/>
          <w:szCs w:val="22"/>
          <w:lang w:val="en-US" w:eastAsia="zh-CN"/>
        </w:rPr>
      </w:pPr>
      <w:ins w:id="90" w:author="刘" w:date="2022-07-05T17:09:00Z">
        <w:r>
          <w:t>5.4.2</w:t>
        </w:r>
        <w:r>
          <w:rPr>
            <w:rFonts w:asciiTheme="minorHAnsi" w:hAnsiTheme="minorHAnsi" w:cstheme="minorBidi"/>
            <w:kern w:val="2"/>
            <w:sz w:val="21"/>
            <w:szCs w:val="22"/>
            <w:lang w:val="en-US" w:eastAsia="zh-CN"/>
          </w:rPr>
          <w:tab/>
        </w:r>
        <w:r>
          <w:t>Security Threats</w:t>
        </w:r>
        <w:r>
          <w:tab/>
        </w:r>
        <w:r>
          <w:fldChar w:fldCharType="begin"/>
        </w:r>
        <w:r>
          <w:instrText xml:space="preserve"> PAGEREF _Toc107933423 \h </w:instrText>
        </w:r>
      </w:ins>
      <w:r>
        <w:fldChar w:fldCharType="separate"/>
      </w:r>
      <w:ins w:id="91" w:author="刘" w:date="2022-07-05T17:09:00Z">
        <w:r>
          <w:t>9</w:t>
        </w:r>
        <w:r>
          <w:fldChar w:fldCharType="end"/>
        </w:r>
      </w:ins>
    </w:p>
    <w:p w:rsidR="00F5308F" w:rsidRDefault="00F5308F">
      <w:pPr>
        <w:pStyle w:val="30"/>
        <w:rPr>
          <w:ins w:id="92" w:author="刘" w:date="2022-07-05T17:09:00Z"/>
          <w:rFonts w:asciiTheme="minorHAnsi" w:hAnsiTheme="minorHAnsi" w:cstheme="minorBidi"/>
          <w:kern w:val="2"/>
          <w:sz w:val="21"/>
          <w:szCs w:val="22"/>
          <w:lang w:val="en-US" w:eastAsia="zh-CN"/>
        </w:rPr>
      </w:pPr>
      <w:ins w:id="93" w:author="刘" w:date="2022-07-05T17:09:00Z">
        <w:r>
          <w:t>5.4.3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_Toc107933424 \h </w:instrText>
        </w:r>
      </w:ins>
      <w:r>
        <w:fldChar w:fldCharType="separate"/>
      </w:r>
      <w:ins w:id="94" w:author="刘" w:date="2022-07-05T17:09:00Z">
        <w:r>
          <w:t>10</w:t>
        </w:r>
        <w:r>
          <w:fldChar w:fldCharType="end"/>
        </w:r>
      </w:ins>
    </w:p>
    <w:p w:rsidR="00F5308F" w:rsidRDefault="00F5308F">
      <w:pPr>
        <w:pStyle w:val="20"/>
        <w:rPr>
          <w:ins w:id="95" w:author="刘" w:date="2022-07-05T17:09:00Z"/>
          <w:rFonts w:asciiTheme="minorHAnsi" w:hAnsiTheme="minorHAnsi" w:cstheme="minorBidi"/>
          <w:kern w:val="2"/>
          <w:sz w:val="21"/>
          <w:szCs w:val="22"/>
          <w:lang w:val="en-US" w:eastAsia="zh-CN"/>
        </w:rPr>
      </w:pPr>
      <w:ins w:id="96" w:author="刘" w:date="2022-07-05T17:09:00Z">
        <w:r>
          <w:t>5.</w:t>
        </w:r>
        <w:r>
          <w:rPr>
            <w:lang w:eastAsia="zh-CN"/>
          </w:rPr>
          <w:t>5</w:t>
        </w:r>
        <w:r>
          <w:rPr>
            <w:rFonts w:asciiTheme="minorHAnsi" w:hAnsiTheme="minorHAnsi" w:cstheme="minorBidi"/>
            <w:kern w:val="2"/>
            <w:sz w:val="21"/>
            <w:szCs w:val="22"/>
            <w:lang w:val="en-US" w:eastAsia="zh-CN"/>
          </w:rPr>
          <w:tab/>
        </w:r>
        <w:r>
          <w:t>Key Issue #</w:t>
        </w:r>
        <w:r>
          <w:rPr>
            <w:lang w:eastAsia="zh-CN"/>
          </w:rPr>
          <w:t>5</w:t>
        </w:r>
        <w:r w:rsidRPr="001B2F41">
          <w:rPr>
            <w:rFonts w:eastAsia="等线"/>
          </w:rPr>
          <w:t xml:space="preserve">: KI on </w:t>
        </w:r>
        <w:r w:rsidRPr="001B2F41">
          <w:rPr>
            <w:rFonts w:eastAsia="等线"/>
            <w:lang w:eastAsia="zh-CN"/>
          </w:rPr>
          <w:t xml:space="preserve">Security for </w:t>
        </w:r>
        <w:r w:rsidRPr="001B2F41">
          <w:rPr>
            <w:rFonts w:eastAsia="等线"/>
            <w:lang w:eastAsia="ko-KR"/>
          </w:rPr>
          <w:t>NWDAF-assisted application detection</w:t>
        </w:r>
        <w:r>
          <w:tab/>
        </w:r>
        <w:r>
          <w:fldChar w:fldCharType="begin"/>
        </w:r>
        <w:r>
          <w:instrText xml:space="preserve"> PAGEREF _Toc107933425 \h </w:instrText>
        </w:r>
      </w:ins>
      <w:r>
        <w:fldChar w:fldCharType="separate"/>
      </w:r>
      <w:ins w:id="97" w:author="刘" w:date="2022-07-05T17:09:00Z">
        <w:r>
          <w:t>10</w:t>
        </w:r>
        <w:r>
          <w:fldChar w:fldCharType="end"/>
        </w:r>
      </w:ins>
    </w:p>
    <w:p w:rsidR="00F5308F" w:rsidRDefault="00F5308F">
      <w:pPr>
        <w:pStyle w:val="30"/>
        <w:rPr>
          <w:ins w:id="98" w:author="刘" w:date="2022-07-05T17:09:00Z"/>
          <w:rFonts w:asciiTheme="minorHAnsi" w:hAnsiTheme="minorHAnsi" w:cstheme="minorBidi"/>
          <w:kern w:val="2"/>
          <w:sz w:val="21"/>
          <w:szCs w:val="22"/>
          <w:lang w:val="en-US" w:eastAsia="zh-CN"/>
        </w:rPr>
      </w:pPr>
      <w:ins w:id="99" w:author="刘" w:date="2022-07-05T17:09:00Z">
        <w:r>
          <w:t>5.</w:t>
        </w:r>
        <w:r>
          <w:rPr>
            <w:lang w:eastAsia="zh-CN"/>
          </w:rPr>
          <w:t>5</w:t>
        </w:r>
        <w:r w:rsidRPr="001B2F41">
          <w:rPr>
            <w:rFonts w:eastAsia="等线"/>
          </w:rPr>
          <w:t>.1</w:t>
        </w:r>
        <w:r>
          <w:rPr>
            <w:rFonts w:asciiTheme="minorHAnsi" w:hAnsiTheme="minorHAnsi" w:cstheme="minorBidi"/>
            <w:kern w:val="2"/>
            <w:sz w:val="21"/>
            <w:szCs w:val="22"/>
            <w:lang w:val="en-US" w:eastAsia="zh-CN"/>
          </w:rPr>
          <w:tab/>
        </w:r>
        <w:r w:rsidRPr="001B2F41">
          <w:rPr>
            <w:rFonts w:eastAsia="等线"/>
          </w:rPr>
          <w:t>Key issue</w:t>
        </w:r>
        <w:r w:rsidRPr="001B2F41">
          <w:rPr>
            <w:rFonts w:eastAsia="等线"/>
            <w:lang w:eastAsia="zh-CN"/>
          </w:rPr>
          <w:t xml:space="preserve"> </w:t>
        </w:r>
        <w:r w:rsidRPr="001B2F41">
          <w:rPr>
            <w:rFonts w:eastAsia="等线"/>
          </w:rPr>
          <w:t>details</w:t>
        </w:r>
        <w:r>
          <w:tab/>
        </w:r>
        <w:r>
          <w:fldChar w:fldCharType="begin"/>
        </w:r>
        <w:r>
          <w:instrText xml:space="preserve"> PAGEREF _Toc107933426 \h </w:instrText>
        </w:r>
      </w:ins>
      <w:r>
        <w:fldChar w:fldCharType="separate"/>
      </w:r>
      <w:ins w:id="100" w:author="刘" w:date="2022-07-05T17:09:00Z">
        <w:r>
          <w:t>10</w:t>
        </w:r>
        <w:r>
          <w:fldChar w:fldCharType="end"/>
        </w:r>
      </w:ins>
    </w:p>
    <w:p w:rsidR="00F5308F" w:rsidRDefault="00F5308F">
      <w:pPr>
        <w:pStyle w:val="30"/>
        <w:rPr>
          <w:ins w:id="101" w:author="刘" w:date="2022-07-05T17:09:00Z"/>
          <w:rFonts w:asciiTheme="minorHAnsi" w:hAnsiTheme="minorHAnsi" w:cstheme="minorBidi"/>
          <w:kern w:val="2"/>
          <w:sz w:val="21"/>
          <w:szCs w:val="22"/>
          <w:lang w:val="en-US" w:eastAsia="zh-CN"/>
        </w:rPr>
      </w:pPr>
      <w:ins w:id="102" w:author="刘" w:date="2022-07-05T17:09:00Z">
        <w:r>
          <w:t>5.</w:t>
        </w:r>
        <w:r>
          <w:rPr>
            <w:lang w:eastAsia="zh-CN"/>
          </w:rPr>
          <w:t>5</w:t>
        </w:r>
        <w:r w:rsidRPr="001B2F41">
          <w:rPr>
            <w:rFonts w:eastAsia="等线"/>
          </w:rPr>
          <w:t>.2</w:t>
        </w:r>
        <w:r>
          <w:rPr>
            <w:rFonts w:asciiTheme="minorHAnsi" w:hAnsiTheme="minorHAnsi" w:cstheme="minorBidi"/>
            <w:kern w:val="2"/>
            <w:sz w:val="21"/>
            <w:szCs w:val="22"/>
            <w:lang w:val="en-US" w:eastAsia="zh-CN"/>
          </w:rPr>
          <w:tab/>
        </w:r>
        <w:r w:rsidRPr="001B2F41">
          <w:rPr>
            <w:rFonts w:eastAsia="等线"/>
          </w:rPr>
          <w:t>Security threats</w:t>
        </w:r>
        <w:r>
          <w:tab/>
        </w:r>
        <w:r>
          <w:fldChar w:fldCharType="begin"/>
        </w:r>
        <w:r>
          <w:instrText xml:space="preserve"> PAGEREF _Toc107933427 \h </w:instrText>
        </w:r>
      </w:ins>
      <w:r>
        <w:fldChar w:fldCharType="separate"/>
      </w:r>
      <w:ins w:id="103" w:author="刘" w:date="2022-07-05T17:09:00Z">
        <w:r>
          <w:t>10</w:t>
        </w:r>
        <w:r>
          <w:fldChar w:fldCharType="end"/>
        </w:r>
      </w:ins>
    </w:p>
    <w:p w:rsidR="00F5308F" w:rsidRDefault="00F5308F">
      <w:pPr>
        <w:pStyle w:val="30"/>
        <w:rPr>
          <w:ins w:id="104" w:author="刘" w:date="2022-07-05T17:09:00Z"/>
          <w:rFonts w:asciiTheme="minorHAnsi" w:hAnsiTheme="minorHAnsi" w:cstheme="minorBidi"/>
          <w:kern w:val="2"/>
          <w:sz w:val="21"/>
          <w:szCs w:val="22"/>
          <w:lang w:val="en-US" w:eastAsia="zh-CN"/>
        </w:rPr>
      </w:pPr>
      <w:ins w:id="105" w:author="刘" w:date="2022-07-05T17:09:00Z">
        <w:r>
          <w:t>5.</w:t>
        </w:r>
        <w:r>
          <w:rPr>
            <w:lang w:eastAsia="zh-CN"/>
          </w:rPr>
          <w:t>5</w:t>
        </w:r>
        <w:r w:rsidRPr="001B2F41">
          <w:rPr>
            <w:rFonts w:eastAsia="等线"/>
          </w:rPr>
          <w:t>.3</w:t>
        </w:r>
        <w:r>
          <w:rPr>
            <w:rFonts w:asciiTheme="minorHAnsi" w:hAnsiTheme="minorHAnsi" w:cstheme="minorBidi"/>
            <w:kern w:val="2"/>
            <w:sz w:val="21"/>
            <w:szCs w:val="22"/>
            <w:lang w:val="en-US" w:eastAsia="zh-CN"/>
          </w:rPr>
          <w:tab/>
        </w:r>
        <w:r w:rsidRPr="001B2F41">
          <w:rPr>
            <w:rFonts w:eastAsia="等线"/>
          </w:rPr>
          <w:t>Potential security requirements</w:t>
        </w:r>
        <w:r>
          <w:tab/>
        </w:r>
        <w:r>
          <w:fldChar w:fldCharType="begin"/>
        </w:r>
        <w:r>
          <w:instrText xml:space="preserve"> PAGEREF _Toc107933428 \h </w:instrText>
        </w:r>
      </w:ins>
      <w:r>
        <w:fldChar w:fldCharType="separate"/>
      </w:r>
      <w:ins w:id="106" w:author="刘" w:date="2022-07-05T17:09:00Z">
        <w:r>
          <w:t>10</w:t>
        </w:r>
        <w:r>
          <w:fldChar w:fldCharType="end"/>
        </w:r>
      </w:ins>
    </w:p>
    <w:p w:rsidR="00F5308F" w:rsidRDefault="00F5308F">
      <w:pPr>
        <w:pStyle w:val="20"/>
        <w:rPr>
          <w:ins w:id="107" w:author="刘" w:date="2022-07-05T17:09:00Z"/>
          <w:rFonts w:asciiTheme="minorHAnsi" w:hAnsiTheme="minorHAnsi" w:cstheme="minorBidi"/>
          <w:kern w:val="2"/>
          <w:sz w:val="21"/>
          <w:szCs w:val="22"/>
          <w:lang w:val="en-US" w:eastAsia="zh-CN"/>
        </w:rPr>
      </w:pPr>
      <w:ins w:id="108" w:author="刘" w:date="2022-07-05T17:09:00Z">
        <w:r w:rsidRPr="001B2F41">
          <w:rPr>
            <w:rFonts w:eastAsia="Times New Roman"/>
            <w:lang w:eastAsia="zh-CN"/>
          </w:rPr>
          <w:t>5</w:t>
        </w:r>
        <w:r w:rsidRPr="001B2F41">
          <w:rPr>
            <w:rFonts w:eastAsia="Times New Roman"/>
          </w:rPr>
          <w:t>.</w:t>
        </w:r>
        <w:r>
          <w:rPr>
            <w:lang w:eastAsia="zh-CN"/>
          </w:rPr>
          <w:t>6</w:t>
        </w:r>
        <w:r>
          <w:rPr>
            <w:rFonts w:asciiTheme="minorHAnsi" w:hAnsiTheme="minorHAnsi" w:cstheme="minorBidi"/>
            <w:kern w:val="2"/>
            <w:sz w:val="21"/>
            <w:szCs w:val="22"/>
            <w:lang w:val="en-US" w:eastAsia="zh-CN"/>
          </w:rPr>
          <w:tab/>
        </w:r>
        <w:r>
          <w:t>Key Issue #</w:t>
        </w:r>
        <w:r>
          <w:rPr>
            <w:lang w:eastAsia="zh-CN"/>
          </w:rPr>
          <w:t>6</w:t>
        </w:r>
        <w:r w:rsidRPr="001B2F41">
          <w:rPr>
            <w:rFonts w:eastAsia="等线"/>
          </w:rPr>
          <w:t>:</w:t>
        </w:r>
        <w:r w:rsidRPr="001B2F41">
          <w:rPr>
            <w:rFonts w:eastAsia="等线"/>
            <w:lang w:eastAsia="zh-CN"/>
          </w:rPr>
          <w:t xml:space="preserve"> </w:t>
        </w:r>
        <w:r w:rsidRPr="001B2F41">
          <w:rPr>
            <w:rFonts w:eastAsia="Times New Roman"/>
          </w:rPr>
          <w:t>Key issues on Cyber-attack detection</w:t>
        </w:r>
        <w:r>
          <w:tab/>
        </w:r>
        <w:r>
          <w:fldChar w:fldCharType="begin"/>
        </w:r>
        <w:r>
          <w:instrText xml:space="preserve"> PAGEREF _Toc107933429 \h </w:instrText>
        </w:r>
      </w:ins>
      <w:r>
        <w:fldChar w:fldCharType="separate"/>
      </w:r>
      <w:ins w:id="109" w:author="刘" w:date="2022-07-05T17:09:00Z">
        <w:r>
          <w:t>10</w:t>
        </w:r>
        <w:r>
          <w:fldChar w:fldCharType="end"/>
        </w:r>
      </w:ins>
    </w:p>
    <w:p w:rsidR="00F5308F" w:rsidRDefault="00F5308F">
      <w:pPr>
        <w:pStyle w:val="30"/>
        <w:rPr>
          <w:ins w:id="110" w:author="刘" w:date="2022-07-05T17:09:00Z"/>
          <w:rFonts w:asciiTheme="minorHAnsi" w:hAnsiTheme="minorHAnsi" w:cstheme="minorBidi"/>
          <w:kern w:val="2"/>
          <w:sz w:val="21"/>
          <w:szCs w:val="22"/>
          <w:lang w:val="en-US" w:eastAsia="zh-CN"/>
        </w:rPr>
      </w:pPr>
      <w:ins w:id="111" w:author="刘" w:date="2022-07-05T17:09:00Z">
        <w:r w:rsidRPr="001B2F41">
          <w:rPr>
            <w:rFonts w:eastAsia="等线"/>
          </w:rPr>
          <w:t>5.</w:t>
        </w:r>
        <w:r>
          <w:rPr>
            <w:lang w:eastAsia="zh-CN"/>
          </w:rPr>
          <w:t>6</w:t>
        </w:r>
        <w:r w:rsidRPr="001B2F41">
          <w:rPr>
            <w:rFonts w:eastAsia="等线"/>
          </w:rPr>
          <w:t>.1</w:t>
        </w:r>
        <w:r>
          <w:rPr>
            <w:rFonts w:asciiTheme="minorHAnsi" w:hAnsiTheme="minorHAnsi" w:cstheme="minorBidi"/>
            <w:kern w:val="2"/>
            <w:sz w:val="21"/>
            <w:szCs w:val="22"/>
            <w:lang w:val="en-US" w:eastAsia="zh-CN"/>
          </w:rPr>
          <w:tab/>
        </w:r>
        <w:r w:rsidRPr="001B2F41">
          <w:rPr>
            <w:rFonts w:eastAsia="等线"/>
          </w:rPr>
          <w:t>Key Issue Details</w:t>
        </w:r>
        <w:r>
          <w:tab/>
        </w:r>
        <w:r>
          <w:fldChar w:fldCharType="begin"/>
        </w:r>
        <w:r>
          <w:instrText xml:space="preserve"> PAGEREF _Toc107933430 \h </w:instrText>
        </w:r>
      </w:ins>
      <w:r>
        <w:fldChar w:fldCharType="separate"/>
      </w:r>
      <w:ins w:id="112" w:author="刘" w:date="2022-07-05T17:09:00Z">
        <w:r>
          <w:t>10</w:t>
        </w:r>
        <w:r>
          <w:fldChar w:fldCharType="end"/>
        </w:r>
      </w:ins>
    </w:p>
    <w:p w:rsidR="00F5308F" w:rsidRDefault="00F5308F">
      <w:pPr>
        <w:pStyle w:val="30"/>
        <w:rPr>
          <w:ins w:id="113" w:author="刘" w:date="2022-07-05T17:09:00Z"/>
          <w:rFonts w:asciiTheme="minorHAnsi" w:hAnsiTheme="minorHAnsi" w:cstheme="minorBidi"/>
          <w:kern w:val="2"/>
          <w:sz w:val="21"/>
          <w:szCs w:val="22"/>
          <w:lang w:val="en-US" w:eastAsia="zh-CN"/>
        </w:rPr>
      </w:pPr>
      <w:ins w:id="114" w:author="刘" w:date="2022-07-05T17:09:00Z">
        <w:r w:rsidRPr="001B2F41">
          <w:rPr>
            <w:rFonts w:eastAsia="等线"/>
          </w:rPr>
          <w:t>5.</w:t>
        </w:r>
        <w:r>
          <w:rPr>
            <w:lang w:eastAsia="zh-CN"/>
          </w:rPr>
          <w:t>6</w:t>
        </w:r>
        <w:r w:rsidRPr="001B2F41">
          <w:rPr>
            <w:rFonts w:eastAsia="等线"/>
          </w:rPr>
          <w:t>.2</w:t>
        </w:r>
        <w:r>
          <w:rPr>
            <w:rFonts w:asciiTheme="minorHAnsi" w:hAnsiTheme="minorHAnsi" w:cstheme="minorBidi"/>
            <w:kern w:val="2"/>
            <w:sz w:val="21"/>
            <w:szCs w:val="22"/>
            <w:lang w:val="en-US" w:eastAsia="zh-CN"/>
          </w:rPr>
          <w:tab/>
        </w:r>
        <w:r w:rsidRPr="001B2F41">
          <w:rPr>
            <w:rFonts w:eastAsia="等线"/>
          </w:rPr>
          <w:t>Security Threats</w:t>
        </w:r>
        <w:r>
          <w:tab/>
        </w:r>
        <w:r>
          <w:fldChar w:fldCharType="begin"/>
        </w:r>
        <w:r>
          <w:instrText xml:space="preserve"> PAGEREF _Toc107933431 \h </w:instrText>
        </w:r>
      </w:ins>
      <w:r>
        <w:fldChar w:fldCharType="separate"/>
      </w:r>
      <w:ins w:id="115" w:author="刘" w:date="2022-07-05T17:09:00Z">
        <w:r>
          <w:t>11</w:t>
        </w:r>
        <w:r>
          <w:fldChar w:fldCharType="end"/>
        </w:r>
      </w:ins>
    </w:p>
    <w:p w:rsidR="00F5308F" w:rsidRDefault="00F5308F">
      <w:pPr>
        <w:pStyle w:val="30"/>
        <w:rPr>
          <w:ins w:id="116" w:author="刘" w:date="2022-07-05T17:09:00Z"/>
          <w:rFonts w:asciiTheme="minorHAnsi" w:hAnsiTheme="minorHAnsi" w:cstheme="minorBidi"/>
          <w:kern w:val="2"/>
          <w:sz w:val="21"/>
          <w:szCs w:val="22"/>
          <w:lang w:val="en-US" w:eastAsia="zh-CN"/>
        </w:rPr>
      </w:pPr>
      <w:ins w:id="117" w:author="刘" w:date="2022-07-05T17:09:00Z">
        <w:r w:rsidRPr="001B2F41">
          <w:rPr>
            <w:rFonts w:eastAsia="等线"/>
          </w:rPr>
          <w:t>5.</w:t>
        </w:r>
        <w:r>
          <w:rPr>
            <w:lang w:eastAsia="zh-CN"/>
          </w:rPr>
          <w:t>6</w:t>
        </w:r>
        <w:r w:rsidRPr="001B2F41">
          <w:rPr>
            <w:rFonts w:eastAsia="等线"/>
          </w:rPr>
          <w:t>.3</w:t>
        </w:r>
        <w:r>
          <w:rPr>
            <w:rFonts w:asciiTheme="minorHAnsi" w:hAnsiTheme="minorHAnsi" w:cstheme="minorBidi"/>
            <w:kern w:val="2"/>
            <w:sz w:val="21"/>
            <w:szCs w:val="22"/>
            <w:lang w:val="en-US" w:eastAsia="zh-CN"/>
          </w:rPr>
          <w:tab/>
        </w:r>
        <w:r w:rsidRPr="001B2F41">
          <w:rPr>
            <w:rFonts w:eastAsia="等线"/>
          </w:rPr>
          <w:t>Potential Security Requirements</w:t>
        </w:r>
        <w:r>
          <w:tab/>
        </w:r>
        <w:r>
          <w:fldChar w:fldCharType="begin"/>
        </w:r>
        <w:r>
          <w:instrText xml:space="preserve"> PAGEREF _Toc107933432 \h </w:instrText>
        </w:r>
      </w:ins>
      <w:r>
        <w:fldChar w:fldCharType="separate"/>
      </w:r>
      <w:ins w:id="118" w:author="刘" w:date="2022-07-05T17:09:00Z">
        <w:r>
          <w:t>11</w:t>
        </w:r>
        <w:r>
          <w:fldChar w:fldCharType="end"/>
        </w:r>
      </w:ins>
    </w:p>
    <w:p w:rsidR="00F5308F" w:rsidRDefault="00F5308F">
      <w:pPr>
        <w:pStyle w:val="20"/>
        <w:rPr>
          <w:ins w:id="119" w:author="刘" w:date="2022-07-05T17:09:00Z"/>
          <w:rFonts w:asciiTheme="minorHAnsi" w:hAnsiTheme="minorHAnsi" w:cstheme="minorBidi"/>
          <w:kern w:val="2"/>
          <w:sz w:val="21"/>
          <w:szCs w:val="22"/>
          <w:lang w:val="en-US" w:eastAsia="zh-CN"/>
        </w:rPr>
      </w:pPr>
      <w:ins w:id="120" w:author="刘" w:date="2022-07-05T17:09:00Z">
        <w:r>
          <w:t>5.X</w:t>
        </w:r>
        <w:r>
          <w:rPr>
            <w:rFonts w:asciiTheme="minorHAnsi" w:hAnsiTheme="minorHAnsi" w:cstheme="minorBidi"/>
            <w:kern w:val="2"/>
            <w:sz w:val="21"/>
            <w:szCs w:val="22"/>
            <w:lang w:val="en-US" w:eastAsia="zh-CN"/>
          </w:rPr>
          <w:tab/>
        </w:r>
        <w:r>
          <w:t>Key Issue #X: &lt;Key Issue Name&gt;</w:t>
        </w:r>
        <w:r>
          <w:tab/>
        </w:r>
        <w:r>
          <w:fldChar w:fldCharType="begin"/>
        </w:r>
        <w:r>
          <w:instrText xml:space="preserve"> PAGEREF _Toc107933433 \h </w:instrText>
        </w:r>
      </w:ins>
      <w:r>
        <w:fldChar w:fldCharType="separate"/>
      </w:r>
      <w:ins w:id="121" w:author="刘" w:date="2022-07-05T17:09:00Z">
        <w:r>
          <w:t>11</w:t>
        </w:r>
        <w:r>
          <w:fldChar w:fldCharType="end"/>
        </w:r>
      </w:ins>
    </w:p>
    <w:p w:rsidR="00F5308F" w:rsidRDefault="00F5308F">
      <w:pPr>
        <w:pStyle w:val="30"/>
        <w:rPr>
          <w:ins w:id="122" w:author="刘" w:date="2022-07-05T17:09:00Z"/>
          <w:rFonts w:asciiTheme="minorHAnsi" w:hAnsiTheme="minorHAnsi" w:cstheme="minorBidi"/>
          <w:kern w:val="2"/>
          <w:sz w:val="21"/>
          <w:szCs w:val="22"/>
          <w:lang w:val="en-US" w:eastAsia="zh-CN"/>
        </w:rPr>
      </w:pPr>
      <w:ins w:id="123" w:author="刘" w:date="2022-07-05T17:09:00Z">
        <w:r>
          <w:t>5.X.1</w:t>
        </w:r>
        <w:r>
          <w:rPr>
            <w:rFonts w:asciiTheme="minorHAnsi" w:hAnsiTheme="minorHAnsi" w:cstheme="minorBidi"/>
            <w:kern w:val="2"/>
            <w:sz w:val="21"/>
            <w:szCs w:val="22"/>
            <w:lang w:val="en-US" w:eastAsia="zh-CN"/>
          </w:rPr>
          <w:tab/>
        </w:r>
        <w:r>
          <w:t>Key issue</w:t>
        </w:r>
        <w:r>
          <w:rPr>
            <w:lang w:eastAsia="zh-CN"/>
          </w:rPr>
          <w:t xml:space="preserve"> </w:t>
        </w:r>
        <w:r>
          <w:t>details</w:t>
        </w:r>
        <w:r>
          <w:tab/>
        </w:r>
        <w:r>
          <w:fldChar w:fldCharType="begin"/>
        </w:r>
        <w:r>
          <w:instrText xml:space="preserve"> PAGEREF _Toc107933434 \h </w:instrText>
        </w:r>
      </w:ins>
      <w:r>
        <w:fldChar w:fldCharType="separate"/>
      </w:r>
      <w:ins w:id="124" w:author="刘" w:date="2022-07-05T17:09:00Z">
        <w:r>
          <w:t>11</w:t>
        </w:r>
        <w:r>
          <w:fldChar w:fldCharType="end"/>
        </w:r>
      </w:ins>
    </w:p>
    <w:p w:rsidR="00F5308F" w:rsidRDefault="00F5308F">
      <w:pPr>
        <w:pStyle w:val="30"/>
        <w:rPr>
          <w:ins w:id="125" w:author="刘" w:date="2022-07-05T17:09:00Z"/>
          <w:rFonts w:asciiTheme="minorHAnsi" w:hAnsiTheme="minorHAnsi" w:cstheme="minorBidi"/>
          <w:kern w:val="2"/>
          <w:sz w:val="21"/>
          <w:szCs w:val="22"/>
          <w:lang w:val="en-US" w:eastAsia="zh-CN"/>
        </w:rPr>
      </w:pPr>
      <w:ins w:id="126" w:author="刘" w:date="2022-07-05T17:09:00Z">
        <w:r>
          <w:t>5.X.2</w:t>
        </w:r>
        <w:r>
          <w:rPr>
            <w:rFonts w:asciiTheme="minorHAnsi" w:hAnsiTheme="minorHAnsi" w:cstheme="minorBidi"/>
            <w:kern w:val="2"/>
            <w:sz w:val="21"/>
            <w:szCs w:val="22"/>
            <w:lang w:val="en-US" w:eastAsia="zh-CN"/>
          </w:rPr>
          <w:tab/>
        </w:r>
        <w:r>
          <w:t>Security threats</w:t>
        </w:r>
        <w:r>
          <w:tab/>
        </w:r>
        <w:r>
          <w:fldChar w:fldCharType="begin"/>
        </w:r>
        <w:r>
          <w:instrText xml:space="preserve"> PAGEREF _Toc107933435 \h </w:instrText>
        </w:r>
      </w:ins>
      <w:r>
        <w:fldChar w:fldCharType="separate"/>
      </w:r>
      <w:ins w:id="127" w:author="刘" w:date="2022-07-05T17:09:00Z">
        <w:r>
          <w:t>11</w:t>
        </w:r>
        <w:r>
          <w:fldChar w:fldCharType="end"/>
        </w:r>
      </w:ins>
    </w:p>
    <w:p w:rsidR="00F5308F" w:rsidRDefault="00F5308F">
      <w:pPr>
        <w:pStyle w:val="30"/>
        <w:rPr>
          <w:ins w:id="128" w:author="刘" w:date="2022-07-05T17:09:00Z"/>
          <w:rFonts w:asciiTheme="minorHAnsi" w:hAnsiTheme="minorHAnsi" w:cstheme="minorBidi"/>
          <w:kern w:val="2"/>
          <w:sz w:val="21"/>
          <w:szCs w:val="22"/>
          <w:lang w:val="en-US" w:eastAsia="zh-CN"/>
        </w:rPr>
      </w:pPr>
      <w:ins w:id="129" w:author="刘" w:date="2022-07-05T17:09:00Z">
        <w:r>
          <w:t>5.X.3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_Toc107933436 \h </w:instrText>
        </w:r>
      </w:ins>
      <w:r>
        <w:fldChar w:fldCharType="separate"/>
      </w:r>
      <w:ins w:id="130" w:author="刘" w:date="2022-07-05T17:09:00Z">
        <w:r>
          <w:t>11</w:t>
        </w:r>
        <w:r>
          <w:fldChar w:fldCharType="end"/>
        </w:r>
      </w:ins>
    </w:p>
    <w:p w:rsidR="00F5308F" w:rsidRDefault="00F5308F">
      <w:pPr>
        <w:pStyle w:val="10"/>
        <w:rPr>
          <w:ins w:id="131" w:author="刘" w:date="2022-07-05T17:09:00Z"/>
          <w:rFonts w:asciiTheme="minorHAnsi" w:hAnsiTheme="minorHAnsi" w:cstheme="minorBidi"/>
          <w:kern w:val="2"/>
          <w:sz w:val="21"/>
          <w:szCs w:val="22"/>
          <w:lang w:val="en-US" w:eastAsia="zh-CN"/>
        </w:rPr>
      </w:pPr>
      <w:ins w:id="132" w:author="刘" w:date="2022-07-05T17:09:00Z">
        <w:r>
          <w:t>6</w:t>
        </w:r>
        <w:r>
          <w:rPr>
            <w:rFonts w:asciiTheme="minorHAnsi" w:hAnsiTheme="minorHAnsi" w:cstheme="minorBidi"/>
            <w:kern w:val="2"/>
            <w:sz w:val="21"/>
            <w:szCs w:val="22"/>
            <w:lang w:val="en-US" w:eastAsia="zh-CN"/>
          </w:rPr>
          <w:tab/>
        </w:r>
        <w:r>
          <w:t>Solutions</w:t>
        </w:r>
        <w:r>
          <w:tab/>
        </w:r>
        <w:r>
          <w:fldChar w:fldCharType="begin"/>
        </w:r>
        <w:r>
          <w:instrText xml:space="preserve"> PAGEREF _Toc107933437 \h </w:instrText>
        </w:r>
      </w:ins>
      <w:r>
        <w:fldChar w:fldCharType="separate"/>
      </w:r>
      <w:ins w:id="133" w:author="刘" w:date="2022-07-05T17:09:00Z">
        <w:r>
          <w:t>11</w:t>
        </w:r>
        <w:r>
          <w:fldChar w:fldCharType="end"/>
        </w:r>
      </w:ins>
    </w:p>
    <w:p w:rsidR="00F5308F" w:rsidRDefault="00F5308F">
      <w:pPr>
        <w:pStyle w:val="20"/>
        <w:rPr>
          <w:ins w:id="134" w:author="刘" w:date="2022-07-05T17:09:00Z"/>
          <w:rFonts w:asciiTheme="minorHAnsi" w:hAnsiTheme="minorHAnsi" w:cstheme="minorBidi"/>
          <w:kern w:val="2"/>
          <w:sz w:val="21"/>
          <w:szCs w:val="22"/>
          <w:lang w:val="en-US" w:eastAsia="zh-CN"/>
        </w:rPr>
      </w:pPr>
      <w:ins w:id="135" w:author="刘" w:date="2022-07-05T17:09:00Z">
        <w:r>
          <w:t>6.</w:t>
        </w:r>
        <w:r>
          <w:rPr>
            <w:lang w:eastAsia="zh-CN"/>
          </w:rPr>
          <w:t>1</w:t>
        </w:r>
        <w:r>
          <w:rPr>
            <w:rFonts w:asciiTheme="minorHAnsi" w:hAnsiTheme="minorHAnsi" w:cstheme="minorBidi"/>
            <w:kern w:val="2"/>
            <w:sz w:val="21"/>
            <w:szCs w:val="22"/>
            <w:lang w:val="en-US" w:eastAsia="zh-CN"/>
          </w:rPr>
          <w:tab/>
        </w:r>
        <w:r w:rsidRPr="001B2F41">
          <w:rPr>
            <w:rFonts w:eastAsia="等线"/>
          </w:rPr>
          <w:t>Solution #</w:t>
        </w:r>
        <w:r w:rsidRPr="001B2F41">
          <w:rPr>
            <w:rFonts w:eastAsia="等线"/>
            <w:lang w:eastAsia="zh-CN"/>
          </w:rPr>
          <w:t>1</w:t>
        </w:r>
        <w:r w:rsidRPr="001B2F41">
          <w:rPr>
            <w:rFonts w:eastAsia="等线"/>
          </w:rPr>
          <w:t>: Authorization of AI/ML model retrieving</w:t>
        </w:r>
        <w:r>
          <w:tab/>
        </w:r>
        <w:r>
          <w:fldChar w:fldCharType="begin"/>
        </w:r>
        <w:r>
          <w:instrText xml:space="preserve"> PAGEREF _Toc107933438 \h </w:instrText>
        </w:r>
      </w:ins>
      <w:r>
        <w:fldChar w:fldCharType="separate"/>
      </w:r>
      <w:ins w:id="136" w:author="刘" w:date="2022-07-05T17:09:00Z">
        <w:r>
          <w:t>11</w:t>
        </w:r>
        <w:r>
          <w:fldChar w:fldCharType="end"/>
        </w:r>
      </w:ins>
    </w:p>
    <w:p w:rsidR="00F5308F" w:rsidRDefault="00F5308F">
      <w:pPr>
        <w:pStyle w:val="30"/>
        <w:rPr>
          <w:ins w:id="137" w:author="刘" w:date="2022-07-05T17:09:00Z"/>
          <w:rFonts w:asciiTheme="minorHAnsi" w:hAnsiTheme="minorHAnsi" w:cstheme="minorBidi"/>
          <w:kern w:val="2"/>
          <w:sz w:val="21"/>
          <w:szCs w:val="22"/>
          <w:lang w:val="en-US" w:eastAsia="zh-CN"/>
        </w:rPr>
      </w:pPr>
      <w:ins w:id="138" w:author="刘" w:date="2022-07-05T17:09:00Z">
        <w:r>
          <w:t>6.</w:t>
        </w:r>
        <w:r>
          <w:rPr>
            <w:lang w:eastAsia="zh-CN"/>
          </w:rPr>
          <w:t>1</w:t>
        </w:r>
        <w:r w:rsidRPr="001B2F41">
          <w:rPr>
            <w:rFonts w:eastAsia="等线"/>
          </w:rPr>
          <w:t>.1</w:t>
        </w:r>
        <w:r>
          <w:rPr>
            <w:rFonts w:asciiTheme="minorHAnsi" w:hAnsiTheme="minorHAnsi" w:cstheme="minorBidi"/>
            <w:kern w:val="2"/>
            <w:sz w:val="21"/>
            <w:szCs w:val="22"/>
            <w:lang w:val="en-US" w:eastAsia="zh-CN"/>
          </w:rPr>
          <w:tab/>
        </w:r>
        <w:r w:rsidRPr="001B2F41">
          <w:rPr>
            <w:rFonts w:eastAsia="等线"/>
          </w:rPr>
          <w:t>Introduction</w:t>
        </w:r>
        <w:r>
          <w:tab/>
        </w:r>
        <w:r>
          <w:fldChar w:fldCharType="begin"/>
        </w:r>
        <w:r>
          <w:instrText xml:space="preserve"> PAGEREF _Toc107933439 \h </w:instrText>
        </w:r>
      </w:ins>
      <w:r>
        <w:fldChar w:fldCharType="separate"/>
      </w:r>
      <w:ins w:id="139" w:author="刘" w:date="2022-07-05T17:09:00Z">
        <w:r>
          <w:t>11</w:t>
        </w:r>
        <w:r>
          <w:fldChar w:fldCharType="end"/>
        </w:r>
      </w:ins>
    </w:p>
    <w:p w:rsidR="00F5308F" w:rsidRDefault="00F5308F">
      <w:pPr>
        <w:pStyle w:val="30"/>
        <w:rPr>
          <w:ins w:id="140" w:author="刘" w:date="2022-07-05T17:09:00Z"/>
          <w:rFonts w:asciiTheme="minorHAnsi" w:hAnsiTheme="minorHAnsi" w:cstheme="minorBidi"/>
          <w:kern w:val="2"/>
          <w:sz w:val="21"/>
          <w:szCs w:val="22"/>
          <w:lang w:val="en-US" w:eastAsia="zh-CN"/>
        </w:rPr>
      </w:pPr>
      <w:ins w:id="141" w:author="刘" w:date="2022-07-05T17:09:00Z">
        <w:r>
          <w:t>6.</w:t>
        </w:r>
        <w:r>
          <w:rPr>
            <w:lang w:eastAsia="zh-CN"/>
          </w:rPr>
          <w:t>1</w:t>
        </w:r>
        <w:r w:rsidRPr="001B2F41">
          <w:rPr>
            <w:rFonts w:eastAsia="等线"/>
          </w:rPr>
          <w:t>.2</w:t>
        </w:r>
        <w:r>
          <w:rPr>
            <w:rFonts w:asciiTheme="minorHAnsi" w:hAnsiTheme="minorHAnsi" w:cstheme="minorBidi"/>
            <w:kern w:val="2"/>
            <w:sz w:val="21"/>
            <w:szCs w:val="22"/>
            <w:lang w:val="en-US" w:eastAsia="zh-CN"/>
          </w:rPr>
          <w:tab/>
        </w:r>
        <w:r w:rsidRPr="001B2F41">
          <w:rPr>
            <w:rFonts w:eastAsia="等线"/>
          </w:rPr>
          <w:t>Solution details</w:t>
        </w:r>
        <w:r>
          <w:tab/>
        </w:r>
        <w:r>
          <w:fldChar w:fldCharType="begin"/>
        </w:r>
        <w:r>
          <w:instrText xml:space="preserve"> PAGEREF _Toc107933440 \h </w:instrText>
        </w:r>
      </w:ins>
      <w:r>
        <w:fldChar w:fldCharType="separate"/>
      </w:r>
      <w:ins w:id="142" w:author="刘" w:date="2022-07-05T17:09:00Z">
        <w:r>
          <w:t>11</w:t>
        </w:r>
        <w:r>
          <w:fldChar w:fldCharType="end"/>
        </w:r>
      </w:ins>
    </w:p>
    <w:p w:rsidR="00F5308F" w:rsidRDefault="00F5308F">
      <w:pPr>
        <w:pStyle w:val="40"/>
        <w:rPr>
          <w:ins w:id="143" w:author="刘" w:date="2022-07-05T17:09:00Z"/>
          <w:rFonts w:asciiTheme="minorHAnsi" w:hAnsiTheme="minorHAnsi" w:cstheme="minorBidi"/>
          <w:kern w:val="2"/>
          <w:sz w:val="21"/>
          <w:szCs w:val="22"/>
          <w:lang w:val="en-US" w:eastAsia="zh-CN"/>
        </w:rPr>
      </w:pPr>
      <w:ins w:id="144" w:author="刘" w:date="2022-07-05T17:09:00Z">
        <w:r>
          <w:t>6.1.2.1</w:t>
        </w:r>
        <w:r>
          <w:rPr>
            <w:rFonts w:asciiTheme="minorHAnsi" w:hAnsiTheme="minorHAnsi" w:cstheme="minorBidi"/>
            <w:kern w:val="2"/>
            <w:sz w:val="21"/>
            <w:szCs w:val="22"/>
            <w:lang w:val="en-US" w:eastAsia="zh-CN"/>
          </w:rPr>
          <w:tab/>
        </w:r>
        <w:r>
          <w:t>Authorization of AI/ML model retrieving from NWDAF</w:t>
        </w:r>
        <w:r>
          <w:tab/>
        </w:r>
        <w:r>
          <w:fldChar w:fldCharType="begin"/>
        </w:r>
        <w:r>
          <w:instrText xml:space="preserve"> PAGEREF _Toc107933441 \h </w:instrText>
        </w:r>
      </w:ins>
      <w:r>
        <w:fldChar w:fldCharType="separate"/>
      </w:r>
      <w:ins w:id="145" w:author="刘" w:date="2022-07-05T17:09:00Z">
        <w:r>
          <w:t>11</w:t>
        </w:r>
        <w:r>
          <w:fldChar w:fldCharType="end"/>
        </w:r>
      </w:ins>
    </w:p>
    <w:p w:rsidR="00F5308F" w:rsidRDefault="00F5308F">
      <w:pPr>
        <w:pStyle w:val="40"/>
        <w:rPr>
          <w:ins w:id="146" w:author="刘" w:date="2022-07-05T17:09:00Z"/>
          <w:rFonts w:asciiTheme="minorHAnsi" w:hAnsiTheme="minorHAnsi" w:cstheme="minorBidi"/>
          <w:kern w:val="2"/>
          <w:sz w:val="21"/>
          <w:szCs w:val="22"/>
          <w:lang w:val="en-US" w:eastAsia="zh-CN"/>
        </w:rPr>
      </w:pPr>
      <w:ins w:id="147" w:author="刘" w:date="2022-07-05T17:09:00Z">
        <w:r>
          <w:t>6.</w:t>
        </w:r>
        <w:r>
          <w:rPr>
            <w:lang w:eastAsia="zh-CN"/>
          </w:rPr>
          <w:t>1</w:t>
        </w:r>
        <w:r w:rsidRPr="001B2F41">
          <w:rPr>
            <w:rFonts w:eastAsia="等线"/>
          </w:rPr>
          <w:t>.2.2</w:t>
        </w:r>
        <w:r>
          <w:rPr>
            <w:rFonts w:asciiTheme="minorHAnsi" w:hAnsiTheme="minorHAnsi" w:cstheme="minorBidi"/>
            <w:kern w:val="2"/>
            <w:sz w:val="21"/>
            <w:szCs w:val="22"/>
            <w:lang w:val="en-US" w:eastAsia="zh-CN"/>
          </w:rPr>
          <w:tab/>
        </w:r>
        <w:r w:rsidRPr="001B2F41">
          <w:rPr>
            <w:rFonts w:eastAsia="等线"/>
          </w:rPr>
          <w:t>Authorization of AI/ML model retrieving from ADRF</w:t>
        </w:r>
        <w:r>
          <w:tab/>
        </w:r>
        <w:r>
          <w:fldChar w:fldCharType="begin"/>
        </w:r>
        <w:r>
          <w:instrText xml:space="preserve"> PAGEREF _Toc107933442 \h </w:instrText>
        </w:r>
      </w:ins>
      <w:r>
        <w:fldChar w:fldCharType="separate"/>
      </w:r>
      <w:ins w:id="148" w:author="刘" w:date="2022-07-05T17:09:00Z">
        <w:r>
          <w:t>12</w:t>
        </w:r>
        <w:r>
          <w:fldChar w:fldCharType="end"/>
        </w:r>
      </w:ins>
    </w:p>
    <w:p w:rsidR="00F5308F" w:rsidRDefault="00F5308F">
      <w:pPr>
        <w:pStyle w:val="30"/>
        <w:rPr>
          <w:ins w:id="149" w:author="刘" w:date="2022-07-05T17:09:00Z"/>
          <w:rFonts w:asciiTheme="minorHAnsi" w:hAnsiTheme="minorHAnsi" w:cstheme="minorBidi"/>
          <w:kern w:val="2"/>
          <w:sz w:val="21"/>
          <w:szCs w:val="22"/>
          <w:lang w:val="en-US" w:eastAsia="zh-CN"/>
        </w:rPr>
      </w:pPr>
      <w:ins w:id="150" w:author="刘" w:date="2022-07-05T17:09:00Z">
        <w:r w:rsidRPr="001B2F41">
          <w:rPr>
            <w:rFonts w:eastAsia="等线"/>
          </w:rPr>
          <w:t>6.</w:t>
        </w:r>
        <w:r w:rsidRPr="001B2F41">
          <w:rPr>
            <w:rFonts w:eastAsia="等线"/>
            <w:lang w:eastAsia="zh-CN"/>
          </w:rPr>
          <w:t>1</w:t>
        </w:r>
        <w:r w:rsidRPr="001B2F41">
          <w:rPr>
            <w:rFonts w:eastAsia="等线"/>
          </w:rPr>
          <w:t>.3</w:t>
        </w:r>
        <w:r>
          <w:rPr>
            <w:rFonts w:asciiTheme="minorHAnsi" w:hAnsiTheme="minorHAnsi" w:cstheme="minorBidi"/>
            <w:kern w:val="2"/>
            <w:sz w:val="21"/>
            <w:szCs w:val="22"/>
            <w:lang w:val="en-US" w:eastAsia="zh-CN"/>
          </w:rPr>
          <w:tab/>
        </w:r>
        <w:r w:rsidRPr="001B2F41">
          <w:rPr>
            <w:rFonts w:eastAsia="等线"/>
          </w:rPr>
          <w:t>Evaluation</w:t>
        </w:r>
        <w:r>
          <w:tab/>
        </w:r>
        <w:r>
          <w:fldChar w:fldCharType="begin"/>
        </w:r>
        <w:r>
          <w:instrText xml:space="preserve"> PAGEREF _Toc107933443 \h </w:instrText>
        </w:r>
      </w:ins>
      <w:r>
        <w:fldChar w:fldCharType="separate"/>
      </w:r>
      <w:ins w:id="151" w:author="刘" w:date="2022-07-05T17:09:00Z">
        <w:r>
          <w:t>12</w:t>
        </w:r>
        <w:r>
          <w:fldChar w:fldCharType="end"/>
        </w:r>
      </w:ins>
    </w:p>
    <w:p w:rsidR="00F5308F" w:rsidRDefault="00F5308F">
      <w:pPr>
        <w:pStyle w:val="20"/>
        <w:rPr>
          <w:ins w:id="152" w:author="刘" w:date="2022-07-05T17:09:00Z"/>
          <w:rFonts w:asciiTheme="minorHAnsi" w:hAnsiTheme="minorHAnsi" w:cstheme="minorBidi"/>
          <w:kern w:val="2"/>
          <w:sz w:val="21"/>
          <w:szCs w:val="22"/>
          <w:lang w:val="en-US" w:eastAsia="zh-CN"/>
        </w:rPr>
      </w:pPr>
      <w:ins w:id="153" w:author="刘" w:date="2022-07-05T17:09:00Z">
        <w:r>
          <w:t>6.2</w:t>
        </w:r>
        <w:r>
          <w:rPr>
            <w:rFonts w:asciiTheme="minorHAnsi" w:hAnsiTheme="minorHAnsi" w:cstheme="minorBidi"/>
            <w:kern w:val="2"/>
            <w:sz w:val="21"/>
            <w:szCs w:val="22"/>
            <w:lang w:val="en-US" w:eastAsia="zh-CN"/>
          </w:rPr>
          <w:tab/>
        </w:r>
        <w:r>
          <w:t>Solution #</w:t>
        </w:r>
        <w:r>
          <w:rPr>
            <w:lang w:eastAsia="zh-CN"/>
          </w:rPr>
          <w:t>2</w:t>
        </w:r>
        <w:r>
          <w:t>: Authorization and Authentication of ML model transfer</w:t>
        </w:r>
        <w:r>
          <w:tab/>
        </w:r>
        <w:r>
          <w:fldChar w:fldCharType="begin"/>
        </w:r>
        <w:r>
          <w:instrText xml:space="preserve"> PAGEREF _Toc107933444 \h </w:instrText>
        </w:r>
      </w:ins>
      <w:r>
        <w:fldChar w:fldCharType="separate"/>
      </w:r>
      <w:ins w:id="154" w:author="刘" w:date="2022-07-05T17:09:00Z">
        <w:r>
          <w:t>12</w:t>
        </w:r>
        <w:r>
          <w:fldChar w:fldCharType="end"/>
        </w:r>
      </w:ins>
    </w:p>
    <w:p w:rsidR="00F5308F" w:rsidRDefault="00F5308F">
      <w:pPr>
        <w:pStyle w:val="30"/>
        <w:rPr>
          <w:ins w:id="155" w:author="刘" w:date="2022-07-05T17:09:00Z"/>
          <w:rFonts w:asciiTheme="minorHAnsi" w:hAnsiTheme="minorHAnsi" w:cstheme="minorBidi"/>
          <w:kern w:val="2"/>
          <w:sz w:val="21"/>
          <w:szCs w:val="22"/>
          <w:lang w:val="en-US" w:eastAsia="zh-CN"/>
        </w:rPr>
      </w:pPr>
      <w:ins w:id="156" w:author="刘" w:date="2022-07-05T17:09:00Z">
        <w:r>
          <w:t>6.2.1</w:t>
        </w:r>
        <w:r>
          <w:rPr>
            <w:rFonts w:asciiTheme="minorHAnsi" w:hAnsiTheme="minorHAnsi" w:cstheme="minorBidi"/>
            <w:kern w:val="2"/>
            <w:sz w:val="21"/>
            <w:szCs w:val="22"/>
            <w:lang w:val="en-US" w:eastAsia="zh-CN"/>
          </w:rPr>
          <w:tab/>
        </w:r>
        <w:r>
          <w:t>Introduction</w:t>
        </w:r>
        <w:r>
          <w:tab/>
        </w:r>
        <w:r>
          <w:fldChar w:fldCharType="begin"/>
        </w:r>
        <w:r>
          <w:instrText xml:space="preserve"> PAGEREF _Toc107933445 \h </w:instrText>
        </w:r>
      </w:ins>
      <w:r>
        <w:fldChar w:fldCharType="separate"/>
      </w:r>
      <w:ins w:id="157" w:author="刘" w:date="2022-07-05T17:09:00Z">
        <w:r>
          <w:t>12</w:t>
        </w:r>
        <w:r>
          <w:fldChar w:fldCharType="end"/>
        </w:r>
      </w:ins>
    </w:p>
    <w:p w:rsidR="00F5308F" w:rsidRDefault="00F5308F">
      <w:pPr>
        <w:pStyle w:val="30"/>
        <w:rPr>
          <w:ins w:id="158" w:author="刘" w:date="2022-07-05T17:09:00Z"/>
          <w:rFonts w:asciiTheme="minorHAnsi" w:hAnsiTheme="minorHAnsi" w:cstheme="minorBidi"/>
          <w:kern w:val="2"/>
          <w:sz w:val="21"/>
          <w:szCs w:val="22"/>
          <w:lang w:val="en-US" w:eastAsia="zh-CN"/>
        </w:rPr>
      </w:pPr>
      <w:ins w:id="159" w:author="刘" w:date="2022-07-05T17:09:00Z">
        <w:r>
          <w:t>6.</w:t>
        </w:r>
        <w:r>
          <w:rPr>
            <w:lang w:eastAsia="zh-CN"/>
          </w:rPr>
          <w:t>2</w:t>
        </w:r>
        <w:r>
          <w:t>.2</w:t>
        </w:r>
        <w:r>
          <w:rPr>
            <w:rFonts w:asciiTheme="minorHAnsi" w:hAnsiTheme="minorHAnsi" w:cstheme="minorBidi"/>
            <w:kern w:val="2"/>
            <w:sz w:val="21"/>
            <w:szCs w:val="22"/>
            <w:lang w:val="en-US" w:eastAsia="zh-CN"/>
          </w:rPr>
          <w:tab/>
        </w:r>
        <w:r>
          <w:t>Solution Details</w:t>
        </w:r>
        <w:r>
          <w:tab/>
        </w:r>
        <w:r>
          <w:fldChar w:fldCharType="begin"/>
        </w:r>
        <w:r>
          <w:instrText xml:space="preserve"> PAGEREF _Toc107933446 \h </w:instrText>
        </w:r>
      </w:ins>
      <w:r>
        <w:fldChar w:fldCharType="separate"/>
      </w:r>
      <w:ins w:id="160" w:author="刘" w:date="2022-07-05T17:09:00Z">
        <w:r>
          <w:t>12</w:t>
        </w:r>
        <w:r>
          <w:fldChar w:fldCharType="end"/>
        </w:r>
      </w:ins>
    </w:p>
    <w:p w:rsidR="00F5308F" w:rsidRDefault="00F5308F">
      <w:pPr>
        <w:pStyle w:val="30"/>
        <w:rPr>
          <w:ins w:id="161" w:author="刘" w:date="2022-07-05T17:09:00Z"/>
          <w:rFonts w:asciiTheme="minorHAnsi" w:hAnsiTheme="minorHAnsi" w:cstheme="minorBidi"/>
          <w:kern w:val="2"/>
          <w:sz w:val="21"/>
          <w:szCs w:val="22"/>
          <w:lang w:val="en-US" w:eastAsia="zh-CN"/>
        </w:rPr>
      </w:pPr>
      <w:ins w:id="162" w:author="刘" w:date="2022-07-05T17:09:00Z">
        <w:r>
          <w:t>6.</w:t>
        </w:r>
        <w:r>
          <w:rPr>
            <w:lang w:eastAsia="zh-CN"/>
          </w:rPr>
          <w:t>2</w:t>
        </w:r>
        <w:r>
          <w:t>.3</w:t>
        </w:r>
        <w:r>
          <w:rPr>
            <w:rFonts w:asciiTheme="minorHAnsi" w:hAnsiTheme="minorHAnsi" w:cstheme="minorBidi"/>
            <w:kern w:val="2"/>
            <w:sz w:val="21"/>
            <w:szCs w:val="22"/>
            <w:lang w:val="en-US" w:eastAsia="zh-CN"/>
          </w:rPr>
          <w:tab/>
        </w:r>
        <w:r>
          <w:t>Evaluation</w:t>
        </w:r>
        <w:r>
          <w:tab/>
        </w:r>
        <w:r>
          <w:fldChar w:fldCharType="begin"/>
        </w:r>
        <w:r>
          <w:instrText xml:space="preserve"> PAGEREF _Toc107933447 \h </w:instrText>
        </w:r>
      </w:ins>
      <w:r>
        <w:fldChar w:fldCharType="separate"/>
      </w:r>
      <w:ins w:id="163" w:author="刘" w:date="2022-07-05T17:09:00Z">
        <w:r>
          <w:t>14</w:t>
        </w:r>
        <w:r>
          <w:fldChar w:fldCharType="end"/>
        </w:r>
      </w:ins>
    </w:p>
    <w:p w:rsidR="00F5308F" w:rsidRDefault="00F5308F">
      <w:pPr>
        <w:pStyle w:val="20"/>
        <w:rPr>
          <w:ins w:id="164" w:author="刘" w:date="2022-07-05T17:09:00Z"/>
          <w:rFonts w:asciiTheme="minorHAnsi" w:hAnsiTheme="minorHAnsi" w:cstheme="minorBidi"/>
          <w:kern w:val="2"/>
          <w:sz w:val="21"/>
          <w:szCs w:val="22"/>
          <w:lang w:val="en-US" w:eastAsia="zh-CN"/>
        </w:rPr>
      </w:pPr>
      <w:ins w:id="165" w:author="刘" w:date="2022-07-05T17:09:00Z">
        <w:r>
          <w:t>6.3</w:t>
        </w:r>
        <w:r>
          <w:rPr>
            <w:rFonts w:asciiTheme="minorHAnsi" w:hAnsiTheme="minorHAnsi" w:cstheme="minorBidi"/>
            <w:kern w:val="2"/>
            <w:sz w:val="21"/>
            <w:szCs w:val="22"/>
            <w:lang w:val="en-US" w:eastAsia="zh-CN"/>
          </w:rPr>
          <w:tab/>
        </w:r>
        <w:r>
          <w:t>Solution #</w:t>
        </w:r>
        <w:r>
          <w:rPr>
            <w:lang w:eastAsia="zh-CN"/>
          </w:rPr>
          <w:t>3</w:t>
        </w:r>
        <w:r>
          <w:t>: AI/ML model authorization and retrieval</w:t>
        </w:r>
        <w:r>
          <w:tab/>
        </w:r>
        <w:r>
          <w:fldChar w:fldCharType="begin"/>
        </w:r>
        <w:r>
          <w:instrText xml:space="preserve"> PAGEREF _Toc107933448 \h </w:instrText>
        </w:r>
      </w:ins>
      <w:r>
        <w:fldChar w:fldCharType="separate"/>
      </w:r>
      <w:ins w:id="166" w:author="刘" w:date="2022-07-05T17:09:00Z">
        <w:r>
          <w:t>14</w:t>
        </w:r>
        <w:r>
          <w:fldChar w:fldCharType="end"/>
        </w:r>
      </w:ins>
    </w:p>
    <w:p w:rsidR="00F5308F" w:rsidRDefault="00F5308F">
      <w:pPr>
        <w:pStyle w:val="30"/>
        <w:rPr>
          <w:ins w:id="167" w:author="刘" w:date="2022-07-05T17:09:00Z"/>
          <w:rFonts w:asciiTheme="minorHAnsi" w:hAnsiTheme="minorHAnsi" w:cstheme="minorBidi"/>
          <w:kern w:val="2"/>
          <w:sz w:val="21"/>
          <w:szCs w:val="22"/>
          <w:lang w:val="en-US" w:eastAsia="zh-CN"/>
        </w:rPr>
      </w:pPr>
      <w:ins w:id="168" w:author="刘" w:date="2022-07-05T17:09:00Z">
        <w:r>
          <w:t>6.</w:t>
        </w:r>
        <w:r>
          <w:rPr>
            <w:lang w:eastAsia="zh-CN"/>
          </w:rPr>
          <w:t>3</w:t>
        </w:r>
        <w:r>
          <w:t>.1</w:t>
        </w:r>
        <w:r>
          <w:rPr>
            <w:rFonts w:asciiTheme="minorHAnsi" w:hAnsiTheme="minorHAnsi" w:cstheme="minorBidi"/>
            <w:kern w:val="2"/>
            <w:sz w:val="21"/>
            <w:szCs w:val="22"/>
            <w:lang w:val="en-US" w:eastAsia="zh-CN"/>
          </w:rPr>
          <w:tab/>
        </w:r>
        <w:r>
          <w:t>Introduction</w:t>
        </w:r>
        <w:r>
          <w:tab/>
        </w:r>
        <w:r>
          <w:fldChar w:fldCharType="begin"/>
        </w:r>
        <w:r>
          <w:instrText xml:space="preserve"> PAGEREF _Toc107933449 \h </w:instrText>
        </w:r>
      </w:ins>
      <w:r>
        <w:fldChar w:fldCharType="separate"/>
      </w:r>
      <w:ins w:id="169" w:author="刘" w:date="2022-07-05T17:09:00Z">
        <w:r>
          <w:t>14</w:t>
        </w:r>
        <w:r>
          <w:fldChar w:fldCharType="end"/>
        </w:r>
      </w:ins>
    </w:p>
    <w:p w:rsidR="00F5308F" w:rsidRDefault="00F5308F">
      <w:pPr>
        <w:pStyle w:val="30"/>
        <w:rPr>
          <w:ins w:id="170" w:author="刘" w:date="2022-07-05T17:09:00Z"/>
          <w:rFonts w:asciiTheme="minorHAnsi" w:hAnsiTheme="minorHAnsi" w:cstheme="minorBidi"/>
          <w:kern w:val="2"/>
          <w:sz w:val="21"/>
          <w:szCs w:val="22"/>
          <w:lang w:val="en-US" w:eastAsia="zh-CN"/>
        </w:rPr>
      </w:pPr>
      <w:ins w:id="171" w:author="刘" w:date="2022-07-05T17:09:00Z">
        <w:r>
          <w:t>6.</w:t>
        </w:r>
        <w:r>
          <w:rPr>
            <w:lang w:eastAsia="zh-CN"/>
          </w:rPr>
          <w:t>3</w:t>
        </w:r>
        <w:r>
          <w:t>.2</w:t>
        </w:r>
        <w:r>
          <w:rPr>
            <w:rFonts w:asciiTheme="minorHAnsi" w:hAnsiTheme="minorHAnsi" w:cstheme="minorBidi"/>
            <w:kern w:val="2"/>
            <w:sz w:val="21"/>
            <w:szCs w:val="22"/>
            <w:lang w:val="en-US" w:eastAsia="zh-CN"/>
          </w:rPr>
          <w:tab/>
        </w:r>
        <w:r>
          <w:t>Solution details</w:t>
        </w:r>
        <w:r>
          <w:tab/>
        </w:r>
        <w:r>
          <w:fldChar w:fldCharType="begin"/>
        </w:r>
        <w:r>
          <w:instrText xml:space="preserve"> PAGEREF _Toc107933450 \h </w:instrText>
        </w:r>
      </w:ins>
      <w:r>
        <w:fldChar w:fldCharType="separate"/>
      </w:r>
      <w:ins w:id="172" w:author="刘" w:date="2022-07-05T17:09:00Z">
        <w:r>
          <w:t>14</w:t>
        </w:r>
        <w:r>
          <w:fldChar w:fldCharType="end"/>
        </w:r>
      </w:ins>
    </w:p>
    <w:p w:rsidR="00F5308F" w:rsidRDefault="00F5308F">
      <w:pPr>
        <w:pStyle w:val="30"/>
        <w:rPr>
          <w:ins w:id="173" w:author="刘" w:date="2022-07-05T17:09:00Z"/>
          <w:rFonts w:asciiTheme="minorHAnsi" w:hAnsiTheme="minorHAnsi" w:cstheme="minorBidi"/>
          <w:kern w:val="2"/>
          <w:sz w:val="21"/>
          <w:szCs w:val="22"/>
          <w:lang w:val="en-US" w:eastAsia="zh-CN"/>
        </w:rPr>
      </w:pPr>
      <w:ins w:id="174" w:author="刘" w:date="2022-07-05T17:09:00Z">
        <w:r>
          <w:t>6.</w:t>
        </w:r>
        <w:r>
          <w:rPr>
            <w:lang w:eastAsia="zh-CN"/>
          </w:rPr>
          <w:t>3</w:t>
        </w:r>
        <w:r>
          <w:t>.3</w:t>
        </w:r>
        <w:r>
          <w:rPr>
            <w:rFonts w:asciiTheme="minorHAnsi" w:hAnsiTheme="minorHAnsi" w:cstheme="minorBidi"/>
            <w:kern w:val="2"/>
            <w:sz w:val="21"/>
            <w:szCs w:val="22"/>
            <w:lang w:val="en-US" w:eastAsia="zh-CN"/>
          </w:rPr>
          <w:tab/>
        </w:r>
        <w:r>
          <w:t>Evaluation</w:t>
        </w:r>
        <w:r>
          <w:tab/>
        </w:r>
        <w:r>
          <w:fldChar w:fldCharType="begin"/>
        </w:r>
        <w:r>
          <w:instrText xml:space="preserve"> PAGEREF _Toc107933451 \h </w:instrText>
        </w:r>
      </w:ins>
      <w:r>
        <w:fldChar w:fldCharType="separate"/>
      </w:r>
      <w:ins w:id="175" w:author="刘" w:date="2022-07-05T17:09:00Z">
        <w:r>
          <w:t>16</w:t>
        </w:r>
        <w:r>
          <w:fldChar w:fldCharType="end"/>
        </w:r>
      </w:ins>
    </w:p>
    <w:p w:rsidR="00F5308F" w:rsidRDefault="00F5308F">
      <w:pPr>
        <w:pStyle w:val="20"/>
        <w:rPr>
          <w:ins w:id="176" w:author="刘" w:date="2022-07-05T17:09:00Z"/>
          <w:rFonts w:asciiTheme="minorHAnsi" w:hAnsiTheme="minorHAnsi" w:cstheme="minorBidi"/>
          <w:kern w:val="2"/>
          <w:sz w:val="21"/>
          <w:szCs w:val="22"/>
          <w:lang w:val="en-US" w:eastAsia="zh-CN"/>
        </w:rPr>
      </w:pPr>
      <w:ins w:id="177" w:author="刘" w:date="2022-07-05T17:09:00Z">
        <w:r>
          <w:lastRenderedPageBreak/>
          <w:t>6.</w:t>
        </w:r>
        <w:r>
          <w:rPr>
            <w:lang w:eastAsia="zh-CN"/>
          </w:rPr>
          <w:t>4</w:t>
        </w:r>
        <w:r>
          <w:rPr>
            <w:rFonts w:asciiTheme="minorHAnsi" w:hAnsiTheme="minorHAnsi" w:cstheme="minorBidi"/>
            <w:kern w:val="2"/>
            <w:sz w:val="21"/>
            <w:szCs w:val="22"/>
            <w:lang w:val="en-US" w:eastAsia="zh-CN"/>
          </w:rPr>
          <w:tab/>
        </w:r>
        <w:r>
          <w:t>Solution #</w:t>
        </w:r>
        <w:r>
          <w:rPr>
            <w:lang w:eastAsia="zh-CN"/>
          </w:rPr>
          <w:t>4</w:t>
        </w:r>
        <w:r>
          <w:t>: AI/ML model storage and sharing security</w:t>
        </w:r>
        <w:r>
          <w:tab/>
        </w:r>
        <w:r>
          <w:fldChar w:fldCharType="begin"/>
        </w:r>
        <w:r>
          <w:instrText xml:space="preserve"> PAGEREF _Toc107933452 \h </w:instrText>
        </w:r>
      </w:ins>
      <w:r>
        <w:fldChar w:fldCharType="separate"/>
      </w:r>
      <w:ins w:id="178" w:author="刘" w:date="2022-07-05T17:09:00Z">
        <w:r>
          <w:t>16</w:t>
        </w:r>
        <w:r>
          <w:fldChar w:fldCharType="end"/>
        </w:r>
      </w:ins>
    </w:p>
    <w:p w:rsidR="00F5308F" w:rsidRDefault="00F5308F">
      <w:pPr>
        <w:pStyle w:val="30"/>
        <w:rPr>
          <w:ins w:id="179" w:author="刘" w:date="2022-07-05T17:09:00Z"/>
          <w:rFonts w:asciiTheme="minorHAnsi" w:hAnsiTheme="minorHAnsi" w:cstheme="minorBidi"/>
          <w:kern w:val="2"/>
          <w:sz w:val="21"/>
          <w:szCs w:val="22"/>
          <w:lang w:val="en-US" w:eastAsia="zh-CN"/>
        </w:rPr>
      </w:pPr>
      <w:ins w:id="180" w:author="刘" w:date="2022-07-05T17:09:00Z">
        <w:r>
          <w:t>6.</w:t>
        </w:r>
        <w:r>
          <w:rPr>
            <w:lang w:eastAsia="zh-CN"/>
          </w:rPr>
          <w:t>4</w:t>
        </w:r>
        <w:r>
          <w:t>.1</w:t>
        </w:r>
        <w:r>
          <w:rPr>
            <w:rFonts w:asciiTheme="minorHAnsi" w:hAnsiTheme="minorHAnsi" w:cstheme="minorBidi"/>
            <w:kern w:val="2"/>
            <w:sz w:val="21"/>
            <w:szCs w:val="22"/>
            <w:lang w:val="en-US" w:eastAsia="zh-CN"/>
          </w:rPr>
          <w:tab/>
        </w:r>
        <w:r>
          <w:t>Introduction</w:t>
        </w:r>
        <w:r>
          <w:tab/>
        </w:r>
        <w:r>
          <w:fldChar w:fldCharType="begin"/>
        </w:r>
        <w:r>
          <w:instrText xml:space="preserve"> PAGEREF _Toc107933453 \h </w:instrText>
        </w:r>
      </w:ins>
      <w:r>
        <w:fldChar w:fldCharType="separate"/>
      </w:r>
      <w:ins w:id="181" w:author="刘" w:date="2022-07-05T17:09:00Z">
        <w:r>
          <w:t>16</w:t>
        </w:r>
        <w:r>
          <w:fldChar w:fldCharType="end"/>
        </w:r>
      </w:ins>
    </w:p>
    <w:p w:rsidR="00F5308F" w:rsidRDefault="00F5308F">
      <w:pPr>
        <w:pStyle w:val="30"/>
        <w:rPr>
          <w:ins w:id="182" w:author="刘" w:date="2022-07-05T17:09:00Z"/>
          <w:rFonts w:asciiTheme="minorHAnsi" w:hAnsiTheme="minorHAnsi" w:cstheme="minorBidi"/>
          <w:kern w:val="2"/>
          <w:sz w:val="21"/>
          <w:szCs w:val="22"/>
          <w:lang w:val="en-US" w:eastAsia="zh-CN"/>
        </w:rPr>
      </w:pPr>
      <w:ins w:id="183" w:author="刘" w:date="2022-07-05T17:09:00Z">
        <w:r>
          <w:t>6.</w:t>
        </w:r>
        <w:r>
          <w:rPr>
            <w:lang w:eastAsia="zh-CN"/>
          </w:rPr>
          <w:t>4</w:t>
        </w:r>
        <w:r>
          <w:t>.2</w:t>
        </w:r>
        <w:r>
          <w:rPr>
            <w:rFonts w:asciiTheme="minorHAnsi" w:hAnsiTheme="minorHAnsi" w:cstheme="minorBidi"/>
            <w:kern w:val="2"/>
            <w:sz w:val="21"/>
            <w:szCs w:val="22"/>
            <w:lang w:val="en-US" w:eastAsia="zh-CN"/>
          </w:rPr>
          <w:tab/>
        </w:r>
        <w:r>
          <w:t>Solution details</w:t>
        </w:r>
        <w:r>
          <w:tab/>
        </w:r>
        <w:r>
          <w:fldChar w:fldCharType="begin"/>
        </w:r>
        <w:r>
          <w:instrText xml:space="preserve"> PAGEREF _Toc107933454 \h </w:instrText>
        </w:r>
      </w:ins>
      <w:r>
        <w:fldChar w:fldCharType="separate"/>
      </w:r>
      <w:ins w:id="184" w:author="刘" w:date="2022-07-05T17:09:00Z">
        <w:r>
          <w:t>16</w:t>
        </w:r>
        <w:r>
          <w:fldChar w:fldCharType="end"/>
        </w:r>
      </w:ins>
    </w:p>
    <w:p w:rsidR="00F5308F" w:rsidRDefault="00F5308F">
      <w:pPr>
        <w:pStyle w:val="30"/>
        <w:rPr>
          <w:ins w:id="185" w:author="刘" w:date="2022-07-05T17:09:00Z"/>
          <w:rFonts w:asciiTheme="minorHAnsi" w:hAnsiTheme="minorHAnsi" w:cstheme="minorBidi"/>
          <w:kern w:val="2"/>
          <w:sz w:val="21"/>
          <w:szCs w:val="22"/>
          <w:lang w:val="en-US" w:eastAsia="zh-CN"/>
        </w:rPr>
      </w:pPr>
      <w:ins w:id="186" w:author="刘" w:date="2022-07-05T17:09:00Z">
        <w:r>
          <w:t>6.</w:t>
        </w:r>
        <w:r>
          <w:rPr>
            <w:lang w:eastAsia="zh-CN"/>
          </w:rPr>
          <w:t>4</w:t>
        </w:r>
        <w:r>
          <w:t>.3</w:t>
        </w:r>
        <w:r>
          <w:rPr>
            <w:rFonts w:asciiTheme="minorHAnsi" w:hAnsiTheme="minorHAnsi" w:cstheme="minorBidi"/>
            <w:kern w:val="2"/>
            <w:sz w:val="21"/>
            <w:szCs w:val="22"/>
            <w:lang w:val="en-US" w:eastAsia="zh-CN"/>
          </w:rPr>
          <w:tab/>
        </w:r>
        <w:r>
          <w:t>Evaluation</w:t>
        </w:r>
        <w:r>
          <w:tab/>
        </w:r>
        <w:r>
          <w:fldChar w:fldCharType="begin"/>
        </w:r>
        <w:r>
          <w:instrText xml:space="preserve"> PAGEREF _Toc107933455 \h </w:instrText>
        </w:r>
      </w:ins>
      <w:r>
        <w:fldChar w:fldCharType="separate"/>
      </w:r>
      <w:ins w:id="187" w:author="刘" w:date="2022-07-05T17:09:00Z">
        <w:r>
          <w:t>19</w:t>
        </w:r>
        <w:r>
          <w:fldChar w:fldCharType="end"/>
        </w:r>
      </w:ins>
    </w:p>
    <w:p w:rsidR="00F5308F" w:rsidRDefault="00F5308F">
      <w:pPr>
        <w:pStyle w:val="20"/>
        <w:rPr>
          <w:ins w:id="188" w:author="刘" w:date="2022-07-05T17:09:00Z"/>
          <w:rFonts w:asciiTheme="minorHAnsi" w:hAnsiTheme="minorHAnsi" w:cstheme="minorBidi"/>
          <w:kern w:val="2"/>
          <w:sz w:val="21"/>
          <w:szCs w:val="22"/>
          <w:lang w:val="en-US" w:eastAsia="zh-CN"/>
        </w:rPr>
      </w:pPr>
      <w:ins w:id="189" w:author="刘" w:date="2022-07-05T17:09:00Z">
        <w:r>
          <w:t>6.</w:t>
        </w:r>
        <w:r>
          <w:rPr>
            <w:lang w:eastAsia="zh-CN"/>
          </w:rPr>
          <w:t>5</w:t>
        </w:r>
        <w:r>
          <w:rPr>
            <w:rFonts w:asciiTheme="minorHAnsi" w:hAnsiTheme="minorHAnsi" w:cstheme="minorBidi"/>
            <w:kern w:val="2"/>
            <w:sz w:val="21"/>
            <w:szCs w:val="22"/>
            <w:lang w:val="en-US" w:eastAsia="zh-CN"/>
          </w:rPr>
          <w:tab/>
        </w:r>
        <w:r>
          <w:t>Solution #</w:t>
        </w:r>
        <w:r>
          <w:rPr>
            <w:lang w:eastAsia="zh-CN"/>
          </w:rPr>
          <w:t>5</w:t>
        </w:r>
        <w:r>
          <w:t>: Access control and anonymization for data and analytics exchange in roaming</w:t>
        </w:r>
        <w:r>
          <w:tab/>
        </w:r>
        <w:r>
          <w:fldChar w:fldCharType="begin"/>
        </w:r>
        <w:r>
          <w:instrText xml:space="preserve"> PAGEREF _Toc107933456 \h </w:instrText>
        </w:r>
      </w:ins>
      <w:r>
        <w:fldChar w:fldCharType="separate"/>
      </w:r>
      <w:ins w:id="190" w:author="刘" w:date="2022-07-05T17:09:00Z">
        <w:r>
          <w:t>19</w:t>
        </w:r>
        <w:r>
          <w:fldChar w:fldCharType="end"/>
        </w:r>
      </w:ins>
    </w:p>
    <w:p w:rsidR="00F5308F" w:rsidRDefault="00F5308F">
      <w:pPr>
        <w:pStyle w:val="30"/>
        <w:rPr>
          <w:ins w:id="191" w:author="刘" w:date="2022-07-05T17:09:00Z"/>
          <w:rFonts w:asciiTheme="minorHAnsi" w:hAnsiTheme="minorHAnsi" w:cstheme="minorBidi"/>
          <w:kern w:val="2"/>
          <w:sz w:val="21"/>
          <w:szCs w:val="22"/>
          <w:lang w:val="en-US" w:eastAsia="zh-CN"/>
        </w:rPr>
      </w:pPr>
      <w:ins w:id="192" w:author="刘" w:date="2022-07-05T17:09:00Z">
        <w:r>
          <w:t>6.5.1</w:t>
        </w:r>
        <w:r>
          <w:rPr>
            <w:rFonts w:asciiTheme="minorHAnsi" w:hAnsiTheme="minorHAnsi" w:cstheme="minorBidi"/>
            <w:kern w:val="2"/>
            <w:sz w:val="21"/>
            <w:szCs w:val="22"/>
            <w:lang w:val="en-US" w:eastAsia="zh-CN"/>
          </w:rPr>
          <w:tab/>
        </w:r>
        <w:r>
          <w:t>Introduction</w:t>
        </w:r>
        <w:r>
          <w:tab/>
        </w:r>
        <w:r>
          <w:fldChar w:fldCharType="begin"/>
        </w:r>
        <w:r>
          <w:instrText xml:space="preserve"> PAGEREF _Toc107933457 \h </w:instrText>
        </w:r>
      </w:ins>
      <w:r>
        <w:fldChar w:fldCharType="separate"/>
      </w:r>
      <w:ins w:id="193" w:author="刘" w:date="2022-07-05T17:09:00Z">
        <w:r>
          <w:t>19</w:t>
        </w:r>
        <w:r>
          <w:fldChar w:fldCharType="end"/>
        </w:r>
      </w:ins>
    </w:p>
    <w:p w:rsidR="00F5308F" w:rsidRDefault="00F5308F">
      <w:pPr>
        <w:pStyle w:val="30"/>
        <w:rPr>
          <w:ins w:id="194" w:author="刘" w:date="2022-07-05T17:09:00Z"/>
          <w:rFonts w:asciiTheme="minorHAnsi" w:hAnsiTheme="minorHAnsi" w:cstheme="minorBidi"/>
          <w:kern w:val="2"/>
          <w:sz w:val="21"/>
          <w:szCs w:val="22"/>
          <w:lang w:val="en-US" w:eastAsia="zh-CN"/>
        </w:rPr>
      </w:pPr>
      <w:ins w:id="195" w:author="刘" w:date="2022-07-05T17:09:00Z">
        <w:r>
          <w:t>6.5.2</w:t>
        </w:r>
        <w:r>
          <w:rPr>
            <w:rFonts w:asciiTheme="minorHAnsi" w:hAnsiTheme="minorHAnsi" w:cstheme="minorBidi"/>
            <w:kern w:val="2"/>
            <w:sz w:val="21"/>
            <w:szCs w:val="22"/>
            <w:lang w:val="en-US" w:eastAsia="zh-CN"/>
          </w:rPr>
          <w:tab/>
        </w:r>
        <w:r>
          <w:t>Solution details</w:t>
        </w:r>
        <w:r>
          <w:tab/>
        </w:r>
        <w:r>
          <w:fldChar w:fldCharType="begin"/>
        </w:r>
        <w:r>
          <w:instrText xml:space="preserve"> PAGEREF _Toc107933458 \h </w:instrText>
        </w:r>
      </w:ins>
      <w:r>
        <w:fldChar w:fldCharType="separate"/>
      </w:r>
      <w:ins w:id="196" w:author="刘" w:date="2022-07-05T17:09:00Z">
        <w:r>
          <w:t>19</w:t>
        </w:r>
        <w:r>
          <w:fldChar w:fldCharType="end"/>
        </w:r>
      </w:ins>
    </w:p>
    <w:p w:rsidR="00F5308F" w:rsidRDefault="00F5308F">
      <w:pPr>
        <w:pStyle w:val="30"/>
        <w:rPr>
          <w:ins w:id="197" w:author="刘" w:date="2022-07-05T17:09:00Z"/>
          <w:rFonts w:asciiTheme="minorHAnsi" w:hAnsiTheme="minorHAnsi" w:cstheme="minorBidi"/>
          <w:kern w:val="2"/>
          <w:sz w:val="21"/>
          <w:szCs w:val="22"/>
          <w:lang w:val="en-US" w:eastAsia="zh-CN"/>
        </w:rPr>
      </w:pPr>
      <w:ins w:id="198" w:author="刘" w:date="2022-07-05T17:09:00Z">
        <w:r>
          <w:t>6.5.3</w:t>
        </w:r>
        <w:r>
          <w:rPr>
            <w:rFonts w:asciiTheme="minorHAnsi" w:hAnsiTheme="minorHAnsi" w:cstheme="minorBidi"/>
            <w:kern w:val="2"/>
            <w:sz w:val="21"/>
            <w:szCs w:val="22"/>
            <w:lang w:val="en-US" w:eastAsia="zh-CN"/>
          </w:rPr>
          <w:tab/>
        </w:r>
        <w:r>
          <w:t>Evaluation</w:t>
        </w:r>
        <w:r>
          <w:tab/>
        </w:r>
        <w:r>
          <w:fldChar w:fldCharType="begin"/>
        </w:r>
        <w:r>
          <w:instrText xml:space="preserve"> PAGEREF _Toc107933459 \h </w:instrText>
        </w:r>
      </w:ins>
      <w:r>
        <w:fldChar w:fldCharType="separate"/>
      </w:r>
      <w:ins w:id="199" w:author="刘" w:date="2022-07-05T17:09:00Z">
        <w:r>
          <w:t>22</w:t>
        </w:r>
        <w:r>
          <w:fldChar w:fldCharType="end"/>
        </w:r>
      </w:ins>
    </w:p>
    <w:p w:rsidR="00F5308F" w:rsidRDefault="00F5308F">
      <w:pPr>
        <w:pStyle w:val="20"/>
        <w:rPr>
          <w:ins w:id="200" w:author="刘" w:date="2022-07-05T17:09:00Z"/>
          <w:rFonts w:asciiTheme="minorHAnsi" w:hAnsiTheme="minorHAnsi" w:cstheme="minorBidi"/>
          <w:kern w:val="2"/>
          <w:sz w:val="21"/>
          <w:szCs w:val="22"/>
          <w:lang w:val="en-US" w:eastAsia="zh-CN"/>
        </w:rPr>
      </w:pPr>
      <w:ins w:id="201" w:author="刘" w:date="2022-07-05T17:09:00Z">
        <w:r>
          <w:t>6.</w:t>
        </w:r>
        <w:r>
          <w:rPr>
            <w:lang w:eastAsia="zh-CN"/>
          </w:rPr>
          <w:t>6</w:t>
        </w:r>
        <w:r>
          <w:rPr>
            <w:rFonts w:asciiTheme="minorHAnsi" w:hAnsiTheme="minorHAnsi" w:cstheme="minorBidi"/>
            <w:kern w:val="2"/>
            <w:sz w:val="21"/>
            <w:szCs w:val="22"/>
            <w:lang w:val="en-US" w:eastAsia="zh-CN"/>
          </w:rPr>
          <w:tab/>
        </w:r>
        <w:r>
          <w:t>Solution #</w:t>
        </w:r>
        <w:r>
          <w:rPr>
            <w:lang w:eastAsia="zh-CN"/>
          </w:rPr>
          <w:t>6</w:t>
        </w:r>
        <w:r>
          <w:t>: Anomalous NF behaviour detection by NWDAF</w:t>
        </w:r>
        <w:r>
          <w:tab/>
        </w:r>
        <w:r>
          <w:fldChar w:fldCharType="begin"/>
        </w:r>
        <w:r>
          <w:instrText xml:space="preserve"> PAGEREF _Toc107933460 \h </w:instrText>
        </w:r>
      </w:ins>
      <w:r>
        <w:fldChar w:fldCharType="separate"/>
      </w:r>
      <w:ins w:id="202" w:author="刘" w:date="2022-07-05T17:09:00Z">
        <w:r>
          <w:t>22</w:t>
        </w:r>
        <w:r>
          <w:fldChar w:fldCharType="end"/>
        </w:r>
      </w:ins>
    </w:p>
    <w:p w:rsidR="00F5308F" w:rsidRDefault="00F5308F">
      <w:pPr>
        <w:pStyle w:val="30"/>
        <w:rPr>
          <w:ins w:id="203" w:author="刘" w:date="2022-07-05T17:09:00Z"/>
          <w:rFonts w:asciiTheme="minorHAnsi" w:hAnsiTheme="minorHAnsi" w:cstheme="minorBidi"/>
          <w:kern w:val="2"/>
          <w:sz w:val="21"/>
          <w:szCs w:val="22"/>
          <w:lang w:val="en-US" w:eastAsia="zh-CN"/>
        </w:rPr>
      </w:pPr>
      <w:ins w:id="204" w:author="刘" w:date="2022-07-05T17:09:00Z">
        <w:r>
          <w:t>6.</w:t>
        </w:r>
        <w:r>
          <w:rPr>
            <w:lang w:eastAsia="zh-CN"/>
          </w:rPr>
          <w:t>6</w:t>
        </w:r>
        <w:r>
          <w:t>.1</w:t>
        </w:r>
        <w:r>
          <w:rPr>
            <w:rFonts w:asciiTheme="minorHAnsi" w:hAnsiTheme="minorHAnsi" w:cstheme="minorBidi"/>
            <w:kern w:val="2"/>
            <w:sz w:val="21"/>
            <w:szCs w:val="22"/>
            <w:lang w:val="en-US" w:eastAsia="zh-CN"/>
          </w:rPr>
          <w:tab/>
        </w:r>
        <w:r>
          <w:t>Introduction</w:t>
        </w:r>
        <w:r>
          <w:tab/>
        </w:r>
        <w:r>
          <w:fldChar w:fldCharType="begin"/>
        </w:r>
        <w:r>
          <w:instrText xml:space="preserve"> PAGEREF _Toc107933461 \h </w:instrText>
        </w:r>
      </w:ins>
      <w:r>
        <w:fldChar w:fldCharType="separate"/>
      </w:r>
      <w:ins w:id="205" w:author="刘" w:date="2022-07-05T17:09:00Z">
        <w:r>
          <w:t>22</w:t>
        </w:r>
        <w:r>
          <w:fldChar w:fldCharType="end"/>
        </w:r>
      </w:ins>
    </w:p>
    <w:p w:rsidR="00F5308F" w:rsidRDefault="00F5308F">
      <w:pPr>
        <w:pStyle w:val="30"/>
        <w:rPr>
          <w:ins w:id="206" w:author="刘" w:date="2022-07-05T17:09:00Z"/>
          <w:rFonts w:asciiTheme="minorHAnsi" w:hAnsiTheme="minorHAnsi" w:cstheme="minorBidi"/>
          <w:kern w:val="2"/>
          <w:sz w:val="21"/>
          <w:szCs w:val="22"/>
          <w:lang w:val="en-US" w:eastAsia="zh-CN"/>
        </w:rPr>
      </w:pPr>
      <w:ins w:id="207" w:author="刘" w:date="2022-07-05T17:09:00Z">
        <w:r>
          <w:t>6.6.2</w:t>
        </w:r>
        <w:r>
          <w:rPr>
            <w:rFonts w:asciiTheme="minorHAnsi" w:hAnsiTheme="minorHAnsi" w:cstheme="minorBidi"/>
            <w:kern w:val="2"/>
            <w:sz w:val="21"/>
            <w:szCs w:val="22"/>
            <w:lang w:val="en-US" w:eastAsia="zh-CN"/>
          </w:rPr>
          <w:tab/>
        </w:r>
        <w:r>
          <w:t>Solution details</w:t>
        </w:r>
        <w:r>
          <w:tab/>
        </w:r>
        <w:r>
          <w:fldChar w:fldCharType="begin"/>
        </w:r>
        <w:r>
          <w:instrText xml:space="preserve"> PAGEREF _Toc107933462 \h </w:instrText>
        </w:r>
      </w:ins>
      <w:r>
        <w:fldChar w:fldCharType="separate"/>
      </w:r>
      <w:ins w:id="208" w:author="刘" w:date="2022-07-05T17:09:00Z">
        <w:r>
          <w:t>22</w:t>
        </w:r>
        <w:r>
          <w:fldChar w:fldCharType="end"/>
        </w:r>
      </w:ins>
    </w:p>
    <w:p w:rsidR="00F5308F" w:rsidRDefault="00F5308F">
      <w:pPr>
        <w:pStyle w:val="40"/>
        <w:rPr>
          <w:ins w:id="209" w:author="刘" w:date="2022-07-05T17:09:00Z"/>
          <w:rFonts w:asciiTheme="minorHAnsi" w:hAnsiTheme="minorHAnsi" w:cstheme="minorBidi"/>
          <w:kern w:val="2"/>
          <w:sz w:val="21"/>
          <w:szCs w:val="22"/>
          <w:lang w:val="en-US" w:eastAsia="zh-CN"/>
        </w:rPr>
      </w:pPr>
      <w:ins w:id="210" w:author="刘" w:date="2022-07-05T17:09:00Z">
        <w:r>
          <w:t>6.6.2.1 General</w:t>
        </w:r>
        <w:r>
          <w:tab/>
        </w:r>
        <w:r>
          <w:fldChar w:fldCharType="begin"/>
        </w:r>
        <w:r>
          <w:instrText xml:space="preserve"> PAGEREF _Toc107933463 \h </w:instrText>
        </w:r>
      </w:ins>
      <w:r>
        <w:fldChar w:fldCharType="separate"/>
      </w:r>
      <w:ins w:id="211" w:author="刘" w:date="2022-07-05T17:09:00Z">
        <w:r>
          <w:t>22</w:t>
        </w:r>
        <w:r>
          <w:fldChar w:fldCharType="end"/>
        </w:r>
      </w:ins>
    </w:p>
    <w:p w:rsidR="00F5308F" w:rsidRDefault="00F5308F">
      <w:pPr>
        <w:pStyle w:val="40"/>
        <w:rPr>
          <w:ins w:id="212" w:author="刘" w:date="2022-07-05T17:09:00Z"/>
          <w:rFonts w:asciiTheme="minorHAnsi" w:hAnsiTheme="minorHAnsi" w:cstheme="minorBidi"/>
          <w:kern w:val="2"/>
          <w:sz w:val="21"/>
          <w:szCs w:val="22"/>
          <w:lang w:val="en-US" w:eastAsia="zh-CN"/>
        </w:rPr>
      </w:pPr>
      <w:ins w:id="213" w:author="刘" w:date="2022-07-05T17:09:00Z">
        <w:r>
          <w:t>6.</w:t>
        </w:r>
        <w:r>
          <w:rPr>
            <w:lang w:eastAsia="zh-CN"/>
          </w:rPr>
          <w:t>6</w:t>
        </w:r>
        <w:r>
          <w:t>.2.2 Collection of security related log data of NFs via NFs EventExposure APIs</w:t>
        </w:r>
        <w:r>
          <w:tab/>
        </w:r>
        <w:r>
          <w:fldChar w:fldCharType="begin"/>
        </w:r>
        <w:r>
          <w:instrText xml:space="preserve"> PAGEREF _Toc107933464 \h </w:instrText>
        </w:r>
      </w:ins>
      <w:r>
        <w:fldChar w:fldCharType="separate"/>
      </w:r>
      <w:ins w:id="214" w:author="刘" w:date="2022-07-05T17:09:00Z">
        <w:r>
          <w:t>22</w:t>
        </w:r>
        <w:r>
          <w:fldChar w:fldCharType="end"/>
        </w:r>
      </w:ins>
    </w:p>
    <w:p w:rsidR="00F5308F" w:rsidRDefault="00F5308F">
      <w:pPr>
        <w:pStyle w:val="40"/>
        <w:rPr>
          <w:ins w:id="215" w:author="刘" w:date="2022-07-05T17:09:00Z"/>
          <w:rFonts w:asciiTheme="minorHAnsi" w:hAnsiTheme="minorHAnsi" w:cstheme="minorBidi"/>
          <w:kern w:val="2"/>
          <w:sz w:val="21"/>
          <w:szCs w:val="22"/>
          <w:lang w:val="en-US" w:eastAsia="zh-CN"/>
        </w:rPr>
      </w:pPr>
      <w:ins w:id="216" w:author="刘" w:date="2022-07-05T17:09:00Z">
        <w:r>
          <w:t>6.</w:t>
        </w:r>
        <w:r>
          <w:rPr>
            <w:lang w:eastAsia="zh-CN"/>
          </w:rPr>
          <w:t>6</w:t>
        </w:r>
        <w:r>
          <w:t>.2.3 Collection of security related log data of NFs via OAM</w:t>
        </w:r>
        <w:r>
          <w:tab/>
        </w:r>
        <w:r>
          <w:fldChar w:fldCharType="begin"/>
        </w:r>
        <w:r>
          <w:instrText xml:space="preserve"> PAGEREF _Toc107933465 \h </w:instrText>
        </w:r>
      </w:ins>
      <w:r>
        <w:fldChar w:fldCharType="separate"/>
      </w:r>
      <w:ins w:id="217" w:author="刘" w:date="2022-07-05T17:09:00Z">
        <w:r>
          <w:t>23</w:t>
        </w:r>
        <w:r>
          <w:fldChar w:fldCharType="end"/>
        </w:r>
      </w:ins>
    </w:p>
    <w:p w:rsidR="00F5308F" w:rsidRDefault="00F5308F">
      <w:pPr>
        <w:pStyle w:val="30"/>
        <w:rPr>
          <w:ins w:id="218" w:author="刘" w:date="2022-07-05T17:09:00Z"/>
          <w:rFonts w:asciiTheme="minorHAnsi" w:hAnsiTheme="minorHAnsi" w:cstheme="minorBidi"/>
          <w:kern w:val="2"/>
          <w:sz w:val="21"/>
          <w:szCs w:val="22"/>
          <w:lang w:val="en-US" w:eastAsia="zh-CN"/>
        </w:rPr>
      </w:pPr>
      <w:ins w:id="219" w:author="刘" w:date="2022-07-05T17:09:00Z">
        <w:r>
          <w:t>6.6.3</w:t>
        </w:r>
        <w:r>
          <w:rPr>
            <w:rFonts w:asciiTheme="minorHAnsi" w:hAnsiTheme="minorHAnsi" w:cstheme="minorBidi"/>
            <w:kern w:val="2"/>
            <w:sz w:val="21"/>
            <w:szCs w:val="22"/>
            <w:lang w:val="en-US" w:eastAsia="zh-CN"/>
          </w:rPr>
          <w:tab/>
        </w:r>
        <w:r>
          <w:t>Evaluation</w:t>
        </w:r>
        <w:r>
          <w:tab/>
        </w:r>
        <w:r>
          <w:fldChar w:fldCharType="begin"/>
        </w:r>
        <w:r>
          <w:instrText xml:space="preserve"> PAGEREF _Toc107933466 \h </w:instrText>
        </w:r>
      </w:ins>
      <w:r>
        <w:fldChar w:fldCharType="separate"/>
      </w:r>
      <w:ins w:id="220" w:author="刘" w:date="2022-07-05T17:09:00Z">
        <w:r>
          <w:t>26</w:t>
        </w:r>
        <w:r>
          <w:fldChar w:fldCharType="end"/>
        </w:r>
      </w:ins>
    </w:p>
    <w:p w:rsidR="00F5308F" w:rsidRDefault="00F5308F">
      <w:pPr>
        <w:pStyle w:val="20"/>
        <w:rPr>
          <w:ins w:id="221" w:author="刘" w:date="2022-07-05T17:09:00Z"/>
          <w:rFonts w:asciiTheme="minorHAnsi" w:hAnsiTheme="minorHAnsi" w:cstheme="minorBidi"/>
          <w:kern w:val="2"/>
          <w:sz w:val="21"/>
          <w:szCs w:val="22"/>
          <w:lang w:val="en-US" w:eastAsia="zh-CN"/>
        </w:rPr>
      </w:pPr>
      <w:ins w:id="222" w:author="刘" w:date="2022-07-05T17:09:00Z">
        <w:r>
          <w:t>6.Y</w:t>
        </w:r>
        <w:r>
          <w:rPr>
            <w:rFonts w:asciiTheme="minorHAnsi" w:hAnsiTheme="minorHAnsi" w:cstheme="minorBidi"/>
            <w:kern w:val="2"/>
            <w:sz w:val="21"/>
            <w:szCs w:val="22"/>
            <w:lang w:val="en-US" w:eastAsia="zh-CN"/>
          </w:rPr>
          <w:tab/>
        </w:r>
        <w:r>
          <w:t>Solution #Y: &lt;Solution Name&gt;</w:t>
        </w:r>
        <w:r>
          <w:tab/>
        </w:r>
        <w:r>
          <w:fldChar w:fldCharType="begin"/>
        </w:r>
        <w:r>
          <w:instrText xml:space="preserve"> PAGEREF _Toc107933467 \h </w:instrText>
        </w:r>
      </w:ins>
      <w:r>
        <w:fldChar w:fldCharType="separate"/>
      </w:r>
      <w:ins w:id="223" w:author="刘" w:date="2022-07-05T17:09:00Z">
        <w:r>
          <w:t>26</w:t>
        </w:r>
        <w:r>
          <w:fldChar w:fldCharType="end"/>
        </w:r>
      </w:ins>
    </w:p>
    <w:p w:rsidR="00F5308F" w:rsidRDefault="00F5308F">
      <w:pPr>
        <w:pStyle w:val="30"/>
        <w:rPr>
          <w:ins w:id="224" w:author="刘" w:date="2022-07-05T17:09:00Z"/>
          <w:rFonts w:asciiTheme="minorHAnsi" w:hAnsiTheme="minorHAnsi" w:cstheme="minorBidi"/>
          <w:kern w:val="2"/>
          <w:sz w:val="21"/>
          <w:szCs w:val="22"/>
          <w:lang w:val="en-US" w:eastAsia="zh-CN"/>
        </w:rPr>
      </w:pPr>
      <w:ins w:id="225" w:author="刘" w:date="2022-07-05T17:09:00Z">
        <w:r>
          <w:t>6.Y.1</w:t>
        </w:r>
        <w:r>
          <w:rPr>
            <w:rFonts w:asciiTheme="minorHAnsi" w:hAnsiTheme="minorHAnsi" w:cstheme="minorBidi"/>
            <w:kern w:val="2"/>
            <w:sz w:val="21"/>
            <w:szCs w:val="22"/>
            <w:lang w:val="en-US" w:eastAsia="zh-CN"/>
          </w:rPr>
          <w:tab/>
        </w:r>
        <w:r>
          <w:t>Introduction</w:t>
        </w:r>
        <w:r>
          <w:tab/>
        </w:r>
        <w:r>
          <w:fldChar w:fldCharType="begin"/>
        </w:r>
        <w:r>
          <w:instrText xml:space="preserve"> PAGEREF _Toc107933468 \h </w:instrText>
        </w:r>
      </w:ins>
      <w:r>
        <w:fldChar w:fldCharType="separate"/>
      </w:r>
      <w:ins w:id="226" w:author="刘" w:date="2022-07-05T17:09:00Z">
        <w:r>
          <w:t>26</w:t>
        </w:r>
        <w:r>
          <w:fldChar w:fldCharType="end"/>
        </w:r>
      </w:ins>
    </w:p>
    <w:p w:rsidR="00F5308F" w:rsidRDefault="00F5308F">
      <w:pPr>
        <w:pStyle w:val="30"/>
        <w:rPr>
          <w:ins w:id="227" w:author="刘" w:date="2022-07-05T17:09:00Z"/>
          <w:rFonts w:asciiTheme="minorHAnsi" w:hAnsiTheme="minorHAnsi" w:cstheme="minorBidi"/>
          <w:kern w:val="2"/>
          <w:sz w:val="21"/>
          <w:szCs w:val="22"/>
          <w:lang w:val="en-US" w:eastAsia="zh-CN"/>
        </w:rPr>
      </w:pPr>
      <w:ins w:id="228" w:author="刘" w:date="2022-07-05T17:09:00Z">
        <w:r>
          <w:t>6.Y.2</w:t>
        </w:r>
        <w:r>
          <w:rPr>
            <w:rFonts w:asciiTheme="minorHAnsi" w:hAnsiTheme="minorHAnsi" w:cstheme="minorBidi"/>
            <w:kern w:val="2"/>
            <w:sz w:val="21"/>
            <w:szCs w:val="22"/>
            <w:lang w:val="en-US" w:eastAsia="zh-CN"/>
          </w:rPr>
          <w:tab/>
        </w:r>
        <w:r>
          <w:t>Solution details</w:t>
        </w:r>
        <w:r>
          <w:tab/>
        </w:r>
        <w:r>
          <w:fldChar w:fldCharType="begin"/>
        </w:r>
        <w:r>
          <w:instrText xml:space="preserve"> PAGEREF _Toc107933469 \h </w:instrText>
        </w:r>
      </w:ins>
      <w:r>
        <w:fldChar w:fldCharType="separate"/>
      </w:r>
      <w:ins w:id="229" w:author="刘" w:date="2022-07-05T17:09:00Z">
        <w:r>
          <w:t>26</w:t>
        </w:r>
        <w:r>
          <w:fldChar w:fldCharType="end"/>
        </w:r>
      </w:ins>
    </w:p>
    <w:p w:rsidR="00F5308F" w:rsidRDefault="00F5308F">
      <w:pPr>
        <w:pStyle w:val="30"/>
        <w:rPr>
          <w:ins w:id="230" w:author="刘" w:date="2022-07-05T17:09:00Z"/>
          <w:rFonts w:asciiTheme="minorHAnsi" w:hAnsiTheme="minorHAnsi" w:cstheme="minorBidi"/>
          <w:kern w:val="2"/>
          <w:sz w:val="21"/>
          <w:szCs w:val="22"/>
          <w:lang w:val="en-US" w:eastAsia="zh-CN"/>
        </w:rPr>
      </w:pPr>
      <w:ins w:id="231" w:author="刘" w:date="2022-07-05T17:09:00Z">
        <w:r>
          <w:t>6.Y.3</w:t>
        </w:r>
        <w:r>
          <w:rPr>
            <w:rFonts w:asciiTheme="minorHAnsi" w:hAnsiTheme="minorHAnsi" w:cstheme="minorBidi"/>
            <w:kern w:val="2"/>
            <w:sz w:val="21"/>
            <w:szCs w:val="22"/>
            <w:lang w:val="en-US" w:eastAsia="zh-CN"/>
          </w:rPr>
          <w:tab/>
        </w:r>
        <w:r>
          <w:t>Evaluation</w:t>
        </w:r>
        <w:r>
          <w:tab/>
        </w:r>
        <w:r>
          <w:fldChar w:fldCharType="begin"/>
        </w:r>
        <w:r>
          <w:instrText xml:space="preserve"> PAGEREF _Toc107933470 \h </w:instrText>
        </w:r>
      </w:ins>
      <w:r>
        <w:fldChar w:fldCharType="separate"/>
      </w:r>
      <w:ins w:id="232" w:author="刘" w:date="2022-07-05T17:09:00Z">
        <w:r>
          <w:t>26</w:t>
        </w:r>
        <w:r>
          <w:fldChar w:fldCharType="end"/>
        </w:r>
      </w:ins>
    </w:p>
    <w:p w:rsidR="00F5308F" w:rsidRDefault="00F5308F">
      <w:pPr>
        <w:pStyle w:val="10"/>
        <w:rPr>
          <w:ins w:id="233" w:author="刘" w:date="2022-07-05T17:09:00Z"/>
          <w:rFonts w:asciiTheme="minorHAnsi" w:hAnsiTheme="minorHAnsi" w:cstheme="minorBidi"/>
          <w:kern w:val="2"/>
          <w:sz w:val="21"/>
          <w:szCs w:val="22"/>
          <w:lang w:val="en-US" w:eastAsia="zh-CN"/>
        </w:rPr>
      </w:pPr>
      <w:ins w:id="234" w:author="刘" w:date="2022-07-05T17:09:00Z">
        <w:r>
          <w:t>7</w:t>
        </w:r>
        <w:r>
          <w:rPr>
            <w:rFonts w:asciiTheme="minorHAnsi" w:hAnsiTheme="minorHAnsi" w:cstheme="minorBidi"/>
            <w:kern w:val="2"/>
            <w:sz w:val="21"/>
            <w:szCs w:val="22"/>
            <w:lang w:val="en-US" w:eastAsia="zh-CN"/>
          </w:rPr>
          <w:tab/>
        </w:r>
        <w:r>
          <w:t>Conclusions</w:t>
        </w:r>
        <w:r>
          <w:tab/>
        </w:r>
        <w:r>
          <w:fldChar w:fldCharType="begin"/>
        </w:r>
        <w:r>
          <w:instrText xml:space="preserve"> PAGEREF _Toc107933471 \h </w:instrText>
        </w:r>
      </w:ins>
      <w:r>
        <w:fldChar w:fldCharType="separate"/>
      </w:r>
      <w:ins w:id="235" w:author="刘" w:date="2022-07-05T17:09:00Z">
        <w:r>
          <w:t>26</w:t>
        </w:r>
        <w:r>
          <w:fldChar w:fldCharType="end"/>
        </w:r>
      </w:ins>
    </w:p>
    <w:p w:rsidR="00F5308F" w:rsidRDefault="00F5308F">
      <w:pPr>
        <w:pStyle w:val="80"/>
        <w:rPr>
          <w:ins w:id="236" w:author="刘" w:date="2022-07-05T17:09:00Z"/>
          <w:rFonts w:asciiTheme="minorHAnsi" w:hAnsiTheme="minorHAnsi" w:cstheme="minorBidi"/>
          <w:b w:val="0"/>
          <w:kern w:val="2"/>
          <w:sz w:val="21"/>
          <w:szCs w:val="22"/>
          <w:lang w:val="en-US" w:eastAsia="zh-CN"/>
        </w:rPr>
      </w:pPr>
      <w:ins w:id="237" w:author="刘" w:date="2022-07-05T17:09:00Z">
        <w:r>
          <w:t>Annex A (informative): Change history</w:t>
        </w:r>
        <w:r>
          <w:tab/>
        </w:r>
        <w:r>
          <w:fldChar w:fldCharType="begin"/>
        </w:r>
        <w:r>
          <w:instrText xml:space="preserve"> PAGEREF _Toc107933472 \h </w:instrText>
        </w:r>
      </w:ins>
      <w:r>
        <w:fldChar w:fldCharType="separate"/>
      </w:r>
      <w:ins w:id="238" w:author="刘" w:date="2022-07-05T17:09:00Z">
        <w:r>
          <w:t>27</w:t>
        </w:r>
        <w:r>
          <w:fldChar w:fldCharType="end"/>
        </w:r>
      </w:ins>
    </w:p>
    <w:p w:rsidR="00354D86" w:rsidDel="008D0D56" w:rsidRDefault="00354D86">
      <w:pPr>
        <w:pStyle w:val="10"/>
        <w:rPr>
          <w:del w:id="239" w:author="刘" w:date="2022-07-05T17:06:00Z"/>
          <w:rFonts w:asciiTheme="minorHAnsi" w:hAnsiTheme="minorHAnsi" w:cstheme="minorBidi"/>
          <w:kern w:val="2"/>
          <w:sz w:val="21"/>
          <w:szCs w:val="22"/>
          <w:lang w:val="en-US" w:eastAsia="zh-CN"/>
        </w:rPr>
      </w:pPr>
      <w:del w:id="240" w:author="刘" w:date="2022-07-05T17:06:00Z">
        <w:r w:rsidDel="008D0D56">
          <w:delText>Foreword</w:delText>
        </w:r>
        <w:r w:rsidDel="008D0D56">
          <w:tab/>
          <w:delText>3</w:delText>
        </w:r>
      </w:del>
    </w:p>
    <w:p w:rsidR="00354D86" w:rsidDel="008D0D56" w:rsidRDefault="00354D86">
      <w:pPr>
        <w:pStyle w:val="10"/>
        <w:rPr>
          <w:del w:id="241" w:author="刘" w:date="2022-07-05T17:06:00Z"/>
          <w:rFonts w:asciiTheme="minorHAnsi" w:hAnsiTheme="minorHAnsi" w:cstheme="minorBidi"/>
          <w:kern w:val="2"/>
          <w:sz w:val="21"/>
          <w:szCs w:val="22"/>
          <w:lang w:val="en-US" w:eastAsia="zh-CN"/>
        </w:rPr>
      </w:pPr>
      <w:del w:id="242" w:author="刘" w:date="2022-07-05T17:06:00Z">
        <w:r w:rsidDel="008D0D56">
          <w:delText>Introduction</w:delText>
        </w:r>
        <w:r w:rsidDel="008D0D56">
          <w:tab/>
          <w:delText>4</w:delText>
        </w:r>
      </w:del>
    </w:p>
    <w:p w:rsidR="00354D86" w:rsidDel="008D0D56" w:rsidRDefault="00354D86">
      <w:pPr>
        <w:pStyle w:val="10"/>
        <w:rPr>
          <w:del w:id="243" w:author="刘" w:date="2022-07-05T17:06:00Z"/>
          <w:rFonts w:asciiTheme="minorHAnsi" w:hAnsiTheme="minorHAnsi" w:cstheme="minorBidi"/>
          <w:kern w:val="2"/>
          <w:sz w:val="21"/>
          <w:szCs w:val="22"/>
          <w:lang w:val="en-US" w:eastAsia="zh-CN"/>
        </w:rPr>
      </w:pPr>
      <w:del w:id="244" w:author="刘" w:date="2022-07-05T17:06:00Z">
        <w:r w:rsidDel="008D0D56">
          <w:delText>1</w:delText>
        </w:r>
        <w:r w:rsidDel="008D0D56">
          <w:rPr>
            <w:rFonts w:asciiTheme="minorHAnsi" w:hAnsiTheme="minorHAnsi" w:cstheme="minorBidi"/>
            <w:kern w:val="2"/>
            <w:sz w:val="21"/>
            <w:szCs w:val="22"/>
            <w:lang w:val="en-US" w:eastAsia="zh-CN"/>
          </w:rPr>
          <w:tab/>
        </w:r>
        <w:r w:rsidDel="008D0D56">
          <w:delText>Scope</w:delText>
        </w:r>
        <w:r w:rsidDel="008D0D56">
          <w:tab/>
          <w:delText>5</w:delText>
        </w:r>
      </w:del>
    </w:p>
    <w:p w:rsidR="00354D86" w:rsidDel="008D0D56" w:rsidRDefault="00354D86">
      <w:pPr>
        <w:pStyle w:val="10"/>
        <w:rPr>
          <w:del w:id="245" w:author="刘" w:date="2022-07-05T17:06:00Z"/>
          <w:rFonts w:asciiTheme="minorHAnsi" w:hAnsiTheme="minorHAnsi" w:cstheme="minorBidi"/>
          <w:kern w:val="2"/>
          <w:sz w:val="21"/>
          <w:szCs w:val="22"/>
          <w:lang w:val="en-US" w:eastAsia="zh-CN"/>
        </w:rPr>
      </w:pPr>
      <w:del w:id="246" w:author="刘" w:date="2022-07-05T17:06:00Z">
        <w:r w:rsidDel="008D0D56">
          <w:delText>2</w:delText>
        </w:r>
        <w:r w:rsidDel="008D0D56">
          <w:rPr>
            <w:rFonts w:asciiTheme="minorHAnsi" w:hAnsiTheme="minorHAnsi" w:cstheme="minorBidi"/>
            <w:kern w:val="2"/>
            <w:sz w:val="21"/>
            <w:szCs w:val="22"/>
            <w:lang w:val="en-US" w:eastAsia="zh-CN"/>
          </w:rPr>
          <w:tab/>
        </w:r>
        <w:r w:rsidDel="008D0D56">
          <w:delText>References</w:delText>
        </w:r>
        <w:r w:rsidDel="008D0D56">
          <w:tab/>
          <w:delText>5</w:delText>
        </w:r>
      </w:del>
    </w:p>
    <w:p w:rsidR="00354D86" w:rsidDel="008D0D56" w:rsidRDefault="00354D86">
      <w:pPr>
        <w:pStyle w:val="10"/>
        <w:rPr>
          <w:del w:id="247" w:author="刘" w:date="2022-07-05T17:06:00Z"/>
          <w:rFonts w:asciiTheme="minorHAnsi" w:hAnsiTheme="minorHAnsi" w:cstheme="minorBidi"/>
          <w:kern w:val="2"/>
          <w:sz w:val="21"/>
          <w:szCs w:val="22"/>
          <w:lang w:val="en-US" w:eastAsia="zh-CN"/>
        </w:rPr>
      </w:pPr>
      <w:del w:id="248" w:author="刘" w:date="2022-07-05T17:06:00Z">
        <w:r w:rsidDel="008D0D56">
          <w:delText>3</w:delText>
        </w:r>
        <w:r w:rsidDel="008D0D56">
          <w:rPr>
            <w:rFonts w:asciiTheme="minorHAnsi" w:hAnsiTheme="minorHAnsi" w:cstheme="minorBidi"/>
            <w:kern w:val="2"/>
            <w:sz w:val="21"/>
            <w:szCs w:val="22"/>
            <w:lang w:val="en-US" w:eastAsia="zh-CN"/>
          </w:rPr>
          <w:tab/>
        </w:r>
        <w:r w:rsidDel="008D0D56">
          <w:delText>Definitions of terms, symbols and abbreviations</w:delText>
        </w:r>
        <w:r w:rsidDel="008D0D56">
          <w:tab/>
          <w:delText>5</w:delText>
        </w:r>
      </w:del>
    </w:p>
    <w:p w:rsidR="00354D86" w:rsidDel="008D0D56" w:rsidRDefault="00354D86">
      <w:pPr>
        <w:pStyle w:val="20"/>
        <w:rPr>
          <w:del w:id="249" w:author="刘" w:date="2022-07-05T17:06:00Z"/>
          <w:rFonts w:asciiTheme="minorHAnsi" w:hAnsiTheme="minorHAnsi" w:cstheme="minorBidi"/>
          <w:kern w:val="2"/>
          <w:sz w:val="21"/>
          <w:szCs w:val="22"/>
          <w:lang w:val="en-US" w:eastAsia="zh-CN"/>
        </w:rPr>
      </w:pPr>
      <w:del w:id="250" w:author="刘" w:date="2022-07-05T17:06:00Z">
        <w:r w:rsidDel="008D0D56">
          <w:delText>3.1</w:delText>
        </w:r>
        <w:r w:rsidDel="008D0D56">
          <w:rPr>
            <w:rFonts w:asciiTheme="minorHAnsi" w:hAnsiTheme="minorHAnsi" w:cstheme="minorBidi"/>
            <w:kern w:val="2"/>
            <w:sz w:val="21"/>
            <w:szCs w:val="22"/>
            <w:lang w:val="en-US" w:eastAsia="zh-CN"/>
          </w:rPr>
          <w:tab/>
        </w:r>
        <w:r w:rsidDel="008D0D56">
          <w:delText>Terms</w:delText>
        </w:r>
        <w:r w:rsidDel="008D0D56">
          <w:tab/>
          <w:delText>5</w:delText>
        </w:r>
      </w:del>
    </w:p>
    <w:p w:rsidR="00354D86" w:rsidDel="008D0D56" w:rsidRDefault="00354D86">
      <w:pPr>
        <w:pStyle w:val="20"/>
        <w:rPr>
          <w:del w:id="251" w:author="刘" w:date="2022-07-05T17:06:00Z"/>
          <w:rFonts w:asciiTheme="minorHAnsi" w:hAnsiTheme="minorHAnsi" w:cstheme="minorBidi"/>
          <w:kern w:val="2"/>
          <w:sz w:val="21"/>
          <w:szCs w:val="22"/>
          <w:lang w:val="en-US" w:eastAsia="zh-CN"/>
        </w:rPr>
      </w:pPr>
      <w:del w:id="252" w:author="刘" w:date="2022-07-05T17:06:00Z">
        <w:r w:rsidDel="008D0D56">
          <w:delText>3.2</w:delText>
        </w:r>
        <w:r w:rsidDel="008D0D56">
          <w:rPr>
            <w:rFonts w:asciiTheme="minorHAnsi" w:hAnsiTheme="minorHAnsi" w:cstheme="minorBidi"/>
            <w:kern w:val="2"/>
            <w:sz w:val="21"/>
            <w:szCs w:val="22"/>
            <w:lang w:val="en-US" w:eastAsia="zh-CN"/>
          </w:rPr>
          <w:tab/>
        </w:r>
        <w:r w:rsidDel="008D0D56">
          <w:delText>Symbols</w:delText>
        </w:r>
        <w:r w:rsidDel="008D0D56">
          <w:tab/>
          <w:delText>5</w:delText>
        </w:r>
      </w:del>
    </w:p>
    <w:p w:rsidR="00354D86" w:rsidDel="008D0D56" w:rsidRDefault="00354D86">
      <w:pPr>
        <w:pStyle w:val="20"/>
        <w:rPr>
          <w:del w:id="253" w:author="刘" w:date="2022-07-05T17:06:00Z"/>
          <w:rFonts w:asciiTheme="minorHAnsi" w:hAnsiTheme="minorHAnsi" w:cstheme="minorBidi"/>
          <w:kern w:val="2"/>
          <w:sz w:val="21"/>
          <w:szCs w:val="22"/>
          <w:lang w:val="en-US" w:eastAsia="zh-CN"/>
        </w:rPr>
      </w:pPr>
      <w:del w:id="254" w:author="刘" w:date="2022-07-05T17:06:00Z">
        <w:r w:rsidDel="008D0D56">
          <w:delText>3.3</w:delText>
        </w:r>
        <w:r w:rsidDel="008D0D56">
          <w:rPr>
            <w:rFonts w:asciiTheme="minorHAnsi" w:hAnsiTheme="minorHAnsi" w:cstheme="minorBidi"/>
            <w:kern w:val="2"/>
            <w:sz w:val="21"/>
            <w:szCs w:val="22"/>
            <w:lang w:val="en-US" w:eastAsia="zh-CN"/>
          </w:rPr>
          <w:tab/>
        </w:r>
        <w:r w:rsidDel="008D0D56">
          <w:delText>Abbreviations</w:delText>
        </w:r>
        <w:r w:rsidDel="008D0D56">
          <w:tab/>
          <w:delText>5</w:delText>
        </w:r>
      </w:del>
    </w:p>
    <w:p w:rsidR="00354D86" w:rsidDel="008D0D56" w:rsidRDefault="00354D86">
      <w:pPr>
        <w:pStyle w:val="10"/>
        <w:rPr>
          <w:del w:id="255" w:author="刘" w:date="2022-07-05T17:06:00Z"/>
          <w:rFonts w:asciiTheme="minorHAnsi" w:hAnsiTheme="minorHAnsi" w:cstheme="minorBidi"/>
          <w:kern w:val="2"/>
          <w:sz w:val="21"/>
          <w:szCs w:val="22"/>
          <w:lang w:val="en-US" w:eastAsia="zh-CN"/>
        </w:rPr>
      </w:pPr>
      <w:del w:id="256" w:author="刘" w:date="2022-07-05T17:06:00Z">
        <w:r w:rsidDel="008D0D56">
          <w:delText>4</w:delText>
        </w:r>
        <w:r w:rsidDel="008D0D56">
          <w:rPr>
            <w:rFonts w:asciiTheme="minorHAnsi" w:hAnsiTheme="minorHAnsi" w:cstheme="minorBidi"/>
            <w:kern w:val="2"/>
            <w:sz w:val="21"/>
            <w:szCs w:val="22"/>
            <w:lang w:val="en-US" w:eastAsia="zh-CN"/>
          </w:rPr>
          <w:tab/>
        </w:r>
        <w:r w:rsidDel="008D0D56">
          <w:delText>Architectural assumptions</w:delText>
        </w:r>
        <w:r w:rsidDel="008D0D56">
          <w:tab/>
          <w:delText>5</w:delText>
        </w:r>
      </w:del>
    </w:p>
    <w:p w:rsidR="00354D86" w:rsidDel="008D0D56" w:rsidRDefault="00354D86">
      <w:pPr>
        <w:pStyle w:val="10"/>
        <w:rPr>
          <w:del w:id="257" w:author="刘" w:date="2022-07-05T17:06:00Z"/>
          <w:rFonts w:asciiTheme="minorHAnsi" w:hAnsiTheme="minorHAnsi" w:cstheme="minorBidi"/>
          <w:kern w:val="2"/>
          <w:sz w:val="21"/>
          <w:szCs w:val="22"/>
          <w:lang w:val="en-US" w:eastAsia="zh-CN"/>
        </w:rPr>
      </w:pPr>
      <w:del w:id="258" w:author="刘" w:date="2022-07-05T17:06:00Z">
        <w:r w:rsidDel="008D0D56">
          <w:delText>5</w:delText>
        </w:r>
        <w:r w:rsidDel="008D0D56">
          <w:rPr>
            <w:rFonts w:asciiTheme="minorHAnsi" w:hAnsiTheme="minorHAnsi" w:cstheme="minorBidi"/>
            <w:kern w:val="2"/>
            <w:sz w:val="21"/>
            <w:szCs w:val="22"/>
            <w:lang w:val="en-US" w:eastAsia="zh-CN"/>
          </w:rPr>
          <w:tab/>
        </w:r>
        <w:r w:rsidDel="008D0D56">
          <w:delText>Key issues</w:delText>
        </w:r>
        <w:r w:rsidDel="008D0D56">
          <w:tab/>
          <w:delText>6</w:delText>
        </w:r>
      </w:del>
    </w:p>
    <w:p w:rsidR="00354D86" w:rsidDel="008D0D56" w:rsidRDefault="00354D86">
      <w:pPr>
        <w:pStyle w:val="20"/>
        <w:rPr>
          <w:del w:id="259" w:author="刘" w:date="2022-07-05T17:06:00Z"/>
          <w:rFonts w:asciiTheme="minorHAnsi" w:hAnsiTheme="minorHAnsi" w:cstheme="minorBidi"/>
          <w:kern w:val="2"/>
          <w:sz w:val="21"/>
          <w:szCs w:val="22"/>
          <w:lang w:val="en-US" w:eastAsia="zh-CN"/>
        </w:rPr>
      </w:pPr>
      <w:del w:id="260" w:author="刘" w:date="2022-07-05T17:06:00Z">
        <w:r w:rsidDel="008D0D56">
          <w:delText>5.X</w:delText>
        </w:r>
        <w:r w:rsidDel="008D0D56">
          <w:rPr>
            <w:rFonts w:asciiTheme="minorHAnsi" w:hAnsiTheme="minorHAnsi" w:cstheme="minorBidi"/>
            <w:kern w:val="2"/>
            <w:sz w:val="21"/>
            <w:szCs w:val="22"/>
            <w:lang w:val="en-US" w:eastAsia="zh-CN"/>
          </w:rPr>
          <w:tab/>
        </w:r>
        <w:r w:rsidDel="008D0D56">
          <w:delText>Key Issue #X: &lt;Key Issue Name&gt;</w:delText>
        </w:r>
        <w:r w:rsidDel="008D0D56">
          <w:tab/>
          <w:delText>6</w:delText>
        </w:r>
      </w:del>
    </w:p>
    <w:p w:rsidR="00354D86" w:rsidDel="008D0D56" w:rsidRDefault="00354D86">
      <w:pPr>
        <w:pStyle w:val="30"/>
        <w:rPr>
          <w:del w:id="261" w:author="刘" w:date="2022-07-05T17:06:00Z"/>
          <w:rFonts w:asciiTheme="minorHAnsi" w:hAnsiTheme="minorHAnsi" w:cstheme="minorBidi"/>
          <w:kern w:val="2"/>
          <w:sz w:val="21"/>
          <w:szCs w:val="22"/>
          <w:lang w:val="en-US" w:eastAsia="zh-CN"/>
        </w:rPr>
      </w:pPr>
      <w:del w:id="262" w:author="刘" w:date="2022-07-05T17:06:00Z">
        <w:r w:rsidDel="008D0D56">
          <w:delText>5.X.1</w:delText>
        </w:r>
        <w:r w:rsidDel="008D0D56">
          <w:rPr>
            <w:rFonts w:asciiTheme="minorHAnsi" w:hAnsiTheme="minorHAnsi" w:cstheme="minorBidi"/>
            <w:kern w:val="2"/>
            <w:sz w:val="21"/>
            <w:szCs w:val="22"/>
            <w:lang w:val="en-US" w:eastAsia="zh-CN"/>
          </w:rPr>
          <w:tab/>
        </w:r>
        <w:r w:rsidDel="008D0D56">
          <w:delText>Key issue</w:delText>
        </w:r>
        <w:r w:rsidDel="008D0D56">
          <w:rPr>
            <w:lang w:eastAsia="zh-CN"/>
          </w:rPr>
          <w:delText xml:space="preserve"> </w:delText>
        </w:r>
        <w:r w:rsidDel="008D0D56">
          <w:delText>details</w:delText>
        </w:r>
        <w:r w:rsidDel="008D0D56">
          <w:tab/>
          <w:delText>6</w:delText>
        </w:r>
      </w:del>
    </w:p>
    <w:p w:rsidR="00354D86" w:rsidDel="008D0D56" w:rsidRDefault="00354D86">
      <w:pPr>
        <w:pStyle w:val="30"/>
        <w:rPr>
          <w:del w:id="263" w:author="刘" w:date="2022-07-05T17:06:00Z"/>
          <w:rFonts w:asciiTheme="minorHAnsi" w:hAnsiTheme="minorHAnsi" w:cstheme="minorBidi"/>
          <w:kern w:val="2"/>
          <w:sz w:val="21"/>
          <w:szCs w:val="22"/>
          <w:lang w:val="en-US" w:eastAsia="zh-CN"/>
        </w:rPr>
      </w:pPr>
      <w:del w:id="264" w:author="刘" w:date="2022-07-05T17:06:00Z">
        <w:r w:rsidDel="008D0D56">
          <w:delText>5.X.2</w:delText>
        </w:r>
        <w:r w:rsidDel="008D0D56">
          <w:rPr>
            <w:rFonts w:asciiTheme="minorHAnsi" w:hAnsiTheme="minorHAnsi" w:cstheme="minorBidi"/>
            <w:kern w:val="2"/>
            <w:sz w:val="21"/>
            <w:szCs w:val="22"/>
            <w:lang w:val="en-US" w:eastAsia="zh-CN"/>
          </w:rPr>
          <w:tab/>
        </w:r>
        <w:r w:rsidDel="008D0D56">
          <w:delText>Security threats</w:delText>
        </w:r>
        <w:r w:rsidDel="008D0D56">
          <w:tab/>
          <w:delText>6</w:delText>
        </w:r>
      </w:del>
    </w:p>
    <w:p w:rsidR="00354D86" w:rsidDel="008D0D56" w:rsidRDefault="00354D86">
      <w:pPr>
        <w:pStyle w:val="30"/>
        <w:rPr>
          <w:del w:id="265" w:author="刘" w:date="2022-07-05T17:06:00Z"/>
          <w:rFonts w:asciiTheme="minorHAnsi" w:hAnsiTheme="minorHAnsi" w:cstheme="minorBidi"/>
          <w:kern w:val="2"/>
          <w:sz w:val="21"/>
          <w:szCs w:val="22"/>
          <w:lang w:val="en-US" w:eastAsia="zh-CN"/>
        </w:rPr>
      </w:pPr>
      <w:del w:id="266" w:author="刘" w:date="2022-07-05T17:06:00Z">
        <w:r w:rsidDel="008D0D56">
          <w:delText>5.X.3</w:delText>
        </w:r>
        <w:r w:rsidDel="008D0D56">
          <w:rPr>
            <w:rFonts w:asciiTheme="minorHAnsi" w:hAnsiTheme="minorHAnsi" w:cstheme="minorBidi"/>
            <w:kern w:val="2"/>
            <w:sz w:val="21"/>
            <w:szCs w:val="22"/>
            <w:lang w:val="en-US" w:eastAsia="zh-CN"/>
          </w:rPr>
          <w:tab/>
        </w:r>
        <w:r w:rsidDel="008D0D56">
          <w:delText>Potential security requirements</w:delText>
        </w:r>
        <w:r w:rsidDel="008D0D56">
          <w:tab/>
          <w:delText>6</w:delText>
        </w:r>
      </w:del>
    </w:p>
    <w:p w:rsidR="00354D86" w:rsidDel="008D0D56" w:rsidRDefault="00354D86">
      <w:pPr>
        <w:pStyle w:val="10"/>
        <w:rPr>
          <w:del w:id="267" w:author="刘" w:date="2022-07-05T17:06:00Z"/>
          <w:rFonts w:asciiTheme="minorHAnsi" w:hAnsiTheme="minorHAnsi" w:cstheme="minorBidi"/>
          <w:kern w:val="2"/>
          <w:sz w:val="21"/>
          <w:szCs w:val="22"/>
          <w:lang w:val="en-US" w:eastAsia="zh-CN"/>
        </w:rPr>
      </w:pPr>
      <w:del w:id="268" w:author="刘" w:date="2022-07-05T17:06:00Z">
        <w:r w:rsidDel="008D0D56">
          <w:delText>6</w:delText>
        </w:r>
        <w:r w:rsidDel="008D0D56">
          <w:rPr>
            <w:rFonts w:asciiTheme="minorHAnsi" w:hAnsiTheme="minorHAnsi" w:cstheme="minorBidi"/>
            <w:kern w:val="2"/>
            <w:sz w:val="21"/>
            <w:szCs w:val="22"/>
            <w:lang w:val="en-US" w:eastAsia="zh-CN"/>
          </w:rPr>
          <w:tab/>
        </w:r>
        <w:r w:rsidDel="008D0D56">
          <w:delText>Solutions</w:delText>
        </w:r>
        <w:r w:rsidDel="008D0D56">
          <w:tab/>
          <w:delText>6</w:delText>
        </w:r>
      </w:del>
    </w:p>
    <w:p w:rsidR="00354D86" w:rsidDel="008D0D56" w:rsidRDefault="00354D86">
      <w:pPr>
        <w:pStyle w:val="20"/>
        <w:rPr>
          <w:del w:id="269" w:author="刘" w:date="2022-07-05T17:06:00Z"/>
          <w:rFonts w:asciiTheme="minorHAnsi" w:hAnsiTheme="minorHAnsi" w:cstheme="minorBidi"/>
          <w:kern w:val="2"/>
          <w:sz w:val="21"/>
          <w:szCs w:val="22"/>
          <w:lang w:val="en-US" w:eastAsia="zh-CN"/>
        </w:rPr>
      </w:pPr>
      <w:del w:id="270" w:author="刘" w:date="2022-07-05T17:06:00Z">
        <w:r w:rsidDel="008D0D56">
          <w:delText>6.Y</w:delText>
        </w:r>
        <w:r w:rsidDel="008D0D56">
          <w:rPr>
            <w:rFonts w:asciiTheme="minorHAnsi" w:hAnsiTheme="minorHAnsi" w:cstheme="minorBidi"/>
            <w:kern w:val="2"/>
            <w:sz w:val="21"/>
            <w:szCs w:val="22"/>
            <w:lang w:val="en-US" w:eastAsia="zh-CN"/>
          </w:rPr>
          <w:tab/>
        </w:r>
        <w:r w:rsidDel="008D0D56">
          <w:delText>Solution #Y: &lt;Solution Name&gt;</w:delText>
        </w:r>
        <w:r w:rsidDel="008D0D56">
          <w:tab/>
          <w:delText>6</w:delText>
        </w:r>
      </w:del>
    </w:p>
    <w:p w:rsidR="00354D86" w:rsidDel="008D0D56" w:rsidRDefault="00354D86">
      <w:pPr>
        <w:pStyle w:val="30"/>
        <w:rPr>
          <w:del w:id="271" w:author="刘" w:date="2022-07-05T17:06:00Z"/>
          <w:rFonts w:asciiTheme="minorHAnsi" w:hAnsiTheme="minorHAnsi" w:cstheme="minorBidi"/>
          <w:kern w:val="2"/>
          <w:sz w:val="21"/>
          <w:szCs w:val="22"/>
          <w:lang w:val="en-US" w:eastAsia="zh-CN"/>
        </w:rPr>
      </w:pPr>
      <w:del w:id="272" w:author="刘" w:date="2022-07-05T17:06:00Z">
        <w:r w:rsidDel="008D0D56">
          <w:delText>6.Y.1</w:delText>
        </w:r>
        <w:r w:rsidDel="008D0D56">
          <w:rPr>
            <w:rFonts w:asciiTheme="minorHAnsi" w:hAnsiTheme="minorHAnsi" w:cstheme="minorBidi"/>
            <w:kern w:val="2"/>
            <w:sz w:val="21"/>
            <w:szCs w:val="22"/>
            <w:lang w:val="en-US" w:eastAsia="zh-CN"/>
          </w:rPr>
          <w:tab/>
        </w:r>
        <w:r w:rsidDel="008D0D56">
          <w:delText>Introduction</w:delText>
        </w:r>
        <w:r w:rsidDel="008D0D56">
          <w:tab/>
          <w:delText>6</w:delText>
        </w:r>
      </w:del>
    </w:p>
    <w:p w:rsidR="00354D86" w:rsidDel="008D0D56" w:rsidRDefault="00354D86">
      <w:pPr>
        <w:pStyle w:val="30"/>
        <w:rPr>
          <w:del w:id="273" w:author="刘" w:date="2022-07-05T17:06:00Z"/>
          <w:rFonts w:asciiTheme="minorHAnsi" w:hAnsiTheme="minorHAnsi" w:cstheme="minorBidi"/>
          <w:kern w:val="2"/>
          <w:sz w:val="21"/>
          <w:szCs w:val="22"/>
          <w:lang w:val="en-US" w:eastAsia="zh-CN"/>
        </w:rPr>
      </w:pPr>
      <w:del w:id="274" w:author="刘" w:date="2022-07-05T17:06:00Z">
        <w:r w:rsidDel="008D0D56">
          <w:delText>6.Y.2</w:delText>
        </w:r>
        <w:r w:rsidDel="008D0D56">
          <w:rPr>
            <w:rFonts w:asciiTheme="minorHAnsi" w:hAnsiTheme="minorHAnsi" w:cstheme="minorBidi"/>
            <w:kern w:val="2"/>
            <w:sz w:val="21"/>
            <w:szCs w:val="22"/>
            <w:lang w:val="en-US" w:eastAsia="zh-CN"/>
          </w:rPr>
          <w:tab/>
        </w:r>
        <w:r w:rsidDel="008D0D56">
          <w:delText>Solution details</w:delText>
        </w:r>
        <w:r w:rsidDel="008D0D56">
          <w:tab/>
          <w:delText>6</w:delText>
        </w:r>
      </w:del>
    </w:p>
    <w:p w:rsidR="00354D86" w:rsidDel="008D0D56" w:rsidRDefault="00354D86">
      <w:pPr>
        <w:pStyle w:val="30"/>
        <w:rPr>
          <w:del w:id="275" w:author="刘" w:date="2022-07-05T17:06:00Z"/>
          <w:rFonts w:asciiTheme="minorHAnsi" w:hAnsiTheme="minorHAnsi" w:cstheme="minorBidi"/>
          <w:kern w:val="2"/>
          <w:sz w:val="21"/>
          <w:szCs w:val="22"/>
          <w:lang w:val="en-US" w:eastAsia="zh-CN"/>
        </w:rPr>
      </w:pPr>
      <w:del w:id="276" w:author="刘" w:date="2022-07-05T17:06:00Z">
        <w:r w:rsidDel="008D0D56">
          <w:delText>6.Y.3</w:delText>
        </w:r>
        <w:r w:rsidDel="008D0D56">
          <w:rPr>
            <w:rFonts w:asciiTheme="minorHAnsi" w:hAnsiTheme="minorHAnsi" w:cstheme="minorBidi"/>
            <w:kern w:val="2"/>
            <w:sz w:val="21"/>
            <w:szCs w:val="22"/>
            <w:lang w:val="en-US" w:eastAsia="zh-CN"/>
          </w:rPr>
          <w:tab/>
        </w:r>
        <w:r w:rsidDel="008D0D56">
          <w:delText>Evaluation</w:delText>
        </w:r>
        <w:r w:rsidDel="008D0D56">
          <w:tab/>
          <w:delText>6</w:delText>
        </w:r>
      </w:del>
    </w:p>
    <w:p w:rsidR="00354D86" w:rsidDel="008D0D56" w:rsidRDefault="00354D86">
      <w:pPr>
        <w:pStyle w:val="10"/>
        <w:rPr>
          <w:del w:id="277" w:author="刘" w:date="2022-07-05T17:06:00Z"/>
          <w:rFonts w:asciiTheme="minorHAnsi" w:hAnsiTheme="minorHAnsi" w:cstheme="minorBidi"/>
          <w:kern w:val="2"/>
          <w:sz w:val="21"/>
          <w:szCs w:val="22"/>
          <w:lang w:val="en-US" w:eastAsia="zh-CN"/>
        </w:rPr>
      </w:pPr>
      <w:del w:id="278" w:author="刘" w:date="2022-07-05T17:06:00Z">
        <w:r w:rsidDel="008D0D56">
          <w:delText>7</w:delText>
        </w:r>
        <w:r w:rsidDel="008D0D56">
          <w:rPr>
            <w:rFonts w:asciiTheme="minorHAnsi" w:hAnsiTheme="minorHAnsi" w:cstheme="minorBidi"/>
            <w:kern w:val="2"/>
            <w:sz w:val="21"/>
            <w:szCs w:val="22"/>
            <w:lang w:val="en-US" w:eastAsia="zh-CN"/>
          </w:rPr>
          <w:tab/>
        </w:r>
        <w:r w:rsidDel="008D0D56">
          <w:delText>Conclusions</w:delText>
        </w:r>
        <w:r w:rsidDel="008D0D56">
          <w:tab/>
          <w:delText>6</w:delText>
        </w:r>
      </w:del>
    </w:p>
    <w:p w:rsidR="00354D86" w:rsidDel="008D0D56" w:rsidRDefault="00354D86">
      <w:pPr>
        <w:pStyle w:val="80"/>
        <w:rPr>
          <w:del w:id="279" w:author="刘" w:date="2022-07-05T17:06:00Z"/>
          <w:rFonts w:asciiTheme="minorHAnsi" w:hAnsiTheme="minorHAnsi" w:cstheme="minorBidi"/>
          <w:b w:val="0"/>
          <w:kern w:val="2"/>
          <w:sz w:val="21"/>
          <w:szCs w:val="22"/>
          <w:lang w:val="en-US" w:eastAsia="zh-CN"/>
        </w:rPr>
      </w:pPr>
      <w:del w:id="280" w:author="刘" w:date="2022-07-05T17:06:00Z">
        <w:r w:rsidDel="008D0D56">
          <w:delText>Annex A (informative): Change history</w:delText>
        </w:r>
        <w:r w:rsidDel="008D0D56">
          <w:tab/>
          <w:delText>7</w:delText>
        </w:r>
      </w:del>
    </w:p>
    <w:p w:rsidR="00080512" w:rsidRPr="004D3578" w:rsidRDefault="00350A64">
      <w:r w:rsidRPr="004D3578">
        <w:rPr>
          <w:noProof/>
          <w:sz w:val="22"/>
        </w:rPr>
        <w:fldChar w:fldCharType="end"/>
      </w:r>
    </w:p>
    <w:p w:rsidR="00080512" w:rsidRDefault="00080512">
      <w:pPr>
        <w:pStyle w:val="1"/>
      </w:pPr>
      <w:bookmarkStart w:id="281" w:name="foreword"/>
      <w:bookmarkStart w:id="282" w:name="_Toc107933400"/>
      <w:bookmarkEnd w:id="281"/>
      <w:r w:rsidRPr="004D3578">
        <w:t>Foreword</w:t>
      </w:r>
      <w:bookmarkEnd w:id="282"/>
    </w:p>
    <w:p w:rsidR="00080512" w:rsidRPr="004D3578" w:rsidRDefault="00080512">
      <w:r w:rsidRPr="004D3578">
        <w:t xml:space="preserve">This Technical </w:t>
      </w:r>
      <w:bookmarkStart w:id="283" w:name="spectype3"/>
      <w:r w:rsidR="00602AEA" w:rsidRPr="006F45FE">
        <w:t>Report</w:t>
      </w:r>
      <w:bookmarkEnd w:id="283"/>
      <w:r w:rsidRPr="004D3578">
        <w:t xml:space="preserve"> has been produced by the 3</w:t>
      </w:r>
      <w:r w:rsidR="00F04712">
        <w:t>rd</w:t>
      </w:r>
      <w:r w:rsidRPr="004D3578">
        <w:t xml:space="preserve"> Generation Partnership Project (3GPP).</w:t>
      </w:r>
    </w:p>
    <w:p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4D3578" w:rsidRDefault="00080512">
      <w:pPr>
        <w:pStyle w:val="B1"/>
      </w:pPr>
      <w:r w:rsidRPr="004D3578">
        <w:t xml:space="preserve">Version </w:t>
      </w:r>
      <w:proofErr w:type="spellStart"/>
      <w:r w:rsidRPr="004D3578">
        <w:t>x.y.z</w:t>
      </w:r>
      <w:proofErr w:type="spellEnd"/>
    </w:p>
    <w:p w:rsidR="00080512" w:rsidRPr="004D3578" w:rsidRDefault="00080512">
      <w:pPr>
        <w:pStyle w:val="B1"/>
      </w:pPr>
      <w:proofErr w:type="gramStart"/>
      <w:r w:rsidRPr="004D3578">
        <w:t>where</w:t>
      </w:r>
      <w:proofErr w:type="gramEnd"/>
      <w:r w:rsidRPr="004D3578">
        <w:t>:</w:t>
      </w:r>
    </w:p>
    <w:p w:rsidR="00080512" w:rsidRPr="004D3578" w:rsidRDefault="00080512">
      <w:pPr>
        <w:pStyle w:val="B2"/>
      </w:pPr>
      <w:proofErr w:type="gramStart"/>
      <w:r w:rsidRPr="004D3578">
        <w:t>x</w:t>
      </w:r>
      <w:proofErr w:type="gramEnd"/>
      <w:r w:rsidRPr="004D3578">
        <w:tab/>
        <w:t>the first digit:</w:t>
      </w:r>
    </w:p>
    <w:p w:rsidR="00080512" w:rsidRPr="004D3578" w:rsidRDefault="00080512">
      <w:pPr>
        <w:pStyle w:val="B3"/>
      </w:pPr>
      <w:r w:rsidRPr="004D3578">
        <w:t>1</w:t>
      </w:r>
      <w:r w:rsidRPr="004D3578">
        <w:tab/>
        <w:t>presented to TSG for information;</w:t>
      </w:r>
    </w:p>
    <w:p w:rsidR="00080512" w:rsidRPr="004D3578" w:rsidRDefault="00080512">
      <w:pPr>
        <w:pStyle w:val="B3"/>
      </w:pPr>
      <w:r w:rsidRPr="004D3578">
        <w:t>2</w:t>
      </w:r>
      <w:r w:rsidRPr="004D3578">
        <w:tab/>
        <w:t>presented to TSG for approval;</w:t>
      </w:r>
    </w:p>
    <w:p w:rsidR="00080512" w:rsidRPr="004D3578" w:rsidRDefault="00080512">
      <w:pPr>
        <w:pStyle w:val="B3"/>
      </w:pPr>
      <w:r w:rsidRPr="004D3578">
        <w:t>3</w:t>
      </w:r>
      <w:r w:rsidRPr="004D3578">
        <w:tab/>
        <w:t>or greater indicates TSG approved document under change control.</w:t>
      </w:r>
    </w:p>
    <w:p w:rsidR="00080512" w:rsidRPr="004D3578" w:rsidRDefault="00080512">
      <w:pPr>
        <w:pStyle w:val="B2"/>
      </w:pPr>
      <w:proofErr w:type="gramStart"/>
      <w:r w:rsidRPr="004D3578">
        <w:t>y</w:t>
      </w:r>
      <w:proofErr w:type="gramEnd"/>
      <w:r w:rsidRPr="004D3578">
        <w:tab/>
        <w:t>the second digit is incremented for all changes of substance, i.e. technical enhancements, corrections, updates, etc.</w:t>
      </w:r>
    </w:p>
    <w:p w:rsidR="00080512" w:rsidRDefault="00080512">
      <w:pPr>
        <w:pStyle w:val="B2"/>
      </w:pPr>
      <w:proofErr w:type="gramStart"/>
      <w:r w:rsidRPr="004D3578">
        <w:t>z</w:t>
      </w:r>
      <w:proofErr w:type="gramEnd"/>
      <w:r w:rsidRPr="004D3578">
        <w:tab/>
        <w:t>the third digit is incremented when editorial only changes have been incorporated in the document.</w:t>
      </w:r>
    </w:p>
    <w:p w:rsidR="008C384C" w:rsidRDefault="008C384C" w:rsidP="008C384C">
      <w:r>
        <w:t xml:space="preserve">In </w:t>
      </w:r>
      <w:r w:rsidR="0074026F">
        <w:t>the present</w:t>
      </w:r>
      <w:r>
        <w:t xml:space="preserve"> document, modal verbs have the following meanings:</w:t>
      </w:r>
    </w:p>
    <w:p w:rsidR="008C384C" w:rsidRDefault="008C384C" w:rsidP="00774DA4">
      <w:pPr>
        <w:pStyle w:val="EX"/>
      </w:pPr>
      <w:proofErr w:type="gramStart"/>
      <w:r w:rsidRPr="008C384C">
        <w:rPr>
          <w:b/>
        </w:rPr>
        <w:t>shall</w:t>
      </w:r>
      <w:proofErr w:type="gramEnd"/>
      <w:r>
        <w:tab/>
      </w:r>
      <w:r>
        <w:tab/>
        <w:t>indicates a mandatory requirement to do something</w:t>
      </w:r>
    </w:p>
    <w:p w:rsidR="008C384C" w:rsidRDefault="008C384C" w:rsidP="00774DA4">
      <w:pPr>
        <w:pStyle w:val="EX"/>
      </w:pPr>
      <w:proofErr w:type="gramStart"/>
      <w:r w:rsidRPr="008C384C">
        <w:rPr>
          <w:b/>
        </w:rPr>
        <w:t>shall</w:t>
      </w:r>
      <w:proofErr w:type="gramEnd"/>
      <w:r w:rsidRPr="008C384C">
        <w:rPr>
          <w:b/>
        </w:rPr>
        <w:t xml:space="preserve"> not</w:t>
      </w:r>
      <w:r>
        <w:tab/>
        <w:t>indicates an interdiction (</w:t>
      </w:r>
      <w:r w:rsidR="001F1132">
        <w:t>prohibition</w:t>
      </w:r>
      <w:r>
        <w:t>) to do something</w:t>
      </w:r>
    </w:p>
    <w:p w:rsidR="00BA19ED" w:rsidRPr="004D3578" w:rsidRDefault="00BA19ED" w:rsidP="00A27486">
      <w:r>
        <w:t>The constructions "shall" and "shall not" are confined to the context of normative provisions, and do not appear in Technical Reports.</w:t>
      </w:r>
    </w:p>
    <w:p w:rsidR="00C1496A" w:rsidRPr="004D3578" w:rsidRDefault="00C1496A" w:rsidP="00A27486">
      <w:r>
        <w:t xml:space="preserve">The constructions "must" and "must </w:t>
      </w:r>
      <w:proofErr w:type="gramStart"/>
      <w:r>
        <w:t>not" are not used as substitutes for "</w:t>
      </w:r>
      <w:proofErr w:type="gramEnd"/>
      <w:r>
        <w:t xml:space="preserve">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rsidR="008C384C" w:rsidRDefault="008C384C" w:rsidP="00774DA4">
      <w:pPr>
        <w:pStyle w:val="EX"/>
      </w:pPr>
      <w:proofErr w:type="gramStart"/>
      <w:r w:rsidRPr="008C384C">
        <w:rPr>
          <w:b/>
        </w:rPr>
        <w:lastRenderedPageBreak/>
        <w:t>should</w:t>
      </w:r>
      <w:proofErr w:type="gramEnd"/>
      <w:r>
        <w:tab/>
      </w:r>
      <w:r>
        <w:tab/>
        <w:t>indicates a recommendation to do something</w:t>
      </w:r>
    </w:p>
    <w:p w:rsidR="008C384C" w:rsidRDefault="008C384C" w:rsidP="00774DA4">
      <w:pPr>
        <w:pStyle w:val="EX"/>
      </w:pPr>
      <w:proofErr w:type="gramStart"/>
      <w:r w:rsidRPr="008C384C">
        <w:rPr>
          <w:b/>
        </w:rPr>
        <w:t>should</w:t>
      </w:r>
      <w:proofErr w:type="gramEnd"/>
      <w:r w:rsidRPr="008C384C">
        <w:rPr>
          <w:b/>
        </w:rPr>
        <w:t xml:space="preserve"> not</w:t>
      </w:r>
      <w:r>
        <w:tab/>
        <w:t>indicates a recommendation not to do something</w:t>
      </w:r>
    </w:p>
    <w:p w:rsidR="008C384C" w:rsidRDefault="008C384C" w:rsidP="00774DA4">
      <w:pPr>
        <w:pStyle w:val="EX"/>
      </w:pPr>
      <w:proofErr w:type="gramStart"/>
      <w:r w:rsidRPr="00774DA4">
        <w:rPr>
          <w:b/>
        </w:rPr>
        <w:t>may</w:t>
      </w:r>
      <w:proofErr w:type="gramEnd"/>
      <w:r>
        <w:tab/>
      </w:r>
      <w:r>
        <w:tab/>
        <w:t>indicates permission to do something</w:t>
      </w:r>
    </w:p>
    <w:p w:rsidR="008C384C" w:rsidRDefault="008C384C" w:rsidP="00774DA4">
      <w:pPr>
        <w:pStyle w:val="EX"/>
      </w:pPr>
      <w:proofErr w:type="gramStart"/>
      <w:r w:rsidRPr="00774DA4">
        <w:rPr>
          <w:b/>
        </w:rPr>
        <w:t>need</w:t>
      </w:r>
      <w:proofErr w:type="gramEnd"/>
      <w:r w:rsidRPr="00774DA4">
        <w:rPr>
          <w:b/>
        </w:rPr>
        <w:t xml:space="preserve"> not</w:t>
      </w:r>
      <w:r>
        <w:tab/>
        <w:t>indicates permission not to do something</w:t>
      </w:r>
    </w:p>
    <w:p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rsidR="008C384C" w:rsidRDefault="008C384C" w:rsidP="00774DA4">
      <w:pPr>
        <w:pStyle w:val="EX"/>
      </w:pPr>
      <w:proofErr w:type="gramStart"/>
      <w:r w:rsidRPr="00774DA4">
        <w:rPr>
          <w:b/>
        </w:rPr>
        <w:t>can</w:t>
      </w:r>
      <w:proofErr w:type="gramEnd"/>
      <w:r>
        <w:tab/>
      </w:r>
      <w:r>
        <w:tab/>
        <w:t>indicates</w:t>
      </w:r>
      <w:r w:rsidR="00774DA4">
        <w:t xml:space="preserve"> that something is possible</w:t>
      </w:r>
    </w:p>
    <w:p w:rsidR="00774DA4" w:rsidRDefault="00774DA4" w:rsidP="00774DA4">
      <w:pPr>
        <w:pStyle w:val="EX"/>
      </w:pPr>
      <w:proofErr w:type="gramStart"/>
      <w:r w:rsidRPr="00774DA4">
        <w:rPr>
          <w:b/>
        </w:rPr>
        <w:t>cannot</w:t>
      </w:r>
      <w:proofErr w:type="gramEnd"/>
      <w:r>
        <w:tab/>
      </w:r>
      <w:r>
        <w:tab/>
        <w:t>indicates that something is impossible</w:t>
      </w:r>
    </w:p>
    <w:p w:rsidR="00774DA4" w:rsidRDefault="00774DA4" w:rsidP="00A27486">
      <w:r>
        <w:t xml:space="preserve">The constructions "can" and "cannot" </w:t>
      </w:r>
      <w:r w:rsidR="00F9008D">
        <w:t xml:space="preserve">are not </w:t>
      </w:r>
      <w:r>
        <w:t>substitute</w:t>
      </w:r>
      <w:r w:rsidR="003765B8">
        <w:t>s</w:t>
      </w:r>
      <w:r>
        <w:t xml:space="preserve"> for "may" and "need not".</w:t>
      </w:r>
    </w:p>
    <w:p w:rsidR="00774DA4" w:rsidRDefault="00774DA4" w:rsidP="00774DA4">
      <w:pPr>
        <w:pStyle w:val="EX"/>
      </w:pPr>
      <w:proofErr w:type="gramStart"/>
      <w:r w:rsidRPr="00774DA4">
        <w:rPr>
          <w:b/>
        </w:rPr>
        <w:t>will</w:t>
      </w:r>
      <w:proofErr w:type="gramEnd"/>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rsidR="001F1132" w:rsidRDefault="001F1132" w:rsidP="00774DA4">
      <w:pPr>
        <w:pStyle w:val="EX"/>
      </w:pPr>
      <w:proofErr w:type="gramStart"/>
      <w:r>
        <w:rPr>
          <w:b/>
        </w:rPr>
        <w:t>might</w:t>
      </w:r>
      <w:proofErr w:type="gramEnd"/>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rsidR="001F1132" w:rsidRDefault="001F1132" w:rsidP="001F1132">
      <w:r>
        <w:t>In addition:</w:t>
      </w:r>
    </w:p>
    <w:p w:rsidR="00774DA4" w:rsidRDefault="00774DA4" w:rsidP="00774DA4">
      <w:pPr>
        <w:pStyle w:val="EX"/>
      </w:pPr>
      <w:proofErr w:type="gramStart"/>
      <w:r w:rsidRPr="00647114">
        <w:rPr>
          <w:b/>
        </w:rPr>
        <w:t>is</w:t>
      </w:r>
      <w:proofErr w:type="gramEnd"/>
      <w:r>
        <w:tab/>
        <w:t>(or any other verb in the indicative</w:t>
      </w:r>
      <w:r w:rsidR="001F1132">
        <w:t xml:space="preserve"> mood</w:t>
      </w:r>
      <w:r>
        <w:t>) indicates a statement of fact</w:t>
      </w:r>
    </w:p>
    <w:p w:rsidR="00647114" w:rsidRDefault="00647114" w:rsidP="00774DA4">
      <w:pPr>
        <w:pStyle w:val="EX"/>
      </w:pPr>
      <w:proofErr w:type="gramStart"/>
      <w:r w:rsidRPr="00647114">
        <w:rPr>
          <w:b/>
        </w:rPr>
        <w:t>is</w:t>
      </w:r>
      <w:proofErr w:type="gramEnd"/>
      <w:r w:rsidRPr="00647114">
        <w:rPr>
          <w:b/>
        </w:rPr>
        <w:t xml:space="preserve"> not</w:t>
      </w:r>
      <w:r>
        <w:tab/>
        <w:t>(or any other negative verb in the indicative</w:t>
      </w:r>
      <w:r w:rsidR="001F1132">
        <w:t xml:space="preserve"> mood</w:t>
      </w:r>
      <w:r>
        <w:t>) indicates a statement of fact</w:t>
      </w:r>
    </w:p>
    <w:p w:rsidR="00774DA4" w:rsidRPr="004D3578" w:rsidRDefault="00647114" w:rsidP="00A27486">
      <w:proofErr w:type="gramStart"/>
      <w:r>
        <w:t>The constructions "is" and "is not" do not indicate requirements.</w:t>
      </w:r>
      <w:proofErr w:type="gramEnd"/>
    </w:p>
    <w:p w:rsidR="00080512" w:rsidRPr="004D3578" w:rsidRDefault="00080512" w:rsidP="003A76FA">
      <w:pPr>
        <w:pStyle w:val="1"/>
        <w:ind w:left="0" w:firstLine="0"/>
      </w:pPr>
      <w:bookmarkStart w:id="284" w:name="introduction"/>
      <w:bookmarkEnd w:id="284"/>
      <w:r w:rsidRPr="004D3578">
        <w:br w:type="page"/>
      </w:r>
      <w:bookmarkStart w:id="285" w:name="scope"/>
      <w:bookmarkStart w:id="286" w:name="_Toc107933401"/>
      <w:bookmarkEnd w:id="285"/>
      <w:r w:rsidRPr="004D3578">
        <w:lastRenderedPageBreak/>
        <w:t>1</w:t>
      </w:r>
      <w:r w:rsidRPr="004D3578">
        <w:tab/>
        <w:t>Scope</w:t>
      </w:r>
      <w:bookmarkEnd w:id="286"/>
    </w:p>
    <w:p w:rsidR="00FE0CA8" w:rsidRDefault="00080512" w:rsidP="00FE0CA8">
      <w:pPr>
        <w:jc w:val="both"/>
        <w:rPr>
          <w:rFonts w:eastAsia="等线"/>
          <w:lang w:eastAsia="zh-CN"/>
        </w:rPr>
      </w:pPr>
      <w:r w:rsidRPr="004D3578">
        <w:t xml:space="preserve">The present document </w:t>
      </w:r>
      <w:r w:rsidR="00FE0CA8" w:rsidRPr="007F324B">
        <w:rPr>
          <w:rFonts w:eastAsia="等线"/>
        </w:rPr>
        <w:t>stud</w:t>
      </w:r>
      <w:r w:rsidR="00FE0CA8">
        <w:rPr>
          <w:rFonts w:eastAsia="等线"/>
        </w:rPr>
        <w:t>ies</w:t>
      </w:r>
      <w:r w:rsidR="00FE0CA8" w:rsidRPr="007F324B">
        <w:rPr>
          <w:rFonts w:eastAsia="等线"/>
        </w:rPr>
        <w:t xml:space="preserve"> the security aspects </w:t>
      </w:r>
      <w:r w:rsidR="00FE0CA8" w:rsidRPr="007F324B">
        <w:rPr>
          <w:rFonts w:eastAsia="等线"/>
          <w:lang w:eastAsia="zh-CN"/>
        </w:rPr>
        <w:t>of</w:t>
      </w:r>
      <w:r w:rsidR="00FE0CA8" w:rsidRPr="007F324B">
        <w:rPr>
          <w:rFonts w:eastAsia="等线"/>
        </w:rPr>
        <w:t xml:space="preserve"> </w:t>
      </w:r>
      <w:r w:rsidR="00FE0CA8" w:rsidRPr="007F324B">
        <w:rPr>
          <w:rFonts w:eastAsia="等线"/>
          <w:lang w:eastAsia="zh-CN"/>
        </w:rPr>
        <w:t>enablers for network automation for the 5G system</w:t>
      </w:r>
      <w:r w:rsidR="00FE0CA8" w:rsidRPr="007F324B">
        <w:rPr>
          <w:rFonts w:eastAsia="等线"/>
        </w:rPr>
        <w:t xml:space="preserve"> based on the outcome of TR</w:t>
      </w:r>
      <w:r w:rsidR="00FE0CA8" w:rsidRPr="007F324B">
        <w:rPr>
          <w:rFonts w:eastAsia="等线"/>
          <w:lang w:eastAsia="zh-CN"/>
        </w:rPr>
        <w:t xml:space="preserve"> </w:t>
      </w:r>
      <w:r w:rsidR="00FE0CA8">
        <w:rPr>
          <w:rFonts w:eastAsia="等线"/>
        </w:rPr>
        <w:t>23.700-</w:t>
      </w:r>
      <w:r w:rsidR="00FE0CA8">
        <w:rPr>
          <w:rFonts w:eastAsia="等线" w:hint="eastAsia"/>
          <w:lang w:eastAsia="zh-CN"/>
        </w:rPr>
        <w:t>8</w:t>
      </w:r>
      <w:r w:rsidR="00FE0CA8" w:rsidRPr="007F324B">
        <w:rPr>
          <w:rFonts w:eastAsia="等线"/>
        </w:rPr>
        <w:t xml:space="preserve">1 </w:t>
      </w:r>
      <w:r w:rsidR="00FE0CA8" w:rsidRPr="00FE0CA8">
        <w:rPr>
          <w:rFonts w:eastAsia="等线"/>
        </w:rPr>
        <w:t>[</w:t>
      </w:r>
      <w:r w:rsidR="00FE0CA8">
        <w:rPr>
          <w:rFonts w:hint="eastAsia"/>
          <w:lang w:eastAsia="zh-CN"/>
        </w:rPr>
        <w:t>6</w:t>
      </w:r>
      <w:r w:rsidR="00FE0CA8" w:rsidRPr="00FE0CA8">
        <w:rPr>
          <w:rFonts w:eastAsia="等线"/>
        </w:rPr>
        <w:t>].</w:t>
      </w:r>
      <w:r w:rsidR="00FE0CA8" w:rsidRPr="007F324B">
        <w:rPr>
          <w:rFonts w:eastAsia="等线"/>
          <w:lang w:eastAsia="zh-CN"/>
        </w:rPr>
        <w:t xml:space="preserve"> </w:t>
      </w:r>
      <w:r w:rsidR="00FE0CA8">
        <w:rPr>
          <w:rFonts w:eastAsia="等线"/>
          <w:lang w:eastAsia="zh-CN"/>
        </w:rPr>
        <w:t>M</w:t>
      </w:r>
      <w:r w:rsidR="00FE0CA8">
        <w:rPr>
          <w:rFonts w:eastAsia="等线" w:hint="eastAsia"/>
          <w:lang w:eastAsia="zh-CN"/>
        </w:rPr>
        <w:t>ore specifically, this document will identify security issues</w:t>
      </w:r>
      <w:r w:rsidR="00FE0CA8">
        <w:rPr>
          <w:rFonts w:eastAsia="等线"/>
          <w:lang w:eastAsia="zh-CN"/>
        </w:rPr>
        <w:t xml:space="preserve"> and requirements</w:t>
      </w:r>
      <w:r w:rsidR="00FE0CA8">
        <w:rPr>
          <w:rFonts w:eastAsia="等线" w:hint="eastAsia"/>
          <w:lang w:eastAsia="zh-CN"/>
        </w:rPr>
        <w:t xml:space="preserve"> and </w:t>
      </w:r>
      <w:r w:rsidR="00FE0CA8">
        <w:rPr>
          <w:rFonts w:eastAsia="等线"/>
          <w:lang w:eastAsia="zh-CN"/>
        </w:rPr>
        <w:t xml:space="preserve">provide </w:t>
      </w:r>
      <w:r w:rsidR="00FE0CA8">
        <w:rPr>
          <w:rFonts w:eastAsia="等线" w:hint="eastAsia"/>
          <w:lang w:eastAsia="zh-CN"/>
        </w:rPr>
        <w:t xml:space="preserve">corresponding </w:t>
      </w:r>
      <w:r w:rsidR="00FE0CA8">
        <w:rPr>
          <w:rFonts w:eastAsia="等线"/>
          <w:lang w:eastAsia="zh-CN"/>
        </w:rPr>
        <w:t xml:space="preserve">security </w:t>
      </w:r>
      <w:r w:rsidR="00FE0CA8">
        <w:rPr>
          <w:rFonts w:eastAsia="等线" w:hint="eastAsia"/>
          <w:lang w:eastAsia="zh-CN"/>
        </w:rPr>
        <w:t>solutions</w:t>
      </w:r>
      <w:r w:rsidR="00FE0CA8">
        <w:rPr>
          <w:rFonts w:eastAsia="等线"/>
        </w:rPr>
        <w:t xml:space="preserve"> </w:t>
      </w:r>
      <w:r w:rsidR="00FE0CA8">
        <w:rPr>
          <w:rFonts w:eastAsia="等线" w:hint="eastAsia"/>
          <w:lang w:eastAsia="zh-CN"/>
        </w:rPr>
        <w:t>related to the following scenarios:</w:t>
      </w:r>
    </w:p>
    <w:p w:rsidR="00FE0CA8" w:rsidRDefault="00FE0CA8" w:rsidP="00FE0CA8">
      <w:pPr>
        <w:pStyle w:val="21"/>
        <w:rPr>
          <w:lang w:eastAsia="zh-CN"/>
        </w:rPr>
      </w:pPr>
      <w:r w:rsidRPr="004B2F5F">
        <w:t>-</w:t>
      </w:r>
      <w:r w:rsidRPr="004B2F5F">
        <w:tab/>
      </w:r>
      <w:r>
        <w:rPr>
          <w:lang w:eastAsia="zh-CN"/>
        </w:rPr>
        <w:t xml:space="preserve">Security </w:t>
      </w:r>
      <w:r>
        <w:rPr>
          <w:rFonts w:hint="eastAsia"/>
          <w:lang w:eastAsia="zh-CN"/>
        </w:rPr>
        <w:t>aspects of</w:t>
      </w:r>
      <w:r>
        <w:rPr>
          <w:lang w:eastAsia="zh-CN"/>
        </w:rPr>
        <w:t xml:space="preserve"> </w:t>
      </w:r>
      <w:r>
        <w:rPr>
          <w:rFonts w:hint="eastAsia"/>
          <w:lang w:eastAsia="zh-CN"/>
        </w:rPr>
        <w:t>p</w:t>
      </w:r>
      <w:r>
        <w:rPr>
          <w:lang w:eastAsia="zh-CN"/>
        </w:rPr>
        <w:t xml:space="preserve">otential </w:t>
      </w:r>
      <w:r>
        <w:rPr>
          <w:rFonts w:hint="eastAsia"/>
          <w:lang w:eastAsia="zh-CN"/>
        </w:rPr>
        <w:t>a</w:t>
      </w:r>
      <w:r>
        <w:rPr>
          <w:lang w:eastAsia="zh-CN"/>
        </w:rPr>
        <w:t xml:space="preserve">rchitecture </w:t>
      </w:r>
      <w:r>
        <w:rPr>
          <w:rFonts w:hint="eastAsia"/>
          <w:lang w:eastAsia="zh-CN"/>
        </w:rPr>
        <w:t>e</w:t>
      </w:r>
      <w:r>
        <w:rPr>
          <w:lang w:eastAsia="zh-CN"/>
        </w:rPr>
        <w:t>nhancement: roaming, support</w:t>
      </w:r>
      <w:r>
        <w:rPr>
          <w:rFonts w:hint="eastAsia"/>
          <w:lang w:eastAsia="zh-CN"/>
        </w:rPr>
        <w:t xml:space="preserve">ing </w:t>
      </w:r>
      <w:r>
        <w:rPr>
          <w:lang w:eastAsia="zh-CN"/>
        </w:rPr>
        <w:t>federated learning, interaction between NWDAF and MDAS/MDAF, etc.</w:t>
      </w:r>
    </w:p>
    <w:p w:rsidR="00FE0CA8" w:rsidRDefault="00FE0CA8" w:rsidP="00FE0CA8">
      <w:pPr>
        <w:pStyle w:val="21"/>
        <w:rPr>
          <w:lang w:eastAsia="zh-CN"/>
        </w:rPr>
      </w:pPr>
      <w:r w:rsidRPr="004B2F5F">
        <w:t>-</w:t>
      </w:r>
      <w:r w:rsidRPr="004B2F5F">
        <w:tab/>
      </w:r>
      <w:r>
        <w:rPr>
          <w:lang w:eastAsia="zh-CN"/>
        </w:rPr>
        <w:t>Handling of sensitive information inherent to application detection, roaming and location information.</w:t>
      </w:r>
    </w:p>
    <w:p w:rsidR="00FE0CA8" w:rsidRPr="00787243" w:rsidRDefault="00FE0CA8" w:rsidP="00FE0CA8">
      <w:pPr>
        <w:pStyle w:val="21"/>
        <w:rPr>
          <w:lang w:eastAsia="zh-CN"/>
        </w:rPr>
      </w:pPr>
      <w:r w:rsidRPr="004B2F5F">
        <w:t>-</w:t>
      </w:r>
      <w:r w:rsidRPr="004B2F5F">
        <w:tab/>
      </w:r>
      <w:r>
        <w:rPr>
          <w:rFonts w:hint="eastAsia"/>
          <w:lang w:eastAsia="zh-CN"/>
        </w:rPr>
        <w:t xml:space="preserve">KIs from R17 which </w:t>
      </w:r>
      <w:proofErr w:type="gramStart"/>
      <w:r>
        <w:rPr>
          <w:lang w:eastAsia="zh-CN"/>
        </w:rPr>
        <w:t>don’t</w:t>
      </w:r>
      <w:r>
        <w:rPr>
          <w:rFonts w:hint="eastAsia"/>
          <w:lang w:eastAsia="zh-CN"/>
        </w:rPr>
        <w:t xml:space="preserve">  have</w:t>
      </w:r>
      <w:proofErr w:type="gramEnd"/>
      <w:r>
        <w:rPr>
          <w:rFonts w:hint="eastAsia"/>
          <w:lang w:eastAsia="zh-CN"/>
        </w:rPr>
        <w:t xml:space="preserve">  enough time to proceed, e.g. NWDAF detection related issues.</w:t>
      </w:r>
    </w:p>
    <w:p w:rsidR="00920E62" w:rsidRDefault="00FE0CA8">
      <w:pPr>
        <w:pStyle w:val="21"/>
      </w:pPr>
      <w:r w:rsidRPr="004B2F5F">
        <w:t>-</w:t>
      </w:r>
      <w:r w:rsidRPr="004B2F5F">
        <w:tab/>
      </w:r>
      <w:r w:rsidR="000C7409" w:rsidRPr="000C7409">
        <w:t xml:space="preserve">Any further security enhancements which need to be studied based upon the ongoing SA2 </w:t>
      </w:r>
      <w:proofErr w:type="spellStart"/>
      <w:r w:rsidR="000C7409" w:rsidRPr="000C7409">
        <w:t>eNA</w:t>
      </w:r>
      <w:proofErr w:type="spellEnd"/>
      <w:r w:rsidR="000C7409" w:rsidRPr="000C7409">
        <w:t xml:space="preserve"> Phase 3 work</w:t>
      </w:r>
    </w:p>
    <w:p w:rsidR="00080512" w:rsidRPr="004D3578" w:rsidRDefault="00080512">
      <w:pPr>
        <w:pStyle w:val="1"/>
      </w:pPr>
      <w:bookmarkStart w:id="287" w:name="references"/>
      <w:bookmarkStart w:id="288" w:name="_Toc107933402"/>
      <w:bookmarkEnd w:id="287"/>
      <w:r w:rsidRPr="004D3578">
        <w:t>2</w:t>
      </w:r>
      <w:r w:rsidRPr="004D3578">
        <w:tab/>
        <w:t>References</w:t>
      </w:r>
      <w:bookmarkEnd w:id="288"/>
    </w:p>
    <w:p w:rsidR="00080512" w:rsidRPr="004D3578" w:rsidRDefault="00080512">
      <w:r w:rsidRPr="004D3578">
        <w:t>The following documents contain provisions which, through reference in this text, constitute provisions of the present document.</w:t>
      </w:r>
    </w:p>
    <w:p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rsidR="00080512" w:rsidRPr="004D3578" w:rsidRDefault="00051834" w:rsidP="00051834">
      <w:pPr>
        <w:pStyle w:val="B1"/>
      </w:pPr>
      <w:r>
        <w:t>-</w:t>
      </w:r>
      <w:r>
        <w:tab/>
      </w:r>
      <w:r w:rsidR="00080512" w:rsidRPr="004D3578">
        <w:t>For a specific reference, subsequent revisions do not apply.</w:t>
      </w:r>
    </w:p>
    <w:p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rsidR="00EC4A25" w:rsidRPr="004D3578" w:rsidRDefault="00EC4A25" w:rsidP="00EC4A25">
      <w:pPr>
        <w:pStyle w:val="EX"/>
      </w:pPr>
      <w:r w:rsidRPr="004D3578">
        <w:t>[1]</w:t>
      </w:r>
      <w:r w:rsidRPr="004D3578">
        <w:tab/>
        <w:t>3GPP TR 21.905: "Vocabulary for 3GPP Specifications".</w:t>
      </w:r>
    </w:p>
    <w:p w:rsidR="00FE0CA8" w:rsidRPr="002B2495" w:rsidRDefault="00FE0CA8" w:rsidP="00FE0CA8">
      <w:pPr>
        <w:pStyle w:val="EX"/>
        <w:rPr>
          <w:rFonts w:eastAsia="等线"/>
        </w:rPr>
      </w:pPr>
      <w:r w:rsidRPr="002B2495">
        <w:rPr>
          <w:rFonts w:eastAsia="等线"/>
        </w:rPr>
        <w:t>[</w:t>
      </w:r>
      <w:r>
        <w:rPr>
          <w:rFonts w:hint="eastAsia"/>
          <w:lang w:eastAsia="zh-CN"/>
        </w:rPr>
        <w:t>2</w:t>
      </w:r>
      <w:r w:rsidRPr="002B2495">
        <w:rPr>
          <w:rFonts w:eastAsia="等线"/>
        </w:rPr>
        <w:t>]</w:t>
      </w:r>
      <w:r w:rsidRPr="002B2495">
        <w:rPr>
          <w:rFonts w:eastAsia="等线"/>
        </w:rPr>
        <w:tab/>
        <w:t>3GPP</w:t>
      </w:r>
      <w:r>
        <w:rPr>
          <w:rFonts w:eastAsia="等线"/>
        </w:rPr>
        <w:t> </w:t>
      </w:r>
      <w:r w:rsidRPr="002B2495">
        <w:rPr>
          <w:rFonts w:eastAsia="等线"/>
        </w:rPr>
        <w:t>TS</w:t>
      </w:r>
      <w:r>
        <w:rPr>
          <w:rFonts w:eastAsia="等线"/>
        </w:rPr>
        <w:t> </w:t>
      </w:r>
      <w:r w:rsidRPr="002B2495">
        <w:rPr>
          <w:rFonts w:eastAsia="等线"/>
        </w:rPr>
        <w:t>23.501: "System Architecture for the 5G System; Stage 2".</w:t>
      </w:r>
    </w:p>
    <w:p w:rsidR="00FE0CA8" w:rsidRPr="002B2495" w:rsidRDefault="00FE0CA8" w:rsidP="00FE0CA8">
      <w:pPr>
        <w:pStyle w:val="EX"/>
        <w:rPr>
          <w:rFonts w:eastAsia="等线"/>
        </w:rPr>
      </w:pPr>
      <w:r>
        <w:rPr>
          <w:rFonts w:eastAsia="等线"/>
        </w:rPr>
        <w:t>[</w:t>
      </w:r>
      <w:r>
        <w:rPr>
          <w:rFonts w:hint="eastAsia"/>
          <w:lang w:eastAsia="zh-CN"/>
        </w:rPr>
        <w:t>3</w:t>
      </w:r>
      <w:r w:rsidRPr="002B2495">
        <w:rPr>
          <w:rFonts w:eastAsia="等线"/>
        </w:rPr>
        <w:t>]</w:t>
      </w:r>
      <w:r w:rsidRPr="002B2495">
        <w:rPr>
          <w:rFonts w:eastAsia="等线"/>
        </w:rPr>
        <w:tab/>
        <w:t>3GPP</w:t>
      </w:r>
      <w:r>
        <w:rPr>
          <w:rFonts w:eastAsia="等线"/>
        </w:rPr>
        <w:t> </w:t>
      </w:r>
      <w:r w:rsidRPr="002B2495">
        <w:rPr>
          <w:rFonts w:eastAsia="等线"/>
        </w:rPr>
        <w:t>TS</w:t>
      </w:r>
      <w:r>
        <w:rPr>
          <w:rFonts w:eastAsia="等线"/>
        </w:rPr>
        <w:t> </w:t>
      </w:r>
      <w:r w:rsidRPr="002B2495">
        <w:rPr>
          <w:rFonts w:eastAsia="等线"/>
        </w:rPr>
        <w:t>23.502: "Procedures for the 5G system, Stage 2".</w:t>
      </w:r>
    </w:p>
    <w:p w:rsidR="00FE0CA8" w:rsidRPr="002B2495" w:rsidRDefault="00FE0CA8" w:rsidP="00FE0CA8">
      <w:pPr>
        <w:pStyle w:val="EX"/>
        <w:rPr>
          <w:rFonts w:eastAsia="等线"/>
        </w:rPr>
      </w:pPr>
      <w:r>
        <w:rPr>
          <w:rFonts w:eastAsia="等线"/>
        </w:rPr>
        <w:t>[</w:t>
      </w:r>
      <w:r>
        <w:rPr>
          <w:rFonts w:hint="eastAsia"/>
          <w:lang w:eastAsia="zh-CN"/>
        </w:rPr>
        <w:t>4</w:t>
      </w:r>
      <w:r w:rsidRPr="002B2495">
        <w:rPr>
          <w:rFonts w:eastAsia="等线"/>
        </w:rPr>
        <w:t>]</w:t>
      </w:r>
      <w:r w:rsidRPr="002B2495">
        <w:rPr>
          <w:rFonts w:eastAsia="等线"/>
        </w:rPr>
        <w:tab/>
        <w:t>3GPP</w:t>
      </w:r>
      <w:r>
        <w:rPr>
          <w:rFonts w:eastAsia="等线"/>
        </w:rPr>
        <w:t> </w:t>
      </w:r>
      <w:r w:rsidRPr="002B2495">
        <w:rPr>
          <w:rFonts w:eastAsia="等线"/>
        </w:rPr>
        <w:t>TS</w:t>
      </w:r>
      <w:r>
        <w:rPr>
          <w:rFonts w:eastAsia="等线"/>
        </w:rPr>
        <w:t> </w:t>
      </w:r>
      <w:r w:rsidRPr="002B2495">
        <w:rPr>
          <w:rFonts w:eastAsia="等线"/>
        </w:rPr>
        <w:t>23.503: "Policy and Charging Control Framework for the 5G System".</w:t>
      </w:r>
    </w:p>
    <w:p w:rsidR="00FE0CA8" w:rsidRDefault="00FE0CA8" w:rsidP="00FE0CA8">
      <w:pPr>
        <w:pStyle w:val="EX"/>
        <w:rPr>
          <w:rFonts w:eastAsia="等线"/>
          <w:lang w:eastAsia="zh-CN"/>
        </w:rPr>
      </w:pPr>
      <w:r>
        <w:rPr>
          <w:rFonts w:eastAsia="等线"/>
        </w:rPr>
        <w:t>[</w:t>
      </w:r>
      <w:r>
        <w:rPr>
          <w:rFonts w:hint="eastAsia"/>
          <w:lang w:eastAsia="zh-CN"/>
        </w:rPr>
        <w:t>5</w:t>
      </w:r>
      <w:r w:rsidRPr="002B2495">
        <w:rPr>
          <w:rFonts w:eastAsia="等线"/>
        </w:rPr>
        <w:t>]</w:t>
      </w:r>
      <w:r w:rsidRPr="002B2495">
        <w:rPr>
          <w:rFonts w:eastAsia="等线"/>
        </w:rPr>
        <w:tab/>
        <w:t>3GPP</w:t>
      </w:r>
      <w:r>
        <w:rPr>
          <w:rFonts w:eastAsia="等线"/>
        </w:rPr>
        <w:t> </w:t>
      </w:r>
      <w:r w:rsidRPr="002B2495">
        <w:rPr>
          <w:rFonts w:eastAsia="等线"/>
        </w:rPr>
        <w:t>TS</w:t>
      </w:r>
      <w:r>
        <w:rPr>
          <w:rFonts w:eastAsia="等线"/>
        </w:rPr>
        <w:t> </w:t>
      </w:r>
      <w:r w:rsidRPr="002B2495">
        <w:rPr>
          <w:rFonts w:eastAsia="等线"/>
        </w:rPr>
        <w:t>23.288: "Architecture enhancements for 5G System (5GS) to support network data analytics services".</w:t>
      </w:r>
    </w:p>
    <w:p w:rsidR="00FE0CA8" w:rsidRDefault="00FE0CA8" w:rsidP="00EC4A25">
      <w:pPr>
        <w:pStyle w:val="EX"/>
        <w:rPr>
          <w:rFonts w:eastAsia="DengXian"/>
          <w:lang w:eastAsia="zh-CN"/>
        </w:rPr>
      </w:pPr>
      <w:r>
        <w:rPr>
          <w:rFonts w:eastAsia="等线"/>
        </w:rPr>
        <w:t>[</w:t>
      </w:r>
      <w:r>
        <w:rPr>
          <w:rFonts w:hint="eastAsia"/>
          <w:lang w:eastAsia="zh-CN"/>
        </w:rPr>
        <w:t>6</w:t>
      </w:r>
      <w:r w:rsidRPr="002B2495">
        <w:rPr>
          <w:rFonts w:eastAsia="等线"/>
        </w:rPr>
        <w:t>]</w:t>
      </w:r>
      <w:r w:rsidRPr="002B2495">
        <w:rPr>
          <w:rFonts w:eastAsia="等线"/>
        </w:rPr>
        <w:tab/>
      </w:r>
      <w:r>
        <w:rPr>
          <w:rFonts w:eastAsia="DengXian"/>
          <w:lang w:eastAsia="zh-CN"/>
        </w:rPr>
        <w:t>3GPP TR 23.700-</w:t>
      </w:r>
      <w:r>
        <w:rPr>
          <w:rFonts w:eastAsia="DengXian" w:hint="eastAsia"/>
          <w:lang w:eastAsia="zh-CN"/>
        </w:rPr>
        <w:t>8</w:t>
      </w:r>
      <w:r w:rsidRPr="007F324B">
        <w:rPr>
          <w:rFonts w:eastAsia="DengXian"/>
          <w:lang w:eastAsia="zh-CN"/>
        </w:rPr>
        <w:t>1: "</w:t>
      </w:r>
      <w:r w:rsidRPr="00F401FC">
        <w:rPr>
          <w:rFonts w:eastAsia="等线"/>
        </w:rPr>
        <w:t xml:space="preserve"> </w:t>
      </w:r>
      <w:r w:rsidRPr="00F401FC">
        <w:rPr>
          <w:rFonts w:eastAsia="DengXian"/>
          <w:lang w:eastAsia="zh-CN"/>
        </w:rPr>
        <w:t>Study of Enablers for Network Automation for 5G</w:t>
      </w:r>
      <w:r>
        <w:rPr>
          <w:rFonts w:eastAsia="DengXian" w:hint="eastAsia"/>
          <w:lang w:eastAsia="zh-CN"/>
        </w:rPr>
        <w:t xml:space="preserve"> </w:t>
      </w:r>
      <w:r w:rsidRPr="00F401FC">
        <w:rPr>
          <w:rFonts w:eastAsia="DengXian"/>
          <w:lang w:eastAsia="zh-CN"/>
        </w:rPr>
        <w:t>System (5GS); Phase 3</w:t>
      </w:r>
      <w:r w:rsidRPr="007F324B">
        <w:rPr>
          <w:rFonts w:eastAsia="DengXian"/>
          <w:lang w:eastAsia="zh-CN"/>
        </w:rPr>
        <w:t>"</w:t>
      </w:r>
      <w:r>
        <w:rPr>
          <w:rFonts w:eastAsia="DengXian" w:hint="eastAsia"/>
          <w:lang w:eastAsia="zh-CN"/>
        </w:rPr>
        <w:t>.</w:t>
      </w:r>
    </w:p>
    <w:p w:rsidR="00080512" w:rsidRPr="004D3578" w:rsidRDefault="00080512" w:rsidP="00EC4A25">
      <w:pPr>
        <w:pStyle w:val="EX"/>
      </w:pPr>
      <w:r w:rsidRPr="004D3578">
        <w:t>[</w:t>
      </w:r>
      <w:r w:rsidR="00EC4A25" w:rsidRPr="004D3578">
        <w:t>x</w:t>
      </w:r>
      <w:r w:rsidRPr="004D3578">
        <w:t>]</w:t>
      </w:r>
      <w:r w:rsidRPr="004D3578">
        <w:tab/>
        <w:t>&lt;</w:t>
      </w:r>
      <w:proofErr w:type="spellStart"/>
      <w:proofErr w:type="gramStart"/>
      <w:r w:rsidRPr="004D3578">
        <w:t>doctype</w:t>
      </w:r>
      <w:proofErr w:type="spellEnd"/>
      <w:proofErr w:type="gramEnd"/>
      <w:r w:rsidRPr="004D3578">
        <w:t>&gt; &lt;#&gt;[ ([up to and including]{</w:t>
      </w:r>
      <w:proofErr w:type="spellStart"/>
      <w:r w:rsidRPr="004D3578">
        <w:t>yyyy</w:t>
      </w:r>
      <w:proofErr w:type="spellEnd"/>
      <w:r w:rsidRPr="004D3578">
        <w:t>[-mm]|V&lt;a[.b[.c]]&gt;}[onwards])]: "&lt;Title&gt;".</w:t>
      </w:r>
    </w:p>
    <w:p w:rsidR="00080512" w:rsidRPr="004D3578" w:rsidRDefault="00080512">
      <w:pPr>
        <w:pStyle w:val="1"/>
      </w:pPr>
      <w:bookmarkStart w:id="289" w:name="definitions"/>
      <w:bookmarkStart w:id="290" w:name="_Toc107933403"/>
      <w:bookmarkEnd w:id="289"/>
      <w:r w:rsidRPr="004D3578">
        <w:t>3</w:t>
      </w:r>
      <w:r w:rsidRPr="004D3578">
        <w:tab/>
        <w:t>Definitions</w:t>
      </w:r>
      <w:r w:rsidR="00602AEA">
        <w:t xml:space="preserve"> of terms, symbols and abbreviations</w:t>
      </w:r>
      <w:bookmarkEnd w:id="290"/>
    </w:p>
    <w:p w:rsidR="00080512" w:rsidRPr="004D3578" w:rsidRDefault="00080512">
      <w:pPr>
        <w:pStyle w:val="2"/>
      </w:pPr>
      <w:bookmarkStart w:id="291" w:name="_Toc107933404"/>
      <w:r w:rsidRPr="004D3578">
        <w:t>3.1</w:t>
      </w:r>
      <w:r w:rsidRPr="004D3578">
        <w:tab/>
      </w:r>
      <w:r w:rsidR="002B6339">
        <w:t>Terms</w:t>
      </w:r>
      <w:bookmarkEnd w:id="291"/>
    </w:p>
    <w:p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rsidR="00080512" w:rsidRPr="004D3578" w:rsidRDefault="00080512">
      <w:proofErr w:type="gramStart"/>
      <w:r w:rsidRPr="004D3578">
        <w:rPr>
          <w:b/>
        </w:rPr>
        <w:t>example</w:t>
      </w:r>
      <w:proofErr w:type="gramEnd"/>
      <w:r w:rsidRPr="004D3578">
        <w:rPr>
          <w:b/>
        </w:rPr>
        <w:t>:</w:t>
      </w:r>
      <w:r w:rsidRPr="004D3578">
        <w:t xml:space="preserve"> text used to clarify abstract rules by applying them literally.</w:t>
      </w:r>
    </w:p>
    <w:p w:rsidR="00080512" w:rsidRPr="004D3578" w:rsidRDefault="00080512">
      <w:pPr>
        <w:pStyle w:val="2"/>
      </w:pPr>
      <w:bookmarkStart w:id="292" w:name="_Toc107933405"/>
      <w:r w:rsidRPr="004D3578">
        <w:lastRenderedPageBreak/>
        <w:t>3.2</w:t>
      </w:r>
      <w:r w:rsidRPr="004D3578">
        <w:tab/>
        <w:t>Symbols</w:t>
      </w:r>
      <w:bookmarkEnd w:id="292"/>
    </w:p>
    <w:p w:rsidR="00080512" w:rsidRPr="004D3578" w:rsidRDefault="00080512">
      <w:pPr>
        <w:keepNext/>
      </w:pPr>
      <w:r w:rsidRPr="004D3578">
        <w:t>For the purposes of the present document, the following symbols apply:</w:t>
      </w:r>
    </w:p>
    <w:p w:rsidR="00080512" w:rsidRPr="004D3578" w:rsidRDefault="00080512">
      <w:pPr>
        <w:pStyle w:val="EW"/>
      </w:pPr>
      <w:r w:rsidRPr="004D3578">
        <w:t>&lt;</w:t>
      </w:r>
      <w:proofErr w:type="gramStart"/>
      <w:r w:rsidRPr="004D3578">
        <w:t>symbol</w:t>
      </w:r>
      <w:proofErr w:type="gramEnd"/>
      <w:r w:rsidRPr="004D3578">
        <w:t>&gt;</w:t>
      </w:r>
      <w:r w:rsidRPr="004D3578">
        <w:tab/>
        <w:t>&lt;Explanation&gt;</w:t>
      </w:r>
    </w:p>
    <w:p w:rsidR="00080512" w:rsidRPr="004D3578" w:rsidRDefault="00080512">
      <w:pPr>
        <w:pStyle w:val="EW"/>
      </w:pPr>
    </w:p>
    <w:p w:rsidR="00080512" w:rsidRPr="004D3578" w:rsidRDefault="00080512">
      <w:pPr>
        <w:pStyle w:val="2"/>
      </w:pPr>
      <w:bookmarkStart w:id="293" w:name="_Toc107933406"/>
      <w:r w:rsidRPr="004D3578">
        <w:t>3.3</w:t>
      </w:r>
      <w:r w:rsidRPr="004D3578">
        <w:tab/>
        <w:t>Abbreviations</w:t>
      </w:r>
      <w:bookmarkEnd w:id="293"/>
    </w:p>
    <w:p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rsidR="00080512" w:rsidRPr="004D3578" w:rsidRDefault="00080512">
      <w:pPr>
        <w:pStyle w:val="EW"/>
      </w:pPr>
    </w:p>
    <w:p w:rsidR="00A53C65" w:rsidRPr="004D3578" w:rsidRDefault="00A53C65" w:rsidP="00A53C65">
      <w:pPr>
        <w:pStyle w:val="1"/>
        <w:rPr>
          <w:lang w:eastAsia="zh-CN"/>
        </w:rPr>
      </w:pPr>
      <w:bookmarkStart w:id="294" w:name="clause4"/>
      <w:bookmarkStart w:id="295" w:name="_Toc107933407"/>
      <w:bookmarkEnd w:id="294"/>
      <w:r w:rsidRPr="004D3578">
        <w:t>4</w:t>
      </w:r>
      <w:r w:rsidRPr="004D3578">
        <w:tab/>
      </w:r>
      <w:r w:rsidR="00B774E6">
        <w:rPr>
          <w:rFonts w:hint="eastAsia"/>
          <w:lang w:eastAsia="zh-CN"/>
        </w:rPr>
        <w:t>Overview</w:t>
      </w:r>
      <w:bookmarkEnd w:id="295"/>
    </w:p>
    <w:p w:rsidR="00FE0CA8" w:rsidRPr="002B2495" w:rsidRDefault="00FE0CA8" w:rsidP="00FE0CA8">
      <w:pPr>
        <w:rPr>
          <w:rFonts w:eastAsia="等线"/>
        </w:rPr>
      </w:pPr>
      <w:r w:rsidRPr="002B2495">
        <w:rPr>
          <w:rFonts w:eastAsia="等线"/>
        </w:rPr>
        <w:t>The architecture for the present study shall be based on the existing NWDAF framework as specified in TS</w:t>
      </w:r>
      <w:r>
        <w:rPr>
          <w:rFonts w:eastAsia="等线"/>
        </w:rPr>
        <w:t> </w:t>
      </w:r>
      <w:r w:rsidRPr="002B2495">
        <w:rPr>
          <w:rFonts w:eastAsia="等线"/>
        </w:rPr>
        <w:t>23.288</w:t>
      </w:r>
      <w:r>
        <w:rPr>
          <w:rFonts w:eastAsia="等线"/>
        </w:rPr>
        <w:t> </w:t>
      </w:r>
      <w:r w:rsidRPr="002B2495">
        <w:rPr>
          <w:rFonts w:eastAsia="等线"/>
        </w:rPr>
        <w:t>[</w:t>
      </w:r>
      <w:r>
        <w:rPr>
          <w:rFonts w:hint="eastAsia"/>
          <w:lang w:eastAsia="zh-CN"/>
        </w:rPr>
        <w:t>5</w:t>
      </w:r>
      <w:r w:rsidRPr="002B2495">
        <w:rPr>
          <w:rFonts w:eastAsia="等线"/>
        </w:rPr>
        <w:t>], TS</w:t>
      </w:r>
      <w:r>
        <w:rPr>
          <w:rFonts w:eastAsia="等线"/>
        </w:rPr>
        <w:t> </w:t>
      </w:r>
      <w:r w:rsidRPr="002B2495">
        <w:rPr>
          <w:rFonts w:eastAsia="等线"/>
        </w:rPr>
        <w:t>23.501</w:t>
      </w:r>
      <w:r>
        <w:rPr>
          <w:rFonts w:eastAsia="等线"/>
        </w:rPr>
        <w:t> </w:t>
      </w:r>
      <w:r w:rsidRPr="002B2495">
        <w:rPr>
          <w:rFonts w:eastAsia="等线"/>
        </w:rPr>
        <w:t>[</w:t>
      </w:r>
      <w:r>
        <w:rPr>
          <w:rFonts w:hint="eastAsia"/>
          <w:lang w:eastAsia="zh-CN"/>
        </w:rPr>
        <w:t>2</w:t>
      </w:r>
      <w:r w:rsidRPr="002B2495">
        <w:rPr>
          <w:rFonts w:eastAsia="等线"/>
        </w:rPr>
        <w:t>], TS</w:t>
      </w:r>
      <w:r>
        <w:rPr>
          <w:rFonts w:eastAsia="等线"/>
        </w:rPr>
        <w:t> </w:t>
      </w:r>
      <w:r w:rsidRPr="002B2495">
        <w:rPr>
          <w:rFonts w:eastAsia="等线"/>
        </w:rPr>
        <w:t>23.502</w:t>
      </w:r>
      <w:r>
        <w:rPr>
          <w:rFonts w:eastAsia="等线"/>
        </w:rPr>
        <w:t> [</w:t>
      </w:r>
      <w:r>
        <w:rPr>
          <w:rFonts w:hint="eastAsia"/>
          <w:lang w:eastAsia="zh-CN"/>
        </w:rPr>
        <w:t>3</w:t>
      </w:r>
      <w:r w:rsidRPr="002B2495">
        <w:rPr>
          <w:rFonts w:eastAsia="等线"/>
        </w:rPr>
        <w:t>] and TS</w:t>
      </w:r>
      <w:r>
        <w:rPr>
          <w:rFonts w:eastAsia="等线"/>
        </w:rPr>
        <w:t> </w:t>
      </w:r>
      <w:r w:rsidRPr="002B2495">
        <w:rPr>
          <w:rFonts w:eastAsia="等线"/>
        </w:rPr>
        <w:t>23.503</w:t>
      </w:r>
      <w:r>
        <w:rPr>
          <w:rFonts w:eastAsia="等线"/>
        </w:rPr>
        <w:t> [</w:t>
      </w:r>
      <w:r>
        <w:rPr>
          <w:rFonts w:hint="eastAsia"/>
          <w:lang w:eastAsia="zh-CN"/>
        </w:rPr>
        <w:t>4</w:t>
      </w:r>
      <w:r w:rsidRPr="002B2495">
        <w:rPr>
          <w:rFonts w:eastAsia="等线"/>
        </w:rPr>
        <w:t>].</w:t>
      </w:r>
    </w:p>
    <w:p w:rsidR="00FE0CA8" w:rsidRPr="002B2495" w:rsidRDefault="00FE0CA8" w:rsidP="00FE0CA8">
      <w:pPr>
        <w:rPr>
          <w:rFonts w:eastAsia="Yu Mincho"/>
        </w:rPr>
      </w:pPr>
      <w:r w:rsidRPr="002B2495">
        <w:rPr>
          <w:rFonts w:eastAsia="等线"/>
        </w:rPr>
        <w:t>Solutions shall comply with the 5G System architectural principles in TS</w:t>
      </w:r>
      <w:r>
        <w:rPr>
          <w:rFonts w:eastAsia="等线"/>
        </w:rPr>
        <w:t> </w:t>
      </w:r>
      <w:r w:rsidRPr="002B2495">
        <w:rPr>
          <w:rFonts w:eastAsia="等线"/>
        </w:rPr>
        <w:t>23.501</w:t>
      </w:r>
      <w:r>
        <w:rPr>
          <w:rFonts w:eastAsia="等线"/>
        </w:rPr>
        <w:t> </w:t>
      </w:r>
      <w:r w:rsidRPr="002B2495">
        <w:rPr>
          <w:rFonts w:eastAsia="等线"/>
        </w:rPr>
        <w:t xml:space="preserve">[2], and </w:t>
      </w:r>
      <w:r w:rsidRPr="002B2495">
        <w:rPr>
          <w:rFonts w:eastAsia="等线"/>
          <w:lang w:eastAsia="zh-CN"/>
        </w:rPr>
        <w:t>network</w:t>
      </w:r>
      <w:r w:rsidRPr="002B2495">
        <w:rPr>
          <w:rFonts w:eastAsia="等线"/>
        </w:rPr>
        <w:t xml:space="preserve"> </w:t>
      </w:r>
      <w:r w:rsidRPr="002B2495">
        <w:rPr>
          <w:rFonts w:eastAsia="等线"/>
          <w:lang w:eastAsia="zh-CN"/>
        </w:rPr>
        <w:t>data</w:t>
      </w:r>
      <w:r w:rsidRPr="002B2495">
        <w:rPr>
          <w:rFonts w:eastAsia="等线"/>
        </w:rPr>
        <w:t xml:space="preserve"> </w:t>
      </w:r>
      <w:r w:rsidRPr="002B2495">
        <w:rPr>
          <w:rFonts w:eastAsia="等线"/>
          <w:lang w:eastAsia="zh-CN"/>
        </w:rPr>
        <w:t>analytics</w:t>
      </w:r>
      <w:r w:rsidRPr="002B2495">
        <w:rPr>
          <w:rFonts w:eastAsia="等线"/>
        </w:rPr>
        <w:t xml:space="preserve"> principles in TS</w:t>
      </w:r>
      <w:r>
        <w:rPr>
          <w:rFonts w:eastAsia="等线"/>
        </w:rPr>
        <w:t> </w:t>
      </w:r>
      <w:r w:rsidRPr="002B2495">
        <w:rPr>
          <w:rFonts w:eastAsia="等线"/>
        </w:rPr>
        <w:t>23.288</w:t>
      </w:r>
      <w:r>
        <w:rPr>
          <w:rFonts w:eastAsia="等线"/>
        </w:rPr>
        <w:t> </w:t>
      </w:r>
      <w:r w:rsidRPr="002B2495">
        <w:rPr>
          <w:rFonts w:eastAsia="等线"/>
        </w:rPr>
        <w:t>[</w:t>
      </w:r>
      <w:r>
        <w:rPr>
          <w:rFonts w:hint="eastAsia"/>
          <w:lang w:eastAsia="zh-CN"/>
        </w:rPr>
        <w:t>5</w:t>
      </w:r>
      <w:r w:rsidRPr="002B2495">
        <w:rPr>
          <w:rFonts w:eastAsia="等线"/>
        </w:rPr>
        <w:t>].</w:t>
      </w:r>
    </w:p>
    <w:p w:rsidR="00080512" w:rsidRPr="00A53C65" w:rsidRDefault="00FE0CA8">
      <w:r w:rsidRPr="007F324B">
        <w:rPr>
          <w:rFonts w:eastAsia="等线"/>
        </w:rPr>
        <w:t>TR</w:t>
      </w:r>
      <w:r>
        <w:rPr>
          <w:rFonts w:eastAsia="等线"/>
        </w:rPr>
        <w:t xml:space="preserve"> 23.700-</w:t>
      </w:r>
      <w:r>
        <w:rPr>
          <w:rFonts w:eastAsia="等线" w:hint="eastAsia"/>
          <w:lang w:eastAsia="zh-CN"/>
        </w:rPr>
        <w:t>8</w:t>
      </w:r>
      <w:r>
        <w:rPr>
          <w:rFonts w:eastAsia="等线"/>
        </w:rPr>
        <w:t>1 [</w:t>
      </w:r>
      <w:r>
        <w:rPr>
          <w:rFonts w:hint="eastAsia"/>
          <w:lang w:eastAsia="zh-CN"/>
        </w:rPr>
        <w:t>6</w:t>
      </w:r>
      <w:r w:rsidRPr="007F324B">
        <w:rPr>
          <w:rFonts w:eastAsia="等线"/>
        </w:rPr>
        <w:t xml:space="preserve">] is an </w:t>
      </w:r>
      <w:r>
        <w:rPr>
          <w:rFonts w:eastAsia="等线" w:hint="eastAsia"/>
          <w:lang w:eastAsia="zh-CN"/>
        </w:rPr>
        <w:t>enhanced</w:t>
      </w:r>
      <w:r w:rsidRPr="007F324B">
        <w:rPr>
          <w:rFonts w:eastAsia="等线"/>
        </w:rPr>
        <w:t xml:space="preserve"> study on </w:t>
      </w:r>
      <w:proofErr w:type="spellStart"/>
      <w:r>
        <w:rPr>
          <w:rFonts w:eastAsia="等线" w:hint="eastAsia"/>
          <w:lang w:eastAsia="zh-CN"/>
        </w:rPr>
        <w:t>eNA</w:t>
      </w:r>
      <w:proofErr w:type="spellEnd"/>
      <w:r>
        <w:rPr>
          <w:rFonts w:eastAsia="等线" w:hint="eastAsia"/>
          <w:lang w:eastAsia="zh-CN"/>
        </w:rPr>
        <w:t xml:space="preserve"> Phase 3</w:t>
      </w:r>
      <w:r w:rsidRPr="007F324B">
        <w:rPr>
          <w:rFonts w:eastAsia="等线"/>
        </w:rPr>
        <w:t xml:space="preserve">, for which any security impact will be documented in the present document. </w:t>
      </w:r>
    </w:p>
    <w:p w:rsidR="00E7435B" w:rsidRDefault="00E7435B" w:rsidP="00E7435B">
      <w:pPr>
        <w:pStyle w:val="1"/>
      </w:pPr>
      <w:bookmarkStart w:id="296" w:name="tsgNames"/>
      <w:bookmarkStart w:id="297" w:name="_Toc48930850"/>
      <w:bookmarkStart w:id="298" w:name="_Toc49376099"/>
      <w:bookmarkStart w:id="299" w:name="_Toc56501548"/>
      <w:bookmarkStart w:id="300" w:name="_Toc107933408"/>
      <w:bookmarkEnd w:id="296"/>
      <w:r>
        <w:t>5</w:t>
      </w:r>
      <w:r>
        <w:tab/>
        <w:t>Key issues</w:t>
      </w:r>
      <w:bookmarkEnd w:id="297"/>
      <w:bookmarkEnd w:id="298"/>
      <w:bookmarkEnd w:id="299"/>
      <w:bookmarkEnd w:id="300"/>
    </w:p>
    <w:p w:rsidR="00CC7D66" w:rsidRDefault="00CC7D66" w:rsidP="00CC7D66">
      <w:pPr>
        <w:pStyle w:val="2"/>
        <w:rPr>
          <w:rFonts w:eastAsia="等线"/>
        </w:rPr>
      </w:pPr>
      <w:bookmarkStart w:id="301" w:name="_Toc107933409"/>
      <w:r>
        <w:t>5.</w:t>
      </w:r>
      <w:r>
        <w:rPr>
          <w:rFonts w:hint="eastAsia"/>
          <w:lang w:eastAsia="zh-CN"/>
        </w:rPr>
        <w:t>1</w:t>
      </w:r>
      <w:r>
        <w:tab/>
        <w:t>Key Issue #</w:t>
      </w:r>
      <w:r>
        <w:rPr>
          <w:rFonts w:hint="eastAsia"/>
          <w:lang w:eastAsia="zh-CN"/>
        </w:rPr>
        <w:t>1</w:t>
      </w:r>
      <w:r>
        <w:rPr>
          <w:rFonts w:eastAsia="等线"/>
        </w:rPr>
        <w:t xml:space="preserve">: </w:t>
      </w:r>
      <w:r w:rsidRPr="002A2A40">
        <w:rPr>
          <w:rFonts w:eastAsia="等线"/>
        </w:rPr>
        <w:t>Protection of data and analytics exchange in roaming case</w:t>
      </w:r>
      <w:bookmarkEnd w:id="301"/>
    </w:p>
    <w:p w:rsidR="00CC7D66" w:rsidRDefault="00CC7D66" w:rsidP="00CC7D66">
      <w:pPr>
        <w:pStyle w:val="3"/>
        <w:rPr>
          <w:rFonts w:eastAsia="等线"/>
          <w:lang w:eastAsia="zh-CN"/>
        </w:rPr>
      </w:pPr>
      <w:bookmarkStart w:id="302" w:name="_Toc107933410"/>
      <w:r>
        <w:t>5.</w:t>
      </w:r>
      <w:r>
        <w:rPr>
          <w:rFonts w:hint="eastAsia"/>
          <w:lang w:eastAsia="zh-CN"/>
        </w:rPr>
        <w:t>1</w:t>
      </w:r>
      <w:r>
        <w:rPr>
          <w:rFonts w:eastAsia="等线"/>
        </w:rPr>
        <w:t>.1</w:t>
      </w:r>
      <w:r>
        <w:rPr>
          <w:rFonts w:eastAsia="等线"/>
        </w:rPr>
        <w:tab/>
        <w:t>Key issue</w:t>
      </w:r>
      <w:r>
        <w:rPr>
          <w:rFonts w:eastAsia="等线" w:hint="eastAsia"/>
          <w:lang w:eastAsia="zh-CN"/>
        </w:rPr>
        <w:t xml:space="preserve"> </w:t>
      </w:r>
      <w:r>
        <w:rPr>
          <w:rFonts w:eastAsia="等线"/>
        </w:rPr>
        <w:t>details</w:t>
      </w:r>
      <w:bookmarkEnd w:id="302"/>
    </w:p>
    <w:p w:rsidR="00CC7D66" w:rsidRDefault="00CC7D66" w:rsidP="00CC7D66">
      <w:pPr>
        <w:rPr>
          <w:rFonts w:eastAsia="DengXian"/>
          <w:lang w:eastAsia="zh-CN"/>
        </w:rPr>
      </w:pPr>
      <w:r>
        <w:rPr>
          <w:rFonts w:eastAsia="DengXian"/>
          <w:lang w:eastAsia="zh-CN"/>
        </w:rPr>
        <w:t>A</w:t>
      </w:r>
      <w:r>
        <w:rPr>
          <w:rFonts w:eastAsia="DengXian" w:hint="eastAsia"/>
          <w:lang w:eastAsia="zh-CN"/>
        </w:rPr>
        <w:t xml:space="preserve">s per Key Issue #3 in </w:t>
      </w:r>
      <w:r w:rsidRPr="007F324B">
        <w:rPr>
          <w:rFonts w:eastAsia="等线"/>
        </w:rPr>
        <w:t>TR</w:t>
      </w:r>
      <w:r>
        <w:rPr>
          <w:rFonts w:eastAsia="等线"/>
        </w:rPr>
        <w:t xml:space="preserve"> 23.700-</w:t>
      </w:r>
      <w:r>
        <w:rPr>
          <w:rFonts w:eastAsia="等线" w:hint="eastAsia"/>
          <w:lang w:eastAsia="zh-CN"/>
        </w:rPr>
        <w:t>8</w:t>
      </w:r>
      <w:r>
        <w:rPr>
          <w:rFonts w:eastAsia="等线"/>
        </w:rPr>
        <w:t xml:space="preserve">1 </w:t>
      </w:r>
      <w:r w:rsidR="000C7409" w:rsidRPr="000C7409">
        <w:rPr>
          <w:rFonts w:eastAsia="等线"/>
        </w:rPr>
        <w:t>[</w:t>
      </w:r>
      <w:r w:rsidR="000C7409" w:rsidRPr="000C7409">
        <w:rPr>
          <w:lang w:eastAsia="zh-CN"/>
        </w:rPr>
        <w:t>6</w:t>
      </w:r>
      <w:r w:rsidR="000C7409" w:rsidRPr="000C7409">
        <w:rPr>
          <w:rFonts w:eastAsia="等线"/>
        </w:rPr>
        <w:t>]</w:t>
      </w:r>
      <w:r>
        <w:rPr>
          <w:rFonts w:eastAsia="等线" w:hint="eastAsia"/>
          <w:lang w:eastAsia="zh-CN"/>
        </w:rPr>
        <w:t xml:space="preserve">, </w:t>
      </w:r>
      <w:r w:rsidRPr="002B2495">
        <w:rPr>
          <w:rFonts w:eastAsia="DengXian"/>
          <w:lang w:eastAsia="zh-CN"/>
        </w:rPr>
        <w:t>the HPLMN/VPLMN may need to collect data or consume analytics from the VPLMN/HPLMN</w:t>
      </w:r>
      <w:r>
        <w:rPr>
          <w:rFonts w:eastAsia="DengXian" w:hint="eastAsia"/>
          <w:lang w:eastAsia="zh-CN"/>
        </w:rPr>
        <w:t xml:space="preserve"> </w:t>
      </w:r>
      <w:r>
        <w:rPr>
          <w:rFonts w:eastAsia="等线" w:hint="eastAsia"/>
          <w:lang w:eastAsia="zh-CN"/>
        </w:rPr>
        <w:t>i</w:t>
      </w:r>
      <w:r w:rsidRPr="002B2495">
        <w:rPr>
          <w:rFonts w:eastAsia="DengXian"/>
          <w:lang w:eastAsia="zh-CN"/>
        </w:rPr>
        <w:t>n</w:t>
      </w:r>
      <w:r>
        <w:rPr>
          <w:rFonts w:eastAsia="DengXian"/>
          <w:lang w:eastAsia="zh-CN"/>
        </w:rPr>
        <w:t xml:space="preserve"> roaming scenario</w:t>
      </w:r>
      <w:r w:rsidRPr="002B2495">
        <w:rPr>
          <w:rFonts w:eastAsia="DengXian"/>
          <w:lang w:eastAsia="zh-CN"/>
        </w:rPr>
        <w:t>. The data or analytics may relate to particular UEs or contain information about all UEs or groups of UEs. Both PLMNs (VPLMN, HPLMN) need the ability to control the amount of data exposed and to abstract or hide network-internal aspects based on operator policy, regulatory constraints and/or roaming agreements.</w:t>
      </w:r>
      <w:r>
        <w:rPr>
          <w:rFonts w:eastAsia="DengXian" w:hint="eastAsia"/>
          <w:lang w:eastAsia="zh-CN"/>
        </w:rPr>
        <w:t xml:space="preserve"> </w:t>
      </w:r>
    </w:p>
    <w:p w:rsidR="00CC7D66" w:rsidRPr="00BA4086" w:rsidRDefault="00CC7D66" w:rsidP="00CC7D66">
      <w:pPr>
        <w:rPr>
          <w:rFonts w:eastAsia="DengXian"/>
          <w:lang w:eastAsia="zh-CN"/>
        </w:rPr>
      </w:pPr>
      <w:r>
        <w:rPr>
          <w:rFonts w:eastAsia="等线"/>
          <w:lang w:eastAsia="zh-CN"/>
        </w:rPr>
        <w:t>A</w:t>
      </w:r>
      <w:r>
        <w:rPr>
          <w:rFonts w:eastAsia="等线" w:hint="eastAsia"/>
          <w:lang w:eastAsia="zh-CN"/>
        </w:rPr>
        <w:t xml:space="preserve">s there might be </w:t>
      </w:r>
      <w:r w:rsidRPr="002B2495">
        <w:rPr>
          <w:rFonts w:eastAsia="等线"/>
        </w:rPr>
        <w:t>possible architecture enhancements to support this exchange in roaming scenarios and of any necessary enhancements to related NFs in HPLMN and VPLMN</w:t>
      </w:r>
      <w:r>
        <w:rPr>
          <w:rFonts w:eastAsia="等线" w:hint="eastAsia"/>
          <w:lang w:eastAsia="zh-CN"/>
        </w:rPr>
        <w:t xml:space="preserve">. </w:t>
      </w:r>
      <w:r>
        <w:rPr>
          <w:rFonts w:eastAsia="DengXian" w:hint="eastAsia"/>
          <w:lang w:eastAsia="zh-CN"/>
        </w:rPr>
        <w:t>This key issue studies the security aspects of data and analytics exchange in roaming case should be considered.</w:t>
      </w:r>
    </w:p>
    <w:p w:rsidR="00CC7D66" w:rsidRDefault="00CC7D66" w:rsidP="00CC7D66">
      <w:pPr>
        <w:pStyle w:val="3"/>
        <w:rPr>
          <w:rFonts w:eastAsia="等线"/>
          <w:lang w:eastAsia="zh-CN"/>
        </w:rPr>
      </w:pPr>
      <w:bookmarkStart w:id="303" w:name="_Toc107933411"/>
      <w:r>
        <w:t>5.</w:t>
      </w:r>
      <w:r>
        <w:rPr>
          <w:rFonts w:hint="eastAsia"/>
          <w:lang w:eastAsia="zh-CN"/>
        </w:rPr>
        <w:t>1</w:t>
      </w:r>
      <w:r>
        <w:rPr>
          <w:rFonts w:eastAsia="等线"/>
        </w:rPr>
        <w:t>.2</w:t>
      </w:r>
      <w:r>
        <w:rPr>
          <w:rFonts w:eastAsia="等线"/>
        </w:rPr>
        <w:tab/>
        <w:t>Security threats</w:t>
      </w:r>
      <w:bookmarkEnd w:id="303"/>
    </w:p>
    <w:p w:rsidR="00CC7D66" w:rsidRPr="007F324B" w:rsidRDefault="00CC7D66" w:rsidP="00CC7D66">
      <w:pPr>
        <w:rPr>
          <w:rFonts w:eastAsia="等线"/>
        </w:rPr>
      </w:pPr>
      <w:r w:rsidRPr="007F324B">
        <w:rPr>
          <w:rFonts w:eastAsia="等线"/>
        </w:rPr>
        <w:t xml:space="preserve">If the communication between </w:t>
      </w:r>
      <w:r>
        <w:rPr>
          <w:rFonts w:eastAsia="等线" w:hint="eastAsia"/>
          <w:lang w:eastAsia="zh-CN"/>
        </w:rPr>
        <w:t>PLMNs</w:t>
      </w:r>
      <w:r w:rsidRPr="007F324B">
        <w:rPr>
          <w:rFonts w:eastAsia="等线"/>
        </w:rPr>
        <w:t xml:space="preserve"> is not confidentiality protected, then sensitive information may be leaked to unauthorized entities.</w:t>
      </w:r>
    </w:p>
    <w:p w:rsidR="00CC7D66" w:rsidRPr="007F324B" w:rsidRDefault="00CC7D66" w:rsidP="00CC7D66">
      <w:pPr>
        <w:rPr>
          <w:rFonts w:eastAsia="等线"/>
        </w:rPr>
      </w:pPr>
      <w:r w:rsidRPr="007F324B">
        <w:rPr>
          <w:rFonts w:eastAsia="等线"/>
        </w:rPr>
        <w:t xml:space="preserve">If the integrity of the data </w:t>
      </w:r>
      <w:r>
        <w:rPr>
          <w:rFonts w:eastAsia="等线" w:hint="eastAsia"/>
          <w:lang w:eastAsia="zh-CN"/>
        </w:rPr>
        <w:t>exchanged between PLMNs</w:t>
      </w:r>
      <w:r w:rsidRPr="007F324B">
        <w:rPr>
          <w:rFonts w:eastAsia="等线"/>
        </w:rPr>
        <w:t xml:space="preserve"> is not protected, the </w:t>
      </w:r>
      <w:r>
        <w:rPr>
          <w:rFonts w:eastAsia="等线" w:hint="eastAsia"/>
          <w:lang w:eastAsia="zh-CN"/>
        </w:rPr>
        <w:t>data may be modified</w:t>
      </w:r>
      <w:r w:rsidRPr="007F324B">
        <w:rPr>
          <w:rFonts w:eastAsia="等线"/>
        </w:rPr>
        <w:t>.</w:t>
      </w:r>
    </w:p>
    <w:p w:rsidR="00CC7D66" w:rsidRDefault="00CC7D66" w:rsidP="00CC7D66">
      <w:pPr>
        <w:rPr>
          <w:rFonts w:eastAsia="DengXian"/>
          <w:lang w:eastAsia="zh-CN"/>
        </w:rPr>
      </w:pPr>
      <w:r>
        <w:rPr>
          <w:rFonts w:eastAsia="等线"/>
          <w:lang w:eastAsia="zh-CN"/>
        </w:rPr>
        <w:t>I</w:t>
      </w:r>
      <w:r>
        <w:rPr>
          <w:rFonts w:eastAsia="等线" w:hint="eastAsia"/>
          <w:lang w:eastAsia="zh-CN"/>
        </w:rPr>
        <w:t xml:space="preserve">f the PLMNs </w:t>
      </w:r>
      <w:r>
        <w:rPr>
          <w:rFonts w:eastAsia="等线"/>
          <w:lang w:eastAsia="zh-CN"/>
        </w:rPr>
        <w:t>don’t</w:t>
      </w:r>
      <w:r>
        <w:rPr>
          <w:rFonts w:eastAsia="等线" w:hint="eastAsia"/>
          <w:lang w:eastAsia="zh-CN"/>
        </w:rPr>
        <w:t xml:space="preserve"> have the ability to </w:t>
      </w:r>
      <w:r w:rsidRPr="002B2495">
        <w:rPr>
          <w:rFonts w:eastAsia="DengXian"/>
          <w:lang w:eastAsia="zh-CN"/>
        </w:rPr>
        <w:t>control the amount of data exposed and to abstract or hide network-internal</w:t>
      </w:r>
      <w:r>
        <w:rPr>
          <w:rFonts w:eastAsia="DengXian" w:hint="eastAsia"/>
          <w:lang w:eastAsia="zh-CN"/>
        </w:rPr>
        <w:t xml:space="preserve"> aspects, the </w:t>
      </w:r>
      <w:r>
        <w:rPr>
          <w:rFonts w:eastAsia="DengXian"/>
          <w:lang w:eastAsia="zh-CN"/>
        </w:rPr>
        <w:t>sensitive</w:t>
      </w:r>
      <w:r>
        <w:rPr>
          <w:rFonts w:eastAsia="DengXian" w:hint="eastAsia"/>
          <w:lang w:eastAsia="zh-CN"/>
        </w:rPr>
        <w:t xml:space="preserve"> data may be leaked to other entities.</w:t>
      </w:r>
    </w:p>
    <w:p w:rsidR="00CC7D66" w:rsidRDefault="00CC7D66" w:rsidP="00CC7D66">
      <w:pPr>
        <w:rPr>
          <w:rFonts w:eastAsia="等线"/>
          <w:lang w:eastAsia="zh-CN"/>
        </w:rPr>
      </w:pPr>
      <w:r w:rsidRPr="007D3FBC">
        <w:rPr>
          <w:rFonts w:eastAsia="等线"/>
          <w:lang w:eastAsia="zh-CN"/>
        </w:rPr>
        <w:t>If exchanged data has not been adequately protected before it is shared between PLMNs, it may be subject to be leaked and abused.</w:t>
      </w:r>
    </w:p>
    <w:p w:rsidR="00CC7D66" w:rsidRDefault="00CC7D66" w:rsidP="00CC7D66">
      <w:pPr>
        <w:rPr>
          <w:rFonts w:eastAsia="等线"/>
          <w:lang w:eastAsia="zh-CN"/>
        </w:rPr>
      </w:pPr>
    </w:p>
    <w:p w:rsidR="00CC7D66" w:rsidRPr="001039BD" w:rsidRDefault="00CC7D66" w:rsidP="00CC7D66">
      <w:pPr>
        <w:pStyle w:val="3"/>
        <w:rPr>
          <w:rFonts w:eastAsia="等线"/>
        </w:rPr>
      </w:pPr>
      <w:bookmarkStart w:id="304" w:name="_Toc107933412"/>
      <w:r>
        <w:lastRenderedPageBreak/>
        <w:t>5.</w:t>
      </w:r>
      <w:r>
        <w:rPr>
          <w:rFonts w:hint="eastAsia"/>
          <w:lang w:eastAsia="zh-CN"/>
        </w:rPr>
        <w:t>1</w:t>
      </w:r>
      <w:r>
        <w:rPr>
          <w:rFonts w:eastAsia="等线"/>
        </w:rPr>
        <w:t>.3</w:t>
      </w:r>
      <w:r>
        <w:rPr>
          <w:rFonts w:eastAsia="等线"/>
        </w:rPr>
        <w:tab/>
        <w:t>Potential security requirements</w:t>
      </w:r>
      <w:bookmarkEnd w:id="304"/>
    </w:p>
    <w:p w:rsidR="00CC7D66" w:rsidRDefault="00CC7D66" w:rsidP="00CC7D66">
      <w:pPr>
        <w:rPr>
          <w:rFonts w:eastAsia="等线"/>
          <w:lang w:eastAsia="zh-CN"/>
        </w:rPr>
      </w:pPr>
      <w:r>
        <w:rPr>
          <w:rFonts w:eastAsia="等线"/>
          <w:lang w:eastAsia="zh-CN"/>
        </w:rPr>
        <w:t xml:space="preserve">5GS </w:t>
      </w:r>
      <w:r>
        <w:rPr>
          <w:rFonts w:eastAsia="等线" w:hint="eastAsia"/>
          <w:lang w:eastAsia="zh-CN"/>
        </w:rPr>
        <w:t xml:space="preserve">shall support </w:t>
      </w:r>
      <w:r>
        <w:rPr>
          <w:rFonts w:eastAsia="等线"/>
          <w:lang w:eastAsia="zh-CN"/>
        </w:rPr>
        <w:t>c</w:t>
      </w:r>
      <w:r w:rsidRPr="007B3426">
        <w:rPr>
          <w:rFonts w:eastAsia="等线"/>
        </w:rPr>
        <w:t>onfidentiality</w:t>
      </w:r>
      <w:r>
        <w:rPr>
          <w:rFonts w:eastAsia="等线" w:hint="eastAsia"/>
          <w:lang w:eastAsia="zh-CN"/>
        </w:rPr>
        <w:t>,</w:t>
      </w:r>
      <w:r>
        <w:rPr>
          <w:rFonts w:eastAsia="等线"/>
          <w:lang w:eastAsia="zh-CN"/>
        </w:rPr>
        <w:t xml:space="preserve"> </w:t>
      </w:r>
      <w:r>
        <w:rPr>
          <w:rFonts w:eastAsia="等线" w:hint="eastAsia"/>
          <w:lang w:eastAsia="zh-CN"/>
        </w:rPr>
        <w:t>integrity</w:t>
      </w:r>
      <w:r>
        <w:rPr>
          <w:rFonts w:eastAsia="等线"/>
          <w:lang w:eastAsia="zh-CN"/>
        </w:rPr>
        <w:t>,</w:t>
      </w:r>
      <w:r>
        <w:rPr>
          <w:rFonts w:eastAsia="等线" w:hint="eastAsia"/>
          <w:lang w:eastAsia="zh-CN"/>
        </w:rPr>
        <w:t xml:space="preserve"> and replay protection</w:t>
      </w:r>
      <w:r>
        <w:rPr>
          <w:rFonts w:eastAsia="等线"/>
          <w:lang w:eastAsia="zh-CN"/>
        </w:rPr>
        <w:t xml:space="preserve"> for </w:t>
      </w:r>
      <w:r w:rsidRPr="00C63572">
        <w:rPr>
          <w:rFonts w:eastAsia="等线"/>
          <w:lang w:eastAsia="zh-CN"/>
        </w:rPr>
        <w:t>data and analytics exchange</w:t>
      </w:r>
      <w:r>
        <w:rPr>
          <w:rFonts w:eastAsia="等线" w:hint="eastAsia"/>
          <w:lang w:eastAsia="zh-CN"/>
        </w:rPr>
        <w:t xml:space="preserve"> between PLMNs.</w:t>
      </w:r>
    </w:p>
    <w:p w:rsidR="00CC7D66" w:rsidRDefault="00CC7D66" w:rsidP="00CC7D66">
      <w:pPr>
        <w:rPr>
          <w:rFonts w:eastAsia="DengXian"/>
          <w:lang w:eastAsia="zh-CN"/>
        </w:rPr>
      </w:pPr>
      <w:r>
        <w:rPr>
          <w:rFonts w:eastAsia="等线"/>
          <w:lang w:eastAsia="zh-CN"/>
        </w:rPr>
        <w:t xml:space="preserve">5GS shall be able to </w:t>
      </w:r>
      <w:r w:rsidRPr="002B2495">
        <w:rPr>
          <w:rFonts w:eastAsia="DengXian"/>
          <w:lang w:eastAsia="zh-CN"/>
        </w:rPr>
        <w:t>control the amount of exposed data and to abstract or hide internal</w:t>
      </w:r>
      <w:r>
        <w:rPr>
          <w:rFonts w:eastAsia="DengXian" w:hint="eastAsia"/>
          <w:lang w:eastAsia="zh-CN"/>
        </w:rPr>
        <w:t xml:space="preserve"> </w:t>
      </w:r>
      <w:r w:rsidRPr="002B2495">
        <w:rPr>
          <w:rFonts w:eastAsia="DengXian"/>
          <w:lang w:eastAsia="zh-CN"/>
        </w:rPr>
        <w:t>network</w:t>
      </w:r>
      <w:r>
        <w:rPr>
          <w:rFonts w:eastAsia="DengXian" w:hint="eastAsia"/>
          <w:lang w:eastAsia="zh-CN"/>
        </w:rPr>
        <w:t xml:space="preserve"> aspects</w:t>
      </w:r>
      <w:r w:rsidRPr="00780729">
        <w:rPr>
          <w:rFonts w:eastAsia="DengXian"/>
          <w:lang w:eastAsia="zh-CN"/>
        </w:rPr>
        <w:t xml:space="preserve"> </w:t>
      </w:r>
      <w:r w:rsidRPr="002B2495">
        <w:rPr>
          <w:rFonts w:eastAsia="DengXian"/>
          <w:lang w:eastAsia="zh-CN"/>
        </w:rPr>
        <w:t>based on operator policy, regulatory constraints and/or roaming agreements</w:t>
      </w:r>
      <w:r>
        <w:rPr>
          <w:rFonts w:eastAsia="DengXian"/>
          <w:lang w:eastAsia="zh-CN"/>
        </w:rPr>
        <w:t>.</w:t>
      </w:r>
    </w:p>
    <w:p w:rsidR="00CC7D66" w:rsidRPr="002C2D6E" w:rsidRDefault="00CC7D66" w:rsidP="00CC7D66">
      <w:pPr>
        <w:rPr>
          <w:rFonts w:eastAsia="等线"/>
          <w:lang w:eastAsia="zh-CN"/>
        </w:rPr>
      </w:pPr>
      <w:r w:rsidRPr="007D3FBC">
        <w:rPr>
          <w:rFonts w:eastAsia="等线"/>
        </w:rPr>
        <w:t>Based on the sensitivity of the data</w:t>
      </w:r>
      <w:r>
        <w:rPr>
          <w:rFonts w:eastAsia="等线" w:hint="eastAsia"/>
          <w:lang w:eastAsia="zh-CN"/>
        </w:rPr>
        <w:t>,</w:t>
      </w:r>
      <w:r w:rsidRPr="007D3FBC">
        <w:rPr>
          <w:rFonts w:eastAsia="等线"/>
        </w:rPr>
        <w:t xml:space="preserve"> 5GS shall provide confidentiality protection while at rest to certain data based on policies.</w:t>
      </w:r>
    </w:p>
    <w:p w:rsidR="00CC7D66" w:rsidRDefault="00CC7D66" w:rsidP="00CC7D66">
      <w:pPr>
        <w:rPr>
          <w:rStyle w:val="blue-complex-underline"/>
          <w:rFonts w:eastAsia="等线"/>
          <w:lang w:eastAsia="zh-CN"/>
        </w:rPr>
      </w:pPr>
      <w:r>
        <w:rPr>
          <w:rFonts w:eastAsia="等线" w:hint="eastAsia"/>
          <w:lang w:eastAsia="zh-CN"/>
        </w:rPr>
        <w:t xml:space="preserve">NOTE: </w:t>
      </w:r>
      <w:r w:rsidRPr="007F324B">
        <w:rPr>
          <w:rFonts w:eastAsia="DengXian"/>
          <w:lang w:eastAsia="ko-KR"/>
        </w:rPr>
        <w:t>The user consent for UE data collection is not addressed in the present document</w:t>
      </w:r>
      <w:r>
        <w:rPr>
          <w:rFonts w:eastAsia="DengXian" w:hint="eastAsia"/>
          <w:lang w:eastAsia="zh-CN"/>
        </w:rPr>
        <w:t>.</w:t>
      </w:r>
    </w:p>
    <w:p w:rsidR="00920E62" w:rsidRDefault="000C7409">
      <w:pPr>
        <w:pStyle w:val="2"/>
      </w:pPr>
      <w:bookmarkStart w:id="305" w:name="_Toc90889937"/>
      <w:bookmarkStart w:id="306" w:name="_Toc90902084"/>
      <w:bookmarkStart w:id="307" w:name="_Toc107933413"/>
      <w:r w:rsidRPr="000C7409">
        <w:t>5.2</w:t>
      </w:r>
      <w:r w:rsidRPr="000C7409">
        <w:tab/>
        <w:t xml:space="preserve">Key Issue #2: </w:t>
      </w:r>
      <w:bookmarkEnd w:id="305"/>
      <w:bookmarkEnd w:id="306"/>
      <w:r w:rsidRPr="000C7409">
        <w:t>Authorization of selection of participant NWDAF instances in the Federated Learning group</w:t>
      </w:r>
      <w:bookmarkEnd w:id="307"/>
    </w:p>
    <w:p w:rsidR="00920E62" w:rsidRDefault="00CC7D66">
      <w:pPr>
        <w:pStyle w:val="3"/>
        <w:rPr>
          <w:rFonts w:eastAsia="等线"/>
        </w:rPr>
      </w:pPr>
      <w:bookmarkStart w:id="308" w:name="_Toc90902085"/>
      <w:bookmarkStart w:id="309" w:name="_Toc90889938"/>
      <w:bookmarkStart w:id="310" w:name="_Toc107933414"/>
      <w:r>
        <w:rPr>
          <w:rFonts w:eastAsia="等线"/>
        </w:rPr>
        <w:t>5.</w:t>
      </w:r>
      <w:r>
        <w:rPr>
          <w:rFonts w:eastAsia="等线" w:hint="eastAsia"/>
          <w:lang w:eastAsia="zh-CN"/>
        </w:rPr>
        <w:t>2</w:t>
      </w:r>
      <w:r>
        <w:rPr>
          <w:rFonts w:eastAsia="等线"/>
        </w:rPr>
        <w:t>.1</w:t>
      </w:r>
      <w:r>
        <w:rPr>
          <w:rFonts w:eastAsia="等线"/>
        </w:rPr>
        <w:tab/>
        <w:t>Key issue details</w:t>
      </w:r>
      <w:bookmarkEnd w:id="308"/>
      <w:bookmarkEnd w:id="310"/>
      <w:r>
        <w:rPr>
          <w:rFonts w:eastAsia="等线" w:hint="eastAsia"/>
        </w:rPr>
        <w:t xml:space="preserve"> </w:t>
      </w:r>
      <w:bookmarkEnd w:id="309"/>
    </w:p>
    <w:p w:rsidR="00CC7D66" w:rsidRDefault="00CC7D66" w:rsidP="00CC7D66">
      <w:pPr>
        <w:rPr>
          <w:rFonts w:eastAsia="等线"/>
          <w:iCs/>
          <w:lang w:eastAsia="zh-CN"/>
        </w:rPr>
      </w:pPr>
      <w:r>
        <w:rPr>
          <w:rFonts w:eastAsia="等线"/>
          <w:iCs/>
          <w:lang w:eastAsia="zh-CN"/>
        </w:rPr>
        <w:t xml:space="preserve">3GPP SA2 studies the architecture enhancement to support Federated Learning which allows the cooperation of multiple NWDAFs containing MTLF to train an ML model in 3GPP network. </w:t>
      </w:r>
      <w:r>
        <w:rPr>
          <w:rFonts w:eastAsia="等线" w:hint="eastAsia"/>
          <w:iCs/>
          <w:lang w:eastAsia="zh-CN"/>
        </w:rPr>
        <w:t>A</w:t>
      </w:r>
      <w:r>
        <w:rPr>
          <w:rFonts w:eastAsia="等线"/>
          <w:iCs/>
          <w:lang w:eastAsia="zh-CN"/>
        </w:rPr>
        <w:t>s per KI</w:t>
      </w:r>
      <w:r>
        <w:rPr>
          <w:rFonts w:eastAsia="等线" w:hint="eastAsia"/>
          <w:iCs/>
          <w:lang w:eastAsia="zh-CN"/>
        </w:rPr>
        <w:t>#8</w:t>
      </w:r>
      <w:r>
        <w:rPr>
          <w:rFonts w:eastAsia="等线"/>
          <w:iCs/>
          <w:lang w:eastAsia="zh-CN"/>
        </w:rPr>
        <w:t xml:space="preserve"> in TR 23.700-81</w:t>
      </w:r>
      <w:r w:rsidR="007E2FE8">
        <w:rPr>
          <w:rFonts w:eastAsia="等线" w:hint="eastAsia"/>
          <w:iCs/>
          <w:lang w:eastAsia="zh-CN"/>
        </w:rPr>
        <w:t>[6]</w:t>
      </w:r>
      <w:r>
        <w:rPr>
          <w:rFonts w:eastAsia="等线"/>
          <w:iCs/>
          <w:lang w:eastAsia="zh-CN"/>
        </w:rPr>
        <w:t xml:space="preserve">, it will involve </w:t>
      </w:r>
      <w:r>
        <w:rPr>
          <w:rFonts w:eastAsia="等线"/>
          <w:lang w:eastAsia="zh-CN"/>
        </w:rPr>
        <w:t xml:space="preserve">selection of participant NWDAF instances in the Federated Learning group. </w:t>
      </w:r>
    </w:p>
    <w:p w:rsidR="00CC7D66" w:rsidRDefault="00CC7D66" w:rsidP="00CC7D66">
      <w:pPr>
        <w:rPr>
          <w:rFonts w:eastAsia="等线"/>
          <w:iCs/>
          <w:lang w:eastAsia="zh-CN"/>
        </w:rPr>
      </w:pPr>
      <w:r>
        <w:rPr>
          <w:rFonts w:eastAsia="等线" w:hint="eastAsia"/>
          <w:iCs/>
          <w:lang w:eastAsia="zh-CN"/>
        </w:rPr>
        <w:t>T</w:t>
      </w:r>
      <w:r>
        <w:rPr>
          <w:rFonts w:eastAsia="等线"/>
          <w:iCs/>
          <w:lang w:eastAsia="zh-CN"/>
        </w:rPr>
        <w:t xml:space="preserve">his key issue studies the authorization aspect of </w:t>
      </w:r>
      <w:r>
        <w:rPr>
          <w:rFonts w:eastAsia="等线"/>
          <w:lang w:eastAsia="zh-CN"/>
        </w:rPr>
        <w:t>including participant NWDAF instances in the Federated Learning group.</w:t>
      </w:r>
    </w:p>
    <w:p w:rsidR="00920E62" w:rsidRDefault="00CC7D66">
      <w:pPr>
        <w:pStyle w:val="3"/>
        <w:rPr>
          <w:rFonts w:eastAsia="等线"/>
        </w:rPr>
      </w:pPr>
      <w:bookmarkStart w:id="311" w:name="_Toc90902086"/>
      <w:bookmarkStart w:id="312" w:name="_Toc90889939"/>
      <w:bookmarkStart w:id="313" w:name="_Toc107933415"/>
      <w:r>
        <w:rPr>
          <w:rFonts w:eastAsia="等线"/>
        </w:rPr>
        <w:t>5.</w:t>
      </w:r>
      <w:r>
        <w:rPr>
          <w:rFonts w:eastAsia="等线" w:hint="eastAsia"/>
          <w:lang w:eastAsia="zh-CN"/>
        </w:rPr>
        <w:t>2</w:t>
      </w:r>
      <w:r>
        <w:rPr>
          <w:rFonts w:eastAsia="等线"/>
        </w:rPr>
        <w:t>.2</w:t>
      </w:r>
      <w:r>
        <w:rPr>
          <w:rFonts w:eastAsia="等线"/>
        </w:rPr>
        <w:tab/>
        <w:t>Security threats</w:t>
      </w:r>
      <w:bookmarkEnd w:id="311"/>
      <w:bookmarkEnd w:id="312"/>
      <w:bookmarkEnd w:id="313"/>
    </w:p>
    <w:p w:rsidR="000B2094" w:rsidRDefault="000B2094" w:rsidP="000B2094">
      <w:pPr>
        <w:rPr>
          <w:rFonts w:eastAsia="等线"/>
          <w:lang w:eastAsia="zh-CN"/>
        </w:rPr>
      </w:pPr>
      <w:bookmarkStart w:id="314" w:name="_Toc90889940"/>
      <w:bookmarkStart w:id="315" w:name="_Toc90902087"/>
      <w:r w:rsidRPr="000C7409">
        <w:rPr>
          <w:rFonts w:eastAsia="等线"/>
          <w:iCs/>
          <w:lang w:eastAsia="zh-CN"/>
        </w:rPr>
        <w:t xml:space="preserve">If a Federated Learning group </w:t>
      </w:r>
      <w:del w:id="316" w:author="刘" w:date="2022-06-13T14:15:00Z">
        <w:r w:rsidRPr="000C7409" w:rsidDel="00EC15C4">
          <w:rPr>
            <w:rFonts w:eastAsia="等线"/>
            <w:iCs/>
            <w:lang w:eastAsia="zh-CN"/>
          </w:rPr>
          <w:delText xml:space="preserve">can </w:delText>
        </w:r>
      </w:del>
      <w:r w:rsidRPr="000C7409">
        <w:rPr>
          <w:rFonts w:eastAsia="等线"/>
          <w:iCs/>
          <w:lang w:eastAsia="zh-CN"/>
        </w:rPr>
        <w:t xml:space="preserve">include a </w:t>
      </w:r>
      <w:ins w:id="317" w:author="刘" w:date="2022-06-10T19:17:00Z">
        <w:r w:rsidRPr="000C7409">
          <w:rPr>
            <w:rFonts w:eastAsia="等线"/>
            <w:lang w:val="en-US" w:eastAsia="zh-CN"/>
          </w:rPr>
          <w:t>participant</w:t>
        </w:r>
        <w:r w:rsidRPr="000C7409">
          <w:rPr>
            <w:rFonts w:eastAsia="等线"/>
            <w:iCs/>
            <w:lang w:eastAsia="zh-CN"/>
          </w:rPr>
          <w:t xml:space="preserve"> </w:t>
        </w:r>
      </w:ins>
      <w:r w:rsidRPr="000C7409">
        <w:rPr>
          <w:rFonts w:eastAsia="等线"/>
          <w:iCs/>
          <w:lang w:eastAsia="zh-CN"/>
        </w:rPr>
        <w:t xml:space="preserve">NWDAF </w:t>
      </w:r>
      <w:ins w:id="318" w:author="刘" w:date="2022-06-10T19:16:00Z">
        <w:r>
          <w:rPr>
            <w:rFonts w:eastAsia="等线" w:hint="eastAsia"/>
            <w:iCs/>
            <w:lang w:eastAsia="zh-CN"/>
          </w:rPr>
          <w:t xml:space="preserve">instance </w:t>
        </w:r>
      </w:ins>
      <w:r w:rsidRPr="000C7409">
        <w:rPr>
          <w:rFonts w:eastAsia="等线"/>
          <w:iCs/>
          <w:lang w:eastAsia="zh-CN"/>
        </w:rPr>
        <w:t>without being authorized by the NWDAF</w:t>
      </w:r>
      <w:r>
        <w:rPr>
          <w:rFonts w:eastAsia="等线"/>
          <w:lang w:eastAsia="zh-CN"/>
        </w:rPr>
        <w:t>, it may lead to the following issues:</w:t>
      </w:r>
    </w:p>
    <w:p w:rsidR="000B2094" w:rsidRDefault="000B2094" w:rsidP="000B2094">
      <w:pPr>
        <w:ind w:left="284"/>
        <w:rPr>
          <w:rFonts w:eastAsia="等线"/>
          <w:lang w:eastAsia="zh-CN"/>
        </w:rPr>
      </w:pPr>
      <w:r>
        <w:rPr>
          <w:rFonts w:eastAsia="等线" w:hint="eastAsia"/>
          <w:lang w:eastAsia="zh-CN"/>
        </w:rPr>
        <w:t xml:space="preserve">-  </w:t>
      </w:r>
      <w:proofErr w:type="gramStart"/>
      <w:r>
        <w:rPr>
          <w:rFonts w:eastAsia="等线"/>
          <w:lang w:eastAsia="zh-CN"/>
        </w:rPr>
        <w:t>NWDAF(</w:t>
      </w:r>
      <w:proofErr w:type="gramEnd"/>
      <w:r>
        <w:rPr>
          <w:rFonts w:eastAsia="等线"/>
          <w:lang w:eastAsia="zh-CN"/>
        </w:rPr>
        <w:t xml:space="preserve">MTLF)’s resource may be used up by being included into many </w:t>
      </w:r>
      <w:r>
        <w:rPr>
          <w:rFonts w:eastAsia="等线"/>
          <w:iCs/>
          <w:lang w:eastAsia="zh-CN"/>
        </w:rPr>
        <w:t>unauthoriz</w:t>
      </w:r>
      <w:ins w:id="319" w:author="刘" w:date="2022-06-10T19:19:00Z">
        <w:r>
          <w:rPr>
            <w:rFonts w:eastAsia="等线" w:hint="eastAsia"/>
            <w:iCs/>
            <w:lang w:eastAsia="zh-CN"/>
          </w:rPr>
          <w:t>e</w:t>
        </w:r>
      </w:ins>
      <w:r>
        <w:rPr>
          <w:rFonts w:eastAsia="等线"/>
          <w:iCs/>
          <w:lang w:eastAsia="zh-CN"/>
        </w:rPr>
        <w:t xml:space="preserve">d </w:t>
      </w:r>
      <w:r>
        <w:rPr>
          <w:rFonts w:eastAsia="等线"/>
          <w:lang w:eastAsia="zh-CN"/>
        </w:rPr>
        <w:t>Federated Learning groups</w:t>
      </w:r>
      <w:r>
        <w:rPr>
          <w:rFonts w:eastAsia="等线" w:hint="eastAsia"/>
          <w:lang w:eastAsia="zh-CN"/>
        </w:rPr>
        <w:t>.</w:t>
      </w:r>
    </w:p>
    <w:p w:rsidR="000B2094" w:rsidRDefault="000B2094" w:rsidP="000B2094">
      <w:pPr>
        <w:ind w:left="284"/>
        <w:rPr>
          <w:rFonts w:eastAsia="等线"/>
          <w:lang w:eastAsia="zh-CN"/>
        </w:rPr>
      </w:pPr>
      <w:r>
        <w:rPr>
          <w:rFonts w:eastAsia="等线" w:hint="eastAsia"/>
          <w:lang w:eastAsia="zh-CN"/>
        </w:rPr>
        <w:t>-  S</w:t>
      </w:r>
      <w:r>
        <w:rPr>
          <w:rFonts w:eastAsia="等线"/>
          <w:lang w:eastAsia="zh-CN"/>
        </w:rPr>
        <w:t xml:space="preserve">ensitive data may be used to train </w:t>
      </w:r>
      <w:r w:rsidRPr="000C7409">
        <w:rPr>
          <w:rFonts w:eastAsia="等线"/>
          <w:lang w:eastAsia="zh-CN"/>
        </w:rPr>
        <w:t>unauthoriz</w:t>
      </w:r>
      <w:ins w:id="320" w:author="刘" w:date="2022-06-10T19:17:00Z">
        <w:r>
          <w:rPr>
            <w:rFonts w:eastAsia="等线" w:hint="eastAsia"/>
            <w:lang w:eastAsia="zh-CN"/>
          </w:rPr>
          <w:t>e</w:t>
        </w:r>
      </w:ins>
      <w:r w:rsidRPr="000C7409">
        <w:rPr>
          <w:rFonts w:eastAsia="等线"/>
          <w:lang w:eastAsia="zh-CN"/>
        </w:rPr>
        <w:t xml:space="preserve">d </w:t>
      </w:r>
      <w:r>
        <w:rPr>
          <w:rFonts w:eastAsia="等线"/>
          <w:lang w:eastAsia="zh-CN"/>
        </w:rPr>
        <w:t>Federated Learning group’s ML model</w:t>
      </w:r>
      <w:r>
        <w:rPr>
          <w:rFonts w:eastAsia="等线" w:hint="eastAsia"/>
          <w:lang w:eastAsia="zh-CN"/>
        </w:rPr>
        <w:t>.</w:t>
      </w:r>
    </w:p>
    <w:p w:rsidR="000B2094" w:rsidRDefault="000B2094" w:rsidP="000B2094">
      <w:pPr>
        <w:ind w:left="284"/>
        <w:rPr>
          <w:rFonts w:eastAsia="等线"/>
          <w:lang w:eastAsia="zh-CN"/>
        </w:rPr>
      </w:pPr>
      <w:r>
        <w:rPr>
          <w:rFonts w:eastAsia="等线" w:hint="eastAsia"/>
          <w:lang w:eastAsia="zh-CN"/>
        </w:rPr>
        <w:t xml:space="preserve">-  </w:t>
      </w:r>
      <w:r w:rsidRPr="000C7409">
        <w:rPr>
          <w:rFonts w:eastAsia="等线"/>
          <w:lang w:eastAsia="zh-CN"/>
        </w:rPr>
        <w:t>Unauthoriz</w:t>
      </w:r>
      <w:r>
        <w:rPr>
          <w:rFonts w:eastAsia="等线" w:hint="eastAsia"/>
          <w:lang w:eastAsia="zh-CN"/>
        </w:rPr>
        <w:t>e</w:t>
      </w:r>
      <w:r w:rsidRPr="000C7409">
        <w:rPr>
          <w:rFonts w:eastAsia="等线"/>
          <w:lang w:eastAsia="zh-CN"/>
        </w:rPr>
        <w:t xml:space="preserve">d </w:t>
      </w:r>
      <w:r>
        <w:rPr>
          <w:rFonts w:eastAsia="等线"/>
          <w:lang w:eastAsia="zh-CN"/>
        </w:rPr>
        <w:t xml:space="preserve">Federated Learning group may utilize the local model received from </w:t>
      </w:r>
      <w:proofErr w:type="gramStart"/>
      <w:r>
        <w:rPr>
          <w:rFonts w:eastAsia="等线"/>
          <w:lang w:eastAsia="zh-CN"/>
        </w:rPr>
        <w:t>NWDAF(</w:t>
      </w:r>
      <w:proofErr w:type="gramEnd"/>
      <w:r>
        <w:rPr>
          <w:rFonts w:eastAsia="等线"/>
          <w:lang w:eastAsia="zh-CN"/>
        </w:rPr>
        <w:t>MTLF) to infer sensitive training data details.</w:t>
      </w:r>
    </w:p>
    <w:p w:rsidR="00920E62" w:rsidRDefault="00CC7D66">
      <w:pPr>
        <w:pStyle w:val="3"/>
        <w:rPr>
          <w:rFonts w:eastAsia="等线"/>
        </w:rPr>
      </w:pPr>
      <w:bookmarkStart w:id="321" w:name="_Toc107933416"/>
      <w:r>
        <w:rPr>
          <w:rFonts w:eastAsia="等线"/>
        </w:rPr>
        <w:t>5</w:t>
      </w:r>
      <w:r>
        <w:rPr>
          <w:rFonts w:eastAsia="等线" w:hint="eastAsia"/>
        </w:rPr>
        <w:t>.</w:t>
      </w:r>
      <w:r>
        <w:rPr>
          <w:rFonts w:eastAsia="等线" w:hint="eastAsia"/>
          <w:lang w:eastAsia="zh-CN"/>
        </w:rPr>
        <w:t>2</w:t>
      </w:r>
      <w:r>
        <w:rPr>
          <w:rFonts w:eastAsia="等线" w:hint="eastAsia"/>
        </w:rPr>
        <w:t>.</w:t>
      </w:r>
      <w:r>
        <w:rPr>
          <w:rFonts w:eastAsia="等线"/>
        </w:rPr>
        <w:t>3</w:t>
      </w:r>
      <w:r>
        <w:rPr>
          <w:rFonts w:eastAsia="等线"/>
        </w:rPr>
        <w:tab/>
        <w:t>Potential security requirements</w:t>
      </w:r>
      <w:bookmarkEnd w:id="314"/>
      <w:bookmarkEnd w:id="315"/>
      <w:bookmarkEnd w:id="321"/>
    </w:p>
    <w:p w:rsidR="00CC7D66" w:rsidRDefault="00CC7D66" w:rsidP="00CC7D66">
      <w:pPr>
        <w:rPr>
          <w:rFonts w:eastAsia="等线"/>
          <w:lang w:val="en-US" w:eastAsia="zh-CN"/>
        </w:rPr>
      </w:pPr>
      <w:r>
        <w:rPr>
          <w:rFonts w:eastAsia="等线" w:hint="eastAsia"/>
          <w:lang w:eastAsia="zh-CN"/>
        </w:rPr>
        <w:t>A</w:t>
      </w:r>
      <w:r>
        <w:rPr>
          <w:rFonts w:eastAsia="等线"/>
          <w:lang w:eastAsia="zh-CN"/>
        </w:rPr>
        <w:t xml:space="preserve">uthorization </w:t>
      </w:r>
      <w:r>
        <w:rPr>
          <w:rFonts w:eastAsia="等线" w:hint="eastAsia"/>
          <w:lang w:eastAsia="zh-CN"/>
        </w:rPr>
        <w:t>of</w:t>
      </w:r>
      <w:r>
        <w:rPr>
          <w:rFonts w:eastAsia="等线"/>
          <w:lang w:eastAsia="zh-CN"/>
        </w:rPr>
        <w:t xml:space="preserve"> selection of participant NWDAF instances in the Federated Learning group should be supported</w:t>
      </w:r>
      <w:r>
        <w:rPr>
          <w:rFonts w:eastAsia="等线" w:hint="eastAsia"/>
          <w:lang w:val="en-US" w:eastAsia="zh-CN"/>
        </w:rPr>
        <w:t xml:space="preserve">. </w:t>
      </w:r>
      <w:r w:rsidR="000C7409" w:rsidRPr="000C7409">
        <w:rPr>
          <w:rFonts w:eastAsia="等线"/>
          <w:lang w:val="en-US" w:eastAsia="zh-CN"/>
        </w:rPr>
        <w:t>A Federated Learning group should not be able to select participant NWDAF instances without NWDAF's authorization.</w:t>
      </w:r>
    </w:p>
    <w:p w:rsidR="00920E62" w:rsidRDefault="000C7409">
      <w:pPr>
        <w:pStyle w:val="2"/>
        <w:rPr>
          <w:rFonts w:eastAsia="等线"/>
        </w:rPr>
      </w:pPr>
      <w:bookmarkStart w:id="322" w:name="_Toc107933417"/>
      <w:r w:rsidRPr="000C7409">
        <w:rPr>
          <w:rFonts w:eastAsia="等线"/>
        </w:rPr>
        <w:t>5.</w:t>
      </w:r>
      <w:r w:rsidRPr="000C7409">
        <w:t>3</w:t>
      </w:r>
      <w:r w:rsidRPr="000C7409">
        <w:rPr>
          <w:rFonts w:eastAsia="等线"/>
        </w:rPr>
        <w:tab/>
        <w:t>Key Issue #</w:t>
      </w:r>
      <w:r w:rsidRPr="000C7409">
        <w:t>3</w:t>
      </w:r>
      <w:r w:rsidRPr="000C7409">
        <w:rPr>
          <w:rFonts w:eastAsia="等线"/>
        </w:rPr>
        <w:t>: Security for AI/ML model storage and sharing</w:t>
      </w:r>
      <w:bookmarkEnd w:id="322"/>
      <w:r w:rsidRPr="000C7409">
        <w:rPr>
          <w:rFonts w:eastAsia="等线"/>
        </w:rPr>
        <w:t xml:space="preserve"> </w:t>
      </w:r>
    </w:p>
    <w:p w:rsidR="00920E62" w:rsidRDefault="000C7409">
      <w:pPr>
        <w:pStyle w:val="3"/>
        <w:rPr>
          <w:rFonts w:eastAsia="等线"/>
        </w:rPr>
      </w:pPr>
      <w:bookmarkStart w:id="323" w:name="_Toc107933418"/>
      <w:r w:rsidRPr="000C7409">
        <w:rPr>
          <w:rFonts w:eastAsia="等线"/>
        </w:rPr>
        <w:t>5.</w:t>
      </w:r>
      <w:r w:rsidRPr="000C7409">
        <w:t>3</w:t>
      </w:r>
      <w:r w:rsidRPr="000C7409">
        <w:rPr>
          <w:rFonts w:eastAsia="等线"/>
        </w:rPr>
        <w:t>.1</w:t>
      </w:r>
      <w:r w:rsidRPr="000C7409">
        <w:rPr>
          <w:rFonts w:eastAsia="等线"/>
        </w:rPr>
        <w:tab/>
        <w:t>Issue details</w:t>
      </w:r>
      <w:bookmarkEnd w:id="323"/>
    </w:p>
    <w:p w:rsidR="007E2FE8" w:rsidRDefault="007E2FE8" w:rsidP="007E2FE8">
      <w:pPr>
        <w:rPr>
          <w:rFonts w:eastAsia="等线"/>
        </w:rPr>
      </w:pPr>
      <w:r>
        <w:rPr>
          <w:rFonts w:eastAsia="等线"/>
        </w:rPr>
        <w:t>AI/ML model is shared among NWDAFs and/or NFs (i.e., NWDAF to NWDAF, ADRF to NWDAF…). In different scenarios, the NF producer of AI/ML model can store that model in ADRF, NWDAF or other entity.</w:t>
      </w:r>
    </w:p>
    <w:p w:rsidR="007E2FE8" w:rsidRDefault="007E2FE8" w:rsidP="007E2FE8">
      <w:pPr>
        <w:rPr>
          <w:rFonts w:eastAsia="等线"/>
        </w:rPr>
      </w:pPr>
      <w:r>
        <w:rPr>
          <w:rFonts w:eastAsia="等线"/>
        </w:rPr>
        <w:t xml:space="preserve">ADRF (Analytical Data Repository Function) is being enhanced to store AI/ML models to facilitate the distribution and sharing of those models amongst NFs. Since AI/ML models and their algorithms are generally proprietary (i.e., subject to intellectual property rights of the designer), it is imperative to ensure that only the NFs which have been indeed provided with access authorization to the AI/ML models can read and use those models. Moreover, the ADRF itself cannot be considered as a fully trusted entity storing the sensitive AI/ML data models. Those models are indeed exposed at rest in ADRF. </w:t>
      </w:r>
    </w:p>
    <w:p w:rsidR="007E2FE8" w:rsidRDefault="007E2FE8" w:rsidP="007E2FE8">
      <w:pPr>
        <w:rPr>
          <w:rFonts w:eastAsia="等线"/>
        </w:rPr>
      </w:pPr>
      <w:proofErr w:type="gramStart"/>
      <w:r>
        <w:rPr>
          <w:rFonts w:eastAsia="等线"/>
        </w:rPr>
        <w:t xml:space="preserve">The current authorization scheme defined by 3GPP for SBA works only at service level or </w:t>
      </w:r>
      <w:r w:rsidRPr="001866C2">
        <w:rPr>
          <w:rFonts w:eastAsia="等线"/>
        </w:rPr>
        <w:t>resource/operation-level scope</w:t>
      </w:r>
      <w:r>
        <w:rPr>
          <w:rFonts w:eastAsia="等线"/>
        </w:rPr>
        <w:t>.</w:t>
      </w:r>
      <w:proofErr w:type="gramEnd"/>
      <w:r>
        <w:rPr>
          <w:rFonts w:eastAsia="等线"/>
        </w:rPr>
        <w:t xml:space="preserve"> This authorization granularity may be not sufficient in the AI/ML model sharing scenario, since the ADRF </w:t>
      </w:r>
      <w:r>
        <w:rPr>
          <w:rFonts w:eastAsia="等线"/>
        </w:rPr>
        <w:lastRenderedPageBreak/>
        <w:t xml:space="preserve">(Analytical Data Repository Function) or NWDAF, or any other network function which may store the AI/ML model, cannot verify whether the NF consumer is authorized to retrieve the AI/ML model. </w:t>
      </w:r>
    </w:p>
    <w:p w:rsidR="00920E62" w:rsidRDefault="000C7409">
      <w:pPr>
        <w:pStyle w:val="3"/>
        <w:rPr>
          <w:rFonts w:eastAsia="等线"/>
        </w:rPr>
      </w:pPr>
      <w:bookmarkStart w:id="324" w:name="_Toc107933419"/>
      <w:r w:rsidRPr="000C7409">
        <w:rPr>
          <w:rFonts w:eastAsia="等线"/>
        </w:rPr>
        <w:t>5.</w:t>
      </w:r>
      <w:r w:rsidRPr="000C7409">
        <w:t>3</w:t>
      </w:r>
      <w:r w:rsidRPr="000C7409">
        <w:rPr>
          <w:rFonts w:eastAsia="等线"/>
        </w:rPr>
        <w:t>.2</w:t>
      </w:r>
      <w:r w:rsidRPr="000C7409">
        <w:rPr>
          <w:rFonts w:eastAsia="等线"/>
        </w:rPr>
        <w:tab/>
        <w:t>Security Threats</w:t>
      </w:r>
      <w:bookmarkEnd w:id="324"/>
    </w:p>
    <w:p w:rsidR="007E2FE8" w:rsidRDefault="007E2FE8" w:rsidP="007E2FE8">
      <w:pPr>
        <w:rPr>
          <w:rFonts w:eastAsia="等线"/>
        </w:rPr>
      </w:pPr>
      <w:r>
        <w:rPr>
          <w:rFonts w:eastAsia="等线"/>
        </w:rPr>
        <w:t xml:space="preserve">An unauthorized </w:t>
      </w:r>
      <w:proofErr w:type="spellStart"/>
      <w:proofErr w:type="gramStart"/>
      <w:r>
        <w:rPr>
          <w:rFonts w:eastAsia="等线"/>
        </w:rPr>
        <w:t>NFc</w:t>
      </w:r>
      <w:proofErr w:type="spellEnd"/>
      <w:proofErr w:type="gramEnd"/>
      <w:r>
        <w:rPr>
          <w:rFonts w:eastAsia="等线"/>
        </w:rPr>
        <w:t xml:space="preserve">, in principle which is not eligible to retrieve a particular model stored by a </w:t>
      </w:r>
      <w:proofErr w:type="spellStart"/>
      <w:r>
        <w:rPr>
          <w:rFonts w:eastAsia="等线"/>
        </w:rPr>
        <w:t>NFp</w:t>
      </w:r>
      <w:proofErr w:type="spellEnd"/>
      <w:r>
        <w:rPr>
          <w:rFonts w:eastAsia="等线"/>
        </w:rPr>
        <w:t xml:space="preserve">, could have access to the storage entity and retrieve the model.    </w:t>
      </w:r>
    </w:p>
    <w:p w:rsidR="007E2FE8" w:rsidRDefault="007E2FE8" w:rsidP="007E2FE8">
      <w:pPr>
        <w:rPr>
          <w:rFonts w:eastAsia="等线"/>
        </w:rPr>
      </w:pPr>
      <w:r>
        <w:rPr>
          <w:rFonts w:eastAsia="等线"/>
        </w:rPr>
        <w:t xml:space="preserve">If </w:t>
      </w:r>
      <w:r w:rsidRPr="00A0134D">
        <w:rPr>
          <w:rFonts w:eastAsia="等线"/>
        </w:rPr>
        <w:t xml:space="preserve">there is no protection against accessing and reading an AI/ML model from the ADRF stored by </w:t>
      </w:r>
      <w:proofErr w:type="spellStart"/>
      <w:r w:rsidRPr="00A0134D">
        <w:rPr>
          <w:rFonts w:eastAsia="等线"/>
        </w:rPr>
        <w:t>NFp</w:t>
      </w:r>
      <w:proofErr w:type="spellEnd"/>
      <w:r w:rsidRPr="00A0134D">
        <w:rPr>
          <w:rFonts w:eastAsia="等线"/>
        </w:rPr>
        <w:t>,</w:t>
      </w:r>
      <w:r>
        <w:rPr>
          <w:rFonts w:eastAsia="等线"/>
        </w:rPr>
        <w:t xml:space="preserve"> a compromised ADRF</w:t>
      </w:r>
      <w:r w:rsidRPr="00A0134D">
        <w:rPr>
          <w:rFonts w:eastAsia="等线"/>
        </w:rPr>
        <w:t xml:space="preserve"> </w:t>
      </w:r>
      <w:r>
        <w:rPr>
          <w:rFonts w:eastAsia="等线"/>
        </w:rPr>
        <w:t xml:space="preserve">may </w:t>
      </w:r>
      <w:r w:rsidRPr="00A0134D">
        <w:rPr>
          <w:rFonts w:eastAsia="等线"/>
        </w:rPr>
        <w:t>expos</w:t>
      </w:r>
      <w:r>
        <w:rPr>
          <w:rFonts w:eastAsia="等线"/>
        </w:rPr>
        <w:t>e</w:t>
      </w:r>
      <w:r w:rsidRPr="00A0134D">
        <w:rPr>
          <w:rFonts w:eastAsia="等线"/>
        </w:rPr>
        <w:t xml:space="preserve"> algorithms and sensitive data to a non-authorized entity which can easily misuse it and/or distributed further to other entities, causing a bigger data security breach.</w:t>
      </w:r>
    </w:p>
    <w:p w:rsidR="00920E62" w:rsidRDefault="000C7409">
      <w:pPr>
        <w:pStyle w:val="3"/>
        <w:rPr>
          <w:rFonts w:eastAsia="等线"/>
        </w:rPr>
      </w:pPr>
      <w:bookmarkStart w:id="325" w:name="_Toc107933420"/>
      <w:r w:rsidRPr="000C7409">
        <w:rPr>
          <w:rFonts w:eastAsia="等线"/>
        </w:rPr>
        <w:t>5.</w:t>
      </w:r>
      <w:r w:rsidRPr="000C7409">
        <w:t>3</w:t>
      </w:r>
      <w:r w:rsidRPr="000C7409">
        <w:rPr>
          <w:rFonts w:eastAsia="等线"/>
        </w:rPr>
        <w:t>.3</w:t>
      </w:r>
      <w:r w:rsidRPr="000C7409">
        <w:rPr>
          <w:rFonts w:eastAsia="等线"/>
        </w:rPr>
        <w:tab/>
        <w:t>Potential security requirements</w:t>
      </w:r>
      <w:bookmarkEnd w:id="325"/>
    </w:p>
    <w:p w:rsidR="007E2FE8" w:rsidRDefault="007E2FE8" w:rsidP="007E2FE8">
      <w:pPr>
        <w:rPr>
          <w:rFonts w:eastAsia="等线"/>
        </w:rPr>
      </w:pPr>
      <w:r>
        <w:rPr>
          <w:rFonts w:eastAsia="等线"/>
        </w:rPr>
        <w:t xml:space="preserve">AI/ML models shall be protected </w:t>
      </w:r>
      <w:r w:rsidRPr="000A5C28">
        <w:rPr>
          <w:rFonts w:eastAsia="等线"/>
        </w:rPr>
        <w:t xml:space="preserve">between the entity which produces the ML model or stores the ML model in ADRF (e.g., NWDAF containing </w:t>
      </w:r>
      <w:proofErr w:type="spellStart"/>
      <w:r w:rsidRPr="000A5C28">
        <w:rPr>
          <w:rFonts w:eastAsia="等线"/>
        </w:rPr>
        <w:t>MtLF</w:t>
      </w:r>
      <w:proofErr w:type="spellEnd"/>
      <w:r w:rsidRPr="000A5C28">
        <w:rPr>
          <w:rFonts w:eastAsia="等线"/>
        </w:rPr>
        <w:t xml:space="preserve">, </w:t>
      </w:r>
      <w:proofErr w:type="spellStart"/>
      <w:r w:rsidRPr="000A5C28">
        <w:rPr>
          <w:rFonts w:eastAsia="等线"/>
        </w:rPr>
        <w:t>NFp</w:t>
      </w:r>
      <w:proofErr w:type="spellEnd"/>
      <w:r w:rsidRPr="000A5C28">
        <w:rPr>
          <w:rFonts w:eastAsia="等线"/>
        </w:rPr>
        <w:t>) and the entity which consumes the model (</w:t>
      </w:r>
      <w:proofErr w:type="spellStart"/>
      <w:proofErr w:type="gramStart"/>
      <w:r w:rsidRPr="000A5C28">
        <w:rPr>
          <w:rFonts w:eastAsia="等线"/>
        </w:rPr>
        <w:t>NFc</w:t>
      </w:r>
      <w:proofErr w:type="spellEnd"/>
      <w:proofErr w:type="gramEnd"/>
      <w:r w:rsidRPr="000A5C28">
        <w:rPr>
          <w:rFonts w:eastAsia="等线"/>
        </w:rPr>
        <w:t>)</w:t>
      </w:r>
      <w:r>
        <w:rPr>
          <w:rFonts w:eastAsia="等线"/>
        </w:rPr>
        <w:t>.</w:t>
      </w:r>
    </w:p>
    <w:p w:rsidR="007E2FE8" w:rsidRDefault="007E2FE8" w:rsidP="007E2FE8">
      <w:pPr>
        <w:rPr>
          <w:rFonts w:eastAsia="等线"/>
        </w:rPr>
      </w:pPr>
      <w:r>
        <w:rPr>
          <w:rFonts w:eastAsia="等线"/>
        </w:rPr>
        <w:t xml:space="preserve">ADRF (Analytical Data Repository Function), or any other network function which may store the AI/ML model, shall be able to authorize the </w:t>
      </w:r>
      <w:proofErr w:type="spellStart"/>
      <w:proofErr w:type="gramStart"/>
      <w:r>
        <w:rPr>
          <w:rFonts w:eastAsia="等线"/>
        </w:rPr>
        <w:t>NFc</w:t>
      </w:r>
      <w:proofErr w:type="spellEnd"/>
      <w:proofErr w:type="gramEnd"/>
      <w:r>
        <w:rPr>
          <w:rFonts w:eastAsia="等线"/>
        </w:rPr>
        <w:t xml:space="preserve"> to retrieve that AI/ML model</w:t>
      </w:r>
      <w:r w:rsidDel="00CD37AA">
        <w:rPr>
          <w:rFonts w:eastAsia="等线"/>
        </w:rPr>
        <w:t xml:space="preserve"> </w:t>
      </w:r>
    </w:p>
    <w:p w:rsidR="00920E62" w:rsidRDefault="007E2FE8">
      <w:pPr>
        <w:rPr>
          <w:lang w:eastAsia="zh-CN"/>
        </w:rPr>
      </w:pPr>
      <w:r>
        <w:rPr>
          <w:rFonts w:eastAsia="等线"/>
        </w:rPr>
        <w:t xml:space="preserve">NF Service consumers shall be authorized to access to the AI/ML models in the ADRF (or any other NF which may store the ML model, for instance NWDAF </w:t>
      </w:r>
      <w:proofErr w:type="spellStart"/>
      <w:r>
        <w:rPr>
          <w:rFonts w:eastAsia="等线"/>
        </w:rPr>
        <w:t>MtLF</w:t>
      </w:r>
      <w:proofErr w:type="spellEnd"/>
      <w:r>
        <w:rPr>
          <w:rFonts w:eastAsia="等线"/>
        </w:rPr>
        <w:t>).</w:t>
      </w:r>
    </w:p>
    <w:p w:rsidR="00920E62" w:rsidRDefault="000C7409">
      <w:pPr>
        <w:pStyle w:val="2"/>
      </w:pPr>
      <w:bookmarkStart w:id="326" w:name="_Toc107933421"/>
      <w:r w:rsidRPr="000C7409">
        <w:t>5.4</w:t>
      </w:r>
      <w:r w:rsidRPr="000C7409">
        <w:tab/>
        <w:t>Key Issue #4: Anomalous NF behaviour detection by NWDAF</w:t>
      </w:r>
      <w:bookmarkEnd w:id="326"/>
      <w:r w:rsidRPr="000C7409">
        <w:t xml:space="preserve"> </w:t>
      </w:r>
    </w:p>
    <w:p w:rsidR="00920E62" w:rsidRDefault="000C7409">
      <w:pPr>
        <w:pStyle w:val="3"/>
      </w:pPr>
      <w:bookmarkStart w:id="327" w:name="_Toc107933422"/>
      <w:r w:rsidRPr="000C7409">
        <w:t>5.4.1</w:t>
      </w:r>
      <w:r w:rsidRPr="000C7409">
        <w:tab/>
        <w:t>Issue details</w:t>
      </w:r>
      <w:bookmarkEnd w:id="327"/>
    </w:p>
    <w:p w:rsidR="007E2FE8" w:rsidRDefault="007E2FE8" w:rsidP="007E2FE8">
      <w:r>
        <w:t xml:space="preserve">The 5GC supports different NF deployments that could be in distributed or redundant fashion, so that the NFs </w:t>
      </w:r>
      <w:proofErr w:type="gramStart"/>
      <w:r>
        <w:t>provides</w:t>
      </w:r>
      <w:proofErr w:type="gramEnd"/>
      <w:r>
        <w:t xml:space="preserve"> the services from several locations and several execution instances. When these NFs are distributed across diverse cloud infrastructures, it is possible that the NFs may behave in an undefined manner. The undefined behaviour of the NF may be caused by internal errors such as configuration mistakes or internal data corruption. This misbehaviour may impact one or more UE services based on the type of the NF. </w:t>
      </w:r>
    </w:p>
    <w:p w:rsidR="007E2FE8" w:rsidRDefault="007E2FE8" w:rsidP="007E2FE8">
      <w:r>
        <w:t xml:space="preserve">In those circumstances, it is imperative that an analytics function such as NWDAF supports the monitoring of the behaviour of all NFs and ensures that the NFs behave as defined/specified. If the NFs behave erroneously, it should be possible to detect the anomaly, so that appropriate steps can be taken, e.g., by an operator to control the potentially damaging behaviour. </w:t>
      </w:r>
    </w:p>
    <w:p w:rsidR="00920E62" w:rsidRDefault="000C7409">
      <w:pPr>
        <w:pStyle w:val="3"/>
      </w:pPr>
      <w:bookmarkStart w:id="328" w:name="_Toc107933423"/>
      <w:r w:rsidRPr="000C7409">
        <w:t>5.4.2</w:t>
      </w:r>
      <w:r w:rsidRPr="000C7409">
        <w:tab/>
        <w:t>Security Threats</w:t>
      </w:r>
      <w:bookmarkEnd w:id="328"/>
    </w:p>
    <w:p w:rsidR="007E2FE8" w:rsidRDefault="007E2FE8" w:rsidP="007E2FE8">
      <w:r>
        <w:t xml:space="preserve">Different NFs may behave in an undefined manner. Anomalous NF behaviour could include among others, failed </w:t>
      </w:r>
      <w:proofErr w:type="spellStart"/>
      <w:r>
        <w:t>attemps</w:t>
      </w:r>
      <w:proofErr w:type="spellEnd"/>
      <w:r>
        <w:t xml:space="preserve"> to access NF/NF services which was not authorized to a NF as NF/NF service consumer, unusual high consumption of network or compute resources by a particular NF/NF service (consumer or producer), continuous sending of compromised messages to particular NF service producer (</w:t>
      </w:r>
      <w:proofErr w:type="spellStart"/>
      <w:r>
        <w:t>DoS</w:t>
      </w:r>
      <w:proofErr w:type="spellEnd"/>
      <w:r>
        <w:t xml:space="preserve">), numerous attempts to exhaust connections of a HTTP server, etc. </w:t>
      </w:r>
    </w:p>
    <w:p w:rsidR="007E2FE8" w:rsidRDefault="007E2FE8" w:rsidP="007E2FE8">
      <w:r>
        <w:t xml:space="preserve">The above examples of anomalous behaviour can occur due to internal data corruption, configuration errors, communication between NFs from different vendors (i.e., incompatibility issues), etc. Based on the NF type, such behaviour could cause damage to one or multiple UEs. For example, in the case of an AMF or SMF dedicated to a network slice, the service for all UEs within the whole network slice could be affected. Even the complete network slice could get out of service. </w:t>
      </w:r>
    </w:p>
    <w:p w:rsidR="007E2FE8" w:rsidRDefault="007E2FE8" w:rsidP="007E2FE8">
      <w:r>
        <w:t xml:space="preserve">An erroneous NF may succeed in </w:t>
      </w:r>
      <w:proofErr w:type="spellStart"/>
      <w:r>
        <w:t>outaging</w:t>
      </w:r>
      <w:proofErr w:type="spellEnd"/>
      <w:r>
        <w:t xml:space="preserve"> the whole network by sending wrong messages to other NFs, causing those NFs to get out of service. </w:t>
      </w:r>
    </w:p>
    <w:p w:rsidR="007E2FE8" w:rsidRDefault="007E2FE8" w:rsidP="007E2FE8">
      <w:r>
        <w:t xml:space="preserve">The NFs within the 5GC are already authenticated and allowed to communicate with each other based on successful authentication and authorization. If the NF is </w:t>
      </w:r>
      <w:proofErr w:type="spellStart"/>
      <w:r>
        <w:t>misconfigured</w:t>
      </w:r>
      <w:proofErr w:type="spellEnd"/>
      <w:r>
        <w:t xml:space="preserve"> or its internal data is corrupted or has other reason for </w:t>
      </w:r>
      <w:r>
        <w:lastRenderedPageBreak/>
        <w:t xml:space="preserve">anomalous behaviour, the assumption of trust on that NF becomes invalid, even if previously authenticated and authorized, and may cause potential threats and exploits.   </w:t>
      </w:r>
    </w:p>
    <w:p w:rsidR="00920E62" w:rsidRDefault="000C7409">
      <w:pPr>
        <w:pStyle w:val="3"/>
      </w:pPr>
      <w:bookmarkStart w:id="329" w:name="_Toc107933424"/>
      <w:r w:rsidRPr="000C7409">
        <w:t>5.4.3</w:t>
      </w:r>
      <w:r w:rsidRPr="000C7409">
        <w:tab/>
        <w:t>Potential security requirements</w:t>
      </w:r>
      <w:bookmarkEnd w:id="329"/>
    </w:p>
    <w:p w:rsidR="007E2FE8" w:rsidRDefault="007E2FE8" w:rsidP="007E2FE8">
      <w:r>
        <w:t xml:space="preserve">It should be possible for the network to detect anomalous NFs using the data collected from NFs. </w:t>
      </w:r>
    </w:p>
    <w:p w:rsidR="00920E62" w:rsidRDefault="007E2FE8">
      <w:pPr>
        <w:rPr>
          <w:ins w:id="330" w:author="刘" w:date="2022-07-05T16:32:00Z"/>
          <w:rFonts w:hint="eastAsia"/>
          <w:lang w:eastAsia="zh-CN"/>
        </w:rPr>
      </w:pPr>
      <w:r>
        <w:t xml:space="preserve">NOTE: </w:t>
      </w:r>
      <w:r>
        <w:tab/>
        <w:t>By this requirement it is only assured that specific data can be collected by and/or reported to an analytics function. Which specific detection mechanism (e.g., AI/ML algorithm) is used is implementation specific and out of the scope in 3GPP.</w:t>
      </w:r>
    </w:p>
    <w:p w:rsidR="00AC3F13" w:rsidRDefault="00AC3F13" w:rsidP="00AC3F13">
      <w:pPr>
        <w:pStyle w:val="2"/>
        <w:rPr>
          <w:ins w:id="331" w:author="刘" w:date="2022-07-05T16:32:00Z"/>
          <w:rFonts w:eastAsia="等线"/>
        </w:rPr>
      </w:pPr>
      <w:bookmarkStart w:id="332" w:name="_Toc62580925"/>
      <w:bookmarkStart w:id="333" w:name="_Toc62580916"/>
      <w:bookmarkStart w:id="334" w:name="_Toc107933425"/>
      <w:ins w:id="335" w:author="刘" w:date="2022-07-05T16:32:00Z">
        <w:r>
          <w:t>5.</w:t>
        </w:r>
      </w:ins>
      <w:ins w:id="336" w:author="刘" w:date="2022-07-05T16:33:00Z">
        <w:r>
          <w:rPr>
            <w:rFonts w:hint="eastAsia"/>
            <w:lang w:eastAsia="zh-CN"/>
          </w:rPr>
          <w:t>5</w:t>
        </w:r>
      </w:ins>
      <w:ins w:id="337" w:author="刘" w:date="2022-07-05T16:32:00Z">
        <w:r>
          <w:tab/>
          <w:t>Key Issue #</w:t>
        </w:r>
        <w:r>
          <w:rPr>
            <w:rFonts w:hint="eastAsia"/>
            <w:lang w:eastAsia="zh-CN"/>
          </w:rPr>
          <w:t>5</w:t>
        </w:r>
        <w:r>
          <w:rPr>
            <w:rFonts w:eastAsia="等线"/>
          </w:rPr>
          <w:t xml:space="preserve">: </w:t>
        </w:r>
        <w:r w:rsidRPr="002A2A40">
          <w:rPr>
            <w:rFonts w:eastAsia="等线"/>
          </w:rPr>
          <w:t xml:space="preserve">KI on </w:t>
        </w:r>
        <w:r>
          <w:rPr>
            <w:rFonts w:eastAsia="等线" w:hint="eastAsia"/>
            <w:lang w:eastAsia="zh-CN"/>
          </w:rPr>
          <w:t xml:space="preserve">Security for </w:t>
        </w:r>
        <w:r>
          <w:rPr>
            <w:rFonts w:eastAsia="等线"/>
            <w:lang w:eastAsia="ko-KR"/>
          </w:rPr>
          <w:t>NWDAF-assisted application detection</w:t>
        </w:r>
        <w:bookmarkEnd w:id="334"/>
      </w:ins>
    </w:p>
    <w:p w:rsidR="00AC3F13" w:rsidRDefault="00AC3F13" w:rsidP="00AC3F13">
      <w:pPr>
        <w:pStyle w:val="3"/>
        <w:rPr>
          <w:ins w:id="338" w:author="刘" w:date="2022-07-05T16:32:00Z"/>
          <w:rFonts w:eastAsia="等线" w:hint="eastAsia"/>
          <w:lang w:eastAsia="zh-CN"/>
        </w:rPr>
      </w:pPr>
      <w:bookmarkStart w:id="339" w:name="_Toc107933426"/>
      <w:ins w:id="340" w:author="刘" w:date="2022-07-05T16:32:00Z">
        <w:r>
          <w:t>5.</w:t>
        </w:r>
      </w:ins>
      <w:ins w:id="341" w:author="刘" w:date="2022-07-05T16:33:00Z">
        <w:r>
          <w:rPr>
            <w:rFonts w:hint="eastAsia"/>
            <w:lang w:eastAsia="zh-CN"/>
          </w:rPr>
          <w:t>5</w:t>
        </w:r>
      </w:ins>
      <w:ins w:id="342" w:author="刘" w:date="2022-07-05T16:32:00Z">
        <w:r>
          <w:rPr>
            <w:rFonts w:eastAsia="等线"/>
          </w:rPr>
          <w:t>.1</w:t>
        </w:r>
        <w:r>
          <w:rPr>
            <w:rFonts w:eastAsia="等线"/>
          </w:rPr>
          <w:tab/>
          <w:t>Key issue</w:t>
        </w:r>
        <w:r>
          <w:rPr>
            <w:rFonts w:eastAsia="等线" w:hint="eastAsia"/>
            <w:lang w:eastAsia="zh-CN"/>
          </w:rPr>
          <w:t xml:space="preserve"> </w:t>
        </w:r>
        <w:r>
          <w:rPr>
            <w:rFonts w:eastAsia="等线"/>
          </w:rPr>
          <w:t>details</w:t>
        </w:r>
        <w:bookmarkEnd w:id="339"/>
      </w:ins>
    </w:p>
    <w:p w:rsidR="00AC3F13" w:rsidRDefault="00AC3F13" w:rsidP="00AC3F13">
      <w:pPr>
        <w:rPr>
          <w:ins w:id="343" w:author="刘" w:date="2022-07-05T16:32:00Z"/>
          <w:rFonts w:eastAsia="等线"/>
          <w:lang w:eastAsia="zh-CN"/>
        </w:rPr>
      </w:pPr>
      <w:ins w:id="344" w:author="刘" w:date="2022-07-05T16:32:00Z">
        <w:r>
          <w:rPr>
            <w:rFonts w:eastAsia="等线"/>
            <w:lang w:eastAsia="zh-CN"/>
          </w:rPr>
          <w:t>A</w:t>
        </w:r>
        <w:r>
          <w:rPr>
            <w:rFonts w:eastAsia="等线" w:hint="eastAsia"/>
            <w:lang w:eastAsia="zh-CN"/>
          </w:rPr>
          <w:t xml:space="preserve">s per Key Issue #2 in </w:t>
        </w:r>
        <w:r w:rsidRPr="007F324B">
          <w:rPr>
            <w:rFonts w:eastAsia="等线"/>
          </w:rPr>
          <w:t>TR</w:t>
        </w:r>
        <w:r>
          <w:rPr>
            <w:rFonts w:eastAsia="等线"/>
          </w:rPr>
          <w:t xml:space="preserve"> 23.700-</w:t>
        </w:r>
        <w:r>
          <w:rPr>
            <w:rFonts w:eastAsia="等线" w:hint="eastAsia"/>
            <w:lang w:eastAsia="zh-CN"/>
          </w:rPr>
          <w:t>8</w:t>
        </w:r>
        <w:r>
          <w:rPr>
            <w:rFonts w:eastAsia="等线"/>
          </w:rPr>
          <w:t>1</w:t>
        </w:r>
        <w:r>
          <w:rPr>
            <w:rFonts w:eastAsia="等线" w:hint="eastAsia"/>
            <w:lang w:eastAsia="zh-CN"/>
          </w:rPr>
          <w:t>[6], t</w:t>
        </w:r>
        <w:r>
          <w:rPr>
            <w:rFonts w:eastAsia="等线"/>
            <w:lang w:eastAsia="zh-CN"/>
          </w:rPr>
          <w:t>he detection of traffic generated by an application can be performed using the application detection filters in the UPF/SMF and those application detection filters may include Packet Flow Description(s), i.e. PFD(s). Depending on service level agreements between the operator and the Application Service Provider (ASP), the ASP may provide PFD(s) for each application identifier maintained by the ASP.</w:t>
        </w:r>
      </w:ins>
    </w:p>
    <w:p w:rsidR="00AC3F13" w:rsidRDefault="00AC3F13" w:rsidP="00AC3F13">
      <w:pPr>
        <w:rPr>
          <w:ins w:id="345" w:author="刘" w:date="2022-07-05T16:32:00Z"/>
          <w:rFonts w:eastAsia="等线" w:hint="eastAsia"/>
          <w:lang w:eastAsia="zh-CN"/>
        </w:rPr>
      </w:pPr>
      <w:ins w:id="346" w:author="刘" w:date="2022-07-05T16:32:00Z">
        <w:r>
          <w:rPr>
            <w:rFonts w:eastAsia="等线"/>
            <w:lang w:eastAsia="zh-CN"/>
          </w:rPr>
          <w:t>U</w:t>
        </w:r>
        <w:r>
          <w:rPr>
            <w:rFonts w:eastAsia="等线" w:hint="eastAsia"/>
            <w:lang w:eastAsia="zh-CN"/>
          </w:rPr>
          <w:t xml:space="preserve">ser plane data need to be utilized by NWDAF to output analysis results while it may include sensitive user privacy information. </w:t>
        </w:r>
        <w:r>
          <w:rPr>
            <w:rFonts w:eastAsia="等线"/>
            <w:lang w:eastAsia="zh-CN"/>
          </w:rPr>
          <w:t>I</w:t>
        </w:r>
        <w:r>
          <w:rPr>
            <w:rFonts w:eastAsia="等线" w:hint="eastAsia"/>
            <w:lang w:eastAsia="zh-CN"/>
          </w:rPr>
          <w:t>n this case, if the raw user plane data input to NWDAF without privacy protection process or data masking, it may result in user privacy information leakage or violating privacy related regulation.</w:t>
        </w:r>
      </w:ins>
    </w:p>
    <w:p w:rsidR="00AC3F13" w:rsidRDefault="00AC3F13" w:rsidP="00AC3F13">
      <w:pPr>
        <w:pStyle w:val="3"/>
        <w:rPr>
          <w:ins w:id="347" w:author="刘" w:date="2022-07-05T16:32:00Z"/>
          <w:rFonts w:eastAsia="等线" w:hint="eastAsia"/>
          <w:lang w:eastAsia="zh-CN"/>
        </w:rPr>
      </w:pPr>
      <w:bookmarkStart w:id="348" w:name="_Toc107933427"/>
      <w:ins w:id="349" w:author="刘" w:date="2022-07-05T16:32:00Z">
        <w:r>
          <w:t>5.</w:t>
        </w:r>
      </w:ins>
      <w:ins w:id="350" w:author="刘" w:date="2022-07-05T16:33:00Z">
        <w:r>
          <w:rPr>
            <w:rFonts w:hint="eastAsia"/>
            <w:lang w:eastAsia="zh-CN"/>
          </w:rPr>
          <w:t>5</w:t>
        </w:r>
      </w:ins>
      <w:ins w:id="351" w:author="刘" w:date="2022-07-05T16:32:00Z">
        <w:r>
          <w:rPr>
            <w:rFonts w:eastAsia="等线"/>
          </w:rPr>
          <w:t>.2</w:t>
        </w:r>
        <w:r>
          <w:rPr>
            <w:rFonts w:eastAsia="等线"/>
          </w:rPr>
          <w:tab/>
          <w:t>Security threats</w:t>
        </w:r>
        <w:bookmarkEnd w:id="348"/>
      </w:ins>
    </w:p>
    <w:p w:rsidR="00AC3F13" w:rsidRDefault="00AC3F13" w:rsidP="00AC3F13">
      <w:pPr>
        <w:rPr>
          <w:ins w:id="352" w:author="刘" w:date="2022-07-05T16:32:00Z"/>
          <w:rFonts w:eastAsia="等线" w:hint="eastAsia"/>
          <w:lang w:eastAsia="zh-CN"/>
        </w:rPr>
      </w:pPr>
      <w:ins w:id="353" w:author="刘" w:date="2022-07-05T16:32:00Z">
        <w:r>
          <w:rPr>
            <w:rFonts w:eastAsia="等线"/>
            <w:lang w:eastAsia="zh-CN"/>
          </w:rPr>
          <w:t>I</w:t>
        </w:r>
        <w:r>
          <w:rPr>
            <w:rFonts w:eastAsia="等线" w:hint="eastAsia"/>
            <w:lang w:eastAsia="zh-CN"/>
          </w:rPr>
          <w:t xml:space="preserve">f there is no security mechanism applied in user plane data before been utilized by NWDAF, the </w:t>
        </w:r>
        <w:proofErr w:type="spellStart"/>
        <w:r>
          <w:rPr>
            <w:rFonts w:eastAsia="等线" w:hint="eastAsia"/>
            <w:lang w:eastAsia="zh-CN"/>
          </w:rPr>
          <w:t>posibility</w:t>
        </w:r>
        <w:proofErr w:type="spellEnd"/>
        <w:r>
          <w:rPr>
            <w:rFonts w:eastAsia="等线" w:hint="eastAsia"/>
            <w:lang w:eastAsia="zh-CN"/>
          </w:rPr>
          <w:t xml:space="preserve"> of user data leakage will increase.</w:t>
        </w:r>
      </w:ins>
    </w:p>
    <w:p w:rsidR="00AC3F13" w:rsidRPr="00CA43B8" w:rsidRDefault="00AC3F13" w:rsidP="00AC3F13">
      <w:pPr>
        <w:rPr>
          <w:ins w:id="354" w:author="刘" w:date="2022-07-05T16:32:00Z"/>
          <w:rFonts w:eastAsia="等线" w:hint="eastAsia"/>
          <w:lang w:eastAsia="zh-CN"/>
        </w:rPr>
      </w:pPr>
      <w:ins w:id="355" w:author="刘" w:date="2022-07-05T16:32:00Z">
        <w:r>
          <w:rPr>
            <w:rFonts w:eastAsia="等线"/>
            <w:lang w:eastAsia="zh-CN"/>
          </w:rPr>
          <w:t>I</w:t>
        </w:r>
        <w:r>
          <w:rPr>
            <w:rFonts w:eastAsia="等线" w:hint="eastAsia"/>
            <w:lang w:eastAsia="zh-CN"/>
          </w:rPr>
          <w:t>f the privacy related information in user plane data has not been processed before been utilized by NWDAF</w:t>
        </w:r>
        <w:proofErr w:type="gramStart"/>
        <w:r>
          <w:rPr>
            <w:rFonts w:eastAsia="等线" w:hint="eastAsia"/>
            <w:lang w:eastAsia="zh-CN"/>
          </w:rPr>
          <w:t>,  the</w:t>
        </w:r>
        <w:proofErr w:type="gramEnd"/>
        <w:r>
          <w:rPr>
            <w:rFonts w:eastAsia="等线" w:hint="eastAsia"/>
            <w:lang w:eastAsia="zh-CN"/>
          </w:rPr>
          <w:t xml:space="preserve"> </w:t>
        </w:r>
        <w:r>
          <w:rPr>
            <w:rFonts w:eastAsia="等线"/>
            <w:lang w:eastAsia="zh-CN"/>
          </w:rPr>
          <w:t>possibility</w:t>
        </w:r>
        <w:r>
          <w:rPr>
            <w:rFonts w:eastAsia="等线" w:hint="eastAsia"/>
            <w:lang w:eastAsia="zh-CN"/>
          </w:rPr>
          <w:t xml:space="preserve"> of privacy regulation violation will increase.</w:t>
        </w:r>
      </w:ins>
    </w:p>
    <w:p w:rsidR="00AC3F13" w:rsidRDefault="00AC3F13" w:rsidP="00AC3F13">
      <w:pPr>
        <w:pStyle w:val="3"/>
        <w:rPr>
          <w:ins w:id="356" w:author="刘" w:date="2022-07-05T16:32:00Z"/>
          <w:rFonts w:eastAsia="等线" w:hint="eastAsia"/>
          <w:lang w:eastAsia="zh-CN"/>
        </w:rPr>
      </w:pPr>
      <w:bookmarkStart w:id="357" w:name="_Toc107933428"/>
      <w:ins w:id="358" w:author="刘" w:date="2022-07-05T16:32:00Z">
        <w:r>
          <w:t>5.</w:t>
        </w:r>
      </w:ins>
      <w:ins w:id="359" w:author="刘" w:date="2022-07-05T16:33:00Z">
        <w:r>
          <w:rPr>
            <w:rFonts w:hint="eastAsia"/>
            <w:lang w:eastAsia="zh-CN"/>
          </w:rPr>
          <w:t>5</w:t>
        </w:r>
      </w:ins>
      <w:ins w:id="360" w:author="刘" w:date="2022-07-05T16:32:00Z">
        <w:r>
          <w:rPr>
            <w:rFonts w:eastAsia="等线"/>
          </w:rPr>
          <w:t>.3</w:t>
        </w:r>
        <w:r>
          <w:rPr>
            <w:rFonts w:eastAsia="等线"/>
          </w:rPr>
          <w:tab/>
          <w:t>Potential security requirements</w:t>
        </w:r>
        <w:bookmarkEnd w:id="332"/>
        <w:bookmarkEnd w:id="333"/>
        <w:bookmarkEnd w:id="357"/>
      </w:ins>
    </w:p>
    <w:p w:rsidR="00AC3F13" w:rsidRPr="00C360FA" w:rsidRDefault="00AC3F13" w:rsidP="00AC3F13">
      <w:pPr>
        <w:rPr>
          <w:ins w:id="361" w:author="刘" w:date="2022-07-05T16:32:00Z"/>
          <w:rFonts w:eastAsia="等线" w:hint="eastAsia"/>
          <w:lang w:eastAsia="zh-CN"/>
        </w:rPr>
      </w:pPr>
      <w:ins w:id="362" w:author="刘" w:date="2022-07-05T16:32:00Z">
        <w:r>
          <w:rPr>
            <w:rFonts w:eastAsia="等线"/>
            <w:lang w:eastAsia="zh-CN"/>
          </w:rPr>
          <w:t>P</w:t>
        </w:r>
        <w:r>
          <w:rPr>
            <w:rFonts w:eastAsia="等线" w:hint="eastAsia"/>
            <w:lang w:eastAsia="zh-CN"/>
          </w:rPr>
          <w:t xml:space="preserve">rivacy protection </w:t>
        </w:r>
        <w:r>
          <w:rPr>
            <w:rFonts w:eastAsia="等线"/>
            <w:lang w:eastAsia="zh-CN"/>
          </w:rPr>
          <w:t>mechanism</w:t>
        </w:r>
        <w:r>
          <w:rPr>
            <w:rFonts w:eastAsia="等线" w:hint="eastAsia"/>
            <w:lang w:eastAsia="zh-CN"/>
          </w:rPr>
          <w:t xml:space="preserve"> should be applied in the user </w:t>
        </w:r>
        <w:proofErr w:type="spellStart"/>
        <w:r>
          <w:rPr>
            <w:rFonts w:eastAsia="等线" w:hint="eastAsia"/>
            <w:lang w:eastAsia="zh-CN"/>
          </w:rPr>
          <w:t>palne</w:t>
        </w:r>
        <w:proofErr w:type="spellEnd"/>
        <w:r>
          <w:rPr>
            <w:rFonts w:eastAsia="等线" w:hint="eastAsia"/>
            <w:lang w:eastAsia="zh-CN"/>
          </w:rPr>
          <w:t xml:space="preserve"> data before it has been utilized by NWDAF</w:t>
        </w:r>
      </w:ins>
    </w:p>
    <w:p w:rsidR="00DB5DC0" w:rsidRDefault="00DB5DC0" w:rsidP="00DB5DC0">
      <w:pPr>
        <w:pStyle w:val="2"/>
        <w:rPr>
          <w:ins w:id="363" w:author="刘" w:date="2022-07-05T16:34:00Z"/>
          <w:rFonts w:eastAsia="Times New Roman"/>
        </w:rPr>
      </w:pPr>
      <w:bookmarkStart w:id="364" w:name="_Toc107933429"/>
      <w:ins w:id="365" w:author="刘" w:date="2022-07-05T16:34:00Z">
        <w:r>
          <w:rPr>
            <w:rFonts w:eastAsia="Times New Roman"/>
            <w:lang w:eastAsia="zh-CN"/>
          </w:rPr>
          <w:t>5</w:t>
        </w:r>
        <w:r w:rsidRPr="00F94F3E">
          <w:rPr>
            <w:rFonts w:eastAsia="Times New Roman"/>
          </w:rPr>
          <w:t>.</w:t>
        </w:r>
        <w:r>
          <w:rPr>
            <w:rFonts w:hint="eastAsia"/>
            <w:lang w:eastAsia="zh-CN"/>
          </w:rPr>
          <w:t>6</w:t>
        </w:r>
        <w:r w:rsidRPr="00F94F3E">
          <w:rPr>
            <w:rFonts w:eastAsia="Times New Roman"/>
          </w:rPr>
          <w:tab/>
        </w:r>
      </w:ins>
      <w:ins w:id="366" w:author="刘" w:date="2022-07-05T16:32:00Z">
        <w:r>
          <w:t>Key Issue #</w:t>
        </w:r>
      </w:ins>
      <w:ins w:id="367" w:author="刘" w:date="2022-07-05T16:38:00Z">
        <w:r w:rsidR="008200CA">
          <w:rPr>
            <w:rFonts w:hint="eastAsia"/>
            <w:lang w:eastAsia="zh-CN"/>
          </w:rPr>
          <w:t>6</w:t>
        </w:r>
      </w:ins>
      <w:ins w:id="368" w:author="刘" w:date="2022-07-05T16:32:00Z">
        <w:r>
          <w:rPr>
            <w:rFonts w:eastAsia="等线"/>
          </w:rPr>
          <w:t>:</w:t>
        </w:r>
      </w:ins>
      <w:r w:rsidR="008200CA">
        <w:rPr>
          <w:rFonts w:eastAsia="等线" w:hint="eastAsia"/>
          <w:lang w:eastAsia="zh-CN"/>
        </w:rPr>
        <w:t xml:space="preserve"> </w:t>
      </w:r>
      <w:ins w:id="369" w:author="刘" w:date="2022-07-05T16:34:00Z">
        <w:r w:rsidRPr="00F94F3E">
          <w:rPr>
            <w:rFonts w:eastAsia="Times New Roman"/>
          </w:rPr>
          <w:t xml:space="preserve">Key issues </w:t>
        </w:r>
        <w:r>
          <w:rPr>
            <w:rFonts w:eastAsia="Times New Roman"/>
          </w:rPr>
          <w:t xml:space="preserve">on </w:t>
        </w:r>
        <w:r w:rsidRPr="002B37DE">
          <w:rPr>
            <w:rFonts w:eastAsia="Times New Roman"/>
          </w:rPr>
          <w:t xml:space="preserve">Cyber-attack </w:t>
        </w:r>
        <w:r>
          <w:rPr>
            <w:rFonts w:eastAsia="Times New Roman"/>
          </w:rPr>
          <w:t>detection</w:t>
        </w:r>
        <w:bookmarkEnd w:id="364"/>
      </w:ins>
    </w:p>
    <w:p w:rsidR="00DB5DC0" w:rsidRPr="00D80B2A" w:rsidRDefault="00DB5DC0" w:rsidP="00DB5DC0">
      <w:pPr>
        <w:pStyle w:val="3"/>
        <w:rPr>
          <w:ins w:id="370" w:author="刘" w:date="2022-07-05T16:34:00Z"/>
          <w:rFonts w:eastAsia="等线"/>
        </w:rPr>
      </w:pPr>
      <w:bookmarkStart w:id="371" w:name="_Toc107933430"/>
      <w:ins w:id="372" w:author="刘" w:date="2022-07-05T16:34:00Z">
        <w:r>
          <w:rPr>
            <w:rFonts w:eastAsia="等线"/>
          </w:rPr>
          <w:t>5</w:t>
        </w:r>
        <w:r w:rsidRPr="00D80B2A">
          <w:rPr>
            <w:rFonts w:eastAsia="等线"/>
          </w:rPr>
          <w:t>.</w:t>
        </w:r>
        <w:r>
          <w:rPr>
            <w:rFonts w:hint="eastAsia"/>
            <w:lang w:eastAsia="zh-CN"/>
          </w:rPr>
          <w:t>6</w:t>
        </w:r>
        <w:r w:rsidRPr="00D80B2A">
          <w:rPr>
            <w:rFonts w:eastAsia="等线"/>
          </w:rPr>
          <w:t>.1</w:t>
        </w:r>
        <w:r w:rsidRPr="00D80B2A">
          <w:rPr>
            <w:rFonts w:eastAsia="等线"/>
          </w:rPr>
          <w:tab/>
          <w:t>Key Issue Details</w:t>
        </w:r>
        <w:bookmarkEnd w:id="371"/>
      </w:ins>
    </w:p>
    <w:p w:rsidR="00DB5DC0" w:rsidRDefault="00DB5DC0" w:rsidP="00DB5DC0">
      <w:pPr>
        <w:rPr>
          <w:ins w:id="373" w:author="刘" w:date="2022-07-05T16:34:00Z"/>
          <w:rFonts w:eastAsia="等线"/>
        </w:rPr>
      </w:pPr>
      <w:ins w:id="374" w:author="刘" w:date="2022-07-05T16:34:00Z">
        <w:r>
          <w:rPr>
            <w:rFonts w:eastAsia="等线"/>
          </w:rPr>
          <w:t>TR 23.700-91 has identified the use case of NWDAF detecting cyber-attacks by monitoring events and data packets in the UE and the network, with the support of machine-learning algorithms. To achieve cyber-attacks detection, the NWDAF can collaborate with UE and any other NFs to collect related data as inputs and providing alerts of anomaly events as outputs to OAM and other NFs which have subscribed to them so that they could take proper actions.</w:t>
        </w:r>
      </w:ins>
    </w:p>
    <w:p w:rsidR="00DB5DC0" w:rsidRDefault="00DB5DC0" w:rsidP="00DB5DC0">
      <w:pPr>
        <w:rPr>
          <w:ins w:id="375" w:author="刘" w:date="2022-07-05T16:34:00Z"/>
          <w:rFonts w:eastAsia="等线"/>
        </w:rPr>
      </w:pPr>
      <w:ins w:id="376" w:author="刘" w:date="2022-07-05T16:34:00Z">
        <w:r>
          <w:rPr>
            <w:rFonts w:eastAsia="等线"/>
          </w:rPr>
          <w:t xml:space="preserve">This key issue describes what kind of cyber-attacks can be detected. In order to mitigate the identified cyber-attacks, the data/parameters collected by the NWDAF or any other NF </w:t>
        </w:r>
        <w:proofErr w:type="gramStart"/>
        <w:r>
          <w:rPr>
            <w:rFonts w:eastAsia="等线"/>
          </w:rPr>
          <w:t>need</w:t>
        </w:r>
        <w:proofErr w:type="gramEnd"/>
        <w:r>
          <w:rPr>
            <w:rFonts w:eastAsia="等线"/>
          </w:rPr>
          <w:t xml:space="preserve"> to be studied.</w:t>
        </w:r>
      </w:ins>
    </w:p>
    <w:p w:rsidR="00DB5DC0" w:rsidRDefault="00DB5DC0" w:rsidP="00DB5DC0">
      <w:pPr>
        <w:rPr>
          <w:ins w:id="377" w:author="刘" w:date="2022-07-05T16:34:00Z"/>
          <w:rFonts w:eastAsia="等线"/>
        </w:rPr>
      </w:pPr>
      <w:ins w:id="378" w:author="刘" w:date="2022-07-05T16:34:00Z">
        <w:r>
          <w:rPr>
            <w:rFonts w:eastAsia="等线"/>
          </w:rPr>
          <w:t>The specific cyber-attacks for which an analytics function may provide detection support include but are not limited to the following examples:</w:t>
        </w:r>
      </w:ins>
    </w:p>
    <w:p w:rsidR="00DB5DC0" w:rsidRDefault="00DB5DC0" w:rsidP="00DB5DC0">
      <w:pPr>
        <w:rPr>
          <w:ins w:id="379" w:author="刘" w:date="2022-07-05T16:34:00Z"/>
          <w:rFonts w:eastAsia="等线"/>
        </w:rPr>
      </w:pPr>
      <w:ins w:id="380" w:author="刘" w:date="2022-07-05T16:34:00Z">
        <w:r>
          <w:rPr>
            <w:rFonts w:eastAsia="等线"/>
          </w:rPr>
          <w:t xml:space="preserve">(1) </w:t>
        </w:r>
        <w:proofErr w:type="spellStart"/>
        <w:r>
          <w:rPr>
            <w:rFonts w:eastAsia="等线"/>
          </w:rPr>
          <w:t>MitM</w:t>
        </w:r>
        <w:proofErr w:type="spellEnd"/>
        <w:r>
          <w:rPr>
            <w:rFonts w:eastAsia="等线"/>
          </w:rPr>
          <w:t xml:space="preserve"> attacks on the radio interface: </w:t>
        </w:r>
        <w:proofErr w:type="spellStart"/>
        <w:r>
          <w:rPr>
            <w:rFonts w:eastAsia="等线"/>
          </w:rPr>
          <w:t>MitM</w:t>
        </w:r>
        <w:proofErr w:type="spellEnd"/>
        <w:r>
          <w:rPr>
            <w:rFonts w:eastAsia="等线"/>
          </w:rPr>
          <w:t xml:space="preserve"> attacks or fraudulent relay nodes may modify or change messages between the UE and the RAN, resulting in failures of higher layer protocols such as NAS or the primary authentication. </w:t>
        </w:r>
      </w:ins>
    </w:p>
    <w:p w:rsidR="00DB5DC0" w:rsidRPr="008200CA" w:rsidRDefault="00DB5DC0" w:rsidP="00DB5DC0">
      <w:pPr>
        <w:rPr>
          <w:ins w:id="381" w:author="刘" w:date="2022-07-05T16:34:00Z"/>
          <w:rFonts w:eastAsia="等线" w:hint="eastAsia"/>
          <w:i/>
          <w:lang w:eastAsia="zh-CN"/>
        </w:rPr>
      </w:pPr>
      <w:ins w:id="382" w:author="刘" w:date="2022-07-05T16:34:00Z">
        <w:r>
          <w:rPr>
            <w:rFonts w:eastAsia="等线"/>
          </w:rPr>
          <w:t xml:space="preserve">(2) </w:t>
        </w:r>
        <w:proofErr w:type="spellStart"/>
        <w:r>
          <w:rPr>
            <w:rFonts w:eastAsia="等线"/>
          </w:rPr>
          <w:t>DoS</w:t>
        </w:r>
        <w:proofErr w:type="spellEnd"/>
        <w:r>
          <w:rPr>
            <w:rFonts w:eastAsia="等线"/>
          </w:rPr>
          <w:t xml:space="preserve"> attacks: 5G has high performance requirements for system capacity and data rate, improved capacity and higher data rate may lead to much higher processing capability cost for network entities, which may make some network </w:t>
        </w:r>
        <w:r>
          <w:rPr>
            <w:rFonts w:eastAsia="等线"/>
          </w:rPr>
          <w:lastRenderedPageBreak/>
          <w:t xml:space="preserve">entities (e.g. RAN, Core Network Entities) to suffer from </w:t>
        </w:r>
        <w:proofErr w:type="spellStart"/>
        <w:r>
          <w:rPr>
            <w:rFonts w:eastAsia="等线"/>
          </w:rPr>
          <w:t>DDoS</w:t>
        </w:r>
        <w:proofErr w:type="spellEnd"/>
        <w:r>
          <w:rPr>
            <w:rFonts w:eastAsia="等线"/>
          </w:rPr>
          <w:t xml:space="preserve"> attack. The NFs may also enable the detection of </w:t>
        </w:r>
        <w:proofErr w:type="spellStart"/>
        <w:r>
          <w:rPr>
            <w:rFonts w:eastAsia="等线"/>
          </w:rPr>
          <w:t>DDoS</w:t>
        </w:r>
        <w:proofErr w:type="spellEnd"/>
        <w:r>
          <w:rPr>
            <w:rFonts w:eastAsia="等线"/>
          </w:rPr>
          <w:t xml:space="preserve"> attacks. </w:t>
        </w:r>
      </w:ins>
    </w:p>
    <w:p w:rsidR="00DB5DC0" w:rsidRDefault="00DB5DC0" w:rsidP="00DB5DC0">
      <w:pPr>
        <w:pStyle w:val="3"/>
        <w:rPr>
          <w:ins w:id="383" w:author="刘" w:date="2022-07-05T16:34:00Z"/>
          <w:rFonts w:eastAsia="等线"/>
        </w:rPr>
      </w:pPr>
      <w:bookmarkStart w:id="384" w:name="_Toc107933431"/>
      <w:ins w:id="385" w:author="刘" w:date="2022-07-05T16:34:00Z">
        <w:r>
          <w:rPr>
            <w:rFonts w:eastAsia="等线"/>
          </w:rPr>
          <w:t>5</w:t>
        </w:r>
        <w:r w:rsidRPr="00D80B2A">
          <w:rPr>
            <w:rFonts w:eastAsia="等线"/>
          </w:rPr>
          <w:t>.</w:t>
        </w:r>
        <w:r>
          <w:rPr>
            <w:rFonts w:hint="eastAsia"/>
            <w:lang w:eastAsia="zh-CN"/>
          </w:rPr>
          <w:t>6</w:t>
        </w:r>
        <w:r w:rsidRPr="00D80B2A">
          <w:rPr>
            <w:rFonts w:eastAsia="等线"/>
          </w:rPr>
          <w:t>.2</w:t>
        </w:r>
        <w:r w:rsidRPr="00D80B2A">
          <w:rPr>
            <w:rFonts w:eastAsia="等线"/>
          </w:rPr>
          <w:tab/>
          <w:t>Security Threats</w:t>
        </w:r>
        <w:bookmarkEnd w:id="384"/>
      </w:ins>
    </w:p>
    <w:p w:rsidR="00DB5DC0" w:rsidRDefault="00DB5DC0" w:rsidP="00DB5DC0">
      <w:pPr>
        <w:rPr>
          <w:ins w:id="386" w:author="刘" w:date="2022-07-05T16:34:00Z"/>
          <w:rFonts w:eastAsia="等线"/>
        </w:rPr>
      </w:pPr>
      <w:ins w:id="387" w:author="刘" w:date="2022-07-05T16:34:00Z">
        <w:r>
          <w:rPr>
            <w:rFonts w:eastAsia="等线"/>
          </w:rPr>
          <w:t>Cyber-attack may not be detected by the 5G network; thus further attacks could be conducted.</w:t>
        </w:r>
      </w:ins>
    </w:p>
    <w:p w:rsidR="00DB5DC0" w:rsidRDefault="00DB5DC0" w:rsidP="00DB5DC0">
      <w:pPr>
        <w:rPr>
          <w:ins w:id="388" w:author="刘" w:date="2022-07-05T16:34:00Z"/>
          <w:rFonts w:eastAsia="等线"/>
        </w:rPr>
      </w:pPr>
      <w:ins w:id="389" w:author="刘" w:date="2022-07-05T16:34:00Z">
        <w:r>
          <w:rPr>
            <w:rFonts w:eastAsia="等线"/>
          </w:rPr>
          <w:t>Anomaly events may not be detected by the 5G network; thus further attacks could be conducted.</w:t>
        </w:r>
      </w:ins>
    </w:p>
    <w:p w:rsidR="00DB5DC0" w:rsidRPr="00531A81" w:rsidRDefault="00DB5DC0" w:rsidP="00DB5DC0">
      <w:pPr>
        <w:pStyle w:val="3"/>
        <w:rPr>
          <w:ins w:id="390" w:author="刘" w:date="2022-07-05T16:34:00Z"/>
          <w:rFonts w:eastAsia="等线"/>
        </w:rPr>
      </w:pPr>
      <w:bookmarkStart w:id="391" w:name="_Toc107933432"/>
      <w:ins w:id="392" w:author="刘" w:date="2022-07-05T16:34:00Z">
        <w:r>
          <w:rPr>
            <w:rFonts w:eastAsia="等线"/>
          </w:rPr>
          <w:t>5</w:t>
        </w:r>
        <w:r w:rsidRPr="00D80B2A">
          <w:rPr>
            <w:rFonts w:eastAsia="等线"/>
          </w:rPr>
          <w:t>.</w:t>
        </w:r>
        <w:r>
          <w:rPr>
            <w:rFonts w:hint="eastAsia"/>
            <w:lang w:eastAsia="zh-CN"/>
          </w:rPr>
          <w:t>6</w:t>
        </w:r>
        <w:r w:rsidRPr="00D80B2A">
          <w:rPr>
            <w:rFonts w:eastAsia="等线"/>
          </w:rPr>
          <w:t>.3</w:t>
        </w:r>
        <w:r w:rsidRPr="00D80B2A">
          <w:rPr>
            <w:rFonts w:eastAsia="等线"/>
          </w:rPr>
          <w:tab/>
          <w:t>Po</w:t>
        </w:r>
        <w:r w:rsidRPr="00531A81">
          <w:rPr>
            <w:rFonts w:eastAsia="等线"/>
          </w:rPr>
          <w:t>tential Security Requirements</w:t>
        </w:r>
        <w:bookmarkEnd w:id="391"/>
      </w:ins>
    </w:p>
    <w:p w:rsidR="008200CA" w:rsidRPr="008200CA" w:rsidRDefault="00DB5DC0" w:rsidP="00DB5DC0">
      <w:pPr>
        <w:rPr>
          <w:rFonts w:hint="eastAsia"/>
          <w:lang w:eastAsia="zh-CN"/>
        </w:rPr>
      </w:pPr>
      <w:ins w:id="393" w:author="刘" w:date="2022-07-05T16:34:00Z">
        <w:r>
          <w:rPr>
            <w:rFonts w:eastAsia="等线"/>
            <w:lang w:eastAsia="ja-JP"/>
          </w:rPr>
          <w:t>The 3GPP</w:t>
        </w:r>
        <w:r w:rsidRPr="009A2FC1">
          <w:rPr>
            <w:rFonts w:eastAsia="等线"/>
            <w:lang w:eastAsia="ja-JP"/>
          </w:rPr>
          <w:t xml:space="preserve"> system shall support the detection of cyber-attacks</w:t>
        </w:r>
        <w:r>
          <w:rPr>
            <w:rFonts w:eastAsia="等线"/>
            <w:lang w:eastAsia="ja-JP"/>
          </w:rPr>
          <w:t xml:space="preserve"> by providing related inputs or collecting output analytics using an analytics function (for e.g., NWDAF).</w:t>
        </w:r>
      </w:ins>
    </w:p>
    <w:p w:rsidR="00E7435B" w:rsidRDefault="00E7435B" w:rsidP="00E7435B">
      <w:pPr>
        <w:pStyle w:val="2"/>
      </w:pPr>
      <w:bookmarkStart w:id="394" w:name="_Toc513475447"/>
      <w:bookmarkStart w:id="395" w:name="_Toc48930863"/>
      <w:bookmarkStart w:id="396" w:name="_Toc49376112"/>
      <w:bookmarkStart w:id="397" w:name="_Toc56501565"/>
      <w:bookmarkStart w:id="398" w:name="_Toc107933433"/>
      <w:proofErr w:type="gramStart"/>
      <w:r>
        <w:t>5.X</w:t>
      </w:r>
      <w:proofErr w:type="gramEnd"/>
      <w:r>
        <w:tab/>
        <w:t>Key Issue #X: &lt;Key Issue Name&gt;</w:t>
      </w:r>
      <w:bookmarkEnd w:id="394"/>
      <w:bookmarkEnd w:id="395"/>
      <w:bookmarkEnd w:id="396"/>
      <w:bookmarkEnd w:id="397"/>
      <w:bookmarkEnd w:id="398"/>
    </w:p>
    <w:p w:rsidR="00E7435B" w:rsidRDefault="007942FC" w:rsidP="00E7435B">
      <w:pPr>
        <w:pStyle w:val="3"/>
      </w:pPr>
      <w:bookmarkStart w:id="399" w:name="_Toc513475448"/>
      <w:bookmarkStart w:id="400" w:name="_Toc48930864"/>
      <w:bookmarkStart w:id="401" w:name="_Toc49376113"/>
      <w:bookmarkStart w:id="402" w:name="_Toc56501566"/>
      <w:bookmarkStart w:id="403" w:name="_Toc107933434"/>
      <w:proofErr w:type="gramStart"/>
      <w:r>
        <w:t>5.X.1</w:t>
      </w:r>
      <w:proofErr w:type="gramEnd"/>
      <w:r>
        <w:tab/>
        <w:t>Key issue</w:t>
      </w:r>
      <w:r>
        <w:rPr>
          <w:rFonts w:hint="eastAsia"/>
          <w:lang w:eastAsia="zh-CN"/>
        </w:rPr>
        <w:t xml:space="preserve"> </w:t>
      </w:r>
      <w:r w:rsidR="00E7435B">
        <w:t>details</w:t>
      </w:r>
      <w:bookmarkEnd w:id="399"/>
      <w:bookmarkEnd w:id="400"/>
      <w:bookmarkEnd w:id="401"/>
      <w:bookmarkEnd w:id="402"/>
      <w:bookmarkEnd w:id="403"/>
    </w:p>
    <w:p w:rsidR="00E7435B" w:rsidRDefault="00E7435B" w:rsidP="00E7435B">
      <w:pPr>
        <w:pStyle w:val="3"/>
      </w:pPr>
      <w:bookmarkStart w:id="404" w:name="_Toc513475449"/>
      <w:bookmarkStart w:id="405" w:name="_Toc48930865"/>
      <w:bookmarkStart w:id="406" w:name="_Toc49376114"/>
      <w:bookmarkStart w:id="407" w:name="_Toc56501567"/>
      <w:bookmarkStart w:id="408" w:name="_Toc107933435"/>
      <w:proofErr w:type="gramStart"/>
      <w:r>
        <w:t>5.X.2</w:t>
      </w:r>
      <w:proofErr w:type="gramEnd"/>
      <w:r>
        <w:tab/>
        <w:t>Security threats</w:t>
      </w:r>
      <w:bookmarkEnd w:id="404"/>
      <w:bookmarkEnd w:id="405"/>
      <w:bookmarkEnd w:id="406"/>
      <w:bookmarkEnd w:id="407"/>
      <w:bookmarkEnd w:id="408"/>
    </w:p>
    <w:p w:rsidR="00E7435B" w:rsidRPr="001039BD" w:rsidRDefault="00E7435B" w:rsidP="00E7435B">
      <w:pPr>
        <w:pStyle w:val="3"/>
      </w:pPr>
      <w:bookmarkStart w:id="409" w:name="_Toc513475450"/>
      <w:bookmarkStart w:id="410" w:name="_Toc48930866"/>
      <w:bookmarkStart w:id="411" w:name="_Toc49376115"/>
      <w:bookmarkStart w:id="412" w:name="_Toc56501568"/>
      <w:bookmarkStart w:id="413" w:name="_Toc107933436"/>
      <w:proofErr w:type="gramStart"/>
      <w:r>
        <w:t>5.X.3</w:t>
      </w:r>
      <w:proofErr w:type="gramEnd"/>
      <w:r>
        <w:tab/>
        <w:t>Potential security requirements</w:t>
      </w:r>
      <w:bookmarkEnd w:id="409"/>
      <w:bookmarkEnd w:id="410"/>
      <w:bookmarkEnd w:id="411"/>
      <w:bookmarkEnd w:id="412"/>
      <w:bookmarkEnd w:id="413"/>
    </w:p>
    <w:p w:rsidR="00E7435B" w:rsidRDefault="00E7435B" w:rsidP="00E7435B">
      <w:pPr>
        <w:pStyle w:val="EditorsNote"/>
      </w:pPr>
    </w:p>
    <w:p w:rsidR="004A0D3A" w:rsidRDefault="004A0D3A" w:rsidP="004A0D3A">
      <w:pPr>
        <w:pStyle w:val="1"/>
      </w:pPr>
      <w:bookmarkStart w:id="414" w:name="_Toc107933437"/>
      <w:r>
        <w:t>6</w:t>
      </w:r>
      <w:r>
        <w:tab/>
        <w:t>Solutions</w:t>
      </w:r>
      <w:bookmarkEnd w:id="414"/>
    </w:p>
    <w:p w:rsidR="004A0D3A" w:rsidRPr="008040EA" w:rsidDel="00E57603" w:rsidRDefault="004A0D3A" w:rsidP="004A0D3A">
      <w:pPr>
        <w:pStyle w:val="EditorsNote"/>
        <w:rPr>
          <w:del w:id="415" w:author="刘" w:date="2022-07-05T16:41:00Z"/>
        </w:rPr>
      </w:pPr>
      <w:del w:id="416" w:author="刘" w:date="2022-07-05T16:41:00Z">
        <w:r w:rsidDel="00E57603">
          <w:delText>Editor’s Note: This clause contains the proposed solutions addressing the identified key issues.</w:delText>
        </w:r>
      </w:del>
    </w:p>
    <w:p w:rsidR="00E57603" w:rsidRDefault="00E57603" w:rsidP="00E57603">
      <w:pPr>
        <w:pStyle w:val="2"/>
        <w:rPr>
          <w:ins w:id="417" w:author="刘" w:date="2022-07-05T16:41:00Z"/>
          <w:rFonts w:eastAsia="等线"/>
        </w:rPr>
      </w:pPr>
      <w:bookmarkStart w:id="418" w:name="_Toc513475452"/>
      <w:bookmarkStart w:id="419" w:name="_Toc48930869"/>
      <w:bookmarkStart w:id="420" w:name="_Toc49376118"/>
      <w:bookmarkStart w:id="421" w:name="_Toc56501632"/>
      <w:bookmarkStart w:id="422" w:name="_Toc107933438"/>
      <w:ins w:id="423" w:author="刘" w:date="2022-07-05T16:41:00Z">
        <w:r>
          <w:t>6.</w:t>
        </w:r>
        <w:r>
          <w:rPr>
            <w:rFonts w:hint="eastAsia"/>
            <w:lang w:eastAsia="zh-CN"/>
          </w:rPr>
          <w:t>1</w:t>
        </w:r>
        <w:r>
          <w:rPr>
            <w:rFonts w:eastAsia="等线"/>
          </w:rPr>
          <w:tab/>
          <w:t>Solution #</w:t>
        </w:r>
      </w:ins>
      <w:ins w:id="424" w:author="刘" w:date="2022-07-05T16:42:00Z">
        <w:r>
          <w:rPr>
            <w:rFonts w:eastAsia="等线" w:hint="eastAsia"/>
            <w:lang w:eastAsia="zh-CN"/>
          </w:rPr>
          <w:t>1</w:t>
        </w:r>
      </w:ins>
      <w:ins w:id="425" w:author="刘" w:date="2022-07-05T16:41:00Z">
        <w:r>
          <w:rPr>
            <w:rFonts w:eastAsia="等线"/>
          </w:rPr>
          <w:t>: Authorization of AI/ML model retrieving</w:t>
        </w:r>
        <w:bookmarkEnd w:id="422"/>
      </w:ins>
    </w:p>
    <w:p w:rsidR="00E57603" w:rsidRDefault="00E57603" w:rsidP="00E57603">
      <w:pPr>
        <w:pStyle w:val="3"/>
        <w:rPr>
          <w:ins w:id="426" w:author="刘" w:date="2022-07-05T16:41:00Z"/>
          <w:rFonts w:eastAsia="等线"/>
        </w:rPr>
      </w:pPr>
      <w:bookmarkStart w:id="427" w:name="_Toc107933439"/>
      <w:ins w:id="428" w:author="刘" w:date="2022-07-05T16:41:00Z">
        <w:r>
          <w:t>6.</w:t>
        </w:r>
        <w:r>
          <w:rPr>
            <w:rFonts w:hint="eastAsia"/>
            <w:lang w:eastAsia="zh-CN"/>
          </w:rPr>
          <w:t>1</w:t>
        </w:r>
        <w:r>
          <w:rPr>
            <w:rFonts w:eastAsia="等线"/>
          </w:rPr>
          <w:t>.1</w:t>
        </w:r>
        <w:r>
          <w:rPr>
            <w:rFonts w:eastAsia="等线"/>
          </w:rPr>
          <w:tab/>
          <w:t>Introduction</w:t>
        </w:r>
        <w:bookmarkEnd w:id="427"/>
      </w:ins>
    </w:p>
    <w:p w:rsidR="00E57603" w:rsidRDefault="00E57603" w:rsidP="00E57603">
      <w:pPr>
        <w:rPr>
          <w:ins w:id="429" w:author="刘" w:date="2022-07-05T16:41:00Z"/>
          <w:rFonts w:eastAsia="等线"/>
        </w:rPr>
      </w:pPr>
      <w:ins w:id="430" w:author="刘" w:date="2022-07-05T16:41:00Z">
        <w:r>
          <w:rPr>
            <w:rFonts w:eastAsia="等线" w:hint="eastAsia"/>
            <w:lang w:eastAsia="zh-CN"/>
          </w:rPr>
          <w:t>T</w:t>
        </w:r>
        <w:r>
          <w:rPr>
            <w:rFonts w:eastAsia="等线"/>
            <w:lang w:eastAsia="zh-CN"/>
          </w:rPr>
          <w:t xml:space="preserve">his solution is addressing KI#3. It explains how to use </w:t>
        </w:r>
        <w:proofErr w:type="spellStart"/>
        <w:r>
          <w:rPr>
            <w:rFonts w:eastAsia="等线"/>
            <w:lang w:eastAsia="zh-CN"/>
          </w:rPr>
          <w:t>NFProfile</w:t>
        </w:r>
        <w:proofErr w:type="spellEnd"/>
        <w:r>
          <w:rPr>
            <w:rFonts w:eastAsia="等线"/>
            <w:lang w:eastAsia="zh-CN"/>
          </w:rPr>
          <w:t>-&gt;</w:t>
        </w:r>
        <w:proofErr w:type="spellStart"/>
        <w:r>
          <w:rPr>
            <w:rFonts w:eastAsia="等线" w:hint="eastAsia"/>
            <w:lang w:eastAsia="zh-CN"/>
          </w:rPr>
          <w:t>NFServiceList</w:t>
        </w:r>
        <w:proofErr w:type="spellEnd"/>
        <w:r>
          <w:rPr>
            <w:rFonts w:eastAsia="等线"/>
            <w:lang w:eastAsia="zh-CN"/>
          </w:rPr>
          <w:t>-&gt;</w:t>
        </w:r>
        <w:r>
          <w:rPr>
            <w:rFonts w:eastAsia="等线"/>
          </w:rPr>
          <w:t xml:space="preserve"> </w:t>
        </w:r>
        <w:proofErr w:type="spellStart"/>
        <w:r>
          <w:rPr>
            <w:rFonts w:eastAsia="等线"/>
          </w:rPr>
          <w:t>allowedOperationsPerNfType</w:t>
        </w:r>
        <w:proofErr w:type="spellEnd"/>
        <w:r>
          <w:rPr>
            <w:rFonts w:eastAsia="等线"/>
          </w:rPr>
          <w:t xml:space="preserve"> and/or </w:t>
        </w:r>
        <w:proofErr w:type="spellStart"/>
        <w:r>
          <w:rPr>
            <w:rFonts w:eastAsia="等线"/>
            <w:lang w:eastAsia="zh-CN"/>
          </w:rPr>
          <w:t>NFProfile</w:t>
        </w:r>
        <w:proofErr w:type="spellEnd"/>
        <w:r>
          <w:rPr>
            <w:rFonts w:eastAsia="等线"/>
            <w:lang w:eastAsia="zh-CN"/>
          </w:rPr>
          <w:t>-&gt;</w:t>
        </w:r>
        <w:proofErr w:type="spellStart"/>
        <w:r>
          <w:rPr>
            <w:rFonts w:eastAsia="等线" w:hint="eastAsia"/>
            <w:lang w:eastAsia="zh-CN"/>
          </w:rPr>
          <w:t>NFServiceList</w:t>
        </w:r>
        <w:proofErr w:type="spellEnd"/>
        <w:r>
          <w:rPr>
            <w:rFonts w:eastAsia="等线"/>
            <w:lang w:eastAsia="zh-CN"/>
          </w:rPr>
          <w:t>-&gt;</w:t>
        </w:r>
        <w:r>
          <w:rPr>
            <w:rFonts w:eastAsia="等线"/>
          </w:rPr>
          <w:t xml:space="preserve"> </w:t>
        </w:r>
        <w:proofErr w:type="spellStart"/>
        <w:r>
          <w:rPr>
            <w:rFonts w:eastAsia="等线"/>
          </w:rPr>
          <w:t>allowedOperationsPerNfInstance</w:t>
        </w:r>
        <w:proofErr w:type="spellEnd"/>
        <w:r>
          <w:rPr>
            <w:rFonts w:eastAsia="等线"/>
          </w:rPr>
          <w:t xml:space="preserve"> attributes defined in TS 29.510 to authorize a specific NF type and/or a specific instance ID of the NF Service Consumer to retrieve AI/ML models.</w:t>
        </w:r>
      </w:ins>
    </w:p>
    <w:p w:rsidR="00E57603" w:rsidRDefault="00E57603" w:rsidP="00E57603">
      <w:pPr>
        <w:rPr>
          <w:ins w:id="431" w:author="刘" w:date="2022-07-05T16:41:00Z"/>
          <w:rFonts w:eastAsia="宋体" w:hint="eastAsia"/>
          <w:lang w:val="en-US" w:eastAsia="zh-CN"/>
        </w:rPr>
      </w:pPr>
      <w:ins w:id="432" w:author="刘" w:date="2022-07-05T16:41:00Z">
        <w:r>
          <w:rPr>
            <w:rFonts w:eastAsia="等线"/>
          </w:rPr>
          <w:t>Editor’s Note:</w:t>
        </w:r>
        <w:r>
          <w:rPr>
            <w:rFonts w:eastAsia="等线" w:hint="eastAsia"/>
            <w:lang w:val="en-US" w:eastAsia="zh-CN"/>
          </w:rPr>
          <w:t xml:space="preserve"> T</w:t>
        </w:r>
        <w:r>
          <w:rPr>
            <w:rFonts w:eastAsia="等线" w:hint="eastAsia"/>
          </w:rPr>
          <w:t xml:space="preserve">his solution addresses </w:t>
        </w:r>
        <w:r>
          <w:rPr>
            <w:rFonts w:eastAsia="等线" w:hint="eastAsia"/>
            <w:lang w:val="en-US" w:eastAsia="zh-CN"/>
          </w:rPr>
          <w:t>a</w:t>
        </w:r>
        <w:proofErr w:type="spellStart"/>
        <w:r>
          <w:rPr>
            <w:rFonts w:eastAsia="等线"/>
          </w:rPr>
          <w:t>uthorization</w:t>
        </w:r>
        <w:proofErr w:type="spellEnd"/>
        <w:r>
          <w:rPr>
            <w:rFonts w:eastAsia="等线"/>
          </w:rPr>
          <w:t xml:space="preserve"> of AI/ML model</w:t>
        </w:r>
        <w:r>
          <w:rPr>
            <w:rFonts w:eastAsia="等线" w:hint="eastAsia"/>
            <w:lang w:val="en-US" w:eastAsia="zh-CN"/>
          </w:rPr>
          <w:t xml:space="preserve"> </w:t>
        </w:r>
        <w:r>
          <w:rPr>
            <w:rFonts w:eastAsia="等线"/>
          </w:rPr>
          <w:t>retrieving</w:t>
        </w:r>
        <w:r>
          <w:rPr>
            <w:rFonts w:eastAsia="等线" w:hint="eastAsia"/>
          </w:rPr>
          <w:t xml:space="preserve"> in general</w:t>
        </w:r>
        <w:r>
          <w:rPr>
            <w:rFonts w:eastAsia="等线" w:hint="eastAsia"/>
            <w:lang w:val="en-US" w:eastAsia="zh-CN"/>
          </w:rPr>
          <w:t>.</w:t>
        </w:r>
      </w:ins>
    </w:p>
    <w:p w:rsidR="00E57603" w:rsidRDefault="00E57603" w:rsidP="00E57603">
      <w:pPr>
        <w:pStyle w:val="3"/>
        <w:rPr>
          <w:ins w:id="433" w:author="刘" w:date="2022-07-05T16:41:00Z"/>
          <w:rFonts w:eastAsia="等线"/>
        </w:rPr>
      </w:pPr>
      <w:bookmarkStart w:id="434" w:name="_Toc107933440"/>
      <w:ins w:id="435" w:author="刘" w:date="2022-07-05T16:41:00Z">
        <w:r>
          <w:t>6.</w:t>
        </w:r>
        <w:r>
          <w:rPr>
            <w:rFonts w:hint="eastAsia"/>
            <w:lang w:eastAsia="zh-CN"/>
          </w:rPr>
          <w:t>1</w:t>
        </w:r>
        <w:r>
          <w:rPr>
            <w:rFonts w:eastAsia="等线"/>
          </w:rPr>
          <w:t>.2</w:t>
        </w:r>
        <w:r>
          <w:rPr>
            <w:rFonts w:eastAsia="等线"/>
          </w:rPr>
          <w:tab/>
          <w:t>Solution details</w:t>
        </w:r>
        <w:bookmarkEnd w:id="434"/>
      </w:ins>
    </w:p>
    <w:p w:rsidR="00E57603" w:rsidRPr="001167F9" w:rsidRDefault="00E57603" w:rsidP="00E57603">
      <w:pPr>
        <w:pStyle w:val="4"/>
        <w:rPr>
          <w:ins w:id="436" w:author="刘" w:date="2022-07-05T16:41:00Z"/>
          <w:rPrChange w:id="437" w:author="刘" w:date="2022-07-05T17:00:00Z">
            <w:rPr>
              <w:ins w:id="438" w:author="刘" w:date="2022-07-05T16:41:00Z"/>
              <w:rFonts w:eastAsia="等线"/>
            </w:rPr>
          </w:rPrChange>
        </w:rPr>
      </w:pPr>
      <w:bookmarkStart w:id="439" w:name="_Toc96612644"/>
      <w:bookmarkStart w:id="440" w:name="_Toc107933441"/>
      <w:ins w:id="441" w:author="刘" w:date="2022-07-05T16:41:00Z">
        <w:r>
          <w:t>6.</w:t>
        </w:r>
        <w:r>
          <w:rPr>
            <w:rFonts w:hint="eastAsia"/>
          </w:rPr>
          <w:t>1</w:t>
        </w:r>
        <w:r w:rsidRPr="001167F9">
          <w:rPr>
            <w:rPrChange w:id="442" w:author="刘" w:date="2022-07-05T17:00:00Z">
              <w:rPr>
                <w:rFonts w:eastAsia="等线"/>
              </w:rPr>
            </w:rPrChange>
          </w:rPr>
          <w:t>.2.1</w:t>
        </w:r>
        <w:r w:rsidRPr="001167F9">
          <w:rPr>
            <w:rPrChange w:id="443" w:author="刘" w:date="2022-07-05T17:00:00Z">
              <w:rPr>
                <w:rFonts w:eastAsia="等线"/>
              </w:rPr>
            </w:rPrChange>
          </w:rPr>
          <w:tab/>
        </w:r>
        <w:bookmarkEnd w:id="439"/>
        <w:r w:rsidRPr="001167F9">
          <w:rPr>
            <w:rPrChange w:id="444" w:author="刘" w:date="2022-07-05T17:00:00Z">
              <w:rPr>
                <w:rFonts w:eastAsia="等线"/>
              </w:rPr>
            </w:rPrChange>
          </w:rPr>
          <w:t>Authorization of AI/ML model retrieving from NWDAF</w:t>
        </w:r>
        <w:bookmarkEnd w:id="440"/>
      </w:ins>
    </w:p>
    <w:p w:rsidR="00E57603" w:rsidRDefault="00E57603" w:rsidP="00E57603">
      <w:pPr>
        <w:rPr>
          <w:ins w:id="445" w:author="刘" w:date="2022-07-05T16:41:00Z"/>
          <w:rFonts w:eastAsia="等线"/>
          <w:lang w:eastAsia="ja-JP"/>
        </w:rPr>
      </w:pPr>
      <w:ins w:id="446" w:author="刘" w:date="2022-07-05T16:41:00Z">
        <w:r>
          <w:rPr>
            <w:rFonts w:eastAsia="等线" w:hint="eastAsia"/>
            <w:lang w:eastAsia="zh-CN"/>
          </w:rPr>
          <w:t>A</w:t>
        </w:r>
        <w:r>
          <w:rPr>
            <w:rFonts w:eastAsia="等线"/>
            <w:lang w:eastAsia="zh-CN"/>
          </w:rPr>
          <w:t>ccording to TS 23.2</w:t>
        </w:r>
        <w:r>
          <w:rPr>
            <w:rFonts w:eastAsia="等线" w:hint="eastAsia"/>
            <w:lang w:val="en-US" w:eastAsia="zh-CN"/>
          </w:rPr>
          <w:t>8</w:t>
        </w:r>
        <w:proofErr w:type="spellStart"/>
        <w:r>
          <w:rPr>
            <w:rFonts w:eastAsia="等线"/>
            <w:lang w:eastAsia="zh-CN"/>
          </w:rPr>
          <w:t>8</w:t>
        </w:r>
        <w:proofErr w:type="spellEnd"/>
        <w:r>
          <w:rPr>
            <w:rFonts w:eastAsia="等线"/>
            <w:lang w:eastAsia="zh-CN"/>
          </w:rPr>
          <w:t xml:space="preserve">, </w:t>
        </w:r>
        <w:proofErr w:type="spellStart"/>
        <w:r>
          <w:rPr>
            <w:rFonts w:eastAsia="等线"/>
            <w:lang w:eastAsia="ja-JP"/>
          </w:rPr>
          <w:t>Nnwdaf_MLModelProvision</w:t>
        </w:r>
        <w:proofErr w:type="spellEnd"/>
        <w:r>
          <w:rPr>
            <w:rFonts w:eastAsia="等线"/>
            <w:lang w:eastAsia="ja-JP"/>
          </w:rPr>
          <w:t xml:space="preserve"> service enables the consumer to receive a notification when an ML model matching the subscription parameters becomes available, and </w:t>
        </w:r>
        <w:proofErr w:type="spellStart"/>
        <w:r>
          <w:rPr>
            <w:rFonts w:eastAsia="等线"/>
            <w:lang w:eastAsia="ja-JP"/>
          </w:rPr>
          <w:t>Nnwdaf_MLModelInfo</w:t>
        </w:r>
        <w:proofErr w:type="spellEnd"/>
        <w:r>
          <w:rPr>
            <w:rFonts w:eastAsia="等线"/>
            <w:lang w:eastAsia="ja-JP"/>
          </w:rPr>
          <w:t xml:space="preserve"> service enables the consumer to request and get from NWDAF containing MTLF ML Model Information.</w:t>
        </w:r>
      </w:ins>
    </w:p>
    <w:p w:rsidR="00E57603" w:rsidRDefault="00E57603" w:rsidP="00E57603">
      <w:pPr>
        <w:rPr>
          <w:ins w:id="447" w:author="刘" w:date="2022-07-05T16:41:00Z"/>
          <w:rFonts w:eastAsia="等线" w:hint="eastAsia"/>
          <w:lang w:eastAsia="zh-CN"/>
        </w:rPr>
      </w:pPr>
      <w:ins w:id="448" w:author="刘" w:date="2022-07-05T16:41:00Z">
        <w:r>
          <w:rPr>
            <w:rFonts w:eastAsia="等线"/>
            <w:lang w:eastAsia="zh-CN"/>
          </w:rPr>
          <w:t xml:space="preserve">An NWDAF can add </w:t>
        </w:r>
        <w:proofErr w:type="spellStart"/>
        <w:r>
          <w:rPr>
            <w:rFonts w:eastAsia="等线"/>
            <w:lang w:eastAsia="ja-JP"/>
          </w:rPr>
          <w:t>Nnwdaf_MLModelProvision_Subscribe</w:t>
        </w:r>
        <w:proofErr w:type="spellEnd"/>
        <w:r>
          <w:rPr>
            <w:rFonts w:eastAsia="等线"/>
            <w:lang w:eastAsia="ja-JP"/>
          </w:rPr>
          <w:t xml:space="preserve"> service operation in </w:t>
        </w:r>
        <w:r>
          <w:rPr>
            <w:rFonts w:eastAsia="等线"/>
          </w:rPr>
          <w:t>"</w:t>
        </w:r>
        <w:proofErr w:type="spellStart"/>
        <w:r>
          <w:rPr>
            <w:rFonts w:eastAsia="等线"/>
          </w:rPr>
          <w:t>allowedOperationsPerNfType</w:t>
        </w:r>
        <w:proofErr w:type="spellEnd"/>
        <w:r>
          <w:rPr>
            <w:rFonts w:eastAsia="等线"/>
          </w:rPr>
          <w:t>" and/or "</w:t>
        </w:r>
        <w:proofErr w:type="spellStart"/>
        <w:r>
          <w:rPr>
            <w:rFonts w:eastAsia="等线"/>
          </w:rPr>
          <w:t>allowedOperationsPerNfInstance</w:t>
        </w:r>
        <w:proofErr w:type="spellEnd"/>
        <w:r>
          <w:rPr>
            <w:rFonts w:eastAsia="等线"/>
          </w:rPr>
          <w:t xml:space="preserve">" for specific NF type and/or specific instance ID of the Consumer, and register its NF profile to NRF. When a NF Service </w:t>
        </w:r>
        <w:r>
          <w:rPr>
            <w:rFonts w:eastAsia="等线" w:hint="eastAsia"/>
            <w:lang w:eastAsia="zh-CN"/>
          </w:rPr>
          <w:t>Consumer</w:t>
        </w:r>
        <w:r>
          <w:rPr>
            <w:rFonts w:eastAsia="等线"/>
          </w:rPr>
          <w:t xml:space="preserve"> </w:t>
        </w:r>
        <w:r>
          <w:rPr>
            <w:rFonts w:eastAsia="等线" w:hint="eastAsia"/>
            <w:lang w:eastAsia="zh-CN"/>
          </w:rPr>
          <w:t>requests</w:t>
        </w:r>
        <w:r>
          <w:rPr>
            <w:rFonts w:eastAsia="等线"/>
            <w:lang w:eastAsia="zh-CN"/>
          </w:rPr>
          <w:t xml:space="preserve"> an </w:t>
        </w:r>
        <w:r>
          <w:rPr>
            <w:rFonts w:eastAsia="等线"/>
          </w:rPr>
          <w:t xml:space="preserve">access token </w:t>
        </w:r>
        <w:r>
          <w:rPr>
            <w:rFonts w:eastAsia="等线" w:hint="eastAsia"/>
            <w:lang w:eastAsia="zh-CN"/>
          </w:rPr>
          <w:t>for</w:t>
        </w:r>
        <w:r>
          <w:rPr>
            <w:rFonts w:eastAsia="等线"/>
          </w:rPr>
          <w:t xml:space="preserve"> the </w:t>
        </w:r>
        <w:proofErr w:type="spellStart"/>
        <w:r>
          <w:rPr>
            <w:rFonts w:eastAsia="等线"/>
            <w:lang w:eastAsia="ja-JP"/>
          </w:rPr>
          <w:t>Nnwdaf_MLModelProvision_Subscribe</w:t>
        </w:r>
        <w:proofErr w:type="spellEnd"/>
        <w:r>
          <w:rPr>
            <w:rFonts w:eastAsia="等线"/>
          </w:rPr>
          <w:t xml:space="preserve"> to retrieve AI/ML models, the NRF will only grant the access token if </w:t>
        </w:r>
        <w:proofErr w:type="spellStart"/>
        <w:r>
          <w:rPr>
            <w:rFonts w:eastAsia="等线"/>
            <w:lang w:eastAsia="ja-JP"/>
          </w:rPr>
          <w:t>Nnwdaf_MLModelProvision_Subscribe</w:t>
        </w:r>
        <w:proofErr w:type="spellEnd"/>
        <w:r>
          <w:rPr>
            <w:rFonts w:eastAsia="等线"/>
            <w:lang w:eastAsia="ja-JP"/>
          </w:rPr>
          <w:t xml:space="preserve"> </w:t>
        </w:r>
        <w:r>
          <w:rPr>
            <w:rFonts w:eastAsia="等线"/>
          </w:rPr>
          <w:t>is present in either "</w:t>
        </w:r>
        <w:proofErr w:type="spellStart"/>
        <w:r>
          <w:rPr>
            <w:rFonts w:eastAsia="等线"/>
          </w:rPr>
          <w:t>allowedOperationsPerNfType</w:t>
        </w:r>
        <w:proofErr w:type="spellEnd"/>
        <w:r>
          <w:rPr>
            <w:rFonts w:eastAsia="等线"/>
          </w:rPr>
          <w:t>", for the NF type of the NF Service Consumer, or in "</w:t>
        </w:r>
        <w:proofErr w:type="spellStart"/>
        <w:r>
          <w:rPr>
            <w:rFonts w:eastAsia="等线"/>
          </w:rPr>
          <w:t>allowedOperationsPerNfInstance</w:t>
        </w:r>
        <w:proofErr w:type="spellEnd"/>
        <w:r>
          <w:rPr>
            <w:rFonts w:eastAsia="等线"/>
          </w:rPr>
          <w:t xml:space="preserve">", for the instance ID of the NF Service Consumer. This procedure also applies to </w:t>
        </w:r>
        <w:proofErr w:type="spellStart"/>
        <w:r>
          <w:rPr>
            <w:rFonts w:eastAsia="等线"/>
            <w:lang w:eastAsia="zh-CN"/>
          </w:rPr>
          <w:t>Nnwdaf_MLModelInfo_Request</w:t>
        </w:r>
        <w:proofErr w:type="spellEnd"/>
        <w:r>
          <w:rPr>
            <w:rFonts w:eastAsia="等线"/>
            <w:lang w:eastAsia="zh-CN"/>
          </w:rPr>
          <w:t xml:space="preserve"> service operation.</w:t>
        </w:r>
      </w:ins>
    </w:p>
    <w:p w:rsidR="00E57603" w:rsidRDefault="00E57603" w:rsidP="00E57603">
      <w:pPr>
        <w:pStyle w:val="4"/>
        <w:rPr>
          <w:ins w:id="449" w:author="刘" w:date="2022-07-05T16:41:00Z"/>
          <w:rFonts w:eastAsia="等线"/>
        </w:rPr>
      </w:pPr>
      <w:bookmarkStart w:id="450" w:name="_Toc107933442"/>
      <w:ins w:id="451" w:author="刘" w:date="2022-07-05T16:41:00Z">
        <w:r>
          <w:lastRenderedPageBreak/>
          <w:t>6.</w:t>
        </w:r>
        <w:r>
          <w:rPr>
            <w:rFonts w:hint="eastAsia"/>
            <w:lang w:eastAsia="zh-CN"/>
          </w:rPr>
          <w:t>1</w:t>
        </w:r>
        <w:r>
          <w:rPr>
            <w:rFonts w:eastAsia="等线"/>
          </w:rPr>
          <w:t>.2.2</w:t>
        </w:r>
        <w:r>
          <w:rPr>
            <w:rFonts w:eastAsia="等线"/>
          </w:rPr>
          <w:tab/>
          <w:t>Authorization of AI/ML model retrieving from ADRF</w:t>
        </w:r>
        <w:bookmarkEnd w:id="450"/>
      </w:ins>
    </w:p>
    <w:p w:rsidR="00E57603" w:rsidRDefault="00E57603" w:rsidP="00E57603">
      <w:pPr>
        <w:rPr>
          <w:ins w:id="452" w:author="刘" w:date="2022-07-05T16:41:00Z"/>
          <w:rFonts w:eastAsia="等线"/>
          <w:lang w:eastAsia="ja-JP"/>
        </w:rPr>
      </w:pPr>
      <w:ins w:id="453" w:author="刘" w:date="2022-07-05T16:41:00Z">
        <w:r>
          <w:rPr>
            <w:rFonts w:eastAsia="等线" w:hint="eastAsia"/>
            <w:lang w:eastAsia="zh-CN"/>
          </w:rPr>
          <w:t>I</w:t>
        </w:r>
        <w:r>
          <w:rPr>
            <w:rFonts w:eastAsia="等线"/>
            <w:lang w:eastAsia="zh-CN"/>
          </w:rPr>
          <w:t xml:space="preserve">t is assumed that </w:t>
        </w:r>
        <w:r>
          <w:rPr>
            <w:rFonts w:eastAsia="等线"/>
            <w:lang w:eastAsia="ja-JP"/>
          </w:rPr>
          <w:t>a service is defined to enable the consumer to retrieve</w:t>
        </w:r>
        <w:r>
          <w:rPr>
            <w:rFonts w:eastAsia="等线"/>
          </w:rPr>
          <w:t xml:space="preserve"> AI/ML model</w:t>
        </w:r>
        <w:r>
          <w:rPr>
            <w:rFonts w:eastAsia="等线"/>
            <w:lang w:eastAsia="ja-JP"/>
          </w:rPr>
          <w:t xml:space="preserve"> from an ADRF, e.g. </w:t>
        </w:r>
        <w:proofErr w:type="spellStart"/>
        <w:r>
          <w:rPr>
            <w:rFonts w:eastAsia="等线"/>
            <w:lang w:eastAsia="ja-JP"/>
          </w:rPr>
          <w:t>Nadrf_MLModelManagement</w:t>
        </w:r>
        <w:proofErr w:type="spellEnd"/>
        <w:r>
          <w:rPr>
            <w:rFonts w:eastAsia="等线"/>
            <w:lang w:eastAsia="ja-JP"/>
          </w:rPr>
          <w:t xml:space="preserve"> and the service operation is </w:t>
        </w:r>
        <w:proofErr w:type="spellStart"/>
        <w:r>
          <w:rPr>
            <w:rFonts w:eastAsia="等线"/>
            <w:lang w:eastAsia="ja-JP"/>
          </w:rPr>
          <w:t>Nadrf_MLModelManagement_request</w:t>
        </w:r>
        <w:proofErr w:type="spellEnd"/>
        <w:r>
          <w:rPr>
            <w:rFonts w:eastAsia="等线"/>
            <w:lang w:eastAsia="ja-JP"/>
          </w:rPr>
          <w:t>.</w:t>
        </w:r>
      </w:ins>
    </w:p>
    <w:p w:rsidR="00E57603" w:rsidRDefault="00E57603" w:rsidP="00E57603">
      <w:pPr>
        <w:rPr>
          <w:ins w:id="454" w:author="刘" w:date="2022-07-05T16:41:00Z"/>
          <w:rFonts w:eastAsia="等线"/>
        </w:rPr>
      </w:pPr>
      <w:ins w:id="455" w:author="刘" w:date="2022-07-05T16:41:00Z">
        <w:r>
          <w:rPr>
            <w:rFonts w:eastAsia="等线"/>
            <w:lang w:eastAsia="zh-CN"/>
          </w:rPr>
          <w:t xml:space="preserve">An ADRF can add </w:t>
        </w:r>
        <w:proofErr w:type="spellStart"/>
        <w:r>
          <w:rPr>
            <w:rFonts w:eastAsia="等线"/>
            <w:lang w:eastAsia="ja-JP"/>
          </w:rPr>
          <w:t>Nadrf_MLModelManagement_request</w:t>
        </w:r>
        <w:proofErr w:type="spellEnd"/>
        <w:r>
          <w:rPr>
            <w:rFonts w:eastAsia="等线"/>
            <w:lang w:eastAsia="ja-JP"/>
          </w:rPr>
          <w:t xml:space="preserve"> service operation in </w:t>
        </w:r>
        <w:r>
          <w:rPr>
            <w:rFonts w:eastAsia="等线"/>
          </w:rPr>
          <w:t>"</w:t>
        </w:r>
        <w:proofErr w:type="spellStart"/>
        <w:r>
          <w:rPr>
            <w:rFonts w:eastAsia="等线"/>
          </w:rPr>
          <w:t>allowedOperationsPerNfType</w:t>
        </w:r>
        <w:proofErr w:type="spellEnd"/>
        <w:r>
          <w:rPr>
            <w:rFonts w:eastAsia="等线"/>
          </w:rPr>
          <w:t>" and/or "</w:t>
        </w:r>
        <w:proofErr w:type="spellStart"/>
        <w:r>
          <w:rPr>
            <w:rFonts w:eastAsia="等线"/>
          </w:rPr>
          <w:t>allowedOperationsPerNfInstance</w:t>
        </w:r>
        <w:proofErr w:type="spellEnd"/>
        <w:r>
          <w:rPr>
            <w:rFonts w:eastAsia="等线"/>
          </w:rPr>
          <w:t xml:space="preserve">" for specific NF type and/or specific instance ID of the Consumer, and register its NF profile to NRF. When a NF Service </w:t>
        </w:r>
        <w:r>
          <w:rPr>
            <w:rFonts w:eastAsia="等线" w:hint="eastAsia"/>
            <w:lang w:eastAsia="zh-CN"/>
          </w:rPr>
          <w:t>Consumer</w:t>
        </w:r>
        <w:r>
          <w:rPr>
            <w:rFonts w:eastAsia="等线"/>
          </w:rPr>
          <w:t xml:space="preserve"> </w:t>
        </w:r>
        <w:r>
          <w:rPr>
            <w:rFonts w:eastAsia="等线" w:hint="eastAsia"/>
            <w:lang w:eastAsia="zh-CN"/>
          </w:rPr>
          <w:t>requests</w:t>
        </w:r>
        <w:r>
          <w:rPr>
            <w:rFonts w:eastAsia="等线"/>
            <w:lang w:eastAsia="zh-CN"/>
          </w:rPr>
          <w:t xml:space="preserve"> an </w:t>
        </w:r>
        <w:r>
          <w:rPr>
            <w:rFonts w:eastAsia="等线"/>
          </w:rPr>
          <w:t xml:space="preserve">access token </w:t>
        </w:r>
        <w:r>
          <w:rPr>
            <w:rFonts w:eastAsia="等线" w:hint="eastAsia"/>
            <w:lang w:eastAsia="zh-CN"/>
          </w:rPr>
          <w:t>for</w:t>
        </w:r>
        <w:r>
          <w:rPr>
            <w:rFonts w:eastAsia="等线"/>
          </w:rPr>
          <w:t xml:space="preserve"> the </w:t>
        </w:r>
        <w:proofErr w:type="spellStart"/>
        <w:r>
          <w:rPr>
            <w:rFonts w:eastAsia="等线"/>
            <w:lang w:eastAsia="ja-JP"/>
          </w:rPr>
          <w:t>Nadrf_MLModelManagement_request</w:t>
        </w:r>
        <w:proofErr w:type="spellEnd"/>
        <w:r>
          <w:rPr>
            <w:rFonts w:eastAsia="等线"/>
          </w:rPr>
          <w:t xml:space="preserve"> to retrieve AI/ML models, the NRF will only grant the access token if </w:t>
        </w:r>
        <w:proofErr w:type="spellStart"/>
        <w:r>
          <w:rPr>
            <w:rFonts w:eastAsia="等线"/>
            <w:lang w:eastAsia="ja-JP"/>
          </w:rPr>
          <w:t>Nadrf_MLModelManagement_request</w:t>
        </w:r>
        <w:proofErr w:type="spellEnd"/>
        <w:r>
          <w:rPr>
            <w:rFonts w:eastAsia="等线"/>
            <w:lang w:eastAsia="ja-JP"/>
          </w:rPr>
          <w:t xml:space="preserve"> </w:t>
        </w:r>
        <w:r>
          <w:rPr>
            <w:rFonts w:eastAsia="等线"/>
          </w:rPr>
          <w:t>is present in either "</w:t>
        </w:r>
        <w:proofErr w:type="spellStart"/>
        <w:r>
          <w:rPr>
            <w:rFonts w:eastAsia="等线"/>
          </w:rPr>
          <w:t>allowedOperationsPerNfType</w:t>
        </w:r>
        <w:proofErr w:type="spellEnd"/>
        <w:r>
          <w:rPr>
            <w:rFonts w:eastAsia="等线"/>
          </w:rPr>
          <w:t>", for the NF type of the NF Service Consumer, or in "</w:t>
        </w:r>
        <w:proofErr w:type="spellStart"/>
        <w:r>
          <w:rPr>
            <w:rFonts w:eastAsia="等线"/>
          </w:rPr>
          <w:t>allowedOperationsPerNfInstance</w:t>
        </w:r>
        <w:proofErr w:type="spellEnd"/>
        <w:r>
          <w:rPr>
            <w:rFonts w:eastAsia="等线"/>
          </w:rPr>
          <w:t>", for the instance ID of the NF Service Consumer.</w:t>
        </w:r>
      </w:ins>
    </w:p>
    <w:p w:rsidR="00E57603" w:rsidRDefault="00E57603" w:rsidP="00E57603">
      <w:pPr>
        <w:pStyle w:val="EditorsNote"/>
        <w:rPr>
          <w:ins w:id="456" w:author="刘" w:date="2022-07-05T16:41:00Z"/>
          <w:rFonts w:eastAsia="等线"/>
          <w:lang w:eastAsia="zh-CN"/>
        </w:rPr>
      </w:pPr>
      <w:ins w:id="457" w:author="刘" w:date="2022-07-05T16:41:00Z">
        <w:r>
          <w:rPr>
            <w:rFonts w:eastAsia="等线"/>
          </w:rPr>
          <w:t>Editor’s Note:</w:t>
        </w:r>
        <w:r>
          <w:rPr>
            <w:rFonts w:eastAsia="等线" w:hint="eastAsia"/>
            <w:lang w:val="en-US" w:eastAsia="zh-CN"/>
          </w:rPr>
          <w:t xml:space="preserve"> </w:t>
        </w:r>
        <w:r>
          <w:t xml:space="preserve">The procedure needs to be </w:t>
        </w:r>
        <w:r>
          <w:rPr>
            <w:rFonts w:eastAsia="等线"/>
          </w:rPr>
          <w:t>updated</w:t>
        </w:r>
        <w:r>
          <w:rPr>
            <w:rFonts w:eastAsia="等线" w:hint="eastAsia"/>
            <w:lang w:val="en-US" w:eastAsia="zh-CN"/>
          </w:rPr>
          <w:t xml:space="preserve"> as</w:t>
        </w:r>
        <w:r>
          <w:rPr>
            <w:rFonts w:eastAsia="等线"/>
          </w:rPr>
          <w:t xml:space="preserve"> per the SA2 conclusion.</w:t>
        </w:r>
      </w:ins>
    </w:p>
    <w:p w:rsidR="00E57603" w:rsidRDefault="00E57603" w:rsidP="00E57603">
      <w:pPr>
        <w:pStyle w:val="3"/>
        <w:rPr>
          <w:ins w:id="458" w:author="刘" w:date="2022-07-05T16:41:00Z"/>
          <w:rFonts w:eastAsia="等线"/>
        </w:rPr>
      </w:pPr>
      <w:bookmarkStart w:id="459" w:name="_Toc107933443"/>
      <w:ins w:id="460" w:author="刘" w:date="2022-07-05T16:41:00Z">
        <w:r>
          <w:rPr>
            <w:rFonts w:eastAsia="等线"/>
          </w:rPr>
          <w:t>6.</w:t>
        </w:r>
      </w:ins>
      <w:ins w:id="461" w:author="刘" w:date="2022-07-05T16:43:00Z">
        <w:r>
          <w:rPr>
            <w:rFonts w:eastAsia="等线" w:hint="eastAsia"/>
            <w:lang w:eastAsia="zh-CN"/>
          </w:rPr>
          <w:t>1</w:t>
        </w:r>
      </w:ins>
      <w:ins w:id="462" w:author="刘" w:date="2022-07-05T16:41:00Z">
        <w:r>
          <w:rPr>
            <w:rFonts w:eastAsia="等线"/>
          </w:rPr>
          <w:t>.3</w:t>
        </w:r>
        <w:r>
          <w:rPr>
            <w:rFonts w:eastAsia="等线"/>
          </w:rPr>
          <w:tab/>
          <w:t>Evaluation</w:t>
        </w:r>
        <w:bookmarkEnd w:id="459"/>
      </w:ins>
    </w:p>
    <w:p w:rsidR="00E57603" w:rsidRDefault="00E57603" w:rsidP="00E57603">
      <w:pPr>
        <w:rPr>
          <w:ins w:id="463" w:author="刘" w:date="2022-07-05T16:44:00Z"/>
          <w:rFonts w:eastAsia="等线" w:hint="eastAsia"/>
          <w:lang w:eastAsia="zh-CN"/>
        </w:rPr>
        <w:pPrChange w:id="464" w:author="刘" w:date="2022-07-05T16:41:00Z">
          <w:pPr>
            <w:pStyle w:val="2"/>
          </w:pPr>
        </w:pPrChange>
      </w:pPr>
      <w:proofErr w:type="gramStart"/>
      <w:ins w:id="465" w:author="刘" w:date="2022-07-05T16:41:00Z">
        <w:r w:rsidRPr="00E57603">
          <w:rPr>
            <w:rFonts w:eastAsia="等线" w:hint="eastAsia"/>
            <w:lang w:eastAsia="zh-CN"/>
            <w:rPrChange w:id="466" w:author="刘" w:date="2022-07-05T16:41:00Z">
              <w:rPr>
                <w:rFonts w:eastAsia="等线" w:hint="eastAsia"/>
                <w:lang w:val="en-US" w:eastAsia="zh-CN"/>
              </w:rPr>
            </w:rPrChange>
          </w:rPr>
          <w:t>TBD</w:t>
        </w:r>
        <w:r w:rsidRPr="00E57603">
          <w:rPr>
            <w:rFonts w:eastAsia="等线"/>
            <w:lang w:eastAsia="zh-CN"/>
            <w:rPrChange w:id="467" w:author="刘" w:date="2022-07-05T16:41:00Z">
              <w:rPr>
                <w:rFonts w:eastAsia="等线"/>
              </w:rPr>
            </w:rPrChange>
          </w:rPr>
          <w:t>.</w:t>
        </w:r>
      </w:ins>
      <w:proofErr w:type="gramEnd"/>
    </w:p>
    <w:p w:rsidR="00D54E64" w:rsidRPr="00472B56" w:rsidRDefault="00AE342B" w:rsidP="00FB2843">
      <w:pPr>
        <w:pStyle w:val="2"/>
        <w:rPr>
          <w:ins w:id="468" w:author="刘" w:date="2022-07-05T16:45:00Z"/>
        </w:rPr>
        <w:pPrChange w:id="469" w:author="刘" w:date="2022-07-05T16:49:00Z">
          <w:pPr>
            <w:pStyle w:val="2"/>
          </w:pPr>
        </w:pPrChange>
      </w:pPr>
      <w:bookmarkStart w:id="470" w:name="_Toc95076612"/>
      <w:bookmarkStart w:id="471" w:name="_Toc105088937"/>
      <w:bookmarkStart w:id="472" w:name="_Toc107933444"/>
      <w:ins w:id="473" w:author="刘" w:date="2022-07-05T16:45:00Z">
        <w:r>
          <w:t>6.</w:t>
        </w:r>
      </w:ins>
      <w:ins w:id="474" w:author="刘" w:date="2022-07-05T16:46:00Z">
        <w:r>
          <w:rPr>
            <w:rFonts w:hint="eastAsia"/>
          </w:rPr>
          <w:t>2</w:t>
        </w:r>
      </w:ins>
      <w:ins w:id="475" w:author="刘" w:date="2022-07-05T16:45:00Z">
        <w:r w:rsidR="00FB2843">
          <w:tab/>
          <w:t>Solution #</w:t>
        </w:r>
      </w:ins>
      <w:ins w:id="476" w:author="刘" w:date="2022-07-05T16:50:00Z">
        <w:r w:rsidR="00FB2843">
          <w:rPr>
            <w:rFonts w:hint="eastAsia"/>
            <w:lang w:eastAsia="zh-CN"/>
          </w:rPr>
          <w:t>2</w:t>
        </w:r>
      </w:ins>
      <w:ins w:id="477" w:author="刘" w:date="2022-07-05T16:45:00Z">
        <w:r w:rsidR="00D54E64">
          <w:t xml:space="preserve">: </w:t>
        </w:r>
        <w:r w:rsidR="00D54E64" w:rsidRPr="006033B3">
          <w:t>Authorization and Authentication of ML model transfer</w:t>
        </w:r>
        <w:bookmarkEnd w:id="472"/>
        <w:r w:rsidR="00D54E64" w:rsidDel="0000696E">
          <w:t xml:space="preserve"> </w:t>
        </w:r>
        <w:bookmarkEnd w:id="470"/>
        <w:bookmarkEnd w:id="471"/>
      </w:ins>
    </w:p>
    <w:p w:rsidR="00D54E64" w:rsidRDefault="00AE342B" w:rsidP="00D54E64">
      <w:pPr>
        <w:pStyle w:val="3"/>
        <w:rPr>
          <w:ins w:id="478" w:author="刘" w:date="2022-07-05T16:45:00Z"/>
        </w:rPr>
      </w:pPr>
      <w:bookmarkStart w:id="479" w:name="_Toc95076613"/>
      <w:bookmarkStart w:id="480" w:name="_Toc105088938"/>
      <w:bookmarkStart w:id="481" w:name="_Toc107933445"/>
      <w:ins w:id="482" w:author="刘" w:date="2022-07-05T16:45:00Z">
        <w:r>
          <w:t>6.</w:t>
        </w:r>
      </w:ins>
      <w:ins w:id="483" w:author="刘" w:date="2022-07-05T16:46:00Z">
        <w:r>
          <w:rPr>
            <w:rFonts w:hint="eastAsia"/>
          </w:rPr>
          <w:t>2</w:t>
        </w:r>
      </w:ins>
      <w:ins w:id="484" w:author="刘" w:date="2022-07-05T16:45:00Z">
        <w:r w:rsidR="00D54E64">
          <w:t>.1</w:t>
        </w:r>
        <w:r w:rsidR="00D54E64">
          <w:tab/>
        </w:r>
        <w:bookmarkEnd w:id="479"/>
        <w:bookmarkEnd w:id="480"/>
        <w:r w:rsidR="00D54E64">
          <w:t>Introduction</w:t>
        </w:r>
        <w:bookmarkEnd w:id="481"/>
      </w:ins>
    </w:p>
    <w:p w:rsidR="00D54E64" w:rsidRPr="00A745EE" w:rsidRDefault="00D54E64" w:rsidP="00D54E64">
      <w:pPr>
        <w:rPr>
          <w:ins w:id="485" w:author="刘" w:date="2022-07-05T16:45:00Z"/>
        </w:rPr>
      </w:pPr>
      <w:ins w:id="486" w:author="刘" w:date="2022-07-05T16:45:00Z">
        <w:r>
          <w:t>The solution proposed below protects</w:t>
        </w:r>
        <w:r w:rsidRPr="009B03FE">
          <w:t xml:space="preserve"> AI/ML models between the entity which produces the ML model or stores the ML model in ADRF and the entity which consumes the model (</w:t>
        </w:r>
        <w:proofErr w:type="spellStart"/>
        <w:proofErr w:type="gramStart"/>
        <w:r w:rsidRPr="009B03FE">
          <w:t>NFc</w:t>
        </w:r>
        <w:proofErr w:type="spellEnd"/>
        <w:proofErr w:type="gramEnd"/>
        <w:r w:rsidRPr="009B03FE">
          <w:t xml:space="preserve">). </w:t>
        </w:r>
        <w:r>
          <w:t xml:space="preserve">In this solution, an authorization token is used by ADRF to verify that the </w:t>
        </w:r>
        <w:proofErr w:type="spellStart"/>
        <w:proofErr w:type="gramStart"/>
        <w:r>
          <w:t>NFc</w:t>
        </w:r>
        <w:proofErr w:type="spellEnd"/>
        <w:proofErr w:type="gramEnd"/>
        <w:r>
          <w:t xml:space="preserve"> is allowed to access the ML model. </w:t>
        </w:r>
      </w:ins>
    </w:p>
    <w:p w:rsidR="00D54E64" w:rsidRDefault="00D54E64" w:rsidP="00D54E64">
      <w:pPr>
        <w:pStyle w:val="3"/>
        <w:rPr>
          <w:ins w:id="487" w:author="刘" w:date="2022-07-05T16:45:00Z"/>
        </w:rPr>
      </w:pPr>
      <w:bookmarkStart w:id="488" w:name="_Toc95076614"/>
      <w:bookmarkStart w:id="489" w:name="_Toc105088939"/>
      <w:bookmarkStart w:id="490" w:name="_Toc107933446"/>
      <w:ins w:id="491" w:author="刘" w:date="2022-07-05T16:45:00Z">
        <w:r>
          <w:t>6</w:t>
        </w:r>
        <w:r w:rsidR="00AE342B">
          <w:t>.</w:t>
        </w:r>
      </w:ins>
      <w:ins w:id="492" w:author="刘" w:date="2022-07-05T16:46:00Z">
        <w:r w:rsidR="00AE342B">
          <w:rPr>
            <w:rFonts w:hint="eastAsia"/>
            <w:lang w:eastAsia="zh-CN"/>
          </w:rPr>
          <w:t>2</w:t>
        </w:r>
      </w:ins>
      <w:ins w:id="493" w:author="刘" w:date="2022-07-05T16:45:00Z">
        <w:r>
          <w:t>.2</w:t>
        </w:r>
        <w:r>
          <w:tab/>
        </w:r>
        <w:bookmarkEnd w:id="488"/>
        <w:bookmarkEnd w:id="489"/>
        <w:r>
          <w:t>Solution Details</w:t>
        </w:r>
        <w:bookmarkEnd w:id="490"/>
      </w:ins>
    </w:p>
    <w:p w:rsidR="00D54E64" w:rsidRDefault="00D54E64" w:rsidP="00D54E64">
      <w:pPr>
        <w:rPr>
          <w:ins w:id="494" w:author="刘" w:date="2022-07-05T16:45:00Z"/>
        </w:rPr>
      </w:pPr>
    </w:p>
    <w:p w:rsidR="00D54E64" w:rsidRPr="00164C02" w:rsidRDefault="00D54E64" w:rsidP="00D54E64">
      <w:pPr>
        <w:jc w:val="center"/>
        <w:rPr>
          <w:ins w:id="495" w:author="刘" w:date="2022-07-05T16:45:00Z"/>
          <w:b/>
          <w:bCs/>
        </w:rPr>
      </w:pPr>
      <w:ins w:id="496" w:author="刘" w:date="2022-07-05T16:45:00Z">
        <w:r>
          <w:rPr>
            <w:noProof/>
            <w:lang w:val="en-US" w:eastAsia="zh-CN"/>
          </w:rPr>
          <w:lastRenderedPageBreak/>
          <w:drawing>
            <wp:inline distT="0" distB="0" distL="0" distR="0">
              <wp:extent cx="5944235" cy="425513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4235" cy="4255135"/>
                      </a:xfrm>
                      <a:prstGeom prst="rect">
                        <a:avLst/>
                      </a:prstGeom>
                      <a:noFill/>
                    </pic:spPr>
                  </pic:pic>
                </a:graphicData>
              </a:graphic>
            </wp:inline>
          </w:drawing>
        </w:r>
      </w:ins>
    </w:p>
    <w:p w:rsidR="00D54E64" w:rsidRPr="00164C02" w:rsidRDefault="00D54E64" w:rsidP="00D54E64">
      <w:pPr>
        <w:jc w:val="center"/>
        <w:rPr>
          <w:ins w:id="497" w:author="刘" w:date="2022-07-05T16:45:00Z"/>
          <w:b/>
          <w:bCs/>
        </w:rPr>
      </w:pPr>
      <w:ins w:id="498" w:author="刘" w:date="2022-07-05T16:45:00Z">
        <w:r w:rsidRPr="00164C02">
          <w:rPr>
            <w:b/>
            <w:bCs/>
          </w:rPr>
          <w:t>Figure 6.Y.2.1-1 Secure ML model transfer</w:t>
        </w:r>
      </w:ins>
    </w:p>
    <w:p w:rsidR="00D54E64" w:rsidRDefault="00D54E64" w:rsidP="00D54E64">
      <w:pPr>
        <w:rPr>
          <w:ins w:id="499" w:author="刘" w:date="2022-07-05T16:45:00Z"/>
        </w:rPr>
      </w:pPr>
      <w:ins w:id="500" w:author="刘" w:date="2022-07-05T16:45:00Z">
        <w:r>
          <w:t>1.</w:t>
        </w:r>
        <w:r>
          <w:tab/>
          <w:t xml:space="preserve">The MTLF trains the ML model and sends ML Model to the ADRF by invoking the </w:t>
        </w:r>
        <w:proofErr w:type="spellStart"/>
        <w:r>
          <w:t>Nadrf_DataManagement_StorageRequest</w:t>
        </w:r>
        <w:proofErr w:type="spellEnd"/>
        <w:r>
          <w:t xml:space="preserve"> (ML Model) service operation. </w:t>
        </w:r>
        <w:proofErr w:type="gramStart"/>
        <w:r>
          <w:t>Along with Model.</w:t>
        </w:r>
        <w:proofErr w:type="gramEnd"/>
        <w:r>
          <w:t xml:space="preserve"> Metadata of the model is also sent for each model, e.g., ML model ID, analytics ID, Vendor ID, MAC or SHA256 Signature of the Binary of the application, environment required for ML model execution, URL/link to retrieve configuration, and secrets, and/or a signing key, certificate to generate authentication credentials. MTLF may send an ML model encrypted using a symmetric key (e.g., AES key) before the storage.</w:t>
        </w:r>
      </w:ins>
    </w:p>
    <w:p w:rsidR="00D54E64" w:rsidRDefault="00D54E64" w:rsidP="00D54E64">
      <w:pPr>
        <w:rPr>
          <w:ins w:id="501" w:author="刘" w:date="2022-07-05T16:45:00Z"/>
        </w:rPr>
      </w:pPr>
      <w:ins w:id="502" w:author="刘" w:date="2022-07-05T16:45:00Z">
        <w:r>
          <w:t>2.</w:t>
        </w:r>
        <w:r>
          <w:tab/>
          <w:t>ADRF stores the ML model and response as per TS 23.288[5], except that the ADRF stores the ML model.</w:t>
        </w:r>
      </w:ins>
    </w:p>
    <w:p w:rsidR="00D54E64" w:rsidRDefault="00D54E64" w:rsidP="00D54E64">
      <w:pPr>
        <w:pStyle w:val="EditorsNote"/>
        <w:rPr>
          <w:ins w:id="503" w:author="刘" w:date="2022-07-05T16:45:00Z"/>
        </w:rPr>
      </w:pPr>
      <w:ins w:id="504" w:author="刘" w:date="2022-07-05T16:45:00Z">
        <w:r w:rsidRPr="00A335C7">
          <w:t xml:space="preserve">Editor’s Note: </w:t>
        </w:r>
        <w:r>
          <w:t>The p</w:t>
        </w:r>
        <w:r w:rsidRPr="00A335C7">
          <w:t xml:space="preserve">rocedure </w:t>
        </w:r>
        <w:r>
          <w:t xml:space="preserve">to store the ML model in the ADRF needs to </w:t>
        </w:r>
        <w:proofErr w:type="gramStart"/>
        <w:r>
          <w:t xml:space="preserve">be </w:t>
        </w:r>
        <w:r w:rsidRPr="00A335C7">
          <w:t xml:space="preserve"> updated</w:t>
        </w:r>
        <w:proofErr w:type="gramEnd"/>
        <w:r w:rsidRPr="00A335C7">
          <w:t xml:space="preserve"> </w:t>
        </w:r>
        <w:r>
          <w:t>per the SA2 conclusion.</w:t>
        </w:r>
      </w:ins>
    </w:p>
    <w:p w:rsidR="00D54E64" w:rsidRDefault="00D54E64" w:rsidP="00D54E64">
      <w:pPr>
        <w:pStyle w:val="EditorsNote"/>
        <w:rPr>
          <w:ins w:id="505" w:author="刘" w:date="2022-07-05T16:45:00Z"/>
        </w:rPr>
      </w:pPr>
      <w:ins w:id="506" w:author="刘" w:date="2022-07-05T16:45:00Z">
        <w:r>
          <w:t xml:space="preserve">Editor’s Note: </w:t>
        </w:r>
        <w:r w:rsidRPr="00B73C20">
          <w:t>Clarification on necessity on end-to-end protection of ML model is FFS</w:t>
        </w:r>
      </w:ins>
    </w:p>
    <w:p w:rsidR="00D54E64" w:rsidRDefault="00D54E64" w:rsidP="00AE342B">
      <w:pPr>
        <w:pStyle w:val="EditorsNote"/>
        <w:rPr>
          <w:ins w:id="507" w:author="刘" w:date="2022-07-05T16:45:00Z"/>
          <w:rFonts w:hint="eastAsia"/>
          <w:lang w:eastAsia="zh-CN"/>
        </w:rPr>
      </w:pPr>
      <w:ins w:id="508" w:author="刘" w:date="2022-07-05T16:45:00Z">
        <w:r>
          <w:t>Editor’s Note: T</w:t>
        </w:r>
        <w:r w:rsidRPr="009E010B">
          <w:t xml:space="preserve">he key management for the security context is </w:t>
        </w:r>
        <w:proofErr w:type="spellStart"/>
        <w:r w:rsidRPr="009E010B">
          <w:t>ffs</w:t>
        </w:r>
        <w:proofErr w:type="spellEnd"/>
      </w:ins>
    </w:p>
    <w:p w:rsidR="00D54E64" w:rsidRDefault="00D54E64" w:rsidP="00D54E64">
      <w:pPr>
        <w:rPr>
          <w:ins w:id="509" w:author="刘" w:date="2022-07-05T16:45:00Z"/>
        </w:rPr>
      </w:pPr>
      <w:ins w:id="510" w:author="刘" w:date="2022-07-05T16:45:00Z">
        <w:r>
          <w:t>3.</w:t>
        </w:r>
        <w:r>
          <w:tab/>
          <w:t>Consumer, e.g., NWDAF/ANLF, contacts the NRF and requests an access token using existing procedures in 33.501[2]</w:t>
        </w:r>
      </w:ins>
    </w:p>
    <w:p w:rsidR="00D54E64" w:rsidRDefault="00D54E64" w:rsidP="00D54E64">
      <w:pPr>
        <w:rPr>
          <w:ins w:id="511" w:author="刘" w:date="2022-07-05T16:45:00Z"/>
        </w:rPr>
      </w:pPr>
      <w:ins w:id="512" w:author="刘" w:date="2022-07-05T16:45:00Z">
        <w:r>
          <w:t>4.</w:t>
        </w:r>
        <w:r>
          <w:tab/>
          <w:t xml:space="preserve">NRF sends an access token along with MTLF ID using existing procedures per TS 23.288[5]. </w:t>
        </w:r>
      </w:ins>
    </w:p>
    <w:p w:rsidR="00D54E64" w:rsidRDefault="00D54E64" w:rsidP="00D54E64">
      <w:pPr>
        <w:pStyle w:val="EditorsNote"/>
        <w:rPr>
          <w:ins w:id="513" w:author="刘" w:date="2022-07-05T16:45:00Z"/>
        </w:rPr>
      </w:pPr>
      <w:ins w:id="514" w:author="刘" w:date="2022-07-05T16:45:00Z">
        <w:r>
          <w:t xml:space="preserve">Editor’s Note: </w:t>
        </w:r>
        <w:r w:rsidRPr="0068463D">
          <w:t>How NRF authorizes the request of NWDAF (</w:t>
        </w:r>
        <w:proofErr w:type="spellStart"/>
        <w:r w:rsidRPr="0068463D">
          <w:t>AnLF</w:t>
        </w:r>
        <w:proofErr w:type="spellEnd"/>
        <w:r w:rsidRPr="0068463D">
          <w:t xml:space="preserve">) is </w:t>
        </w:r>
        <w:proofErr w:type="spellStart"/>
        <w:r w:rsidRPr="0068463D">
          <w:t>ffs</w:t>
        </w:r>
        <w:proofErr w:type="spellEnd"/>
        <w:r>
          <w:t>.</w:t>
        </w:r>
      </w:ins>
    </w:p>
    <w:p w:rsidR="00D54E64" w:rsidRDefault="00D54E64" w:rsidP="00D54E64">
      <w:pPr>
        <w:rPr>
          <w:ins w:id="515" w:author="刘" w:date="2022-07-05T16:45:00Z"/>
        </w:rPr>
      </w:pPr>
      <w:ins w:id="516" w:author="刘" w:date="2022-07-05T16:45:00Z">
        <w:r>
          <w:t>5.</w:t>
        </w:r>
        <w:r>
          <w:tab/>
          <w:t xml:space="preserve">The consumer uses </w:t>
        </w:r>
        <w:proofErr w:type="spellStart"/>
        <w:r>
          <w:t>Nnwdaf_MLModelProvision</w:t>
        </w:r>
        <w:proofErr w:type="spellEnd"/>
        <w:r>
          <w:t xml:space="preserve"> service operation for ANLF receives ML model ID based on analytics ID and ADRF id to retrieve ML model.  </w:t>
        </w:r>
      </w:ins>
    </w:p>
    <w:p w:rsidR="00D54E64" w:rsidRDefault="00D54E64" w:rsidP="00D54E64">
      <w:pPr>
        <w:rPr>
          <w:ins w:id="517" w:author="刘" w:date="2022-07-05T16:45:00Z"/>
        </w:rPr>
      </w:pPr>
      <w:ins w:id="518" w:author="刘" w:date="2022-07-05T16:45:00Z">
        <w:r>
          <w:t>6.</w:t>
        </w:r>
        <w:r>
          <w:tab/>
          <w:t xml:space="preserve">MTLF verifies the access token received in step 3. MTLF may send the encryption key used in step 1 to encrypt the ML model, which is stored in ADRF. MTLF also sends one-time credentials to access the ML model from ADRF. One-time credentials may include </w:t>
        </w:r>
      </w:ins>
    </w:p>
    <w:p w:rsidR="00D54E64" w:rsidRDefault="00D54E64" w:rsidP="00D54E64">
      <w:pPr>
        <w:pStyle w:val="a"/>
        <w:ind w:left="400" w:hanging="400"/>
        <w:rPr>
          <w:ins w:id="519" w:author="刘" w:date="2022-07-05T16:45:00Z"/>
        </w:rPr>
      </w:pPr>
      <w:ins w:id="520" w:author="刘" w:date="2022-07-05T16:45:00Z">
        <w:r>
          <w:t>a.</w:t>
        </w:r>
        <w:r>
          <w:tab/>
          <w:t>Nonce, which is shared in step 1 as part of the metadata OR</w:t>
        </w:r>
      </w:ins>
    </w:p>
    <w:p w:rsidR="00D54E64" w:rsidRDefault="00D54E64" w:rsidP="00D54E64">
      <w:pPr>
        <w:pStyle w:val="a"/>
        <w:ind w:left="400" w:hanging="400"/>
        <w:rPr>
          <w:ins w:id="521" w:author="刘" w:date="2022-07-05T16:45:00Z"/>
        </w:rPr>
      </w:pPr>
      <w:ins w:id="522" w:author="刘" w:date="2022-07-05T16:45:00Z">
        <w:r>
          <w:t>b.</w:t>
        </w:r>
        <w:r>
          <w:tab/>
          <w:t>MAC or Hash of a binary or random number shared in step 1 as part of the data OR</w:t>
        </w:r>
      </w:ins>
    </w:p>
    <w:p w:rsidR="00D54E64" w:rsidRDefault="00D54E64" w:rsidP="00D54E64">
      <w:pPr>
        <w:pStyle w:val="a"/>
        <w:ind w:left="400" w:hanging="400"/>
        <w:rPr>
          <w:ins w:id="523" w:author="刘" w:date="2022-07-05T16:45:00Z"/>
        </w:rPr>
      </w:pPr>
      <w:ins w:id="524" w:author="刘" w:date="2022-07-05T16:45:00Z">
        <w:r>
          <w:t>c.</w:t>
        </w:r>
        <w:r>
          <w:tab/>
          <w:t>A signing key as a private key of the. The public part is passed in step 1 OR</w:t>
        </w:r>
      </w:ins>
    </w:p>
    <w:p w:rsidR="00D54E64" w:rsidRDefault="00D54E64" w:rsidP="00D54E64">
      <w:pPr>
        <w:pStyle w:val="a"/>
        <w:ind w:left="400" w:hanging="400"/>
        <w:rPr>
          <w:ins w:id="525" w:author="刘" w:date="2022-07-05T16:45:00Z"/>
        </w:rPr>
      </w:pPr>
      <w:ins w:id="526" w:author="刘" w:date="2022-07-05T16:45:00Z">
        <w:r>
          <w:lastRenderedPageBreak/>
          <w:t>d.</w:t>
        </w:r>
        <w:r>
          <w:tab/>
          <w:t xml:space="preserve">MTLF uses </w:t>
        </w:r>
        <w:proofErr w:type="gramStart"/>
        <w:r>
          <w:t>it's</w:t>
        </w:r>
        <w:proofErr w:type="gramEnd"/>
        <w:r>
          <w:t xml:space="preserve"> signing key to generate the credentials, e.g., a JWT token or a certificate. </w:t>
        </w:r>
      </w:ins>
    </w:p>
    <w:p w:rsidR="00D54E64" w:rsidRDefault="00D54E64" w:rsidP="00D54E64">
      <w:pPr>
        <w:pStyle w:val="NO"/>
        <w:rPr>
          <w:ins w:id="527" w:author="刘" w:date="2022-07-05T16:45:00Z"/>
        </w:rPr>
      </w:pPr>
      <w:ins w:id="528" w:author="刘" w:date="2022-07-05T16:45:00Z">
        <w:r>
          <w:t>NOTE: One-time credentials can be used to limit the number of accesses from the consumer NF. The one-time credential may be used as a regular authorization token for accessing the ML model multiple times, i.e., not only once, as the name suggests otherwise.</w:t>
        </w:r>
      </w:ins>
    </w:p>
    <w:p w:rsidR="00D54E64" w:rsidRDefault="00D54E64" w:rsidP="00D54E64">
      <w:pPr>
        <w:rPr>
          <w:ins w:id="529" w:author="刘" w:date="2022-07-05T16:45:00Z"/>
        </w:rPr>
      </w:pPr>
      <w:ins w:id="530" w:author="刘" w:date="2022-07-05T16:45:00Z">
        <w:r>
          <w:t>7.</w:t>
        </w:r>
        <w:r>
          <w:tab/>
          <w:t>Consumer of the ML model, e.g., ANLF, uses the ADRF service procedure to request the ML model. It also sends a one-time credential received in step 6.</w:t>
        </w:r>
      </w:ins>
    </w:p>
    <w:p w:rsidR="00D54E64" w:rsidRPr="005463D2" w:rsidRDefault="00D54E64" w:rsidP="00D54E64">
      <w:pPr>
        <w:rPr>
          <w:ins w:id="531" w:author="刘" w:date="2022-07-05T16:45:00Z"/>
        </w:rPr>
      </w:pPr>
      <w:ins w:id="532" w:author="刘" w:date="2022-07-05T16:45:00Z">
        <w:r>
          <w:t>8.</w:t>
        </w:r>
        <w:r>
          <w:tab/>
          <w:t>ADRF verifies the one-time credentials (as specified in step 6). If the access token verification is successful, the ADRF provides the stored model to the consumer NF.</w:t>
        </w:r>
      </w:ins>
    </w:p>
    <w:p w:rsidR="00D54E64" w:rsidRDefault="00AE342B" w:rsidP="00AE342B">
      <w:pPr>
        <w:pStyle w:val="3"/>
        <w:rPr>
          <w:ins w:id="533" w:author="刘" w:date="2022-07-05T16:45:00Z"/>
          <w:rFonts w:hint="eastAsia"/>
          <w:lang w:eastAsia="zh-CN"/>
        </w:rPr>
        <w:pPrChange w:id="534" w:author="刘" w:date="2022-07-05T16:45:00Z">
          <w:pPr>
            <w:pStyle w:val="2"/>
          </w:pPr>
        </w:pPrChange>
      </w:pPr>
      <w:bookmarkStart w:id="535" w:name="_Toc95076615"/>
      <w:bookmarkStart w:id="536" w:name="_Toc105088940"/>
      <w:bookmarkStart w:id="537" w:name="_Toc107933447"/>
      <w:ins w:id="538" w:author="刘" w:date="2022-07-05T16:45:00Z">
        <w:r>
          <w:t>6.</w:t>
        </w:r>
      </w:ins>
      <w:ins w:id="539" w:author="刘" w:date="2022-07-05T16:46:00Z">
        <w:r>
          <w:rPr>
            <w:rFonts w:hint="eastAsia"/>
            <w:lang w:eastAsia="zh-CN"/>
          </w:rPr>
          <w:t>2</w:t>
        </w:r>
      </w:ins>
      <w:ins w:id="540" w:author="刘" w:date="2022-07-05T16:45:00Z">
        <w:r w:rsidR="00D54E64">
          <w:t>.3</w:t>
        </w:r>
        <w:r w:rsidR="00D54E64">
          <w:tab/>
        </w:r>
        <w:bookmarkEnd w:id="535"/>
        <w:bookmarkEnd w:id="536"/>
        <w:r w:rsidR="00D54E64">
          <w:t>Evaluation</w:t>
        </w:r>
        <w:bookmarkEnd w:id="537"/>
      </w:ins>
    </w:p>
    <w:p w:rsidR="00AE342B" w:rsidRDefault="00AE342B" w:rsidP="00AE342B">
      <w:pPr>
        <w:rPr>
          <w:ins w:id="541" w:author="刘" w:date="2022-07-05T16:48:00Z"/>
          <w:rFonts w:hint="eastAsia"/>
          <w:lang w:eastAsia="zh-CN"/>
        </w:rPr>
        <w:pPrChange w:id="542" w:author="刘" w:date="2022-07-05T16:45:00Z">
          <w:pPr>
            <w:pStyle w:val="2"/>
          </w:pPr>
        </w:pPrChange>
      </w:pPr>
      <w:ins w:id="543" w:author="刘" w:date="2022-07-05T16:46:00Z">
        <w:r>
          <w:rPr>
            <w:rFonts w:hint="eastAsia"/>
            <w:lang w:eastAsia="zh-CN"/>
          </w:rPr>
          <w:t>TBD</w:t>
        </w:r>
      </w:ins>
    </w:p>
    <w:p w:rsidR="00FB2843" w:rsidRPr="00FB2843" w:rsidRDefault="00FB2843" w:rsidP="00FB2843">
      <w:pPr>
        <w:pStyle w:val="2"/>
        <w:rPr>
          <w:ins w:id="544" w:author="刘" w:date="2022-07-05T16:48:00Z"/>
          <w:rPrChange w:id="545" w:author="刘" w:date="2022-07-05T16:48:00Z">
            <w:rPr>
              <w:ins w:id="546" w:author="刘" w:date="2022-07-05T16:48:00Z"/>
              <w:rFonts w:ascii="Arial" w:eastAsia="DengXian" w:hAnsi="Arial"/>
              <w:sz w:val="28"/>
            </w:rPr>
          </w:rPrChange>
        </w:rPr>
        <w:pPrChange w:id="547" w:author="刘" w:date="2022-07-05T16:49:00Z">
          <w:pPr>
            <w:keepNext/>
            <w:keepLines/>
            <w:spacing w:before="120"/>
            <w:ind w:left="1418" w:hanging="1418"/>
            <w:outlineLvl w:val="3"/>
          </w:pPr>
        </w:pPrChange>
      </w:pPr>
      <w:bookmarkStart w:id="548" w:name="_Toc107933448"/>
      <w:ins w:id="549" w:author="刘" w:date="2022-07-05T16:48:00Z">
        <w:r w:rsidRPr="00FB2843">
          <w:rPr>
            <w:rPrChange w:id="550" w:author="刘" w:date="2022-07-05T16:48:00Z">
              <w:rPr>
                <w:rFonts w:ascii="Arial" w:eastAsia="DengXian" w:hAnsi="Arial"/>
                <w:sz w:val="28"/>
              </w:rPr>
            </w:rPrChange>
          </w:rPr>
          <w:t>6.</w:t>
        </w:r>
      </w:ins>
      <w:ins w:id="551" w:author="刘" w:date="2022-07-05T16:49:00Z">
        <w:r>
          <w:rPr>
            <w:rFonts w:hint="eastAsia"/>
          </w:rPr>
          <w:t>3</w:t>
        </w:r>
      </w:ins>
      <w:ins w:id="552" w:author="刘" w:date="2022-07-05T16:48:00Z">
        <w:r w:rsidRPr="00FB2843">
          <w:rPr>
            <w:rPrChange w:id="553" w:author="刘" w:date="2022-07-05T16:48:00Z">
              <w:rPr>
                <w:rFonts w:ascii="Arial" w:eastAsia="DengXian" w:hAnsi="Arial"/>
                <w:sz w:val="28"/>
              </w:rPr>
            </w:rPrChange>
          </w:rPr>
          <w:tab/>
          <w:t>Solution</w:t>
        </w:r>
        <w:r w:rsidRPr="00FB2843">
          <w:rPr>
            <w:rFonts w:hint="eastAsia"/>
            <w:rPrChange w:id="554" w:author="刘" w:date="2022-07-05T16:48:00Z">
              <w:rPr>
                <w:rFonts w:ascii="Arial" w:eastAsia="DengXian" w:hAnsi="Arial" w:hint="eastAsia"/>
                <w:sz w:val="28"/>
              </w:rPr>
            </w:rPrChange>
          </w:rPr>
          <w:t xml:space="preserve"> #</w:t>
        </w:r>
      </w:ins>
      <w:ins w:id="555" w:author="刘" w:date="2022-07-05T16:50:00Z">
        <w:r>
          <w:rPr>
            <w:rFonts w:hint="eastAsia"/>
            <w:lang w:eastAsia="zh-CN"/>
          </w:rPr>
          <w:t>3</w:t>
        </w:r>
      </w:ins>
      <w:ins w:id="556" w:author="刘" w:date="2022-07-05T16:48:00Z">
        <w:r w:rsidRPr="00FB2843">
          <w:rPr>
            <w:rPrChange w:id="557" w:author="刘" w:date="2022-07-05T16:48:00Z">
              <w:rPr>
                <w:rFonts w:ascii="Arial" w:eastAsia="DengXian" w:hAnsi="Arial"/>
                <w:sz w:val="28"/>
              </w:rPr>
            </w:rPrChange>
          </w:rPr>
          <w:t>: AI/ML model authorization and retrieval</w:t>
        </w:r>
        <w:bookmarkEnd w:id="548"/>
        <w:r w:rsidRPr="00FB2843">
          <w:rPr>
            <w:rPrChange w:id="558" w:author="刘" w:date="2022-07-05T16:48:00Z">
              <w:rPr>
                <w:rFonts w:ascii="Arial" w:eastAsia="DengXian" w:hAnsi="Arial"/>
                <w:sz w:val="28"/>
              </w:rPr>
            </w:rPrChange>
          </w:rPr>
          <w:t xml:space="preserve"> </w:t>
        </w:r>
      </w:ins>
    </w:p>
    <w:p w:rsidR="00FB2843" w:rsidRPr="00FB2843" w:rsidRDefault="00FB2843" w:rsidP="00FB2843">
      <w:pPr>
        <w:pStyle w:val="3"/>
        <w:rPr>
          <w:ins w:id="559" w:author="刘" w:date="2022-07-05T16:48:00Z"/>
          <w:rPrChange w:id="560" w:author="刘" w:date="2022-07-05T16:49:00Z">
            <w:rPr>
              <w:ins w:id="561" w:author="刘" w:date="2022-07-05T16:48:00Z"/>
              <w:rFonts w:ascii="Arial" w:eastAsia="DengXian" w:hAnsi="Arial"/>
              <w:sz w:val="24"/>
            </w:rPr>
          </w:rPrChange>
        </w:rPr>
        <w:pPrChange w:id="562" w:author="刘" w:date="2022-07-05T16:49:00Z">
          <w:pPr>
            <w:keepNext/>
            <w:keepLines/>
            <w:spacing w:before="120"/>
            <w:ind w:left="1418" w:hanging="1418"/>
            <w:outlineLvl w:val="3"/>
          </w:pPr>
        </w:pPrChange>
      </w:pPr>
      <w:bookmarkStart w:id="563" w:name="_Toc107933449"/>
      <w:ins w:id="564" w:author="刘" w:date="2022-07-05T16:48:00Z">
        <w:r w:rsidRPr="00FB2843">
          <w:rPr>
            <w:rPrChange w:id="565" w:author="刘" w:date="2022-07-05T16:49:00Z">
              <w:rPr>
                <w:rFonts w:ascii="Arial" w:eastAsia="DengXian" w:hAnsi="Arial"/>
                <w:sz w:val="24"/>
              </w:rPr>
            </w:rPrChange>
          </w:rPr>
          <w:t>6</w:t>
        </w:r>
        <w:r w:rsidRPr="00FB2843">
          <w:rPr>
            <w:rFonts w:hint="eastAsia"/>
            <w:rPrChange w:id="566" w:author="刘" w:date="2022-07-05T16:49:00Z">
              <w:rPr>
                <w:rFonts w:ascii="Arial" w:eastAsia="DengXian" w:hAnsi="Arial" w:hint="eastAsia"/>
                <w:sz w:val="24"/>
              </w:rPr>
            </w:rPrChange>
          </w:rPr>
          <w:t>.</w:t>
        </w:r>
      </w:ins>
      <w:ins w:id="567" w:author="刘" w:date="2022-07-05T16:50:00Z">
        <w:r>
          <w:rPr>
            <w:rFonts w:hint="eastAsia"/>
            <w:lang w:eastAsia="zh-CN"/>
          </w:rPr>
          <w:t>3</w:t>
        </w:r>
      </w:ins>
      <w:ins w:id="568" w:author="刘" w:date="2022-07-05T16:48:00Z">
        <w:r w:rsidRPr="00FB2843">
          <w:rPr>
            <w:rFonts w:hint="eastAsia"/>
            <w:rPrChange w:id="569" w:author="刘" w:date="2022-07-05T16:49:00Z">
              <w:rPr>
                <w:rFonts w:ascii="Arial" w:eastAsia="DengXian" w:hAnsi="Arial" w:hint="eastAsia"/>
                <w:sz w:val="24"/>
              </w:rPr>
            </w:rPrChange>
          </w:rPr>
          <w:t>.1</w:t>
        </w:r>
        <w:r w:rsidRPr="00FB2843">
          <w:rPr>
            <w:rFonts w:hint="eastAsia"/>
            <w:rPrChange w:id="570" w:author="刘" w:date="2022-07-05T16:49:00Z">
              <w:rPr>
                <w:rFonts w:ascii="Arial" w:eastAsia="DengXian" w:hAnsi="Arial" w:hint="eastAsia"/>
                <w:sz w:val="24"/>
              </w:rPr>
            </w:rPrChange>
          </w:rPr>
          <w:tab/>
          <w:t>I</w:t>
        </w:r>
        <w:r w:rsidRPr="00FB2843">
          <w:rPr>
            <w:rPrChange w:id="571" w:author="刘" w:date="2022-07-05T16:49:00Z">
              <w:rPr>
                <w:rFonts w:ascii="Arial" w:eastAsia="DengXian" w:hAnsi="Arial"/>
                <w:sz w:val="24"/>
              </w:rPr>
            </w:rPrChange>
          </w:rPr>
          <w:t>ntroduction</w:t>
        </w:r>
        <w:bookmarkEnd w:id="563"/>
      </w:ins>
    </w:p>
    <w:p w:rsidR="00FB2843" w:rsidRPr="00C81EE7" w:rsidRDefault="00FB2843" w:rsidP="00FB2843">
      <w:pPr>
        <w:pStyle w:val="ad"/>
        <w:rPr>
          <w:ins w:id="572" w:author="刘" w:date="2022-07-05T16:48:00Z"/>
          <w:rFonts w:eastAsia="Times New Roman"/>
          <w:sz w:val="20"/>
          <w:szCs w:val="20"/>
          <w:lang w:eastAsia="en-GB"/>
        </w:rPr>
      </w:pPr>
      <w:ins w:id="573" w:author="刘" w:date="2022-07-05T16:48:00Z">
        <w:r w:rsidRPr="00C81EE7">
          <w:rPr>
            <w:rFonts w:eastAsia="Times New Roman"/>
            <w:sz w:val="20"/>
            <w:szCs w:val="20"/>
            <w:lang w:eastAsia="en-GB"/>
          </w:rPr>
          <w:t>This</w:t>
        </w:r>
        <w:r w:rsidRPr="00F73F89">
          <w:rPr>
            <w:rFonts w:eastAsia="Times New Roman"/>
            <w:lang w:eastAsia="en-GB"/>
          </w:rPr>
          <w:t xml:space="preserve"> </w:t>
        </w:r>
        <w:r w:rsidRPr="00C81EE7">
          <w:rPr>
            <w:rFonts w:eastAsia="Times New Roman"/>
            <w:sz w:val="20"/>
            <w:szCs w:val="20"/>
            <w:lang w:eastAsia="en-GB"/>
          </w:rPr>
          <w:t>addresses KI#3 on security for AI/ML model storage and sharing, specifically the authorization aspects for the access to the AI/ML models, i.e.:</w:t>
        </w:r>
      </w:ins>
    </w:p>
    <w:p w:rsidR="00FB2843" w:rsidRPr="00C81EE7" w:rsidRDefault="00FB2843" w:rsidP="00FB2843">
      <w:pPr>
        <w:numPr>
          <w:ilvl w:val="0"/>
          <w:numId w:val="7"/>
        </w:numPr>
        <w:textAlignment w:val="center"/>
        <w:rPr>
          <w:ins w:id="574" w:author="刘" w:date="2022-07-05T16:48:00Z"/>
          <w:rFonts w:ascii="Calibri" w:eastAsia="Times New Roman" w:hAnsi="Calibri" w:cs="Calibri"/>
          <w:sz w:val="22"/>
          <w:szCs w:val="22"/>
          <w:lang w:eastAsia="en-GB"/>
        </w:rPr>
      </w:pPr>
      <w:ins w:id="575" w:author="刘" w:date="2022-07-05T16:48:00Z">
        <w:r w:rsidRPr="00C81EE7">
          <w:rPr>
            <w:rFonts w:eastAsia="Times New Roman"/>
            <w:lang w:eastAsia="en-GB"/>
          </w:rPr>
          <w:t xml:space="preserve">ADRF (Analytical Data Repository Function), or any other network function which may store the AI/ML model, shall be able to authorize the </w:t>
        </w:r>
        <w:proofErr w:type="spellStart"/>
        <w:r w:rsidRPr="00C81EE7">
          <w:rPr>
            <w:rFonts w:eastAsia="Times New Roman"/>
            <w:lang w:eastAsia="en-GB"/>
          </w:rPr>
          <w:t>NFc</w:t>
        </w:r>
        <w:proofErr w:type="spellEnd"/>
        <w:r w:rsidRPr="00C81EE7">
          <w:rPr>
            <w:rFonts w:eastAsia="Times New Roman"/>
            <w:lang w:eastAsia="en-GB"/>
          </w:rPr>
          <w:t xml:space="preserve"> to retrieve that AI/ML model </w:t>
        </w:r>
      </w:ins>
    </w:p>
    <w:p w:rsidR="00FB2843" w:rsidRPr="00C81EE7" w:rsidRDefault="00FB2843" w:rsidP="00FB2843">
      <w:pPr>
        <w:numPr>
          <w:ilvl w:val="0"/>
          <w:numId w:val="7"/>
        </w:numPr>
        <w:textAlignment w:val="center"/>
        <w:rPr>
          <w:ins w:id="576" w:author="刘" w:date="2022-07-05T16:48:00Z"/>
          <w:rFonts w:ascii="Calibri" w:eastAsia="Times New Roman" w:hAnsi="Calibri" w:cs="Calibri"/>
          <w:sz w:val="22"/>
          <w:szCs w:val="22"/>
          <w:lang w:eastAsia="en-GB"/>
        </w:rPr>
      </w:pPr>
      <w:ins w:id="577" w:author="刘" w:date="2022-07-05T16:48:00Z">
        <w:r w:rsidRPr="00C81EE7">
          <w:rPr>
            <w:rFonts w:eastAsia="Times New Roman"/>
            <w:lang w:eastAsia="en-GB"/>
          </w:rPr>
          <w:t xml:space="preserve">NF Service consumers shall be authorized to access to the AI/ML models in the ADRF (or any other NF which may store the ML model, for instance NWDAF </w:t>
        </w:r>
        <w:proofErr w:type="spellStart"/>
        <w:r w:rsidRPr="00C81EE7">
          <w:rPr>
            <w:rFonts w:eastAsia="Times New Roman"/>
            <w:lang w:eastAsia="en-GB"/>
          </w:rPr>
          <w:t>MtLF</w:t>
        </w:r>
        <w:proofErr w:type="spellEnd"/>
        <w:r w:rsidRPr="00C81EE7">
          <w:rPr>
            <w:rFonts w:eastAsia="Times New Roman"/>
            <w:lang w:eastAsia="en-GB"/>
          </w:rPr>
          <w:t>).</w:t>
        </w:r>
      </w:ins>
    </w:p>
    <w:p w:rsidR="00FB2843" w:rsidRPr="00F73F89" w:rsidRDefault="00FB2843" w:rsidP="00FB2843">
      <w:pPr>
        <w:rPr>
          <w:ins w:id="578" w:author="刘" w:date="2022-07-05T16:48:00Z"/>
          <w:rFonts w:eastAsia="Times New Roman"/>
          <w:lang w:eastAsia="en-GB"/>
        </w:rPr>
      </w:pPr>
    </w:p>
    <w:p w:rsidR="00FB2843" w:rsidRPr="00FB2843" w:rsidRDefault="00FB2843" w:rsidP="00FB2843">
      <w:pPr>
        <w:pStyle w:val="3"/>
        <w:rPr>
          <w:ins w:id="579" w:author="刘" w:date="2022-07-05T16:48:00Z"/>
          <w:rPrChange w:id="580" w:author="刘" w:date="2022-07-05T16:49:00Z">
            <w:rPr>
              <w:ins w:id="581" w:author="刘" w:date="2022-07-05T16:48:00Z"/>
              <w:rFonts w:ascii="Arial" w:eastAsia="DengXian" w:hAnsi="Arial"/>
              <w:sz w:val="24"/>
            </w:rPr>
          </w:rPrChange>
        </w:rPr>
        <w:pPrChange w:id="582" w:author="刘" w:date="2022-07-05T16:49:00Z">
          <w:pPr>
            <w:keepNext/>
            <w:keepLines/>
            <w:spacing w:before="120"/>
            <w:ind w:left="1418" w:hanging="1418"/>
            <w:outlineLvl w:val="3"/>
          </w:pPr>
        </w:pPrChange>
      </w:pPr>
      <w:bookmarkStart w:id="583" w:name="_Toc107933450"/>
      <w:ins w:id="584" w:author="刘" w:date="2022-07-05T16:48:00Z">
        <w:r w:rsidRPr="00FB2843">
          <w:rPr>
            <w:rPrChange w:id="585" w:author="刘" w:date="2022-07-05T16:49:00Z">
              <w:rPr>
                <w:rFonts w:ascii="Arial" w:eastAsia="DengXian" w:hAnsi="Arial"/>
                <w:sz w:val="24"/>
              </w:rPr>
            </w:rPrChange>
          </w:rPr>
          <w:t>6.</w:t>
        </w:r>
      </w:ins>
      <w:ins w:id="586" w:author="刘" w:date="2022-07-05T16:50:00Z">
        <w:r>
          <w:rPr>
            <w:rFonts w:hint="eastAsia"/>
            <w:lang w:eastAsia="zh-CN"/>
          </w:rPr>
          <w:t>3</w:t>
        </w:r>
      </w:ins>
      <w:ins w:id="587" w:author="刘" w:date="2022-07-05T16:48:00Z">
        <w:r w:rsidRPr="00FB2843">
          <w:rPr>
            <w:rFonts w:hint="eastAsia"/>
            <w:rPrChange w:id="588" w:author="刘" w:date="2022-07-05T16:49:00Z">
              <w:rPr>
                <w:rFonts w:ascii="Arial" w:eastAsia="DengXian" w:hAnsi="Arial" w:hint="eastAsia"/>
                <w:sz w:val="24"/>
              </w:rPr>
            </w:rPrChange>
          </w:rPr>
          <w:t>.2</w:t>
        </w:r>
        <w:r w:rsidRPr="00FB2843">
          <w:rPr>
            <w:rFonts w:hint="eastAsia"/>
            <w:rPrChange w:id="589" w:author="刘" w:date="2022-07-05T16:49:00Z">
              <w:rPr>
                <w:rFonts w:ascii="Arial" w:eastAsia="DengXian" w:hAnsi="Arial" w:hint="eastAsia"/>
                <w:sz w:val="24"/>
              </w:rPr>
            </w:rPrChange>
          </w:rPr>
          <w:tab/>
          <w:t>S</w:t>
        </w:r>
        <w:r w:rsidRPr="00FB2843">
          <w:rPr>
            <w:rPrChange w:id="590" w:author="刘" w:date="2022-07-05T16:49:00Z">
              <w:rPr>
                <w:rFonts w:ascii="Arial" w:eastAsia="DengXian" w:hAnsi="Arial"/>
                <w:sz w:val="24"/>
              </w:rPr>
            </w:rPrChange>
          </w:rPr>
          <w:t>olution details</w:t>
        </w:r>
        <w:bookmarkEnd w:id="583"/>
      </w:ins>
    </w:p>
    <w:p w:rsidR="00FB2843" w:rsidRPr="00C81EE7" w:rsidRDefault="00FB2843" w:rsidP="00FB2843">
      <w:pPr>
        <w:rPr>
          <w:ins w:id="591" w:author="刘" w:date="2022-07-05T16:48:00Z"/>
          <w:rFonts w:eastAsia="Times New Roman"/>
          <w:lang w:eastAsia="en-GB"/>
        </w:rPr>
      </w:pPr>
      <w:ins w:id="592" w:author="刘" w:date="2022-07-05T16:48:00Z">
        <w:r w:rsidRPr="00C81EE7">
          <w:rPr>
            <w:rFonts w:eastAsia="Times New Roman"/>
            <w:lang w:eastAsia="en-GB"/>
          </w:rPr>
          <w:t xml:space="preserve">The solution defines an authorization schema for retrieval of AI/ML models in 5GS based on </w:t>
        </w:r>
        <w:proofErr w:type="spellStart"/>
        <w:r w:rsidRPr="00C81EE7">
          <w:rPr>
            <w:rFonts w:eastAsia="Times New Roman"/>
            <w:lang w:eastAsia="en-GB"/>
          </w:rPr>
          <w:t>OAuth</w:t>
        </w:r>
        <w:proofErr w:type="spellEnd"/>
        <w:r w:rsidRPr="00C81EE7">
          <w:rPr>
            <w:rFonts w:eastAsia="Times New Roman"/>
            <w:lang w:eastAsia="en-GB"/>
          </w:rPr>
          <w:t xml:space="preserve"> 2.0.</w:t>
        </w:r>
      </w:ins>
    </w:p>
    <w:p w:rsidR="00FB2843" w:rsidRPr="00C81EE7" w:rsidRDefault="00FB2843" w:rsidP="00FB2843">
      <w:pPr>
        <w:rPr>
          <w:ins w:id="593" w:author="刘" w:date="2022-07-05T16:48:00Z"/>
          <w:rFonts w:eastAsia="Times New Roman"/>
          <w:lang w:eastAsia="en-GB"/>
        </w:rPr>
      </w:pPr>
      <w:ins w:id="594" w:author="刘" w:date="2022-07-05T16:48:00Z">
        <w:r w:rsidRPr="00C81EE7">
          <w:rPr>
            <w:rFonts w:eastAsia="Times New Roman"/>
            <w:lang w:eastAsia="en-GB"/>
          </w:rPr>
          <w:t>The procedure is as follows:</w:t>
        </w:r>
      </w:ins>
    </w:p>
    <w:p w:rsidR="00FB2843" w:rsidRDefault="00FB2843" w:rsidP="00FB2843">
      <w:pPr>
        <w:keepNext/>
        <w:jc w:val="center"/>
        <w:rPr>
          <w:ins w:id="595" w:author="刘" w:date="2022-07-05T16:48:00Z"/>
        </w:rPr>
      </w:pPr>
      <w:ins w:id="596" w:author="刘" w:date="2022-07-05T16:48:00Z">
        <w:r>
          <w:object w:dxaOrig="6456" w:dyaOrig="6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8pt;height:467.4pt" o:ole="">
              <v:imagedata r:id="rId12" o:title=""/>
            </v:shape>
            <o:OLEObject Type="Embed" ProgID="Visio.Drawing.15" ShapeID="_x0000_i1025" DrawAspect="Content" ObjectID="_1718546209" r:id="rId13"/>
          </w:object>
        </w:r>
      </w:ins>
    </w:p>
    <w:p w:rsidR="00FB2843" w:rsidRPr="00F73F89" w:rsidRDefault="00FB2843" w:rsidP="00FB2843">
      <w:pPr>
        <w:pStyle w:val="ac"/>
        <w:jc w:val="center"/>
        <w:rPr>
          <w:ins w:id="597" w:author="刘" w:date="2022-07-05T16:48:00Z"/>
          <w:rFonts w:eastAsia="Times New Roman"/>
          <w:lang w:eastAsia="en-GB"/>
        </w:rPr>
      </w:pPr>
      <w:proofErr w:type="gramStart"/>
      <w:ins w:id="598" w:author="刘" w:date="2022-07-05T16:48:00Z">
        <w:r>
          <w:t>6.y.2</w:t>
        </w:r>
        <w:proofErr w:type="gramEnd"/>
        <w:r>
          <w:t>-1: AI/ML model authorization procedure</w:t>
        </w:r>
      </w:ins>
    </w:p>
    <w:p w:rsidR="00FB2843" w:rsidRDefault="00FB2843" w:rsidP="00FB2843">
      <w:pPr>
        <w:numPr>
          <w:ilvl w:val="0"/>
          <w:numId w:val="8"/>
        </w:numPr>
        <w:textAlignment w:val="center"/>
        <w:rPr>
          <w:ins w:id="599" w:author="刘" w:date="2022-07-05T16:48:00Z"/>
          <w:rFonts w:eastAsia="Times New Roman"/>
          <w:lang w:eastAsia="en-GB"/>
        </w:rPr>
      </w:pPr>
      <w:ins w:id="600" w:author="刘" w:date="2022-07-05T16:48:00Z">
        <w:r w:rsidRPr="00C81EE7">
          <w:rPr>
            <w:rFonts w:eastAsia="Times New Roman"/>
            <w:lang w:eastAsia="en-GB"/>
          </w:rPr>
          <w:t xml:space="preserve">NF producer which trains the model (e.g., NWDAF </w:t>
        </w:r>
        <w:proofErr w:type="spellStart"/>
        <w:r w:rsidRPr="00C81EE7">
          <w:rPr>
            <w:rFonts w:eastAsia="Times New Roman"/>
            <w:lang w:eastAsia="en-GB"/>
          </w:rPr>
          <w:t>MtLF</w:t>
        </w:r>
        <w:proofErr w:type="spellEnd"/>
        <w:r w:rsidRPr="00C81EE7">
          <w:rPr>
            <w:rFonts w:eastAsia="Times New Roman"/>
            <w:lang w:eastAsia="en-GB"/>
          </w:rPr>
          <w:t>), while storing the ML model in the ADRF, it also appends its metadata. The metadata with respect to each model may contain attributes such as Model I</w:t>
        </w:r>
        <w:r>
          <w:rPr>
            <w:rFonts w:eastAsia="Times New Roman"/>
            <w:lang w:eastAsia="en-GB"/>
          </w:rPr>
          <w:t>nfo/</w:t>
        </w:r>
        <w:r w:rsidRPr="00C81EE7">
          <w:rPr>
            <w:rFonts w:eastAsia="Times New Roman"/>
            <w:lang w:eastAsia="en-GB"/>
          </w:rPr>
          <w:t xml:space="preserve"> analytics Id(s) supported by the model, NF Type / Instance Id and vendor Id that can eventually retrieve a particular model</w:t>
        </w:r>
        <w:r>
          <w:rPr>
            <w:rFonts w:eastAsia="Times New Roman"/>
            <w:lang w:eastAsia="en-GB"/>
          </w:rPr>
          <w:t>,</w:t>
        </w:r>
        <w:r w:rsidRPr="00C81EE7">
          <w:rPr>
            <w:rFonts w:eastAsia="Times New Roman"/>
            <w:lang w:eastAsia="en-GB"/>
          </w:rPr>
          <w:t xml:space="preserve"> etc.</w:t>
        </w:r>
      </w:ins>
    </w:p>
    <w:p w:rsidR="00FB2843" w:rsidRPr="00C81EE7" w:rsidRDefault="00FB2843" w:rsidP="00FB2843">
      <w:pPr>
        <w:pStyle w:val="EditorsNote"/>
        <w:rPr>
          <w:ins w:id="601" w:author="刘" w:date="2022-07-05T16:48:00Z"/>
          <w:lang w:eastAsia="en-GB"/>
        </w:rPr>
      </w:pPr>
      <w:ins w:id="602" w:author="刘" w:date="2022-07-05T16:48:00Z">
        <w:r>
          <w:rPr>
            <w:lang w:eastAsia="en-GB"/>
          </w:rPr>
          <w:t xml:space="preserve">Editor’s note: </w:t>
        </w:r>
        <w:r w:rsidRPr="00490CFF">
          <w:rPr>
            <w:lang w:eastAsia="en-GB"/>
          </w:rPr>
          <w:t xml:space="preserve">The content of the metadata is </w:t>
        </w:r>
        <w:proofErr w:type="spellStart"/>
        <w:r w:rsidRPr="00490CFF">
          <w:rPr>
            <w:lang w:eastAsia="en-GB"/>
          </w:rPr>
          <w:t>ffs</w:t>
        </w:r>
        <w:proofErr w:type="spellEnd"/>
      </w:ins>
    </w:p>
    <w:p w:rsidR="00FB2843" w:rsidRPr="00C81EE7" w:rsidRDefault="00FB2843" w:rsidP="00FB2843">
      <w:pPr>
        <w:numPr>
          <w:ilvl w:val="0"/>
          <w:numId w:val="8"/>
        </w:numPr>
        <w:textAlignment w:val="center"/>
        <w:rPr>
          <w:ins w:id="603" w:author="刘" w:date="2022-07-05T16:48:00Z"/>
          <w:rFonts w:eastAsia="Times New Roman"/>
          <w:lang w:eastAsia="en-GB"/>
        </w:rPr>
      </w:pPr>
      <w:ins w:id="604" w:author="刘" w:date="2022-07-05T16:48:00Z">
        <w:r w:rsidRPr="00C81EE7">
          <w:rPr>
            <w:rFonts w:eastAsia="Times New Roman"/>
            <w:lang w:eastAsia="en-GB"/>
          </w:rPr>
          <w:t>NF producer shall also register the model specific information including the model metadata when registering its profile in the NRF. This information includes the Model I</w:t>
        </w:r>
        <w:r>
          <w:rPr>
            <w:rFonts w:eastAsia="Times New Roman"/>
            <w:lang w:eastAsia="en-GB"/>
          </w:rPr>
          <w:t>nfo/Analytics ID</w:t>
        </w:r>
        <w:r w:rsidRPr="00C81EE7">
          <w:rPr>
            <w:rFonts w:eastAsia="Times New Roman"/>
            <w:lang w:eastAsia="en-GB"/>
          </w:rPr>
          <w:t>, allowed N</w:t>
        </w:r>
        <w:r>
          <w:rPr>
            <w:rFonts w:eastAsia="Times New Roman"/>
            <w:lang w:eastAsia="en-GB"/>
          </w:rPr>
          <w:t>F T</w:t>
        </w:r>
        <w:r w:rsidRPr="00C81EE7">
          <w:rPr>
            <w:rFonts w:eastAsia="Times New Roman"/>
            <w:lang w:eastAsia="en-GB"/>
          </w:rPr>
          <w:t>ype</w:t>
        </w:r>
        <w:r>
          <w:rPr>
            <w:rFonts w:eastAsia="Times New Roman"/>
            <w:lang w:eastAsia="en-GB"/>
          </w:rPr>
          <w:t>/</w:t>
        </w:r>
        <w:r w:rsidRPr="00C81EE7">
          <w:rPr>
            <w:rFonts w:eastAsia="Times New Roman"/>
            <w:lang w:eastAsia="en-GB"/>
          </w:rPr>
          <w:t xml:space="preserve">Id and allowed NF Id per Model. </w:t>
        </w:r>
      </w:ins>
    </w:p>
    <w:p w:rsidR="00FB2843" w:rsidRPr="009B03F8" w:rsidRDefault="00FB2843" w:rsidP="00FB2843">
      <w:pPr>
        <w:numPr>
          <w:ilvl w:val="0"/>
          <w:numId w:val="8"/>
        </w:numPr>
        <w:textAlignment w:val="center"/>
        <w:rPr>
          <w:ins w:id="605" w:author="刘" w:date="2022-07-05T16:48:00Z"/>
          <w:rFonts w:eastAsia="Times New Roman"/>
          <w:lang w:eastAsia="en-GB"/>
        </w:rPr>
      </w:pPr>
      <w:proofErr w:type="spellStart"/>
      <w:proofErr w:type="gramStart"/>
      <w:ins w:id="606" w:author="刘" w:date="2022-07-05T16:48:00Z">
        <w:r w:rsidRPr="00C81EE7">
          <w:rPr>
            <w:rFonts w:eastAsia="Times New Roman"/>
            <w:lang w:eastAsia="en-GB"/>
          </w:rPr>
          <w:t>NFc</w:t>
        </w:r>
        <w:proofErr w:type="spellEnd"/>
        <w:proofErr w:type="gramEnd"/>
        <w:r w:rsidRPr="00C81EE7">
          <w:rPr>
            <w:rFonts w:eastAsia="Times New Roman"/>
            <w:lang w:eastAsia="en-GB"/>
          </w:rPr>
          <w:t xml:space="preserve"> when requesting the access token include</w:t>
        </w:r>
        <w:r>
          <w:rPr>
            <w:rFonts w:eastAsia="Times New Roman"/>
            <w:lang w:eastAsia="en-GB"/>
          </w:rPr>
          <w:t>s</w:t>
        </w:r>
        <w:r w:rsidRPr="00C81EE7">
          <w:rPr>
            <w:rFonts w:eastAsia="Times New Roman"/>
            <w:lang w:eastAsia="en-GB"/>
          </w:rPr>
          <w:t xml:space="preserve"> at least the Model Id and/or Analytics Id for which a trained model is needed.</w:t>
        </w:r>
      </w:ins>
    </w:p>
    <w:p w:rsidR="00FB2843" w:rsidRPr="00C81EE7" w:rsidRDefault="00FB2843" w:rsidP="00FB2843">
      <w:pPr>
        <w:numPr>
          <w:ilvl w:val="0"/>
          <w:numId w:val="8"/>
        </w:numPr>
        <w:textAlignment w:val="center"/>
        <w:rPr>
          <w:ins w:id="607" w:author="刘" w:date="2022-07-05T16:48:00Z"/>
          <w:rFonts w:eastAsia="Times New Roman"/>
          <w:lang w:eastAsia="en-GB"/>
        </w:rPr>
      </w:pPr>
      <w:ins w:id="608" w:author="刘" w:date="2022-07-05T16:48:00Z">
        <w:r w:rsidRPr="00C81EE7">
          <w:rPr>
            <w:rFonts w:eastAsia="Times New Roman"/>
            <w:lang w:eastAsia="en-GB"/>
          </w:rPr>
          <w:t xml:space="preserve">NRF when receiving the access token </w:t>
        </w:r>
        <w:proofErr w:type="gramStart"/>
        <w:r w:rsidRPr="00C81EE7">
          <w:rPr>
            <w:rFonts w:eastAsia="Times New Roman"/>
            <w:lang w:eastAsia="en-GB"/>
          </w:rPr>
          <w:t>request,</w:t>
        </w:r>
        <w:proofErr w:type="gramEnd"/>
        <w:r w:rsidRPr="00C81EE7">
          <w:rPr>
            <w:rFonts w:eastAsia="Times New Roman"/>
            <w:lang w:eastAsia="en-GB"/>
          </w:rPr>
          <w:t xml:space="preserve"> verifies that the </w:t>
        </w:r>
        <w:proofErr w:type="spellStart"/>
        <w:r w:rsidRPr="00C81EE7">
          <w:rPr>
            <w:rFonts w:eastAsia="Times New Roman"/>
            <w:lang w:eastAsia="en-GB"/>
          </w:rPr>
          <w:t>NFc</w:t>
        </w:r>
        <w:proofErr w:type="spellEnd"/>
        <w:r w:rsidRPr="00C81EE7">
          <w:rPr>
            <w:rFonts w:eastAsia="Times New Roman"/>
            <w:lang w:eastAsia="en-GB"/>
          </w:rPr>
          <w:t xml:space="preserve"> is authorized to retrieve the model from ADRF. </w:t>
        </w:r>
      </w:ins>
    </w:p>
    <w:p w:rsidR="00FB2843" w:rsidRPr="009B03F8" w:rsidRDefault="00FB2843" w:rsidP="00FB2843">
      <w:pPr>
        <w:numPr>
          <w:ilvl w:val="0"/>
          <w:numId w:val="8"/>
        </w:numPr>
        <w:textAlignment w:val="center"/>
        <w:rPr>
          <w:ins w:id="609" w:author="刘" w:date="2022-07-05T16:48:00Z"/>
          <w:rFonts w:eastAsia="Times New Roman"/>
          <w:lang w:eastAsia="en-GB"/>
        </w:rPr>
      </w:pPr>
      <w:ins w:id="610" w:author="刘" w:date="2022-07-05T16:48:00Z">
        <w:r w:rsidRPr="00C81EE7">
          <w:rPr>
            <w:rFonts w:eastAsia="Times New Roman"/>
            <w:lang w:eastAsia="en-GB"/>
          </w:rPr>
          <w:t xml:space="preserve">In case of valid authorization, the NRF provides the token with access token claims including the Model Id, and optionally also the Analytics Id, identifying the type of analytics that the model may be providing. </w:t>
        </w:r>
      </w:ins>
    </w:p>
    <w:p w:rsidR="00FB2843" w:rsidRPr="00C81EE7" w:rsidRDefault="00FB2843" w:rsidP="00FB2843">
      <w:pPr>
        <w:numPr>
          <w:ilvl w:val="0"/>
          <w:numId w:val="8"/>
        </w:numPr>
        <w:textAlignment w:val="center"/>
        <w:rPr>
          <w:ins w:id="611" w:author="刘" w:date="2022-07-05T16:48:00Z"/>
          <w:rFonts w:eastAsia="Times New Roman"/>
          <w:lang w:eastAsia="en-GB"/>
        </w:rPr>
      </w:pPr>
      <w:proofErr w:type="spellStart"/>
      <w:proofErr w:type="gramStart"/>
      <w:ins w:id="612" w:author="刘" w:date="2022-07-05T16:48:00Z">
        <w:r w:rsidRPr="00C81EE7">
          <w:rPr>
            <w:rFonts w:eastAsia="Times New Roman"/>
            <w:lang w:eastAsia="en-GB"/>
          </w:rPr>
          <w:lastRenderedPageBreak/>
          <w:t>NFc</w:t>
        </w:r>
        <w:proofErr w:type="spellEnd"/>
        <w:proofErr w:type="gramEnd"/>
        <w:r w:rsidRPr="00C81EE7">
          <w:rPr>
            <w:rFonts w:eastAsia="Times New Roman"/>
            <w:lang w:eastAsia="en-GB"/>
          </w:rPr>
          <w:t xml:space="preserve"> now provides the access token </w:t>
        </w:r>
        <w:r>
          <w:rPr>
            <w:rFonts w:eastAsia="Times New Roman"/>
            <w:lang w:eastAsia="en-GB"/>
          </w:rPr>
          <w:t>with</w:t>
        </w:r>
        <w:r w:rsidRPr="00C81EE7">
          <w:rPr>
            <w:rFonts w:eastAsia="Times New Roman"/>
            <w:lang w:eastAsia="en-GB"/>
          </w:rPr>
          <w:t xml:space="preserve"> the model retrieval </w:t>
        </w:r>
        <w:r>
          <w:rPr>
            <w:rFonts w:eastAsia="Times New Roman"/>
            <w:lang w:eastAsia="en-GB"/>
          </w:rPr>
          <w:t xml:space="preserve">service </w:t>
        </w:r>
        <w:r w:rsidRPr="00C81EE7">
          <w:rPr>
            <w:rFonts w:eastAsia="Times New Roman"/>
            <w:lang w:eastAsia="en-GB"/>
          </w:rPr>
          <w:t xml:space="preserve">request to the ADRF. </w:t>
        </w:r>
      </w:ins>
    </w:p>
    <w:p w:rsidR="00FB2843" w:rsidRPr="00C81EE7" w:rsidRDefault="00FB2843" w:rsidP="00FB2843">
      <w:pPr>
        <w:numPr>
          <w:ilvl w:val="0"/>
          <w:numId w:val="8"/>
        </w:numPr>
        <w:textAlignment w:val="center"/>
        <w:rPr>
          <w:ins w:id="613" w:author="刘" w:date="2022-07-05T16:48:00Z"/>
          <w:rFonts w:eastAsia="Times New Roman"/>
          <w:lang w:eastAsia="en-GB"/>
        </w:rPr>
      </w:pPr>
      <w:ins w:id="614" w:author="刘" w:date="2022-07-05T16:48:00Z">
        <w:r w:rsidRPr="00C81EE7">
          <w:rPr>
            <w:rFonts w:eastAsia="Times New Roman"/>
            <w:lang w:eastAsia="en-GB"/>
          </w:rPr>
          <w:t xml:space="preserve">ADRF verifies </w:t>
        </w:r>
        <w:r>
          <w:rPr>
            <w:rFonts w:eastAsia="Times New Roman"/>
            <w:lang w:eastAsia="en-GB"/>
          </w:rPr>
          <w:t>the access token</w:t>
        </w:r>
        <w:r w:rsidRPr="00C81EE7">
          <w:rPr>
            <w:rFonts w:eastAsia="Times New Roman"/>
            <w:lang w:eastAsia="en-GB"/>
          </w:rPr>
          <w:t xml:space="preserve"> </w:t>
        </w:r>
        <w:r>
          <w:rPr>
            <w:rFonts w:eastAsia="Times New Roman"/>
            <w:lang w:eastAsia="en-GB"/>
          </w:rPr>
          <w:t xml:space="preserve">the ensures that the </w:t>
        </w:r>
        <w:proofErr w:type="spellStart"/>
        <w:r>
          <w:rPr>
            <w:rFonts w:eastAsia="Times New Roman"/>
            <w:lang w:eastAsia="en-GB"/>
          </w:rPr>
          <w:t>NFc</w:t>
        </w:r>
        <w:proofErr w:type="spellEnd"/>
        <w:r>
          <w:rPr>
            <w:rFonts w:eastAsia="Times New Roman"/>
            <w:lang w:eastAsia="en-GB"/>
          </w:rPr>
          <w:t xml:space="preserve"> is indeed authorized for the requested model by verifying the access token claims </w:t>
        </w:r>
        <w:r w:rsidRPr="00C81EE7">
          <w:rPr>
            <w:rFonts w:eastAsia="Times New Roman"/>
            <w:lang w:eastAsia="en-GB"/>
          </w:rPr>
          <w:t xml:space="preserve">and </w:t>
        </w:r>
        <w:r>
          <w:rPr>
            <w:rFonts w:eastAsia="Times New Roman"/>
            <w:lang w:eastAsia="en-GB"/>
          </w:rPr>
          <w:t xml:space="preserve">then </w:t>
        </w:r>
        <w:r w:rsidRPr="00C81EE7">
          <w:rPr>
            <w:rFonts w:eastAsia="Times New Roman"/>
            <w:lang w:eastAsia="en-GB"/>
          </w:rPr>
          <w:t xml:space="preserve">also updates the metadata info of the Model </w:t>
        </w:r>
        <w:r>
          <w:rPr>
            <w:rFonts w:eastAsia="Times New Roman"/>
            <w:lang w:eastAsia="en-GB"/>
          </w:rPr>
          <w:t xml:space="preserve">(received in Step 1) to also </w:t>
        </w:r>
        <w:r w:rsidRPr="00C81EE7">
          <w:rPr>
            <w:rFonts w:eastAsia="Times New Roman"/>
            <w:lang w:eastAsia="en-GB"/>
          </w:rPr>
          <w:t>includ</w:t>
        </w:r>
        <w:r>
          <w:rPr>
            <w:rFonts w:eastAsia="Times New Roman"/>
            <w:lang w:eastAsia="en-GB"/>
          </w:rPr>
          <w:t>e</w:t>
        </w:r>
        <w:r w:rsidRPr="00C81EE7">
          <w:rPr>
            <w:rFonts w:eastAsia="Times New Roman"/>
            <w:lang w:eastAsia="en-GB"/>
          </w:rPr>
          <w:t xml:space="preserve"> the </w:t>
        </w:r>
        <w:r>
          <w:rPr>
            <w:rFonts w:eastAsia="Times New Roman"/>
            <w:lang w:eastAsia="en-GB"/>
          </w:rPr>
          <w:t xml:space="preserve">authorized </w:t>
        </w:r>
        <w:proofErr w:type="spellStart"/>
        <w:r w:rsidRPr="00C81EE7">
          <w:rPr>
            <w:rFonts w:eastAsia="Times New Roman"/>
            <w:lang w:eastAsia="en-GB"/>
          </w:rPr>
          <w:t>NFc</w:t>
        </w:r>
        <w:proofErr w:type="spellEnd"/>
        <w:r w:rsidRPr="00C81EE7">
          <w:rPr>
            <w:rFonts w:eastAsia="Times New Roman"/>
            <w:lang w:eastAsia="en-GB"/>
          </w:rPr>
          <w:t xml:space="preserve"> info (</w:t>
        </w:r>
        <w:proofErr w:type="spellStart"/>
        <w:r w:rsidRPr="00C81EE7">
          <w:rPr>
            <w:rFonts w:eastAsia="Times New Roman"/>
            <w:lang w:eastAsia="en-GB"/>
          </w:rPr>
          <w:t>NFc</w:t>
        </w:r>
        <w:proofErr w:type="spellEnd"/>
        <w:r w:rsidRPr="00C81EE7">
          <w:rPr>
            <w:rFonts w:eastAsia="Times New Roman"/>
            <w:lang w:eastAsia="en-GB"/>
          </w:rPr>
          <w:t xml:space="preserve"> Instance ID, </w:t>
        </w:r>
        <w:proofErr w:type="spellStart"/>
        <w:r w:rsidRPr="00C81EE7">
          <w:rPr>
            <w:rFonts w:eastAsia="Times New Roman"/>
            <w:lang w:eastAsia="en-GB"/>
          </w:rPr>
          <w:t>NFc</w:t>
        </w:r>
        <w:proofErr w:type="spellEnd"/>
        <w:r w:rsidRPr="00C81EE7">
          <w:rPr>
            <w:rFonts w:eastAsia="Times New Roman"/>
            <w:lang w:eastAsia="en-GB"/>
          </w:rPr>
          <w:t xml:space="preserve"> type).</w:t>
        </w:r>
      </w:ins>
    </w:p>
    <w:p w:rsidR="00FB2843" w:rsidRPr="00C81EE7" w:rsidRDefault="00FB2843" w:rsidP="00FB2843">
      <w:pPr>
        <w:numPr>
          <w:ilvl w:val="0"/>
          <w:numId w:val="8"/>
        </w:numPr>
        <w:textAlignment w:val="center"/>
        <w:rPr>
          <w:ins w:id="615" w:author="刘" w:date="2022-07-05T16:48:00Z"/>
          <w:rFonts w:eastAsia="Times New Roman"/>
          <w:lang w:eastAsia="en-GB"/>
        </w:rPr>
      </w:pPr>
      <w:ins w:id="616" w:author="刘" w:date="2022-07-05T16:48:00Z">
        <w:r w:rsidRPr="00C81EE7">
          <w:rPr>
            <w:rFonts w:eastAsia="Times New Roman"/>
            <w:lang w:eastAsia="en-GB"/>
          </w:rPr>
          <w:t xml:space="preserve">In case of successful verification ADRF provides the </w:t>
        </w:r>
        <w:proofErr w:type="spellStart"/>
        <w:proofErr w:type="gramStart"/>
        <w:r w:rsidRPr="00C81EE7">
          <w:rPr>
            <w:rFonts w:eastAsia="Times New Roman"/>
            <w:lang w:eastAsia="en-GB"/>
          </w:rPr>
          <w:t>NFc</w:t>
        </w:r>
        <w:proofErr w:type="spellEnd"/>
        <w:proofErr w:type="gramEnd"/>
        <w:r w:rsidRPr="00C81EE7">
          <w:rPr>
            <w:rFonts w:eastAsia="Times New Roman"/>
            <w:lang w:eastAsia="en-GB"/>
          </w:rPr>
          <w:t xml:space="preserve"> a URI to download the model</w:t>
        </w:r>
        <w:r>
          <w:rPr>
            <w:rFonts w:eastAsia="Times New Roman"/>
            <w:lang w:eastAsia="en-GB"/>
          </w:rPr>
          <w:t xml:space="preserve"> </w:t>
        </w:r>
        <w:r w:rsidRPr="00C81EE7">
          <w:rPr>
            <w:rFonts w:eastAsia="Times New Roman"/>
            <w:lang w:eastAsia="en-GB"/>
          </w:rPr>
          <w:t xml:space="preserve">as </w:t>
        </w:r>
        <w:r>
          <w:rPr>
            <w:rFonts w:eastAsia="Times New Roman"/>
            <w:lang w:eastAsia="en-GB"/>
          </w:rPr>
          <w:t xml:space="preserve">a </w:t>
        </w:r>
        <w:r w:rsidRPr="00C81EE7">
          <w:rPr>
            <w:rFonts w:eastAsia="Times New Roman"/>
            <w:lang w:eastAsia="en-GB"/>
          </w:rPr>
          <w:t>service response</w:t>
        </w:r>
        <w:r>
          <w:rPr>
            <w:rFonts w:eastAsia="Times New Roman"/>
            <w:lang w:eastAsia="en-GB"/>
          </w:rPr>
          <w:t>.</w:t>
        </w:r>
      </w:ins>
    </w:p>
    <w:p w:rsidR="00FB2843" w:rsidRDefault="00FB2843" w:rsidP="00FB2843">
      <w:pPr>
        <w:numPr>
          <w:ilvl w:val="0"/>
          <w:numId w:val="8"/>
        </w:numPr>
        <w:textAlignment w:val="center"/>
        <w:rPr>
          <w:ins w:id="617" w:author="刘" w:date="2022-07-05T16:48:00Z"/>
          <w:rFonts w:eastAsia="Times New Roman"/>
          <w:lang w:eastAsia="en-GB"/>
        </w:rPr>
      </w:pPr>
      <w:proofErr w:type="spellStart"/>
      <w:proofErr w:type="gramStart"/>
      <w:ins w:id="618" w:author="刘" w:date="2022-07-05T16:48:00Z">
        <w:r w:rsidRPr="00C81EE7">
          <w:rPr>
            <w:rFonts w:eastAsia="Times New Roman"/>
            <w:lang w:eastAsia="en-GB"/>
          </w:rPr>
          <w:t>NFc</w:t>
        </w:r>
        <w:proofErr w:type="spellEnd"/>
        <w:proofErr w:type="gramEnd"/>
        <w:r w:rsidRPr="00C81EE7">
          <w:rPr>
            <w:rFonts w:eastAsia="Times New Roman"/>
            <w:lang w:eastAsia="en-GB"/>
          </w:rPr>
          <w:t xml:space="preserve"> initiates the download of the ML model using the URI and providing its credential information as part of the </w:t>
        </w:r>
        <w:r>
          <w:rPr>
            <w:rFonts w:eastAsia="Times New Roman"/>
            <w:lang w:eastAsia="en-GB"/>
          </w:rPr>
          <w:t>request</w:t>
        </w:r>
        <w:r w:rsidRPr="00C81EE7">
          <w:rPr>
            <w:rFonts w:eastAsia="Times New Roman"/>
            <w:lang w:eastAsia="en-GB"/>
          </w:rPr>
          <w:t xml:space="preserve"> (e.g., CCA). </w:t>
        </w:r>
      </w:ins>
    </w:p>
    <w:p w:rsidR="00FB2843" w:rsidRDefault="00FB2843" w:rsidP="00FB2843">
      <w:pPr>
        <w:pStyle w:val="EditorsNote"/>
        <w:rPr>
          <w:ins w:id="619" w:author="刘" w:date="2022-07-05T16:48:00Z"/>
          <w:lang w:eastAsia="en-GB"/>
        </w:rPr>
      </w:pPr>
      <w:ins w:id="620" w:author="刘" w:date="2022-07-05T16:48:00Z">
        <w:r>
          <w:rPr>
            <w:lang w:eastAsia="en-GB"/>
          </w:rPr>
          <w:t xml:space="preserve">Editor’s note: </w:t>
        </w:r>
        <w:r w:rsidRPr="006A6FAF">
          <w:rPr>
            <w:lang w:eastAsia="en-GB"/>
          </w:rPr>
          <w:t xml:space="preserve">if CCA or other user credentials are needed is </w:t>
        </w:r>
        <w:proofErr w:type="spellStart"/>
        <w:r w:rsidRPr="006A6FAF">
          <w:rPr>
            <w:lang w:eastAsia="en-GB"/>
          </w:rPr>
          <w:t>ffs</w:t>
        </w:r>
        <w:proofErr w:type="spellEnd"/>
        <w:r w:rsidRPr="006A6FAF">
          <w:rPr>
            <w:lang w:eastAsia="en-GB"/>
          </w:rPr>
          <w:t>.</w:t>
        </w:r>
      </w:ins>
    </w:p>
    <w:p w:rsidR="00FB2843" w:rsidRPr="00C81EE7" w:rsidRDefault="00FB2843" w:rsidP="00FB2843">
      <w:pPr>
        <w:pStyle w:val="EditorsNote"/>
        <w:rPr>
          <w:ins w:id="621" w:author="刘" w:date="2022-07-05T16:48:00Z"/>
          <w:lang w:eastAsia="en-GB"/>
        </w:rPr>
      </w:pPr>
      <w:ins w:id="622" w:author="刘" w:date="2022-07-05T16:48:00Z">
        <w:r>
          <w:rPr>
            <w:lang w:eastAsia="en-GB"/>
          </w:rPr>
          <w:t xml:space="preserve">Editor’s note: </w:t>
        </w:r>
        <w:r w:rsidRPr="001F7206">
          <w:rPr>
            <w:lang w:eastAsia="en-GB"/>
          </w:rPr>
          <w:t xml:space="preserve">Implication of ADRF, a repository/database, supporting credential management is </w:t>
        </w:r>
        <w:proofErr w:type="spellStart"/>
        <w:r>
          <w:rPr>
            <w:lang w:eastAsia="en-GB"/>
          </w:rPr>
          <w:t>ffs</w:t>
        </w:r>
        <w:proofErr w:type="spellEnd"/>
        <w:r>
          <w:rPr>
            <w:lang w:eastAsia="en-GB"/>
          </w:rPr>
          <w:t>.</w:t>
        </w:r>
      </w:ins>
    </w:p>
    <w:p w:rsidR="00FB2843" w:rsidRDefault="00FB2843" w:rsidP="00FB2843">
      <w:pPr>
        <w:numPr>
          <w:ilvl w:val="0"/>
          <w:numId w:val="8"/>
        </w:numPr>
        <w:textAlignment w:val="center"/>
        <w:rPr>
          <w:ins w:id="623" w:author="刘" w:date="2022-07-05T16:48:00Z"/>
          <w:rFonts w:eastAsia="Times New Roman"/>
          <w:lang w:eastAsia="en-GB"/>
        </w:rPr>
      </w:pPr>
      <w:ins w:id="624" w:author="刘" w:date="2022-07-05T16:48:00Z">
        <w:r w:rsidRPr="00C81EE7">
          <w:rPr>
            <w:rFonts w:eastAsia="Times New Roman"/>
            <w:lang w:eastAsia="en-GB"/>
          </w:rPr>
          <w:t xml:space="preserve">ADRF verifies that the </w:t>
        </w:r>
        <w:proofErr w:type="spellStart"/>
        <w:proofErr w:type="gramStart"/>
        <w:r w:rsidRPr="00C81EE7">
          <w:rPr>
            <w:rFonts w:eastAsia="Times New Roman"/>
            <w:lang w:eastAsia="en-GB"/>
          </w:rPr>
          <w:t>NFc</w:t>
        </w:r>
        <w:proofErr w:type="spellEnd"/>
        <w:proofErr w:type="gramEnd"/>
        <w:r w:rsidRPr="00C81EE7">
          <w:rPr>
            <w:rFonts w:eastAsia="Times New Roman"/>
            <w:lang w:eastAsia="en-GB"/>
          </w:rPr>
          <w:t>, which is trying to download the model, is indeed authorized by verifying the credentials against the metadata updated in Step 7).</w:t>
        </w:r>
      </w:ins>
    </w:p>
    <w:p w:rsidR="00FB2843" w:rsidRPr="00C81EE7" w:rsidRDefault="00FB2843" w:rsidP="00FB2843">
      <w:pPr>
        <w:numPr>
          <w:ilvl w:val="0"/>
          <w:numId w:val="8"/>
        </w:numPr>
        <w:textAlignment w:val="center"/>
        <w:rPr>
          <w:ins w:id="625" w:author="刘" w:date="2022-07-05T16:48:00Z"/>
          <w:rFonts w:eastAsia="Times New Roman"/>
          <w:lang w:eastAsia="en-GB"/>
        </w:rPr>
      </w:pPr>
      <w:ins w:id="626" w:author="刘" w:date="2022-07-05T16:48:00Z">
        <w:r>
          <w:rPr>
            <w:rFonts w:eastAsia="Times New Roman"/>
            <w:lang w:eastAsia="en-GB"/>
          </w:rPr>
          <w:t xml:space="preserve">ADRF after a successful verification finally initiates the model download at the </w:t>
        </w:r>
        <w:proofErr w:type="spellStart"/>
        <w:proofErr w:type="gramStart"/>
        <w:r>
          <w:rPr>
            <w:rFonts w:eastAsia="Times New Roman"/>
            <w:lang w:eastAsia="en-GB"/>
          </w:rPr>
          <w:t>NFc</w:t>
        </w:r>
        <w:proofErr w:type="spellEnd"/>
        <w:proofErr w:type="gramEnd"/>
        <w:r>
          <w:rPr>
            <w:rFonts w:eastAsia="Times New Roman"/>
            <w:lang w:eastAsia="en-GB"/>
          </w:rPr>
          <w:t>.</w:t>
        </w:r>
      </w:ins>
    </w:p>
    <w:p w:rsidR="00FB2843" w:rsidRDefault="00FB2843" w:rsidP="00FB2843">
      <w:pPr>
        <w:pStyle w:val="EditorsNote"/>
        <w:rPr>
          <w:ins w:id="627" w:author="刘" w:date="2022-07-05T16:48:00Z"/>
        </w:rPr>
      </w:pPr>
      <w:ins w:id="628" w:author="刘" w:date="2022-07-05T16:48:00Z">
        <w:r>
          <w:t xml:space="preserve">Editor’s note: Alignment with SA2 procedure is </w:t>
        </w:r>
        <w:proofErr w:type="spellStart"/>
        <w:r>
          <w:t>ffs</w:t>
        </w:r>
        <w:proofErr w:type="spellEnd"/>
        <w:r>
          <w:t xml:space="preserve">. </w:t>
        </w:r>
      </w:ins>
    </w:p>
    <w:p w:rsidR="00FB2843" w:rsidRDefault="00FB2843" w:rsidP="00FB2843">
      <w:pPr>
        <w:rPr>
          <w:ins w:id="629" w:author="刘" w:date="2022-07-05T16:48:00Z"/>
        </w:rPr>
      </w:pPr>
    </w:p>
    <w:p w:rsidR="00FB2843" w:rsidRPr="00FB2843" w:rsidRDefault="00FB2843" w:rsidP="00FB2843">
      <w:pPr>
        <w:pStyle w:val="3"/>
        <w:rPr>
          <w:ins w:id="630" w:author="刘" w:date="2022-07-05T16:48:00Z"/>
          <w:rPrChange w:id="631" w:author="刘" w:date="2022-07-05T16:49:00Z">
            <w:rPr>
              <w:ins w:id="632" w:author="刘" w:date="2022-07-05T16:48:00Z"/>
              <w:rFonts w:ascii="Arial" w:eastAsia="DengXian" w:hAnsi="Arial"/>
              <w:sz w:val="24"/>
            </w:rPr>
          </w:rPrChange>
        </w:rPr>
        <w:pPrChange w:id="633" w:author="刘" w:date="2022-07-05T16:49:00Z">
          <w:pPr>
            <w:keepNext/>
            <w:keepLines/>
            <w:spacing w:before="120"/>
            <w:ind w:left="1418" w:hanging="1418"/>
            <w:outlineLvl w:val="3"/>
          </w:pPr>
        </w:pPrChange>
      </w:pPr>
      <w:bookmarkStart w:id="634" w:name="_Toc107933451"/>
      <w:ins w:id="635" w:author="刘" w:date="2022-07-05T16:48:00Z">
        <w:r w:rsidRPr="00FB2843">
          <w:rPr>
            <w:rPrChange w:id="636" w:author="刘" w:date="2022-07-05T16:49:00Z">
              <w:rPr>
                <w:rFonts w:ascii="Arial" w:eastAsia="DengXian" w:hAnsi="Arial"/>
                <w:sz w:val="24"/>
              </w:rPr>
            </w:rPrChange>
          </w:rPr>
          <w:t>6.</w:t>
        </w:r>
      </w:ins>
      <w:ins w:id="637" w:author="刘" w:date="2022-07-05T16:50:00Z">
        <w:r>
          <w:rPr>
            <w:rFonts w:hint="eastAsia"/>
            <w:lang w:eastAsia="zh-CN"/>
          </w:rPr>
          <w:t>3</w:t>
        </w:r>
      </w:ins>
      <w:ins w:id="638" w:author="刘" w:date="2022-07-05T16:48:00Z">
        <w:r w:rsidRPr="00FB2843">
          <w:rPr>
            <w:rFonts w:hint="eastAsia"/>
            <w:rPrChange w:id="639" w:author="刘" w:date="2022-07-05T16:49:00Z">
              <w:rPr>
                <w:rFonts w:ascii="Arial" w:eastAsia="DengXian" w:hAnsi="Arial" w:hint="eastAsia"/>
                <w:sz w:val="24"/>
              </w:rPr>
            </w:rPrChange>
          </w:rPr>
          <w:t>.3</w:t>
        </w:r>
        <w:r w:rsidRPr="00FB2843">
          <w:rPr>
            <w:rPrChange w:id="640" w:author="刘" w:date="2022-07-05T16:49:00Z">
              <w:rPr>
                <w:rFonts w:ascii="Arial" w:eastAsia="DengXian" w:hAnsi="Arial"/>
                <w:sz w:val="24"/>
              </w:rPr>
            </w:rPrChange>
          </w:rPr>
          <w:tab/>
          <w:t>Evaluation</w:t>
        </w:r>
        <w:bookmarkEnd w:id="634"/>
      </w:ins>
    </w:p>
    <w:p w:rsidR="00FB2843" w:rsidRDefault="00FB2843" w:rsidP="00FB2843">
      <w:pPr>
        <w:rPr>
          <w:ins w:id="641" w:author="刘" w:date="2022-07-05T16:52:00Z"/>
          <w:rFonts w:hint="eastAsia"/>
          <w:lang w:eastAsia="zh-CN"/>
        </w:rPr>
        <w:pPrChange w:id="642" w:author="刘" w:date="2022-07-05T16:45:00Z">
          <w:pPr>
            <w:pStyle w:val="2"/>
          </w:pPr>
        </w:pPrChange>
      </w:pPr>
      <w:ins w:id="643" w:author="刘" w:date="2022-07-05T16:48:00Z">
        <w:r>
          <w:rPr>
            <w:rFonts w:eastAsia="Times New Roman"/>
            <w:lang w:eastAsia="en-GB"/>
          </w:rPr>
          <w:t>TBD</w:t>
        </w:r>
      </w:ins>
    </w:p>
    <w:p w:rsidR="00FB2843" w:rsidRDefault="00FB2843" w:rsidP="00FB2843">
      <w:pPr>
        <w:pStyle w:val="2"/>
        <w:rPr>
          <w:ins w:id="644" w:author="刘" w:date="2022-07-05T16:52:00Z"/>
        </w:rPr>
      </w:pPr>
      <w:bookmarkStart w:id="645" w:name="_Toc104235705"/>
      <w:bookmarkStart w:id="646" w:name="_Toc107933452"/>
      <w:ins w:id="647" w:author="刘" w:date="2022-07-05T16:52:00Z">
        <w:r>
          <w:t>6.</w:t>
        </w:r>
        <w:r>
          <w:rPr>
            <w:rFonts w:hint="eastAsia"/>
            <w:lang w:eastAsia="zh-CN"/>
          </w:rPr>
          <w:t>4</w:t>
        </w:r>
        <w:r>
          <w:tab/>
          <w:t>Solution #</w:t>
        </w:r>
        <w:r>
          <w:rPr>
            <w:rFonts w:hint="eastAsia"/>
            <w:lang w:eastAsia="zh-CN"/>
          </w:rPr>
          <w:t>4</w:t>
        </w:r>
        <w:r>
          <w:t xml:space="preserve">: </w:t>
        </w:r>
        <w:bookmarkEnd w:id="645"/>
        <w:r w:rsidRPr="00785803">
          <w:t>AI/ML model storage and sharing</w:t>
        </w:r>
        <w:r>
          <w:t xml:space="preserve"> security</w:t>
        </w:r>
        <w:bookmarkEnd w:id="646"/>
      </w:ins>
    </w:p>
    <w:p w:rsidR="00FB2843" w:rsidRDefault="00FB2843" w:rsidP="00FB2843">
      <w:pPr>
        <w:pStyle w:val="3"/>
        <w:rPr>
          <w:ins w:id="648" w:author="刘" w:date="2022-07-05T16:52:00Z"/>
        </w:rPr>
      </w:pPr>
      <w:bookmarkStart w:id="649" w:name="_Toc104235706"/>
      <w:bookmarkStart w:id="650" w:name="_Toc107933453"/>
      <w:ins w:id="651" w:author="刘" w:date="2022-07-05T16:52:00Z">
        <w:r>
          <w:t>6.</w:t>
        </w:r>
        <w:r>
          <w:rPr>
            <w:rFonts w:hint="eastAsia"/>
            <w:lang w:eastAsia="zh-CN"/>
          </w:rPr>
          <w:t>4</w:t>
        </w:r>
        <w:r>
          <w:t>.1</w:t>
        </w:r>
        <w:r>
          <w:tab/>
          <w:t>Introduction</w:t>
        </w:r>
        <w:bookmarkEnd w:id="649"/>
        <w:bookmarkEnd w:id="650"/>
      </w:ins>
    </w:p>
    <w:p w:rsidR="00FB2843" w:rsidRDefault="00FB2843" w:rsidP="00FB2843">
      <w:pPr>
        <w:rPr>
          <w:ins w:id="652" w:author="刘" w:date="2022-07-05T16:52:00Z"/>
        </w:rPr>
      </w:pPr>
      <w:ins w:id="653" w:author="刘" w:date="2022-07-05T16:52:00Z">
        <w:r>
          <w:t xml:space="preserve">This solution is addressing </w:t>
        </w:r>
        <w:r w:rsidRPr="00785803">
          <w:t>Key Issue #3: Security for AI/ML model storage and sharing</w:t>
        </w:r>
        <w:r>
          <w:t xml:space="preserve"> and it is based on the </w:t>
        </w:r>
        <w:r w:rsidRPr="00801731">
          <w:t>Solution #42: Storage and retrieval of trained ML models to/from ADRF</w:t>
        </w:r>
        <w:r>
          <w:t xml:space="preserve"> of TR 23.700-81 [6] with the following enhancements: </w:t>
        </w:r>
      </w:ins>
    </w:p>
    <w:p w:rsidR="00FB2843" w:rsidRDefault="00FB2843" w:rsidP="00FB2843">
      <w:pPr>
        <w:rPr>
          <w:ins w:id="654" w:author="刘" w:date="2022-07-05T16:52:00Z"/>
        </w:rPr>
      </w:pPr>
      <w:ins w:id="655" w:author="刘" w:date="2022-07-05T16:52:00Z">
        <w:r>
          <w:t xml:space="preserve">The data producer (NWDAF containing MTLF) is generating a security </w:t>
        </w:r>
        <w:proofErr w:type="spellStart"/>
        <w:r>
          <w:t>contex</w:t>
        </w:r>
        <w:proofErr w:type="spellEnd"/>
        <w:r>
          <w:t xml:space="preserve"> to protect the ML model information which is then stored protected in the ADRF with the data producer identity so that NF consumers (NWDAF containing </w:t>
        </w:r>
        <w:proofErr w:type="spellStart"/>
        <w:r>
          <w:t>AnLF</w:t>
        </w:r>
        <w:proofErr w:type="spellEnd"/>
        <w:r>
          <w:t xml:space="preserve">), if authorized, can request the protected ML model information from the ADRF as well as the security context from the data producer to unprotect the ML model information for </w:t>
        </w:r>
        <w:proofErr w:type="spellStart"/>
        <w:r>
          <w:t>futher</w:t>
        </w:r>
        <w:proofErr w:type="spellEnd"/>
        <w:r>
          <w:t xml:space="preserve"> processing. </w:t>
        </w:r>
      </w:ins>
    </w:p>
    <w:p w:rsidR="00FB2843" w:rsidRDefault="00FB2843" w:rsidP="00FB2843">
      <w:pPr>
        <w:pStyle w:val="3"/>
        <w:rPr>
          <w:ins w:id="656" w:author="刘" w:date="2022-07-05T16:52:00Z"/>
        </w:rPr>
      </w:pPr>
      <w:bookmarkStart w:id="657" w:name="_Toc104235707"/>
      <w:bookmarkStart w:id="658" w:name="_Toc107933454"/>
      <w:ins w:id="659" w:author="刘" w:date="2022-07-05T16:52:00Z">
        <w:r>
          <w:t>6.</w:t>
        </w:r>
        <w:r>
          <w:rPr>
            <w:rFonts w:hint="eastAsia"/>
            <w:lang w:eastAsia="zh-CN"/>
          </w:rPr>
          <w:t>4</w:t>
        </w:r>
        <w:r>
          <w:t>.2</w:t>
        </w:r>
        <w:r>
          <w:tab/>
          <w:t>Solution details</w:t>
        </w:r>
        <w:bookmarkEnd w:id="657"/>
        <w:bookmarkEnd w:id="658"/>
      </w:ins>
    </w:p>
    <w:p w:rsidR="00FB2843" w:rsidRDefault="00FB2843" w:rsidP="00FB2843">
      <w:pPr>
        <w:rPr>
          <w:ins w:id="660" w:author="刘" w:date="2022-07-05T16:52:00Z"/>
        </w:rPr>
      </w:pPr>
    </w:p>
    <w:p w:rsidR="00FB2843" w:rsidRDefault="00FB2843" w:rsidP="00FB2843">
      <w:pPr>
        <w:keepNext/>
        <w:rPr>
          <w:ins w:id="661" w:author="刘" w:date="2022-07-05T16:52:00Z"/>
        </w:rPr>
      </w:pPr>
      <w:ins w:id="662" w:author="刘" w:date="2022-07-05T16:52:00Z">
        <w:r>
          <w:object w:dxaOrig="16168" w:dyaOrig="22047">
            <v:shape id="_x0000_i1026" type="#_x0000_t75" style="width:450pt;height:613.8pt" o:ole="">
              <v:imagedata r:id="rId14" o:title=""/>
            </v:shape>
            <o:OLEObject Type="Embed" ProgID="Visio.Drawing.15" ShapeID="_x0000_i1026" DrawAspect="Content" ObjectID="_1718546210" r:id="rId15"/>
          </w:object>
        </w:r>
      </w:ins>
    </w:p>
    <w:p w:rsidR="00FB2843" w:rsidRPr="000632F7" w:rsidRDefault="00FB2843" w:rsidP="00FB2843">
      <w:pPr>
        <w:pStyle w:val="ac"/>
        <w:jc w:val="center"/>
        <w:rPr>
          <w:ins w:id="663" w:author="刘" w:date="2022-07-05T16:52:00Z"/>
          <w:b w:val="0"/>
          <w:bCs w:val="0"/>
        </w:rPr>
      </w:pPr>
      <w:ins w:id="664" w:author="刘" w:date="2022-07-05T16:52:00Z">
        <w:r w:rsidRPr="000632F7">
          <w:t>Figure</w:t>
        </w:r>
        <w:r>
          <w:t xml:space="preserve"> 6.Y.2-1</w:t>
        </w:r>
        <w:r w:rsidRPr="000632F7">
          <w:t xml:space="preserve">: </w:t>
        </w:r>
        <w:r w:rsidRPr="0080419A">
          <w:t xml:space="preserve">ML security context </w:t>
        </w:r>
        <w:r w:rsidRPr="000632F7">
          <w:t>generation in MTLF</w:t>
        </w:r>
      </w:ins>
    </w:p>
    <w:p w:rsidR="00FB2843" w:rsidRPr="000632F7" w:rsidRDefault="00FB2843" w:rsidP="00FB2843">
      <w:pPr>
        <w:rPr>
          <w:ins w:id="665" w:author="刘" w:date="2022-07-05T16:52:00Z"/>
        </w:rPr>
      </w:pPr>
      <w:ins w:id="666" w:author="刘" w:date="2022-07-05T16:52:00Z">
        <w:r w:rsidRPr="000632F7">
          <w:t>1.</w:t>
        </w:r>
        <w:r w:rsidRPr="000632F7">
          <w:tab/>
          <w:t xml:space="preserve">NWDAF containing </w:t>
        </w:r>
        <w:proofErr w:type="spellStart"/>
        <w:r w:rsidRPr="000632F7">
          <w:t>AnLF</w:t>
        </w:r>
        <w:proofErr w:type="spellEnd"/>
        <w:r w:rsidRPr="000632F7">
          <w:t xml:space="preserve"> sends </w:t>
        </w:r>
        <w:proofErr w:type="spellStart"/>
        <w:r w:rsidRPr="000632F7">
          <w:t>Nadrf_MLModelManagement_RetrievalRequest</w:t>
        </w:r>
        <w:proofErr w:type="spellEnd"/>
        <w:r w:rsidRPr="000632F7">
          <w:t xml:space="preserve"> which includes Analytics ID(s), ML Model Filter Info (ML model file specific information), optionally Target NF (NWDAF containing MTLF) to subscribe for notifications. The ML model file specific information includes the ML model file serialization format requested by the NWDAF containing </w:t>
        </w:r>
        <w:proofErr w:type="spellStart"/>
        <w:r w:rsidRPr="000632F7">
          <w:t>AnLF</w:t>
        </w:r>
        <w:proofErr w:type="spellEnd"/>
        <w:r w:rsidRPr="000632F7">
          <w:t>.</w:t>
        </w:r>
      </w:ins>
    </w:p>
    <w:p w:rsidR="00FB2843" w:rsidRPr="000632F7" w:rsidRDefault="00FB2843" w:rsidP="00FB2843">
      <w:pPr>
        <w:rPr>
          <w:ins w:id="667" w:author="刘" w:date="2022-07-05T16:52:00Z"/>
        </w:rPr>
      </w:pPr>
      <w:ins w:id="668" w:author="刘" w:date="2022-07-05T16:52:00Z">
        <w:r w:rsidRPr="000632F7">
          <w:lastRenderedPageBreak/>
          <w:t>2.</w:t>
        </w:r>
        <w:r w:rsidRPr="000632F7">
          <w:tab/>
          <w:t xml:space="preserve">The ADRF determines if the ML model file for the Analytics ID(s) requested is already stored. If the ML model file for the Analytics ID(s) requested in not stored in ADRF then step 3, 4, 5, 6 are performed, before these steps, the ADRF discovers the target MTLF from the NRF optionally if it isn't informed by the </w:t>
        </w:r>
        <w:proofErr w:type="spellStart"/>
        <w:r w:rsidRPr="000632F7">
          <w:t>AnLF</w:t>
        </w:r>
        <w:proofErr w:type="spellEnd"/>
        <w:r w:rsidRPr="000632F7">
          <w:t xml:space="preserve"> in the step 1. If the ML model file for the Analytics ID(s) requested in stored in ADRF the steps 3, 4, 5, 6 are skipped.</w:t>
        </w:r>
      </w:ins>
    </w:p>
    <w:p w:rsidR="00FB2843" w:rsidRPr="000632F7" w:rsidRDefault="00FB2843" w:rsidP="00FB2843">
      <w:pPr>
        <w:rPr>
          <w:ins w:id="669" w:author="刘" w:date="2022-07-05T16:52:00Z"/>
        </w:rPr>
      </w:pPr>
      <w:ins w:id="670" w:author="刘" w:date="2022-07-05T16:52:00Z">
        <w:r w:rsidRPr="000632F7">
          <w:t>3a.</w:t>
        </w:r>
        <w:r w:rsidRPr="000632F7">
          <w:tab/>
          <w:t xml:space="preserve">ADRF sends </w:t>
        </w:r>
        <w:proofErr w:type="spellStart"/>
        <w:r w:rsidRPr="000632F7">
          <w:t>Nnwdaf_MLModelProvision_Request</w:t>
        </w:r>
        <w:proofErr w:type="spellEnd"/>
        <w:r w:rsidRPr="000632F7">
          <w:t xml:space="preserve"> with the input parameters defined in TS 23.288 [</w:t>
        </w:r>
        <w:r>
          <w:t>5</w:t>
        </w:r>
        <w:r w:rsidRPr="000632F7">
          <w:t>] and additional input parameters ML model file specific information (ML model file serialization format).</w:t>
        </w:r>
      </w:ins>
    </w:p>
    <w:p w:rsidR="00FB2843" w:rsidRPr="000632F7" w:rsidRDefault="00FB2843" w:rsidP="00FB2843">
      <w:pPr>
        <w:rPr>
          <w:ins w:id="671" w:author="刘" w:date="2022-07-05T16:52:00Z"/>
        </w:rPr>
      </w:pPr>
      <w:ins w:id="672" w:author="刘" w:date="2022-07-05T16:52:00Z">
        <w:r w:rsidRPr="000632F7">
          <w:t>3b.</w:t>
        </w:r>
        <w:r w:rsidRPr="000632F7">
          <w:tab/>
          <w:t>The NWDAF containing MTLF generates a security context</w:t>
        </w:r>
        <w:r>
          <w:t xml:space="preserve"> for protecting the ML model information. The security context is per ML model and gets removed once the ML model information is removed from the ADRF. The security context consists of</w:t>
        </w:r>
        <w:r w:rsidRPr="000632F7">
          <w:t xml:space="preserve"> an encryption key </w:t>
        </w:r>
        <w:proofErr w:type="spellStart"/>
        <w:r w:rsidRPr="000632F7">
          <w:t>K</w:t>
        </w:r>
        <w:r w:rsidRPr="000632F7">
          <w:rPr>
            <w:vertAlign w:val="subscript"/>
          </w:rPr>
          <w:t>enc</w:t>
        </w:r>
        <w:proofErr w:type="spellEnd"/>
        <w:r w:rsidRPr="000632F7">
          <w:t xml:space="preserve"> and</w:t>
        </w:r>
        <w:r>
          <w:t xml:space="preserve"> an</w:t>
        </w:r>
        <w:r w:rsidRPr="000632F7">
          <w:t xml:space="preserve"> integrity key </w:t>
        </w:r>
        <w:proofErr w:type="spellStart"/>
        <w:r w:rsidRPr="000632F7">
          <w:t>K</w:t>
        </w:r>
        <w:r w:rsidRPr="000632F7">
          <w:rPr>
            <w:vertAlign w:val="subscript"/>
          </w:rPr>
          <w:t>int</w:t>
        </w:r>
        <w:proofErr w:type="spellEnd"/>
        <w:r w:rsidRPr="000632F7">
          <w:t xml:space="preserve"> a</w:t>
        </w:r>
        <w:r>
          <w:t>s well as the corresponding</w:t>
        </w:r>
        <w:r w:rsidRPr="000632F7">
          <w:t xml:space="preserve"> security algorithm</w:t>
        </w:r>
        <w:r>
          <w:t>(s)</w:t>
        </w:r>
        <w:r w:rsidRPr="000632F7">
          <w:t xml:space="preserve"> for encryption and integrity protection</w:t>
        </w:r>
        <w:r>
          <w:t xml:space="preserve">. </w:t>
        </w:r>
        <w:r w:rsidRPr="000632F7">
          <w:t xml:space="preserve">The NWDAF containing MTLF uses the encryption key </w:t>
        </w:r>
        <w:proofErr w:type="spellStart"/>
        <w:r w:rsidRPr="000632F7">
          <w:t>K</w:t>
        </w:r>
        <w:r w:rsidRPr="000632F7">
          <w:rPr>
            <w:vertAlign w:val="subscript"/>
          </w:rPr>
          <w:t>enc</w:t>
        </w:r>
        <w:proofErr w:type="spellEnd"/>
        <w:r w:rsidRPr="000632F7">
          <w:t xml:space="preserve"> and integrity key </w:t>
        </w:r>
        <w:proofErr w:type="spellStart"/>
        <w:r w:rsidRPr="000632F7">
          <w:t>K</w:t>
        </w:r>
        <w:r w:rsidRPr="000632F7">
          <w:rPr>
            <w:vertAlign w:val="subscript"/>
          </w:rPr>
          <w:t>int</w:t>
        </w:r>
        <w:proofErr w:type="spellEnd"/>
        <w:r w:rsidRPr="000632F7">
          <w:t xml:space="preserve">. </w:t>
        </w:r>
        <w:proofErr w:type="gramStart"/>
        <w:r w:rsidRPr="000632F7">
          <w:t>to</w:t>
        </w:r>
        <w:proofErr w:type="gramEnd"/>
        <w:r w:rsidRPr="000632F7">
          <w:t xml:space="preserve"> protect the ML model and related information. The MTLF stores the security </w:t>
        </w:r>
        <w:r>
          <w:t>context</w:t>
        </w:r>
        <w:r w:rsidRPr="000632F7">
          <w:t xml:space="preserve"> and the related ML information for identification</w:t>
        </w:r>
        <w:r>
          <w:t xml:space="preserve"> of the security context</w:t>
        </w:r>
        <w:r w:rsidRPr="000632F7">
          <w:t xml:space="preserve">. </w:t>
        </w:r>
      </w:ins>
    </w:p>
    <w:p w:rsidR="00FB2843" w:rsidRPr="000632F7" w:rsidRDefault="00FB2843" w:rsidP="00FB2843">
      <w:pPr>
        <w:rPr>
          <w:ins w:id="673" w:author="刘" w:date="2022-07-05T16:52:00Z"/>
        </w:rPr>
      </w:pPr>
      <w:ins w:id="674" w:author="刘" w:date="2022-07-05T16:52:00Z">
        <w:r w:rsidRPr="000632F7">
          <w:t>4.</w:t>
        </w:r>
        <w:r w:rsidRPr="000632F7">
          <w:tab/>
          <w:t xml:space="preserve">The NWDAF containing MTLF sends </w:t>
        </w:r>
        <w:proofErr w:type="gramStart"/>
        <w:r w:rsidRPr="000632F7">
          <w:t>a</w:t>
        </w:r>
        <w:proofErr w:type="gramEnd"/>
        <w:r w:rsidRPr="000632F7">
          <w:t xml:space="preserve"> </w:t>
        </w:r>
        <w:proofErr w:type="spellStart"/>
        <w:r w:rsidRPr="000632F7">
          <w:t>Nnwdaf_MLModelProvision_Response</w:t>
        </w:r>
        <w:proofErr w:type="spellEnd"/>
        <w:r w:rsidRPr="000632F7">
          <w:t xml:space="preserve"> with following parameters Analytics ID(s), Protected Trained ML model file(s), NWDAF containing MTLF </w:t>
        </w:r>
        <w:r>
          <w:t>Identity</w:t>
        </w:r>
        <w:r w:rsidRPr="000632F7">
          <w:t xml:space="preserve">. </w:t>
        </w:r>
      </w:ins>
    </w:p>
    <w:p w:rsidR="00FB2843" w:rsidRPr="000632F7" w:rsidRDefault="00FB2843" w:rsidP="00FB2843">
      <w:pPr>
        <w:rPr>
          <w:ins w:id="675" w:author="刘" w:date="2022-07-05T16:52:00Z"/>
        </w:rPr>
      </w:pPr>
      <w:ins w:id="676" w:author="刘" w:date="2022-07-05T16:52:00Z">
        <w:r w:rsidRPr="000632F7">
          <w:t>5.</w:t>
        </w:r>
        <w:r w:rsidRPr="000632F7">
          <w:tab/>
          <w:t xml:space="preserve">ADRF sends </w:t>
        </w:r>
        <w:proofErr w:type="spellStart"/>
        <w:r w:rsidRPr="000632F7">
          <w:t>Nnwdaf_MLModelTrainingUpdate_Subscribe</w:t>
        </w:r>
        <w:proofErr w:type="spellEnd"/>
        <w:r w:rsidRPr="000632F7">
          <w:t xml:space="preserve"> with the input parameters Analytics ID(s), ML model file specific information (ML model file serialization format).</w:t>
        </w:r>
      </w:ins>
    </w:p>
    <w:p w:rsidR="00FB2843" w:rsidRPr="000632F7" w:rsidRDefault="00FB2843" w:rsidP="00FB2843">
      <w:pPr>
        <w:rPr>
          <w:ins w:id="677" w:author="刘" w:date="2022-07-05T16:52:00Z"/>
        </w:rPr>
      </w:pPr>
      <w:ins w:id="678" w:author="刘" w:date="2022-07-05T16:52:00Z">
        <w:r w:rsidRPr="000632F7">
          <w:t>6.</w:t>
        </w:r>
        <w:r w:rsidRPr="000632F7">
          <w:tab/>
          <w:t xml:space="preserve">When the ML model for which the ADRF has subscribed for ML model training update has been updated, the NWDAF containing MTLF sends </w:t>
        </w:r>
        <w:proofErr w:type="spellStart"/>
        <w:r w:rsidRPr="000632F7">
          <w:t>Nnwdaf_MLModelTrainingUpdate_Notify</w:t>
        </w:r>
        <w:proofErr w:type="spellEnd"/>
        <w:r w:rsidRPr="000632F7">
          <w:t xml:space="preserve"> with the following parameters Analytics ID, Protected Trained ML model(s) file, Notification Correlation ID, NWDAF containing MTLF </w:t>
        </w:r>
        <w:r>
          <w:t>Identity</w:t>
        </w:r>
        <w:r w:rsidRPr="000632F7">
          <w:t>.</w:t>
        </w:r>
      </w:ins>
    </w:p>
    <w:p w:rsidR="00FB2843" w:rsidRPr="000632F7" w:rsidRDefault="00FB2843" w:rsidP="00FB2843">
      <w:pPr>
        <w:rPr>
          <w:ins w:id="679" w:author="刘" w:date="2022-07-05T16:52:00Z"/>
        </w:rPr>
      </w:pPr>
      <w:ins w:id="680" w:author="刘" w:date="2022-07-05T16:52:00Z">
        <w:r w:rsidRPr="000632F7">
          <w:t>7a.</w:t>
        </w:r>
        <w:r w:rsidRPr="000632F7">
          <w:tab/>
          <w:t xml:space="preserve">The ADRF sends a response back to NWDAF containing </w:t>
        </w:r>
        <w:proofErr w:type="spellStart"/>
        <w:r w:rsidRPr="000632F7">
          <w:t>AnLF</w:t>
        </w:r>
        <w:proofErr w:type="spellEnd"/>
        <w:r w:rsidRPr="000632F7">
          <w:t xml:space="preserve"> using </w:t>
        </w:r>
        <w:proofErr w:type="spellStart"/>
        <w:r w:rsidRPr="000632F7">
          <w:t>Nadrf_MLModelManagement_Retrieval</w:t>
        </w:r>
        <w:proofErr w:type="spellEnd"/>
        <w:r w:rsidRPr="000632F7">
          <w:t xml:space="preserve"> Response with the following parameters </w:t>
        </w:r>
        <w:r>
          <w:t xml:space="preserve">Protected </w:t>
        </w:r>
        <w:r w:rsidRPr="000632F7">
          <w:t>ML Model File Information (Trained ML model(s) file, ML model file serialization format, Trained ML Model ID per Analytics ID, NWDAF containing MTLF address).</w:t>
        </w:r>
      </w:ins>
    </w:p>
    <w:p w:rsidR="00FB2843" w:rsidRDefault="00FB2843" w:rsidP="00FB2843">
      <w:pPr>
        <w:rPr>
          <w:ins w:id="681" w:author="刘" w:date="2022-07-05T16:52:00Z"/>
        </w:rPr>
      </w:pPr>
      <w:ins w:id="682" w:author="刘" w:date="2022-07-05T16:52:00Z">
        <w:r w:rsidRPr="000632F7">
          <w:t>7b.</w:t>
        </w:r>
        <w:r w:rsidRPr="000632F7">
          <w:tab/>
          <w:t xml:space="preserve">NWDAF containing </w:t>
        </w:r>
        <w:proofErr w:type="spellStart"/>
        <w:r w:rsidRPr="000632F7">
          <w:t>AnLF</w:t>
        </w:r>
        <w:proofErr w:type="spellEnd"/>
        <w:r w:rsidRPr="000632F7">
          <w:t xml:space="preserve"> sends </w:t>
        </w:r>
        <w:proofErr w:type="spellStart"/>
        <w:r w:rsidRPr="000632F7">
          <w:t>Nnwdaf_KeyProvision_Request</w:t>
        </w:r>
        <w:proofErr w:type="spellEnd"/>
        <w:r w:rsidRPr="000632F7">
          <w:t xml:space="preserve"> to the NWDAF containing MTLF with the input parameters Analytics ID(s), Notification Correlation ID. The NWDAF containing </w:t>
        </w:r>
        <w:proofErr w:type="spellStart"/>
        <w:r w:rsidRPr="000632F7">
          <w:t>AnLF</w:t>
        </w:r>
        <w:proofErr w:type="spellEnd"/>
        <w:r w:rsidRPr="000632F7">
          <w:t xml:space="preserve"> </w:t>
        </w:r>
        <w:r>
          <w:t>is</w:t>
        </w:r>
        <w:r w:rsidRPr="000632F7">
          <w:t xml:space="preserve"> authorized by the NRF to contact the NWDAF containing MTLF</w:t>
        </w:r>
        <w:r>
          <w:t xml:space="preserve"> and to retrieve the security context</w:t>
        </w:r>
        <w:r w:rsidRPr="000632F7">
          <w:t xml:space="preserve">. </w:t>
        </w:r>
      </w:ins>
    </w:p>
    <w:p w:rsidR="00FB2843" w:rsidRPr="000632F7" w:rsidRDefault="00FB2843" w:rsidP="00FB2843">
      <w:pPr>
        <w:rPr>
          <w:ins w:id="683" w:author="刘" w:date="2022-07-05T16:52:00Z"/>
        </w:rPr>
      </w:pPr>
      <w:ins w:id="684" w:author="刘" w:date="2022-07-05T16:52:00Z">
        <w:r>
          <w:t xml:space="preserve">NOTE: It is assumed that </w:t>
        </w:r>
        <w:r w:rsidRPr="009C68D6">
          <w:t xml:space="preserve">NWDAF containing </w:t>
        </w:r>
        <w:proofErr w:type="spellStart"/>
        <w:r w:rsidRPr="009C68D6">
          <w:t>AnLF</w:t>
        </w:r>
        <w:proofErr w:type="spellEnd"/>
        <w:r w:rsidRPr="009C68D6">
          <w:t xml:space="preserve"> </w:t>
        </w:r>
        <w:r>
          <w:t>authorization is already performed.</w:t>
        </w:r>
      </w:ins>
    </w:p>
    <w:p w:rsidR="00FB2843" w:rsidRPr="000632F7" w:rsidRDefault="00FB2843" w:rsidP="00FB2843">
      <w:pPr>
        <w:rPr>
          <w:ins w:id="685" w:author="刘" w:date="2022-07-05T16:52:00Z"/>
        </w:rPr>
      </w:pPr>
      <w:ins w:id="686" w:author="刘" w:date="2022-07-05T16:52:00Z">
        <w:r w:rsidRPr="000632F7">
          <w:t>7c.</w:t>
        </w:r>
        <w:r w:rsidRPr="000632F7">
          <w:tab/>
          <w:t xml:space="preserve">The NWDAF containing MTLF selects the </w:t>
        </w:r>
        <w:r>
          <w:t xml:space="preserve">ML model </w:t>
        </w:r>
        <w:r w:rsidRPr="000632F7">
          <w:t xml:space="preserve">security </w:t>
        </w:r>
        <w:r>
          <w:t>context</w:t>
        </w:r>
        <w:r w:rsidRPr="000632F7">
          <w:t xml:space="preserve"> based on the related ML information for identification. </w:t>
        </w:r>
      </w:ins>
    </w:p>
    <w:p w:rsidR="00FB2843" w:rsidRPr="000632F7" w:rsidRDefault="00FB2843" w:rsidP="00FB2843">
      <w:pPr>
        <w:rPr>
          <w:ins w:id="687" w:author="刘" w:date="2022-07-05T16:52:00Z"/>
        </w:rPr>
      </w:pPr>
      <w:ins w:id="688" w:author="刘" w:date="2022-07-05T16:52:00Z">
        <w:r w:rsidRPr="000632F7">
          <w:t>7d</w:t>
        </w:r>
        <w:r w:rsidRPr="000632F7">
          <w:tab/>
          <w:t xml:space="preserve">The NWDAF containing MTLF sends </w:t>
        </w:r>
        <w:proofErr w:type="gramStart"/>
        <w:r w:rsidRPr="000632F7">
          <w:t>a</w:t>
        </w:r>
        <w:proofErr w:type="gramEnd"/>
        <w:r w:rsidRPr="000632F7">
          <w:t xml:space="preserve"> </w:t>
        </w:r>
        <w:proofErr w:type="spellStart"/>
        <w:r w:rsidRPr="000632F7">
          <w:t>Nnwdaf_KeyProvision_Response</w:t>
        </w:r>
        <w:proofErr w:type="spellEnd"/>
        <w:r w:rsidRPr="000632F7">
          <w:t xml:space="preserve"> to the NWDAF containing </w:t>
        </w:r>
        <w:proofErr w:type="spellStart"/>
        <w:r w:rsidRPr="000632F7">
          <w:t>AnLF</w:t>
        </w:r>
        <w:proofErr w:type="spellEnd"/>
        <w:r w:rsidRPr="000632F7">
          <w:t xml:space="preserve">, including the </w:t>
        </w:r>
        <w:r>
          <w:t xml:space="preserve">ML model </w:t>
        </w:r>
        <w:r w:rsidRPr="000632F7">
          <w:t xml:space="preserve">security </w:t>
        </w:r>
        <w:r>
          <w:t>context.</w:t>
        </w:r>
        <w:r w:rsidRPr="000632F7">
          <w:t xml:space="preserve"> </w:t>
        </w:r>
        <w:r>
          <w:t>It is assumed that the message is protected with SBA security or NDS/IP.</w:t>
        </w:r>
        <w:r w:rsidRPr="000632F7">
          <w:t xml:space="preserve"> </w:t>
        </w:r>
      </w:ins>
    </w:p>
    <w:p w:rsidR="00FB2843" w:rsidRPr="000632F7" w:rsidRDefault="00FB2843" w:rsidP="00FB2843">
      <w:pPr>
        <w:rPr>
          <w:ins w:id="689" w:author="刘" w:date="2022-07-05T16:52:00Z"/>
        </w:rPr>
      </w:pPr>
      <w:ins w:id="690" w:author="刘" w:date="2022-07-05T16:52:00Z">
        <w:r w:rsidRPr="000632F7">
          <w:t>7e</w:t>
        </w:r>
        <w:r w:rsidRPr="000632F7">
          <w:tab/>
          <w:t xml:space="preserve">The NWDAF containing </w:t>
        </w:r>
        <w:proofErr w:type="spellStart"/>
        <w:r w:rsidRPr="000632F7">
          <w:t>AnLF</w:t>
        </w:r>
        <w:proofErr w:type="spellEnd"/>
        <w:r w:rsidRPr="000632F7">
          <w:t xml:space="preserve"> </w:t>
        </w:r>
        <w:proofErr w:type="spellStart"/>
        <w:r w:rsidRPr="000632F7">
          <w:t>unprotects</w:t>
        </w:r>
        <w:proofErr w:type="spellEnd"/>
        <w:r w:rsidRPr="000632F7">
          <w:t xml:space="preserve"> the ML model data with the received security </w:t>
        </w:r>
        <w:r>
          <w:t>context</w:t>
        </w:r>
        <w:r w:rsidRPr="000632F7">
          <w:t>.</w:t>
        </w:r>
      </w:ins>
    </w:p>
    <w:p w:rsidR="00FB2843" w:rsidRPr="000632F7" w:rsidRDefault="00FB2843" w:rsidP="00FB2843">
      <w:pPr>
        <w:rPr>
          <w:ins w:id="691" w:author="刘" w:date="2022-07-05T16:52:00Z"/>
        </w:rPr>
      </w:pPr>
      <w:ins w:id="692" w:author="刘" w:date="2022-07-05T16:52:00Z">
        <w:r w:rsidRPr="000632F7">
          <w:t>8.</w:t>
        </w:r>
        <w:r w:rsidRPr="000632F7">
          <w:tab/>
          <w:t xml:space="preserve">The NWDAF containing </w:t>
        </w:r>
        <w:proofErr w:type="spellStart"/>
        <w:r w:rsidRPr="000632F7">
          <w:t>AnLF</w:t>
        </w:r>
        <w:proofErr w:type="spellEnd"/>
        <w:r w:rsidRPr="000632F7">
          <w:t xml:space="preserve"> subscribes to ADRF using </w:t>
        </w:r>
        <w:proofErr w:type="spellStart"/>
        <w:r w:rsidRPr="000632F7">
          <w:t>Nadrf_MLModelManagement_RetrievalTrainingUpdate_Subscribe</w:t>
        </w:r>
        <w:proofErr w:type="spellEnd"/>
        <w:r w:rsidRPr="000632F7">
          <w:t xml:space="preserve"> service operation containing input parameters Trained ML Model ID per Analytics ID.</w:t>
        </w:r>
      </w:ins>
    </w:p>
    <w:p w:rsidR="00FB2843" w:rsidRPr="000632F7" w:rsidRDefault="00FB2843" w:rsidP="00FB2843">
      <w:pPr>
        <w:rPr>
          <w:ins w:id="693" w:author="刘" w:date="2022-07-05T16:52:00Z"/>
        </w:rPr>
      </w:pPr>
      <w:ins w:id="694" w:author="刘" w:date="2022-07-05T16:52:00Z">
        <w:r w:rsidRPr="000632F7">
          <w:t>9.</w:t>
        </w:r>
        <w:r w:rsidRPr="000632F7">
          <w:tab/>
          <w:t xml:space="preserve">The ADRF sends a notification to NWDAF containing </w:t>
        </w:r>
        <w:proofErr w:type="spellStart"/>
        <w:r w:rsidRPr="000632F7">
          <w:t>AnLF</w:t>
        </w:r>
        <w:proofErr w:type="spellEnd"/>
        <w:r w:rsidRPr="000632F7">
          <w:t xml:space="preserve"> using </w:t>
        </w:r>
        <w:proofErr w:type="spellStart"/>
        <w:r w:rsidRPr="000632F7">
          <w:t>Nadrf_MLModelManagement_RetrievalTrainingUpdate_Notify</w:t>
        </w:r>
        <w:proofErr w:type="spellEnd"/>
        <w:r w:rsidRPr="000632F7">
          <w:t xml:space="preserve"> service operation containing following parameters ML Model File Information (Protected Trained ML model(s) file, ML model file serialization format, Trained ML Model ID per Analytics ID, NWDAF containing MTLF </w:t>
        </w:r>
        <w:r>
          <w:t>Identity</w:t>
        </w:r>
        <w:r w:rsidRPr="000632F7">
          <w:t>).</w:t>
        </w:r>
      </w:ins>
    </w:p>
    <w:p w:rsidR="00FB2843" w:rsidRPr="000632F7" w:rsidRDefault="00FB2843" w:rsidP="00FB2843">
      <w:pPr>
        <w:rPr>
          <w:ins w:id="695" w:author="刘" w:date="2022-07-05T16:52:00Z"/>
        </w:rPr>
      </w:pPr>
      <w:ins w:id="696" w:author="刘" w:date="2022-07-05T16:52:00Z">
        <w:r w:rsidRPr="000632F7">
          <w:t>10.</w:t>
        </w:r>
        <w:r w:rsidRPr="000632F7">
          <w:tab/>
          <w:t xml:space="preserve">NWDAF containing </w:t>
        </w:r>
        <w:proofErr w:type="spellStart"/>
        <w:r w:rsidRPr="000632F7">
          <w:t>AnLF</w:t>
        </w:r>
        <w:proofErr w:type="spellEnd"/>
        <w:r w:rsidRPr="000632F7">
          <w:t xml:space="preserve"> determines that the ML model training update is no longer required.</w:t>
        </w:r>
      </w:ins>
    </w:p>
    <w:p w:rsidR="00FB2843" w:rsidRPr="000632F7" w:rsidRDefault="00FB2843" w:rsidP="00FB2843">
      <w:pPr>
        <w:rPr>
          <w:ins w:id="697" w:author="刘" w:date="2022-07-05T16:52:00Z"/>
        </w:rPr>
      </w:pPr>
      <w:ins w:id="698" w:author="刘" w:date="2022-07-05T16:52:00Z">
        <w:r w:rsidRPr="000632F7">
          <w:t>11.</w:t>
        </w:r>
        <w:r w:rsidRPr="000632F7">
          <w:tab/>
          <w:t xml:space="preserve">The NWDAF containing </w:t>
        </w:r>
        <w:proofErr w:type="spellStart"/>
        <w:r w:rsidRPr="000632F7">
          <w:t>AnLF</w:t>
        </w:r>
        <w:proofErr w:type="spellEnd"/>
        <w:r w:rsidRPr="000632F7">
          <w:t xml:space="preserve"> sends </w:t>
        </w:r>
        <w:proofErr w:type="spellStart"/>
        <w:r w:rsidRPr="000632F7">
          <w:t>Nadrf_MLModelManagement_RetrievalTrainingUpdate_Unsubscribe</w:t>
        </w:r>
        <w:proofErr w:type="spellEnd"/>
        <w:r w:rsidRPr="000632F7">
          <w:t xml:space="preserve"> with Subscription Correlation ID as input parameters.</w:t>
        </w:r>
      </w:ins>
    </w:p>
    <w:p w:rsidR="00FB2843" w:rsidRPr="000632F7" w:rsidRDefault="00FB2843" w:rsidP="00FB2843">
      <w:pPr>
        <w:rPr>
          <w:ins w:id="699" w:author="刘" w:date="2022-07-05T16:52:00Z"/>
        </w:rPr>
      </w:pPr>
      <w:ins w:id="700" w:author="刘" w:date="2022-07-05T16:52:00Z">
        <w:r w:rsidRPr="000632F7">
          <w:t>12.</w:t>
        </w:r>
        <w:r w:rsidRPr="000632F7">
          <w:tab/>
          <w:t xml:space="preserve">ADRF determines if any of the NF consumer(s) have subscription for ML Model training update per Analytics ID. If none of the NF consumer(s) have subscription for ML model training update per Analytics ID, the ADRF removes the </w:t>
        </w:r>
        <w:r>
          <w:t xml:space="preserve">Protected </w:t>
        </w:r>
        <w:r w:rsidRPr="000632F7">
          <w:t>ML model file and ML model file specific information and proceed to step 9.</w:t>
        </w:r>
      </w:ins>
    </w:p>
    <w:p w:rsidR="00FB2843" w:rsidRPr="000632F7" w:rsidRDefault="00FB2843" w:rsidP="00FB2843">
      <w:pPr>
        <w:rPr>
          <w:ins w:id="701" w:author="刘" w:date="2022-07-05T16:52:00Z"/>
        </w:rPr>
      </w:pPr>
      <w:ins w:id="702" w:author="刘" w:date="2022-07-05T16:52:00Z">
        <w:r w:rsidRPr="000632F7">
          <w:t>13.</w:t>
        </w:r>
        <w:r w:rsidRPr="000632F7">
          <w:tab/>
          <w:t xml:space="preserve">ADRF sends </w:t>
        </w:r>
        <w:proofErr w:type="spellStart"/>
        <w:r w:rsidRPr="000632F7">
          <w:t>Nnwdaf_MLModelTrainingUpdate_Unsubscribe</w:t>
        </w:r>
        <w:proofErr w:type="spellEnd"/>
        <w:r w:rsidRPr="000632F7">
          <w:t xml:space="preserve"> to ADRF with the Subscription Correlation ID as input parameter.</w:t>
        </w:r>
      </w:ins>
    </w:p>
    <w:p w:rsidR="00FB2843" w:rsidRDefault="00FB2843" w:rsidP="00FB2843">
      <w:pPr>
        <w:pStyle w:val="EditorsNote"/>
        <w:rPr>
          <w:ins w:id="703" w:author="刘" w:date="2022-07-05T16:52:00Z"/>
        </w:rPr>
      </w:pPr>
      <w:ins w:id="704" w:author="刘" w:date="2022-07-05T16:52:00Z">
        <w:r>
          <w:t xml:space="preserve">Editor’s Note: </w:t>
        </w:r>
        <w:r w:rsidRPr="00333EE1">
          <w:t>the procedure may be updated according to the final decision in SA2 how to store the ML model in the ADRF</w:t>
        </w:r>
      </w:ins>
    </w:p>
    <w:p w:rsidR="00FB2843" w:rsidRDefault="00FB2843" w:rsidP="00FB2843">
      <w:pPr>
        <w:pStyle w:val="EditorsNote"/>
        <w:rPr>
          <w:ins w:id="705" w:author="刘" w:date="2022-07-05T16:52:00Z"/>
        </w:rPr>
      </w:pPr>
      <w:ins w:id="706" w:author="刘" w:date="2022-07-05T16:52:00Z">
        <w:r>
          <w:lastRenderedPageBreak/>
          <w:t xml:space="preserve">Editor’s Note: </w:t>
        </w:r>
        <w:r w:rsidRPr="007144EB">
          <w:t xml:space="preserve">the key management for the security context is </w:t>
        </w:r>
        <w:proofErr w:type="spellStart"/>
        <w:r w:rsidRPr="007144EB">
          <w:t>ffs</w:t>
        </w:r>
        <w:proofErr w:type="spellEnd"/>
      </w:ins>
    </w:p>
    <w:p w:rsidR="00FB2843" w:rsidRPr="00E76817" w:rsidRDefault="00FB2843" w:rsidP="00FB2843">
      <w:pPr>
        <w:pStyle w:val="EditorsNote"/>
        <w:rPr>
          <w:ins w:id="707" w:author="刘" w:date="2022-07-05T16:52:00Z"/>
        </w:rPr>
        <w:pPrChange w:id="708" w:author="rev1" w:date="2022-06-28T13:59:00Z">
          <w:pPr>
            <w:pStyle w:val="3"/>
          </w:pPr>
        </w:pPrChange>
      </w:pPr>
      <w:proofErr w:type="spellStart"/>
      <w:ins w:id="709" w:author="刘" w:date="2022-07-05T16:52:00Z">
        <w:r>
          <w:t>Editor’S</w:t>
        </w:r>
        <w:proofErr w:type="spellEnd"/>
        <w:r>
          <w:t xml:space="preserve"> Note: </w:t>
        </w:r>
        <w:r w:rsidRPr="002538DB">
          <w:t>Clarification on necessity on end-to-end protection of ML model is FFS</w:t>
        </w:r>
      </w:ins>
    </w:p>
    <w:p w:rsidR="00FB2843" w:rsidRDefault="00FB2843" w:rsidP="00FB2843">
      <w:pPr>
        <w:pStyle w:val="3"/>
        <w:rPr>
          <w:ins w:id="710" w:author="刘" w:date="2022-07-05T16:52:00Z"/>
        </w:rPr>
      </w:pPr>
      <w:bookmarkStart w:id="711" w:name="_Toc104235708"/>
      <w:bookmarkStart w:id="712" w:name="_Toc107933455"/>
      <w:ins w:id="713" w:author="刘" w:date="2022-07-05T16:52:00Z">
        <w:r>
          <w:t>6.</w:t>
        </w:r>
        <w:r>
          <w:rPr>
            <w:rFonts w:hint="eastAsia"/>
            <w:lang w:eastAsia="zh-CN"/>
          </w:rPr>
          <w:t>4</w:t>
        </w:r>
        <w:r>
          <w:t>.3</w:t>
        </w:r>
        <w:r>
          <w:tab/>
          <w:t>Evaluation</w:t>
        </w:r>
        <w:bookmarkEnd w:id="711"/>
        <w:bookmarkEnd w:id="712"/>
      </w:ins>
    </w:p>
    <w:p w:rsidR="00FB2843" w:rsidRDefault="00FB2843" w:rsidP="00FB2843">
      <w:pPr>
        <w:rPr>
          <w:ins w:id="714" w:author="刘" w:date="2022-07-05T16:56:00Z"/>
          <w:rFonts w:hint="eastAsia"/>
          <w:lang w:eastAsia="zh-CN"/>
        </w:rPr>
        <w:pPrChange w:id="715" w:author="刘" w:date="2022-07-05T16:45:00Z">
          <w:pPr>
            <w:pStyle w:val="2"/>
          </w:pPr>
        </w:pPrChange>
      </w:pPr>
      <w:ins w:id="716" w:author="刘" w:date="2022-07-05T16:52:00Z">
        <w:r>
          <w:t>Editor’s Note: Each solution should motivate how the potential security requirements of the key issues being addressed are fulfilled.</w:t>
        </w:r>
      </w:ins>
    </w:p>
    <w:p w:rsidR="001167F9" w:rsidRPr="001167F9" w:rsidRDefault="001167F9" w:rsidP="001167F9">
      <w:pPr>
        <w:pStyle w:val="2"/>
        <w:rPr>
          <w:ins w:id="717" w:author="刘" w:date="2022-07-05T16:56:00Z"/>
          <w:rPrChange w:id="718" w:author="刘" w:date="2022-07-05T16:57:00Z">
            <w:rPr>
              <w:ins w:id="719" w:author="刘" w:date="2022-07-05T16:56:00Z"/>
              <w:rFonts w:ascii="Arial" w:eastAsia="DengXian" w:hAnsi="Arial"/>
              <w:sz w:val="28"/>
            </w:rPr>
          </w:rPrChange>
        </w:rPr>
        <w:pPrChange w:id="720" w:author="刘" w:date="2022-07-05T16:57:00Z">
          <w:pPr>
            <w:keepNext/>
            <w:keepLines/>
            <w:spacing w:before="120"/>
            <w:ind w:left="1418" w:hanging="1418"/>
            <w:outlineLvl w:val="3"/>
          </w:pPr>
        </w:pPrChange>
      </w:pPr>
      <w:bookmarkStart w:id="721" w:name="_Toc107933456"/>
      <w:ins w:id="722" w:author="刘" w:date="2022-07-05T16:56:00Z">
        <w:r w:rsidRPr="001167F9">
          <w:rPr>
            <w:rPrChange w:id="723" w:author="刘" w:date="2022-07-05T16:57:00Z">
              <w:rPr>
                <w:rFonts w:ascii="Arial" w:eastAsia="DengXian" w:hAnsi="Arial"/>
                <w:sz w:val="28"/>
              </w:rPr>
            </w:rPrChange>
          </w:rPr>
          <w:t>6.</w:t>
        </w:r>
      </w:ins>
      <w:ins w:id="724" w:author="刘" w:date="2022-07-05T16:57:00Z">
        <w:r>
          <w:rPr>
            <w:rFonts w:hint="eastAsia"/>
            <w:lang w:eastAsia="zh-CN"/>
          </w:rPr>
          <w:t>5</w:t>
        </w:r>
      </w:ins>
      <w:ins w:id="725" w:author="刘" w:date="2022-07-05T16:56:00Z">
        <w:r w:rsidRPr="001167F9">
          <w:rPr>
            <w:rPrChange w:id="726" w:author="刘" w:date="2022-07-05T16:57:00Z">
              <w:rPr>
                <w:rFonts w:ascii="Arial" w:eastAsia="DengXian" w:hAnsi="Arial"/>
                <w:sz w:val="28"/>
              </w:rPr>
            </w:rPrChange>
          </w:rPr>
          <w:tab/>
          <w:t>Solution</w:t>
        </w:r>
        <w:r w:rsidRPr="001167F9">
          <w:rPr>
            <w:rFonts w:hint="eastAsia"/>
            <w:rPrChange w:id="727" w:author="刘" w:date="2022-07-05T16:57:00Z">
              <w:rPr>
                <w:rFonts w:ascii="Arial" w:eastAsia="DengXian" w:hAnsi="Arial" w:hint="eastAsia"/>
                <w:sz w:val="28"/>
              </w:rPr>
            </w:rPrChange>
          </w:rPr>
          <w:t xml:space="preserve"> #</w:t>
        </w:r>
      </w:ins>
      <w:ins w:id="728" w:author="刘" w:date="2022-07-05T16:57:00Z">
        <w:r>
          <w:rPr>
            <w:rFonts w:hint="eastAsia"/>
            <w:lang w:eastAsia="zh-CN"/>
          </w:rPr>
          <w:t>5</w:t>
        </w:r>
      </w:ins>
      <w:ins w:id="729" w:author="刘" w:date="2022-07-05T16:56:00Z">
        <w:r w:rsidRPr="001167F9">
          <w:rPr>
            <w:rPrChange w:id="730" w:author="刘" w:date="2022-07-05T16:57:00Z">
              <w:rPr>
                <w:rFonts w:ascii="Arial" w:eastAsia="DengXian" w:hAnsi="Arial"/>
                <w:sz w:val="28"/>
              </w:rPr>
            </w:rPrChange>
          </w:rPr>
          <w:t xml:space="preserve">: Access control and </w:t>
        </w:r>
        <w:proofErr w:type="spellStart"/>
        <w:r w:rsidRPr="001167F9">
          <w:rPr>
            <w:rPrChange w:id="731" w:author="刘" w:date="2022-07-05T16:57:00Z">
              <w:rPr>
                <w:rFonts w:ascii="Arial" w:eastAsia="DengXian" w:hAnsi="Arial"/>
                <w:sz w:val="28"/>
              </w:rPr>
            </w:rPrChange>
          </w:rPr>
          <w:t>anonymization</w:t>
        </w:r>
        <w:proofErr w:type="spellEnd"/>
        <w:r w:rsidRPr="001167F9">
          <w:rPr>
            <w:rPrChange w:id="732" w:author="刘" w:date="2022-07-05T16:57:00Z">
              <w:rPr>
                <w:rFonts w:ascii="Arial" w:eastAsia="DengXian" w:hAnsi="Arial"/>
                <w:sz w:val="28"/>
              </w:rPr>
            </w:rPrChange>
          </w:rPr>
          <w:t xml:space="preserve"> for data and analytics exchange in roaming</w:t>
        </w:r>
        <w:bookmarkEnd w:id="721"/>
        <w:r w:rsidRPr="001167F9">
          <w:rPr>
            <w:rPrChange w:id="733" w:author="刘" w:date="2022-07-05T16:57:00Z">
              <w:rPr>
                <w:rFonts w:ascii="Arial" w:eastAsia="DengXian" w:hAnsi="Arial"/>
                <w:sz w:val="28"/>
              </w:rPr>
            </w:rPrChange>
          </w:rPr>
          <w:t xml:space="preserve"> </w:t>
        </w:r>
      </w:ins>
    </w:p>
    <w:p w:rsidR="001167F9" w:rsidRPr="001167F9" w:rsidRDefault="001167F9" w:rsidP="001167F9">
      <w:pPr>
        <w:pStyle w:val="3"/>
        <w:rPr>
          <w:ins w:id="734" w:author="刘" w:date="2022-07-05T16:56:00Z"/>
          <w:rPrChange w:id="735" w:author="刘" w:date="2022-07-05T16:57:00Z">
            <w:rPr>
              <w:ins w:id="736" w:author="刘" w:date="2022-07-05T16:56:00Z"/>
              <w:rFonts w:ascii="Arial" w:eastAsia="DengXian" w:hAnsi="Arial"/>
              <w:sz w:val="24"/>
            </w:rPr>
          </w:rPrChange>
        </w:rPr>
        <w:pPrChange w:id="737" w:author="刘" w:date="2022-07-05T16:57:00Z">
          <w:pPr>
            <w:keepNext/>
            <w:keepLines/>
            <w:spacing w:before="120"/>
            <w:ind w:left="1418" w:hanging="1418"/>
            <w:outlineLvl w:val="3"/>
          </w:pPr>
        </w:pPrChange>
      </w:pPr>
      <w:bookmarkStart w:id="738" w:name="_Toc107933457"/>
      <w:ins w:id="739" w:author="刘" w:date="2022-07-05T16:56:00Z">
        <w:r w:rsidRPr="001167F9">
          <w:rPr>
            <w:rPrChange w:id="740" w:author="刘" w:date="2022-07-05T16:57:00Z">
              <w:rPr>
                <w:rFonts w:ascii="Arial" w:eastAsia="DengXian" w:hAnsi="Arial"/>
                <w:sz w:val="24"/>
              </w:rPr>
            </w:rPrChange>
          </w:rPr>
          <w:t>6</w:t>
        </w:r>
        <w:r w:rsidRPr="001167F9">
          <w:rPr>
            <w:rFonts w:hint="eastAsia"/>
            <w:rPrChange w:id="741" w:author="刘" w:date="2022-07-05T16:57:00Z">
              <w:rPr>
                <w:rFonts w:ascii="Arial" w:eastAsia="DengXian" w:hAnsi="Arial" w:hint="eastAsia"/>
                <w:sz w:val="24"/>
              </w:rPr>
            </w:rPrChange>
          </w:rPr>
          <w:t>.</w:t>
        </w:r>
      </w:ins>
      <w:ins w:id="742" w:author="刘" w:date="2022-07-05T16:57:00Z">
        <w:r w:rsidRPr="001167F9">
          <w:rPr>
            <w:rFonts w:hint="eastAsia"/>
            <w:rPrChange w:id="743" w:author="刘" w:date="2022-07-05T16:57:00Z">
              <w:rPr>
                <w:rFonts w:ascii="Arial" w:eastAsia="DengXian" w:hAnsi="Arial" w:hint="eastAsia"/>
                <w:sz w:val="24"/>
                <w:lang w:eastAsia="zh-CN"/>
              </w:rPr>
            </w:rPrChange>
          </w:rPr>
          <w:t>5</w:t>
        </w:r>
      </w:ins>
      <w:ins w:id="744" w:author="刘" w:date="2022-07-05T16:56:00Z">
        <w:r w:rsidRPr="001167F9">
          <w:rPr>
            <w:rFonts w:hint="eastAsia"/>
            <w:rPrChange w:id="745" w:author="刘" w:date="2022-07-05T16:57:00Z">
              <w:rPr>
                <w:rFonts w:ascii="Arial" w:eastAsia="DengXian" w:hAnsi="Arial" w:hint="eastAsia"/>
                <w:sz w:val="24"/>
              </w:rPr>
            </w:rPrChange>
          </w:rPr>
          <w:t>.1</w:t>
        </w:r>
        <w:r w:rsidRPr="001167F9">
          <w:rPr>
            <w:rFonts w:hint="eastAsia"/>
            <w:rPrChange w:id="746" w:author="刘" w:date="2022-07-05T16:57:00Z">
              <w:rPr>
                <w:rFonts w:ascii="Arial" w:eastAsia="DengXian" w:hAnsi="Arial" w:hint="eastAsia"/>
                <w:sz w:val="24"/>
              </w:rPr>
            </w:rPrChange>
          </w:rPr>
          <w:tab/>
          <w:t>I</w:t>
        </w:r>
        <w:r w:rsidRPr="001167F9">
          <w:rPr>
            <w:rPrChange w:id="747" w:author="刘" w:date="2022-07-05T16:57:00Z">
              <w:rPr>
                <w:rFonts w:ascii="Arial" w:eastAsia="DengXian" w:hAnsi="Arial"/>
                <w:sz w:val="24"/>
              </w:rPr>
            </w:rPrChange>
          </w:rPr>
          <w:t>ntroduction</w:t>
        </w:r>
        <w:bookmarkEnd w:id="738"/>
      </w:ins>
    </w:p>
    <w:p w:rsidR="001167F9" w:rsidRPr="00F73F89" w:rsidRDefault="001167F9" w:rsidP="001167F9">
      <w:pPr>
        <w:rPr>
          <w:ins w:id="748" w:author="刘" w:date="2022-07-05T16:56:00Z"/>
          <w:rFonts w:eastAsia="Times New Roman"/>
          <w:lang w:eastAsia="en-GB"/>
        </w:rPr>
      </w:pPr>
      <w:ins w:id="749" w:author="刘" w:date="2022-07-05T16:56:00Z">
        <w:r w:rsidRPr="00F73F89">
          <w:rPr>
            <w:rFonts w:eastAsia="Times New Roman"/>
            <w:lang w:eastAsia="en-GB"/>
          </w:rPr>
          <w:t>This solution addresses KI#1 on protection of data and analytics exchange in roaming case.</w:t>
        </w:r>
      </w:ins>
    </w:p>
    <w:p w:rsidR="001167F9" w:rsidRDefault="001167F9" w:rsidP="001167F9">
      <w:pPr>
        <w:rPr>
          <w:ins w:id="750" w:author="刘" w:date="2022-07-05T16:56:00Z"/>
          <w:rFonts w:eastAsia="DengXian"/>
          <w:lang w:eastAsia="zh-CN"/>
        </w:rPr>
      </w:pPr>
      <w:ins w:id="751" w:author="刘" w:date="2022-07-05T16:56:00Z">
        <w:r w:rsidRPr="00F73F89">
          <w:rPr>
            <w:rFonts w:eastAsia="Times New Roman"/>
            <w:lang w:eastAsia="en-GB"/>
          </w:rPr>
          <w:t>Data and analytics exposed between PLMNs need to be secured and restricted based on operator policies, regulatory constraints and/or roaming agreements.</w:t>
        </w:r>
        <w:r>
          <w:rPr>
            <w:rFonts w:eastAsia="Times New Roman"/>
            <w:lang w:eastAsia="en-GB"/>
          </w:rPr>
          <w:t xml:space="preserve"> One of the threats in KI#1 states that "</w:t>
        </w:r>
        <w:r>
          <w:rPr>
            <w:lang w:eastAsia="zh-CN"/>
          </w:rPr>
          <w:t xml:space="preserve">if the PLMNs don’t have the ability to </w:t>
        </w:r>
        <w:r>
          <w:rPr>
            <w:rFonts w:eastAsia="DengXian"/>
            <w:lang w:eastAsia="zh-CN"/>
          </w:rPr>
          <w:t xml:space="preserve">control the amount of data exposed and to abstract or hide network-internal aspects, the sensitive data may be leaked to other entities." Consequently, an access control solution, a proxy or NF that can apply PLMN specific policies before sharing the data to other PLMN, is required. For that purpose, the solution includes a new service for authorization and the application of corresponding security policies (e.g., </w:t>
        </w:r>
        <w:proofErr w:type="spellStart"/>
        <w:r>
          <w:rPr>
            <w:rFonts w:eastAsia="DengXian"/>
            <w:lang w:eastAsia="zh-CN"/>
          </w:rPr>
          <w:t>anonymization</w:t>
        </w:r>
        <w:proofErr w:type="spellEnd"/>
        <w:r>
          <w:rPr>
            <w:rFonts w:eastAsia="DengXian"/>
            <w:lang w:eastAsia="zh-CN"/>
          </w:rPr>
          <w:t>).</w:t>
        </w:r>
      </w:ins>
    </w:p>
    <w:p w:rsidR="001167F9" w:rsidRPr="00F73F89" w:rsidRDefault="001167F9" w:rsidP="001167F9">
      <w:pPr>
        <w:rPr>
          <w:ins w:id="752" w:author="刘" w:date="2022-07-05T16:56:00Z"/>
          <w:rFonts w:eastAsia="Times New Roman"/>
          <w:lang w:eastAsia="en-GB"/>
        </w:rPr>
      </w:pPr>
      <w:ins w:id="753" w:author="刘" w:date="2022-07-05T16:56:00Z">
        <w:r w:rsidRPr="00F73F89">
          <w:rPr>
            <w:rFonts w:eastAsia="Times New Roman"/>
            <w:lang w:eastAsia="en-GB"/>
          </w:rPr>
          <w:t xml:space="preserve">The NWDAF is well suited in the 5G Core Network architecture to support the security requirements to implement the </w:t>
        </w:r>
        <w:r>
          <w:rPr>
            <w:rFonts w:eastAsia="Times New Roman"/>
            <w:lang w:eastAsia="en-GB"/>
          </w:rPr>
          <w:t>appropriate policies to control</w:t>
        </w:r>
        <w:r>
          <w:rPr>
            <w:rFonts w:eastAsia="DengXian"/>
            <w:lang w:eastAsia="zh-CN"/>
          </w:rPr>
          <w:t xml:space="preserve"> the amount of exposed data, and to abstract or hide network-internal aspects</w:t>
        </w:r>
        <w:r w:rsidRPr="00F73F89" w:rsidDel="007E15D2">
          <w:rPr>
            <w:rFonts w:eastAsia="Times New Roman"/>
            <w:lang w:eastAsia="en-GB"/>
          </w:rPr>
          <w:t xml:space="preserve"> </w:t>
        </w:r>
        <w:r>
          <w:rPr>
            <w:rFonts w:eastAsia="Times New Roman"/>
            <w:lang w:eastAsia="en-GB"/>
          </w:rPr>
          <w:t xml:space="preserve">in </w:t>
        </w:r>
        <w:r w:rsidRPr="00F73F89">
          <w:rPr>
            <w:rFonts w:eastAsia="Times New Roman"/>
            <w:lang w:eastAsia="en-GB"/>
          </w:rPr>
          <w:t>the shared data and analytics between PLMNs</w:t>
        </w:r>
        <w:r>
          <w:rPr>
            <w:rFonts w:eastAsia="Times New Roman"/>
            <w:lang w:eastAsia="en-GB"/>
          </w:rPr>
          <w:t>.</w:t>
        </w:r>
        <w:r w:rsidRPr="00F73F89">
          <w:rPr>
            <w:rFonts w:eastAsia="Times New Roman"/>
            <w:lang w:eastAsia="en-GB"/>
          </w:rPr>
          <w:t xml:space="preserve"> </w:t>
        </w:r>
      </w:ins>
    </w:p>
    <w:p w:rsidR="001167F9" w:rsidRPr="001167F9" w:rsidRDefault="001167F9" w:rsidP="001167F9">
      <w:pPr>
        <w:pStyle w:val="3"/>
        <w:rPr>
          <w:ins w:id="754" w:author="刘" w:date="2022-07-05T16:56:00Z"/>
          <w:rPrChange w:id="755" w:author="刘" w:date="2022-07-05T17:01:00Z">
            <w:rPr>
              <w:ins w:id="756" w:author="刘" w:date="2022-07-05T16:56:00Z"/>
              <w:rFonts w:ascii="Arial" w:eastAsia="DengXian" w:hAnsi="Arial"/>
              <w:sz w:val="24"/>
            </w:rPr>
          </w:rPrChange>
        </w:rPr>
        <w:pPrChange w:id="757" w:author="刘" w:date="2022-07-05T17:01:00Z">
          <w:pPr>
            <w:keepNext/>
            <w:keepLines/>
            <w:spacing w:before="120"/>
            <w:ind w:left="1418" w:hanging="1418"/>
            <w:outlineLvl w:val="3"/>
          </w:pPr>
        </w:pPrChange>
      </w:pPr>
      <w:bookmarkStart w:id="758" w:name="_Toc107933458"/>
      <w:ins w:id="759" w:author="刘" w:date="2022-07-05T16:56:00Z">
        <w:r w:rsidRPr="001167F9">
          <w:rPr>
            <w:rPrChange w:id="760" w:author="刘" w:date="2022-07-05T17:01:00Z">
              <w:rPr>
                <w:rFonts w:ascii="Arial" w:eastAsia="DengXian" w:hAnsi="Arial"/>
                <w:sz w:val="24"/>
              </w:rPr>
            </w:rPrChange>
          </w:rPr>
          <w:t>6.</w:t>
        </w:r>
      </w:ins>
      <w:ins w:id="761" w:author="刘" w:date="2022-07-05T16:57:00Z">
        <w:r w:rsidRPr="001167F9">
          <w:rPr>
            <w:rFonts w:hint="eastAsia"/>
            <w:rPrChange w:id="762" w:author="刘" w:date="2022-07-05T17:01:00Z">
              <w:rPr>
                <w:rFonts w:ascii="Arial" w:eastAsia="DengXian" w:hAnsi="Arial" w:hint="eastAsia"/>
                <w:sz w:val="24"/>
                <w:lang w:eastAsia="zh-CN"/>
              </w:rPr>
            </w:rPrChange>
          </w:rPr>
          <w:t>5.</w:t>
        </w:r>
      </w:ins>
      <w:ins w:id="763" w:author="刘" w:date="2022-07-05T16:56:00Z">
        <w:r w:rsidRPr="001167F9">
          <w:rPr>
            <w:rFonts w:hint="eastAsia"/>
            <w:rPrChange w:id="764" w:author="刘" w:date="2022-07-05T17:01:00Z">
              <w:rPr>
                <w:rFonts w:ascii="Arial" w:eastAsia="DengXian" w:hAnsi="Arial" w:hint="eastAsia"/>
                <w:sz w:val="24"/>
              </w:rPr>
            </w:rPrChange>
          </w:rPr>
          <w:t>2</w:t>
        </w:r>
        <w:r w:rsidRPr="001167F9">
          <w:rPr>
            <w:rFonts w:hint="eastAsia"/>
            <w:rPrChange w:id="765" w:author="刘" w:date="2022-07-05T17:01:00Z">
              <w:rPr>
                <w:rFonts w:ascii="Arial" w:eastAsia="DengXian" w:hAnsi="Arial" w:hint="eastAsia"/>
                <w:sz w:val="24"/>
              </w:rPr>
            </w:rPrChange>
          </w:rPr>
          <w:tab/>
          <w:t>S</w:t>
        </w:r>
        <w:r w:rsidRPr="001167F9">
          <w:rPr>
            <w:rPrChange w:id="766" w:author="刘" w:date="2022-07-05T17:01:00Z">
              <w:rPr>
                <w:rFonts w:ascii="Arial" w:eastAsia="DengXian" w:hAnsi="Arial"/>
                <w:sz w:val="24"/>
              </w:rPr>
            </w:rPrChange>
          </w:rPr>
          <w:t>olution details</w:t>
        </w:r>
        <w:bookmarkEnd w:id="758"/>
      </w:ins>
    </w:p>
    <w:p w:rsidR="001167F9" w:rsidRPr="00F73F89" w:rsidRDefault="001167F9" w:rsidP="001167F9">
      <w:pPr>
        <w:rPr>
          <w:ins w:id="767" w:author="刘" w:date="2022-07-05T16:56:00Z"/>
          <w:rFonts w:eastAsia="Times New Roman"/>
          <w:lang w:eastAsia="en-GB"/>
        </w:rPr>
      </w:pPr>
      <w:ins w:id="768" w:author="刘" w:date="2022-07-05T16:56:00Z">
        <w:r w:rsidRPr="00F73F89">
          <w:rPr>
            <w:rFonts w:eastAsia="Times New Roman"/>
            <w:lang w:eastAsia="en-GB"/>
          </w:rPr>
          <w:t xml:space="preserve">The solution proposes a new NWDAF service to restrict the retrieval of the data called </w:t>
        </w:r>
        <w:proofErr w:type="spellStart"/>
        <w:r w:rsidRPr="00F73F89">
          <w:rPr>
            <w:rFonts w:eastAsia="Times New Roman"/>
            <w:lang w:eastAsia="en-GB"/>
          </w:rPr>
          <w:t>Nnwdaf_DataRetrieval</w:t>
        </w:r>
        <w:proofErr w:type="spellEnd"/>
        <w:r w:rsidRPr="00F73F89">
          <w:rPr>
            <w:rFonts w:eastAsia="Times New Roman"/>
            <w:lang w:eastAsia="en-GB"/>
          </w:rPr>
          <w:t xml:space="preserve"> service, which acts as a proxy for the NF consumer. Once the NWDAF has collected the data from different sources and stored it, as a proxy it can apply its PLMN specific policies to restrict the access to that data, and/or </w:t>
        </w:r>
        <w:proofErr w:type="spellStart"/>
        <w:r w:rsidRPr="00F73F89">
          <w:rPr>
            <w:rFonts w:eastAsia="Times New Roman"/>
            <w:lang w:eastAsia="en-GB"/>
          </w:rPr>
          <w:t>anonymize</w:t>
        </w:r>
        <w:proofErr w:type="spellEnd"/>
        <w:r w:rsidRPr="00F73F89">
          <w:rPr>
            <w:rFonts w:eastAsia="Times New Roman"/>
            <w:lang w:eastAsia="en-GB"/>
          </w:rPr>
          <w:t xml:space="preserve"> it before sharing the content with other PLMN's </w:t>
        </w:r>
        <w:r>
          <w:rPr>
            <w:rFonts w:eastAsia="Times New Roman"/>
            <w:lang w:eastAsia="en-GB"/>
          </w:rPr>
          <w:t xml:space="preserve">analytics </w:t>
        </w:r>
        <w:r w:rsidRPr="00F73F89">
          <w:rPr>
            <w:rFonts w:eastAsia="Times New Roman"/>
            <w:lang w:eastAsia="en-GB"/>
          </w:rPr>
          <w:t>entities (</w:t>
        </w:r>
        <w:r>
          <w:rPr>
            <w:rFonts w:eastAsia="Times New Roman"/>
            <w:lang w:eastAsia="en-GB"/>
          </w:rPr>
          <w:t xml:space="preserve">e.g., </w:t>
        </w:r>
        <w:r w:rsidRPr="00F73F89">
          <w:rPr>
            <w:rFonts w:eastAsia="Times New Roman"/>
            <w:lang w:eastAsia="en-GB"/>
          </w:rPr>
          <w:t xml:space="preserve">NWDAFs). </w:t>
        </w:r>
      </w:ins>
    </w:p>
    <w:p w:rsidR="001167F9" w:rsidRPr="00F73F89" w:rsidRDefault="001167F9" w:rsidP="001167F9">
      <w:pPr>
        <w:rPr>
          <w:ins w:id="769" w:author="刘" w:date="2022-07-05T16:56:00Z"/>
          <w:rFonts w:eastAsia="Times New Roman"/>
          <w:lang w:eastAsia="en-GB"/>
        </w:rPr>
      </w:pPr>
      <w:ins w:id="770" w:author="刘" w:date="2022-07-05T16:56:00Z">
        <w:r w:rsidRPr="00F73F89">
          <w:rPr>
            <w:rFonts w:eastAsia="Times New Roman"/>
            <w:lang w:eastAsia="en-GB"/>
          </w:rPr>
          <w:t xml:space="preserve">The following example illustrates the concept of the new </w:t>
        </w:r>
        <w:proofErr w:type="spellStart"/>
        <w:r w:rsidRPr="00F73F89">
          <w:rPr>
            <w:rFonts w:eastAsia="Times New Roman"/>
            <w:lang w:eastAsia="en-GB"/>
          </w:rPr>
          <w:t>DataRetrieval</w:t>
        </w:r>
        <w:proofErr w:type="spellEnd"/>
        <w:r w:rsidRPr="00F73F89">
          <w:rPr>
            <w:rFonts w:eastAsia="Times New Roman"/>
            <w:lang w:eastAsia="en-GB"/>
          </w:rPr>
          <w:t xml:space="preserve"> service. Previously, the NWDAF shall have been registered in NRF with </w:t>
        </w:r>
        <w:proofErr w:type="spellStart"/>
        <w:r w:rsidRPr="00F73F89">
          <w:rPr>
            <w:rFonts w:eastAsia="Times New Roman"/>
            <w:lang w:eastAsia="en-GB"/>
          </w:rPr>
          <w:t>Nfprofile</w:t>
        </w:r>
        <w:proofErr w:type="spellEnd"/>
        <w:r w:rsidRPr="00F73F89">
          <w:rPr>
            <w:rFonts w:eastAsia="Times New Roman"/>
            <w:lang w:eastAsia="en-GB"/>
          </w:rPr>
          <w:t xml:space="preserve"> which includes additional information, so that different other </w:t>
        </w:r>
        <w:proofErr w:type="spellStart"/>
        <w:r w:rsidRPr="00F73F89">
          <w:rPr>
            <w:rFonts w:eastAsia="Times New Roman"/>
            <w:lang w:eastAsia="en-GB"/>
          </w:rPr>
          <w:t>PLMNs’s</w:t>
        </w:r>
        <w:proofErr w:type="spellEnd"/>
        <w:r>
          <w:rPr>
            <w:rFonts w:eastAsia="Times New Roman"/>
            <w:lang w:eastAsia="en-GB"/>
          </w:rPr>
          <w:t xml:space="preserve"> </w:t>
        </w:r>
        <w:r w:rsidRPr="00F73F89">
          <w:rPr>
            <w:rFonts w:eastAsia="Times New Roman"/>
            <w:lang w:eastAsia="en-GB"/>
          </w:rPr>
          <w:t xml:space="preserve">NWDAF can consume the </w:t>
        </w:r>
        <w:proofErr w:type="spellStart"/>
        <w:r w:rsidRPr="00F73F89">
          <w:rPr>
            <w:rFonts w:eastAsia="Times New Roman"/>
            <w:lang w:eastAsia="en-GB"/>
          </w:rPr>
          <w:t>Nnwdaf_DataRetrieval</w:t>
        </w:r>
        <w:proofErr w:type="spellEnd"/>
        <w:r w:rsidRPr="00F73F89">
          <w:rPr>
            <w:rFonts w:eastAsia="Times New Roman"/>
            <w:lang w:eastAsia="en-GB"/>
          </w:rPr>
          <w:t xml:space="preserve"> service: </w:t>
        </w:r>
      </w:ins>
    </w:p>
    <w:p w:rsidR="001167F9" w:rsidRPr="00F73F89" w:rsidRDefault="001167F9" w:rsidP="001167F9">
      <w:pPr>
        <w:numPr>
          <w:ilvl w:val="0"/>
          <w:numId w:val="9"/>
        </w:numPr>
        <w:spacing w:after="0"/>
        <w:textAlignment w:val="center"/>
        <w:rPr>
          <w:ins w:id="771" w:author="刘" w:date="2022-07-05T16:56:00Z"/>
          <w:rFonts w:ascii="Calibri" w:eastAsia="Times New Roman" w:hAnsi="Calibri" w:cs="Calibri"/>
          <w:sz w:val="22"/>
          <w:szCs w:val="22"/>
          <w:lang w:eastAsia="en-GB"/>
        </w:rPr>
      </w:pPr>
      <w:proofErr w:type="spellStart"/>
      <w:ins w:id="772" w:author="刘" w:date="2022-07-05T16:56:00Z">
        <w:r w:rsidRPr="00F73F89">
          <w:rPr>
            <w:rFonts w:eastAsia="Times New Roman"/>
            <w:lang w:eastAsia="en-GB"/>
          </w:rPr>
          <w:t>Nfservice</w:t>
        </w:r>
        <w:proofErr w:type="spellEnd"/>
        <w:r w:rsidRPr="00F73F89">
          <w:rPr>
            <w:rFonts w:eastAsia="Times New Roman"/>
            <w:lang w:eastAsia="en-GB"/>
          </w:rPr>
          <w:t xml:space="preserve">: </w:t>
        </w:r>
        <w:proofErr w:type="spellStart"/>
        <w:r w:rsidRPr="00F73F89">
          <w:rPr>
            <w:rFonts w:eastAsia="Times New Roman"/>
            <w:lang w:eastAsia="en-GB"/>
          </w:rPr>
          <w:t>Nnwdaf_DataRetrieval</w:t>
        </w:r>
        <w:proofErr w:type="spellEnd"/>
      </w:ins>
    </w:p>
    <w:p w:rsidR="001167F9" w:rsidRPr="00F73F89" w:rsidRDefault="001167F9" w:rsidP="001167F9">
      <w:pPr>
        <w:numPr>
          <w:ilvl w:val="0"/>
          <w:numId w:val="9"/>
        </w:numPr>
        <w:spacing w:after="0"/>
        <w:textAlignment w:val="center"/>
        <w:rPr>
          <w:ins w:id="773" w:author="刘" w:date="2022-07-05T16:56:00Z"/>
          <w:rFonts w:ascii="Calibri" w:eastAsia="Times New Roman" w:hAnsi="Calibri" w:cs="Calibri"/>
          <w:sz w:val="22"/>
          <w:szCs w:val="22"/>
          <w:lang w:eastAsia="en-GB"/>
        </w:rPr>
      </w:pPr>
      <w:proofErr w:type="spellStart"/>
      <w:ins w:id="774" w:author="刘" w:date="2022-07-05T16:56:00Z">
        <w:r w:rsidRPr="00F73F89">
          <w:rPr>
            <w:rFonts w:eastAsia="Times New Roman"/>
            <w:lang w:eastAsia="en-GB"/>
          </w:rPr>
          <w:t>SupportingNFForDataRetrieval</w:t>
        </w:r>
        <w:proofErr w:type="spellEnd"/>
        <w:r w:rsidRPr="00F73F89">
          <w:rPr>
            <w:rFonts w:eastAsia="Times New Roman"/>
            <w:lang w:eastAsia="en-GB"/>
          </w:rPr>
          <w:t>: AMF (</w:t>
        </w:r>
        <w:proofErr w:type="spellStart"/>
        <w:r w:rsidRPr="00F73F89">
          <w:rPr>
            <w:rFonts w:eastAsia="Times New Roman"/>
            <w:lang w:eastAsia="en-GB"/>
          </w:rPr>
          <w:t>LocRetrieval</w:t>
        </w:r>
        <w:proofErr w:type="spellEnd"/>
        <w:r w:rsidRPr="00F73F89">
          <w:rPr>
            <w:rFonts w:eastAsia="Times New Roman"/>
            <w:lang w:eastAsia="en-GB"/>
          </w:rPr>
          <w:t xml:space="preserve">, </w:t>
        </w:r>
        <w:proofErr w:type="spellStart"/>
        <w:r w:rsidRPr="00F73F89">
          <w:rPr>
            <w:rFonts w:eastAsia="Times New Roman"/>
            <w:lang w:eastAsia="en-GB"/>
          </w:rPr>
          <w:t>AreaoFInterest</w:t>
        </w:r>
        <w:proofErr w:type="spellEnd"/>
        <w:r w:rsidRPr="00F73F89">
          <w:rPr>
            <w:rFonts w:eastAsia="Times New Roman"/>
            <w:lang w:eastAsia="en-GB"/>
          </w:rPr>
          <w:t xml:space="preserve">), </w:t>
        </w:r>
        <w:proofErr w:type="gramStart"/>
        <w:r w:rsidRPr="00F73F89">
          <w:rPr>
            <w:rFonts w:eastAsia="Times New Roman"/>
            <w:lang w:eastAsia="en-GB"/>
          </w:rPr>
          <w:t>SMF(</w:t>
        </w:r>
        <w:proofErr w:type="gramEnd"/>
        <w:r w:rsidRPr="00F73F89">
          <w:rPr>
            <w:rFonts w:eastAsia="Times New Roman"/>
            <w:lang w:eastAsia="en-GB"/>
          </w:rPr>
          <w:t>..)</w:t>
        </w:r>
      </w:ins>
    </w:p>
    <w:p w:rsidR="001167F9" w:rsidRPr="00F73F89" w:rsidRDefault="001167F9" w:rsidP="001167F9">
      <w:pPr>
        <w:spacing w:after="0"/>
        <w:ind w:left="540"/>
        <w:rPr>
          <w:ins w:id="775" w:author="刘" w:date="2022-07-05T16:56:00Z"/>
          <w:rFonts w:eastAsia="Times New Roman"/>
          <w:lang w:eastAsia="en-GB"/>
        </w:rPr>
      </w:pPr>
      <w:ins w:id="776" w:author="刘" w:date="2022-07-05T16:56:00Z">
        <w:r w:rsidRPr="00F73F89">
          <w:rPr>
            <w:rFonts w:eastAsia="Times New Roman"/>
            <w:lang w:eastAsia="en-GB"/>
          </w:rPr>
          <w:t> </w:t>
        </w:r>
      </w:ins>
    </w:p>
    <w:p w:rsidR="001167F9" w:rsidRDefault="001167F9" w:rsidP="001167F9">
      <w:pPr>
        <w:keepNext/>
        <w:spacing w:after="0"/>
        <w:jc w:val="center"/>
        <w:rPr>
          <w:ins w:id="777" w:author="刘" w:date="2022-07-05T16:56:00Z"/>
        </w:rPr>
      </w:pPr>
      <w:ins w:id="778" w:author="刘" w:date="2022-07-05T16:56:00Z">
        <w:r>
          <w:object w:dxaOrig="11311" w:dyaOrig="6931">
            <v:shape id="_x0000_i1027" type="#_x0000_t75" style="width:371.4pt;height:228pt" o:ole="">
              <v:imagedata r:id="rId16" o:title=""/>
            </v:shape>
            <o:OLEObject Type="Embed" ProgID="Visio.Drawing.15" ShapeID="_x0000_i1027" DrawAspect="Content" ObjectID="_1718546211" r:id="rId17"/>
          </w:object>
        </w:r>
      </w:ins>
    </w:p>
    <w:p w:rsidR="001167F9" w:rsidRDefault="001167F9" w:rsidP="001167F9">
      <w:pPr>
        <w:pStyle w:val="ac"/>
        <w:jc w:val="center"/>
        <w:rPr>
          <w:ins w:id="779" w:author="刘" w:date="2022-07-05T16:56:00Z"/>
        </w:rPr>
      </w:pPr>
      <w:ins w:id="780" w:author="刘" w:date="2022-07-05T16:56:00Z">
        <w:r>
          <w:t xml:space="preserve">Figure 6.y.2-1: </w:t>
        </w:r>
        <w:proofErr w:type="spellStart"/>
        <w:r>
          <w:t>DataRetrieval</w:t>
        </w:r>
        <w:proofErr w:type="spellEnd"/>
        <w:r>
          <w:t xml:space="preserve"> service</w:t>
        </w:r>
      </w:ins>
    </w:p>
    <w:p w:rsidR="001167F9" w:rsidRPr="00F73F89" w:rsidRDefault="001167F9" w:rsidP="001167F9">
      <w:pPr>
        <w:spacing w:after="0"/>
        <w:rPr>
          <w:ins w:id="781" w:author="刘" w:date="2022-07-05T16:56:00Z"/>
          <w:rFonts w:ascii="Calibri" w:eastAsia="Times New Roman" w:hAnsi="Calibri" w:cs="Calibri"/>
          <w:sz w:val="22"/>
          <w:szCs w:val="22"/>
          <w:lang w:eastAsia="en-GB"/>
        </w:rPr>
      </w:pPr>
    </w:p>
    <w:p w:rsidR="001167F9" w:rsidRPr="00F73F89" w:rsidRDefault="001167F9" w:rsidP="001167F9">
      <w:pPr>
        <w:spacing w:after="0"/>
        <w:rPr>
          <w:ins w:id="782" w:author="刘" w:date="2022-07-05T16:56:00Z"/>
          <w:rFonts w:eastAsia="Times New Roman"/>
          <w:lang w:eastAsia="en-GB"/>
        </w:rPr>
      </w:pPr>
      <w:ins w:id="783" w:author="刘" w:date="2022-07-05T16:56:00Z">
        <w:r w:rsidRPr="00F73F89">
          <w:rPr>
            <w:rFonts w:eastAsia="Times New Roman"/>
            <w:b/>
            <w:bCs/>
            <w:lang w:eastAsia="en-GB"/>
          </w:rPr>
          <w:t>Step1:</w:t>
        </w:r>
        <w:r w:rsidRPr="00F73F89">
          <w:rPr>
            <w:rFonts w:eastAsia="Times New Roman"/>
            <w:lang w:eastAsia="en-GB"/>
          </w:rPr>
          <w:t xml:space="preserve"> </w:t>
        </w:r>
        <w:proofErr w:type="spellStart"/>
        <w:r w:rsidRPr="00F73F89">
          <w:rPr>
            <w:rFonts w:eastAsia="Times New Roman"/>
            <w:lang w:eastAsia="en-GB"/>
          </w:rPr>
          <w:t>NWDAFc</w:t>
        </w:r>
        <w:proofErr w:type="spellEnd"/>
        <w:r w:rsidRPr="00F73F89">
          <w:rPr>
            <w:rFonts w:eastAsia="Times New Roman"/>
            <w:lang w:eastAsia="en-GB"/>
          </w:rPr>
          <w:t xml:space="preserve"> of PLMN1 discovers </w:t>
        </w:r>
        <w:proofErr w:type="spellStart"/>
        <w:r w:rsidRPr="00F73F89">
          <w:rPr>
            <w:rFonts w:eastAsia="Times New Roman"/>
            <w:lang w:eastAsia="en-GB"/>
          </w:rPr>
          <w:t>NWDAFp</w:t>
        </w:r>
        <w:proofErr w:type="spellEnd"/>
        <w:r w:rsidRPr="00F73F89">
          <w:rPr>
            <w:rFonts w:eastAsia="Times New Roman"/>
            <w:lang w:eastAsia="en-GB"/>
          </w:rPr>
          <w:t xml:space="preserve"> of PLMN2. Based on PLMN2 operator’s security policy (e.g., implemented by </w:t>
        </w:r>
        <w:proofErr w:type="spellStart"/>
        <w:r w:rsidRPr="00F73F89">
          <w:rPr>
            <w:rFonts w:eastAsia="Times New Roman"/>
            <w:lang w:eastAsia="en-GB"/>
          </w:rPr>
          <w:t>OAuth</w:t>
        </w:r>
        <w:proofErr w:type="spellEnd"/>
        <w:r w:rsidRPr="00F73F89">
          <w:rPr>
            <w:rFonts w:eastAsia="Times New Roman"/>
            <w:lang w:eastAsia="en-GB"/>
          </w:rPr>
          <w:t xml:space="preserve"> 2.0), </w:t>
        </w:r>
        <w:proofErr w:type="spellStart"/>
        <w:r w:rsidRPr="00F73F89">
          <w:rPr>
            <w:rFonts w:eastAsia="Times New Roman"/>
            <w:lang w:eastAsia="en-GB"/>
          </w:rPr>
          <w:t>NWDAFc</w:t>
        </w:r>
        <w:proofErr w:type="spellEnd"/>
        <w:r w:rsidRPr="00F73F89">
          <w:rPr>
            <w:rFonts w:eastAsia="Times New Roman"/>
            <w:lang w:eastAsia="en-GB"/>
          </w:rPr>
          <w:t xml:space="preserve"> is allowed to access only to </w:t>
        </w:r>
        <w:proofErr w:type="spellStart"/>
        <w:r w:rsidRPr="00F73F89">
          <w:rPr>
            <w:rFonts w:eastAsia="Times New Roman"/>
            <w:lang w:eastAsia="en-GB"/>
          </w:rPr>
          <w:t>NWDAFp</w:t>
        </w:r>
        <w:proofErr w:type="spellEnd"/>
        <w:r w:rsidRPr="00F73F89">
          <w:rPr>
            <w:rFonts w:eastAsia="Times New Roman"/>
            <w:lang w:eastAsia="en-GB"/>
          </w:rPr>
          <w:t xml:space="preserve"> </w:t>
        </w:r>
        <w:proofErr w:type="spellStart"/>
        <w:r w:rsidRPr="00F73F89">
          <w:rPr>
            <w:rFonts w:eastAsia="Times New Roman"/>
            <w:lang w:eastAsia="en-GB"/>
          </w:rPr>
          <w:t>DataRetrieval</w:t>
        </w:r>
        <w:proofErr w:type="spellEnd"/>
        <w:r w:rsidRPr="00F73F89">
          <w:rPr>
            <w:rFonts w:eastAsia="Times New Roman"/>
            <w:lang w:eastAsia="en-GB"/>
          </w:rPr>
          <w:t xml:space="preserve"> service, i.e., other services (e.g. NF exposure services, DCCF data collection service) would be restricted and not allowed to be accessed from PLMN1</w:t>
        </w:r>
        <w:r>
          <w:rPr>
            <w:rFonts w:eastAsia="Times New Roman"/>
            <w:lang w:eastAsia="en-GB"/>
          </w:rPr>
          <w:t>'s NWDAF</w:t>
        </w:r>
        <w:r w:rsidRPr="00F73F89">
          <w:rPr>
            <w:rFonts w:eastAsia="Times New Roman"/>
            <w:lang w:eastAsia="en-GB"/>
          </w:rPr>
          <w:t xml:space="preserve">. </w:t>
        </w:r>
        <w:proofErr w:type="spellStart"/>
        <w:r w:rsidRPr="00F73F89">
          <w:rPr>
            <w:rFonts w:eastAsia="Times New Roman"/>
            <w:lang w:eastAsia="en-GB"/>
          </w:rPr>
          <w:t>NWDAFc</w:t>
        </w:r>
        <w:proofErr w:type="spellEnd"/>
        <w:r w:rsidRPr="00F73F89">
          <w:rPr>
            <w:rFonts w:eastAsia="Times New Roman"/>
            <w:lang w:eastAsia="en-GB"/>
          </w:rPr>
          <w:t xml:space="preserve"> of PLMN1 requests data collection via </w:t>
        </w:r>
        <w:proofErr w:type="spellStart"/>
        <w:r w:rsidRPr="00F73F89">
          <w:rPr>
            <w:rFonts w:eastAsia="Times New Roman"/>
            <w:lang w:eastAsia="en-GB"/>
          </w:rPr>
          <w:t>NWDAFp</w:t>
        </w:r>
        <w:proofErr w:type="spellEnd"/>
        <w:r w:rsidRPr="00F73F89">
          <w:rPr>
            <w:rFonts w:eastAsia="Times New Roman"/>
            <w:lang w:eastAsia="en-GB"/>
          </w:rPr>
          <w:t xml:space="preserve"> via </w:t>
        </w:r>
        <w:proofErr w:type="spellStart"/>
        <w:r w:rsidRPr="00F73F89">
          <w:rPr>
            <w:rFonts w:eastAsia="Times New Roman"/>
            <w:lang w:eastAsia="en-GB"/>
          </w:rPr>
          <w:t>Nnwdaf_DataRetrieval</w:t>
        </w:r>
        <w:proofErr w:type="spellEnd"/>
        <w:r w:rsidRPr="00F73F89">
          <w:rPr>
            <w:rFonts w:eastAsia="Times New Roman"/>
            <w:lang w:eastAsia="en-GB"/>
          </w:rPr>
          <w:t xml:space="preserve"> service. This could be data retrieval for a UE or for a UE range or for a PLMN specific UE.</w:t>
        </w:r>
      </w:ins>
    </w:p>
    <w:p w:rsidR="001167F9" w:rsidRDefault="001167F9" w:rsidP="001167F9">
      <w:pPr>
        <w:spacing w:after="0"/>
        <w:rPr>
          <w:ins w:id="784" w:author="刘" w:date="2022-07-05T16:56:00Z"/>
          <w:rFonts w:eastAsia="Times New Roman"/>
          <w:b/>
          <w:bCs/>
          <w:lang w:eastAsia="en-GB"/>
        </w:rPr>
      </w:pPr>
    </w:p>
    <w:p w:rsidR="001167F9" w:rsidRPr="00F73F89" w:rsidRDefault="001167F9" w:rsidP="001167F9">
      <w:pPr>
        <w:spacing w:after="0"/>
        <w:rPr>
          <w:ins w:id="785" w:author="刘" w:date="2022-07-05T16:56:00Z"/>
          <w:rFonts w:eastAsia="Times New Roman"/>
          <w:lang w:eastAsia="en-GB"/>
        </w:rPr>
      </w:pPr>
      <w:ins w:id="786" w:author="刘" w:date="2022-07-05T16:56:00Z">
        <w:r w:rsidRPr="00F73F89">
          <w:rPr>
            <w:rFonts w:eastAsia="Times New Roman"/>
            <w:b/>
            <w:bCs/>
            <w:lang w:eastAsia="en-GB"/>
          </w:rPr>
          <w:t>Step 2:</w:t>
        </w:r>
        <w:r w:rsidRPr="00F73F89">
          <w:rPr>
            <w:rFonts w:eastAsia="Times New Roman"/>
            <w:lang w:eastAsia="en-GB"/>
          </w:rPr>
          <w:t xml:space="preserve"> In response of receiving </w:t>
        </w:r>
        <w:proofErr w:type="spellStart"/>
        <w:r w:rsidRPr="00F73F89">
          <w:rPr>
            <w:rFonts w:eastAsia="Times New Roman"/>
            <w:lang w:eastAsia="en-GB"/>
          </w:rPr>
          <w:t>Nnwdaf_DataRetrieval</w:t>
        </w:r>
        <w:proofErr w:type="spellEnd"/>
        <w:r w:rsidRPr="00F73F89">
          <w:rPr>
            <w:rFonts w:eastAsia="Times New Roman"/>
            <w:lang w:eastAsia="en-GB"/>
          </w:rPr>
          <w:t xml:space="preserve"> service request from </w:t>
        </w:r>
        <w:proofErr w:type="spellStart"/>
        <w:r w:rsidRPr="00F73F89">
          <w:rPr>
            <w:rFonts w:eastAsia="Times New Roman"/>
            <w:lang w:eastAsia="en-GB"/>
          </w:rPr>
          <w:t>NWDAFc</w:t>
        </w:r>
        <w:proofErr w:type="spellEnd"/>
        <w:r>
          <w:rPr>
            <w:rFonts w:eastAsia="Times New Roman"/>
            <w:lang w:eastAsia="en-GB"/>
          </w:rPr>
          <w:t>,</w:t>
        </w:r>
        <w:r w:rsidRPr="00F73F89">
          <w:rPr>
            <w:rFonts w:eastAsia="Times New Roman"/>
            <w:lang w:eastAsia="en-GB"/>
          </w:rPr>
          <w:t xml:space="preserve"> </w:t>
        </w:r>
        <w:proofErr w:type="spellStart"/>
        <w:r w:rsidRPr="00F73F89">
          <w:rPr>
            <w:rFonts w:eastAsia="Times New Roman"/>
            <w:lang w:eastAsia="en-GB"/>
          </w:rPr>
          <w:t>NWDAFp</w:t>
        </w:r>
        <w:proofErr w:type="spellEnd"/>
        <w:r w:rsidRPr="00F73F89">
          <w:rPr>
            <w:rFonts w:eastAsia="Times New Roman"/>
            <w:lang w:eastAsia="en-GB"/>
          </w:rPr>
          <w:t xml:space="preserve"> collects data from different NFs for a specific UE or group of UE or PLMN Specific UE. </w:t>
        </w:r>
      </w:ins>
    </w:p>
    <w:p w:rsidR="001167F9" w:rsidRPr="00F73F89" w:rsidRDefault="001167F9" w:rsidP="001167F9">
      <w:pPr>
        <w:spacing w:after="0"/>
        <w:rPr>
          <w:ins w:id="787" w:author="刘" w:date="2022-07-05T16:56:00Z"/>
          <w:rFonts w:ascii="Arial" w:eastAsia="Times New Roman" w:hAnsi="Arial" w:cs="Arial"/>
          <w:sz w:val="22"/>
          <w:szCs w:val="22"/>
          <w:lang w:eastAsia="en-GB"/>
        </w:rPr>
      </w:pPr>
      <w:ins w:id="788" w:author="刘" w:date="2022-07-05T16:56:00Z">
        <w:r w:rsidRPr="00F73F89">
          <w:rPr>
            <w:rFonts w:ascii="Arial" w:eastAsia="Times New Roman" w:hAnsi="Arial" w:cs="Arial"/>
            <w:sz w:val="22"/>
            <w:szCs w:val="22"/>
            <w:lang w:eastAsia="en-GB"/>
          </w:rPr>
          <w:t> </w:t>
        </w:r>
      </w:ins>
    </w:p>
    <w:p w:rsidR="001167F9" w:rsidRPr="00F73F89" w:rsidRDefault="001167F9" w:rsidP="001167F9">
      <w:pPr>
        <w:spacing w:after="0"/>
        <w:rPr>
          <w:ins w:id="789" w:author="刘" w:date="2022-07-05T16:56:00Z"/>
          <w:rFonts w:eastAsia="Times New Roman"/>
          <w:lang w:eastAsia="en-GB"/>
        </w:rPr>
      </w:pPr>
      <w:ins w:id="790" w:author="刘" w:date="2022-07-05T16:56:00Z">
        <w:r w:rsidRPr="00F73F89">
          <w:rPr>
            <w:rFonts w:eastAsia="Times New Roman"/>
            <w:b/>
            <w:bCs/>
            <w:lang w:eastAsia="en-GB"/>
          </w:rPr>
          <w:t>Step3:</w:t>
        </w:r>
        <w:r w:rsidRPr="00F73F89">
          <w:rPr>
            <w:rFonts w:eastAsia="Times New Roman"/>
            <w:lang w:eastAsia="en-GB"/>
          </w:rPr>
          <w:t xml:space="preserve"> After collecting data and / or (if required) generating Analytics output, </w:t>
        </w:r>
        <w:proofErr w:type="spellStart"/>
        <w:r w:rsidRPr="00F73F89">
          <w:rPr>
            <w:rFonts w:eastAsia="Times New Roman"/>
            <w:lang w:eastAsia="en-GB"/>
          </w:rPr>
          <w:t>NWDAFp</w:t>
        </w:r>
        <w:proofErr w:type="spellEnd"/>
        <w:r w:rsidRPr="00F73F89">
          <w:rPr>
            <w:rFonts w:eastAsia="Times New Roman"/>
            <w:lang w:eastAsia="en-GB"/>
          </w:rPr>
          <w:t xml:space="preserve"> applies PLMN1 related specific policies and </w:t>
        </w:r>
        <w:proofErr w:type="spellStart"/>
        <w:r w:rsidRPr="00F73F89">
          <w:rPr>
            <w:rFonts w:eastAsia="Times New Roman"/>
            <w:lang w:eastAsia="en-GB"/>
          </w:rPr>
          <w:t>anonymizes</w:t>
        </w:r>
        <w:proofErr w:type="spellEnd"/>
        <w:r w:rsidRPr="00F73F89">
          <w:rPr>
            <w:rFonts w:eastAsia="Times New Roman"/>
            <w:lang w:eastAsia="en-GB"/>
          </w:rPr>
          <w:t xml:space="preserve"> or restricts the data.</w:t>
        </w:r>
      </w:ins>
    </w:p>
    <w:p w:rsidR="001167F9" w:rsidRPr="00F73F89" w:rsidRDefault="001167F9" w:rsidP="001167F9">
      <w:pPr>
        <w:spacing w:after="0"/>
        <w:rPr>
          <w:ins w:id="791" w:author="刘" w:date="2022-07-05T16:56:00Z"/>
          <w:rFonts w:ascii="Arial" w:eastAsia="Times New Roman" w:hAnsi="Arial" w:cs="Arial"/>
          <w:sz w:val="22"/>
          <w:szCs w:val="22"/>
          <w:lang w:eastAsia="en-GB"/>
        </w:rPr>
      </w:pPr>
      <w:ins w:id="792" w:author="刘" w:date="2022-07-05T16:56:00Z">
        <w:r w:rsidRPr="00F73F89">
          <w:rPr>
            <w:rFonts w:ascii="Arial" w:eastAsia="Times New Roman" w:hAnsi="Arial" w:cs="Arial"/>
            <w:sz w:val="22"/>
            <w:szCs w:val="22"/>
            <w:lang w:eastAsia="en-GB"/>
          </w:rPr>
          <w:t> </w:t>
        </w:r>
      </w:ins>
    </w:p>
    <w:p w:rsidR="001167F9" w:rsidRPr="00F73F89" w:rsidRDefault="001167F9" w:rsidP="001167F9">
      <w:pPr>
        <w:spacing w:after="0"/>
        <w:rPr>
          <w:ins w:id="793" w:author="刘" w:date="2022-07-05T16:56:00Z"/>
          <w:rFonts w:eastAsia="Times New Roman"/>
          <w:lang w:eastAsia="en-GB"/>
        </w:rPr>
      </w:pPr>
      <w:ins w:id="794" w:author="刘" w:date="2022-07-05T16:56:00Z">
        <w:r w:rsidRPr="00F73F89">
          <w:rPr>
            <w:rFonts w:eastAsia="Times New Roman"/>
            <w:b/>
            <w:bCs/>
            <w:lang w:eastAsia="en-GB"/>
          </w:rPr>
          <w:t>Step 4:</w:t>
        </w:r>
        <w:r w:rsidRPr="00F73F89">
          <w:rPr>
            <w:rFonts w:eastAsia="Times New Roman"/>
            <w:lang w:eastAsia="en-GB"/>
          </w:rPr>
          <w:t xml:space="preserve"> </w:t>
        </w:r>
        <w:proofErr w:type="spellStart"/>
        <w:r w:rsidRPr="00F73F89">
          <w:rPr>
            <w:rFonts w:eastAsia="Times New Roman"/>
            <w:lang w:eastAsia="en-GB"/>
          </w:rPr>
          <w:t>NWDAFp</w:t>
        </w:r>
        <w:proofErr w:type="spellEnd"/>
        <w:r w:rsidRPr="00F73F89">
          <w:rPr>
            <w:rFonts w:eastAsia="Times New Roman"/>
            <w:lang w:eastAsia="en-GB"/>
          </w:rPr>
          <w:t xml:space="preserve"> sends the processed data to </w:t>
        </w:r>
        <w:proofErr w:type="spellStart"/>
        <w:r w:rsidRPr="00F73F89">
          <w:rPr>
            <w:rFonts w:eastAsia="Times New Roman"/>
            <w:lang w:eastAsia="en-GB"/>
          </w:rPr>
          <w:t>NWDAFc</w:t>
        </w:r>
        <w:proofErr w:type="spellEnd"/>
        <w:r w:rsidRPr="00F73F89">
          <w:rPr>
            <w:rFonts w:eastAsia="Times New Roman"/>
            <w:lang w:eastAsia="en-GB"/>
          </w:rPr>
          <w:t xml:space="preserve"> as a response to </w:t>
        </w:r>
        <w:proofErr w:type="spellStart"/>
        <w:r w:rsidRPr="00F73F89">
          <w:rPr>
            <w:rFonts w:eastAsia="Times New Roman"/>
            <w:lang w:eastAsia="en-GB"/>
          </w:rPr>
          <w:t>Nnwdaf_DataRetrieval</w:t>
        </w:r>
        <w:proofErr w:type="spellEnd"/>
        <w:r w:rsidRPr="00F73F89">
          <w:rPr>
            <w:rFonts w:eastAsia="Times New Roman"/>
            <w:lang w:eastAsia="en-GB"/>
          </w:rPr>
          <w:t xml:space="preserve"> service request</w:t>
        </w:r>
      </w:ins>
    </w:p>
    <w:p w:rsidR="001167F9" w:rsidRPr="00F73F89" w:rsidRDefault="001167F9" w:rsidP="001167F9">
      <w:pPr>
        <w:spacing w:after="0"/>
        <w:rPr>
          <w:ins w:id="795" w:author="刘" w:date="2022-07-05T16:56:00Z"/>
          <w:rFonts w:ascii="Arial" w:eastAsia="Times New Roman" w:hAnsi="Arial" w:cs="Arial"/>
          <w:sz w:val="22"/>
          <w:szCs w:val="22"/>
          <w:lang w:eastAsia="en-GB"/>
        </w:rPr>
      </w:pPr>
      <w:ins w:id="796" w:author="刘" w:date="2022-07-05T16:56:00Z">
        <w:r w:rsidRPr="00F73F89">
          <w:rPr>
            <w:rFonts w:ascii="Arial" w:eastAsia="Times New Roman" w:hAnsi="Arial" w:cs="Arial"/>
            <w:sz w:val="22"/>
            <w:szCs w:val="22"/>
            <w:lang w:eastAsia="en-GB"/>
          </w:rPr>
          <w:t> </w:t>
        </w:r>
      </w:ins>
    </w:p>
    <w:p w:rsidR="001167F9" w:rsidRPr="00F73F89" w:rsidRDefault="001167F9" w:rsidP="001167F9">
      <w:pPr>
        <w:spacing w:after="0"/>
        <w:rPr>
          <w:ins w:id="797" w:author="刘" w:date="2022-07-05T16:56:00Z"/>
          <w:rFonts w:eastAsia="Times New Roman"/>
          <w:lang w:eastAsia="en-GB"/>
        </w:rPr>
      </w:pPr>
      <w:ins w:id="798" w:author="刘" w:date="2022-07-05T16:56:00Z">
        <w:r w:rsidRPr="00F73F89">
          <w:rPr>
            <w:rFonts w:eastAsia="Times New Roman"/>
            <w:b/>
            <w:bCs/>
            <w:lang w:eastAsia="en-GB"/>
          </w:rPr>
          <w:t>Step 5:</w:t>
        </w:r>
        <w:r w:rsidRPr="00F73F89">
          <w:rPr>
            <w:rFonts w:eastAsia="Times New Roman"/>
            <w:lang w:eastAsia="en-GB"/>
          </w:rPr>
          <w:t xml:space="preserve"> </w:t>
        </w:r>
        <w:proofErr w:type="spellStart"/>
        <w:r w:rsidRPr="00F73F89">
          <w:rPr>
            <w:rFonts w:eastAsia="Times New Roman"/>
            <w:lang w:eastAsia="en-GB"/>
          </w:rPr>
          <w:t>NWDAFp</w:t>
        </w:r>
        <w:proofErr w:type="spellEnd"/>
        <w:r w:rsidRPr="00F73F89">
          <w:rPr>
            <w:rFonts w:eastAsia="Times New Roman"/>
            <w:lang w:eastAsia="en-GB"/>
          </w:rPr>
          <w:t xml:space="preserve"> stores filtered and </w:t>
        </w:r>
        <w:proofErr w:type="spellStart"/>
        <w:r w:rsidRPr="00F73F89">
          <w:rPr>
            <w:rFonts w:eastAsia="Times New Roman"/>
            <w:lang w:eastAsia="en-GB"/>
          </w:rPr>
          <w:t>anonymized</w:t>
        </w:r>
        <w:proofErr w:type="spellEnd"/>
        <w:r w:rsidRPr="00F73F89">
          <w:rPr>
            <w:rFonts w:eastAsia="Times New Roman"/>
            <w:lang w:eastAsia="en-GB"/>
          </w:rPr>
          <w:t xml:space="preserve"> data at rest for possible future uses.</w:t>
        </w:r>
      </w:ins>
    </w:p>
    <w:p w:rsidR="001167F9" w:rsidRPr="00F73F89" w:rsidRDefault="001167F9" w:rsidP="001167F9">
      <w:pPr>
        <w:spacing w:after="0"/>
        <w:rPr>
          <w:ins w:id="799" w:author="刘" w:date="2022-07-05T16:56:00Z"/>
          <w:rFonts w:ascii="Arial" w:eastAsia="Times New Roman" w:hAnsi="Arial" w:cs="Arial"/>
          <w:lang w:eastAsia="en-GB"/>
        </w:rPr>
      </w:pPr>
      <w:ins w:id="800" w:author="刘" w:date="2022-07-05T16:56:00Z">
        <w:r w:rsidRPr="00F73F89">
          <w:rPr>
            <w:rFonts w:ascii="Arial" w:eastAsia="Times New Roman" w:hAnsi="Arial" w:cs="Arial"/>
            <w:lang w:eastAsia="en-GB"/>
          </w:rPr>
          <w:t> </w:t>
        </w:r>
      </w:ins>
    </w:p>
    <w:p w:rsidR="001167F9" w:rsidRPr="00F73F89" w:rsidRDefault="001167F9" w:rsidP="001167F9">
      <w:pPr>
        <w:spacing w:after="0"/>
        <w:rPr>
          <w:ins w:id="801" w:author="刘" w:date="2022-07-05T16:56:00Z"/>
          <w:rFonts w:eastAsia="Times New Roman"/>
          <w:lang w:eastAsia="en-GB"/>
        </w:rPr>
      </w:pPr>
      <w:ins w:id="802" w:author="刘" w:date="2022-07-05T16:56:00Z">
        <w:r w:rsidRPr="00F73F89">
          <w:rPr>
            <w:rFonts w:eastAsia="Times New Roman"/>
            <w:lang w:eastAsia="en-GB"/>
          </w:rPr>
          <w:t xml:space="preserve">The new </w:t>
        </w:r>
        <w:proofErr w:type="spellStart"/>
        <w:r w:rsidRPr="00F73F89">
          <w:rPr>
            <w:rFonts w:eastAsia="Times New Roman"/>
            <w:lang w:eastAsia="en-GB"/>
          </w:rPr>
          <w:t>DataRetrieval</w:t>
        </w:r>
        <w:proofErr w:type="spellEnd"/>
        <w:r w:rsidRPr="00F73F89">
          <w:rPr>
            <w:rFonts w:eastAsia="Times New Roman"/>
            <w:lang w:eastAsia="en-GB"/>
          </w:rPr>
          <w:t xml:space="preserve"> service provides two APIs to retrieve data:</w:t>
        </w:r>
      </w:ins>
    </w:p>
    <w:p w:rsidR="001167F9" w:rsidRPr="00F73F89" w:rsidRDefault="001167F9" w:rsidP="001167F9">
      <w:pPr>
        <w:numPr>
          <w:ilvl w:val="0"/>
          <w:numId w:val="10"/>
        </w:numPr>
        <w:spacing w:after="0"/>
        <w:textAlignment w:val="center"/>
        <w:rPr>
          <w:ins w:id="803" w:author="刘" w:date="2022-07-05T16:56:00Z"/>
          <w:rFonts w:ascii="Calibri" w:eastAsia="Times New Roman" w:hAnsi="Calibri" w:cs="Calibri"/>
          <w:sz w:val="22"/>
          <w:szCs w:val="22"/>
          <w:lang w:eastAsia="en-GB"/>
        </w:rPr>
      </w:pPr>
      <w:proofErr w:type="spellStart"/>
      <w:ins w:id="804" w:author="刘" w:date="2022-07-05T16:56:00Z">
        <w:r w:rsidRPr="00F73F89">
          <w:rPr>
            <w:rFonts w:eastAsia="Times New Roman"/>
            <w:lang w:eastAsia="en-GB"/>
          </w:rPr>
          <w:t>Nnwdaf_DataRetrieval_GET</w:t>
        </w:r>
        <w:proofErr w:type="spellEnd"/>
        <w:r w:rsidRPr="00F73F89">
          <w:rPr>
            <w:rFonts w:eastAsia="Times New Roman"/>
            <w:lang w:eastAsia="en-GB"/>
          </w:rPr>
          <w:t xml:space="preserve">, based on request/response model </w:t>
        </w:r>
      </w:ins>
    </w:p>
    <w:p w:rsidR="001167F9" w:rsidRPr="00F73F89" w:rsidRDefault="001167F9" w:rsidP="001167F9">
      <w:pPr>
        <w:numPr>
          <w:ilvl w:val="0"/>
          <w:numId w:val="10"/>
        </w:numPr>
        <w:spacing w:after="0"/>
        <w:textAlignment w:val="center"/>
        <w:rPr>
          <w:ins w:id="805" w:author="刘" w:date="2022-07-05T16:56:00Z"/>
          <w:rFonts w:ascii="Calibri" w:eastAsia="Times New Roman" w:hAnsi="Calibri" w:cs="Calibri"/>
          <w:sz w:val="22"/>
          <w:szCs w:val="22"/>
          <w:lang w:eastAsia="en-GB"/>
        </w:rPr>
      </w:pPr>
      <w:proofErr w:type="spellStart"/>
      <w:ins w:id="806" w:author="刘" w:date="2022-07-05T16:56:00Z">
        <w:r w:rsidRPr="00F73F89">
          <w:rPr>
            <w:rFonts w:eastAsia="Times New Roman"/>
            <w:lang w:eastAsia="en-GB"/>
          </w:rPr>
          <w:t>Nnwdaf_DataRetrieval_Subscribe</w:t>
        </w:r>
        <w:proofErr w:type="spellEnd"/>
        <w:r w:rsidRPr="00F73F89">
          <w:rPr>
            <w:rFonts w:eastAsia="Times New Roman"/>
            <w:lang w:eastAsia="en-GB"/>
          </w:rPr>
          <w:t>, based on Subscribe/Notify model</w:t>
        </w:r>
      </w:ins>
    </w:p>
    <w:p w:rsidR="001167F9" w:rsidRPr="00F73F89" w:rsidRDefault="001167F9" w:rsidP="001167F9">
      <w:pPr>
        <w:spacing w:after="0"/>
        <w:ind w:left="540"/>
        <w:rPr>
          <w:ins w:id="807" w:author="刘" w:date="2022-07-05T16:56:00Z"/>
          <w:rFonts w:ascii="Arial" w:eastAsia="Times New Roman" w:hAnsi="Arial" w:cs="Arial"/>
          <w:lang w:eastAsia="en-GB"/>
        </w:rPr>
      </w:pPr>
      <w:ins w:id="808" w:author="刘" w:date="2022-07-05T16:56:00Z">
        <w:r w:rsidRPr="00F73F89">
          <w:rPr>
            <w:rFonts w:ascii="Arial" w:eastAsia="Times New Roman" w:hAnsi="Arial" w:cs="Arial"/>
            <w:lang w:eastAsia="en-GB"/>
          </w:rPr>
          <w:t> </w:t>
        </w:r>
      </w:ins>
    </w:p>
    <w:p w:rsidR="001167F9" w:rsidRPr="00F73F89" w:rsidRDefault="001167F9" w:rsidP="001167F9">
      <w:pPr>
        <w:spacing w:after="0"/>
        <w:rPr>
          <w:ins w:id="809" w:author="刘" w:date="2022-07-05T16:56:00Z"/>
          <w:rFonts w:eastAsia="Times New Roman"/>
          <w:lang w:eastAsia="en-GB"/>
        </w:rPr>
      </w:pPr>
      <w:ins w:id="810" w:author="刘" w:date="2022-07-05T16:56:00Z">
        <w:r w:rsidRPr="00F73F89">
          <w:rPr>
            <w:rFonts w:eastAsia="Times New Roman"/>
            <w:lang w:eastAsia="en-GB"/>
          </w:rPr>
          <w:t xml:space="preserve">The new </w:t>
        </w:r>
        <w:proofErr w:type="spellStart"/>
        <w:r w:rsidRPr="00F73F89">
          <w:rPr>
            <w:rFonts w:eastAsia="Times New Roman"/>
            <w:lang w:eastAsia="en-GB"/>
          </w:rPr>
          <w:t>DataRetrieval</w:t>
        </w:r>
        <w:proofErr w:type="spellEnd"/>
        <w:r w:rsidRPr="00F73F89">
          <w:rPr>
            <w:rFonts w:eastAsia="Times New Roman"/>
            <w:lang w:eastAsia="en-GB"/>
          </w:rPr>
          <w:t xml:space="preserve"> service shall be capable to provide policy configuration per PLMN and NF Type to accordingly </w:t>
        </w:r>
        <w:proofErr w:type="spellStart"/>
        <w:r w:rsidRPr="00F73F89">
          <w:rPr>
            <w:rFonts w:eastAsia="Times New Roman"/>
            <w:lang w:eastAsia="en-GB"/>
          </w:rPr>
          <w:t>anonymize</w:t>
        </w:r>
        <w:proofErr w:type="spellEnd"/>
        <w:r w:rsidRPr="00F73F89">
          <w:rPr>
            <w:rFonts w:eastAsia="Times New Roman"/>
            <w:lang w:eastAsia="en-GB"/>
          </w:rPr>
          <w:t xml:space="preserve"> or restrict the data.</w:t>
        </w:r>
      </w:ins>
    </w:p>
    <w:p w:rsidR="001167F9" w:rsidRPr="00F73F89" w:rsidRDefault="001167F9" w:rsidP="001167F9">
      <w:pPr>
        <w:numPr>
          <w:ilvl w:val="0"/>
          <w:numId w:val="11"/>
        </w:numPr>
        <w:spacing w:after="0"/>
        <w:textAlignment w:val="center"/>
        <w:rPr>
          <w:ins w:id="811" w:author="刘" w:date="2022-07-05T16:56:00Z"/>
          <w:rFonts w:ascii="Calibri" w:eastAsia="Times New Roman" w:hAnsi="Calibri" w:cs="Calibri"/>
          <w:sz w:val="22"/>
          <w:szCs w:val="22"/>
          <w:lang w:eastAsia="en-GB"/>
        </w:rPr>
      </w:pPr>
      <w:ins w:id="812" w:author="刘" w:date="2022-07-05T16:56:00Z">
        <w:r w:rsidRPr="00F73F89">
          <w:rPr>
            <w:rFonts w:eastAsia="Times New Roman"/>
            <w:lang w:eastAsia="en-GB"/>
          </w:rPr>
          <w:t xml:space="preserve">Example: [PLMN1, NWDAF]: </w:t>
        </w:r>
        <w:proofErr w:type="spellStart"/>
        <w:r w:rsidRPr="00F73F89">
          <w:rPr>
            <w:rFonts w:eastAsia="Times New Roman"/>
            <w:lang w:eastAsia="en-GB"/>
          </w:rPr>
          <w:t>Anonymize</w:t>
        </w:r>
        <w:proofErr w:type="spellEnd"/>
        <w:r w:rsidRPr="00F73F89">
          <w:rPr>
            <w:rFonts w:eastAsia="Times New Roman"/>
            <w:lang w:eastAsia="en-GB"/>
          </w:rPr>
          <w:t xml:space="preserve"> TAI information</w:t>
        </w:r>
      </w:ins>
    </w:p>
    <w:p w:rsidR="001167F9" w:rsidRPr="00F73F89" w:rsidRDefault="001167F9" w:rsidP="001167F9">
      <w:pPr>
        <w:numPr>
          <w:ilvl w:val="0"/>
          <w:numId w:val="11"/>
        </w:numPr>
        <w:spacing w:after="0"/>
        <w:textAlignment w:val="center"/>
        <w:rPr>
          <w:ins w:id="813" w:author="刘" w:date="2022-07-05T16:56:00Z"/>
          <w:rFonts w:ascii="Calibri" w:eastAsia="Times New Roman" w:hAnsi="Calibri" w:cs="Calibri"/>
          <w:sz w:val="22"/>
          <w:szCs w:val="22"/>
          <w:lang w:eastAsia="en-GB"/>
        </w:rPr>
      </w:pPr>
      <w:ins w:id="814" w:author="刘" w:date="2022-07-05T16:56:00Z">
        <w:r w:rsidRPr="00F73F89">
          <w:rPr>
            <w:rFonts w:eastAsia="Times New Roman"/>
            <w:lang w:eastAsia="en-GB"/>
          </w:rPr>
          <w:t>Example: [PLMN2, AF]: Restricted area “TAI1, TAI2</w:t>
        </w:r>
        <w:proofErr w:type="gramStart"/>
        <w:r w:rsidRPr="00F73F89">
          <w:rPr>
            <w:rFonts w:eastAsia="Times New Roman"/>
            <w:lang w:eastAsia="en-GB"/>
          </w:rPr>
          <w:t>..”</w:t>
        </w:r>
        <w:proofErr w:type="gramEnd"/>
        <w:r w:rsidRPr="00F73F89">
          <w:rPr>
            <w:rFonts w:eastAsia="Times New Roman"/>
            <w:lang w:eastAsia="en-GB"/>
          </w:rPr>
          <w:t xml:space="preserve"> Don’t send notification</w:t>
        </w:r>
      </w:ins>
    </w:p>
    <w:p w:rsidR="001167F9" w:rsidRPr="00F73F89" w:rsidRDefault="001167F9" w:rsidP="001167F9">
      <w:pPr>
        <w:spacing w:after="0"/>
        <w:rPr>
          <w:ins w:id="815" w:author="刘" w:date="2022-07-05T16:56:00Z"/>
          <w:rFonts w:ascii="Arial" w:eastAsia="Times New Roman" w:hAnsi="Arial" w:cs="Arial"/>
          <w:lang w:eastAsia="en-GB"/>
        </w:rPr>
      </w:pPr>
      <w:ins w:id="816" w:author="刘" w:date="2022-07-05T16:56:00Z">
        <w:r w:rsidRPr="00F73F89">
          <w:rPr>
            <w:rFonts w:ascii="Arial" w:eastAsia="Times New Roman" w:hAnsi="Arial" w:cs="Arial"/>
            <w:lang w:eastAsia="en-GB"/>
          </w:rPr>
          <w:t> </w:t>
        </w:r>
      </w:ins>
    </w:p>
    <w:p w:rsidR="001167F9" w:rsidRPr="00F73F89" w:rsidRDefault="001167F9" w:rsidP="001167F9">
      <w:pPr>
        <w:spacing w:after="0"/>
        <w:rPr>
          <w:ins w:id="817" w:author="刘" w:date="2022-07-05T16:56:00Z"/>
          <w:rFonts w:eastAsia="Times New Roman"/>
          <w:lang w:eastAsia="en-GB"/>
        </w:rPr>
      </w:pPr>
      <w:ins w:id="818" w:author="刘" w:date="2022-07-05T16:56:00Z">
        <w:r w:rsidRPr="00F73F89">
          <w:rPr>
            <w:rFonts w:eastAsia="Times New Roman"/>
            <w:lang w:eastAsia="en-GB"/>
          </w:rPr>
          <w:t xml:space="preserve">The new </w:t>
        </w:r>
        <w:proofErr w:type="spellStart"/>
        <w:r w:rsidRPr="00F73F89">
          <w:rPr>
            <w:rFonts w:eastAsia="Times New Roman"/>
            <w:lang w:eastAsia="en-GB"/>
          </w:rPr>
          <w:t>DataRetrieval</w:t>
        </w:r>
        <w:proofErr w:type="spellEnd"/>
        <w:r w:rsidRPr="00F73F89">
          <w:rPr>
            <w:rFonts w:eastAsia="Times New Roman"/>
            <w:lang w:eastAsia="en-GB"/>
          </w:rPr>
          <w:t xml:space="preserve"> service will have persistent data storage capability where it stores (</w:t>
        </w:r>
        <w:proofErr w:type="spellStart"/>
        <w:r w:rsidRPr="00F73F89">
          <w:rPr>
            <w:rFonts w:eastAsia="Times New Roman"/>
            <w:lang w:eastAsia="en-GB"/>
          </w:rPr>
          <w:t>anonymized</w:t>
        </w:r>
        <w:proofErr w:type="spellEnd"/>
        <w:r w:rsidRPr="00F73F89">
          <w:rPr>
            <w:rFonts w:eastAsia="Times New Roman"/>
            <w:lang w:eastAsia="en-GB"/>
          </w:rPr>
          <w:t xml:space="preserve"> and restricted) data for future use (e.g., further data retrieval or historical data). </w:t>
        </w:r>
      </w:ins>
    </w:p>
    <w:p w:rsidR="001167F9" w:rsidRPr="00F73F89" w:rsidRDefault="001167F9" w:rsidP="001167F9">
      <w:pPr>
        <w:spacing w:after="0"/>
        <w:ind w:left="540"/>
        <w:rPr>
          <w:ins w:id="819" w:author="刘" w:date="2022-07-05T16:56:00Z"/>
          <w:rFonts w:ascii="Arial" w:eastAsia="Times New Roman" w:hAnsi="Arial" w:cs="Arial"/>
          <w:lang w:eastAsia="en-GB"/>
        </w:rPr>
      </w:pPr>
      <w:ins w:id="820" w:author="刘" w:date="2022-07-05T16:56:00Z">
        <w:r w:rsidRPr="00F73F89">
          <w:rPr>
            <w:rFonts w:ascii="Arial" w:eastAsia="Times New Roman" w:hAnsi="Arial" w:cs="Arial"/>
            <w:lang w:eastAsia="en-GB"/>
          </w:rPr>
          <w:t> </w:t>
        </w:r>
      </w:ins>
    </w:p>
    <w:p w:rsidR="001167F9" w:rsidRPr="00F73F89" w:rsidRDefault="001167F9" w:rsidP="001167F9">
      <w:pPr>
        <w:spacing w:after="0"/>
        <w:rPr>
          <w:ins w:id="821" w:author="刘" w:date="2022-07-05T16:56:00Z"/>
          <w:rFonts w:eastAsia="Times New Roman"/>
          <w:lang w:eastAsia="en-GB"/>
        </w:rPr>
      </w:pPr>
      <w:ins w:id="822" w:author="刘" w:date="2022-07-05T16:56:00Z">
        <w:r w:rsidRPr="00F73F89">
          <w:rPr>
            <w:rFonts w:eastAsia="Times New Roman"/>
            <w:b/>
            <w:bCs/>
            <w:lang w:eastAsia="en-GB"/>
          </w:rPr>
          <w:t>Detailed procedure</w:t>
        </w:r>
      </w:ins>
    </w:p>
    <w:p w:rsidR="001167F9" w:rsidRPr="00F73F89" w:rsidRDefault="001167F9" w:rsidP="001167F9">
      <w:pPr>
        <w:spacing w:after="0"/>
        <w:rPr>
          <w:ins w:id="823" w:author="刘" w:date="2022-07-05T16:56:00Z"/>
          <w:rFonts w:eastAsia="Times New Roman"/>
          <w:lang w:eastAsia="en-GB"/>
        </w:rPr>
      </w:pPr>
      <w:ins w:id="824" w:author="刘" w:date="2022-07-05T16:56:00Z">
        <w:r w:rsidRPr="00F73F89">
          <w:rPr>
            <w:rFonts w:eastAsia="Times New Roman"/>
            <w:lang w:eastAsia="en-GB"/>
          </w:rPr>
          <w:t> </w:t>
        </w:r>
      </w:ins>
    </w:p>
    <w:p w:rsidR="001167F9" w:rsidRDefault="001167F9" w:rsidP="001167F9">
      <w:pPr>
        <w:keepNext/>
        <w:spacing w:after="0"/>
        <w:jc w:val="center"/>
        <w:rPr>
          <w:ins w:id="825" w:author="刘" w:date="2022-07-05T16:56:00Z"/>
        </w:rPr>
      </w:pPr>
      <w:ins w:id="826" w:author="刘" w:date="2022-07-05T16:56:00Z">
        <w:r>
          <w:object w:dxaOrig="20311" w:dyaOrig="18392">
            <v:shape id="_x0000_i1028" type="#_x0000_t75" style="width:445.8pt;height:403.8pt" o:ole="">
              <v:imagedata r:id="rId18" o:title=""/>
            </v:shape>
            <o:OLEObject Type="Embed" ProgID="Visio.Drawing.15" ShapeID="_x0000_i1028" DrawAspect="Content" ObjectID="_1718546212" r:id="rId19"/>
          </w:object>
        </w:r>
      </w:ins>
    </w:p>
    <w:p w:rsidR="001167F9" w:rsidRPr="00F73F89" w:rsidRDefault="001167F9" w:rsidP="001167F9">
      <w:pPr>
        <w:pStyle w:val="ac"/>
        <w:jc w:val="center"/>
        <w:rPr>
          <w:ins w:id="827" w:author="刘" w:date="2022-07-05T16:56:00Z"/>
          <w:rFonts w:ascii="Calibri" w:eastAsia="Times New Roman" w:hAnsi="Calibri" w:cs="Calibri"/>
          <w:sz w:val="22"/>
          <w:szCs w:val="22"/>
          <w:lang w:eastAsia="en-GB"/>
        </w:rPr>
      </w:pPr>
      <w:proofErr w:type="gramStart"/>
      <w:ins w:id="828" w:author="刘" w:date="2022-07-05T16:56:00Z">
        <w:r>
          <w:t>6.y.2</w:t>
        </w:r>
        <w:proofErr w:type="gramEnd"/>
        <w:r>
          <w:t xml:space="preserve">-2: Detailed procedure of </w:t>
        </w:r>
        <w:proofErr w:type="spellStart"/>
        <w:r>
          <w:t>DataRetrieval</w:t>
        </w:r>
        <w:proofErr w:type="spellEnd"/>
        <w:r>
          <w:t xml:space="preserve"> service</w:t>
        </w:r>
      </w:ins>
    </w:p>
    <w:p w:rsidR="001167F9" w:rsidRPr="00F73F89" w:rsidRDefault="001167F9" w:rsidP="001167F9">
      <w:pPr>
        <w:spacing w:after="0"/>
        <w:rPr>
          <w:ins w:id="829" w:author="刘" w:date="2022-07-05T16:56:00Z"/>
          <w:rFonts w:ascii="Calibri" w:eastAsia="Times New Roman" w:hAnsi="Calibri" w:cs="Calibri"/>
          <w:sz w:val="22"/>
          <w:szCs w:val="22"/>
          <w:lang w:eastAsia="en-GB"/>
        </w:rPr>
      </w:pPr>
      <w:ins w:id="830" w:author="刘" w:date="2022-07-05T16:56:00Z">
        <w:r w:rsidRPr="00F73F89">
          <w:rPr>
            <w:rFonts w:ascii="Calibri" w:eastAsia="Times New Roman" w:hAnsi="Calibri" w:cs="Calibri"/>
            <w:sz w:val="22"/>
            <w:szCs w:val="22"/>
            <w:lang w:eastAsia="en-GB"/>
          </w:rPr>
          <w:t> </w:t>
        </w:r>
      </w:ins>
    </w:p>
    <w:p w:rsidR="001167F9" w:rsidRDefault="001167F9" w:rsidP="001167F9">
      <w:pPr>
        <w:spacing w:after="0"/>
        <w:rPr>
          <w:ins w:id="831" w:author="刘" w:date="2022-07-05T16:56:00Z"/>
          <w:rFonts w:eastAsia="Times New Roman"/>
          <w:lang w:eastAsia="en-GB"/>
        </w:rPr>
      </w:pPr>
      <w:ins w:id="832" w:author="刘" w:date="2022-07-05T16:56:00Z">
        <w:r>
          <w:rPr>
            <w:rFonts w:eastAsia="Times New Roman"/>
            <w:lang w:eastAsia="en-GB"/>
          </w:rPr>
          <w:t>1</w:t>
        </w:r>
        <w:r w:rsidRPr="00A20662">
          <w:rPr>
            <w:rFonts w:eastAsia="Times New Roman"/>
            <w:lang w:eastAsia="en-GB"/>
          </w:rPr>
          <w:t xml:space="preserve">. </w:t>
        </w:r>
        <w:r w:rsidRPr="006125FD">
          <w:rPr>
            <w:rFonts w:eastAsia="Times New Roman"/>
            <w:lang w:eastAsia="en-GB"/>
          </w:rPr>
          <w:t xml:space="preserve">NWDAF supporting new </w:t>
        </w:r>
        <w:proofErr w:type="spellStart"/>
        <w:r w:rsidRPr="006125FD">
          <w:rPr>
            <w:rFonts w:eastAsia="Times New Roman"/>
            <w:lang w:eastAsia="en-GB"/>
          </w:rPr>
          <w:t>DataRetrieval</w:t>
        </w:r>
        <w:proofErr w:type="spellEnd"/>
        <w:r w:rsidRPr="006125FD">
          <w:rPr>
            <w:rFonts w:eastAsia="Times New Roman"/>
            <w:lang w:eastAsia="en-GB"/>
          </w:rPr>
          <w:t xml:space="preserve"> service which provides the proxy like </w:t>
        </w:r>
        <w:proofErr w:type="gramStart"/>
        <w:r w:rsidRPr="006125FD">
          <w:rPr>
            <w:rFonts w:eastAsia="Times New Roman"/>
            <w:lang w:eastAsia="en-GB"/>
          </w:rPr>
          <w:t>function,</w:t>
        </w:r>
        <w:proofErr w:type="gramEnd"/>
        <w:r w:rsidRPr="006125FD">
          <w:rPr>
            <w:rFonts w:eastAsia="Times New Roman"/>
            <w:lang w:eastAsia="en-GB"/>
          </w:rPr>
          <w:t xml:space="preserve"> registers in the NRF with the new service. The service</w:t>
        </w:r>
        <w:r w:rsidRPr="00F06798">
          <w:rPr>
            <w:rFonts w:eastAsia="Times New Roman"/>
            <w:lang w:eastAsia="en-GB"/>
          </w:rPr>
          <w:t xml:space="preserve"> may include additional information on supporting NFs and events. </w:t>
        </w:r>
        <w:proofErr w:type="spellStart"/>
        <w:r w:rsidRPr="00A20662">
          <w:rPr>
            <w:rFonts w:eastAsia="Times New Roman"/>
            <w:lang w:eastAsia="en-GB"/>
          </w:rPr>
          <w:t>NWDAFc</w:t>
        </w:r>
        <w:proofErr w:type="spellEnd"/>
        <w:r w:rsidRPr="00A20662">
          <w:rPr>
            <w:rFonts w:eastAsia="Times New Roman"/>
            <w:lang w:eastAsia="en-GB"/>
          </w:rPr>
          <w:t xml:space="preserve"> from PLMN1</w:t>
        </w:r>
        <w:r w:rsidRPr="00F06798">
          <w:rPr>
            <w:rFonts w:eastAsia="Times New Roman"/>
            <w:lang w:eastAsia="en-GB"/>
          </w:rPr>
          <w:t xml:space="preserve"> discover NWDAF in other PLMN when they require </w:t>
        </w:r>
        <w:proofErr w:type="gramStart"/>
        <w:r w:rsidRPr="00F06798">
          <w:rPr>
            <w:rFonts w:eastAsia="Times New Roman"/>
            <w:lang w:eastAsia="en-GB"/>
          </w:rPr>
          <w:t>to collect</w:t>
        </w:r>
        <w:proofErr w:type="gramEnd"/>
        <w:r w:rsidRPr="00F06798">
          <w:rPr>
            <w:rFonts w:eastAsia="Times New Roman"/>
            <w:lang w:eastAsia="en-GB"/>
          </w:rPr>
          <w:t xml:space="preserve"> data from PLMN2. NRF in PLMN2 answers indicating the new NWDAF </w:t>
        </w:r>
        <w:proofErr w:type="spellStart"/>
        <w:r w:rsidRPr="00F06798">
          <w:rPr>
            <w:rFonts w:eastAsia="Times New Roman"/>
            <w:lang w:eastAsia="en-GB"/>
          </w:rPr>
          <w:t>DataRetrieval</w:t>
        </w:r>
        <w:proofErr w:type="spellEnd"/>
        <w:r w:rsidRPr="00F06798">
          <w:rPr>
            <w:rFonts w:eastAsia="Times New Roman"/>
            <w:lang w:eastAsia="en-GB"/>
          </w:rPr>
          <w:t xml:space="preserve"> service. Alternatively, the</w:t>
        </w:r>
        <w:r w:rsidRPr="007A1EF3">
          <w:rPr>
            <w:rFonts w:eastAsia="Times New Roman"/>
            <w:lang w:eastAsia="en-GB"/>
          </w:rPr>
          <w:t xml:space="preserve"> consumer may know that PLMN2 provides data via p</w:t>
        </w:r>
        <w:r w:rsidRPr="00A20662">
          <w:rPr>
            <w:rFonts w:eastAsia="Times New Roman"/>
            <w:lang w:eastAsia="en-GB"/>
          </w:rPr>
          <w:t xml:space="preserve">roxy / </w:t>
        </w:r>
        <w:proofErr w:type="spellStart"/>
        <w:r w:rsidRPr="00F06798">
          <w:rPr>
            <w:rFonts w:eastAsia="Times New Roman"/>
            <w:lang w:eastAsia="en-GB"/>
          </w:rPr>
          <w:t>DataRetrieval</w:t>
        </w:r>
        <w:proofErr w:type="spellEnd"/>
        <w:r w:rsidRPr="00F06798">
          <w:rPr>
            <w:rFonts w:eastAsia="Times New Roman"/>
            <w:lang w:eastAsia="en-GB"/>
          </w:rPr>
          <w:t xml:space="preserve"> service and can request directly the data via this new service. </w:t>
        </w:r>
      </w:ins>
    </w:p>
    <w:p w:rsidR="001167F9" w:rsidRPr="007A1EF3" w:rsidRDefault="001167F9" w:rsidP="001167F9">
      <w:pPr>
        <w:spacing w:after="0"/>
        <w:rPr>
          <w:ins w:id="833" w:author="刘" w:date="2022-07-05T16:56:00Z"/>
          <w:rFonts w:eastAsia="Times New Roman"/>
          <w:lang w:eastAsia="en-GB"/>
        </w:rPr>
      </w:pPr>
    </w:p>
    <w:p w:rsidR="001167F9" w:rsidRDefault="001167F9" w:rsidP="001167F9">
      <w:pPr>
        <w:spacing w:after="0"/>
        <w:rPr>
          <w:ins w:id="834" w:author="刘" w:date="2022-07-05T16:56:00Z"/>
          <w:rFonts w:eastAsia="Times New Roman"/>
          <w:lang w:eastAsia="en-GB"/>
        </w:rPr>
      </w:pPr>
      <w:proofErr w:type="gramStart"/>
      <w:ins w:id="835" w:author="刘" w:date="2022-07-05T16:56:00Z">
        <w:r>
          <w:rPr>
            <w:rFonts w:eastAsia="Times New Roman"/>
            <w:lang w:eastAsia="en-GB"/>
          </w:rPr>
          <w:t>2.</w:t>
        </w:r>
        <w:r w:rsidRPr="007A1EF3">
          <w:rPr>
            <w:rFonts w:eastAsia="Times New Roman"/>
            <w:lang w:eastAsia="en-GB"/>
          </w:rPr>
          <w:t>NWDA</w:t>
        </w:r>
        <w:r w:rsidRPr="00A20662">
          <w:rPr>
            <w:rFonts w:eastAsia="Times New Roman"/>
            <w:lang w:eastAsia="en-GB"/>
          </w:rPr>
          <w:t>F</w:t>
        </w:r>
        <w:r>
          <w:rPr>
            <w:rFonts w:eastAsia="Times New Roman"/>
            <w:lang w:eastAsia="en-GB"/>
          </w:rPr>
          <w:t>c</w:t>
        </w:r>
        <w:proofErr w:type="gramEnd"/>
        <w:r w:rsidRPr="00F06798">
          <w:rPr>
            <w:rFonts w:eastAsia="Times New Roman"/>
            <w:lang w:eastAsia="en-GB"/>
          </w:rPr>
          <w:t xml:space="preserve"> requests data collection via </w:t>
        </w:r>
        <w:proofErr w:type="spellStart"/>
        <w:r w:rsidRPr="00F06798">
          <w:rPr>
            <w:rFonts w:eastAsia="Times New Roman"/>
            <w:lang w:eastAsia="en-GB"/>
          </w:rPr>
          <w:t>NWDAFp</w:t>
        </w:r>
        <w:proofErr w:type="spellEnd"/>
        <w:r w:rsidRPr="00F06798">
          <w:rPr>
            <w:rFonts w:eastAsia="Times New Roman"/>
            <w:lang w:eastAsia="en-GB"/>
          </w:rPr>
          <w:t xml:space="preserve"> in PLMN2 via </w:t>
        </w:r>
        <w:proofErr w:type="spellStart"/>
        <w:r w:rsidRPr="00F06798">
          <w:rPr>
            <w:rFonts w:eastAsia="Times New Roman"/>
            <w:lang w:eastAsia="en-GB"/>
          </w:rPr>
          <w:t>DataRetrieval</w:t>
        </w:r>
        <w:proofErr w:type="spellEnd"/>
        <w:r w:rsidRPr="00F06798">
          <w:rPr>
            <w:rFonts w:eastAsia="Times New Roman"/>
            <w:lang w:eastAsia="en-GB"/>
          </w:rPr>
          <w:t xml:space="preserve"> service by invoking </w:t>
        </w:r>
        <w:proofErr w:type="spellStart"/>
        <w:r w:rsidRPr="00F06798">
          <w:rPr>
            <w:rFonts w:eastAsia="Times New Roman"/>
            <w:lang w:eastAsia="en-GB"/>
          </w:rPr>
          <w:t>Nnwdaf</w:t>
        </w:r>
        <w:r>
          <w:rPr>
            <w:rFonts w:eastAsia="Times New Roman"/>
            <w:lang w:eastAsia="en-GB"/>
          </w:rPr>
          <w:t>_</w:t>
        </w:r>
        <w:r w:rsidRPr="007A1EF3">
          <w:rPr>
            <w:rFonts w:eastAsia="Times New Roman"/>
            <w:lang w:eastAsia="en-GB"/>
          </w:rPr>
          <w:t>Data</w:t>
        </w:r>
        <w:r w:rsidRPr="00F06798">
          <w:rPr>
            <w:rFonts w:eastAsia="Times New Roman"/>
            <w:lang w:eastAsia="en-GB"/>
          </w:rPr>
          <w:t>Retrieval</w:t>
        </w:r>
        <w:r>
          <w:rPr>
            <w:rFonts w:eastAsia="Times New Roman"/>
            <w:lang w:eastAsia="en-GB"/>
          </w:rPr>
          <w:t>_</w:t>
        </w:r>
        <w:r w:rsidRPr="007A1EF3">
          <w:rPr>
            <w:rFonts w:eastAsia="Times New Roman"/>
            <w:lang w:eastAsia="en-GB"/>
          </w:rPr>
          <w:t>Subscribe</w:t>
        </w:r>
        <w:proofErr w:type="spellEnd"/>
        <w:r w:rsidRPr="007A1EF3">
          <w:rPr>
            <w:rFonts w:eastAsia="Times New Roman"/>
            <w:lang w:eastAsia="en-GB"/>
          </w:rPr>
          <w:t>/Request. It indicates as reporting target one</w:t>
        </w:r>
        <w:r w:rsidRPr="00A20662">
          <w:rPr>
            <w:rFonts w:eastAsia="Times New Roman"/>
            <w:lang w:eastAsia="en-GB"/>
          </w:rPr>
          <w:t xml:space="preserve"> or several UE(s), a UE group or range, </w:t>
        </w:r>
        <w:r w:rsidRPr="007A1EF3">
          <w:rPr>
            <w:rFonts w:eastAsia="Times New Roman"/>
            <w:lang w:eastAsia="en-GB"/>
          </w:rPr>
          <w:t>or all visiting UEs from the consumer network, and the desired data types or events, and possibly target NF types from which to collect the data</w:t>
        </w:r>
        <w:r w:rsidRPr="00A20662">
          <w:rPr>
            <w:rFonts w:eastAsia="Times New Roman"/>
            <w:lang w:eastAsia="en-GB"/>
          </w:rPr>
          <w:t xml:space="preserve"> or at which to subscribe for the events. </w:t>
        </w:r>
      </w:ins>
    </w:p>
    <w:p w:rsidR="001167F9" w:rsidRPr="00A20662" w:rsidRDefault="001167F9" w:rsidP="001167F9">
      <w:pPr>
        <w:spacing w:after="0"/>
        <w:rPr>
          <w:ins w:id="836" w:author="刘" w:date="2022-07-05T16:56:00Z"/>
          <w:rFonts w:eastAsia="Times New Roman"/>
          <w:lang w:eastAsia="en-GB"/>
        </w:rPr>
      </w:pPr>
    </w:p>
    <w:p w:rsidR="001167F9" w:rsidRPr="00344F15" w:rsidRDefault="001167F9" w:rsidP="001167F9">
      <w:pPr>
        <w:spacing w:after="0"/>
        <w:textAlignment w:val="center"/>
        <w:rPr>
          <w:ins w:id="837" w:author="刘" w:date="2022-07-05T16:56:00Z"/>
          <w:rFonts w:eastAsia="Times New Roman"/>
          <w:lang w:eastAsia="en-GB"/>
        </w:rPr>
      </w:pPr>
      <w:ins w:id="838" w:author="刘" w:date="2022-07-05T16:56:00Z">
        <w:r>
          <w:rPr>
            <w:rFonts w:eastAsia="Times New Roman"/>
            <w:lang w:eastAsia="en-GB"/>
          </w:rPr>
          <w:t xml:space="preserve">3. </w:t>
        </w:r>
        <w:proofErr w:type="spellStart"/>
        <w:r w:rsidRPr="00344F15">
          <w:rPr>
            <w:rFonts w:eastAsia="Times New Roman"/>
            <w:lang w:eastAsia="en-GB"/>
          </w:rPr>
          <w:t>NWDAFp</w:t>
        </w:r>
        <w:proofErr w:type="spellEnd"/>
        <w:r w:rsidRPr="00344F15">
          <w:rPr>
            <w:rFonts w:eastAsia="Times New Roman"/>
            <w:lang w:eastAsia="en-GB"/>
          </w:rPr>
          <w:t xml:space="preserve"> authorize the request based on PLMN2 security policies, that may depend on the consumer network (e.g., HPLMN), and may indicate allowed or restricted NF types, data types, or events.</w:t>
        </w:r>
      </w:ins>
    </w:p>
    <w:p w:rsidR="001167F9" w:rsidRDefault="001167F9" w:rsidP="001167F9">
      <w:pPr>
        <w:spacing w:after="0"/>
        <w:rPr>
          <w:ins w:id="839" w:author="刘" w:date="2022-07-05T16:56:00Z"/>
          <w:rFonts w:eastAsia="Times New Roman"/>
          <w:lang w:eastAsia="en-GB"/>
        </w:rPr>
      </w:pPr>
    </w:p>
    <w:p w:rsidR="001167F9" w:rsidRPr="00344F15" w:rsidRDefault="001167F9" w:rsidP="001167F9">
      <w:pPr>
        <w:spacing w:after="0"/>
        <w:textAlignment w:val="center"/>
        <w:rPr>
          <w:ins w:id="840" w:author="刘" w:date="2022-07-05T16:56:00Z"/>
          <w:rFonts w:eastAsia="Times New Roman"/>
          <w:lang w:eastAsia="en-GB"/>
        </w:rPr>
      </w:pPr>
      <w:ins w:id="841" w:author="刘" w:date="2022-07-05T16:56:00Z">
        <w:r>
          <w:rPr>
            <w:rFonts w:eastAsia="Times New Roman"/>
            <w:lang w:eastAsia="en-GB"/>
          </w:rPr>
          <w:t xml:space="preserve">4. </w:t>
        </w:r>
        <w:r w:rsidRPr="007A1EF3">
          <w:rPr>
            <w:rFonts w:eastAsia="Times New Roman"/>
            <w:lang w:eastAsia="en-GB"/>
          </w:rPr>
          <w:t xml:space="preserve">Based on the request, </w:t>
        </w:r>
        <w:proofErr w:type="spellStart"/>
        <w:r w:rsidRPr="00344F15">
          <w:rPr>
            <w:rFonts w:eastAsia="Times New Roman"/>
            <w:lang w:eastAsia="en-GB"/>
          </w:rPr>
          <w:t>NWDAFp</w:t>
        </w:r>
        <w:proofErr w:type="spellEnd"/>
        <w:r w:rsidRPr="00344F15">
          <w:rPr>
            <w:rFonts w:eastAsia="Times New Roman"/>
            <w:lang w:eastAsia="en-GB"/>
          </w:rPr>
          <w:t xml:space="preserve"> collects the data from different NFs and aggregates the collected data. </w:t>
        </w:r>
      </w:ins>
    </w:p>
    <w:p w:rsidR="001167F9" w:rsidRDefault="001167F9" w:rsidP="001167F9">
      <w:pPr>
        <w:spacing w:after="0"/>
        <w:rPr>
          <w:ins w:id="842" w:author="刘" w:date="2022-07-05T16:56:00Z"/>
          <w:rFonts w:eastAsia="Times New Roman"/>
          <w:lang w:eastAsia="en-GB"/>
        </w:rPr>
      </w:pPr>
    </w:p>
    <w:p w:rsidR="001167F9" w:rsidRDefault="001167F9" w:rsidP="001167F9">
      <w:pPr>
        <w:spacing w:after="0"/>
        <w:textAlignment w:val="center"/>
        <w:rPr>
          <w:ins w:id="843" w:author="刘" w:date="2022-07-05T16:56:00Z"/>
          <w:rFonts w:eastAsia="Times New Roman"/>
          <w:lang w:eastAsia="en-GB"/>
        </w:rPr>
      </w:pPr>
      <w:ins w:id="844" w:author="刘" w:date="2022-07-05T16:56:00Z">
        <w:r>
          <w:rPr>
            <w:rFonts w:eastAsia="Times New Roman"/>
            <w:lang w:eastAsia="en-GB"/>
          </w:rPr>
          <w:t xml:space="preserve">5. </w:t>
        </w:r>
        <w:proofErr w:type="spellStart"/>
        <w:r w:rsidRPr="00344F15">
          <w:rPr>
            <w:rFonts w:eastAsia="Times New Roman"/>
            <w:lang w:eastAsia="en-GB"/>
          </w:rPr>
          <w:t>NWDAFp</w:t>
        </w:r>
        <w:proofErr w:type="spellEnd"/>
        <w:r w:rsidRPr="00344F15">
          <w:rPr>
            <w:rFonts w:eastAsia="Times New Roman"/>
            <w:lang w:eastAsia="en-GB"/>
          </w:rPr>
          <w:t xml:space="preserve"> applies the policies per consumer (source PLMN), source NF type, destination NF type, etc., and decides wh</w:t>
        </w:r>
        <w:r w:rsidRPr="007A1EF3">
          <w:rPr>
            <w:rFonts w:eastAsia="Times New Roman"/>
            <w:lang w:eastAsia="en-GB"/>
          </w:rPr>
          <w:t xml:space="preserve">ether </w:t>
        </w:r>
        <w:proofErr w:type="spellStart"/>
        <w:r w:rsidRPr="007A1EF3">
          <w:rPr>
            <w:rFonts w:eastAsia="Times New Roman"/>
            <w:lang w:eastAsia="en-GB"/>
          </w:rPr>
          <w:t>anonymizing</w:t>
        </w:r>
        <w:proofErr w:type="spellEnd"/>
        <w:r w:rsidRPr="007A1EF3">
          <w:rPr>
            <w:rFonts w:eastAsia="Times New Roman"/>
            <w:lang w:eastAsia="en-GB"/>
          </w:rPr>
          <w:t xml:space="preserve"> or restricting the data (e.g., </w:t>
        </w:r>
        <w:proofErr w:type="spellStart"/>
        <w:r w:rsidRPr="007A1EF3">
          <w:rPr>
            <w:rFonts w:eastAsia="Times New Roman"/>
            <w:lang w:eastAsia="en-GB"/>
          </w:rPr>
          <w:t>supressing</w:t>
        </w:r>
        <w:proofErr w:type="spellEnd"/>
        <w:r w:rsidRPr="007A1EF3">
          <w:rPr>
            <w:rFonts w:eastAsia="Times New Roman"/>
            <w:lang w:eastAsia="en-GB"/>
          </w:rPr>
          <w:t xml:space="preserve"> the </w:t>
        </w:r>
        <w:r w:rsidRPr="00A20662">
          <w:rPr>
            <w:rFonts w:eastAsia="Times New Roman"/>
            <w:lang w:eastAsia="en-GB"/>
          </w:rPr>
          <w:t xml:space="preserve">notification) based on those policies. </w:t>
        </w:r>
      </w:ins>
    </w:p>
    <w:p w:rsidR="001167F9" w:rsidRDefault="001167F9" w:rsidP="001167F9">
      <w:pPr>
        <w:pStyle w:val="EditorsNote"/>
        <w:ind w:left="0" w:firstLine="284"/>
        <w:rPr>
          <w:ins w:id="845" w:author="刘" w:date="2022-07-05T16:56:00Z"/>
          <w:lang w:eastAsia="en-GB"/>
        </w:rPr>
      </w:pPr>
      <w:ins w:id="846" w:author="刘" w:date="2022-07-05T16:56:00Z">
        <w:r>
          <w:rPr>
            <w:lang w:eastAsia="en-GB"/>
          </w:rPr>
          <w:t xml:space="preserve">Editor’s note: Details for </w:t>
        </w:r>
        <w:proofErr w:type="spellStart"/>
        <w:r>
          <w:rPr>
            <w:lang w:eastAsia="en-GB"/>
          </w:rPr>
          <w:t>anonymization</w:t>
        </w:r>
        <w:proofErr w:type="spellEnd"/>
        <w:r>
          <w:rPr>
            <w:lang w:eastAsia="en-GB"/>
          </w:rPr>
          <w:t xml:space="preserve"> or restriction on data is </w:t>
        </w:r>
        <w:proofErr w:type="spellStart"/>
        <w:r>
          <w:rPr>
            <w:lang w:eastAsia="en-GB"/>
          </w:rPr>
          <w:t>ffs</w:t>
        </w:r>
        <w:proofErr w:type="spellEnd"/>
        <w:r>
          <w:rPr>
            <w:lang w:eastAsia="en-GB"/>
          </w:rPr>
          <w:t>.</w:t>
        </w:r>
      </w:ins>
    </w:p>
    <w:p w:rsidR="001167F9" w:rsidRPr="00F62BC0" w:rsidRDefault="001167F9" w:rsidP="001167F9">
      <w:pPr>
        <w:pStyle w:val="EditorsNote"/>
        <w:ind w:left="0" w:firstLine="284"/>
        <w:rPr>
          <w:ins w:id="847" w:author="刘" w:date="2022-07-05T16:56:00Z"/>
          <w:lang w:eastAsia="en-GB"/>
        </w:rPr>
      </w:pPr>
      <w:ins w:id="848" w:author="刘" w:date="2022-07-05T16:56:00Z">
        <w:r w:rsidRPr="00644219">
          <w:rPr>
            <w:lang w:eastAsia="en-GB"/>
          </w:rPr>
          <w:t>Editor’s note:</w:t>
        </w:r>
        <w:r>
          <w:rPr>
            <w:lang w:eastAsia="en-GB"/>
          </w:rPr>
          <w:t xml:space="preserve"> Whether the application of security policies requires </w:t>
        </w:r>
        <w:r w:rsidRPr="00F62BC0">
          <w:rPr>
            <w:lang w:eastAsia="en-GB"/>
          </w:rPr>
          <w:t xml:space="preserve">standardization is </w:t>
        </w:r>
        <w:proofErr w:type="spellStart"/>
        <w:r w:rsidRPr="00F62BC0">
          <w:rPr>
            <w:lang w:eastAsia="en-GB"/>
          </w:rPr>
          <w:t>ffs</w:t>
        </w:r>
        <w:proofErr w:type="spellEnd"/>
        <w:r w:rsidRPr="00F62BC0">
          <w:rPr>
            <w:lang w:eastAsia="en-GB"/>
          </w:rPr>
          <w:t>.</w:t>
        </w:r>
      </w:ins>
    </w:p>
    <w:p w:rsidR="001167F9" w:rsidRPr="007A1EF3" w:rsidRDefault="001167F9" w:rsidP="001167F9">
      <w:pPr>
        <w:spacing w:after="0"/>
        <w:textAlignment w:val="center"/>
        <w:rPr>
          <w:ins w:id="849" w:author="刘" w:date="2022-07-05T16:56:00Z"/>
          <w:rFonts w:eastAsia="Times New Roman"/>
          <w:lang w:eastAsia="en-GB"/>
        </w:rPr>
      </w:pPr>
      <w:ins w:id="850" w:author="刘" w:date="2022-07-05T16:56:00Z">
        <w:r>
          <w:rPr>
            <w:rFonts w:eastAsia="Times New Roman"/>
            <w:lang w:eastAsia="en-GB"/>
          </w:rPr>
          <w:t xml:space="preserve">6. </w:t>
        </w:r>
        <w:proofErr w:type="spellStart"/>
        <w:r w:rsidRPr="00344F15">
          <w:rPr>
            <w:rFonts w:eastAsia="Times New Roman"/>
            <w:lang w:eastAsia="en-GB"/>
          </w:rPr>
          <w:t>NWDAFp</w:t>
        </w:r>
        <w:proofErr w:type="spellEnd"/>
        <w:r w:rsidRPr="00344F15">
          <w:rPr>
            <w:rFonts w:eastAsia="Times New Roman"/>
            <w:lang w:eastAsia="en-GB"/>
          </w:rPr>
          <w:t xml:space="preserve"> </w:t>
        </w:r>
        <w:r w:rsidRPr="007A1EF3">
          <w:rPr>
            <w:rFonts w:eastAsia="Times New Roman"/>
            <w:lang w:eastAsia="en-GB"/>
          </w:rPr>
          <w:t xml:space="preserve">sends the </w:t>
        </w:r>
        <w:r w:rsidRPr="00A20662">
          <w:rPr>
            <w:rFonts w:eastAsia="Times New Roman"/>
            <w:lang w:eastAsia="en-GB"/>
          </w:rPr>
          <w:t>p</w:t>
        </w:r>
        <w:r w:rsidRPr="007A1EF3">
          <w:rPr>
            <w:rFonts w:eastAsia="Times New Roman"/>
            <w:lang w:eastAsia="en-GB"/>
          </w:rPr>
          <w:t>rocessed data to the consumer</w:t>
        </w:r>
      </w:ins>
    </w:p>
    <w:p w:rsidR="001167F9" w:rsidRDefault="001167F9" w:rsidP="001167F9">
      <w:pPr>
        <w:spacing w:after="0"/>
        <w:textAlignment w:val="center"/>
        <w:rPr>
          <w:ins w:id="851" w:author="刘" w:date="2022-07-05T16:56:00Z"/>
          <w:rFonts w:eastAsia="Times New Roman"/>
          <w:lang w:eastAsia="en-GB"/>
        </w:rPr>
      </w:pPr>
    </w:p>
    <w:p w:rsidR="001167F9" w:rsidRPr="00344F15" w:rsidRDefault="001167F9" w:rsidP="001167F9">
      <w:pPr>
        <w:spacing w:after="0"/>
        <w:textAlignment w:val="center"/>
        <w:rPr>
          <w:ins w:id="852" w:author="刘" w:date="2022-07-05T16:56:00Z"/>
          <w:rFonts w:eastAsia="Times New Roman"/>
          <w:lang w:eastAsia="en-GB"/>
        </w:rPr>
      </w:pPr>
      <w:ins w:id="853" w:author="刘" w:date="2022-07-05T16:56:00Z">
        <w:r>
          <w:rPr>
            <w:rFonts w:eastAsia="Times New Roman"/>
            <w:lang w:eastAsia="en-GB"/>
          </w:rPr>
          <w:lastRenderedPageBreak/>
          <w:t xml:space="preserve">7. </w:t>
        </w:r>
        <w:proofErr w:type="spellStart"/>
        <w:r w:rsidRPr="00344F15">
          <w:rPr>
            <w:rFonts w:eastAsia="Times New Roman"/>
            <w:lang w:eastAsia="en-GB"/>
          </w:rPr>
          <w:t>NWDAFp</w:t>
        </w:r>
        <w:proofErr w:type="spellEnd"/>
        <w:r w:rsidRPr="00344F15">
          <w:rPr>
            <w:rFonts w:eastAsia="Times New Roman"/>
            <w:lang w:eastAsia="en-GB"/>
          </w:rPr>
          <w:t xml:space="preserve"> may also store the processed data.</w:t>
        </w:r>
      </w:ins>
    </w:p>
    <w:p w:rsidR="001167F9" w:rsidRDefault="001167F9" w:rsidP="001167F9">
      <w:pPr>
        <w:rPr>
          <w:ins w:id="854" w:author="刘" w:date="2022-07-05T16:56:00Z"/>
        </w:rPr>
      </w:pPr>
    </w:p>
    <w:p w:rsidR="001167F9" w:rsidRPr="001167F9" w:rsidRDefault="001167F9" w:rsidP="001167F9">
      <w:pPr>
        <w:pStyle w:val="3"/>
        <w:rPr>
          <w:ins w:id="855" w:author="刘" w:date="2022-07-05T16:56:00Z"/>
          <w:rPrChange w:id="856" w:author="刘" w:date="2022-07-05T16:57:00Z">
            <w:rPr>
              <w:ins w:id="857" w:author="刘" w:date="2022-07-05T16:56:00Z"/>
              <w:rFonts w:ascii="Arial" w:eastAsia="DengXian" w:hAnsi="Arial"/>
              <w:sz w:val="24"/>
            </w:rPr>
          </w:rPrChange>
        </w:rPr>
        <w:pPrChange w:id="858" w:author="刘" w:date="2022-07-05T16:57:00Z">
          <w:pPr>
            <w:keepNext/>
            <w:keepLines/>
            <w:spacing w:before="120"/>
            <w:ind w:left="1418" w:hanging="1418"/>
            <w:outlineLvl w:val="3"/>
          </w:pPr>
        </w:pPrChange>
      </w:pPr>
      <w:bookmarkStart w:id="859" w:name="_Toc107933459"/>
      <w:ins w:id="860" w:author="刘" w:date="2022-07-05T16:56:00Z">
        <w:r w:rsidRPr="001167F9">
          <w:rPr>
            <w:rPrChange w:id="861" w:author="刘" w:date="2022-07-05T16:57:00Z">
              <w:rPr>
                <w:rFonts w:ascii="Arial" w:eastAsia="DengXian" w:hAnsi="Arial"/>
                <w:sz w:val="24"/>
              </w:rPr>
            </w:rPrChange>
          </w:rPr>
          <w:t>6.</w:t>
        </w:r>
      </w:ins>
      <w:ins w:id="862" w:author="刘" w:date="2022-07-05T16:57:00Z">
        <w:r w:rsidRPr="001167F9">
          <w:rPr>
            <w:rFonts w:hint="eastAsia"/>
            <w:rPrChange w:id="863" w:author="刘" w:date="2022-07-05T16:57:00Z">
              <w:rPr>
                <w:rFonts w:ascii="Arial" w:eastAsia="DengXian" w:hAnsi="Arial" w:hint="eastAsia"/>
                <w:sz w:val="24"/>
                <w:lang w:eastAsia="zh-CN"/>
              </w:rPr>
            </w:rPrChange>
          </w:rPr>
          <w:t>5</w:t>
        </w:r>
      </w:ins>
      <w:ins w:id="864" w:author="刘" w:date="2022-07-05T16:56:00Z">
        <w:r w:rsidRPr="001167F9">
          <w:rPr>
            <w:rFonts w:hint="eastAsia"/>
            <w:rPrChange w:id="865" w:author="刘" w:date="2022-07-05T16:57:00Z">
              <w:rPr>
                <w:rFonts w:ascii="Arial" w:eastAsia="DengXian" w:hAnsi="Arial" w:hint="eastAsia"/>
                <w:sz w:val="24"/>
              </w:rPr>
            </w:rPrChange>
          </w:rPr>
          <w:t>.3</w:t>
        </w:r>
        <w:r w:rsidRPr="001167F9">
          <w:rPr>
            <w:rPrChange w:id="866" w:author="刘" w:date="2022-07-05T16:57:00Z">
              <w:rPr>
                <w:rFonts w:ascii="Arial" w:eastAsia="DengXian" w:hAnsi="Arial"/>
                <w:sz w:val="24"/>
              </w:rPr>
            </w:rPrChange>
          </w:rPr>
          <w:tab/>
          <w:t>Evaluation</w:t>
        </w:r>
        <w:bookmarkEnd w:id="859"/>
      </w:ins>
    </w:p>
    <w:p w:rsidR="001167F9" w:rsidRDefault="001167F9" w:rsidP="001167F9">
      <w:pPr>
        <w:rPr>
          <w:ins w:id="867" w:author="刘" w:date="2022-07-05T16:59:00Z"/>
          <w:rFonts w:hint="eastAsia"/>
          <w:lang w:eastAsia="zh-CN"/>
        </w:rPr>
        <w:pPrChange w:id="868" w:author="刘" w:date="2022-07-05T16:45:00Z">
          <w:pPr>
            <w:pStyle w:val="2"/>
          </w:pPr>
        </w:pPrChange>
      </w:pPr>
      <w:ins w:id="869" w:author="刘" w:date="2022-07-05T16:56:00Z">
        <w:r>
          <w:t>T</w:t>
        </w:r>
      </w:ins>
      <w:ins w:id="870" w:author="刘" w:date="2022-07-05T17:03:00Z">
        <w:r>
          <w:rPr>
            <w:rFonts w:hint="eastAsia"/>
            <w:lang w:eastAsia="zh-CN"/>
          </w:rPr>
          <w:t>BD</w:t>
        </w:r>
      </w:ins>
    </w:p>
    <w:p w:rsidR="001167F9" w:rsidRPr="001167F9" w:rsidRDefault="001167F9" w:rsidP="001167F9">
      <w:pPr>
        <w:pStyle w:val="2"/>
        <w:rPr>
          <w:ins w:id="871" w:author="刘" w:date="2022-07-05T16:59:00Z"/>
          <w:rPrChange w:id="872" w:author="刘" w:date="2022-07-05T17:00:00Z">
            <w:rPr>
              <w:ins w:id="873" w:author="刘" w:date="2022-07-05T16:59:00Z"/>
              <w:rFonts w:ascii="Arial" w:eastAsia="DengXian" w:hAnsi="Arial"/>
              <w:sz w:val="28"/>
            </w:rPr>
          </w:rPrChange>
        </w:rPr>
        <w:pPrChange w:id="874" w:author="刘" w:date="2022-07-05T17:00:00Z">
          <w:pPr>
            <w:keepNext/>
            <w:keepLines/>
            <w:spacing w:before="120"/>
            <w:ind w:left="1418" w:hanging="1418"/>
            <w:outlineLvl w:val="3"/>
          </w:pPr>
        </w:pPrChange>
      </w:pPr>
      <w:bookmarkStart w:id="875" w:name="_Toc107933460"/>
      <w:ins w:id="876" w:author="刘" w:date="2022-07-05T16:59:00Z">
        <w:r w:rsidRPr="001167F9">
          <w:rPr>
            <w:rPrChange w:id="877" w:author="刘" w:date="2022-07-05T17:00:00Z">
              <w:rPr>
                <w:rFonts w:ascii="Arial" w:eastAsia="DengXian" w:hAnsi="Arial"/>
                <w:sz w:val="28"/>
              </w:rPr>
            </w:rPrChange>
          </w:rPr>
          <w:t>6.</w:t>
        </w:r>
      </w:ins>
      <w:ins w:id="878" w:author="刘" w:date="2022-07-05T17:00:00Z">
        <w:r>
          <w:rPr>
            <w:rFonts w:hint="eastAsia"/>
            <w:lang w:eastAsia="zh-CN"/>
          </w:rPr>
          <w:t>6</w:t>
        </w:r>
      </w:ins>
      <w:ins w:id="879" w:author="刘" w:date="2022-07-05T16:59:00Z">
        <w:r w:rsidRPr="001167F9">
          <w:rPr>
            <w:rPrChange w:id="880" w:author="刘" w:date="2022-07-05T17:00:00Z">
              <w:rPr>
                <w:rFonts w:ascii="Arial" w:eastAsia="DengXian" w:hAnsi="Arial"/>
                <w:sz w:val="28"/>
              </w:rPr>
            </w:rPrChange>
          </w:rPr>
          <w:tab/>
          <w:t>Solution</w:t>
        </w:r>
        <w:r w:rsidRPr="001167F9">
          <w:rPr>
            <w:rFonts w:hint="eastAsia"/>
            <w:rPrChange w:id="881" w:author="刘" w:date="2022-07-05T17:00:00Z">
              <w:rPr>
                <w:rFonts w:ascii="Arial" w:eastAsia="DengXian" w:hAnsi="Arial" w:hint="eastAsia"/>
                <w:sz w:val="28"/>
              </w:rPr>
            </w:rPrChange>
          </w:rPr>
          <w:t xml:space="preserve"> #</w:t>
        </w:r>
      </w:ins>
      <w:ins w:id="882" w:author="刘" w:date="2022-07-05T17:00:00Z">
        <w:r>
          <w:rPr>
            <w:rFonts w:hint="eastAsia"/>
            <w:lang w:eastAsia="zh-CN"/>
          </w:rPr>
          <w:t>6</w:t>
        </w:r>
      </w:ins>
      <w:ins w:id="883" w:author="刘" w:date="2022-07-05T16:59:00Z">
        <w:r w:rsidRPr="001167F9">
          <w:rPr>
            <w:rPrChange w:id="884" w:author="刘" w:date="2022-07-05T17:00:00Z">
              <w:rPr>
                <w:rFonts w:ascii="Arial" w:eastAsia="DengXian" w:hAnsi="Arial"/>
                <w:sz w:val="28"/>
              </w:rPr>
            </w:rPrChange>
          </w:rPr>
          <w:t>: Anomalous NF behaviour detection by NWDAF</w:t>
        </w:r>
        <w:bookmarkEnd w:id="875"/>
        <w:r w:rsidRPr="001167F9">
          <w:rPr>
            <w:rPrChange w:id="885" w:author="刘" w:date="2022-07-05T17:00:00Z">
              <w:rPr>
                <w:rFonts w:ascii="Arial" w:eastAsia="DengXian" w:hAnsi="Arial"/>
                <w:sz w:val="28"/>
              </w:rPr>
            </w:rPrChange>
          </w:rPr>
          <w:t xml:space="preserve"> </w:t>
        </w:r>
      </w:ins>
    </w:p>
    <w:p w:rsidR="001167F9" w:rsidRPr="001167F9" w:rsidRDefault="001167F9" w:rsidP="001167F9">
      <w:pPr>
        <w:pStyle w:val="3"/>
        <w:rPr>
          <w:ins w:id="886" w:author="刘" w:date="2022-07-05T16:59:00Z"/>
          <w:rPrChange w:id="887" w:author="刘" w:date="2022-07-05T17:02:00Z">
            <w:rPr>
              <w:ins w:id="888" w:author="刘" w:date="2022-07-05T16:59:00Z"/>
              <w:rFonts w:ascii="Arial" w:eastAsia="DengXian" w:hAnsi="Arial"/>
              <w:sz w:val="24"/>
            </w:rPr>
          </w:rPrChange>
        </w:rPr>
        <w:pPrChange w:id="889" w:author="刘" w:date="2022-07-05T17:02:00Z">
          <w:pPr>
            <w:keepNext/>
            <w:keepLines/>
            <w:spacing w:before="120"/>
            <w:ind w:left="1418" w:hanging="1418"/>
            <w:outlineLvl w:val="3"/>
          </w:pPr>
        </w:pPrChange>
      </w:pPr>
      <w:bookmarkStart w:id="890" w:name="_Toc107933461"/>
      <w:ins w:id="891" w:author="刘" w:date="2022-07-05T16:59:00Z">
        <w:r w:rsidRPr="001167F9">
          <w:rPr>
            <w:rPrChange w:id="892" w:author="刘" w:date="2022-07-05T17:02:00Z">
              <w:rPr>
                <w:rFonts w:ascii="Arial" w:eastAsia="DengXian" w:hAnsi="Arial"/>
                <w:sz w:val="24"/>
              </w:rPr>
            </w:rPrChange>
          </w:rPr>
          <w:t>6</w:t>
        </w:r>
        <w:r w:rsidRPr="001167F9">
          <w:rPr>
            <w:rFonts w:hint="eastAsia"/>
            <w:rPrChange w:id="893" w:author="刘" w:date="2022-07-05T17:02:00Z">
              <w:rPr>
                <w:rFonts w:ascii="Arial" w:eastAsia="DengXian" w:hAnsi="Arial" w:hint="eastAsia"/>
                <w:sz w:val="24"/>
              </w:rPr>
            </w:rPrChange>
          </w:rPr>
          <w:t>.</w:t>
        </w:r>
      </w:ins>
      <w:ins w:id="894" w:author="刘" w:date="2022-07-05T17:03:00Z">
        <w:r>
          <w:rPr>
            <w:rFonts w:hint="eastAsia"/>
            <w:lang w:eastAsia="zh-CN"/>
          </w:rPr>
          <w:t>6</w:t>
        </w:r>
      </w:ins>
      <w:ins w:id="895" w:author="刘" w:date="2022-07-05T16:59:00Z">
        <w:r w:rsidRPr="001167F9">
          <w:rPr>
            <w:rFonts w:hint="eastAsia"/>
            <w:rPrChange w:id="896" w:author="刘" w:date="2022-07-05T17:02:00Z">
              <w:rPr>
                <w:rFonts w:ascii="Arial" w:eastAsia="DengXian" w:hAnsi="Arial" w:hint="eastAsia"/>
                <w:sz w:val="24"/>
              </w:rPr>
            </w:rPrChange>
          </w:rPr>
          <w:t>.1</w:t>
        </w:r>
        <w:r w:rsidRPr="001167F9">
          <w:rPr>
            <w:rFonts w:hint="eastAsia"/>
            <w:rPrChange w:id="897" w:author="刘" w:date="2022-07-05T17:02:00Z">
              <w:rPr>
                <w:rFonts w:ascii="Arial" w:eastAsia="DengXian" w:hAnsi="Arial" w:hint="eastAsia"/>
                <w:sz w:val="24"/>
              </w:rPr>
            </w:rPrChange>
          </w:rPr>
          <w:tab/>
          <w:t>I</w:t>
        </w:r>
        <w:r w:rsidRPr="001167F9">
          <w:rPr>
            <w:rPrChange w:id="898" w:author="刘" w:date="2022-07-05T17:02:00Z">
              <w:rPr>
                <w:rFonts w:ascii="Arial" w:eastAsia="DengXian" w:hAnsi="Arial"/>
                <w:sz w:val="24"/>
              </w:rPr>
            </w:rPrChange>
          </w:rPr>
          <w:t>ntroduction</w:t>
        </w:r>
        <w:bookmarkEnd w:id="890"/>
      </w:ins>
    </w:p>
    <w:p w:rsidR="001167F9" w:rsidRDefault="001167F9" w:rsidP="001167F9">
      <w:pPr>
        <w:pStyle w:val="ad"/>
        <w:rPr>
          <w:ins w:id="899" w:author="刘" w:date="2022-07-05T16:59:00Z"/>
          <w:rFonts w:eastAsia="Times New Roman"/>
          <w:sz w:val="20"/>
          <w:szCs w:val="20"/>
          <w:lang w:eastAsia="en-GB"/>
        </w:rPr>
      </w:pPr>
      <w:ins w:id="900" w:author="刘" w:date="2022-07-05T16:59:00Z">
        <w:r w:rsidRPr="00C81EE7">
          <w:rPr>
            <w:rFonts w:eastAsia="Times New Roman"/>
            <w:sz w:val="20"/>
            <w:szCs w:val="20"/>
            <w:lang w:eastAsia="en-GB"/>
          </w:rPr>
          <w:t>This</w:t>
        </w:r>
        <w:r>
          <w:rPr>
            <w:rFonts w:eastAsia="Times New Roman"/>
            <w:lang w:eastAsia="en-GB"/>
          </w:rPr>
          <w:t xml:space="preserve"> </w:t>
        </w:r>
        <w:r w:rsidRPr="002F297D">
          <w:rPr>
            <w:rFonts w:eastAsia="Times New Roman"/>
            <w:sz w:val="20"/>
            <w:szCs w:val="20"/>
            <w:lang w:eastAsia="en-GB"/>
          </w:rPr>
          <w:t xml:space="preserve">solution </w:t>
        </w:r>
        <w:r w:rsidRPr="00C81EE7">
          <w:rPr>
            <w:rFonts w:eastAsia="Times New Roman"/>
            <w:sz w:val="20"/>
            <w:szCs w:val="20"/>
            <w:lang w:eastAsia="en-GB"/>
          </w:rPr>
          <w:t xml:space="preserve">addresses </w:t>
        </w:r>
        <w:r>
          <w:rPr>
            <w:rFonts w:eastAsia="Times New Roman"/>
            <w:sz w:val="20"/>
            <w:szCs w:val="20"/>
            <w:lang w:eastAsia="en-GB"/>
          </w:rPr>
          <w:t xml:space="preserve">key issue </w:t>
        </w:r>
        <w:r w:rsidRPr="00C81EE7">
          <w:rPr>
            <w:rFonts w:eastAsia="Times New Roman"/>
            <w:sz w:val="20"/>
            <w:szCs w:val="20"/>
            <w:lang w:eastAsia="en-GB"/>
          </w:rPr>
          <w:t>#</w:t>
        </w:r>
        <w:r>
          <w:rPr>
            <w:rFonts w:eastAsia="Times New Roman"/>
            <w:sz w:val="20"/>
            <w:szCs w:val="20"/>
            <w:lang w:eastAsia="en-GB"/>
          </w:rPr>
          <w:t>4.</w:t>
        </w:r>
      </w:ins>
    </w:p>
    <w:p w:rsidR="001167F9" w:rsidRDefault="001167F9" w:rsidP="001167F9">
      <w:pPr>
        <w:rPr>
          <w:ins w:id="901" w:author="刘" w:date="2022-07-05T16:59:00Z"/>
          <w:rFonts w:eastAsia="DengXian"/>
        </w:rPr>
      </w:pPr>
      <w:ins w:id="902" w:author="刘" w:date="2022-07-05T16:59:00Z">
        <w:r>
          <w:rPr>
            <w:rFonts w:eastAsia="DengXian"/>
          </w:rPr>
          <w:t xml:space="preserve">The 5GC supports distributed NF deployments in order to ensure that the NF can provide services from multiple locations. </w:t>
        </w:r>
        <w:r w:rsidRPr="00DC69D9">
          <w:rPr>
            <w:rFonts w:eastAsia="DengXian"/>
          </w:rPr>
          <w:t>The</w:t>
        </w:r>
        <w:r>
          <w:rPr>
            <w:rFonts w:eastAsia="DengXian"/>
          </w:rPr>
          <w:t xml:space="preserve"> infrastructure typically implemented on cloud</w:t>
        </w:r>
        <w:r w:rsidRPr="00DC69D9">
          <w:rPr>
            <w:rFonts w:eastAsia="DengXian"/>
          </w:rPr>
          <w:t xml:space="preserve"> platforms may be owned and operated by the PLMN operator himself</w:t>
        </w:r>
        <w:r>
          <w:rPr>
            <w:rFonts w:eastAsia="DengXian"/>
          </w:rPr>
          <w:t>,</w:t>
        </w:r>
        <w:r w:rsidRPr="00DC69D9">
          <w:rPr>
            <w:rFonts w:eastAsia="DengXian"/>
          </w:rPr>
          <w:t xml:space="preserve"> or </w:t>
        </w:r>
        <w:r>
          <w:rPr>
            <w:rFonts w:eastAsia="DengXian"/>
          </w:rPr>
          <w:t>they</w:t>
        </w:r>
        <w:r w:rsidRPr="00DC69D9">
          <w:rPr>
            <w:rFonts w:eastAsia="DengXian"/>
          </w:rPr>
          <w:t xml:space="preserve"> may be run on commercial public </w:t>
        </w:r>
        <w:r>
          <w:rPr>
            <w:rFonts w:eastAsia="DengXian"/>
          </w:rPr>
          <w:t>cloud</w:t>
        </w:r>
        <w:r w:rsidRPr="00DC69D9">
          <w:rPr>
            <w:rFonts w:eastAsia="DengXian"/>
          </w:rPr>
          <w:t xml:space="preserve"> platforms</w:t>
        </w:r>
        <w:r>
          <w:rPr>
            <w:rFonts w:eastAsia="DengXian"/>
          </w:rPr>
          <w:t>.</w:t>
        </w:r>
        <w:r w:rsidRPr="00DC69D9">
          <w:rPr>
            <w:rFonts w:eastAsia="DengXian"/>
          </w:rPr>
          <w:t xml:space="preserve"> </w:t>
        </w:r>
        <w:r>
          <w:rPr>
            <w:rFonts w:eastAsia="DengXian"/>
          </w:rPr>
          <w:t xml:space="preserve">It is always possible that the NFs behave in an anomalous manner in certain sites of such distributed infrastructure. Such anomalous behaviour can arise either due to configuration errors or internal data corruption, or due to an attack. </w:t>
        </w:r>
      </w:ins>
    </w:p>
    <w:p w:rsidR="001167F9" w:rsidRPr="004A63FE" w:rsidRDefault="001167F9" w:rsidP="001167F9">
      <w:pPr>
        <w:rPr>
          <w:ins w:id="903" w:author="刘" w:date="2022-07-05T16:59:00Z"/>
        </w:rPr>
      </w:pPr>
      <w:ins w:id="904" w:author="刘" w:date="2022-07-05T16:59:00Z">
        <w:r>
          <w:rPr>
            <w:rFonts w:eastAsia="DengXian"/>
          </w:rPr>
          <w:t>To allow an operator to manage its NF deployment efficiently, additional relevant log data from the NFs can be provided to the NWDAF, which can then be used by NWDAF in assisting the analysis and detection of the cause for an anomaly.</w:t>
        </w:r>
      </w:ins>
    </w:p>
    <w:p w:rsidR="001167F9" w:rsidRPr="001167F9" w:rsidRDefault="001167F9" w:rsidP="001167F9">
      <w:pPr>
        <w:pStyle w:val="3"/>
        <w:rPr>
          <w:ins w:id="905" w:author="刘" w:date="2022-07-05T16:59:00Z"/>
          <w:rPrChange w:id="906" w:author="刘" w:date="2022-07-05T17:02:00Z">
            <w:rPr>
              <w:ins w:id="907" w:author="刘" w:date="2022-07-05T16:59:00Z"/>
              <w:rFonts w:ascii="Arial" w:eastAsia="DengXian" w:hAnsi="Arial"/>
              <w:sz w:val="24"/>
            </w:rPr>
          </w:rPrChange>
        </w:rPr>
        <w:pPrChange w:id="908" w:author="刘" w:date="2022-07-05T17:02:00Z">
          <w:pPr>
            <w:keepNext/>
            <w:keepLines/>
            <w:spacing w:before="120"/>
            <w:ind w:left="1418" w:hanging="1418"/>
            <w:outlineLvl w:val="3"/>
          </w:pPr>
        </w:pPrChange>
      </w:pPr>
      <w:bookmarkStart w:id="909" w:name="_Toc107933462"/>
      <w:ins w:id="910" w:author="刘" w:date="2022-07-05T16:59:00Z">
        <w:r w:rsidRPr="001167F9">
          <w:rPr>
            <w:rPrChange w:id="911" w:author="刘" w:date="2022-07-05T17:02:00Z">
              <w:rPr>
                <w:rFonts w:ascii="Arial" w:eastAsia="DengXian" w:hAnsi="Arial"/>
                <w:sz w:val="24"/>
              </w:rPr>
            </w:rPrChange>
          </w:rPr>
          <w:t>6.</w:t>
        </w:r>
      </w:ins>
      <w:ins w:id="912" w:author="刘" w:date="2022-07-05T17:00:00Z">
        <w:r>
          <w:rPr>
            <w:rFonts w:hint="eastAsia"/>
          </w:rPr>
          <w:t>6</w:t>
        </w:r>
      </w:ins>
      <w:ins w:id="913" w:author="刘" w:date="2022-07-05T16:59:00Z">
        <w:r w:rsidRPr="001167F9">
          <w:rPr>
            <w:rFonts w:hint="eastAsia"/>
            <w:rPrChange w:id="914" w:author="刘" w:date="2022-07-05T17:02:00Z">
              <w:rPr>
                <w:rFonts w:ascii="Arial" w:eastAsia="DengXian" w:hAnsi="Arial" w:hint="eastAsia"/>
                <w:sz w:val="24"/>
              </w:rPr>
            </w:rPrChange>
          </w:rPr>
          <w:t>.2</w:t>
        </w:r>
        <w:r w:rsidRPr="001167F9">
          <w:rPr>
            <w:rFonts w:hint="eastAsia"/>
            <w:rPrChange w:id="915" w:author="刘" w:date="2022-07-05T17:02:00Z">
              <w:rPr>
                <w:rFonts w:ascii="Arial" w:eastAsia="DengXian" w:hAnsi="Arial" w:hint="eastAsia"/>
                <w:sz w:val="24"/>
              </w:rPr>
            </w:rPrChange>
          </w:rPr>
          <w:tab/>
          <w:t>S</w:t>
        </w:r>
        <w:r w:rsidRPr="001167F9">
          <w:rPr>
            <w:rPrChange w:id="916" w:author="刘" w:date="2022-07-05T17:02:00Z">
              <w:rPr>
                <w:rFonts w:ascii="Arial" w:eastAsia="DengXian" w:hAnsi="Arial"/>
                <w:sz w:val="24"/>
              </w:rPr>
            </w:rPrChange>
          </w:rPr>
          <w:t>olution details</w:t>
        </w:r>
        <w:bookmarkEnd w:id="909"/>
      </w:ins>
    </w:p>
    <w:p w:rsidR="001167F9" w:rsidRPr="001167F9" w:rsidRDefault="001167F9" w:rsidP="00F5308F">
      <w:pPr>
        <w:pStyle w:val="4"/>
        <w:rPr>
          <w:ins w:id="917" w:author="刘" w:date="2022-07-05T16:59:00Z"/>
          <w:rPrChange w:id="918" w:author="刘" w:date="2022-07-05T17:00:00Z">
            <w:rPr>
              <w:ins w:id="919" w:author="刘" w:date="2022-07-05T16:59:00Z"/>
              <w:rFonts w:eastAsia="Times New Roman"/>
              <w:sz w:val="22"/>
              <w:szCs w:val="22"/>
              <w:lang w:eastAsia="en-GB"/>
            </w:rPr>
          </w:rPrChange>
        </w:rPr>
        <w:pPrChange w:id="920" w:author="刘" w:date="2022-07-05T17:09:00Z">
          <w:pPr/>
        </w:pPrChange>
      </w:pPr>
      <w:bookmarkStart w:id="921" w:name="_Toc107933463"/>
      <w:ins w:id="922" w:author="刘" w:date="2022-07-05T16:59:00Z">
        <w:r w:rsidRPr="001167F9">
          <w:rPr>
            <w:rPrChange w:id="923" w:author="刘" w:date="2022-07-05T17:00:00Z">
              <w:rPr>
                <w:rFonts w:eastAsia="Times New Roman"/>
                <w:sz w:val="22"/>
                <w:szCs w:val="22"/>
                <w:lang w:eastAsia="en-GB"/>
              </w:rPr>
            </w:rPrChange>
          </w:rPr>
          <w:t>6.</w:t>
        </w:r>
      </w:ins>
      <w:ins w:id="924" w:author="刘" w:date="2022-07-05T17:00:00Z">
        <w:r w:rsidRPr="001167F9">
          <w:rPr>
            <w:rFonts w:hint="eastAsia"/>
            <w:rPrChange w:id="925" w:author="刘" w:date="2022-07-05T17:00:00Z">
              <w:rPr>
                <w:rFonts w:hint="eastAsia"/>
                <w:sz w:val="22"/>
                <w:szCs w:val="22"/>
                <w:lang w:eastAsia="zh-CN"/>
              </w:rPr>
            </w:rPrChange>
          </w:rPr>
          <w:t>6</w:t>
        </w:r>
      </w:ins>
      <w:ins w:id="926" w:author="刘" w:date="2022-07-05T16:59:00Z">
        <w:r w:rsidRPr="001167F9">
          <w:rPr>
            <w:rPrChange w:id="927" w:author="刘" w:date="2022-07-05T17:00:00Z">
              <w:rPr>
                <w:rFonts w:eastAsia="Times New Roman"/>
                <w:sz w:val="22"/>
                <w:szCs w:val="22"/>
                <w:lang w:eastAsia="en-GB"/>
              </w:rPr>
            </w:rPrChange>
          </w:rPr>
          <w:t>.2.1 General</w:t>
        </w:r>
        <w:bookmarkEnd w:id="921"/>
      </w:ins>
    </w:p>
    <w:p w:rsidR="001167F9" w:rsidRDefault="001167F9" w:rsidP="001167F9">
      <w:pPr>
        <w:rPr>
          <w:ins w:id="928" w:author="刘" w:date="2022-07-05T16:59:00Z"/>
        </w:rPr>
      </w:pPr>
      <w:ins w:id="929" w:author="刘" w:date="2022-07-05T16:59:00Z">
        <w:r>
          <w:t xml:space="preserve">The OAM or some operator defined AF may subscribe/request to the NWDAF to notify/respond when it detects an abnormal behaviour for a particular NF instance (for example excessive resource usage, or consistent failure to provide its service). There can be various causes of abnormal behaviour such as an erroneous operation at a NF, an error at the side of the cloud provider where the NF is deployed, or an impending attack at a particular NF by a malicious entity in the system. </w:t>
        </w:r>
      </w:ins>
    </w:p>
    <w:p w:rsidR="001167F9" w:rsidRDefault="001167F9" w:rsidP="001167F9">
      <w:pPr>
        <w:rPr>
          <w:ins w:id="930" w:author="刘" w:date="2022-07-05T16:59:00Z"/>
        </w:rPr>
      </w:pPr>
      <w:ins w:id="931" w:author="刘" w:date="2022-07-05T16:59:00Z">
        <w:r>
          <w:t xml:space="preserve">In order to analyse the root cause of the anomaly with certain degree of confidence, more information or related data can help. Thus, NWDAF requests inputs from different entities in the system (such as OAM, NRF and NFs) for detailed analysis. Security related data for analytics can also be collected by NWDAF from the NFs (or via OAM). The final output analytics is then sent to the OAM or the AF for adequate measures. </w:t>
        </w:r>
      </w:ins>
    </w:p>
    <w:p w:rsidR="001167F9" w:rsidRDefault="001167F9" w:rsidP="001167F9">
      <w:pPr>
        <w:rPr>
          <w:ins w:id="932" w:author="刘" w:date="2022-07-05T16:59:00Z"/>
        </w:rPr>
      </w:pPr>
      <w:ins w:id="933" w:author="刘" w:date="2022-07-05T16:59:00Z">
        <w:r>
          <w:t>In order to facilitate the security related log data collection from NFs two different methods are proposed</w:t>
        </w:r>
      </w:ins>
    </w:p>
    <w:p w:rsidR="001167F9" w:rsidRDefault="001167F9" w:rsidP="001167F9">
      <w:pPr>
        <w:ind w:firstLine="284"/>
        <w:rPr>
          <w:ins w:id="934" w:author="刘" w:date="2022-07-05T16:59:00Z"/>
        </w:rPr>
      </w:pPr>
      <w:ins w:id="935" w:author="刘" w:date="2022-07-05T16:59:00Z">
        <w:r>
          <w:t xml:space="preserve">NOTE: </w:t>
        </w:r>
        <w:r w:rsidRPr="00092C70">
          <w:t>Defining the protocols used for log collection is not in the scope of this document</w:t>
        </w:r>
      </w:ins>
    </w:p>
    <w:p w:rsidR="001167F9" w:rsidRPr="00C81EE7" w:rsidRDefault="001167F9" w:rsidP="001167F9">
      <w:pPr>
        <w:rPr>
          <w:ins w:id="936" w:author="刘" w:date="2022-07-05T16:59:00Z"/>
          <w:rFonts w:eastAsia="Times New Roman"/>
          <w:lang w:eastAsia="en-GB"/>
        </w:rPr>
      </w:pPr>
    </w:p>
    <w:p w:rsidR="001167F9" w:rsidRPr="001167F9" w:rsidRDefault="001167F9" w:rsidP="001167F9">
      <w:pPr>
        <w:pStyle w:val="4"/>
        <w:rPr>
          <w:ins w:id="937" w:author="刘" w:date="2022-07-05T16:59:00Z"/>
          <w:rPrChange w:id="938" w:author="刘" w:date="2022-07-05T17:01:00Z">
            <w:rPr>
              <w:ins w:id="939" w:author="刘" w:date="2022-07-05T16:59:00Z"/>
              <w:rFonts w:eastAsia="Times New Roman"/>
              <w:sz w:val="24"/>
              <w:szCs w:val="24"/>
              <w:lang w:eastAsia="en-GB"/>
            </w:rPr>
          </w:rPrChange>
        </w:rPr>
        <w:pPrChange w:id="940" w:author="刘" w:date="2022-07-05T17:01:00Z">
          <w:pPr/>
        </w:pPrChange>
      </w:pPr>
      <w:bookmarkStart w:id="941" w:name="_Toc107933464"/>
      <w:ins w:id="942" w:author="刘" w:date="2022-07-05T16:59:00Z">
        <w:r w:rsidRPr="001167F9">
          <w:rPr>
            <w:rPrChange w:id="943" w:author="刘" w:date="2022-07-05T17:01:00Z">
              <w:rPr>
                <w:rFonts w:eastAsia="Times New Roman"/>
                <w:sz w:val="22"/>
                <w:szCs w:val="22"/>
                <w:lang w:eastAsia="en-GB"/>
              </w:rPr>
            </w:rPrChange>
          </w:rPr>
          <w:t>6.</w:t>
        </w:r>
      </w:ins>
      <w:ins w:id="944" w:author="刘" w:date="2022-07-05T17:02:00Z">
        <w:r>
          <w:rPr>
            <w:rFonts w:hint="eastAsia"/>
            <w:lang w:eastAsia="zh-CN"/>
          </w:rPr>
          <w:t>6</w:t>
        </w:r>
      </w:ins>
      <w:ins w:id="945" w:author="刘" w:date="2022-07-05T16:59:00Z">
        <w:r w:rsidRPr="001167F9">
          <w:rPr>
            <w:rPrChange w:id="946" w:author="刘" w:date="2022-07-05T17:01:00Z">
              <w:rPr>
                <w:rFonts w:eastAsia="Times New Roman"/>
                <w:sz w:val="22"/>
                <w:szCs w:val="22"/>
                <w:lang w:eastAsia="en-GB"/>
              </w:rPr>
            </w:rPrChange>
          </w:rPr>
          <w:t xml:space="preserve">.2.2 Collection of security related log data of NFs via NFs </w:t>
        </w:r>
        <w:proofErr w:type="spellStart"/>
        <w:r w:rsidRPr="001167F9">
          <w:rPr>
            <w:rPrChange w:id="947" w:author="刘" w:date="2022-07-05T17:01:00Z">
              <w:rPr>
                <w:sz w:val="22"/>
                <w:szCs w:val="18"/>
              </w:rPr>
            </w:rPrChange>
          </w:rPr>
          <w:t>EventExposure</w:t>
        </w:r>
        <w:proofErr w:type="spellEnd"/>
        <w:r w:rsidRPr="001167F9">
          <w:rPr>
            <w:rPrChange w:id="948" w:author="刘" w:date="2022-07-05T17:01:00Z">
              <w:rPr>
                <w:sz w:val="22"/>
                <w:szCs w:val="18"/>
              </w:rPr>
            </w:rPrChange>
          </w:rPr>
          <w:t xml:space="preserve"> APIs</w:t>
        </w:r>
        <w:bookmarkEnd w:id="941"/>
      </w:ins>
    </w:p>
    <w:p w:rsidR="001167F9" w:rsidRDefault="001167F9" w:rsidP="001167F9">
      <w:pPr>
        <w:rPr>
          <w:ins w:id="949" w:author="刘" w:date="2022-07-05T16:59:00Z"/>
        </w:rPr>
      </w:pPr>
      <w:ins w:id="950" w:author="刘" w:date="2022-07-05T16:59:00Z">
        <w:r>
          <w:t>The procedure depicted in Figure 6.</w:t>
        </w:r>
      </w:ins>
      <w:ins w:id="951" w:author="刘" w:date="2022-07-05T17:03:00Z">
        <w:r>
          <w:rPr>
            <w:rFonts w:hint="eastAsia"/>
            <w:lang w:eastAsia="zh-CN"/>
          </w:rPr>
          <w:t>6</w:t>
        </w:r>
      </w:ins>
      <w:ins w:id="952" w:author="刘" w:date="2022-07-05T16:59:00Z">
        <w:r>
          <w:t>.2.2-1 allows a consumer to request analytics from NWDAF for anomalous NF behaviour and its root cause.</w:t>
        </w:r>
      </w:ins>
    </w:p>
    <w:p w:rsidR="001167F9" w:rsidRDefault="001167F9" w:rsidP="001167F9">
      <w:pPr>
        <w:jc w:val="center"/>
        <w:rPr>
          <w:ins w:id="953" w:author="刘" w:date="2022-07-05T16:59:00Z"/>
        </w:rPr>
      </w:pPr>
      <w:ins w:id="954" w:author="刘" w:date="2022-07-05T16:59:00Z">
        <w:r>
          <w:object w:dxaOrig="11571" w:dyaOrig="11981">
            <v:shape id="_x0000_i1029" type="#_x0000_t75" style="width:299.4pt;height:252.6pt" o:ole="">
              <v:imagedata r:id="rId20" o:title="" cropbottom="12216f"/>
            </v:shape>
            <o:OLEObject Type="Embed" ProgID="Visio.Drawing.15" ShapeID="_x0000_i1029" DrawAspect="Content" ObjectID="_1718546213" r:id="rId21"/>
          </w:object>
        </w:r>
      </w:ins>
    </w:p>
    <w:p w:rsidR="001167F9" w:rsidRPr="005D2CF1" w:rsidRDefault="001167F9" w:rsidP="001167F9">
      <w:pPr>
        <w:pStyle w:val="TF"/>
        <w:rPr>
          <w:ins w:id="955" w:author="刘" w:date="2022-07-05T16:59:00Z"/>
        </w:rPr>
      </w:pPr>
      <w:ins w:id="956" w:author="刘" w:date="2022-07-05T16:59:00Z">
        <w:r w:rsidRPr="005D2CF1">
          <w:t>Figure 6.</w:t>
        </w:r>
      </w:ins>
      <w:ins w:id="957" w:author="刘" w:date="2022-07-05T17:03:00Z">
        <w:r>
          <w:rPr>
            <w:rFonts w:hint="eastAsia"/>
            <w:lang w:eastAsia="zh-CN"/>
          </w:rPr>
          <w:t>6</w:t>
        </w:r>
      </w:ins>
      <w:ins w:id="958" w:author="刘" w:date="2022-07-05T16:59:00Z">
        <w:r w:rsidRPr="005D2CF1">
          <w:t>.</w:t>
        </w:r>
        <w:r>
          <w:t>2.2</w:t>
        </w:r>
        <w:r w:rsidRPr="005D2CF1">
          <w:t xml:space="preserve">-1: NF </w:t>
        </w:r>
        <w:r>
          <w:t>anomalous behaviour analytics</w:t>
        </w:r>
        <w:r w:rsidRPr="005D2CF1">
          <w:t xml:space="preserve"> provided by NWDAF</w:t>
        </w:r>
        <w:r w:rsidRPr="004A5B4E">
          <w:t xml:space="preserve"> </w:t>
        </w:r>
        <w:r>
          <w:t xml:space="preserve">using security logs obtained from NFs </w:t>
        </w:r>
        <w:proofErr w:type="spellStart"/>
        <w:r>
          <w:t>EventExposure</w:t>
        </w:r>
        <w:proofErr w:type="spellEnd"/>
        <w:r>
          <w:t xml:space="preserve"> APIs</w:t>
        </w:r>
      </w:ins>
    </w:p>
    <w:p w:rsidR="001167F9" w:rsidRDefault="001167F9" w:rsidP="001167F9">
      <w:pPr>
        <w:pStyle w:val="B1"/>
        <w:ind w:left="284"/>
        <w:rPr>
          <w:ins w:id="959" w:author="刘" w:date="2022-07-05T16:59:00Z"/>
        </w:rPr>
      </w:pPr>
      <w:ins w:id="960" w:author="刘" w:date="2022-07-05T16:59:00Z">
        <w:r>
          <w:t>1.</w:t>
        </w:r>
        <w:r>
          <w:tab/>
          <w:t xml:space="preserve">The OAM or operator's AF sends a request/subscription to the NWDAF for NF anomalous behaviour analytics using either the </w:t>
        </w:r>
        <w:proofErr w:type="spellStart"/>
        <w:r w:rsidRPr="00F93635">
          <w:rPr>
            <w:i/>
            <w:iCs/>
            <w:lang w:eastAsia="zh-CN"/>
          </w:rPr>
          <w:t>Nnwdaf_AnalyticsInfo_Request</w:t>
        </w:r>
        <w:proofErr w:type="spellEnd"/>
        <w:r w:rsidRPr="005D2CF1">
          <w:rPr>
            <w:lang w:eastAsia="zh-CN"/>
          </w:rPr>
          <w:t xml:space="preserve"> or </w:t>
        </w:r>
        <w:proofErr w:type="spellStart"/>
        <w:r w:rsidRPr="00F93635">
          <w:rPr>
            <w:i/>
            <w:iCs/>
            <w:lang w:eastAsia="zh-CN"/>
          </w:rPr>
          <w:t>Nnwdaf_AnalyticsSubscription_Subscribe</w:t>
        </w:r>
        <w:proofErr w:type="spellEnd"/>
        <w:r w:rsidRPr="005D2CF1">
          <w:rPr>
            <w:lang w:eastAsia="zh-CN"/>
          </w:rPr>
          <w:t xml:space="preserve"> service</w:t>
        </w:r>
        <w:r>
          <w:rPr>
            <w:lang w:eastAsia="zh-CN"/>
          </w:rPr>
          <w:t xml:space="preserve"> operation.</w:t>
        </w:r>
      </w:ins>
    </w:p>
    <w:p w:rsidR="001167F9" w:rsidRDefault="001167F9" w:rsidP="001167F9">
      <w:pPr>
        <w:pStyle w:val="B1"/>
        <w:ind w:left="284"/>
        <w:rPr>
          <w:ins w:id="961" w:author="刘" w:date="2022-07-05T16:59:00Z"/>
        </w:rPr>
      </w:pPr>
      <w:ins w:id="962" w:author="刘" w:date="2022-07-05T16:59:00Z">
        <w:r>
          <w:t>2.</w:t>
        </w:r>
        <w:r>
          <w:tab/>
        </w:r>
        <w:r w:rsidRPr="005D2CF1">
          <w:t>If the request is authorized, and in order to provide the requested analytics, the NWDAF may subscribe to OAM services to retrieve resource usage and NF resources configuration</w:t>
        </w:r>
        <w:r w:rsidRPr="00FE14D5">
          <w:t xml:space="preserve"> of all targeted NF instances, following the procedure specified in clause 6.2.3.2 in TS 23.288 [1]</w:t>
        </w:r>
        <w:r w:rsidRPr="005D2CF1">
          <w:t>.</w:t>
        </w:r>
      </w:ins>
    </w:p>
    <w:p w:rsidR="001167F9" w:rsidRDefault="001167F9" w:rsidP="001167F9">
      <w:pPr>
        <w:pStyle w:val="B1"/>
        <w:ind w:left="284"/>
        <w:rPr>
          <w:ins w:id="963" w:author="刘" w:date="2022-07-05T16:59:00Z"/>
          <w:lang w:eastAsia="zh-CN"/>
        </w:rPr>
      </w:pPr>
      <w:ins w:id="964" w:author="刘" w:date="2022-07-05T16:59:00Z">
        <w:r>
          <w:t>3a.</w:t>
        </w:r>
        <w:r>
          <w:tab/>
        </w:r>
        <w:r w:rsidRPr="005D2CF1">
          <w:rPr>
            <w:lang w:eastAsia="zh-CN"/>
          </w:rPr>
          <w:t xml:space="preserve">The NWDAF subscribes to </w:t>
        </w:r>
        <w:r>
          <w:rPr>
            <w:lang w:eastAsia="zh-CN"/>
          </w:rPr>
          <w:t xml:space="preserve">NRF to receive notification on </w:t>
        </w:r>
        <w:r w:rsidRPr="005D2CF1">
          <w:rPr>
            <w:lang w:eastAsia="zh-CN"/>
          </w:rPr>
          <w:t>changes</w:t>
        </w:r>
        <w:r>
          <w:rPr>
            <w:lang w:eastAsia="zh-CN"/>
          </w:rPr>
          <w:t>, e.g.,</w:t>
        </w:r>
        <w:r w:rsidRPr="005D2CF1">
          <w:rPr>
            <w:lang w:eastAsia="zh-CN"/>
          </w:rPr>
          <w:t xml:space="preserve"> on the load and status of NF instances registered in NRF</w:t>
        </w:r>
        <w:r>
          <w:rPr>
            <w:lang w:eastAsia="zh-CN"/>
          </w:rPr>
          <w:t xml:space="preserve">, </w:t>
        </w:r>
        <w:r w:rsidRPr="005D2CF1">
          <w:rPr>
            <w:lang w:eastAsia="zh-CN"/>
          </w:rPr>
          <w:t xml:space="preserve">using </w:t>
        </w:r>
        <w:proofErr w:type="spellStart"/>
        <w:r w:rsidRPr="00F93635">
          <w:rPr>
            <w:i/>
            <w:iCs/>
            <w:lang w:eastAsia="zh-CN"/>
          </w:rPr>
          <w:t>Nnrf_NFManagement_NFStatusSubscribe</w:t>
        </w:r>
        <w:proofErr w:type="spellEnd"/>
        <w:r w:rsidRPr="005D2CF1">
          <w:rPr>
            <w:lang w:eastAsia="zh-CN"/>
          </w:rPr>
          <w:t xml:space="preserve"> service operation for </w:t>
        </w:r>
        <w:r>
          <w:rPr>
            <w:lang w:eastAsia="zh-CN"/>
          </w:rPr>
          <w:t>all targeted</w:t>
        </w:r>
        <w:r w:rsidRPr="005D2CF1">
          <w:rPr>
            <w:lang w:eastAsia="zh-CN"/>
          </w:rPr>
          <w:t xml:space="preserve"> NF instance</w:t>
        </w:r>
        <w:r>
          <w:rPr>
            <w:lang w:eastAsia="zh-CN"/>
          </w:rPr>
          <w:t>s</w:t>
        </w:r>
        <w:r w:rsidRPr="005D2CF1">
          <w:rPr>
            <w:lang w:eastAsia="zh-CN"/>
          </w:rPr>
          <w:t>.</w:t>
        </w:r>
        <w:r w:rsidRPr="000D5DE3">
          <w:rPr>
            <w:lang w:eastAsia="zh-CN"/>
          </w:rPr>
          <w:t xml:space="preserve"> </w:t>
        </w:r>
        <w:r>
          <w:rPr>
            <w:lang w:eastAsia="zh-CN"/>
          </w:rPr>
          <w:t xml:space="preserve">NF instances are </w:t>
        </w:r>
        <w:r w:rsidRPr="005D2CF1">
          <w:rPr>
            <w:lang w:eastAsia="zh-CN"/>
          </w:rPr>
          <w:t>identifie</w:t>
        </w:r>
        <w:r>
          <w:rPr>
            <w:lang w:eastAsia="zh-CN"/>
          </w:rPr>
          <w:t xml:space="preserve">d </w:t>
        </w:r>
        <w:r w:rsidRPr="005D2CF1">
          <w:rPr>
            <w:lang w:eastAsia="zh-CN"/>
          </w:rPr>
          <w:t>by their NF id</w:t>
        </w:r>
        <w:r>
          <w:rPr>
            <w:lang w:eastAsia="zh-CN"/>
          </w:rPr>
          <w:t>.</w:t>
        </w:r>
      </w:ins>
    </w:p>
    <w:p w:rsidR="001167F9" w:rsidRDefault="001167F9" w:rsidP="001167F9">
      <w:pPr>
        <w:pStyle w:val="B1"/>
        <w:ind w:left="284"/>
        <w:rPr>
          <w:ins w:id="965" w:author="刘" w:date="2022-07-05T16:59:00Z"/>
          <w:lang w:eastAsia="zh-CN"/>
        </w:rPr>
      </w:pPr>
      <w:ins w:id="966" w:author="刘" w:date="2022-07-05T16:59:00Z">
        <w:r>
          <w:rPr>
            <w:lang w:eastAsia="zh-CN"/>
          </w:rPr>
          <w:t>3b.</w:t>
        </w:r>
        <w:r>
          <w:rPr>
            <w:lang w:eastAsia="zh-CN"/>
          </w:rPr>
          <w:tab/>
        </w:r>
        <w:r w:rsidRPr="00515208">
          <w:rPr>
            <w:lang w:eastAsia="zh-CN"/>
          </w:rPr>
          <w:t xml:space="preserve">NRF notifies NWDAF of changes on the load and status of the requested NF instances by using </w:t>
        </w:r>
        <w:proofErr w:type="spellStart"/>
        <w:r w:rsidRPr="00F93635">
          <w:rPr>
            <w:i/>
            <w:iCs/>
            <w:lang w:eastAsia="zh-CN"/>
          </w:rPr>
          <w:t>Nnrf_NFManagement_NFStatusNotify</w:t>
        </w:r>
        <w:proofErr w:type="spellEnd"/>
        <w:r w:rsidRPr="00515208">
          <w:rPr>
            <w:lang w:eastAsia="zh-CN"/>
          </w:rPr>
          <w:t xml:space="preserve"> service operation.</w:t>
        </w:r>
      </w:ins>
    </w:p>
    <w:p w:rsidR="001167F9" w:rsidRDefault="001167F9" w:rsidP="001167F9">
      <w:pPr>
        <w:pStyle w:val="B1"/>
        <w:ind w:left="284"/>
        <w:rPr>
          <w:ins w:id="967" w:author="刘" w:date="2022-07-05T16:59:00Z"/>
        </w:rPr>
      </w:pPr>
      <w:ins w:id="968" w:author="刘" w:date="2022-07-05T16:59:00Z">
        <w:r>
          <w:t>4a.</w:t>
        </w:r>
        <w:r>
          <w:tab/>
          <w:t>The NWDAF subscribes or requests the additional security specific log info (as specified in the table 6.</w:t>
        </w:r>
      </w:ins>
      <w:ins w:id="969" w:author="刘" w:date="2022-07-05T17:04:00Z">
        <w:r>
          <w:rPr>
            <w:rFonts w:hint="eastAsia"/>
            <w:lang w:eastAsia="zh-CN"/>
          </w:rPr>
          <w:t>6</w:t>
        </w:r>
      </w:ins>
      <w:ins w:id="970" w:author="刘" w:date="2022-07-05T16:59:00Z">
        <w:r>
          <w:t xml:space="preserve">.2.3-1) for a particular NF by </w:t>
        </w:r>
        <w:r w:rsidRPr="005D2CF1">
          <w:t xml:space="preserve">invoking the </w:t>
        </w:r>
        <w:proofErr w:type="spellStart"/>
        <w:r w:rsidRPr="00F93635">
          <w:rPr>
            <w:i/>
            <w:iCs/>
          </w:rPr>
          <w:t>Nnf_EventExposure_Subscribe</w:t>
        </w:r>
        <w:proofErr w:type="spellEnd"/>
        <w:r w:rsidRPr="00F93635">
          <w:rPr>
            <w:i/>
            <w:iCs/>
          </w:rPr>
          <w:t xml:space="preserve"> </w:t>
        </w:r>
        <w:r>
          <w:t>service operation.</w:t>
        </w:r>
      </w:ins>
    </w:p>
    <w:p w:rsidR="001167F9" w:rsidRDefault="001167F9" w:rsidP="001167F9">
      <w:pPr>
        <w:pStyle w:val="B1"/>
        <w:ind w:left="284"/>
        <w:rPr>
          <w:ins w:id="971" w:author="刘" w:date="2022-07-05T16:59:00Z"/>
        </w:rPr>
      </w:pPr>
      <w:ins w:id="972" w:author="刘" w:date="2022-07-05T16:59:00Z">
        <w:r>
          <w:t>4b.</w:t>
        </w:r>
        <w:r>
          <w:tab/>
          <w:t xml:space="preserve">The NF then notifies the NWDAF (e.g. with the complete log report) by invoking </w:t>
        </w:r>
        <w:proofErr w:type="spellStart"/>
        <w:r w:rsidRPr="00F93635">
          <w:rPr>
            <w:i/>
            <w:iCs/>
          </w:rPr>
          <w:t>Nnf_EventExposure_Notify</w:t>
        </w:r>
        <w:proofErr w:type="spellEnd"/>
        <w:r w:rsidRPr="005D2CF1">
          <w:t xml:space="preserve"> service operation.</w:t>
        </w:r>
      </w:ins>
    </w:p>
    <w:p w:rsidR="001167F9" w:rsidRDefault="001167F9" w:rsidP="001167F9">
      <w:pPr>
        <w:pStyle w:val="B1"/>
        <w:ind w:left="284"/>
        <w:rPr>
          <w:ins w:id="973" w:author="刘" w:date="2022-07-05T16:59:00Z"/>
        </w:rPr>
      </w:pPr>
      <w:ins w:id="974" w:author="刘" w:date="2022-07-05T16:59:00Z">
        <w:r>
          <w:t>5.</w:t>
        </w:r>
        <w:r>
          <w:tab/>
          <w:t>The NWDAF derives the relevant analytics using the inputs provided by the OAM, NRF, and the NF (as specified in the table 6.</w:t>
        </w:r>
      </w:ins>
      <w:ins w:id="975" w:author="刘" w:date="2022-07-05T17:04:00Z">
        <w:r>
          <w:rPr>
            <w:rFonts w:hint="eastAsia"/>
            <w:lang w:eastAsia="zh-CN"/>
          </w:rPr>
          <w:t>6</w:t>
        </w:r>
      </w:ins>
      <w:ins w:id="976" w:author="刘" w:date="2022-07-05T16:59:00Z">
        <w:r>
          <w:t>.2.3-2)</w:t>
        </w:r>
      </w:ins>
    </w:p>
    <w:p w:rsidR="001167F9" w:rsidRDefault="001167F9" w:rsidP="001167F9">
      <w:pPr>
        <w:pStyle w:val="B1"/>
        <w:ind w:left="284"/>
        <w:rPr>
          <w:ins w:id="977" w:author="刘" w:date="2022-07-05T16:59:00Z"/>
          <w:lang w:eastAsia="zh-CN"/>
        </w:rPr>
      </w:pPr>
      <w:ins w:id="978" w:author="刘" w:date="2022-07-05T16:59:00Z">
        <w:r>
          <w:t>6.</w:t>
        </w:r>
        <w:r>
          <w:tab/>
          <w:t xml:space="preserve">The NWDAF provides requested NF anomalous information along with the corresponding root cause (for instance a malicious NF trying to attack other NF for denial of service, or an erroneous NF unable to provide service to other NFs) using either the </w:t>
        </w:r>
        <w:proofErr w:type="spellStart"/>
        <w:r w:rsidRPr="00F93635">
          <w:rPr>
            <w:i/>
            <w:iCs/>
            <w:lang w:eastAsia="zh-CN"/>
          </w:rPr>
          <w:t>Nnwdaf_AnalyticsInfo_Request</w:t>
        </w:r>
        <w:proofErr w:type="spellEnd"/>
        <w:r w:rsidRPr="005D2CF1">
          <w:rPr>
            <w:lang w:eastAsia="zh-CN"/>
          </w:rPr>
          <w:t xml:space="preserve"> response or </w:t>
        </w:r>
        <w:proofErr w:type="spellStart"/>
        <w:r w:rsidRPr="00F93635">
          <w:rPr>
            <w:i/>
            <w:iCs/>
            <w:lang w:eastAsia="zh-CN"/>
          </w:rPr>
          <w:t>Nnwdaf_AnalyticsSubscription</w:t>
        </w:r>
        <w:r w:rsidRPr="00F93635">
          <w:rPr>
            <w:i/>
            <w:iCs/>
          </w:rPr>
          <w:t>_S</w:t>
        </w:r>
        <w:r w:rsidRPr="00F93635">
          <w:rPr>
            <w:i/>
            <w:iCs/>
            <w:lang w:eastAsia="zh-CN"/>
          </w:rPr>
          <w:t>ubscribe</w:t>
        </w:r>
        <w:proofErr w:type="spellEnd"/>
        <w:r w:rsidRPr="005D2CF1">
          <w:rPr>
            <w:lang w:eastAsia="zh-CN"/>
          </w:rPr>
          <w:t xml:space="preserve"> response, depending on the service used in step 1.</w:t>
        </w:r>
      </w:ins>
    </w:p>
    <w:p w:rsidR="001167F9" w:rsidRDefault="001167F9" w:rsidP="001167F9">
      <w:pPr>
        <w:rPr>
          <w:ins w:id="979" w:author="刘" w:date="2022-07-05T16:59:00Z"/>
          <w:rFonts w:eastAsia="Times New Roman"/>
          <w:sz w:val="22"/>
          <w:szCs w:val="22"/>
          <w:lang w:eastAsia="en-GB"/>
        </w:rPr>
      </w:pPr>
    </w:p>
    <w:p w:rsidR="001167F9" w:rsidRPr="001167F9" w:rsidRDefault="001167F9" w:rsidP="00F5308F">
      <w:pPr>
        <w:pStyle w:val="4"/>
        <w:rPr>
          <w:ins w:id="980" w:author="刘" w:date="2022-07-05T16:59:00Z"/>
          <w:rPrChange w:id="981" w:author="刘" w:date="2022-07-05T17:01:00Z">
            <w:rPr>
              <w:ins w:id="982" w:author="刘" w:date="2022-07-05T16:59:00Z"/>
              <w:rFonts w:eastAsia="Times New Roman"/>
              <w:sz w:val="24"/>
              <w:szCs w:val="24"/>
              <w:lang w:eastAsia="en-GB"/>
            </w:rPr>
          </w:rPrChange>
        </w:rPr>
        <w:pPrChange w:id="983" w:author="刘" w:date="2022-07-05T17:09:00Z">
          <w:pPr/>
        </w:pPrChange>
      </w:pPr>
      <w:bookmarkStart w:id="984" w:name="_Toc107933465"/>
      <w:ins w:id="985" w:author="刘" w:date="2022-07-05T16:59:00Z">
        <w:r w:rsidRPr="001167F9">
          <w:rPr>
            <w:rPrChange w:id="986" w:author="刘" w:date="2022-07-05T17:01:00Z">
              <w:rPr>
                <w:rFonts w:eastAsia="Times New Roman"/>
                <w:sz w:val="22"/>
                <w:szCs w:val="22"/>
                <w:lang w:eastAsia="en-GB"/>
              </w:rPr>
            </w:rPrChange>
          </w:rPr>
          <w:t>6.</w:t>
        </w:r>
      </w:ins>
      <w:ins w:id="987" w:author="刘" w:date="2022-07-05T17:02:00Z">
        <w:r>
          <w:rPr>
            <w:rFonts w:hint="eastAsia"/>
            <w:lang w:eastAsia="zh-CN"/>
          </w:rPr>
          <w:t>6</w:t>
        </w:r>
      </w:ins>
      <w:ins w:id="988" w:author="刘" w:date="2022-07-05T16:59:00Z">
        <w:r w:rsidRPr="001167F9">
          <w:rPr>
            <w:rPrChange w:id="989" w:author="刘" w:date="2022-07-05T17:01:00Z">
              <w:rPr>
                <w:rFonts w:eastAsia="Times New Roman"/>
                <w:sz w:val="22"/>
                <w:szCs w:val="22"/>
                <w:lang w:eastAsia="en-GB"/>
              </w:rPr>
            </w:rPrChange>
          </w:rPr>
          <w:t>.2.3 Collection of security related log data of NFs via OAM</w:t>
        </w:r>
        <w:bookmarkEnd w:id="984"/>
      </w:ins>
    </w:p>
    <w:p w:rsidR="001167F9" w:rsidRDefault="001167F9" w:rsidP="001167F9">
      <w:pPr>
        <w:rPr>
          <w:ins w:id="990" w:author="刘" w:date="2022-07-05T16:59:00Z"/>
        </w:rPr>
      </w:pPr>
      <w:ins w:id="991" w:author="刘" w:date="2022-07-05T16:59:00Z">
        <w:r>
          <w:t>The procedure depicted in Figure 6.</w:t>
        </w:r>
      </w:ins>
      <w:ins w:id="992" w:author="刘" w:date="2022-07-05T17:04:00Z">
        <w:r>
          <w:rPr>
            <w:rFonts w:hint="eastAsia"/>
            <w:lang w:eastAsia="zh-CN"/>
          </w:rPr>
          <w:t>6</w:t>
        </w:r>
      </w:ins>
      <w:ins w:id="993" w:author="刘" w:date="2022-07-05T16:59:00Z">
        <w:r>
          <w:t>.2.3-1 allows a consumer to request analytics from NWDAF for anomalous NF behaviour and its root cause using the security specific NF logs obtained from OAM.</w:t>
        </w:r>
      </w:ins>
    </w:p>
    <w:p w:rsidR="001167F9" w:rsidRDefault="001167F9" w:rsidP="001167F9">
      <w:pPr>
        <w:jc w:val="center"/>
        <w:rPr>
          <w:ins w:id="994" w:author="刘" w:date="2022-07-05T16:59:00Z"/>
        </w:rPr>
      </w:pPr>
      <w:ins w:id="995" w:author="刘" w:date="2022-07-05T16:59:00Z">
        <w:r>
          <w:object w:dxaOrig="11551" w:dyaOrig="11956">
            <v:shape id="_x0000_i1030" type="#_x0000_t75" style="width:299.4pt;height:252pt" o:ole="">
              <v:imagedata r:id="rId22" o:title="" cropbottom="12216f"/>
            </v:shape>
            <o:OLEObject Type="Embed" ProgID="Visio.Drawing.15" ShapeID="_x0000_i1030" DrawAspect="Content" ObjectID="_1718546214" r:id="rId23"/>
          </w:object>
        </w:r>
      </w:ins>
    </w:p>
    <w:p w:rsidR="001167F9" w:rsidRDefault="001167F9" w:rsidP="001167F9">
      <w:pPr>
        <w:pStyle w:val="TF"/>
        <w:rPr>
          <w:ins w:id="996" w:author="刘" w:date="2022-07-05T16:59:00Z"/>
        </w:rPr>
      </w:pPr>
      <w:ins w:id="997" w:author="刘" w:date="2022-07-05T16:59:00Z">
        <w:r w:rsidRPr="005D2CF1">
          <w:t>Figure 6.</w:t>
        </w:r>
      </w:ins>
      <w:ins w:id="998" w:author="刘" w:date="2022-07-05T17:04:00Z">
        <w:r>
          <w:rPr>
            <w:rFonts w:hint="eastAsia"/>
            <w:lang w:eastAsia="zh-CN"/>
          </w:rPr>
          <w:t>6</w:t>
        </w:r>
      </w:ins>
      <w:ins w:id="999" w:author="刘" w:date="2022-07-05T16:59:00Z">
        <w:r w:rsidRPr="005D2CF1">
          <w:t>.</w:t>
        </w:r>
        <w:r>
          <w:t>2.3</w:t>
        </w:r>
        <w:r w:rsidRPr="005D2CF1">
          <w:t>-</w:t>
        </w:r>
        <w:r>
          <w:t>1</w:t>
        </w:r>
        <w:r w:rsidRPr="005D2CF1">
          <w:t xml:space="preserve">: NF </w:t>
        </w:r>
        <w:r>
          <w:t>anomalous behaviour analytics</w:t>
        </w:r>
        <w:r w:rsidRPr="005D2CF1">
          <w:t xml:space="preserve"> provided by NWDAF</w:t>
        </w:r>
        <w:r>
          <w:t xml:space="preserve"> using security logs obtained from OAM </w:t>
        </w:r>
      </w:ins>
    </w:p>
    <w:p w:rsidR="001167F9" w:rsidRDefault="001167F9" w:rsidP="001167F9">
      <w:pPr>
        <w:pStyle w:val="B1"/>
        <w:ind w:left="284"/>
        <w:rPr>
          <w:ins w:id="1000" w:author="刘" w:date="2022-07-05T16:59:00Z"/>
        </w:rPr>
      </w:pPr>
      <w:ins w:id="1001" w:author="刘" w:date="2022-07-05T16:59:00Z">
        <w:r>
          <w:t>1.</w:t>
        </w:r>
        <w:r>
          <w:tab/>
          <w:t xml:space="preserve">The OAM or operator's AF sends a request/subscription to the NWDAF for NF anomalous behaviour analytics using either the </w:t>
        </w:r>
        <w:proofErr w:type="spellStart"/>
        <w:r w:rsidRPr="00F93635">
          <w:rPr>
            <w:i/>
            <w:iCs/>
            <w:lang w:eastAsia="zh-CN"/>
          </w:rPr>
          <w:t>Nnwdaf_AnalyticsInfo_Request</w:t>
        </w:r>
        <w:proofErr w:type="spellEnd"/>
        <w:r w:rsidRPr="005D2CF1">
          <w:rPr>
            <w:lang w:eastAsia="zh-CN"/>
          </w:rPr>
          <w:t xml:space="preserve"> or </w:t>
        </w:r>
        <w:proofErr w:type="spellStart"/>
        <w:r w:rsidRPr="00F93635">
          <w:rPr>
            <w:i/>
            <w:iCs/>
            <w:lang w:eastAsia="zh-CN"/>
          </w:rPr>
          <w:t>Nnwdaf_AnalyticsSubscription_Subscribe</w:t>
        </w:r>
        <w:proofErr w:type="spellEnd"/>
        <w:r w:rsidRPr="005D2CF1">
          <w:rPr>
            <w:lang w:eastAsia="zh-CN"/>
          </w:rPr>
          <w:t xml:space="preserve"> service</w:t>
        </w:r>
        <w:r>
          <w:rPr>
            <w:lang w:eastAsia="zh-CN"/>
          </w:rPr>
          <w:t xml:space="preserve"> operation.</w:t>
        </w:r>
      </w:ins>
    </w:p>
    <w:p w:rsidR="001167F9" w:rsidRDefault="001167F9" w:rsidP="001167F9">
      <w:pPr>
        <w:pStyle w:val="B1"/>
        <w:ind w:left="284"/>
        <w:rPr>
          <w:ins w:id="1002" w:author="刘" w:date="2022-07-05T16:59:00Z"/>
        </w:rPr>
      </w:pPr>
      <w:ins w:id="1003" w:author="刘" w:date="2022-07-05T16:59:00Z">
        <w:r>
          <w:t>2.</w:t>
        </w:r>
        <w:r>
          <w:tab/>
        </w:r>
        <w:r w:rsidRPr="005D2CF1">
          <w:t>If the request is authorized, and in order to provide the requested analytics, the NWDAF may subscribe to OAM services to retrieve resource usage and NF resources configuration</w:t>
        </w:r>
        <w:r w:rsidRPr="00FE14D5">
          <w:t xml:space="preserve"> of all targeted NF instances, following the procedure specified in clause 6.2.3.2 in TS 23.288 [1]</w:t>
        </w:r>
        <w:r w:rsidRPr="005D2CF1">
          <w:t>.</w:t>
        </w:r>
        <w:r>
          <w:t xml:space="preserve"> The NWDAF further sends the request to the OAM to provide the security specific log into (as specified in the table 6.</w:t>
        </w:r>
      </w:ins>
      <w:ins w:id="1004" w:author="刘" w:date="2022-07-05T17:04:00Z">
        <w:r>
          <w:rPr>
            <w:rFonts w:hint="eastAsia"/>
            <w:lang w:eastAsia="zh-CN"/>
          </w:rPr>
          <w:t>6</w:t>
        </w:r>
      </w:ins>
      <w:ins w:id="1005" w:author="刘" w:date="2022-07-05T16:59:00Z">
        <w:r>
          <w:t>.2.3-1).</w:t>
        </w:r>
      </w:ins>
    </w:p>
    <w:p w:rsidR="001167F9" w:rsidRDefault="001167F9" w:rsidP="001167F9">
      <w:pPr>
        <w:rPr>
          <w:ins w:id="1006" w:author="刘" w:date="2022-07-05T16:59:00Z"/>
        </w:rPr>
      </w:pPr>
      <w:ins w:id="1007" w:author="刘" w:date="2022-07-05T16:59:00Z">
        <w:r>
          <w:t xml:space="preserve">3.  OAM then collects all the requested information along with the security logs from the NFs and </w:t>
        </w:r>
        <w:proofErr w:type="gramStart"/>
        <w:r>
          <w:t>provide</w:t>
        </w:r>
        <w:proofErr w:type="gramEnd"/>
        <w:r>
          <w:t xml:space="preserve"> it to</w:t>
        </w:r>
        <w:r>
          <w:rPr>
            <w:lang w:eastAsia="zh-CN"/>
          </w:rPr>
          <w:t xml:space="preserve"> NWDAF.</w:t>
        </w:r>
      </w:ins>
    </w:p>
    <w:p w:rsidR="001167F9" w:rsidRDefault="001167F9" w:rsidP="001167F9">
      <w:pPr>
        <w:pStyle w:val="B1"/>
        <w:ind w:left="284"/>
        <w:rPr>
          <w:ins w:id="1008" w:author="刘" w:date="2022-07-05T16:59:00Z"/>
          <w:lang w:eastAsia="zh-CN"/>
        </w:rPr>
      </w:pPr>
      <w:ins w:id="1009" w:author="刘" w:date="2022-07-05T16:59:00Z">
        <w:r>
          <w:t>4a.</w:t>
        </w:r>
        <w:r>
          <w:tab/>
        </w:r>
        <w:r w:rsidRPr="005D2CF1">
          <w:rPr>
            <w:lang w:eastAsia="zh-CN"/>
          </w:rPr>
          <w:t xml:space="preserve">The NWDAF subscribes to </w:t>
        </w:r>
        <w:r>
          <w:rPr>
            <w:lang w:eastAsia="zh-CN"/>
          </w:rPr>
          <w:t xml:space="preserve">NRF to receive notification on </w:t>
        </w:r>
        <w:r w:rsidRPr="005D2CF1">
          <w:rPr>
            <w:lang w:eastAsia="zh-CN"/>
          </w:rPr>
          <w:t>changes</w:t>
        </w:r>
        <w:r>
          <w:rPr>
            <w:lang w:eastAsia="zh-CN"/>
          </w:rPr>
          <w:t>, e.g.,</w:t>
        </w:r>
        <w:r w:rsidRPr="005D2CF1">
          <w:rPr>
            <w:lang w:eastAsia="zh-CN"/>
          </w:rPr>
          <w:t xml:space="preserve"> on the load and status of NF instances registered in NRF</w:t>
        </w:r>
        <w:r>
          <w:rPr>
            <w:lang w:eastAsia="zh-CN"/>
          </w:rPr>
          <w:t xml:space="preserve">, </w:t>
        </w:r>
        <w:r w:rsidRPr="005D2CF1">
          <w:rPr>
            <w:lang w:eastAsia="zh-CN"/>
          </w:rPr>
          <w:t xml:space="preserve">using </w:t>
        </w:r>
        <w:proofErr w:type="spellStart"/>
        <w:r w:rsidRPr="00F93635">
          <w:rPr>
            <w:i/>
            <w:iCs/>
            <w:lang w:eastAsia="zh-CN"/>
          </w:rPr>
          <w:t>Nnrf_NFManagement_NFStatusSubscribe</w:t>
        </w:r>
        <w:proofErr w:type="spellEnd"/>
        <w:r w:rsidRPr="005D2CF1">
          <w:rPr>
            <w:lang w:eastAsia="zh-CN"/>
          </w:rPr>
          <w:t xml:space="preserve"> service operation for </w:t>
        </w:r>
        <w:r>
          <w:rPr>
            <w:lang w:eastAsia="zh-CN"/>
          </w:rPr>
          <w:t>all targeted</w:t>
        </w:r>
        <w:r w:rsidRPr="005D2CF1">
          <w:rPr>
            <w:lang w:eastAsia="zh-CN"/>
          </w:rPr>
          <w:t xml:space="preserve"> NF instance</w:t>
        </w:r>
        <w:r>
          <w:rPr>
            <w:lang w:eastAsia="zh-CN"/>
          </w:rPr>
          <w:t>s</w:t>
        </w:r>
        <w:r w:rsidRPr="005D2CF1">
          <w:rPr>
            <w:lang w:eastAsia="zh-CN"/>
          </w:rPr>
          <w:t>.</w:t>
        </w:r>
        <w:r w:rsidRPr="000D5DE3">
          <w:rPr>
            <w:lang w:eastAsia="zh-CN"/>
          </w:rPr>
          <w:t xml:space="preserve"> </w:t>
        </w:r>
        <w:r>
          <w:rPr>
            <w:lang w:eastAsia="zh-CN"/>
          </w:rPr>
          <w:t xml:space="preserve">NF instances are </w:t>
        </w:r>
        <w:r w:rsidRPr="005D2CF1">
          <w:rPr>
            <w:lang w:eastAsia="zh-CN"/>
          </w:rPr>
          <w:t>identifie</w:t>
        </w:r>
        <w:r>
          <w:rPr>
            <w:lang w:eastAsia="zh-CN"/>
          </w:rPr>
          <w:t xml:space="preserve">d </w:t>
        </w:r>
        <w:r w:rsidRPr="005D2CF1">
          <w:rPr>
            <w:lang w:eastAsia="zh-CN"/>
          </w:rPr>
          <w:t>by their NF id</w:t>
        </w:r>
        <w:r>
          <w:rPr>
            <w:lang w:eastAsia="zh-CN"/>
          </w:rPr>
          <w:t>.</w:t>
        </w:r>
      </w:ins>
    </w:p>
    <w:p w:rsidR="001167F9" w:rsidRDefault="001167F9" w:rsidP="001167F9">
      <w:pPr>
        <w:pStyle w:val="B1"/>
        <w:ind w:left="284"/>
        <w:rPr>
          <w:ins w:id="1010" w:author="刘" w:date="2022-07-05T16:59:00Z"/>
          <w:lang w:eastAsia="zh-CN"/>
        </w:rPr>
      </w:pPr>
      <w:ins w:id="1011" w:author="刘" w:date="2022-07-05T16:59:00Z">
        <w:r>
          <w:rPr>
            <w:lang w:eastAsia="zh-CN"/>
          </w:rPr>
          <w:t>4b.</w:t>
        </w:r>
        <w:r>
          <w:rPr>
            <w:lang w:eastAsia="zh-CN"/>
          </w:rPr>
          <w:tab/>
        </w:r>
        <w:r w:rsidRPr="00515208">
          <w:rPr>
            <w:lang w:eastAsia="zh-CN"/>
          </w:rPr>
          <w:t xml:space="preserve">NRF notifies NWDAF of changes on the load and status of the requested NF instances by using </w:t>
        </w:r>
        <w:proofErr w:type="spellStart"/>
        <w:r w:rsidRPr="00F93635">
          <w:rPr>
            <w:i/>
            <w:iCs/>
            <w:lang w:eastAsia="zh-CN"/>
          </w:rPr>
          <w:t>Nnrf_NFManagement_NFStatusNotify</w:t>
        </w:r>
        <w:proofErr w:type="spellEnd"/>
        <w:r w:rsidRPr="00515208">
          <w:rPr>
            <w:lang w:eastAsia="zh-CN"/>
          </w:rPr>
          <w:t xml:space="preserve"> service operation.</w:t>
        </w:r>
      </w:ins>
    </w:p>
    <w:p w:rsidR="001167F9" w:rsidRDefault="001167F9" w:rsidP="001167F9">
      <w:pPr>
        <w:pStyle w:val="B1"/>
        <w:ind w:left="284"/>
        <w:rPr>
          <w:ins w:id="1012" w:author="刘" w:date="2022-07-05T16:59:00Z"/>
        </w:rPr>
      </w:pPr>
      <w:ins w:id="1013" w:author="刘" w:date="2022-07-05T16:59:00Z">
        <w:r>
          <w:t>5.</w:t>
        </w:r>
        <w:r>
          <w:tab/>
          <w:t>The NWDAF derives the relevant analytics using the inputs provided by the OAM and NRF (as specified in the table 6.</w:t>
        </w:r>
      </w:ins>
      <w:ins w:id="1014" w:author="刘" w:date="2022-07-05T17:04:00Z">
        <w:r>
          <w:rPr>
            <w:rFonts w:hint="eastAsia"/>
            <w:lang w:eastAsia="zh-CN"/>
          </w:rPr>
          <w:t>6</w:t>
        </w:r>
      </w:ins>
      <w:ins w:id="1015" w:author="刘" w:date="2022-07-05T16:59:00Z">
        <w:r>
          <w:t>.2.3-2)</w:t>
        </w:r>
      </w:ins>
    </w:p>
    <w:p w:rsidR="001167F9" w:rsidRDefault="001167F9" w:rsidP="001167F9">
      <w:pPr>
        <w:pStyle w:val="B1"/>
        <w:ind w:left="284"/>
        <w:rPr>
          <w:ins w:id="1016" w:author="刘" w:date="2022-07-05T16:59:00Z"/>
          <w:lang w:eastAsia="zh-CN"/>
        </w:rPr>
      </w:pPr>
      <w:ins w:id="1017" w:author="刘" w:date="2022-07-05T16:59:00Z">
        <w:r>
          <w:t>6.</w:t>
        </w:r>
        <w:r>
          <w:tab/>
          <w:t xml:space="preserve">The NWDAF provides requested NF anomalous information along with the corresponding root cause (for instance a malicious NF trying to attack other NF for denial of service, or an erroneous NF unable to provide service to other NFs) using either the </w:t>
        </w:r>
        <w:proofErr w:type="spellStart"/>
        <w:r w:rsidRPr="00F93635">
          <w:rPr>
            <w:i/>
            <w:iCs/>
            <w:lang w:eastAsia="zh-CN"/>
          </w:rPr>
          <w:t>Nnwdaf_AnalyticsInfo_Request</w:t>
        </w:r>
        <w:proofErr w:type="spellEnd"/>
        <w:r w:rsidRPr="005D2CF1">
          <w:rPr>
            <w:lang w:eastAsia="zh-CN"/>
          </w:rPr>
          <w:t xml:space="preserve"> response or </w:t>
        </w:r>
        <w:proofErr w:type="spellStart"/>
        <w:r w:rsidRPr="00F93635">
          <w:rPr>
            <w:i/>
            <w:iCs/>
            <w:lang w:eastAsia="zh-CN"/>
          </w:rPr>
          <w:t>Nnwdaf_AnalyticsSubscription</w:t>
        </w:r>
        <w:r w:rsidRPr="00F93635">
          <w:rPr>
            <w:i/>
            <w:iCs/>
          </w:rPr>
          <w:t>_S</w:t>
        </w:r>
        <w:r w:rsidRPr="00F93635">
          <w:rPr>
            <w:i/>
            <w:iCs/>
            <w:lang w:eastAsia="zh-CN"/>
          </w:rPr>
          <w:t>ubscribe</w:t>
        </w:r>
        <w:proofErr w:type="spellEnd"/>
        <w:r w:rsidRPr="005D2CF1">
          <w:rPr>
            <w:lang w:eastAsia="zh-CN"/>
          </w:rPr>
          <w:t xml:space="preserve"> response, depending on the service used in step 1.</w:t>
        </w:r>
      </w:ins>
    </w:p>
    <w:p w:rsidR="001167F9" w:rsidRDefault="001167F9" w:rsidP="001167F9">
      <w:pPr>
        <w:rPr>
          <w:ins w:id="1018" w:author="刘" w:date="2022-07-05T16:59:00Z"/>
        </w:rPr>
      </w:pPr>
    </w:p>
    <w:p w:rsidR="001167F9" w:rsidRPr="00E813D7" w:rsidRDefault="001167F9" w:rsidP="001167F9">
      <w:pPr>
        <w:jc w:val="center"/>
        <w:rPr>
          <w:ins w:id="1019" w:author="刘" w:date="2022-07-05T16:59:00Z"/>
          <w:b/>
          <w:bCs/>
        </w:rPr>
      </w:pPr>
      <w:ins w:id="1020" w:author="刘" w:date="2022-07-05T16:59:00Z">
        <w:r>
          <w:rPr>
            <w:b/>
            <w:bCs/>
            <w:lang w:eastAsia="zh-CN"/>
          </w:rPr>
          <w:br w:type="page"/>
        </w:r>
        <w:r w:rsidRPr="00E813D7">
          <w:rPr>
            <w:b/>
            <w:bCs/>
            <w:lang w:eastAsia="zh-CN"/>
          </w:rPr>
          <w:lastRenderedPageBreak/>
          <w:t xml:space="preserve">Table </w:t>
        </w:r>
        <w:r w:rsidRPr="00E813D7">
          <w:rPr>
            <w:b/>
            <w:bCs/>
          </w:rPr>
          <w:t>6.</w:t>
        </w:r>
      </w:ins>
      <w:ins w:id="1021" w:author="刘" w:date="2022-07-05T17:04:00Z">
        <w:r>
          <w:rPr>
            <w:rFonts w:hint="eastAsia"/>
            <w:b/>
            <w:bCs/>
            <w:lang w:eastAsia="zh-CN"/>
          </w:rPr>
          <w:t>6</w:t>
        </w:r>
      </w:ins>
      <w:ins w:id="1022" w:author="刘" w:date="2022-07-05T16:59:00Z">
        <w:r w:rsidRPr="00E813D7">
          <w:rPr>
            <w:b/>
            <w:bCs/>
            <w:lang w:eastAsia="zh-CN"/>
          </w:rPr>
          <w:t xml:space="preserve">.2.3-1 </w:t>
        </w:r>
        <w:r w:rsidRPr="00E813D7">
          <w:rPr>
            <w:b/>
            <w:bCs/>
          </w:rPr>
          <w:t>Security specific parameters provided by NFs (NF/NRF) to assist in detection</w:t>
        </w:r>
      </w:ins>
    </w:p>
    <w:tbl>
      <w:tblPr>
        <w:tblW w:w="8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69"/>
        <w:gridCol w:w="5135"/>
      </w:tblGrid>
      <w:tr w:rsidR="001167F9" w:rsidRPr="005D2CF1" w:rsidTr="008D0D56">
        <w:trPr>
          <w:jc w:val="center"/>
          <w:ins w:id="1023" w:author="刘" w:date="2022-07-05T16:59:00Z"/>
        </w:trPr>
        <w:tc>
          <w:tcPr>
            <w:tcW w:w="2869" w:type="dxa"/>
          </w:tcPr>
          <w:p w:rsidR="001167F9" w:rsidRPr="00E813D7" w:rsidRDefault="001167F9" w:rsidP="008D0D56">
            <w:pPr>
              <w:pStyle w:val="TAH"/>
              <w:rPr>
                <w:ins w:id="1024" w:author="刘" w:date="2022-07-05T16:59:00Z"/>
                <w:rFonts w:ascii="Times New Roman" w:hAnsi="Times New Roman"/>
              </w:rPr>
            </w:pPr>
            <w:ins w:id="1025" w:author="刘" w:date="2022-07-05T16:59:00Z">
              <w:r w:rsidRPr="00E813D7">
                <w:rPr>
                  <w:rFonts w:ascii="Times New Roman" w:hAnsi="Times New Roman"/>
                </w:rPr>
                <w:t>Information</w:t>
              </w:r>
            </w:ins>
          </w:p>
        </w:tc>
        <w:tc>
          <w:tcPr>
            <w:tcW w:w="5135" w:type="dxa"/>
          </w:tcPr>
          <w:p w:rsidR="001167F9" w:rsidRPr="00E813D7" w:rsidRDefault="001167F9" w:rsidP="008D0D56">
            <w:pPr>
              <w:pStyle w:val="TAH"/>
              <w:rPr>
                <w:ins w:id="1026" w:author="刘" w:date="2022-07-05T16:59:00Z"/>
                <w:rFonts w:ascii="Times New Roman" w:hAnsi="Times New Roman"/>
              </w:rPr>
            </w:pPr>
            <w:ins w:id="1027" w:author="刘" w:date="2022-07-05T16:59:00Z">
              <w:r w:rsidRPr="00E813D7">
                <w:rPr>
                  <w:rFonts w:ascii="Times New Roman" w:hAnsi="Times New Roman"/>
                </w:rPr>
                <w:t>Description</w:t>
              </w:r>
            </w:ins>
          </w:p>
        </w:tc>
      </w:tr>
      <w:tr w:rsidR="001167F9" w:rsidRPr="005D2CF1" w:rsidTr="008D0D56">
        <w:trPr>
          <w:jc w:val="center"/>
          <w:ins w:id="1028" w:author="刘" w:date="2022-07-05T16:59:00Z"/>
        </w:trPr>
        <w:tc>
          <w:tcPr>
            <w:tcW w:w="2869" w:type="dxa"/>
          </w:tcPr>
          <w:p w:rsidR="001167F9" w:rsidRPr="00E813D7" w:rsidRDefault="001167F9" w:rsidP="008D0D56">
            <w:pPr>
              <w:pStyle w:val="TAL"/>
              <w:rPr>
                <w:ins w:id="1029" w:author="刘" w:date="2022-07-05T16:59:00Z"/>
                <w:rFonts w:ascii="Times New Roman" w:hAnsi="Times New Roman"/>
              </w:rPr>
            </w:pPr>
            <w:ins w:id="1030" w:author="刘" w:date="2022-07-05T16:59:00Z">
              <w:r w:rsidRPr="00E813D7">
                <w:rPr>
                  <w:rFonts w:ascii="Times New Roman" w:hAnsi="Times New Roman"/>
                </w:rPr>
                <w:t>Timestamp</w:t>
              </w:r>
            </w:ins>
          </w:p>
        </w:tc>
        <w:tc>
          <w:tcPr>
            <w:tcW w:w="5135" w:type="dxa"/>
          </w:tcPr>
          <w:p w:rsidR="001167F9" w:rsidRPr="00E813D7" w:rsidRDefault="001167F9" w:rsidP="008D0D56">
            <w:pPr>
              <w:pStyle w:val="TAL"/>
              <w:rPr>
                <w:ins w:id="1031" w:author="刘" w:date="2022-07-05T16:59:00Z"/>
                <w:rFonts w:ascii="Times New Roman" w:hAnsi="Times New Roman"/>
              </w:rPr>
            </w:pPr>
            <w:ins w:id="1032" w:author="刘" w:date="2022-07-05T16:59:00Z">
              <w:r w:rsidRPr="00E813D7">
                <w:rPr>
                  <w:rFonts w:ascii="Times New Roman" w:hAnsi="Times New Roman"/>
                </w:rPr>
                <w:t>A time stamp associated with the service request which was sent by the NF Service Consumer to a NF Service Producer.</w:t>
              </w:r>
            </w:ins>
          </w:p>
        </w:tc>
      </w:tr>
      <w:tr w:rsidR="001167F9" w:rsidRPr="005D2CF1" w:rsidTr="008D0D56">
        <w:trPr>
          <w:jc w:val="center"/>
          <w:ins w:id="1033" w:author="刘" w:date="2022-07-05T16:59:00Z"/>
        </w:trPr>
        <w:tc>
          <w:tcPr>
            <w:tcW w:w="2869" w:type="dxa"/>
          </w:tcPr>
          <w:p w:rsidR="001167F9" w:rsidRPr="00E813D7" w:rsidRDefault="001167F9" w:rsidP="008D0D56">
            <w:pPr>
              <w:pStyle w:val="TAL"/>
              <w:rPr>
                <w:ins w:id="1034" w:author="刘" w:date="2022-07-05T16:59:00Z"/>
                <w:rFonts w:ascii="Times New Roman" w:hAnsi="Times New Roman"/>
              </w:rPr>
            </w:pPr>
            <w:ins w:id="1035" w:author="刘" w:date="2022-07-05T16:59:00Z">
              <w:r w:rsidRPr="00E813D7">
                <w:rPr>
                  <w:rFonts w:ascii="Times New Roman" w:hAnsi="Times New Roman"/>
                </w:rPr>
                <w:t>NF Service Consumer / SCP Identifier</w:t>
              </w:r>
            </w:ins>
          </w:p>
        </w:tc>
        <w:tc>
          <w:tcPr>
            <w:tcW w:w="5135" w:type="dxa"/>
          </w:tcPr>
          <w:p w:rsidR="001167F9" w:rsidRPr="00E813D7" w:rsidRDefault="001167F9" w:rsidP="008D0D56">
            <w:pPr>
              <w:pStyle w:val="TAL"/>
              <w:rPr>
                <w:ins w:id="1036" w:author="刘" w:date="2022-07-05T16:59:00Z"/>
                <w:rFonts w:ascii="Times New Roman" w:hAnsi="Times New Roman"/>
              </w:rPr>
            </w:pPr>
            <w:ins w:id="1037" w:author="刘" w:date="2022-07-05T16:59:00Z">
              <w:r w:rsidRPr="00E813D7">
                <w:rPr>
                  <w:rFonts w:ascii="Times New Roman" w:hAnsi="Times New Roman"/>
                </w:rPr>
                <w:t>The consumer instance or the SCP which sends the service request along with the access token to the NF Service Producer.</w:t>
              </w:r>
            </w:ins>
          </w:p>
        </w:tc>
      </w:tr>
      <w:tr w:rsidR="001167F9" w:rsidRPr="005D2CF1" w:rsidTr="008D0D56">
        <w:trPr>
          <w:jc w:val="center"/>
          <w:ins w:id="1038" w:author="刘" w:date="2022-07-05T16:59:00Z"/>
        </w:trPr>
        <w:tc>
          <w:tcPr>
            <w:tcW w:w="2869" w:type="dxa"/>
          </w:tcPr>
          <w:p w:rsidR="001167F9" w:rsidRPr="00E813D7" w:rsidRDefault="001167F9" w:rsidP="008D0D56">
            <w:pPr>
              <w:pStyle w:val="TAL"/>
              <w:rPr>
                <w:ins w:id="1039" w:author="刘" w:date="2022-07-05T16:59:00Z"/>
                <w:rFonts w:ascii="Times New Roman" w:hAnsi="Times New Roman"/>
              </w:rPr>
            </w:pPr>
            <w:ins w:id="1040" w:author="刘" w:date="2022-07-05T16:59:00Z">
              <w:r w:rsidRPr="00E813D7">
                <w:rPr>
                  <w:rFonts w:ascii="Times New Roman" w:hAnsi="Times New Roman"/>
                </w:rPr>
                <w:t>NF Service Producer Identifier</w:t>
              </w:r>
            </w:ins>
          </w:p>
        </w:tc>
        <w:tc>
          <w:tcPr>
            <w:tcW w:w="5135" w:type="dxa"/>
          </w:tcPr>
          <w:p w:rsidR="001167F9" w:rsidRPr="00E813D7" w:rsidRDefault="001167F9" w:rsidP="008D0D56">
            <w:pPr>
              <w:pStyle w:val="TAL"/>
              <w:rPr>
                <w:ins w:id="1041" w:author="刘" w:date="2022-07-05T16:59:00Z"/>
                <w:rFonts w:ascii="Times New Roman" w:hAnsi="Times New Roman"/>
              </w:rPr>
            </w:pPr>
            <w:ins w:id="1042" w:author="刘" w:date="2022-07-05T16:59:00Z">
              <w:r w:rsidRPr="00E813D7">
                <w:rPr>
                  <w:rFonts w:ascii="Times New Roman" w:hAnsi="Times New Roman"/>
                </w:rPr>
                <w:t>The producer instance which receives the requests and which verifies the access token received along with the requests</w:t>
              </w:r>
            </w:ins>
          </w:p>
        </w:tc>
      </w:tr>
      <w:tr w:rsidR="001167F9" w:rsidRPr="005D2CF1" w:rsidTr="008D0D56">
        <w:trPr>
          <w:jc w:val="center"/>
          <w:ins w:id="1043" w:author="刘" w:date="2022-07-05T16:59:00Z"/>
        </w:trPr>
        <w:tc>
          <w:tcPr>
            <w:tcW w:w="2869" w:type="dxa"/>
          </w:tcPr>
          <w:p w:rsidR="001167F9" w:rsidRPr="00E813D7" w:rsidRDefault="001167F9" w:rsidP="008D0D56">
            <w:pPr>
              <w:pStyle w:val="TAL"/>
              <w:rPr>
                <w:ins w:id="1044" w:author="刘" w:date="2022-07-05T16:59:00Z"/>
                <w:rFonts w:ascii="Times New Roman" w:hAnsi="Times New Roman"/>
              </w:rPr>
            </w:pPr>
            <w:ins w:id="1045" w:author="刘" w:date="2022-07-05T16:59:00Z">
              <w:r w:rsidRPr="00E813D7">
                <w:rPr>
                  <w:rFonts w:ascii="Times New Roman" w:hAnsi="Times New Roman"/>
                </w:rPr>
                <w:t xml:space="preserve">Authorization status of NF Service Consumer </w:t>
              </w:r>
            </w:ins>
          </w:p>
        </w:tc>
        <w:tc>
          <w:tcPr>
            <w:tcW w:w="5135" w:type="dxa"/>
          </w:tcPr>
          <w:p w:rsidR="001167F9" w:rsidRPr="00E813D7" w:rsidRDefault="001167F9" w:rsidP="008D0D56">
            <w:pPr>
              <w:pStyle w:val="TAL"/>
              <w:rPr>
                <w:ins w:id="1046" w:author="刘" w:date="2022-07-05T16:59:00Z"/>
                <w:rFonts w:ascii="Times New Roman" w:hAnsi="Times New Roman"/>
              </w:rPr>
            </w:pPr>
            <w:ins w:id="1047" w:author="刘" w:date="2022-07-05T16:59:00Z">
              <w:r w:rsidRPr="00E813D7">
                <w:rPr>
                  <w:rFonts w:ascii="Times New Roman" w:hAnsi="Times New Roman"/>
                </w:rPr>
                <w:t>Indicated if a given NF Service Consumer is authorized to receive an access token or not, as provided by NRF.</w:t>
              </w:r>
            </w:ins>
          </w:p>
        </w:tc>
      </w:tr>
      <w:tr w:rsidR="001167F9" w:rsidRPr="005D2CF1" w:rsidTr="008D0D56">
        <w:trPr>
          <w:jc w:val="center"/>
          <w:ins w:id="1048" w:author="刘" w:date="2022-07-05T16:59:00Z"/>
        </w:trPr>
        <w:tc>
          <w:tcPr>
            <w:tcW w:w="2869" w:type="dxa"/>
          </w:tcPr>
          <w:p w:rsidR="001167F9" w:rsidRPr="00E813D7" w:rsidRDefault="001167F9" w:rsidP="008D0D56">
            <w:pPr>
              <w:pStyle w:val="TAL"/>
              <w:rPr>
                <w:ins w:id="1049" w:author="刘" w:date="2022-07-05T16:59:00Z"/>
                <w:rFonts w:ascii="Times New Roman" w:hAnsi="Times New Roman"/>
              </w:rPr>
            </w:pPr>
            <w:ins w:id="1050" w:author="刘" w:date="2022-07-05T16:59:00Z">
              <w:r w:rsidRPr="00E813D7">
                <w:rPr>
                  <w:rFonts w:ascii="Times New Roman" w:hAnsi="Times New Roman"/>
                </w:rPr>
                <w:t>Access Token Authenticity</w:t>
              </w:r>
            </w:ins>
          </w:p>
        </w:tc>
        <w:tc>
          <w:tcPr>
            <w:tcW w:w="5135" w:type="dxa"/>
          </w:tcPr>
          <w:p w:rsidR="001167F9" w:rsidRPr="00E813D7" w:rsidRDefault="001167F9" w:rsidP="008D0D56">
            <w:pPr>
              <w:pStyle w:val="TAL"/>
              <w:rPr>
                <w:ins w:id="1051" w:author="刘" w:date="2022-07-05T16:59:00Z"/>
                <w:rFonts w:ascii="Times New Roman" w:hAnsi="Times New Roman"/>
              </w:rPr>
            </w:pPr>
            <w:ins w:id="1052" w:author="刘" w:date="2022-07-05T16:59:00Z">
              <w:r w:rsidRPr="00E813D7">
                <w:rPr>
                  <w:rFonts w:ascii="Times New Roman" w:hAnsi="Times New Roman"/>
                </w:rPr>
                <w:t>Information such as, if access token provided is for the service request it is sent, and if it is generated for the NF Service Consumer which is requesting the service.</w:t>
              </w:r>
            </w:ins>
          </w:p>
        </w:tc>
      </w:tr>
      <w:tr w:rsidR="001167F9" w:rsidRPr="005D2CF1" w:rsidTr="008D0D56">
        <w:trPr>
          <w:jc w:val="center"/>
          <w:ins w:id="1053" w:author="刘" w:date="2022-07-05T16:59:00Z"/>
        </w:trPr>
        <w:tc>
          <w:tcPr>
            <w:tcW w:w="2869" w:type="dxa"/>
          </w:tcPr>
          <w:p w:rsidR="001167F9" w:rsidRPr="00E813D7" w:rsidRDefault="001167F9" w:rsidP="008D0D56">
            <w:pPr>
              <w:pStyle w:val="TAL"/>
              <w:rPr>
                <w:ins w:id="1054" w:author="刘" w:date="2022-07-05T16:59:00Z"/>
                <w:rFonts w:ascii="Times New Roman" w:hAnsi="Times New Roman"/>
              </w:rPr>
            </w:pPr>
            <w:ins w:id="1055" w:author="刘" w:date="2022-07-05T16:59:00Z">
              <w:r w:rsidRPr="00E813D7">
                <w:rPr>
                  <w:rFonts w:ascii="Times New Roman" w:hAnsi="Times New Roman"/>
                </w:rPr>
                <w:t>Access Token Validity</w:t>
              </w:r>
            </w:ins>
          </w:p>
        </w:tc>
        <w:tc>
          <w:tcPr>
            <w:tcW w:w="5135" w:type="dxa"/>
          </w:tcPr>
          <w:p w:rsidR="001167F9" w:rsidRPr="00E813D7" w:rsidRDefault="001167F9" w:rsidP="008D0D56">
            <w:pPr>
              <w:pStyle w:val="TAL"/>
              <w:rPr>
                <w:ins w:id="1056" w:author="刘" w:date="2022-07-05T16:59:00Z"/>
                <w:rFonts w:ascii="Times New Roman" w:hAnsi="Times New Roman"/>
              </w:rPr>
            </w:pPr>
            <w:ins w:id="1057" w:author="刘" w:date="2022-07-05T16:59:00Z">
              <w:r w:rsidRPr="00E813D7">
                <w:rPr>
                  <w:rFonts w:ascii="Times New Roman" w:hAnsi="Times New Roman"/>
                </w:rPr>
                <w:t>Verification result, i.e. whether the access token is valid or invalid.</w:t>
              </w:r>
            </w:ins>
          </w:p>
        </w:tc>
      </w:tr>
      <w:tr w:rsidR="001167F9" w:rsidRPr="005D2CF1" w:rsidTr="008D0D56">
        <w:trPr>
          <w:jc w:val="center"/>
          <w:ins w:id="1058" w:author="刘" w:date="2022-07-05T16:59:00Z"/>
        </w:trPr>
        <w:tc>
          <w:tcPr>
            <w:tcW w:w="2869" w:type="dxa"/>
          </w:tcPr>
          <w:p w:rsidR="001167F9" w:rsidRPr="00E813D7" w:rsidRDefault="001167F9" w:rsidP="008D0D56">
            <w:pPr>
              <w:pStyle w:val="TAL"/>
              <w:rPr>
                <w:ins w:id="1059" w:author="刘" w:date="2022-07-05T16:59:00Z"/>
                <w:rFonts w:ascii="Times New Roman" w:hAnsi="Times New Roman"/>
              </w:rPr>
            </w:pPr>
            <w:ins w:id="1060" w:author="刘" w:date="2022-07-05T16:59:00Z">
              <w:r w:rsidRPr="00E813D7">
                <w:rPr>
                  <w:rFonts w:ascii="Times New Roman" w:hAnsi="Times New Roman"/>
                </w:rPr>
                <w:t>Number of requests to access a service</w:t>
              </w:r>
            </w:ins>
          </w:p>
        </w:tc>
        <w:tc>
          <w:tcPr>
            <w:tcW w:w="5135" w:type="dxa"/>
          </w:tcPr>
          <w:p w:rsidR="001167F9" w:rsidRPr="00E813D7" w:rsidRDefault="001167F9" w:rsidP="008D0D56">
            <w:pPr>
              <w:pStyle w:val="TAL"/>
              <w:rPr>
                <w:ins w:id="1061" w:author="刘" w:date="2022-07-05T16:59:00Z"/>
                <w:rFonts w:ascii="Times New Roman" w:hAnsi="Times New Roman"/>
              </w:rPr>
            </w:pPr>
            <w:ins w:id="1062" w:author="刘" w:date="2022-07-05T16:59:00Z">
              <w:r w:rsidRPr="00E813D7">
                <w:rPr>
                  <w:rFonts w:ascii="Times New Roman" w:hAnsi="Times New Roman"/>
                </w:rPr>
                <w:t>Number of simultaneous requests received at the NF Service Producer for a particular time window.</w:t>
              </w:r>
            </w:ins>
          </w:p>
        </w:tc>
      </w:tr>
      <w:tr w:rsidR="001167F9" w:rsidRPr="005D2CF1" w:rsidTr="008D0D56">
        <w:trPr>
          <w:jc w:val="center"/>
          <w:ins w:id="1063" w:author="刘" w:date="2022-07-05T16:59:00Z"/>
        </w:trPr>
        <w:tc>
          <w:tcPr>
            <w:tcW w:w="2869" w:type="dxa"/>
          </w:tcPr>
          <w:p w:rsidR="001167F9" w:rsidRPr="00E813D7" w:rsidRDefault="001167F9" w:rsidP="008D0D56">
            <w:pPr>
              <w:pStyle w:val="TAL"/>
              <w:rPr>
                <w:ins w:id="1064" w:author="刘" w:date="2022-07-05T16:59:00Z"/>
                <w:rFonts w:ascii="Times New Roman" w:hAnsi="Times New Roman"/>
              </w:rPr>
            </w:pPr>
            <w:ins w:id="1065" w:author="刘" w:date="2022-07-05T16:59:00Z">
              <w:r w:rsidRPr="00E813D7">
                <w:rPr>
                  <w:rFonts w:ascii="Times New Roman" w:hAnsi="Times New Roman"/>
                </w:rPr>
                <w:t>Requested Service Name</w:t>
              </w:r>
            </w:ins>
          </w:p>
        </w:tc>
        <w:tc>
          <w:tcPr>
            <w:tcW w:w="5135" w:type="dxa"/>
          </w:tcPr>
          <w:p w:rsidR="001167F9" w:rsidRPr="00E813D7" w:rsidRDefault="001167F9" w:rsidP="008D0D56">
            <w:pPr>
              <w:pStyle w:val="TAL"/>
              <w:rPr>
                <w:ins w:id="1066" w:author="刘" w:date="2022-07-05T16:59:00Z"/>
                <w:rFonts w:ascii="Times New Roman" w:hAnsi="Times New Roman"/>
              </w:rPr>
            </w:pPr>
            <w:ins w:id="1067" w:author="刘" w:date="2022-07-05T16:59:00Z">
              <w:r w:rsidRPr="00E813D7">
                <w:rPr>
                  <w:rFonts w:ascii="Times New Roman" w:hAnsi="Times New Roman"/>
                </w:rPr>
                <w:t>Name of the service for which the requests had been received.</w:t>
              </w:r>
            </w:ins>
          </w:p>
        </w:tc>
      </w:tr>
      <w:tr w:rsidR="001167F9" w:rsidRPr="005D2CF1" w:rsidTr="008D0D56">
        <w:trPr>
          <w:jc w:val="center"/>
          <w:ins w:id="1068" w:author="刘" w:date="2022-07-05T16:59:00Z"/>
        </w:trPr>
        <w:tc>
          <w:tcPr>
            <w:tcW w:w="2869" w:type="dxa"/>
          </w:tcPr>
          <w:p w:rsidR="001167F9" w:rsidRPr="00E813D7" w:rsidRDefault="001167F9" w:rsidP="008D0D56">
            <w:pPr>
              <w:pStyle w:val="TAL"/>
              <w:rPr>
                <w:ins w:id="1069" w:author="刘" w:date="2022-07-05T16:59:00Z"/>
                <w:rFonts w:ascii="Times New Roman" w:hAnsi="Times New Roman"/>
              </w:rPr>
            </w:pPr>
            <w:ins w:id="1070" w:author="刘" w:date="2022-07-05T16:59:00Z">
              <w:r w:rsidRPr="00E813D7">
                <w:rPr>
                  <w:rFonts w:ascii="Times New Roman" w:hAnsi="Times New Roman"/>
                </w:rPr>
                <w:t>Service Response Confirmation</w:t>
              </w:r>
            </w:ins>
          </w:p>
        </w:tc>
        <w:tc>
          <w:tcPr>
            <w:tcW w:w="5135" w:type="dxa"/>
          </w:tcPr>
          <w:p w:rsidR="001167F9" w:rsidRPr="00E813D7" w:rsidRDefault="001167F9" w:rsidP="008D0D56">
            <w:pPr>
              <w:pStyle w:val="TAL"/>
              <w:rPr>
                <w:ins w:id="1071" w:author="刘" w:date="2022-07-05T16:59:00Z"/>
                <w:rFonts w:ascii="Times New Roman" w:hAnsi="Times New Roman"/>
              </w:rPr>
            </w:pPr>
            <w:ins w:id="1072" w:author="刘" w:date="2022-07-05T16:59:00Z">
              <w:r w:rsidRPr="00E813D7">
                <w:rPr>
                  <w:rFonts w:ascii="Times New Roman" w:hAnsi="Times New Roman"/>
                </w:rPr>
                <w:t>Confirmation whether the NF Service Producer was able to fulfil the service requests or not.</w:t>
              </w:r>
            </w:ins>
          </w:p>
        </w:tc>
      </w:tr>
    </w:tbl>
    <w:p w:rsidR="001167F9" w:rsidRDefault="001167F9" w:rsidP="001167F9">
      <w:pPr>
        <w:rPr>
          <w:ins w:id="1073" w:author="刘" w:date="2022-07-05T16:59:00Z"/>
          <w:lang w:eastAsia="zh-CN"/>
        </w:rPr>
      </w:pPr>
    </w:p>
    <w:p w:rsidR="001167F9" w:rsidRPr="00686816" w:rsidRDefault="001167F9" w:rsidP="001167F9">
      <w:pPr>
        <w:jc w:val="center"/>
        <w:rPr>
          <w:ins w:id="1074" w:author="刘" w:date="2022-07-05T16:59:00Z"/>
          <w:b/>
          <w:bCs/>
        </w:rPr>
      </w:pPr>
      <w:ins w:id="1075" w:author="刘" w:date="2022-07-05T16:59:00Z">
        <w:r w:rsidRPr="00686816">
          <w:rPr>
            <w:b/>
            <w:bCs/>
            <w:lang w:eastAsia="zh-CN"/>
          </w:rPr>
          <w:t xml:space="preserve">Table </w:t>
        </w:r>
        <w:r w:rsidRPr="00686816">
          <w:rPr>
            <w:b/>
            <w:bCs/>
          </w:rPr>
          <w:t>6.</w:t>
        </w:r>
      </w:ins>
      <w:ins w:id="1076" w:author="刘" w:date="2022-07-05T17:04:00Z">
        <w:r>
          <w:rPr>
            <w:rFonts w:hint="eastAsia"/>
            <w:b/>
            <w:bCs/>
            <w:lang w:eastAsia="zh-CN"/>
          </w:rPr>
          <w:t>6</w:t>
        </w:r>
      </w:ins>
      <w:ins w:id="1077" w:author="刘" w:date="2022-07-05T16:59:00Z">
        <w:r w:rsidRPr="00686816">
          <w:rPr>
            <w:b/>
            <w:bCs/>
            <w:lang w:eastAsia="zh-CN"/>
          </w:rPr>
          <w:t xml:space="preserve">.2.3-2 </w:t>
        </w:r>
        <w:r w:rsidRPr="00686816">
          <w:rPr>
            <w:b/>
            <w:bCs/>
          </w:rPr>
          <w:t>Inputs provided to NWDAF in assisting the detection of anomalous NF</w:t>
        </w:r>
      </w:ins>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4"/>
        <w:gridCol w:w="1701"/>
        <w:gridCol w:w="5420"/>
      </w:tblGrid>
      <w:tr w:rsidR="001167F9" w:rsidRPr="00E813D7" w:rsidTr="008D0D56">
        <w:trPr>
          <w:jc w:val="center"/>
          <w:ins w:id="1078" w:author="刘" w:date="2022-07-05T16:59:00Z"/>
        </w:trPr>
        <w:tc>
          <w:tcPr>
            <w:tcW w:w="2584" w:type="dxa"/>
          </w:tcPr>
          <w:p w:rsidR="001167F9" w:rsidRPr="00E813D7" w:rsidRDefault="001167F9" w:rsidP="008D0D56">
            <w:pPr>
              <w:pStyle w:val="TAH"/>
              <w:rPr>
                <w:ins w:id="1079" w:author="刘" w:date="2022-07-05T16:59:00Z"/>
                <w:rFonts w:ascii="Times New Roman" w:hAnsi="Times New Roman"/>
              </w:rPr>
            </w:pPr>
            <w:ins w:id="1080" w:author="刘" w:date="2022-07-05T16:59:00Z">
              <w:r w:rsidRPr="00E813D7">
                <w:rPr>
                  <w:rFonts w:ascii="Times New Roman" w:hAnsi="Times New Roman"/>
                </w:rPr>
                <w:t>Information</w:t>
              </w:r>
            </w:ins>
          </w:p>
        </w:tc>
        <w:tc>
          <w:tcPr>
            <w:tcW w:w="1701" w:type="dxa"/>
          </w:tcPr>
          <w:p w:rsidR="001167F9" w:rsidRPr="00E813D7" w:rsidRDefault="001167F9" w:rsidP="008D0D56">
            <w:pPr>
              <w:pStyle w:val="TAH"/>
              <w:rPr>
                <w:ins w:id="1081" w:author="刘" w:date="2022-07-05T16:59:00Z"/>
                <w:rFonts w:ascii="Times New Roman" w:hAnsi="Times New Roman"/>
              </w:rPr>
            </w:pPr>
            <w:ins w:id="1082" w:author="刘" w:date="2022-07-05T16:59:00Z">
              <w:r w:rsidRPr="00E813D7">
                <w:rPr>
                  <w:rFonts w:ascii="Times New Roman" w:hAnsi="Times New Roman"/>
                </w:rPr>
                <w:t>Source</w:t>
              </w:r>
            </w:ins>
          </w:p>
        </w:tc>
        <w:tc>
          <w:tcPr>
            <w:tcW w:w="5420" w:type="dxa"/>
          </w:tcPr>
          <w:p w:rsidR="001167F9" w:rsidRPr="00E813D7" w:rsidRDefault="001167F9" w:rsidP="008D0D56">
            <w:pPr>
              <w:pStyle w:val="TAH"/>
              <w:rPr>
                <w:ins w:id="1083" w:author="刘" w:date="2022-07-05T16:59:00Z"/>
                <w:rFonts w:ascii="Times New Roman" w:hAnsi="Times New Roman"/>
              </w:rPr>
            </w:pPr>
            <w:ins w:id="1084" w:author="刘" w:date="2022-07-05T16:59:00Z">
              <w:r w:rsidRPr="00E813D7">
                <w:rPr>
                  <w:rFonts w:ascii="Times New Roman" w:hAnsi="Times New Roman"/>
                </w:rPr>
                <w:t>Description</w:t>
              </w:r>
            </w:ins>
          </w:p>
        </w:tc>
      </w:tr>
      <w:tr w:rsidR="001167F9" w:rsidRPr="00E813D7" w:rsidTr="008D0D56">
        <w:trPr>
          <w:jc w:val="center"/>
          <w:ins w:id="1085" w:author="刘" w:date="2022-07-05T16:59:00Z"/>
        </w:trPr>
        <w:tc>
          <w:tcPr>
            <w:tcW w:w="2584" w:type="dxa"/>
          </w:tcPr>
          <w:p w:rsidR="001167F9" w:rsidRPr="00E813D7" w:rsidRDefault="001167F9" w:rsidP="008D0D56">
            <w:pPr>
              <w:pStyle w:val="TAL"/>
              <w:rPr>
                <w:ins w:id="1086" w:author="刘" w:date="2022-07-05T16:59:00Z"/>
                <w:rFonts w:ascii="Times New Roman" w:hAnsi="Times New Roman"/>
              </w:rPr>
            </w:pPr>
            <w:ins w:id="1087" w:author="刘" w:date="2022-07-05T16:59:00Z">
              <w:r w:rsidRPr="00E813D7">
                <w:rPr>
                  <w:rFonts w:ascii="Times New Roman" w:hAnsi="Times New Roman"/>
                </w:rPr>
                <w:t>Security Log Data</w:t>
              </w:r>
            </w:ins>
          </w:p>
        </w:tc>
        <w:tc>
          <w:tcPr>
            <w:tcW w:w="1701" w:type="dxa"/>
          </w:tcPr>
          <w:p w:rsidR="001167F9" w:rsidRPr="00E813D7" w:rsidRDefault="001167F9" w:rsidP="008D0D56">
            <w:pPr>
              <w:pStyle w:val="TAC"/>
              <w:rPr>
                <w:ins w:id="1088" w:author="刘" w:date="2022-07-05T16:59:00Z"/>
                <w:rFonts w:ascii="Times New Roman" w:hAnsi="Times New Roman"/>
              </w:rPr>
            </w:pPr>
            <w:ins w:id="1089" w:author="刘" w:date="2022-07-05T16:59:00Z">
              <w:r w:rsidRPr="00E813D7">
                <w:rPr>
                  <w:rFonts w:ascii="Times New Roman" w:hAnsi="Times New Roman"/>
                </w:rPr>
                <w:t>OAM/NF</w:t>
              </w:r>
            </w:ins>
          </w:p>
        </w:tc>
        <w:tc>
          <w:tcPr>
            <w:tcW w:w="5420" w:type="dxa"/>
          </w:tcPr>
          <w:p w:rsidR="001167F9" w:rsidRPr="00E813D7" w:rsidRDefault="001167F9" w:rsidP="008D0D56">
            <w:pPr>
              <w:pStyle w:val="TAL"/>
              <w:rPr>
                <w:ins w:id="1090" w:author="刘" w:date="2022-07-05T16:59:00Z"/>
                <w:rFonts w:ascii="Times New Roman" w:hAnsi="Times New Roman"/>
              </w:rPr>
            </w:pPr>
            <w:ins w:id="1091" w:author="刘" w:date="2022-07-05T16:59:00Z">
              <w:r w:rsidRPr="00E813D7">
                <w:rPr>
                  <w:rFonts w:ascii="Times New Roman" w:hAnsi="Times New Roman"/>
                </w:rPr>
                <w:t>Additional security relevant log info as described in table 6.</w:t>
              </w:r>
              <w:r w:rsidRPr="00E813D7">
                <w:rPr>
                  <w:rFonts w:ascii="Times New Roman" w:hAnsi="Times New Roman"/>
                  <w:lang w:eastAsia="zh-CN"/>
                </w:rPr>
                <w:t>7</w:t>
              </w:r>
              <w:r w:rsidRPr="00E813D7">
                <w:rPr>
                  <w:rFonts w:ascii="Times New Roman" w:hAnsi="Times New Roman"/>
                </w:rPr>
                <w:t>.2-1.</w:t>
              </w:r>
            </w:ins>
          </w:p>
        </w:tc>
      </w:tr>
      <w:tr w:rsidR="001167F9" w:rsidRPr="00E813D7" w:rsidTr="008D0D56">
        <w:trPr>
          <w:jc w:val="center"/>
          <w:ins w:id="1092" w:author="刘" w:date="2022-07-05T16:59:00Z"/>
        </w:trPr>
        <w:tc>
          <w:tcPr>
            <w:tcW w:w="2584" w:type="dxa"/>
          </w:tcPr>
          <w:p w:rsidR="001167F9" w:rsidRPr="00E813D7" w:rsidRDefault="001167F9" w:rsidP="008D0D56">
            <w:pPr>
              <w:pStyle w:val="TAL"/>
              <w:rPr>
                <w:ins w:id="1093" w:author="刘" w:date="2022-07-05T16:59:00Z"/>
                <w:rFonts w:ascii="Times New Roman" w:hAnsi="Times New Roman"/>
              </w:rPr>
            </w:pPr>
            <w:ins w:id="1094" w:author="刘" w:date="2022-07-05T16:59:00Z">
              <w:r w:rsidRPr="00E813D7">
                <w:rPr>
                  <w:rFonts w:ascii="Times New Roman" w:hAnsi="Times New Roman"/>
                </w:rPr>
                <w:t xml:space="preserve">NF Load </w:t>
              </w:r>
            </w:ins>
          </w:p>
        </w:tc>
        <w:tc>
          <w:tcPr>
            <w:tcW w:w="1701" w:type="dxa"/>
          </w:tcPr>
          <w:p w:rsidR="001167F9" w:rsidRPr="00E813D7" w:rsidRDefault="001167F9" w:rsidP="008D0D56">
            <w:pPr>
              <w:pStyle w:val="TAC"/>
              <w:rPr>
                <w:ins w:id="1095" w:author="刘" w:date="2022-07-05T16:59:00Z"/>
                <w:rFonts w:ascii="Times New Roman" w:hAnsi="Times New Roman"/>
              </w:rPr>
            </w:pPr>
            <w:ins w:id="1096" w:author="刘" w:date="2022-07-05T16:59:00Z">
              <w:r w:rsidRPr="00E813D7">
                <w:rPr>
                  <w:rFonts w:ascii="Times New Roman" w:hAnsi="Times New Roman"/>
                </w:rPr>
                <w:t>NRF</w:t>
              </w:r>
            </w:ins>
          </w:p>
        </w:tc>
        <w:tc>
          <w:tcPr>
            <w:tcW w:w="5420" w:type="dxa"/>
          </w:tcPr>
          <w:p w:rsidR="001167F9" w:rsidRPr="00E813D7" w:rsidRDefault="001167F9" w:rsidP="008D0D56">
            <w:pPr>
              <w:pStyle w:val="TAL"/>
              <w:rPr>
                <w:ins w:id="1097" w:author="刘" w:date="2022-07-05T16:59:00Z"/>
                <w:rFonts w:ascii="Times New Roman" w:hAnsi="Times New Roman"/>
              </w:rPr>
            </w:pPr>
            <w:ins w:id="1098" w:author="刘" w:date="2022-07-05T16:59:00Z">
              <w:r w:rsidRPr="00E813D7">
                <w:rPr>
                  <w:rFonts w:ascii="Times New Roman" w:hAnsi="Times New Roman"/>
                </w:rPr>
                <w:t>The load of specific NF instance(s) recorded in their NF profile as defined per TS 29.510 [2].</w:t>
              </w:r>
            </w:ins>
          </w:p>
        </w:tc>
      </w:tr>
      <w:tr w:rsidR="001167F9" w:rsidRPr="00E813D7" w:rsidTr="008D0D56">
        <w:trPr>
          <w:jc w:val="center"/>
          <w:ins w:id="1099" w:author="刘" w:date="2022-07-05T16:59:00Z"/>
        </w:trPr>
        <w:tc>
          <w:tcPr>
            <w:tcW w:w="2584" w:type="dxa"/>
          </w:tcPr>
          <w:p w:rsidR="001167F9" w:rsidRPr="00E813D7" w:rsidRDefault="001167F9" w:rsidP="008D0D56">
            <w:pPr>
              <w:pStyle w:val="TAL"/>
              <w:rPr>
                <w:ins w:id="1100" w:author="刘" w:date="2022-07-05T16:59:00Z"/>
                <w:rFonts w:ascii="Times New Roman" w:hAnsi="Times New Roman"/>
              </w:rPr>
            </w:pPr>
            <w:ins w:id="1101" w:author="刘" w:date="2022-07-05T16:59:00Z">
              <w:r w:rsidRPr="00E813D7">
                <w:rPr>
                  <w:rFonts w:ascii="Times New Roman" w:hAnsi="Times New Roman"/>
                </w:rPr>
                <w:t>NF resource usage</w:t>
              </w:r>
            </w:ins>
          </w:p>
        </w:tc>
        <w:tc>
          <w:tcPr>
            <w:tcW w:w="1701" w:type="dxa"/>
          </w:tcPr>
          <w:p w:rsidR="001167F9" w:rsidRPr="00E813D7" w:rsidRDefault="001167F9" w:rsidP="008D0D56">
            <w:pPr>
              <w:pStyle w:val="TAC"/>
              <w:rPr>
                <w:ins w:id="1102" w:author="刘" w:date="2022-07-05T16:59:00Z"/>
                <w:rFonts w:ascii="Times New Roman" w:hAnsi="Times New Roman"/>
              </w:rPr>
            </w:pPr>
            <w:ins w:id="1103" w:author="刘" w:date="2022-07-05T16:59:00Z">
              <w:r w:rsidRPr="00E813D7">
                <w:rPr>
                  <w:rFonts w:ascii="Times New Roman" w:hAnsi="Times New Roman"/>
                </w:rPr>
                <w:t>OAM</w:t>
              </w:r>
            </w:ins>
          </w:p>
        </w:tc>
        <w:tc>
          <w:tcPr>
            <w:tcW w:w="5420" w:type="dxa"/>
          </w:tcPr>
          <w:p w:rsidR="001167F9" w:rsidRPr="00E813D7" w:rsidRDefault="001167F9" w:rsidP="008D0D56">
            <w:pPr>
              <w:pStyle w:val="TAL"/>
              <w:rPr>
                <w:ins w:id="1104" w:author="刘" w:date="2022-07-05T16:59:00Z"/>
                <w:rFonts w:ascii="Times New Roman" w:hAnsi="Times New Roman"/>
              </w:rPr>
            </w:pPr>
            <w:ins w:id="1105" w:author="刘" w:date="2022-07-05T16:59:00Z">
              <w:r w:rsidRPr="00E813D7">
                <w:rPr>
                  <w:rFonts w:ascii="Times New Roman" w:hAnsi="Times New Roman"/>
                </w:rPr>
                <w:t>The usage of assigned virtual resources for specific NF instance(s) (e.g., mean usage of virtual CPU, memory, disk) as defined in TS 28.552 [3] clause 5.7.</w:t>
              </w:r>
            </w:ins>
          </w:p>
        </w:tc>
      </w:tr>
    </w:tbl>
    <w:p w:rsidR="001167F9" w:rsidRDefault="001167F9" w:rsidP="001167F9">
      <w:pPr>
        <w:rPr>
          <w:ins w:id="1106" w:author="刘" w:date="2022-07-05T16:59:00Z"/>
          <w:lang w:eastAsia="zh-CN"/>
        </w:rPr>
      </w:pPr>
    </w:p>
    <w:p w:rsidR="001167F9" w:rsidRDefault="001167F9" w:rsidP="001167F9">
      <w:pPr>
        <w:rPr>
          <w:ins w:id="1107" w:author="刘" w:date="2022-07-05T16:59:00Z"/>
          <w:lang w:eastAsia="zh-CN"/>
        </w:rPr>
      </w:pPr>
      <w:ins w:id="1108" w:author="刘" w:date="2022-07-05T16:59:00Z">
        <w:r>
          <w:t>Table 6.</w:t>
        </w:r>
      </w:ins>
      <w:ins w:id="1109" w:author="刘" w:date="2022-07-05T17:04:00Z">
        <w:r>
          <w:rPr>
            <w:rFonts w:hint="eastAsia"/>
            <w:lang w:eastAsia="zh-CN"/>
          </w:rPr>
          <w:t>6</w:t>
        </w:r>
      </w:ins>
      <w:ins w:id="1110" w:author="刘" w:date="2022-07-05T16:59:00Z">
        <w:r>
          <w:t>.2.3-3 and Table 6.</w:t>
        </w:r>
      </w:ins>
      <w:ins w:id="1111" w:author="刘" w:date="2022-07-05T17:04:00Z">
        <w:r>
          <w:rPr>
            <w:rFonts w:hint="eastAsia"/>
            <w:lang w:eastAsia="zh-CN"/>
          </w:rPr>
          <w:t>6</w:t>
        </w:r>
      </w:ins>
      <w:ins w:id="1112" w:author="刘" w:date="2022-07-05T16:59:00Z">
        <w:r>
          <w:t>.2.3-4 specifies the output analytics from NWDAF</w:t>
        </w:r>
      </w:ins>
    </w:p>
    <w:p w:rsidR="001167F9" w:rsidRPr="00686816" w:rsidRDefault="001167F9" w:rsidP="001167F9">
      <w:pPr>
        <w:jc w:val="center"/>
        <w:rPr>
          <w:ins w:id="1113" w:author="刘" w:date="2022-07-05T16:59:00Z"/>
          <w:b/>
          <w:bCs/>
        </w:rPr>
      </w:pPr>
      <w:ins w:id="1114" w:author="刘" w:date="2022-07-05T16:59:00Z">
        <w:r w:rsidRPr="00686816">
          <w:rPr>
            <w:b/>
            <w:bCs/>
          </w:rPr>
          <w:t>Table 6.</w:t>
        </w:r>
      </w:ins>
      <w:ins w:id="1115" w:author="刘" w:date="2022-07-05T17:04:00Z">
        <w:r>
          <w:rPr>
            <w:rFonts w:hint="eastAsia"/>
            <w:b/>
            <w:bCs/>
            <w:lang w:eastAsia="zh-CN"/>
          </w:rPr>
          <w:t>6</w:t>
        </w:r>
      </w:ins>
      <w:ins w:id="1116" w:author="刘" w:date="2022-07-05T16:59:00Z">
        <w:r w:rsidRPr="00686816">
          <w:rPr>
            <w:b/>
            <w:bCs/>
          </w:rPr>
          <w:t xml:space="preserve">.2.3-3: </w:t>
        </w:r>
        <w:r w:rsidRPr="00686816">
          <w:rPr>
            <w:b/>
            <w:bCs/>
            <w:lang w:eastAsia="zh-CN"/>
          </w:rPr>
          <w:t>Anomalous NF behaviour statistics</w:t>
        </w:r>
      </w:ins>
    </w:p>
    <w:tbl>
      <w:tblPr>
        <w:tblW w:w="6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1"/>
        <w:gridCol w:w="4254"/>
      </w:tblGrid>
      <w:tr w:rsidR="001167F9" w:rsidRPr="00B6324F" w:rsidTr="008D0D56">
        <w:trPr>
          <w:cantSplit/>
          <w:jc w:val="center"/>
          <w:ins w:id="1117" w:author="刘" w:date="2022-07-05T16:59:00Z"/>
        </w:trPr>
        <w:tc>
          <w:tcPr>
            <w:tcW w:w="2691" w:type="dxa"/>
            <w:tcBorders>
              <w:top w:val="single" w:sz="4" w:space="0" w:color="auto"/>
              <w:left w:val="single" w:sz="4" w:space="0" w:color="auto"/>
              <w:bottom w:val="single" w:sz="4" w:space="0" w:color="auto"/>
              <w:right w:val="single" w:sz="4" w:space="0" w:color="auto"/>
            </w:tcBorders>
            <w:vAlign w:val="center"/>
            <w:hideMark/>
          </w:tcPr>
          <w:p w:rsidR="001167F9" w:rsidRPr="00686816" w:rsidRDefault="001167F9" w:rsidP="008D0D56">
            <w:pPr>
              <w:keepNext/>
              <w:keepLines/>
              <w:overflowPunct w:val="0"/>
              <w:autoSpaceDE w:val="0"/>
              <w:autoSpaceDN w:val="0"/>
              <w:adjustRightInd w:val="0"/>
              <w:spacing w:after="0" w:line="256" w:lineRule="auto"/>
              <w:jc w:val="center"/>
              <w:rPr>
                <w:ins w:id="1118" w:author="刘" w:date="2022-07-05T16:59:00Z"/>
                <w:rFonts w:eastAsia="Times New Roman"/>
                <w:b/>
                <w:color w:val="000000"/>
                <w:sz w:val="18"/>
                <w:szCs w:val="22"/>
                <w:lang w:eastAsia="ja-JP"/>
              </w:rPr>
            </w:pPr>
            <w:ins w:id="1119" w:author="刘" w:date="2022-07-05T16:59:00Z">
              <w:r w:rsidRPr="00686816">
                <w:rPr>
                  <w:rFonts w:eastAsia="Calibri"/>
                  <w:b/>
                  <w:color w:val="000000"/>
                  <w:sz w:val="18"/>
                  <w:szCs w:val="22"/>
                  <w:lang w:eastAsia="ja-JP"/>
                </w:rPr>
                <w:t>Information</w:t>
              </w:r>
            </w:ins>
          </w:p>
        </w:tc>
        <w:tc>
          <w:tcPr>
            <w:tcW w:w="4254" w:type="dxa"/>
            <w:tcBorders>
              <w:top w:val="single" w:sz="4" w:space="0" w:color="auto"/>
              <w:left w:val="single" w:sz="4" w:space="0" w:color="auto"/>
              <w:bottom w:val="single" w:sz="4" w:space="0" w:color="auto"/>
              <w:right w:val="single" w:sz="4" w:space="0" w:color="auto"/>
            </w:tcBorders>
            <w:vAlign w:val="center"/>
            <w:hideMark/>
          </w:tcPr>
          <w:p w:rsidR="001167F9" w:rsidRPr="00686816" w:rsidRDefault="001167F9" w:rsidP="008D0D56">
            <w:pPr>
              <w:keepNext/>
              <w:keepLines/>
              <w:overflowPunct w:val="0"/>
              <w:autoSpaceDE w:val="0"/>
              <w:autoSpaceDN w:val="0"/>
              <w:adjustRightInd w:val="0"/>
              <w:spacing w:after="0" w:line="256" w:lineRule="auto"/>
              <w:jc w:val="center"/>
              <w:rPr>
                <w:ins w:id="1120" w:author="刘" w:date="2022-07-05T16:59:00Z"/>
                <w:rFonts w:eastAsia="Calibri"/>
                <w:b/>
                <w:color w:val="000000"/>
                <w:sz w:val="18"/>
                <w:szCs w:val="22"/>
                <w:lang w:eastAsia="ja-JP"/>
              </w:rPr>
            </w:pPr>
            <w:ins w:id="1121" w:author="刘" w:date="2022-07-05T16:59:00Z">
              <w:r w:rsidRPr="00686816">
                <w:rPr>
                  <w:rFonts w:eastAsia="Calibri"/>
                  <w:b/>
                  <w:color w:val="000000"/>
                  <w:sz w:val="18"/>
                  <w:szCs w:val="22"/>
                  <w:lang w:eastAsia="ja-JP"/>
                </w:rPr>
                <w:t>Description</w:t>
              </w:r>
            </w:ins>
          </w:p>
        </w:tc>
      </w:tr>
      <w:tr w:rsidR="001167F9" w:rsidRPr="00B6324F" w:rsidTr="008D0D56">
        <w:trPr>
          <w:cantSplit/>
          <w:jc w:val="center"/>
          <w:ins w:id="1122" w:author="刘" w:date="2022-07-05T16:59:00Z"/>
        </w:trPr>
        <w:tc>
          <w:tcPr>
            <w:tcW w:w="2691" w:type="dxa"/>
            <w:tcBorders>
              <w:top w:val="single" w:sz="4" w:space="0" w:color="auto"/>
              <w:left w:val="single" w:sz="4" w:space="0" w:color="auto"/>
              <w:bottom w:val="single" w:sz="4" w:space="0" w:color="auto"/>
              <w:right w:val="single" w:sz="4" w:space="0" w:color="auto"/>
            </w:tcBorders>
            <w:vAlign w:val="center"/>
          </w:tcPr>
          <w:p w:rsidR="001167F9" w:rsidRPr="00686816" w:rsidRDefault="001167F9" w:rsidP="008D0D56">
            <w:pPr>
              <w:keepNext/>
              <w:keepLines/>
              <w:overflowPunct w:val="0"/>
              <w:autoSpaceDE w:val="0"/>
              <w:autoSpaceDN w:val="0"/>
              <w:adjustRightInd w:val="0"/>
              <w:spacing w:after="0" w:line="256" w:lineRule="auto"/>
              <w:rPr>
                <w:ins w:id="1123" w:author="刘" w:date="2022-07-05T16:59:00Z"/>
                <w:rFonts w:eastAsia="Malgun Gothic"/>
                <w:color w:val="000000"/>
                <w:sz w:val="18"/>
                <w:szCs w:val="22"/>
                <w:lang w:eastAsia="ko-KR"/>
              </w:rPr>
            </w:pPr>
            <w:ins w:id="1124" w:author="刘" w:date="2022-07-05T16:59:00Z">
              <w:r w:rsidRPr="00686816">
                <w:rPr>
                  <w:rFonts w:eastAsia="Malgun Gothic"/>
                  <w:color w:val="000000"/>
                  <w:sz w:val="18"/>
                  <w:szCs w:val="22"/>
                  <w:lang w:eastAsia="ko-KR"/>
                </w:rPr>
                <w:t>Exceptions (1..max)</w:t>
              </w:r>
            </w:ins>
          </w:p>
        </w:tc>
        <w:tc>
          <w:tcPr>
            <w:tcW w:w="4254" w:type="dxa"/>
            <w:tcBorders>
              <w:top w:val="single" w:sz="4" w:space="0" w:color="auto"/>
              <w:left w:val="single" w:sz="4" w:space="0" w:color="auto"/>
              <w:bottom w:val="single" w:sz="4" w:space="0" w:color="auto"/>
              <w:right w:val="single" w:sz="4" w:space="0" w:color="auto"/>
            </w:tcBorders>
            <w:vAlign w:val="center"/>
          </w:tcPr>
          <w:p w:rsidR="001167F9" w:rsidRPr="00686816" w:rsidRDefault="001167F9" w:rsidP="008D0D56">
            <w:pPr>
              <w:keepNext/>
              <w:keepLines/>
              <w:overflowPunct w:val="0"/>
              <w:autoSpaceDE w:val="0"/>
              <w:autoSpaceDN w:val="0"/>
              <w:adjustRightInd w:val="0"/>
              <w:spacing w:after="0" w:line="256" w:lineRule="auto"/>
              <w:rPr>
                <w:ins w:id="1125" w:author="刘" w:date="2022-07-05T16:59:00Z"/>
                <w:rFonts w:eastAsia="Malgun Gothic"/>
                <w:color w:val="000000"/>
                <w:sz w:val="18"/>
                <w:szCs w:val="22"/>
                <w:lang w:eastAsia="ja-JP"/>
              </w:rPr>
            </w:pPr>
            <w:ins w:id="1126" w:author="刘" w:date="2022-07-05T16:59:00Z">
              <w:r w:rsidRPr="00686816">
                <w:rPr>
                  <w:rFonts w:eastAsia="Malgun Gothic"/>
                  <w:color w:val="000000"/>
                  <w:sz w:val="18"/>
                  <w:szCs w:val="22"/>
                  <w:lang w:eastAsia="ja-JP"/>
                </w:rPr>
                <w:t>List of observed exceptions</w:t>
              </w:r>
            </w:ins>
          </w:p>
        </w:tc>
      </w:tr>
      <w:tr w:rsidR="001167F9" w:rsidRPr="00B6324F" w:rsidTr="008D0D56">
        <w:trPr>
          <w:cantSplit/>
          <w:jc w:val="center"/>
          <w:ins w:id="1127" w:author="刘" w:date="2022-07-05T16:59:00Z"/>
        </w:trPr>
        <w:tc>
          <w:tcPr>
            <w:tcW w:w="2691" w:type="dxa"/>
            <w:tcBorders>
              <w:top w:val="single" w:sz="4" w:space="0" w:color="auto"/>
              <w:left w:val="single" w:sz="4" w:space="0" w:color="auto"/>
              <w:bottom w:val="single" w:sz="4" w:space="0" w:color="auto"/>
              <w:right w:val="single" w:sz="4" w:space="0" w:color="auto"/>
            </w:tcBorders>
            <w:vAlign w:val="center"/>
            <w:hideMark/>
          </w:tcPr>
          <w:p w:rsidR="001167F9" w:rsidRPr="00686816" w:rsidRDefault="001167F9" w:rsidP="008D0D56">
            <w:pPr>
              <w:keepNext/>
              <w:keepLines/>
              <w:overflowPunct w:val="0"/>
              <w:autoSpaceDE w:val="0"/>
              <w:autoSpaceDN w:val="0"/>
              <w:adjustRightInd w:val="0"/>
              <w:spacing w:after="0" w:line="256" w:lineRule="auto"/>
              <w:rPr>
                <w:ins w:id="1128" w:author="刘" w:date="2022-07-05T16:59:00Z"/>
                <w:rFonts w:eastAsia="Malgun Gothic"/>
                <w:color w:val="000000"/>
                <w:sz w:val="18"/>
                <w:szCs w:val="22"/>
                <w:lang w:eastAsia="ko-KR"/>
              </w:rPr>
            </w:pPr>
            <w:ins w:id="1129" w:author="刘" w:date="2022-07-05T16:59:00Z">
              <w:r w:rsidRPr="00686816">
                <w:rPr>
                  <w:rFonts w:eastAsia="Malgun Gothic"/>
                  <w:color w:val="000000"/>
                  <w:sz w:val="18"/>
                  <w:szCs w:val="22"/>
                  <w:lang w:eastAsia="ko-KR"/>
                </w:rPr>
                <w:t>&gt; Exception ID</w:t>
              </w:r>
            </w:ins>
          </w:p>
        </w:tc>
        <w:tc>
          <w:tcPr>
            <w:tcW w:w="4254" w:type="dxa"/>
            <w:tcBorders>
              <w:top w:val="single" w:sz="4" w:space="0" w:color="auto"/>
              <w:left w:val="single" w:sz="4" w:space="0" w:color="auto"/>
              <w:bottom w:val="single" w:sz="4" w:space="0" w:color="auto"/>
              <w:right w:val="single" w:sz="4" w:space="0" w:color="auto"/>
            </w:tcBorders>
            <w:vAlign w:val="center"/>
            <w:hideMark/>
          </w:tcPr>
          <w:p w:rsidR="001167F9" w:rsidRPr="00686816" w:rsidRDefault="001167F9" w:rsidP="008D0D56">
            <w:pPr>
              <w:keepNext/>
              <w:keepLines/>
              <w:overflowPunct w:val="0"/>
              <w:autoSpaceDE w:val="0"/>
              <w:autoSpaceDN w:val="0"/>
              <w:adjustRightInd w:val="0"/>
              <w:spacing w:after="0" w:line="256" w:lineRule="auto"/>
              <w:rPr>
                <w:ins w:id="1130" w:author="刘" w:date="2022-07-05T16:59:00Z"/>
                <w:rFonts w:eastAsia="Malgun Gothic"/>
                <w:color w:val="000000"/>
                <w:sz w:val="18"/>
                <w:szCs w:val="22"/>
                <w:lang w:eastAsia="ja-JP"/>
              </w:rPr>
            </w:pPr>
            <w:ins w:id="1131" w:author="刘" w:date="2022-07-05T16:59:00Z">
              <w:r w:rsidRPr="00686816">
                <w:rPr>
                  <w:rFonts w:eastAsia="Malgun Gothic"/>
                  <w:color w:val="000000"/>
                  <w:sz w:val="18"/>
                  <w:szCs w:val="22"/>
                  <w:lang w:eastAsia="ja-JP"/>
                </w:rPr>
                <w:t>The risk detected by NWDAF</w:t>
              </w:r>
            </w:ins>
          </w:p>
        </w:tc>
      </w:tr>
      <w:tr w:rsidR="001167F9" w:rsidRPr="00B6324F" w:rsidTr="008D0D56">
        <w:trPr>
          <w:cantSplit/>
          <w:jc w:val="center"/>
          <w:ins w:id="1132" w:author="刘" w:date="2022-07-05T16:59:00Z"/>
        </w:trPr>
        <w:tc>
          <w:tcPr>
            <w:tcW w:w="2691" w:type="dxa"/>
            <w:tcBorders>
              <w:top w:val="single" w:sz="4" w:space="0" w:color="auto"/>
              <w:left w:val="single" w:sz="4" w:space="0" w:color="auto"/>
              <w:bottom w:val="single" w:sz="4" w:space="0" w:color="auto"/>
              <w:right w:val="single" w:sz="4" w:space="0" w:color="auto"/>
            </w:tcBorders>
            <w:vAlign w:val="center"/>
            <w:hideMark/>
          </w:tcPr>
          <w:p w:rsidR="001167F9" w:rsidRPr="00686816" w:rsidRDefault="001167F9" w:rsidP="008D0D56">
            <w:pPr>
              <w:keepNext/>
              <w:keepLines/>
              <w:overflowPunct w:val="0"/>
              <w:autoSpaceDE w:val="0"/>
              <w:autoSpaceDN w:val="0"/>
              <w:adjustRightInd w:val="0"/>
              <w:spacing w:after="0" w:line="256" w:lineRule="auto"/>
              <w:rPr>
                <w:ins w:id="1133" w:author="刘" w:date="2022-07-05T16:59:00Z"/>
                <w:rFonts w:eastAsia="Malgun Gothic"/>
                <w:color w:val="000000"/>
                <w:sz w:val="18"/>
                <w:szCs w:val="22"/>
                <w:lang w:eastAsia="ko-KR"/>
              </w:rPr>
            </w:pPr>
            <w:ins w:id="1134" w:author="刘" w:date="2022-07-05T16:59:00Z">
              <w:r w:rsidRPr="00686816">
                <w:rPr>
                  <w:rFonts w:eastAsia="Malgun Gothic"/>
                  <w:color w:val="000000"/>
                  <w:sz w:val="18"/>
                  <w:szCs w:val="22"/>
                  <w:lang w:eastAsia="ko-KR"/>
                </w:rPr>
                <w:t>&gt; Exception category</w:t>
              </w:r>
            </w:ins>
          </w:p>
        </w:tc>
        <w:tc>
          <w:tcPr>
            <w:tcW w:w="4254" w:type="dxa"/>
            <w:tcBorders>
              <w:top w:val="single" w:sz="4" w:space="0" w:color="auto"/>
              <w:left w:val="single" w:sz="4" w:space="0" w:color="auto"/>
              <w:bottom w:val="single" w:sz="4" w:space="0" w:color="auto"/>
              <w:right w:val="single" w:sz="4" w:space="0" w:color="auto"/>
            </w:tcBorders>
            <w:vAlign w:val="center"/>
            <w:hideMark/>
          </w:tcPr>
          <w:p w:rsidR="001167F9" w:rsidRPr="00686816" w:rsidRDefault="001167F9" w:rsidP="008D0D56">
            <w:pPr>
              <w:keepNext/>
              <w:keepLines/>
              <w:overflowPunct w:val="0"/>
              <w:autoSpaceDE w:val="0"/>
              <w:autoSpaceDN w:val="0"/>
              <w:adjustRightInd w:val="0"/>
              <w:spacing w:after="0" w:line="256" w:lineRule="auto"/>
              <w:rPr>
                <w:ins w:id="1135" w:author="刘" w:date="2022-07-05T16:59:00Z"/>
                <w:rFonts w:eastAsia="Malgun Gothic"/>
                <w:color w:val="000000"/>
                <w:sz w:val="18"/>
                <w:szCs w:val="22"/>
                <w:lang w:eastAsia="ja-JP"/>
              </w:rPr>
            </w:pPr>
            <w:ins w:id="1136" w:author="刘" w:date="2022-07-05T16:59:00Z">
              <w:r w:rsidRPr="00686816">
                <w:rPr>
                  <w:rFonts w:eastAsia="Malgun Gothic"/>
                  <w:color w:val="000000"/>
                  <w:sz w:val="18"/>
                  <w:szCs w:val="22"/>
                  <w:lang w:eastAsia="ja-JP"/>
                </w:rPr>
                <w:t xml:space="preserve">Indication if the anomalous behaviour is an attack or </w:t>
              </w:r>
              <w:proofErr w:type="spellStart"/>
              <w:r w:rsidRPr="00686816">
                <w:rPr>
                  <w:rFonts w:eastAsia="Malgun Gothic"/>
                  <w:color w:val="000000"/>
                  <w:sz w:val="18"/>
                  <w:szCs w:val="22"/>
                  <w:lang w:eastAsia="ja-JP"/>
                </w:rPr>
                <w:t>geniune</w:t>
              </w:r>
              <w:proofErr w:type="spellEnd"/>
              <w:r w:rsidRPr="00686816">
                <w:rPr>
                  <w:rFonts w:eastAsia="Malgun Gothic"/>
                  <w:color w:val="000000"/>
                  <w:sz w:val="18"/>
                  <w:szCs w:val="22"/>
                  <w:lang w:eastAsia="ja-JP"/>
                </w:rPr>
                <w:t xml:space="preserve"> error </w:t>
              </w:r>
            </w:ins>
          </w:p>
        </w:tc>
      </w:tr>
      <w:tr w:rsidR="001167F9" w:rsidRPr="00B6324F" w:rsidTr="008D0D56">
        <w:trPr>
          <w:cantSplit/>
          <w:trHeight w:val="89"/>
          <w:jc w:val="center"/>
          <w:ins w:id="1137" w:author="刘" w:date="2022-07-05T16:59:00Z"/>
        </w:trPr>
        <w:tc>
          <w:tcPr>
            <w:tcW w:w="2691" w:type="dxa"/>
            <w:tcBorders>
              <w:top w:val="single" w:sz="4" w:space="0" w:color="auto"/>
              <w:left w:val="single" w:sz="4" w:space="0" w:color="auto"/>
              <w:bottom w:val="single" w:sz="4" w:space="0" w:color="auto"/>
              <w:right w:val="single" w:sz="4" w:space="0" w:color="auto"/>
            </w:tcBorders>
            <w:vAlign w:val="center"/>
            <w:hideMark/>
          </w:tcPr>
          <w:p w:rsidR="001167F9" w:rsidRPr="00686816" w:rsidRDefault="001167F9" w:rsidP="008D0D56">
            <w:pPr>
              <w:keepNext/>
              <w:keepLines/>
              <w:overflowPunct w:val="0"/>
              <w:autoSpaceDE w:val="0"/>
              <w:autoSpaceDN w:val="0"/>
              <w:adjustRightInd w:val="0"/>
              <w:spacing w:after="0" w:line="256" w:lineRule="auto"/>
              <w:rPr>
                <w:ins w:id="1138" w:author="刘" w:date="2022-07-05T16:59:00Z"/>
                <w:rFonts w:eastAsia="Malgun Gothic"/>
                <w:color w:val="000000"/>
                <w:sz w:val="18"/>
                <w:szCs w:val="22"/>
                <w:lang w:eastAsia="ko-KR"/>
              </w:rPr>
            </w:pPr>
            <w:ins w:id="1139" w:author="刘" w:date="2022-07-05T16:59:00Z">
              <w:r w:rsidRPr="00686816">
                <w:rPr>
                  <w:rFonts w:eastAsia="Malgun Gothic"/>
                  <w:color w:val="000000"/>
                  <w:sz w:val="18"/>
                  <w:szCs w:val="22"/>
                  <w:lang w:eastAsia="ko-KR"/>
                </w:rPr>
                <w:t>&gt; Exception level</w:t>
              </w:r>
            </w:ins>
          </w:p>
        </w:tc>
        <w:tc>
          <w:tcPr>
            <w:tcW w:w="4254" w:type="dxa"/>
            <w:tcBorders>
              <w:top w:val="single" w:sz="4" w:space="0" w:color="auto"/>
              <w:left w:val="single" w:sz="4" w:space="0" w:color="auto"/>
              <w:bottom w:val="single" w:sz="4" w:space="0" w:color="auto"/>
              <w:right w:val="single" w:sz="4" w:space="0" w:color="auto"/>
            </w:tcBorders>
            <w:vAlign w:val="center"/>
            <w:hideMark/>
          </w:tcPr>
          <w:p w:rsidR="001167F9" w:rsidRPr="00686816" w:rsidRDefault="001167F9" w:rsidP="008D0D56">
            <w:pPr>
              <w:keepNext/>
              <w:keepLines/>
              <w:overflowPunct w:val="0"/>
              <w:autoSpaceDE w:val="0"/>
              <w:autoSpaceDN w:val="0"/>
              <w:adjustRightInd w:val="0"/>
              <w:spacing w:after="0" w:line="256" w:lineRule="auto"/>
              <w:rPr>
                <w:ins w:id="1140" w:author="刘" w:date="2022-07-05T16:59:00Z"/>
                <w:rFonts w:eastAsia="Malgun Gothic"/>
                <w:color w:val="000000"/>
                <w:sz w:val="18"/>
                <w:szCs w:val="22"/>
                <w:lang w:eastAsia="ja-JP"/>
              </w:rPr>
            </w:pPr>
            <w:ins w:id="1141" w:author="刘" w:date="2022-07-05T16:59:00Z">
              <w:r w:rsidRPr="00686816">
                <w:rPr>
                  <w:rFonts w:eastAsia="Malgun Gothic"/>
                  <w:color w:val="000000"/>
                  <w:sz w:val="18"/>
                  <w:szCs w:val="22"/>
                  <w:lang w:eastAsia="ja-JP"/>
                </w:rPr>
                <w:t>Scalar value indicating the severity of the abnormal behaviour</w:t>
              </w:r>
            </w:ins>
          </w:p>
        </w:tc>
      </w:tr>
      <w:tr w:rsidR="001167F9" w:rsidRPr="00B6324F" w:rsidTr="008D0D56">
        <w:trPr>
          <w:cantSplit/>
          <w:trHeight w:val="89"/>
          <w:jc w:val="center"/>
          <w:ins w:id="1142" w:author="刘" w:date="2022-07-05T16:59:00Z"/>
        </w:trPr>
        <w:tc>
          <w:tcPr>
            <w:tcW w:w="2691" w:type="dxa"/>
            <w:tcBorders>
              <w:top w:val="single" w:sz="4" w:space="0" w:color="auto"/>
              <w:left w:val="single" w:sz="4" w:space="0" w:color="auto"/>
              <w:bottom w:val="single" w:sz="4" w:space="0" w:color="auto"/>
              <w:right w:val="single" w:sz="4" w:space="0" w:color="auto"/>
            </w:tcBorders>
            <w:vAlign w:val="center"/>
          </w:tcPr>
          <w:p w:rsidR="001167F9" w:rsidRPr="00686816" w:rsidRDefault="001167F9" w:rsidP="008D0D56">
            <w:pPr>
              <w:keepNext/>
              <w:keepLines/>
              <w:overflowPunct w:val="0"/>
              <w:autoSpaceDE w:val="0"/>
              <w:autoSpaceDN w:val="0"/>
              <w:adjustRightInd w:val="0"/>
              <w:spacing w:after="0" w:line="256" w:lineRule="auto"/>
              <w:rPr>
                <w:ins w:id="1143" w:author="刘" w:date="2022-07-05T16:59:00Z"/>
                <w:rFonts w:eastAsia="Malgun Gothic"/>
                <w:color w:val="000000"/>
                <w:sz w:val="18"/>
                <w:szCs w:val="22"/>
                <w:lang w:eastAsia="ko-KR"/>
              </w:rPr>
            </w:pPr>
            <w:ins w:id="1144" w:author="刘" w:date="2022-07-05T16:59:00Z">
              <w:r w:rsidRPr="00686816">
                <w:rPr>
                  <w:rFonts w:eastAsia="Malgun Gothic"/>
                  <w:color w:val="000000"/>
                  <w:sz w:val="18"/>
                  <w:szCs w:val="22"/>
                  <w:lang w:eastAsia="ko-KR"/>
                </w:rPr>
                <w:t xml:space="preserve">&gt; List of target NF(s) </w:t>
              </w:r>
            </w:ins>
          </w:p>
        </w:tc>
        <w:tc>
          <w:tcPr>
            <w:tcW w:w="4254" w:type="dxa"/>
            <w:tcBorders>
              <w:top w:val="single" w:sz="4" w:space="0" w:color="auto"/>
              <w:left w:val="single" w:sz="4" w:space="0" w:color="auto"/>
              <w:bottom w:val="single" w:sz="4" w:space="0" w:color="auto"/>
              <w:right w:val="single" w:sz="4" w:space="0" w:color="auto"/>
            </w:tcBorders>
            <w:vAlign w:val="center"/>
          </w:tcPr>
          <w:p w:rsidR="001167F9" w:rsidRPr="00686816" w:rsidRDefault="001167F9" w:rsidP="008D0D56">
            <w:pPr>
              <w:keepNext/>
              <w:keepLines/>
              <w:overflowPunct w:val="0"/>
              <w:autoSpaceDE w:val="0"/>
              <w:autoSpaceDN w:val="0"/>
              <w:adjustRightInd w:val="0"/>
              <w:spacing w:after="0" w:line="256" w:lineRule="auto"/>
              <w:rPr>
                <w:ins w:id="1145" w:author="刘" w:date="2022-07-05T16:59:00Z"/>
                <w:rFonts w:eastAsia="Malgun Gothic"/>
                <w:color w:val="000000"/>
                <w:sz w:val="18"/>
                <w:szCs w:val="22"/>
                <w:lang w:eastAsia="ja-JP"/>
              </w:rPr>
            </w:pPr>
            <w:ins w:id="1146" w:author="刘" w:date="2022-07-05T16:59:00Z">
              <w:r w:rsidRPr="00686816">
                <w:rPr>
                  <w:rFonts w:eastAsia="Malgun Gothic"/>
                  <w:color w:val="000000"/>
                  <w:sz w:val="18"/>
                  <w:szCs w:val="22"/>
                  <w:lang w:eastAsia="ja-JP"/>
                </w:rPr>
                <w:t xml:space="preserve">One or more NFs which are affected due to the </w:t>
              </w:r>
              <w:proofErr w:type="spellStart"/>
              <w:r w:rsidRPr="00686816">
                <w:rPr>
                  <w:rFonts w:eastAsia="Malgun Gothic"/>
                  <w:color w:val="000000"/>
                  <w:sz w:val="18"/>
                  <w:szCs w:val="22"/>
                  <w:lang w:eastAsia="ja-JP"/>
                </w:rPr>
                <w:t>anomoulous</w:t>
              </w:r>
              <w:proofErr w:type="spellEnd"/>
              <w:r w:rsidRPr="00686816">
                <w:rPr>
                  <w:rFonts w:eastAsia="Malgun Gothic"/>
                  <w:color w:val="000000"/>
                  <w:sz w:val="18"/>
                  <w:szCs w:val="22"/>
                  <w:lang w:eastAsia="ja-JP"/>
                </w:rPr>
                <w:t xml:space="preserve"> NF in the system</w:t>
              </w:r>
            </w:ins>
          </w:p>
        </w:tc>
      </w:tr>
      <w:tr w:rsidR="001167F9" w:rsidRPr="00B6324F" w:rsidTr="008D0D56">
        <w:trPr>
          <w:cantSplit/>
          <w:trHeight w:val="89"/>
          <w:jc w:val="center"/>
          <w:ins w:id="1147" w:author="刘" w:date="2022-07-05T16:59:00Z"/>
        </w:trPr>
        <w:tc>
          <w:tcPr>
            <w:tcW w:w="2691" w:type="dxa"/>
            <w:tcBorders>
              <w:top w:val="single" w:sz="4" w:space="0" w:color="auto"/>
              <w:left w:val="single" w:sz="4" w:space="0" w:color="auto"/>
              <w:bottom w:val="single" w:sz="4" w:space="0" w:color="auto"/>
              <w:right w:val="single" w:sz="4" w:space="0" w:color="auto"/>
            </w:tcBorders>
            <w:vAlign w:val="center"/>
          </w:tcPr>
          <w:p w:rsidR="001167F9" w:rsidRPr="00686816" w:rsidRDefault="001167F9" w:rsidP="008D0D56">
            <w:pPr>
              <w:keepNext/>
              <w:keepLines/>
              <w:overflowPunct w:val="0"/>
              <w:autoSpaceDE w:val="0"/>
              <w:autoSpaceDN w:val="0"/>
              <w:adjustRightInd w:val="0"/>
              <w:spacing w:after="0" w:line="256" w:lineRule="auto"/>
              <w:rPr>
                <w:ins w:id="1148" w:author="刘" w:date="2022-07-05T16:59:00Z"/>
                <w:rFonts w:eastAsia="Malgun Gothic"/>
                <w:color w:val="000000"/>
                <w:sz w:val="18"/>
                <w:szCs w:val="22"/>
                <w:lang w:eastAsia="ko-KR"/>
              </w:rPr>
            </w:pPr>
            <w:ins w:id="1149" w:author="刘" w:date="2022-07-05T16:59:00Z">
              <w:r w:rsidRPr="00686816">
                <w:rPr>
                  <w:rFonts w:eastAsia="Malgun Gothic"/>
                  <w:color w:val="000000"/>
                  <w:sz w:val="18"/>
                  <w:szCs w:val="22"/>
                  <w:lang w:eastAsia="ko-KR"/>
                </w:rPr>
                <w:t xml:space="preserve">&gt; List of </w:t>
              </w:r>
              <w:proofErr w:type="spellStart"/>
              <w:r w:rsidRPr="00686816">
                <w:rPr>
                  <w:rFonts w:eastAsia="Malgun Gothic"/>
                  <w:color w:val="000000"/>
                  <w:sz w:val="18"/>
                  <w:szCs w:val="22"/>
                  <w:lang w:eastAsia="ko-KR"/>
                </w:rPr>
                <w:t>anomolous</w:t>
              </w:r>
              <w:proofErr w:type="spellEnd"/>
              <w:r w:rsidRPr="00686816">
                <w:rPr>
                  <w:rFonts w:eastAsia="Malgun Gothic"/>
                  <w:color w:val="000000"/>
                  <w:sz w:val="18"/>
                  <w:szCs w:val="22"/>
                  <w:lang w:eastAsia="ko-KR"/>
                </w:rPr>
                <w:t xml:space="preserve"> NF(s) </w:t>
              </w:r>
            </w:ins>
          </w:p>
        </w:tc>
        <w:tc>
          <w:tcPr>
            <w:tcW w:w="4254" w:type="dxa"/>
            <w:tcBorders>
              <w:top w:val="single" w:sz="4" w:space="0" w:color="auto"/>
              <w:left w:val="single" w:sz="4" w:space="0" w:color="auto"/>
              <w:bottom w:val="single" w:sz="4" w:space="0" w:color="auto"/>
              <w:right w:val="single" w:sz="4" w:space="0" w:color="auto"/>
            </w:tcBorders>
            <w:vAlign w:val="center"/>
          </w:tcPr>
          <w:p w:rsidR="001167F9" w:rsidRPr="00686816" w:rsidRDefault="001167F9" w:rsidP="008D0D56">
            <w:pPr>
              <w:keepNext/>
              <w:keepLines/>
              <w:overflowPunct w:val="0"/>
              <w:autoSpaceDE w:val="0"/>
              <w:autoSpaceDN w:val="0"/>
              <w:adjustRightInd w:val="0"/>
              <w:spacing w:after="0" w:line="256" w:lineRule="auto"/>
              <w:rPr>
                <w:ins w:id="1150" w:author="刘" w:date="2022-07-05T16:59:00Z"/>
                <w:rFonts w:eastAsia="Malgun Gothic"/>
                <w:color w:val="000000"/>
                <w:sz w:val="18"/>
                <w:szCs w:val="22"/>
                <w:lang w:eastAsia="ja-JP"/>
              </w:rPr>
            </w:pPr>
            <w:ins w:id="1151" w:author="刘" w:date="2022-07-05T16:59:00Z">
              <w:r w:rsidRPr="00686816">
                <w:rPr>
                  <w:rFonts w:eastAsia="Malgun Gothic"/>
                  <w:color w:val="000000"/>
                  <w:sz w:val="18"/>
                  <w:szCs w:val="22"/>
                  <w:lang w:eastAsia="ja-JP"/>
                </w:rPr>
                <w:t>One or more NFs which are the probable cause of the anomalous activity in the system (either because they are malicious or due to internal errors)</w:t>
              </w:r>
            </w:ins>
          </w:p>
        </w:tc>
      </w:tr>
    </w:tbl>
    <w:p w:rsidR="001167F9" w:rsidRDefault="001167F9" w:rsidP="001167F9">
      <w:pPr>
        <w:rPr>
          <w:ins w:id="1152" w:author="刘" w:date="2022-07-05T16:59:00Z"/>
          <w:rFonts w:eastAsia="DengXian"/>
          <w:lang w:eastAsia="zh-CN"/>
        </w:rPr>
      </w:pPr>
    </w:p>
    <w:p w:rsidR="001167F9" w:rsidRPr="00686816" w:rsidRDefault="001167F9" w:rsidP="001167F9">
      <w:pPr>
        <w:jc w:val="center"/>
        <w:rPr>
          <w:ins w:id="1153" w:author="刘" w:date="2022-07-05T16:59:00Z"/>
          <w:b/>
          <w:bCs/>
        </w:rPr>
      </w:pPr>
      <w:ins w:id="1154" w:author="刘" w:date="2022-07-05T16:59:00Z">
        <w:r w:rsidRPr="00686816">
          <w:rPr>
            <w:b/>
            <w:bCs/>
          </w:rPr>
          <w:t>Table 6.</w:t>
        </w:r>
      </w:ins>
      <w:ins w:id="1155" w:author="刘" w:date="2022-07-05T17:04:00Z">
        <w:r>
          <w:rPr>
            <w:rFonts w:hint="eastAsia"/>
            <w:b/>
            <w:bCs/>
            <w:lang w:eastAsia="zh-CN"/>
          </w:rPr>
          <w:t>6</w:t>
        </w:r>
      </w:ins>
      <w:ins w:id="1156" w:author="刘" w:date="2022-07-05T16:59:00Z">
        <w:r w:rsidRPr="00686816">
          <w:rPr>
            <w:b/>
            <w:bCs/>
          </w:rPr>
          <w:t xml:space="preserve">.2.3-4: </w:t>
        </w:r>
        <w:r w:rsidRPr="00686816">
          <w:rPr>
            <w:b/>
            <w:bCs/>
            <w:lang w:eastAsia="zh-CN"/>
          </w:rPr>
          <w:t>Anomalous NF behaviour predictions</w:t>
        </w:r>
      </w:ins>
    </w:p>
    <w:tbl>
      <w:tblPr>
        <w:tblW w:w="6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1"/>
        <w:gridCol w:w="4254"/>
      </w:tblGrid>
      <w:tr w:rsidR="001167F9" w:rsidRPr="00B6324F" w:rsidTr="008D0D56">
        <w:trPr>
          <w:cantSplit/>
          <w:jc w:val="center"/>
          <w:ins w:id="1157" w:author="刘" w:date="2022-07-05T16:59:00Z"/>
        </w:trPr>
        <w:tc>
          <w:tcPr>
            <w:tcW w:w="2691" w:type="dxa"/>
            <w:tcBorders>
              <w:top w:val="single" w:sz="4" w:space="0" w:color="auto"/>
              <w:left w:val="single" w:sz="4" w:space="0" w:color="auto"/>
              <w:bottom w:val="single" w:sz="4" w:space="0" w:color="auto"/>
              <w:right w:val="single" w:sz="4" w:space="0" w:color="auto"/>
            </w:tcBorders>
            <w:vAlign w:val="center"/>
            <w:hideMark/>
          </w:tcPr>
          <w:p w:rsidR="001167F9" w:rsidRPr="00686816" w:rsidRDefault="001167F9" w:rsidP="008D0D56">
            <w:pPr>
              <w:keepNext/>
              <w:keepLines/>
              <w:overflowPunct w:val="0"/>
              <w:autoSpaceDE w:val="0"/>
              <w:autoSpaceDN w:val="0"/>
              <w:adjustRightInd w:val="0"/>
              <w:spacing w:after="0" w:line="256" w:lineRule="auto"/>
              <w:jc w:val="center"/>
              <w:rPr>
                <w:ins w:id="1158" w:author="刘" w:date="2022-07-05T16:59:00Z"/>
                <w:rFonts w:eastAsia="Times New Roman"/>
                <w:b/>
                <w:color w:val="000000"/>
                <w:sz w:val="18"/>
                <w:szCs w:val="22"/>
                <w:lang w:eastAsia="ja-JP"/>
              </w:rPr>
            </w:pPr>
            <w:ins w:id="1159" w:author="刘" w:date="2022-07-05T16:59:00Z">
              <w:r w:rsidRPr="00686816">
                <w:rPr>
                  <w:rFonts w:eastAsia="Calibri"/>
                  <w:b/>
                  <w:color w:val="000000"/>
                  <w:sz w:val="18"/>
                  <w:szCs w:val="22"/>
                  <w:lang w:eastAsia="ja-JP"/>
                </w:rPr>
                <w:lastRenderedPageBreak/>
                <w:t>Information</w:t>
              </w:r>
            </w:ins>
          </w:p>
        </w:tc>
        <w:tc>
          <w:tcPr>
            <w:tcW w:w="4254" w:type="dxa"/>
            <w:tcBorders>
              <w:top w:val="single" w:sz="4" w:space="0" w:color="auto"/>
              <w:left w:val="single" w:sz="4" w:space="0" w:color="auto"/>
              <w:bottom w:val="single" w:sz="4" w:space="0" w:color="auto"/>
              <w:right w:val="single" w:sz="4" w:space="0" w:color="auto"/>
            </w:tcBorders>
            <w:vAlign w:val="center"/>
            <w:hideMark/>
          </w:tcPr>
          <w:p w:rsidR="001167F9" w:rsidRPr="00686816" w:rsidRDefault="001167F9" w:rsidP="008D0D56">
            <w:pPr>
              <w:keepNext/>
              <w:keepLines/>
              <w:overflowPunct w:val="0"/>
              <w:autoSpaceDE w:val="0"/>
              <w:autoSpaceDN w:val="0"/>
              <w:adjustRightInd w:val="0"/>
              <w:spacing w:after="0" w:line="256" w:lineRule="auto"/>
              <w:jc w:val="center"/>
              <w:rPr>
                <w:ins w:id="1160" w:author="刘" w:date="2022-07-05T16:59:00Z"/>
                <w:rFonts w:eastAsia="Calibri"/>
                <w:b/>
                <w:color w:val="000000"/>
                <w:sz w:val="18"/>
                <w:szCs w:val="22"/>
                <w:lang w:eastAsia="ja-JP"/>
              </w:rPr>
            </w:pPr>
            <w:ins w:id="1161" w:author="刘" w:date="2022-07-05T16:59:00Z">
              <w:r w:rsidRPr="00686816">
                <w:rPr>
                  <w:rFonts w:eastAsia="Calibri"/>
                  <w:b/>
                  <w:color w:val="000000"/>
                  <w:sz w:val="18"/>
                  <w:szCs w:val="22"/>
                  <w:lang w:eastAsia="ja-JP"/>
                </w:rPr>
                <w:t>Description</w:t>
              </w:r>
            </w:ins>
          </w:p>
        </w:tc>
      </w:tr>
      <w:tr w:rsidR="001167F9" w:rsidRPr="00B6324F" w:rsidTr="008D0D56">
        <w:trPr>
          <w:cantSplit/>
          <w:jc w:val="center"/>
          <w:ins w:id="1162" w:author="刘" w:date="2022-07-05T16:59:00Z"/>
        </w:trPr>
        <w:tc>
          <w:tcPr>
            <w:tcW w:w="2691" w:type="dxa"/>
            <w:tcBorders>
              <w:top w:val="single" w:sz="4" w:space="0" w:color="auto"/>
              <w:left w:val="single" w:sz="4" w:space="0" w:color="auto"/>
              <w:bottom w:val="single" w:sz="4" w:space="0" w:color="auto"/>
              <w:right w:val="single" w:sz="4" w:space="0" w:color="auto"/>
            </w:tcBorders>
            <w:vAlign w:val="center"/>
          </w:tcPr>
          <w:p w:rsidR="001167F9" w:rsidRPr="00686816" w:rsidRDefault="001167F9" w:rsidP="008D0D56">
            <w:pPr>
              <w:keepNext/>
              <w:keepLines/>
              <w:overflowPunct w:val="0"/>
              <w:autoSpaceDE w:val="0"/>
              <w:autoSpaceDN w:val="0"/>
              <w:adjustRightInd w:val="0"/>
              <w:spacing w:after="0" w:line="256" w:lineRule="auto"/>
              <w:rPr>
                <w:ins w:id="1163" w:author="刘" w:date="2022-07-05T16:59:00Z"/>
                <w:rFonts w:eastAsia="Malgun Gothic"/>
                <w:color w:val="000000"/>
                <w:sz w:val="18"/>
                <w:szCs w:val="22"/>
                <w:lang w:eastAsia="ko-KR"/>
              </w:rPr>
            </w:pPr>
            <w:ins w:id="1164" w:author="刘" w:date="2022-07-05T16:59:00Z">
              <w:r w:rsidRPr="00686816">
                <w:rPr>
                  <w:rFonts w:eastAsia="Malgun Gothic"/>
                  <w:color w:val="000000"/>
                  <w:sz w:val="18"/>
                  <w:szCs w:val="22"/>
                  <w:lang w:eastAsia="ko-KR"/>
                </w:rPr>
                <w:t>Exceptions (1..max)</w:t>
              </w:r>
            </w:ins>
          </w:p>
        </w:tc>
        <w:tc>
          <w:tcPr>
            <w:tcW w:w="4254" w:type="dxa"/>
            <w:tcBorders>
              <w:top w:val="single" w:sz="4" w:space="0" w:color="auto"/>
              <w:left w:val="single" w:sz="4" w:space="0" w:color="auto"/>
              <w:bottom w:val="single" w:sz="4" w:space="0" w:color="auto"/>
              <w:right w:val="single" w:sz="4" w:space="0" w:color="auto"/>
            </w:tcBorders>
            <w:vAlign w:val="center"/>
          </w:tcPr>
          <w:p w:rsidR="001167F9" w:rsidRPr="00686816" w:rsidRDefault="001167F9" w:rsidP="008D0D56">
            <w:pPr>
              <w:keepNext/>
              <w:keepLines/>
              <w:overflowPunct w:val="0"/>
              <w:autoSpaceDE w:val="0"/>
              <w:autoSpaceDN w:val="0"/>
              <w:adjustRightInd w:val="0"/>
              <w:spacing w:after="0" w:line="256" w:lineRule="auto"/>
              <w:rPr>
                <w:ins w:id="1165" w:author="刘" w:date="2022-07-05T16:59:00Z"/>
                <w:rFonts w:eastAsia="Malgun Gothic"/>
                <w:color w:val="000000"/>
                <w:sz w:val="18"/>
                <w:szCs w:val="22"/>
                <w:lang w:eastAsia="ja-JP"/>
              </w:rPr>
            </w:pPr>
            <w:ins w:id="1166" w:author="刘" w:date="2022-07-05T16:59:00Z">
              <w:r w:rsidRPr="00686816">
                <w:rPr>
                  <w:rFonts w:eastAsia="Malgun Gothic"/>
                  <w:color w:val="000000"/>
                  <w:sz w:val="18"/>
                  <w:szCs w:val="22"/>
                  <w:lang w:eastAsia="ja-JP"/>
                </w:rPr>
                <w:t>List of predicted exceptions</w:t>
              </w:r>
            </w:ins>
          </w:p>
        </w:tc>
      </w:tr>
      <w:tr w:rsidR="001167F9" w:rsidRPr="00B6324F" w:rsidTr="008D0D56">
        <w:trPr>
          <w:cantSplit/>
          <w:jc w:val="center"/>
          <w:ins w:id="1167" w:author="刘" w:date="2022-07-05T16:59:00Z"/>
        </w:trPr>
        <w:tc>
          <w:tcPr>
            <w:tcW w:w="2691" w:type="dxa"/>
            <w:tcBorders>
              <w:top w:val="single" w:sz="4" w:space="0" w:color="auto"/>
              <w:left w:val="single" w:sz="4" w:space="0" w:color="auto"/>
              <w:bottom w:val="single" w:sz="4" w:space="0" w:color="auto"/>
              <w:right w:val="single" w:sz="4" w:space="0" w:color="auto"/>
            </w:tcBorders>
            <w:vAlign w:val="center"/>
            <w:hideMark/>
          </w:tcPr>
          <w:p w:rsidR="001167F9" w:rsidRPr="00686816" w:rsidRDefault="001167F9" w:rsidP="008D0D56">
            <w:pPr>
              <w:keepNext/>
              <w:keepLines/>
              <w:overflowPunct w:val="0"/>
              <w:autoSpaceDE w:val="0"/>
              <w:autoSpaceDN w:val="0"/>
              <w:adjustRightInd w:val="0"/>
              <w:spacing w:after="0" w:line="256" w:lineRule="auto"/>
              <w:rPr>
                <w:ins w:id="1168" w:author="刘" w:date="2022-07-05T16:59:00Z"/>
                <w:rFonts w:eastAsia="Malgun Gothic"/>
                <w:color w:val="000000"/>
                <w:sz w:val="18"/>
                <w:szCs w:val="22"/>
                <w:lang w:eastAsia="ko-KR"/>
              </w:rPr>
            </w:pPr>
            <w:ins w:id="1169" w:author="刘" w:date="2022-07-05T16:59:00Z">
              <w:r w:rsidRPr="00686816">
                <w:rPr>
                  <w:rFonts w:eastAsia="Malgun Gothic"/>
                  <w:color w:val="000000"/>
                  <w:sz w:val="18"/>
                  <w:szCs w:val="22"/>
                  <w:lang w:eastAsia="ko-KR"/>
                </w:rPr>
                <w:t>&gt; Exception ID</w:t>
              </w:r>
            </w:ins>
          </w:p>
        </w:tc>
        <w:tc>
          <w:tcPr>
            <w:tcW w:w="4254" w:type="dxa"/>
            <w:tcBorders>
              <w:top w:val="single" w:sz="4" w:space="0" w:color="auto"/>
              <w:left w:val="single" w:sz="4" w:space="0" w:color="auto"/>
              <w:bottom w:val="single" w:sz="4" w:space="0" w:color="auto"/>
              <w:right w:val="single" w:sz="4" w:space="0" w:color="auto"/>
            </w:tcBorders>
            <w:vAlign w:val="center"/>
            <w:hideMark/>
          </w:tcPr>
          <w:p w:rsidR="001167F9" w:rsidRPr="00686816" w:rsidRDefault="001167F9" w:rsidP="008D0D56">
            <w:pPr>
              <w:keepNext/>
              <w:keepLines/>
              <w:overflowPunct w:val="0"/>
              <w:autoSpaceDE w:val="0"/>
              <w:autoSpaceDN w:val="0"/>
              <w:adjustRightInd w:val="0"/>
              <w:spacing w:after="0" w:line="256" w:lineRule="auto"/>
              <w:rPr>
                <w:ins w:id="1170" w:author="刘" w:date="2022-07-05T16:59:00Z"/>
                <w:rFonts w:eastAsia="Malgun Gothic"/>
                <w:color w:val="000000"/>
                <w:sz w:val="18"/>
                <w:szCs w:val="22"/>
                <w:lang w:eastAsia="ja-JP"/>
              </w:rPr>
            </w:pPr>
            <w:ins w:id="1171" w:author="刘" w:date="2022-07-05T16:59:00Z">
              <w:r w:rsidRPr="00686816">
                <w:rPr>
                  <w:rFonts w:eastAsia="Malgun Gothic"/>
                  <w:color w:val="000000"/>
                  <w:sz w:val="18"/>
                  <w:szCs w:val="22"/>
                  <w:lang w:eastAsia="ja-JP"/>
                </w:rPr>
                <w:t>The risk detected by NWDAF</w:t>
              </w:r>
            </w:ins>
          </w:p>
        </w:tc>
      </w:tr>
      <w:tr w:rsidR="001167F9" w:rsidRPr="00B6324F" w:rsidTr="008D0D56">
        <w:trPr>
          <w:cantSplit/>
          <w:jc w:val="center"/>
          <w:ins w:id="1172" w:author="刘" w:date="2022-07-05T16:59:00Z"/>
        </w:trPr>
        <w:tc>
          <w:tcPr>
            <w:tcW w:w="2691" w:type="dxa"/>
            <w:tcBorders>
              <w:top w:val="single" w:sz="4" w:space="0" w:color="auto"/>
              <w:left w:val="single" w:sz="4" w:space="0" w:color="auto"/>
              <w:bottom w:val="single" w:sz="4" w:space="0" w:color="auto"/>
              <w:right w:val="single" w:sz="4" w:space="0" w:color="auto"/>
            </w:tcBorders>
            <w:vAlign w:val="center"/>
            <w:hideMark/>
          </w:tcPr>
          <w:p w:rsidR="001167F9" w:rsidRPr="00686816" w:rsidRDefault="001167F9" w:rsidP="008D0D56">
            <w:pPr>
              <w:keepNext/>
              <w:keepLines/>
              <w:overflowPunct w:val="0"/>
              <w:autoSpaceDE w:val="0"/>
              <w:autoSpaceDN w:val="0"/>
              <w:adjustRightInd w:val="0"/>
              <w:spacing w:after="0" w:line="256" w:lineRule="auto"/>
              <w:rPr>
                <w:ins w:id="1173" w:author="刘" w:date="2022-07-05T16:59:00Z"/>
                <w:rFonts w:eastAsia="Malgun Gothic"/>
                <w:color w:val="000000"/>
                <w:sz w:val="18"/>
                <w:szCs w:val="22"/>
                <w:lang w:eastAsia="ko-KR"/>
              </w:rPr>
            </w:pPr>
            <w:ins w:id="1174" w:author="刘" w:date="2022-07-05T16:59:00Z">
              <w:r w:rsidRPr="00686816">
                <w:rPr>
                  <w:rFonts w:eastAsia="Malgun Gothic"/>
                  <w:color w:val="000000"/>
                  <w:sz w:val="18"/>
                  <w:szCs w:val="22"/>
                  <w:lang w:eastAsia="ko-KR"/>
                </w:rPr>
                <w:t>&gt; Exception category</w:t>
              </w:r>
            </w:ins>
          </w:p>
        </w:tc>
        <w:tc>
          <w:tcPr>
            <w:tcW w:w="4254" w:type="dxa"/>
            <w:tcBorders>
              <w:top w:val="single" w:sz="4" w:space="0" w:color="auto"/>
              <w:left w:val="single" w:sz="4" w:space="0" w:color="auto"/>
              <w:bottom w:val="single" w:sz="4" w:space="0" w:color="auto"/>
              <w:right w:val="single" w:sz="4" w:space="0" w:color="auto"/>
            </w:tcBorders>
            <w:vAlign w:val="center"/>
            <w:hideMark/>
          </w:tcPr>
          <w:p w:rsidR="001167F9" w:rsidRPr="00686816" w:rsidRDefault="001167F9" w:rsidP="008D0D56">
            <w:pPr>
              <w:keepNext/>
              <w:keepLines/>
              <w:overflowPunct w:val="0"/>
              <w:autoSpaceDE w:val="0"/>
              <w:autoSpaceDN w:val="0"/>
              <w:adjustRightInd w:val="0"/>
              <w:spacing w:after="0" w:line="256" w:lineRule="auto"/>
              <w:rPr>
                <w:ins w:id="1175" w:author="刘" w:date="2022-07-05T16:59:00Z"/>
                <w:rFonts w:eastAsia="Malgun Gothic"/>
                <w:color w:val="000000"/>
                <w:sz w:val="18"/>
                <w:szCs w:val="22"/>
                <w:lang w:eastAsia="ja-JP"/>
              </w:rPr>
            </w:pPr>
            <w:ins w:id="1176" w:author="刘" w:date="2022-07-05T16:59:00Z">
              <w:r w:rsidRPr="00686816">
                <w:rPr>
                  <w:rFonts w:eastAsia="Malgun Gothic"/>
                  <w:color w:val="000000"/>
                  <w:sz w:val="18"/>
                  <w:szCs w:val="22"/>
                  <w:lang w:eastAsia="ja-JP"/>
                </w:rPr>
                <w:t xml:space="preserve">Indication if the anomalous behaviour is an attack or </w:t>
              </w:r>
              <w:proofErr w:type="spellStart"/>
              <w:r w:rsidRPr="00686816">
                <w:rPr>
                  <w:rFonts w:eastAsia="Malgun Gothic"/>
                  <w:color w:val="000000"/>
                  <w:sz w:val="18"/>
                  <w:szCs w:val="22"/>
                  <w:lang w:eastAsia="ja-JP"/>
                </w:rPr>
                <w:t>geniune</w:t>
              </w:r>
              <w:proofErr w:type="spellEnd"/>
              <w:r w:rsidRPr="00686816">
                <w:rPr>
                  <w:rFonts w:eastAsia="Malgun Gothic"/>
                  <w:color w:val="000000"/>
                  <w:sz w:val="18"/>
                  <w:szCs w:val="22"/>
                  <w:lang w:eastAsia="ja-JP"/>
                </w:rPr>
                <w:t xml:space="preserve"> error </w:t>
              </w:r>
            </w:ins>
          </w:p>
        </w:tc>
      </w:tr>
      <w:tr w:rsidR="001167F9" w:rsidRPr="00B6324F" w:rsidTr="008D0D56">
        <w:trPr>
          <w:cantSplit/>
          <w:trHeight w:val="89"/>
          <w:jc w:val="center"/>
          <w:ins w:id="1177" w:author="刘" w:date="2022-07-05T16:59:00Z"/>
        </w:trPr>
        <w:tc>
          <w:tcPr>
            <w:tcW w:w="2691" w:type="dxa"/>
            <w:tcBorders>
              <w:top w:val="single" w:sz="4" w:space="0" w:color="auto"/>
              <w:left w:val="single" w:sz="4" w:space="0" w:color="auto"/>
              <w:bottom w:val="single" w:sz="4" w:space="0" w:color="auto"/>
              <w:right w:val="single" w:sz="4" w:space="0" w:color="auto"/>
            </w:tcBorders>
            <w:vAlign w:val="center"/>
            <w:hideMark/>
          </w:tcPr>
          <w:p w:rsidR="001167F9" w:rsidRPr="00686816" w:rsidRDefault="001167F9" w:rsidP="008D0D56">
            <w:pPr>
              <w:keepNext/>
              <w:keepLines/>
              <w:overflowPunct w:val="0"/>
              <w:autoSpaceDE w:val="0"/>
              <w:autoSpaceDN w:val="0"/>
              <w:adjustRightInd w:val="0"/>
              <w:spacing w:after="0" w:line="256" w:lineRule="auto"/>
              <w:rPr>
                <w:ins w:id="1178" w:author="刘" w:date="2022-07-05T16:59:00Z"/>
                <w:rFonts w:eastAsia="Malgun Gothic"/>
                <w:color w:val="000000"/>
                <w:sz w:val="18"/>
                <w:szCs w:val="22"/>
                <w:lang w:eastAsia="ko-KR"/>
              </w:rPr>
            </w:pPr>
            <w:ins w:id="1179" w:author="刘" w:date="2022-07-05T16:59:00Z">
              <w:r w:rsidRPr="00686816">
                <w:rPr>
                  <w:rFonts w:eastAsia="Malgun Gothic"/>
                  <w:color w:val="000000"/>
                  <w:sz w:val="18"/>
                  <w:szCs w:val="22"/>
                  <w:lang w:eastAsia="ko-KR"/>
                </w:rPr>
                <w:t>&gt; Exception level</w:t>
              </w:r>
            </w:ins>
          </w:p>
        </w:tc>
        <w:tc>
          <w:tcPr>
            <w:tcW w:w="4254" w:type="dxa"/>
            <w:tcBorders>
              <w:top w:val="single" w:sz="4" w:space="0" w:color="auto"/>
              <w:left w:val="single" w:sz="4" w:space="0" w:color="auto"/>
              <w:bottom w:val="single" w:sz="4" w:space="0" w:color="auto"/>
              <w:right w:val="single" w:sz="4" w:space="0" w:color="auto"/>
            </w:tcBorders>
            <w:vAlign w:val="center"/>
            <w:hideMark/>
          </w:tcPr>
          <w:p w:rsidR="001167F9" w:rsidRPr="00686816" w:rsidRDefault="001167F9" w:rsidP="008D0D56">
            <w:pPr>
              <w:keepNext/>
              <w:keepLines/>
              <w:overflowPunct w:val="0"/>
              <w:autoSpaceDE w:val="0"/>
              <w:autoSpaceDN w:val="0"/>
              <w:adjustRightInd w:val="0"/>
              <w:spacing w:after="0" w:line="256" w:lineRule="auto"/>
              <w:rPr>
                <w:ins w:id="1180" w:author="刘" w:date="2022-07-05T16:59:00Z"/>
                <w:rFonts w:eastAsia="Malgun Gothic"/>
                <w:color w:val="000000"/>
                <w:sz w:val="18"/>
                <w:szCs w:val="22"/>
                <w:lang w:eastAsia="ja-JP"/>
              </w:rPr>
            </w:pPr>
            <w:ins w:id="1181" w:author="刘" w:date="2022-07-05T16:59:00Z">
              <w:r w:rsidRPr="00686816">
                <w:rPr>
                  <w:rFonts w:eastAsia="Malgun Gothic"/>
                  <w:color w:val="000000"/>
                  <w:sz w:val="18"/>
                  <w:szCs w:val="22"/>
                  <w:lang w:eastAsia="ja-JP"/>
                </w:rPr>
                <w:t>Scalar value indicating the severity of the abnormal behaviour</w:t>
              </w:r>
            </w:ins>
          </w:p>
        </w:tc>
      </w:tr>
      <w:tr w:rsidR="001167F9" w:rsidRPr="00B6324F" w:rsidTr="008D0D56">
        <w:trPr>
          <w:cantSplit/>
          <w:trHeight w:val="89"/>
          <w:jc w:val="center"/>
          <w:ins w:id="1182" w:author="刘" w:date="2022-07-05T16:59:00Z"/>
        </w:trPr>
        <w:tc>
          <w:tcPr>
            <w:tcW w:w="2691" w:type="dxa"/>
            <w:tcBorders>
              <w:top w:val="single" w:sz="4" w:space="0" w:color="auto"/>
              <w:left w:val="single" w:sz="4" w:space="0" w:color="auto"/>
              <w:bottom w:val="single" w:sz="4" w:space="0" w:color="auto"/>
              <w:right w:val="single" w:sz="4" w:space="0" w:color="auto"/>
            </w:tcBorders>
            <w:vAlign w:val="center"/>
          </w:tcPr>
          <w:p w:rsidR="001167F9" w:rsidRPr="00686816" w:rsidRDefault="001167F9" w:rsidP="008D0D56">
            <w:pPr>
              <w:keepNext/>
              <w:keepLines/>
              <w:overflowPunct w:val="0"/>
              <w:autoSpaceDE w:val="0"/>
              <w:autoSpaceDN w:val="0"/>
              <w:adjustRightInd w:val="0"/>
              <w:spacing w:after="0" w:line="256" w:lineRule="auto"/>
              <w:rPr>
                <w:ins w:id="1183" w:author="刘" w:date="2022-07-05T16:59:00Z"/>
                <w:rFonts w:eastAsia="Malgun Gothic"/>
                <w:color w:val="000000"/>
                <w:sz w:val="18"/>
                <w:szCs w:val="22"/>
                <w:lang w:eastAsia="ko-KR"/>
              </w:rPr>
            </w:pPr>
            <w:ins w:id="1184" w:author="刘" w:date="2022-07-05T16:59:00Z">
              <w:r w:rsidRPr="00686816">
                <w:rPr>
                  <w:rFonts w:eastAsia="Malgun Gothic"/>
                  <w:color w:val="000000"/>
                  <w:sz w:val="18"/>
                  <w:szCs w:val="22"/>
                  <w:lang w:eastAsia="ko-KR"/>
                </w:rPr>
                <w:t xml:space="preserve">&gt; List of target NF(s) </w:t>
              </w:r>
            </w:ins>
          </w:p>
        </w:tc>
        <w:tc>
          <w:tcPr>
            <w:tcW w:w="4254" w:type="dxa"/>
            <w:tcBorders>
              <w:top w:val="single" w:sz="4" w:space="0" w:color="auto"/>
              <w:left w:val="single" w:sz="4" w:space="0" w:color="auto"/>
              <w:bottom w:val="single" w:sz="4" w:space="0" w:color="auto"/>
              <w:right w:val="single" w:sz="4" w:space="0" w:color="auto"/>
            </w:tcBorders>
            <w:vAlign w:val="center"/>
          </w:tcPr>
          <w:p w:rsidR="001167F9" w:rsidRPr="00686816" w:rsidRDefault="001167F9" w:rsidP="008D0D56">
            <w:pPr>
              <w:keepNext/>
              <w:keepLines/>
              <w:overflowPunct w:val="0"/>
              <w:autoSpaceDE w:val="0"/>
              <w:autoSpaceDN w:val="0"/>
              <w:adjustRightInd w:val="0"/>
              <w:spacing w:after="0" w:line="256" w:lineRule="auto"/>
              <w:rPr>
                <w:ins w:id="1185" w:author="刘" w:date="2022-07-05T16:59:00Z"/>
                <w:rFonts w:eastAsia="Malgun Gothic"/>
                <w:color w:val="000000"/>
                <w:sz w:val="18"/>
                <w:szCs w:val="22"/>
                <w:lang w:eastAsia="ja-JP"/>
              </w:rPr>
            </w:pPr>
            <w:ins w:id="1186" w:author="刘" w:date="2022-07-05T16:59:00Z">
              <w:r w:rsidRPr="00686816">
                <w:rPr>
                  <w:rFonts w:eastAsia="Malgun Gothic"/>
                  <w:color w:val="000000"/>
                  <w:sz w:val="18"/>
                  <w:szCs w:val="22"/>
                  <w:lang w:eastAsia="ja-JP"/>
                </w:rPr>
                <w:t xml:space="preserve">One or more NFs which are affected due to the </w:t>
              </w:r>
              <w:proofErr w:type="spellStart"/>
              <w:r w:rsidRPr="00686816">
                <w:rPr>
                  <w:rFonts w:eastAsia="Malgun Gothic"/>
                  <w:color w:val="000000"/>
                  <w:sz w:val="18"/>
                  <w:szCs w:val="22"/>
                  <w:lang w:eastAsia="ja-JP"/>
                </w:rPr>
                <w:t>anomoulous</w:t>
              </w:r>
              <w:proofErr w:type="spellEnd"/>
              <w:r w:rsidRPr="00686816">
                <w:rPr>
                  <w:rFonts w:eastAsia="Malgun Gothic"/>
                  <w:color w:val="000000"/>
                  <w:sz w:val="18"/>
                  <w:szCs w:val="22"/>
                  <w:lang w:eastAsia="ja-JP"/>
                </w:rPr>
                <w:t xml:space="preserve"> NF in the system</w:t>
              </w:r>
            </w:ins>
          </w:p>
        </w:tc>
      </w:tr>
      <w:tr w:rsidR="001167F9" w:rsidRPr="00B6324F" w:rsidTr="008D0D56">
        <w:trPr>
          <w:cantSplit/>
          <w:trHeight w:val="89"/>
          <w:jc w:val="center"/>
          <w:ins w:id="1187" w:author="刘" w:date="2022-07-05T16:59:00Z"/>
        </w:trPr>
        <w:tc>
          <w:tcPr>
            <w:tcW w:w="2691" w:type="dxa"/>
            <w:tcBorders>
              <w:top w:val="single" w:sz="4" w:space="0" w:color="auto"/>
              <w:left w:val="single" w:sz="4" w:space="0" w:color="auto"/>
              <w:bottom w:val="single" w:sz="4" w:space="0" w:color="auto"/>
              <w:right w:val="single" w:sz="4" w:space="0" w:color="auto"/>
            </w:tcBorders>
            <w:vAlign w:val="center"/>
          </w:tcPr>
          <w:p w:rsidR="001167F9" w:rsidRPr="00686816" w:rsidRDefault="001167F9" w:rsidP="008D0D56">
            <w:pPr>
              <w:keepNext/>
              <w:keepLines/>
              <w:overflowPunct w:val="0"/>
              <w:autoSpaceDE w:val="0"/>
              <w:autoSpaceDN w:val="0"/>
              <w:adjustRightInd w:val="0"/>
              <w:spacing w:after="0" w:line="256" w:lineRule="auto"/>
              <w:rPr>
                <w:ins w:id="1188" w:author="刘" w:date="2022-07-05T16:59:00Z"/>
                <w:rFonts w:eastAsia="Malgun Gothic"/>
                <w:color w:val="000000"/>
                <w:sz w:val="18"/>
                <w:szCs w:val="22"/>
                <w:lang w:eastAsia="ko-KR"/>
              </w:rPr>
            </w:pPr>
            <w:ins w:id="1189" w:author="刘" w:date="2022-07-05T16:59:00Z">
              <w:r w:rsidRPr="00686816">
                <w:rPr>
                  <w:rFonts w:eastAsia="Malgun Gothic"/>
                  <w:color w:val="000000"/>
                  <w:sz w:val="18"/>
                  <w:szCs w:val="22"/>
                  <w:lang w:eastAsia="ko-KR"/>
                </w:rPr>
                <w:t xml:space="preserve">&gt; List of </w:t>
              </w:r>
              <w:proofErr w:type="spellStart"/>
              <w:r w:rsidRPr="00686816">
                <w:rPr>
                  <w:rFonts w:eastAsia="Malgun Gothic"/>
                  <w:color w:val="000000"/>
                  <w:sz w:val="18"/>
                  <w:szCs w:val="22"/>
                  <w:lang w:eastAsia="ko-KR"/>
                </w:rPr>
                <w:t>anomolous</w:t>
              </w:r>
              <w:proofErr w:type="spellEnd"/>
              <w:r w:rsidRPr="00686816">
                <w:rPr>
                  <w:rFonts w:eastAsia="Malgun Gothic"/>
                  <w:color w:val="000000"/>
                  <w:sz w:val="18"/>
                  <w:szCs w:val="22"/>
                  <w:lang w:eastAsia="ko-KR"/>
                </w:rPr>
                <w:t xml:space="preserve"> NF(s) </w:t>
              </w:r>
            </w:ins>
          </w:p>
        </w:tc>
        <w:tc>
          <w:tcPr>
            <w:tcW w:w="4254" w:type="dxa"/>
            <w:tcBorders>
              <w:top w:val="single" w:sz="4" w:space="0" w:color="auto"/>
              <w:left w:val="single" w:sz="4" w:space="0" w:color="auto"/>
              <w:bottom w:val="single" w:sz="4" w:space="0" w:color="auto"/>
              <w:right w:val="single" w:sz="4" w:space="0" w:color="auto"/>
            </w:tcBorders>
            <w:vAlign w:val="center"/>
          </w:tcPr>
          <w:p w:rsidR="001167F9" w:rsidRPr="00686816" w:rsidRDefault="001167F9" w:rsidP="008D0D56">
            <w:pPr>
              <w:keepNext/>
              <w:keepLines/>
              <w:overflowPunct w:val="0"/>
              <w:autoSpaceDE w:val="0"/>
              <w:autoSpaceDN w:val="0"/>
              <w:adjustRightInd w:val="0"/>
              <w:spacing w:after="0" w:line="256" w:lineRule="auto"/>
              <w:rPr>
                <w:ins w:id="1190" w:author="刘" w:date="2022-07-05T16:59:00Z"/>
                <w:rFonts w:eastAsia="Malgun Gothic"/>
                <w:color w:val="000000"/>
                <w:sz w:val="18"/>
                <w:szCs w:val="22"/>
                <w:lang w:eastAsia="ja-JP"/>
              </w:rPr>
            </w:pPr>
            <w:ins w:id="1191" w:author="刘" w:date="2022-07-05T16:59:00Z">
              <w:r w:rsidRPr="00686816">
                <w:rPr>
                  <w:rFonts w:eastAsia="Malgun Gothic"/>
                  <w:color w:val="000000"/>
                  <w:sz w:val="18"/>
                  <w:szCs w:val="22"/>
                  <w:lang w:eastAsia="ja-JP"/>
                </w:rPr>
                <w:t>One or more NFs which are the probable cause of the anomalous activity in the system (either because they are malicious or due to internal errors)</w:t>
              </w:r>
            </w:ins>
          </w:p>
        </w:tc>
      </w:tr>
      <w:tr w:rsidR="001167F9" w:rsidRPr="00B6324F" w:rsidTr="008D0D56">
        <w:trPr>
          <w:cantSplit/>
          <w:trHeight w:val="89"/>
          <w:jc w:val="center"/>
          <w:ins w:id="1192" w:author="刘" w:date="2022-07-05T16:59:00Z"/>
        </w:trPr>
        <w:tc>
          <w:tcPr>
            <w:tcW w:w="2691" w:type="dxa"/>
            <w:tcBorders>
              <w:top w:val="single" w:sz="4" w:space="0" w:color="auto"/>
              <w:left w:val="single" w:sz="4" w:space="0" w:color="auto"/>
              <w:bottom w:val="single" w:sz="4" w:space="0" w:color="auto"/>
              <w:right w:val="single" w:sz="4" w:space="0" w:color="auto"/>
            </w:tcBorders>
            <w:vAlign w:val="center"/>
          </w:tcPr>
          <w:p w:rsidR="001167F9" w:rsidRPr="00686816" w:rsidRDefault="001167F9" w:rsidP="008D0D56">
            <w:pPr>
              <w:keepNext/>
              <w:keepLines/>
              <w:overflowPunct w:val="0"/>
              <w:autoSpaceDE w:val="0"/>
              <w:autoSpaceDN w:val="0"/>
              <w:adjustRightInd w:val="0"/>
              <w:spacing w:after="0" w:line="256" w:lineRule="auto"/>
              <w:rPr>
                <w:ins w:id="1193" w:author="刘" w:date="2022-07-05T16:59:00Z"/>
                <w:rFonts w:eastAsia="Malgun Gothic"/>
                <w:color w:val="000000"/>
                <w:sz w:val="18"/>
                <w:szCs w:val="22"/>
                <w:lang w:eastAsia="ko-KR"/>
              </w:rPr>
            </w:pPr>
            <w:ins w:id="1194" w:author="刘" w:date="2022-07-05T16:59:00Z">
              <w:r w:rsidRPr="00686816">
                <w:rPr>
                  <w:rFonts w:eastAsia="Malgun Gothic"/>
                  <w:color w:val="000000"/>
                  <w:sz w:val="18"/>
                  <w:szCs w:val="22"/>
                  <w:lang w:eastAsia="ko-KR"/>
                </w:rPr>
                <w:t xml:space="preserve">&gt; Confidence </w:t>
              </w:r>
            </w:ins>
          </w:p>
        </w:tc>
        <w:tc>
          <w:tcPr>
            <w:tcW w:w="4254" w:type="dxa"/>
            <w:tcBorders>
              <w:top w:val="single" w:sz="4" w:space="0" w:color="auto"/>
              <w:left w:val="single" w:sz="4" w:space="0" w:color="auto"/>
              <w:bottom w:val="single" w:sz="4" w:space="0" w:color="auto"/>
              <w:right w:val="single" w:sz="4" w:space="0" w:color="auto"/>
            </w:tcBorders>
            <w:vAlign w:val="center"/>
          </w:tcPr>
          <w:p w:rsidR="001167F9" w:rsidRPr="00686816" w:rsidRDefault="001167F9" w:rsidP="008D0D56">
            <w:pPr>
              <w:keepNext/>
              <w:keepLines/>
              <w:overflowPunct w:val="0"/>
              <w:autoSpaceDE w:val="0"/>
              <w:autoSpaceDN w:val="0"/>
              <w:adjustRightInd w:val="0"/>
              <w:spacing w:after="0" w:line="256" w:lineRule="auto"/>
              <w:rPr>
                <w:ins w:id="1195" w:author="刘" w:date="2022-07-05T16:59:00Z"/>
                <w:rFonts w:eastAsia="Malgun Gothic"/>
                <w:color w:val="000000"/>
                <w:sz w:val="18"/>
                <w:szCs w:val="22"/>
                <w:lang w:eastAsia="ja-JP"/>
              </w:rPr>
            </w:pPr>
            <w:ins w:id="1196" w:author="刘" w:date="2022-07-05T16:59:00Z">
              <w:r w:rsidRPr="00686816">
                <w:rPr>
                  <w:rFonts w:eastAsia="Malgun Gothic"/>
                  <w:color w:val="000000"/>
                  <w:sz w:val="18"/>
                  <w:szCs w:val="22"/>
                  <w:lang w:eastAsia="ja-JP"/>
                </w:rPr>
                <w:t>Confidence of this prediction</w:t>
              </w:r>
            </w:ins>
          </w:p>
        </w:tc>
      </w:tr>
    </w:tbl>
    <w:p w:rsidR="001167F9" w:rsidRDefault="001167F9" w:rsidP="001167F9">
      <w:pPr>
        <w:rPr>
          <w:ins w:id="1197" w:author="刘" w:date="2022-07-05T16:59:00Z"/>
          <w:lang w:eastAsia="zh-CN"/>
        </w:rPr>
      </w:pPr>
    </w:p>
    <w:p w:rsidR="001167F9" w:rsidRPr="001167F9" w:rsidRDefault="001167F9" w:rsidP="001167F9">
      <w:pPr>
        <w:pStyle w:val="EditorsNote"/>
        <w:ind w:left="0" w:firstLine="0"/>
        <w:rPr>
          <w:ins w:id="1198" w:author="刘" w:date="2022-07-05T16:59:00Z"/>
          <w:rFonts w:hint="eastAsia"/>
          <w:lang w:eastAsia="zh-CN"/>
          <w:rPrChange w:id="1199" w:author="刘" w:date="2022-07-05T17:01:00Z">
            <w:rPr>
              <w:ins w:id="1200" w:author="刘" w:date="2022-07-05T16:59:00Z"/>
              <w:rFonts w:eastAsia="DengXian" w:hint="eastAsia"/>
              <w:lang w:eastAsia="zh-CN"/>
            </w:rPr>
          </w:rPrChange>
        </w:rPr>
        <w:pPrChange w:id="1201" w:author="刘" w:date="2022-07-05T17:01:00Z">
          <w:pPr/>
        </w:pPrChange>
      </w:pPr>
      <w:ins w:id="1202" w:author="刘" w:date="2022-07-05T16:59:00Z">
        <w:r>
          <w:rPr>
            <w:lang w:eastAsia="en-GB"/>
          </w:rPr>
          <w:t xml:space="preserve">Editor’s note: </w:t>
        </w:r>
        <w:r w:rsidRPr="00ED5F7F">
          <w:rPr>
            <w:lang w:eastAsia="en-GB"/>
          </w:rPr>
          <w:t xml:space="preserve">How to use these parameters to detect anomalies is </w:t>
        </w:r>
        <w:proofErr w:type="spellStart"/>
        <w:r w:rsidRPr="00ED5F7F">
          <w:rPr>
            <w:lang w:eastAsia="en-GB"/>
          </w:rPr>
          <w:t>ffs</w:t>
        </w:r>
        <w:proofErr w:type="spellEnd"/>
      </w:ins>
    </w:p>
    <w:p w:rsidR="001167F9" w:rsidRDefault="001167F9" w:rsidP="001167F9">
      <w:pPr>
        <w:rPr>
          <w:ins w:id="1203" w:author="刘" w:date="2022-07-05T16:59:00Z"/>
          <w:rFonts w:eastAsia="DengXian"/>
        </w:rPr>
      </w:pPr>
      <w:ins w:id="1204" w:author="刘" w:date="2022-07-05T16:59:00Z">
        <w:r>
          <w:rPr>
            <w:rFonts w:eastAsia="DengXian"/>
          </w:rPr>
          <w:t xml:space="preserve">Based on the input, an analytics function can monitor and find abnormalities in NF load or NF resource usage, which can result in an alert. Specific security log data can help to understand if this is normal behaviour or could be resulting from a NF that is behaving anomalous. </w:t>
        </w:r>
      </w:ins>
    </w:p>
    <w:p w:rsidR="001167F9" w:rsidRDefault="001167F9" w:rsidP="001167F9">
      <w:pPr>
        <w:rPr>
          <w:ins w:id="1205" w:author="刘" w:date="2022-07-05T16:59:00Z"/>
          <w:rFonts w:eastAsia="DengXian"/>
        </w:rPr>
      </w:pPr>
      <w:ins w:id="1206" w:author="刘" w:date="2022-07-05T16:59:00Z">
        <w:r>
          <w:rPr>
            <w:rFonts w:eastAsia="DengXian"/>
          </w:rPr>
          <w:t xml:space="preserve">Thus, when NFs send service requests to other NFs, input data such as the number of service requests sent, the percentage of successful service requests, the percentage of successful access token verification and the serving NF load and resource usage can be used to provide training data for normal service requests reception and load. </w:t>
        </w:r>
      </w:ins>
    </w:p>
    <w:p w:rsidR="001167F9" w:rsidRDefault="001167F9" w:rsidP="001167F9">
      <w:pPr>
        <w:rPr>
          <w:ins w:id="1207" w:author="刘" w:date="2022-07-05T16:59:00Z"/>
          <w:rFonts w:eastAsia="DengXian"/>
        </w:rPr>
      </w:pPr>
      <w:ins w:id="1208" w:author="刘" w:date="2022-07-05T16:59:00Z">
        <w:r>
          <w:rPr>
            <w:rFonts w:eastAsia="DengXian"/>
          </w:rPr>
          <w:t xml:space="preserve">Input data such as NF Service Consumer / SCP identifier, the NF Service Producer Identifier and the Requested Service Name can be used to </w:t>
        </w:r>
        <w:proofErr w:type="spellStart"/>
        <w:r>
          <w:rPr>
            <w:rFonts w:eastAsia="DengXian"/>
          </w:rPr>
          <w:t>identity</w:t>
        </w:r>
        <w:proofErr w:type="spellEnd"/>
        <w:r>
          <w:rPr>
            <w:rFonts w:eastAsia="DengXian"/>
          </w:rPr>
          <w:t xml:space="preserve"> the anomalous/erroneous NF in the system.</w:t>
        </w:r>
      </w:ins>
    </w:p>
    <w:p w:rsidR="001167F9" w:rsidRDefault="001167F9" w:rsidP="001167F9">
      <w:pPr>
        <w:pStyle w:val="NO"/>
        <w:rPr>
          <w:ins w:id="1209" w:author="刘" w:date="2022-07-05T16:59:00Z"/>
          <w:rFonts w:eastAsia="DengXian"/>
          <w:lang w:eastAsia="zh-CN"/>
        </w:rPr>
      </w:pPr>
      <w:ins w:id="1210" w:author="刘" w:date="2022-07-05T16:59:00Z">
        <w:r w:rsidRPr="00050A50">
          <w:rPr>
            <w:rFonts w:eastAsia="DengXian"/>
          </w:rPr>
          <w:t xml:space="preserve">NOTE: </w:t>
        </w:r>
        <w:r w:rsidRPr="00050A50">
          <w:rPr>
            <w:rFonts w:eastAsia="DengXian"/>
            <w:color w:val="0D0D0D"/>
            <w:lang w:val="en-US"/>
          </w:rPr>
          <w:t xml:space="preserve">The derivation of output from input depends on </w:t>
        </w:r>
        <w:r w:rsidRPr="004D1EEC">
          <w:rPr>
            <w:rFonts w:eastAsia="DengXian"/>
          </w:rPr>
          <w:t>the</w:t>
        </w:r>
        <w:r w:rsidRPr="00050A50">
          <w:rPr>
            <w:rFonts w:eastAsia="DengXian"/>
            <w:color w:val="0D0D0D"/>
            <w:lang w:val="en-US"/>
          </w:rPr>
          <w:t xml:space="preserve"> algorithms used or the policy present. </w:t>
        </w:r>
        <w:r w:rsidRPr="00050A50">
          <w:rPr>
            <w:rFonts w:eastAsia="DengXian"/>
          </w:rPr>
          <w:t xml:space="preserve">How to derive the output from input </w:t>
        </w:r>
        <w:r w:rsidRPr="002A2779">
          <w:rPr>
            <w:rFonts w:eastAsia="DengXian"/>
          </w:rPr>
          <w:t>is up to implementation logic, which is out of scope of 3GPP.</w:t>
        </w:r>
      </w:ins>
    </w:p>
    <w:p w:rsidR="001167F9" w:rsidRPr="001167F9" w:rsidRDefault="001167F9" w:rsidP="001167F9">
      <w:pPr>
        <w:pStyle w:val="3"/>
        <w:rPr>
          <w:ins w:id="1211" w:author="刘" w:date="2022-07-05T16:59:00Z"/>
          <w:rPrChange w:id="1212" w:author="刘" w:date="2022-07-05T17:02:00Z">
            <w:rPr>
              <w:ins w:id="1213" w:author="刘" w:date="2022-07-05T16:59:00Z"/>
              <w:rFonts w:ascii="Arial" w:eastAsia="DengXian" w:hAnsi="Arial"/>
              <w:sz w:val="24"/>
            </w:rPr>
          </w:rPrChange>
        </w:rPr>
        <w:pPrChange w:id="1214" w:author="刘" w:date="2022-07-05T17:02:00Z">
          <w:pPr>
            <w:keepNext/>
            <w:keepLines/>
            <w:spacing w:before="120"/>
            <w:ind w:left="1418" w:hanging="1418"/>
            <w:outlineLvl w:val="3"/>
          </w:pPr>
        </w:pPrChange>
      </w:pPr>
      <w:bookmarkStart w:id="1215" w:name="_Toc107933466"/>
      <w:ins w:id="1216" w:author="刘" w:date="2022-07-05T16:59:00Z">
        <w:r w:rsidRPr="001167F9">
          <w:rPr>
            <w:rPrChange w:id="1217" w:author="刘" w:date="2022-07-05T17:02:00Z">
              <w:rPr>
                <w:rFonts w:ascii="Arial" w:eastAsia="DengXian" w:hAnsi="Arial"/>
                <w:sz w:val="24"/>
              </w:rPr>
            </w:rPrChange>
          </w:rPr>
          <w:t>6.</w:t>
        </w:r>
      </w:ins>
      <w:ins w:id="1218" w:author="刘" w:date="2022-07-05T17:01:00Z">
        <w:r>
          <w:rPr>
            <w:rFonts w:hint="eastAsia"/>
          </w:rPr>
          <w:t>6</w:t>
        </w:r>
      </w:ins>
      <w:ins w:id="1219" w:author="刘" w:date="2022-07-05T16:59:00Z">
        <w:r w:rsidRPr="001167F9">
          <w:rPr>
            <w:rFonts w:hint="eastAsia"/>
            <w:rPrChange w:id="1220" w:author="刘" w:date="2022-07-05T17:02:00Z">
              <w:rPr>
                <w:rFonts w:ascii="Arial" w:eastAsia="DengXian" w:hAnsi="Arial" w:hint="eastAsia"/>
                <w:sz w:val="24"/>
              </w:rPr>
            </w:rPrChange>
          </w:rPr>
          <w:t>.3</w:t>
        </w:r>
        <w:r w:rsidRPr="001167F9">
          <w:rPr>
            <w:rPrChange w:id="1221" w:author="刘" w:date="2022-07-05T17:02:00Z">
              <w:rPr>
                <w:rFonts w:ascii="Arial" w:eastAsia="DengXian" w:hAnsi="Arial"/>
                <w:sz w:val="24"/>
              </w:rPr>
            </w:rPrChange>
          </w:rPr>
          <w:tab/>
          <w:t>Evaluation</w:t>
        </w:r>
        <w:bookmarkEnd w:id="1215"/>
      </w:ins>
    </w:p>
    <w:p w:rsidR="001167F9" w:rsidRPr="00FB2843" w:rsidRDefault="001167F9" w:rsidP="001167F9">
      <w:pPr>
        <w:rPr>
          <w:rFonts w:hint="eastAsia"/>
          <w:lang w:eastAsia="zh-CN"/>
        </w:rPr>
        <w:pPrChange w:id="1222" w:author="刘" w:date="2022-07-05T16:45:00Z">
          <w:pPr>
            <w:pStyle w:val="2"/>
          </w:pPr>
        </w:pPrChange>
      </w:pPr>
      <w:ins w:id="1223" w:author="刘" w:date="2022-07-05T16:59:00Z">
        <w:r>
          <w:rPr>
            <w:rFonts w:eastAsia="DengXian"/>
            <w:lang w:val="en-US" w:eastAsia="zh-CN"/>
          </w:rPr>
          <w:t>TBD</w:t>
        </w:r>
      </w:ins>
    </w:p>
    <w:p w:rsidR="004A0D3A" w:rsidRDefault="004A0D3A" w:rsidP="004A0D3A">
      <w:pPr>
        <w:pStyle w:val="2"/>
      </w:pPr>
      <w:bookmarkStart w:id="1224" w:name="_Toc107933467"/>
      <w:proofErr w:type="gramStart"/>
      <w:r>
        <w:t>6.Y</w:t>
      </w:r>
      <w:proofErr w:type="gramEnd"/>
      <w:r>
        <w:tab/>
        <w:t>Solution #Y: &lt;Solution Name&gt;</w:t>
      </w:r>
      <w:bookmarkEnd w:id="418"/>
      <w:bookmarkEnd w:id="419"/>
      <w:bookmarkEnd w:id="420"/>
      <w:bookmarkEnd w:id="421"/>
      <w:bookmarkEnd w:id="1224"/>
    </w:p>
    <w:p w:rsidR="004A0D3A" w:rsidRDefault="004A0D3A" w:rsidP="004A0D3A">
      <w:pPr>
        <w:pStyle w:val="3"/>
      </w:pPr>
      <w:bookmarkStart w:id="1225" w:name="_Toc513475453"/>
      <w:bookmarkStart w:id="1226" w:name="_Toc48930870"/>
      <w:bookmarkStart w:id="1227" w:name="_Toc49376119"/>
      <w:bookmarkStart w:id="1228" w:name="_Toc56501633"/>
      <w:bookmarkStart w:id="1229" w:name="_Toc107933468"/>
      <w:r>
        <w:t>6.Y.1</w:t>
      </w:r>
      <w:r>
        <w:tab/>
        <w:t>Introduction</w:t>
      </w:r>
      <w:bookmarkEnd w:id="1225"/>
      <w:bookmarkEnd w:id="1226"/>
      <w:bookmarkEnd w:id="1227"/>
      <w:bookmarkEnd w:id="1228"/>
      <w:bookmarkEnd w:id="1229"/>
    </w:p>
    <w:p w:rsidR="004A0D3A" w:rsidRDefault="004A0D3A" w:rsidP="004A0D3A">
      <w:pPr>
        <w:pStyle w:val="EditorsNote"/>
      </w:pPr>
      <w:r>
        <w:t>Editor’s Note: Each solution should list the key issues being addressed.</w:t>
      </w:r>
    </w:p>
    <w:p w:rsidR="004A0D3A" w:rsidRDefault="004A0D3A" w:rsidP="004A0D3A">
      <w:pPr>
        <w:pStyle w:val="3"/>
      </w:pPr>
      <w:bookmarkStart w:id="1230" w:name="_Toc513475454"/>
      <w:bookmarkStart w:id="1231" w:name="_Toc48930871"/>
      <w:bookmarkStart w:id="1232" w:name="_Toc49376120"/>
      <w:bookmarkStart w:id="1233" w:name="_Toc56501634"/>
      <w:bookmarkStart w:id="1234" w:name="_Toc107933469"/>
      <w:r>
        <w:t>6.Y.2</w:t>
      </w:r>
      <w:r>
        <w:tab/>
        <w:t>Solution details</w:t>
      </w:r>
      <w:bookmarkEnd w:id="1230"/>
      <w:bookmarkEnd w:id="1231"/>
      <w:bookmarkEnd w:id="1232"/>
      <w:bookmarkEnd w:id="1233"/>
      <w:bookmarkEnd w:id="1234"/>
    </w:p>
    <w:p w:rsidR="004A0D3A" w:rsidRDefault="004A0D3A" w:rsidP="004A0D3A">
      <w:pPr>
        <w:pStyle w:val="3"/>
      </w:pPr>
      <w:bookmarkStart w:id="1235" w:name="_Toc513475455"/>
      <w:bookmarkStart w:id="1236" w:name="_Toc48930873"/>
      <w:bookmarkStart w:id="1237" w:name="_Toc49376122"/>
      <w:bookmarkStart w:id="1238" w:name="_Toc56501636"/>
      <w:bookmarkStart w:id="1239" w:name="_Toc107933470"/>
      <w:r>
        <w:t>6.Y.3</w:t>
      </w:r>
      <w:r>
        <w:tab/>
        <w:t>Evaluation</w:t>
      </w:r>
      <w:bookmarkEnd w:id="1235"/>
      <w:bookmarkEnd w:id="1236"/>
      <w:bookmarkEnd w:id="1237"/>
      <w:bookmarkEnd w:id="1238"/>
      <w:bookmarkEnd w:id="1239"/>
    </w:p>
    <w:p w:rsidR="004A0D3A" w:rsidRDefault="004A0D3A" w:rsidP="004A0D3A">
      <w:pPr>
        <w:pStyle w:val="EditorsNote"/>
      </w:pPr>
      <w:r>
        <w:t>Editor’s Note: Each solution should motivate how the potential security requirements of the key issues being addressed are fulfilled.</w:t>
      </w:r>
    </w:p>
    <w:p w:rsidR="004A0D3A" w:rsidRDefault="004A0D3A" w:rsidP="004A0D3A">
      <w:pPr>
        <w:pStyle w:val="1"/>
        <w:tabs>
          <w:tab w:val="left" w:pos="284"/>
          <w:tab w:val="left" w:pos="568"/>
          <w:tab w:val="left" w:pos="852"/>
          <w:tab w:val="left" w:pos="1136"/>
          <w:tab w:val="left" w:pos="1420"/>
          <w:tab w:val="left" w:pos="1704"/>
          <w:tab w:val="left" w:pos="1988"/>
          <w:tab w:val="left" w:pos="2272"/>
          <w:tab w:val="left" w:pos="2556"/>
          <w:tab w:val="left" w:pos="2840"/>
          <w:tab w:val="left" w:pos="3124"/>
          <w:tab w:val="left" w:pos="3678"/>
        </w:tabs>
      </w:pPr>
      <w:bookmarkStart w:id="1240" w:name="_Toc513475456"/>
      <w:bookmarkStart w:id="1241" w:name="_Toc48930874"/>
      <w:bookmarkStart w:id="1242" w:name="_Toc49376123"/>
      <w:bookmarkStart w:id="1243" w:name="_Toc56501637"/>
      <w:bookmarkStart w:id="1244" w:name="_Toc107933471"/>
      <w:r>
        <w:t>7</w:t>
      </w:r>
      <w:r>
        <w:tab/>
        <w:t>Conclusions</w:t>
      </w:r>
      <w:bookmarkEnd w:id="1240"/>
      <w:bookmarkEnd w:id="1241"/>
      <w:bookmarkEnd w:id="1242"/>
      <w:bookmarkEnd w:id="1243"/>
      <w:bookmarkEnd w:id="1244"/>
      <w:r>
        <w:tab/>
      </w:r>
      <w:r>
        <w:tab/>
      </w:r>
      <w:r>
        <w:tab/>
      </w:r>
      <w:r>
        <w:tab/>
      </w:r>
      <w:r>
        <w:tab/>
      </w:r>
    </w:p>
    <w:p w:rsidR="004A0D3A" w:rsidRDefault="004A0D3A" w:rsidP="004A0D3A">
      <w:pPr>
        <w:pStyle w:val="EditorsNote"/>
      </w:pPr>
      <w:r>
        <w:t>Editor’s Note: This clause contains the agreed conclusions that will form the basis for any normative work.</w:t>
      </w:r>
    </w:p>
    <w:p w:rsidR="004A0D3A" w:rsidRDefault="004A0D3A" w:rsidP="00E7435B">
      <w:pPr>
        <w:pStyle w:val="EditorsNote"/>
      </w:pPr>
    </w:p>
    <w:p w:rsidR="00080512" w:rsidRPr="004D3578" w:rsidRDefault="00080512">
      <w:pPr>
        <w:pStyle w:val="8"/>
      </w:pPr>
      <w:r w:rsidRPr="004D3578">
        <w:br w:type="page"/>
      </w:r>
      <w:bookmarkStart w:id="1245" w:name="_Toc107933472"/>
      <w:r w:rsidR="00667AC5">
        <w:lastRenderedPageBreak/>
        <w:t>Annex A</w:t>
      </w:r>
      <w:r w:rsidRPr="004D3578">
        <w:t xml:space="preserve"> (informative):</w:t>
      </w:r>
      <w:r w:rsidRPr="004D3578">
        <w:br/>
        <w:t>Change history</w:t>
      </w:r>
      <w:bookmarkEnd w:id="1245"/>
    </w:p>
    <w:p w:rsidR="00054A22" w:rsidRPr="00235394" w:rsidRDefault="00054A22" w:rsidP="00054A22">
      <w:pPr>
        <w:pStyle w:val="TH"/>
      </w:pPr>
      <w:bookmarkStart w:id="1246" w:name="historyclause"/>
      <w:bookmarkEnd w:id="124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800"/>
        <w:gridCol w:w="1043"/>
        <w:gridCol w:w="989"/>
        <w:gridCol w:w="360"/>
        <w:gridCol w:w="450"/>
        <w:gridCol w:w="360"/>
        <w:gridCol w:w="4929"/>
        <w:gridCol w:w="708"/>
      </w:tblGrid>
      <w:tr w:rsidR="003C3971" w:rsidRPr="00235394" w:rsidTr="00667AC5">
        <w:trPr>
          <w:cantSplit/>
        </w:trPr>
        <w:tc>
          <w:tcPr>
            <w:tcW w:w="9639" w:type="dxa"/>
            <w:gridSpan w:val="8"/>
            <w:tcBorders>
              <w:bottom w:val="nil"/>
            </w:tcBorders>
            <w:shd w:val="solid" w:color="FFFFFF" w:fill="auto"/>
          </w:tcPr>
          <w:p w:rsidR="003C3971" w:rsidRPr="00235394" w:rsidRDefault="003C3971" w:rsidP="00C72833">
            <w:pPr>
              <w:pStyle w:val="TAL"/>
              <w:jc w:val="center"/>
              <w:rPr>
                <w:b/>
                <w:sz w:val="16"/>
              </w:rPr>
            </w:pPr>
            <w:r w:rsidRPr="00235394">
              <w:rPr>
                <w:b/>
              </w:rPr>
              <w:t>Change history</w:t>
            </w:r>
          </w:p>
        </w:tc>
      </w:tr>
      <w:tr w:rsidR="003C3971" w:rsidRPr="00235394" w:rsidTr="005737F8">
        <w:tc>
          <w:tcPr>
            <w:tcW w:w="800" w:type="dxa"/>
            <w:shd w:val="pct10" w:color="auto" w:fill="FFFFFF"/>
          </w:tcPr>
          <w:p w:rsidR="003C3971" w:rsidRPr="00235394" w:rsidRDefault="003C3971" w:rsidP="00C72833">
            <w:pPr>
              <w:pStyle w:val="TAL"/>
              <w:rPr>
                <w:b/>
                <w:sz w:val="16"/>
              </w:rPr>
            </w:pPr>
            <w:r w:rsidRPr="00235394">
              <w:rPr>
                <w:b/>
                <w:sz w:val="16"/>
              </w:rPr>
              <w:t>Date</w:t>
            </w:r>
          </w:p>
        </w:tc>
        <w:tc>
          <w:tcPr>
            <w:tcW w:w="1043" w:type="dxa"/>
            <w:shd w:val="pct10" w:color="auto" w:fill="FFFFFF"/>
          </w:tcPr>
          <w:p w:rsidR="003C3971" w:rsidRPr="00235394" w:rsidRDefault="00DF2B1F" w:rsidP="00C72833">
            <w:pPr>
              <w:pStyle w:val="TAL"/>
              <w:rPr>
                <w:b/>
                <w:sz w:val="16"/>
              </w:rPr>
            </w:pPr>
            <w:r>
              <w:rPr>
                <w:b/>
                <w:sz w:val="16"/>
              </w:rPr>
              <w:t>Meeting</w:t>
            </w:r>
          </w:p>
        </w:tc>
        <w:tc>
          <w:tcPr>
            <w:tcW w:w="989" w:type="dxa"/>
            <w:shd w:val="pct10" w:color="auto" w:fill="FFFFFF"/>
          </w:tcPr>
          <w:p w:rsidR="003C3971" w:rsidRPr="00235394" w:rsidRDefault="003C3971" w:rsidP="00DF2B1F">
            <w:pPr>
              <w:pStyle w:val="TAL"/>
              <w:rPr>
                <w:b/>
                <w:sz w:val="16"/>
              </w:rPr>
            </w:pPr>
            <w:proofErr w:type="spellStart"/>
            <w:r w:rsidRPr="00235394">
              <w:rPr>
                <w:b/>
                <w:sz w:val="16"/>
              </w:rPr>
              <w:t>TDoc</w:t>
            </w:r>
            <w:proofErr w:type="spellEnd"/>
          </w:p>
        </w:tc>
        <w:tc>
          <w:tcPr>
            <w:tcW w:w="360" w:type="dxa"/>
            <w:shd w:val="pct10" w:color="auto" w:fill="FFFFFF"/>
          </w:tcPr>
          <w:p w:rsidR="003C3971" w:rsidRPr="00235394" w:rsidRDefault="003C3971" w:rsidP="00C72833">
            <w:pPr>
              <w:pStyle w:val="TAL"/>
              <w:rPr>
                <w:b/>
                <w:sz w:val="16"/>
              </w:rPr>
            </w:pPr>
            <w:r w:rsidRPr="00235394">
              <w:rPr>
                <w:b/>
                <w:sz w:val="16"/>
              </w:rPr>
              <w:t>CR</w:t>
            </w:r>
          </w:p>
        </w:tc>
        <w:tc>
          <w:tcPr>
            <w:tcW w:w="450" w:type="dxa"/>
            <w:shd w:val="pct10" w:color="auto" w:fill="FFFFFF"/>
          </w:tcPr>
          <w:p w:rsidR="003C3971" w:rsidRPr="00235394" w:rsidRDefault="003C3971" w:rsidP="00C72833">
            <w:pPr>
              <w:pStyle w:val="TAL"/>
              <w:rPr>
                <w:b/>
                <w:sz w:val="16"/>
              </w:rPr>
            </w:pPr>
            <w:r w:rsidRPr="00235394">
              <w:rPr>
                <w:b/>
                <w:sz w:val="16"/>
              </w:rPr>
              <w:t>Rev</w:t>
            </w:r>
          </w:p>
        </w:tc>
        <w:tc>
          <w:tcPr>
            <w:tcW w:w="360" w:type="dxa"/>
            <w:shd w:val="pct10" w:color="auto" w:fill="FFFFFF"/>
          </w:tcPr>
          <w:p w:rsidR="003C3971" w:rsidRPr="00235394" w:rsidRDefault="003C3971" w:rsidP="00C72833">
            <w:pPr>
              <w:pStyle w:val="TAL"/>
              <w:rPr>
                <w:b/>
                <w:sz w:val="16"/>
              </w:rPr>
            </w:pPr>
            <w:r>
              <w:rPr>
                <w:b/>
                <w:sz w:val="16"/>
              </w:rPr>
              <w:t>Cat</w:t>
            </w:r>
          </w:p>
        </w:tc>
        <w:tc>
          <w:tcPr>
            <w:tcW w:w="4929" w:type="dxa"/>
            <w:shd w:val="pct10" w:color="auto" w:fill="FFFFFF"/>
          </w:tcPr>
          <w:p w:rsidR="003C3971" w:rsidRPr="00235394" w:rsidRDefault="003C3971" w:rsidP="00C72833">
            <w:pPr>
              <w:pStyle w:val="TAL"/>
              <w:rPr>
                <w:b/>
                <w:sz w:val="16"/>
              </w:rPr>
            </w:pPr>
            <w:r w:rsidRPr="00235394">
              <w:rPr>
                <w:b/>
                <w:sz w:val="16"/>
              </w:rPr>
              <w:t>Subject/Comment</w:t>
            </w:r>
          </w:p>
        </w:tc>
        <w:tc>
          <w:tcPr>
            <w:tcW w:w="708" w:type="dxa"/>
            <w:shd w:val="pct10" w:color="auto" w:fill="FFFFFF"/>
          </w:tcPr>
          <w:p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667AC5" w:rsidRPr="006B0D02" w:rsidTr="005737F8">
        <w:tc>
          <w:tcPr>
            <w:tcW w:w="800" w:type="dxa"/>
            <w:shd w:val="solid" w:color="FFFFFF" w:fill="auto"/>
          </w:tcPr>
          <w:p w:rsidR="00667AC5" w:rsidRPr="006B0D02" w:rsidRDefault="00667AC5" w:rsidP="007942FC">
            <w:pPr>
              <w:pStyle w:val="TAC"/>
              <w:rPr>
                <w:sz w:val="16"/>
                <w:szCs w:val="16"/>
                <w:lang w:eastAsia="zh-CN"/>
              </w:rPr>
            </w:pPr>
            <w:r>
              <w:rPr>
                <w:sz w:val="16"/>
                <w:szCs w:val="16"/>
              </w:rPr>
              <w:t>202</w:t>
            </w:r>
            <w:r w:rsidR="00266BAD">
              <w:rPr>
                <w:sz w:val="16"/>
                <w:szCs w:val="16"/>
              </w:rPr>
              <w:t>2</w:t>
            </w:r>
            <w:r>
              <w:rPr>
                <w:sz w:val="16"/>
                <w:szCs w:val="16"/>
              </w:rPr>
              <w:t>-0</w:t>
            </w:r>
            <w:r w:rsidR="007942FC">
              <w:rPr>
                <w:rFonts w:hint="eastAsia"/>
                <w:sz w:val="16"/>
                <w:szCs w:val="16"/>
                <w:lang w:eastAsia="zh-CN"/>
              </w:rPr>
              <w:t>5</w:t>
            </w:r>
          </w:p>
        </w:tc>
        <w:tc>
          <w:tcPr>
            <w:tcW w:w="1043" w:type="dxa"/>
            <w:shd w:val="solid" w:color="FFFFFF" w:fill="auto"/>
          </w:tcPr>
          <w:p w:rsidR="00667AC5" w:rsidRPr="006B0D02" w:rsidRDefault="0083404D" w:rsidP="007942FC">
            <w:pPr>
              <w:pStyle w:val="TAC"/>
              <w:rPr>
                <w:sz w:val="16"/>
                <w:szCs w:val="16"/>
              </w:rPr>
            </w:pPr>
            <w:r>
              <w:rPr>
                <w:sz w:val="16"/>
                <w:szCs w:val="16"/>
              </w:rPr>
              <w:t>SA3#</w:t>
            </w:r>
            <w:r w:rsidRPr="0083404D">
              <w:rPr>
                <w:sz w:val="16"/>
                <w:szCs w:val="16"/>
              </w:rPr>
              <w:t>10</w:t>
            </w:r>
            <w:r w:rsidR="007942FC">
              <w:rPr>
                <w:rFonts w:hint="eastAsia"/>
                <w:sz w:val="16"/>
                <w:szCs w:val="16"/>
                <w:lang w:eastAsia="zh-CN"/>
              </w:rPr>
              <w:t>7</w:t>
            </w:r>
            <w:r w:rsidR="00266BAD">
              <w:rPr>
                <w:sz w:val="16"/>
                <w:szCs w:val="16"/>
              </w:rPr>
              <w:t>-</w:t>
            </w:r>
            <w:r w:rsidRPr="0083404D">
              <w:rPr>
                <w:sz w:val="16"/>
                <w:szCs w:val="16"/>
              </w:rPr>
              <w:t>e</w:t>
            </w:r>
          </w:p>
        </w:tc>
        <w:tc>
          <w:tcPr>
            <w:tcW w:w="989" w:type="dxa"/>
            <w:shd w:val="solid" w:color="FFFFFF" w:fill="auto"/>
          </w:tcPr>
          <w:p w:rsidR="00667AC5" w:rsidRPr="006B0D02" w:rsidRDefault="005737F8" w:rsidP="00667AC5">
            <w:pPr>
              <w:pStyle w:val="TAC"/>
              <w:rPr>
                <w:sz w:val="16"/>
                <w:szCs w:val="16"/>
                <w:lang w:eastAsia="zh-CN"/>
              </w:rPr>
            </w:pPr>
            <w:r>
              <w:rPr>
                <w:rFonts w:hint="eastAsia"/>
                <w:sz w:val="16"/>
                <w:szCs w:val="16"/>
                <w:lang w:eastAsia="zh-CN"/>
              </w:rPr>
              <w:t>S3-220771</w:t>
            </w:r>
          </w:p>
        </w:tc>
        <w:tc>
          <w:tcPr>
            <w:tcW w:w="360" w:type="dxa"/>
            <w:shd w:val="solid" w:color="FFFFFF" w:fill="auto"/>
          </w:tcPr>
          <w:p w:rsidR="00667AC5" w:rsidRPr="006B0D02" w:rsidRDefault="00667AC5" w:rsidP="00667AC5">
            <w:pPr>
              <w:pStyle w:val="TAL"/>
              <w:rPr>
                <w:sz w:val="16"/>
                <w:szCs w:val="16"/>
              </w:rPr>
            </w:pPr>
          </w:p>
        </w:tc>
        <w:tc>
          <w:tcPr>
            <w:tcW w:w="450" w:type="dxa"/>
            <w:shd w:val="solid" w:color="FFFFFF" w:fill="auto"/>
          </w:tcPr>
          <w:p w:rsidR="00667AC5" w:rsidRPr="006B0D02" w:rsidRDefault="00667AC5" w:rsidP="00667AC5">
            <w:pPr>
              <w:pStyle w:val="TAR"/>
              <w:rPr>
                <w:sz w:val="16"/>
                <w:szCs w:val="16"/>
              </w:rPr>
            </w:pPr>
          </w:p>
        </w:tc>
        <w:tc>
          <w:tcPr>
            <w:tcW w:w="360" w:type="dxa"/>
            <w:shd w:val="solid" w:color="FFFFFF" w:fill="auto"/>
          </w:tcPr>
          <w:p w:rsidR="00667AC5" w:rsidRPr="006B0D02" w:rsidRDefault="00667AC5" w:rsidP="00667AC5">
            <w:pPr>
              <w:pStyle w:val="TAC"/>
              <w:rPr>
                <w:sz w:val="16"/>
                <w:szCs w:val="16"/>
              </w:rPr>
            </w:pPr>
          </w:p>
        </w:tc>
        <w:tc>
          <w:tcPr>
            <w:tcW w:w="4929" w:type="dxa"/>
            <w:shd w:val="solid" w:color="FFFFFF" w:fill="auto"/>
          </w:tcPr>
          <w:p w:rsidR="00667AC5" w:rsidRPr="006B0D02" w:rsidRDefault="00667AC5" w:rsidP="00667AC5">
            <w:pPr>
              <w:pStyle w:val="TAL"/>
              <w:rPr>
                <w:sz w:val="16"/>
                <w:szCs w:val="16"/>
              </w:rPr>
            </w:pPr>
            <w:r>
              <w:rPr>
                <w:sz w:val="16"/>
                <w:szCs w:val="16"/>
              </w:rPr>
              <w:t>TR Skeleton</w:t>
            </w:r>
          </w:p>
        </w:tc>
        <w:tc>
          <w:tcPr>
            <w:tcW w:w="708" w:type="dxa"/>
            <w:shd w:val="solid" w:color="FFFFFF" w:fill="auto"/>
          </w:tcPr>
          <w:p w:rsidR="00667AC5" w:rsidRPr="007D6048" w:rsidRDefault="00667AC5" w:rsidP="00667AC5">
            <w:pPr>
              <w:pStyle w:val="TAC"/>
              <w:rPr>
                <w:sz w:val="16"/>
                <w:szCs w:val="16"/>
              </w:rPr>
            </w:pPr>
            <w:r>
              <w:rPr>
                <w:sz w:val="16"/>
                <w:szCs w:val="16"/>
              </w:rPr>
              <w:t>0.0.0</w:t>
            </w:r>
          </w:p>
        </w:tc>
      </w:tr>
      <w:tr w:rsidR="005737F8" w:rsidRPr="006B0D02" w:rsidTr="005737F8">
        <w:tc>
          <w:tcPr>
            <w:tcW w:w="800" w:type="dxa"/>
            <w:shd w:val="solid" w:color="FFFFFF" w:fill="auto"/>
          </w:tcPr>
          <w:p w:rsidR="005737F8" w:rsidRDefault="005737F8" w:rsidP="007942FC">
            <w:pPr>
              <w:pStyle w:val="TAC"/>
              <w:rPr>
                <w:sz w:val="16"/>
                <w:szCs w:val="16"/>
              </w:rPr>
            </w:pPr>
            <w:r>
              <w:rPr>
                <w:sz w:val="16"/>
                <w:szCs w:val="16"/>
              </w:rPr>
              <w:t>2022-0</w:t>
            </w:r>
            <w:r>
              <w:rPr>
                <w:rFonts w:hint="eastAsia"/>
                <w:sz w:val="16"/>
                <w:szCs w:val="16"/>
                <w:lang w:eastAsia="zh-CN"/>
              </w:rPr>
              <w:t>5</w:t>
            </w:r>
          </w:p>
        </w:tc>
        <w:tc>
          <w:tcPr>
            <w:tcW w:w="1043" w:type="dxa"/>
            <w:shd w:val="solid" w:color="FFFFFF" w:fill="auto"/>
          </w:tcPr>
          <w:p w:rsidR="005737F8" w:rsidRDefault="005737F8" w:rsidP="007942FC">
            <w:pPr>
              <w:pStyle w:val="TAC"/>
              <w:rPr>
                <w:sz w:val="16"/>
                <w:szCs w:val="16"/>
              </w:rPr>
            </w:pPr>
            <w:r>
              <w:rPr>
                <w:sz w:val="16"/>
                <w:szCs w:val="16"/>
              </w:rPr>
              <w:t>SA3#</w:t>
            </w:r>
            <w:r w:rsidRPr="0083404D">
              <w:rPr>
                <w:sz w:val="16"/>
                <w:szCs w:val="16"/>
              </w:rPr>
              <w:t>10</w:t>
            </w:r>
            <w:r>
              <w:rPr>
                <w:rFonts w:hint="eastAsia"/>
                <w:sz w:val="16"/>
                <w:szCs w:val="16"/>
                <w:lang w:eastAsia="zh-CN"/>
              </w:rPr>
              <w:t>7</w:t>
            </w:r>
            <w:r>
              <w:rPr>
                <w:sz w:val="16"/>
                <w:szCs w:val="16"/>
              </w:rPr>
              <w:t>-</w:t>
            </w:r>
            <w:r w:rsidRPr="0083404D">
              <w:rPr>
                <w:sz w:val="16"/>
                <w:szCs w:val="16"/>
              </w:rPr>
              <w:t>e</w:t>
            </w:r>
          </w:p>
        </w:tc>
        <w:tc>
          <w:tcPr>
            <w:tcW w:w="989" w:type="dxa"/>
            <w:shd w:val="solid" w:color="FFFFFF" w:fill="auto"/>
          </w:tcPr>
          <w:p w:rsidR="005737F8" w:rsidRPr="006B0D02" w:rsidRDefault="005737F8" w:rsidP="00667AC5">
            <w:pPr>
              <w:pStyle w:val="TAC"/>
              <w:rPr>
                <w:sz w:val="16"/>
                <w:szCs w:val="16"/>
                <w:lang w:eastAsia="zh-CN"/>
              </w:rPr>
            </w:pPr>
            <w:r>
              <w:rPr>
                <w:rFonts w:hint="eastAsia"/>
                <w:sz w:val="16"/>
                <w:szCs w:val="16"/>
                <w:lang w:eastAsia="zh-CN"/>
              </w:rPr>
              <w:t>S3-221279</w:t>
            </w:r>
          </w:p>
        </w:tc>
        <w:tc>
          <w:tcPr>
            <w:tcW w:w="360" w:type="dxa"/>
            <w:shd w:val="solid" w:color="FFFFFF" w:fill="auto"/>
          </w:tcPr>
          <w:p w:rsidR="005737F8" w:rsidRPr="006B0D02" w:rsidRDefault="005737F8" w:rsidP="00667AC5">
            <w:pPr>
              <w:pStyle w:val="TAL"/>
              <w:rPr>
                <w:sz w:val="16"/>
                <w:szCs w:val="16"/>
              </w:rPr>
            </w:pPr>
          </w:p>
        </w:tc>
        <w:tc>
          <w:tcPr>
            <w:tcW w:w="450" w:type="dxa"/>
            <w:shd w:val="solid" w:color="FFFFFF" w:fill="auto"/>
          </w:tcPr>
          <w:p w:rsidR="005737F8" w:rsidRPr="006B0D02" w:rsidRDefault="005737F8" w:rsidP="00667AC5">
            <w:pPr>
              <w:pStyle w:val="TAR"/>
              <w:rPr>
                <w:sz w:val="16"/>
                <w:szCs w:val="16"/>
              </w:rPr>
            </w:pPr>
          </w:p>
        </w:tc>
        <w:tc>
          <w:tcPr>
            <w:tcW w:w="360" w:type="dxa"/>
            <w:shd w:val="solid" w:color="FFFFFF" w:fill="auto"/>
          </w:tcPr>
          <w:p w:rsidR="005737F8" w:rsidRPr="006B0D02" w:rsidRDefault="005737F8" w:rsidP="00667AC5">
            <w:pPr>
              <w:pStyle w:val="TAC"/>
              <w:rPr>
                <w:sz w:val="16"/>
                <w:szCs w:val="16"/>
              </w:rPr>
            </w:pPr>
          </w:p>
        </w:tc>
        <w:tc>
          <w:tcPr>
            <w:tcW w:w="4929" w:type="dxa"/>
            <w:shd w:val="solid" w:color="FFFFFF" w:fill="auto"/>
          </w:tcPr>
          <w:p w:rsidR="005737F8" w:rsidRDefault="005737F8" w:rsidP="00667AC5">
            <w:pPr>
              <w:pStyle w:val="TAL"/>
              <w:rPr>
                <w:sz w:val="16"/>
                <w:szCs w:val="16"/>
              </w:rPr>
            </w:pPr>
            <w:r w:rsidRPr="005737F8">
              <w:rPr>
                <w:sz w:val="16"/>
                <w:szCs w:val="16"/>
              </w:rPr>
              <w:t>S3-220772</w:t>
            </w:r>
            <w:r>
              <w:rPr>
                <w:rFonts w:hint="eastAsia"/>
                <w:sz w:val="16"/>
                <w:szCs w:val="16"/>
                <w:lang w:eastAsia="zh-CN"/>
              </w:rPr>
              <w:t>,</w:t>
            </w:r>
            <w:r>
              <w:t xml:space="preserve"> </w:t>
            </w:r>
            <w:r w:rsidRPr="005737F8">
              <w:rPr>
                <w:sz w:val="16"/>
                <w:szCs w:val="16"/>
                <w:lang w:eastAsia="zh-CN"/>
              </w:rPr>
              <w:t>S3-220773</w:t>
            </w:r>
            <w:r>
              <w:rPr>
                <w:rFonts w:hint="eastAsia"/>
                <w:sz w:val="16"/>
                <w:szCs w:val="16"/>
                <w:lang w:eastAsia="zh-CN"/>
              </w:rPr>
              <w:t>,</w:t>
            </w:r>
            <w:r>
              <w:t xml:space="preserve"> </w:t>
            </w:r>
            <w:r w:rsidRPr="005737F8">
              <w:rPr>
                <w:sz w:val="16"/>
                <w:szCs w:val="16"/>
                <w:lang w:eastAsia="zh-CN"/>
              </w:rPr>
              <w:t>S3-221269</w:t>
            </w:r>
            <w:r>
              <w:rPr>
                <w:rFonts w:hint="eastAsia"/>
                <w:sz w:val="16"/>
                <w:szCs w:val="16"/>
                <w:lang w:eastAsia="zh-CN"/>
              </w:rPr>
              <w:t>,</w:t>
            </w:r>
            <w:r>
              <w:t xml:space="preserve"> </w:t>
            </w:r>
            <w:r w:rsidRPr="005737F8">
              <w:rPr>
                <w:sz w:val="16"/>
                <w:szCs w:val="16"/>
                <w:lang w:eastAsia="zh-CN"/>
              </w:rPr>
              <w:t>S3-221176</w:t>
            </w:r>
            <w:r>
              <w:rPr>
                <w:rFonts w:hint="eastAsia"/>
                <w:sz w:val="16"/>
                <w:szCs w:val="16"/>
                <w:lang w:eastAsia="zh-CN"/>
              </w:rPr>
              <w:t>,</w:t>
            </w:r>
            <w:r>
              <w:t xml:space="preserve"> </w:t>
            </w:r>
            <w:r w:rsidRPr="005737F8">
              <w:rPr>
                <w:sz w:val="16"/>
                <w:szCs w:val="16"/>
                <w:lang w:eastAsia="zh-CN"/>
              </w:rPr>
              <w:t>S3-221221</w:t>
            </w:r>
            <w:r>
              <w:rPr>
                <w:rFonts w:hint="eastAsia"/>
                <w:sz w:val="16"/>
                <w:szCs w:val="16"/>
                <w:lang w:eastAsia="zh-CN"/>
              </w:rPr>
              <w:t>,</w:t>
            </w:r>
            <w:r>
              <w:t xml:space="preserve"> </w:t>
            </w:r>
            <w:r w:rsidRPr="005737F8">
              <w:rPr>
                <w:sz w:val="16"/>
                <w:szCs w:val="16"/>
                <w:lang w:eastAsia="zh-CN"/>
              </w:rPr>
              <w:t>S3-22122</w:t>
            </w:r>
            <w:r>
              <w:rPr>
                <w:rFonts w:hint="eastAsia"/>
                <w:sz w:val="16"/>
                <w:szCs w:val="16"/>
                <w:lang w:eastAsia="zh-CN"/>
              </w:rPr>
              <w:t>2</w:t>
            </w:r>
          </w:p>
        </w:tc>
        <w:tc>
          <w:tcPr>
            <w:tcW w:w="708" w:type="dxa"/>
            <w:shd w:val="solid" w:color="FFFFFF" w:fill="auto"/>
          </w:tcPr>
          <w:p w:rsidR="005737F8" w:rsidRDefault="005737F8" w:rsidP="00667AC5">
            <w:pPr>
              <w:pStyle w:val="TAC"/>
              <w:rPr>
                <w:sz w:val="16"/>
                <w:szCs w:val="16"/>
                <w:lang w:eastAsia="zh-CN"/>
              </w:rPr>
            </w:pPr>
            <w:r>
              <w:rPr>
                <w:rFonts w:hint="eastAsia"/>
                <w:sz w:val="16"/>
                <w:szCs w:val="16"/>
                <w:lang w:eastAsia="zh-CN"/>
              </w:rPr>
              <w:t>0.1.0</w:t>
            </w:r>
          </w:p>
        </w:tc>
      </w:tr>
      <w:tr w:rsidR="000B2094" w:rsidRPr="006B0D02" w:rsidTr="005737F8">
        <w:trPr>
          <w:ins w:id="1247" w:author="刘" w:date="2022-07-05T16:29:00Z"/>
        </w:trPr>
        <w:tc>
          <w:tcPr>
            <w:tcW w:w="800" w:type="dxa"/>
            <w:shd w:val="solid" w:color="FFFFFF" w:fill="auto"/>
          </w:tcPr>
          <w:p w:rsidR="000B2094" w:rsidRDefault="000B2094" w:rsidP="007942FC">
            <w:pPr>
              <w:pStyle w:val="TAC"/>
              <w:rPr>
                <w:ins w:id="1248" w:author="刘" w:date="2022-07-05T16:29:00Z"/>
                <w:rFonts w:hint="eastAsia"/>
                <w:sz w:val="16"/>
                <w:szCs w:val="16"/>
                <w:lang w:eastAsia="zh-CN"/>
              </w:rPr>
            </w:pPr>
            <w:ins w:id="1249" w:author="刘" w:date="2022-07-05T16:29:00Z">
              <w:r>
                <w:rPr>
                  <w:rFonts w:hint="eastAsia"/>
                  <w:sz w:val="16"/>
                  <w:szCs w:val="16"/>
                  <w:lang w:eastAsia="zh-CN"/>
                </w:rPr>
                <w:t>2022-07</w:t>
              </w:r>
            </w:ins>
          </w:p>
        </w:tc>
        <w:tc>
          <w:tcPr>
            <w:tcW w:w="1043" w:type="dxa"/>
            <w:shd w:val="solid" w:color="FFFFFF" w:fill="auto"/>
          </w:tcPr>
          <w:p w:rsidR="000B2094" w:rsidRDefault="000B2094" w:rsidP="007942FC">
            <w:pPr>
              <w:pStyle w:val="TAC"/>
              <w:rPr>
                <w:ins w:id="1250" w:author="刘" w:date="2022-07-05T16:29:00Z"/>
                <w:sz w:val="16"/>
                <w:szCs w:val="16"/>
              </w:rPr>
            </w:pPr>
            <w:ins w:id="1251" w:author="刘" w:date="2022-07-05T16:29:00Z">
              <w:r>
                <w:rPr>
                  <w:sz w:val="16"/>
                  <w:szCs w:val="16"/>
                </w:rPr>
                <w:t>SA3#</w:t>
              </w:r>
              <w:r w:rsidRPr="0083404D">
                <w:rPr>
                  <w:sz w:val="16"/>
                  <w:szCs w:val="16"/>
                </w:rPr>
                <w:t>10</w:t>
              </w:r>
              <w:r>
                <w:rPr>
                  <w:rFonts w:hint="eastAsia"/>
                  <w:sz w:val="16"/>
                  <w:szCs w:val="16"/>
                  <w:lang w:eastAsia="zh-CN"/>
                </w:rPr>
                <w:t>7Adhoc</w:t>
              </w:r>
              <w:r>
                <w:rPr>
                  <w:sz w:val="16"/>
                  <w:szCs w:val="16"/>
                </w:rPr>
                <w:t>-</w:t>
              </w:r>
              <w:r w:rsidRPr="0083404D">
                <w:rPr>
                  <w:sz w:val="16"/>
                  <w:szCs w:val="16"/>
                </w:rPr>
                <w:t>e</w:t>
              </w:r>
            </w:ins>
          </w:p>
        </w:tc>
        <w:tc>
          <w:tcPr>
            <w:tcW w:w="989" w:type="dxa"/>
            <w:shd w:val="solid" w:color="FFFFFF" w:fill="auto"/>
          </w:tcPr>
          <w:p w:rsidR="000B2094" w:rsidRDefault="000B2094" w:rsidP="00667AC5">
            <w:pPr>
              <w:pStyle w:val="TAC"/>
              <w:rPr>
                <w:ins w:id="1252" w:author="刘" w:date="2022-07-05T16:29:00Z"/>
                <w:rFonts w:hint="eastAsia"/>
                <w:sz w:val="16"/>
                <w:szCs w:val="16"/>
                <w:lang w:eastAsia="zh-CN"/>
              </w:rPr>
            </w:pPr>
            <w:ins w:id="1253" w:author="刘" w:date="2022-07-05T16:29:00Z">
              <w:r>
                <w:rPr>
                  <w:rFonts w:hint="eastAsia"/>
                  <w:sz w:val="16"/>
                  <w:szCs w:val="16"/>
                  <w:lang w:eastAsia="zh-CN"/>
                </w:rPr>
                <w:t>S3-221657</w:t>
              </w:r>
            </w:ins>
          </w:p>
        </w:tc>
        <w:tc>
          <w:tcPr>
            <w:tcW w:w="360" w:type="dxa"/>
            <w:shd w:val="solid" w:color="FFFFFF" w:fill="auto"/>
          </w:tcPr>
          <w:p w:rsidR="000B2094" w:rsidRPr="006B0D02" w:rsidRDefault="000B2094" w:rsidP="00667AC5">
            <w:pPr>
              <w:pStyle w:val="TAL"/>
              <w:rPr>
                <w:ins w:id="1254" w:author="刘" w:date="2022-07-05T16:29:00Z"/>
                <w:sz w:val="16"/>
                <w:szCs w:val="16"/>
              </w:rPr>
            </w:pPr>
          </w:p>
        </w:tc>
        <w:tc>
          <w:tcPr>
            <w:tcW w:w="450" w:type="dxa"/>
            <w:shd w:val="solid" w:color="FFFFFF" w:fill="auto"/>
          </w:tcPr>
          <w:p w:rsidR="000B2094" w:rsidRPr="006B0D02" w:rsidRDefault="000B2094" w:rsidP="00667AC5">
            <w:pPr>
              <w:pStyle w:val="TAR"/>
              <w:rPr>
                <w:ins w:id="1255" w:author="刘" w:date="2022-07-05T16:29:00Z"/>
                <w:sz w:val="16"/>
                <w:szCs w:val="16"/>
              </w:rPr>
            </w:pPr>
          </w:p>
        </w:tc>
        <w:tc>
          <w:tcPr>
            <w:tcW w:w="360" w:type="dxa"/>
            <w:shd w:val="solid" w:color="FFFFFF" w:fill="auto"/>
          </w:tcPr>
          <w:p w:rsidR="000B2094" w:rsidRPr="006B0D02" w:rsidRDefault="000B2094" w:rsidP="00667AC5">
            <w:pPr>
              <w:pStyle w:val="TAC"/>
              <w:rPr>
                <w:ins w:id="1256" w:author="刘" w:date="2022-07-05T16:29:00Z"/>
                <w:sz w:val="16"/>
                <w:szCs w:val="16"/>
              </w:rPr>
            </w:pPr>
          </w:p>
        </w:tc>
        <w:tc>
          <w:tcPr>
            <w:tcW w:w="4929" w:type="dxa"/>
            <w:shd w:val="solid" w:color="FFFFFF" w:fill="auto"/>
          </w:tcPr>
          <w:p w:rsidR="000B2094" w:rsidRPr="005737F8" w:rsidRDefault="000B2094" w:rsidP="00D54E64">
            <w:pPr>
              <w:pStyle w:val="TAL"/>
              <w:rPr>
                <w:ins w:id="1257" w:author="刘" w:date="2022-07-05T16:29:00Z"/>
                <w:rFonts w:hint="eastAsia"/>
                <w:sz w:val="16"/>
                <w:szCs w:val="16"/>
                <w:lang w:eastAsia="zh-CN"/>
              </w:rPr>
            </w:pPr>
            <w:ins w:id="1258" w:author="刘" w:date="2022-07-05T16:30:00Z">
              <w:r w:rsidRPr="000B2094">
                <w:rPr>
                  <w:sz w:val="16"/>
                  <w:szCs w:val="16"/>
                </w:rPr>
                <w:t>S3-221453</w:t>
              </w:r>
            </w:ins>
            <w:ins w:id="1259" w:author="刘" w:date="2022-07-05T16:31:00Z">
              <w:r w:rsidR="00AC3F13">
                <w:rPr>
                  <w:rFonts w:hint="eastAsia"/>
                  <w:sz w:val="16"/>
                  <w:szCs w:val="16"/>
                  <w:lang w:eastAsia="zh-CN"/>
                </w:rPr>
                <w:t>,</w:t>
              </w:r>
              <w:r w:rsidR="00AC3F13">
                <w:t xml:space="preserve"> </w:t>
              </w:r>
              <w:r w:rsidR="00AC3F13" w:rsidRPr="00AC3F13">
                <w:rPr>
                  <w:sz w:val="16"/>
                  <w:szCs w:val="16"/>
                  <w:lang w:eastAsia="zh-CN"/>
                </w:rPr>
                <w:t>S3-221454</w:t>
              </w:r>
            </w:ins>
            <w:ins w:id="1260" w:author="刘" w:date="2022-07-05T16:33:00Z">
              <w:r w:rsidR="00DB5DC0">
                <w:rPr>
                  <w:rFonts w:hint="eastAsia"/>
                  <w:sz w:val="16"/>
                  <w:szCs w:val="16"/>
                  <w:lang w:eastAsia="zh-CN"/>
                </w:rPr>
                <w:t>,</w:t>
              </w:r>
              <w:r w:rsidR="00DB5DC0">
                <w:t xml:space="preserve"> </w:t>
              </w:r>
              <w:r w:rsidR="00DB5DC0" w:rsidRPr="00DB5DC0">
                <w:rPr>
                  <w:sz w:val="16"/>
                  <w:szCs w:val="16"/>
                  <w:lang w:eastAsia="zh-CN"/>
                </w:rPr>
                <w:t>S3-221603</w:t>
              </w:r>
            </w:ins>
            <w:ins w:id="1261" w:author="刘" w:date="2022-07-05T16:39:00Z">
              <w:r w:rsidR="00E57603">
                <w:rPr>
                  <w:rFonts w:hint="eastAsia"/>
                  <w:sz w:val="16"/>
                  <w:szCs w:val="16"/>
                  <w:lang w:eastAsia="zh-CN"/>
                </w:rPr>
                <w:t>,</w:t>
              </w:r>
              <w:r w:rsidR="00E57603">
                <w:t xml:space="preserve"> </w:t>
              </w:r>
              <w:r w:rsidR="00E57603" w:rsidRPr="00E57603">
                <w:rPr>
                  <w:sz w:val="16"/>
                  <w:szCs w:val="16"/>
                  <w:lang w:eastAsia="zh-CN"/>
                </w:rPr>
                <w:t>S3-221595</w:t>
              </w:r>
            </w:ins>
            <w:ins w:id="1262" w:author="刘" w:date="2022-07-05T16:43:00Z">
              <w:r w:rsidR="00D54E64">
                <w:rPr>
                  <w:rFonts w:hint="eastAsia"/>
                  <w:sz w:val="16"/>
                  <w:szCs w:val="16"/>
                  <w:lang w:eastAsia="zh-CN"/>
                </w:rPr>
                <w:t>,</w:t>
              </w:r>
            </w:ins>
            <w:ins w:id="1263" w:author="刘" w:date="2022-07-05T16:44:00Z">
              <w:r w:rsidR="00D54E64">
                <w:rPr>
                  <w:rFonts w:hint="eastAsia"/>
                  <w:sz w:val="16"/>
                  <w:szCs w:val="16"/>
                  <w:lang w:eastAsia="zh-CN"/>
                </w:rPr>
                <w:t xml:space="preserve"> </w:t>
              </w:r>
            </w:ins>
            <w:ins w:id="1264" w:author="刘" w:date="2022-07-05T16:43:00Z">
              <w:r w:rsidR="00D54E64" w:rsidRPr="00D54E64">
                <w:rPr>
                  <w:sz w:val="16"/>
                  <w:szCs w:val="16"/>
                  <w:lang w:eastAsia="zh-CN"/>
                  <w:rPrChange w:id="1265" w:author="刘" w:date="2022-07-05T16:44:00Z">
                    <w:rPr/>
                  </w:rPrChange>
                </w:rPr>
                <w:t>S3-221639</w:t>
              </w:r>
            </w:ins>
            <w:ins w:id="1266" w:author="刘" w:date="2022-07-05T16:47:00Z">
              <w:r w:rsidR="00FB2843">
                <w:rPr>
                  <w:rFonts w:hint="eastAsia"/>
                  <w:sz w:val="16"/>
                  <w:szCs w:val="16"/>
                  <w:lang w:eastAsia="zh-CN"/>
                </w:rPr>
                <w:t>,</w:t>
              </w:r>
              <w:r w:rsidR="00FB2843">
                <w:t xml:space="preserve"> </w:t>
              </w:r>
              <w:r w:rsidR="00FB2843" w:rsidRPr="00FB2843">
                <w:rPr>
                  <w:sz w:val="16"/>
                  <w:szCs w:val="16"/>
                  <w:lang w:eastAsia="zh-CN"/>
                </w:rPr>
                <w:t>S3-221615</w:t>
              </w:r>
            </w:ins>
            <w:ins w:id="1267" w:author="刘" w:date="2022-07-05T16:51:00Z">
              <w:r w:rsidR="00FB2843">
                <w:rPr>
                  <w:rFonts w:hint="eastAsia"/>
                  <w:sz w:val="16"/>
                  <w:szCs w:val="16"/>
                  <w:lang w:eastAsia="zh-CN"/>
                </w:rPr>
                <w:t>,</w:t>
              </w:r>
              <w:r w:rsidR="00FB2843">
                <w:t xml:space="preserve"> </w:t>
              </w:r>
              <w:r w:rsidR="00FB2843" w:rsidRPr="00FB2843">
                <w:rPr>
                  <w:sz w:val="16"/>
                  <w:szCs w:val="16"/>
                  <w:lang w:eastAsia="zh-CN"/>
                </w:rPr>
                <w:t>S3-221591</w:t>
              </w:r>
            </w:ins>
            <w:ins w:id="1268" w:author="刘" w:date="2022-07-05T16:56:00Z">
              <w:r w:rsidR="00C036EA">
                <w:rPr>
                  <w:rFonts w:hint="eastAsia"/>
                  <w:sz w:val="16"/>
                  <w:szCs w:val="16"/>
                  <w:lang w:eastAsia="zh-CN"/>
                </w:rPr>
                <w:t>,</w:t>
              </w:r>
              <w:r w:rsidR="00C036EA">
                <w:t xml:space="preserve"> </w:t>
              </w:r>
              <w:r w:rsidR="00C036EA" w:rsidRPr="00C036EA">
                <w:rPr>
                  <w:sz w:val="16"/>
                  <w:szCs w:val="16"/>
                  <w:lang w:eastAsia="zh-CN"/>
                </w:rPr>
                <w:t>S3-221616</w:t>
              </w:r>
              <w:r w:rsidR="00C036EA">
                <w:rPr>
                  <w:rFonts w:hint="eastAsia"/>
                  <w:sz w:val="16"/>
                  <w:szCs w:val="16"/>
                  <w:lang w:eastAsia="zh-CN"/>
                </w:rPr>
                <w:t xml:space="preserve">, </w:t>
              </w:r>
              <w:r w:rsidR="00C036EA" w:rsidRPr="00C036EA">
                <w:rPr>
                  <w:sz w:val="16"/>
                  <w:szCs w:val="16"/>
                  <w:lang w:eastAsia="zh-CN"/>
                </w:rPr>
                <w:t>S3-22161</w:t>
              </w:r>
              <w:r w:rsidR="00C036EA">
                <w:rPr>
                  <w:rFonts w:hint="eastAsia"/>
                  <w:sz w:val="16"/>
                  <w:szCs w:val="16"/>
                  <w:lang w:eastAsia="zh-CN"/>
                </w:rPr>
                <w:t>7</w:t>
              </w:r>
            </w:ins>
          </w:p>
        </w:tc>
        <w:tc>
          <w:tcPr>
            <w:tcW w:w="708" w:type="dxa"/>
            <w:shd w:val="solid" w:color="FFFFFF" w:fill="auto"/>
          </w:tcPr>
          <w:p w:rsidR="000B2094" w:rsidRDefault="00AC3F13" w:rsidP="00667AC5">
            <w:pPr>
              <w:pStyle w:val="TAC"/>
              <w:rPr>
                <w:ins w:id="1269" w:author="刘" w:date="2022-07-05T16:29:00Z"/>
                <w:rFonts w:hint="eastAsia"/>
                <w:sz w:val="16"/>
                <w:szCs w:val="16"/>
                <w:lang w:eastAsia="zh-CN"/>
              </w:rPr>
            </w:pPr>
            <w:ins w:id="1270" w:author="刘" w:date="2022-07-05T16:31:00Z">
              <w:r>
                <w:rPr>
                  <w:rFonts w:hint="eastAsia"/>
                  <w:sz w:val="16"/>
                  <w:szCs w:val="16"/>
                  <w:lang w:eastAsia="zh-CN"/>
                </w:rPr>
                <w:t>0.2.0</w:t>
              </w:r>
            </w:ins>
          </w:p>
        </w:tc>
      </w:tr>
    </w:tbl>
    <w:p w:rsidR="003C3971" w:rsidRDefault="003C3971" w:rsidP="003C3971"/>
    <w:p w:rsidR="008F19C7" w:rsidRPr="00235394" w:rsidRDefault="008F19C7" w:rsidP="003C3971"/>
    <w:p w:rsidR="003C3971" w:rsidRPr="00235394" w:rsidRDefault="003C3971" w:rsidP="003C3971">
      <w:pPr>
        <w:pStyle w:val="Guidance"/>
      </w:pPr>
    </w:p>
    <w:p w:rsidR="00080512" w:rsidRDefault="00080512"/>
    <w:sectPr w:rsidR="00080512" w:rsidSect="00C16166">
      <w:headerReference w:type="default" r:id="rId24"/>
      <w:footerReference w:type="default" r:id="rId2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77B5" w:rsidRDefault="00E777B5">
      <w:r>
        <w:separator/>
      </w:r>
    </w:p>
  </w:endnote>
  <w:endnote w:type="continuationSeparator" w:id="0">
    <w:p w:rsidR="00E777B5" w:rsidRDefault="00E777B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DengXian">
    <w:altName w:val="等线"/>
    <w:charset w:val="86"/>
    <w:family w:val="auto"/>
    <w:pitch w:val="variable"/>
    <w:sig w:usb0="A00002BF" w:usb1="38CF7CFA" w:usb2="00000016" w:usb3="00000000" w:csb0="0004000F" w:csb1="00000000"/>
  </w:font>
  <w:font w:name="Yu Mincho">
    <w:altName w:val="MS Mincho"/>
    <w:charset w:val="80"/>
    <w:family w:val="roman"/>
    <w:pitch w:val="variable"/>
    <w:sig w:usb0="00000000" w:usb1="2AC7FCFF"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D56" w:rsidRDefault="008D0D56">
    <w:pPr>
      <w:pStyle w:val="a5"/>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77B5" w:rsidRDefault="00E777B5">
      <w:r>
        <w:separator/>
      </w:r>
    </w:p>
  </w:footnote>
  <w:footnote w:type="continuationSeparator" w:id="0">
    <w:p w:rsidR="00E777B5" w:rsidRDefault="00E777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D56" w:rsidRDefault="008D0D5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5308F">
      <w:rPr>
        <w:rFonts w:ascii="Arial" w:hAnsi="Arial" w:cs="Arial"/>
        <w:b/>
        <w:noProof/>
        <w:sz w:val="18"/>
        <w:szCs w:val="18"/>
      </w:rPr>
      <w:t>3GPP TR 33.738 V0.2.0 (2022-07)</w:t>
    </w:r>
    <w:r>
      <w:rPr>
        <w:rFonts w:ascii="Arial" w:hAnsi="Arial" w:cs="Arial"/>
        <w:b/>
        <w:sz w:val="18"/>
        <w:szCs w:val="18"/>
      </w:rPr>
      <w:fldChar w:fldCharType="end"/>
    </w:r>
  </w:p>
  <w:p w:rsidR="008D0D56" w:rsidRDefault="008D0D5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F5308F">
      <w:rPr>
        <w:rFonts w:ascii="Arial" w:hAnsi="Arial" w:cs="Arial"/>
        <w:b/>
        <w:noProof/>
        <w:sz w:val="18"/>
        <w:szCs w:val="18"/>
      </w:rPr>
      <w:t>22</w:t>
    </w:r>
    <w:r>
      <w:rPr>
        <w:rFonts w:ascii="Arial" w:hAnsi="Arial" w:cs="Arial"/>
        <w:b/>
        <w:sz w:val="18"/>
        <w:szCs w:val="18"/>
      </w:rPr>
      <w:fldChar w:fldCharType="end"/>
    </w:r>
  </w:p>
  <w:p w:rsidR="008D0D56" w:rsidRDefault="008D0D5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5308F">
      <w:rPr>
        <w:rFonts w:ascii="Arial" w:hAnsi="Arial" w:cs="Arial"/>
        <w:b/>
        <w:noProof/>
        <w:sz w:val="18"/>
        <w:szCs w:val="18"/>
      </w:rPr>
      <w:t>Release 18</w:t>
    </w:r>
    <w:r>
      <w:rPr>
        <w:rFonts w:ascii="Arial" w:hAnsi="Arial" w:cs="Arial"/>
        <w:b/>
        <w:sz w:val="18"/>
        <w:szCs w:val="18"/>
      </w:rPr>
      <w:fldChar w:fldCharType="end"/>
    </w:r>
  </w:p>
  <w:p w:rsidR="008D0D56" w:rsidRDefault="008D0D56">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461619F8"/>
    <w:lvl w:ilvl="0">
      <w:start w:val="1"/>
      <w:numFmt w:val="decimal"/>
      <w:pStyle w:val="a"/>
      <w:lvlText w:val="%1."/>
      <w:lvlJc w:val="left"/>
      <w:pPr>
        <w:tabs>
          <w:tab w:val="num" w:pos="360"/>
        </w:tabs>
        <w:ind w:left="360" w:hangingChars="200" w:hanging="360"/>
      </w:pPr>
    </w:lvl>
  </w:abstractNum>
  <w:abstractNum w:abstractNumId="1">
    <w:nsid w:val="FFFFFFFE"/>
    <w:multiLevelType w:val="singleLevel"/>
    <w:tmpl w:val="FFFFFFFF"/>
    <w:lvl w:ilvl="0">
      <w:numFmt w:val="decimal"/>
      <w:lvlText w:val="*"/>
      <w:lvlJc w:val="left"/>
    </w:lvl>
  </w:abstractNum>
  <w:abstractNum w:abstractNumId="2">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nsid w:val="1D4B0060"/>
    <w:multiLevelType w:val="multilevel"/>
    <w:tmpl w:val="24C60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6F45B4F"/>
    <w:multiLevelType w:val="multilevel"/>
    <w:tmpl w:val="5360F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B5A3E40"/>
    <w:multiLevelType w:val="multilevel"/>
    <w:tmpl w:val="C5665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5730A12"/>
    <w:multiLevelType w:val="multilevel"/>
    <w:tmpl w:val="57D6099E"/>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C4E3227"/>
    <w:multiLevelType w:val="multilevel"/>
    <w:tmpl w:val="6388B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7ED74DFF"/>
    <w:multiLevelType w:val="multilevel"/>
    <w:tmpl w:val="7ED74DFF"/>
    <w:lvl w:ilvl="0">
      <w:start w:val="4"/>
      <w:numFmt w:val="bullet"/>
      <w:lvlText w:val="-"/>
      <w:lvlJc w:val="left"/>
      <w:pPr>
        <w:ind w:left="704" w:hanging="420"/>
      </w:pPr>
      <w:rPr>
        <w:rFonts w:ascii="Times New Roman" w:eastAsia="Times New Roman"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7"/>
  </w:num>
  <w:num w:numId="5">
    <w:abstractNumId w:val="9"/>
  </w:num>
  <w:num w:numId="6">
    <w:abstractNumId w:val="0"/>
  </w:num>
  <w:num w:numId="7">
    <w:abstractNumId w:val="4"/>
  </w:num>
  <w:num w:numId="8">
    <w:abstractNumId w:val="3"/>
    <w:lvlOverride w:ilvl="0">
      <w:startOverride w:val="1"/>
    </w:lvlOverride>
  </w:num>
  <w:num w:numId="9">
    <w:abstractNumId w:val="5"/>
  </w:num>
  <w:num w:numId="10">
    <w:abstractNumId w:val="6"/>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intFractionalCharacterWidth/>
  <w:embedSystemFonts/>
  <w:bordersDoNotSurroundHeader/>
  <w:bordersDoNotSurroundFooter/>
  <w:proofState w:spelling="clean" w:grammar="clean"/>
  <w:attachedTemplate r:id="rId1"/>
  <w:stylePaneFormatFilter w:val="3F01"/>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8674"/>
  </w:hdrShapeDefaults>
  <w:footnotePr>
    <w:numRestart w:val="eachSect"/>
    <w:footnote w:id="-1"/>
    <w:footnote w:id="0"/>
  </w:footnotePr>
  <w:endnotePr>
    <w:endnote w:id="-1"/>
    <w:endnote w:id="0"/>
  </w:endnotePr>
  <w:compat>
    <w:doNotUseHTMLParagraphAutoSpacing/>
    <w:useFELayout/>
  </w:compat>
  <w:rsids>
    <w:rsidRoot w:val="004E213A"/>
    <w:rsid w:val="00020171"/>
    <w:rsid w:val="00033397"/>
    <w:rsid w:val="00040095"/>
    <w:rsid w:val="00051834"/>
    <w:rsid w:val="00054A22"/>
    <w:rsid w:val="00062023"/>
    <w:rsid w:val="000655A6"/>
    <w:rsid w:val="00075E65"/>
    <w:rsid w:val="00080512"/>
    <w:rsid w:val="00095112"/>
    <w:rsid w:val="000B2094"/>
    <w:rsid w:val="000C47C3"/>
    <w:rsid w:val="000C7409"/>
    <w:rsid w:val="000D58AB"/>
    <w:rsid w:val="00106A6E"/>
    <w:rsid w:val="001167F9"/>
    <w:rsid w:val="00133525"/>
    <w:rsid w:val="001736BA"/>
    <w:rsid w:val="00191E5F"/>
    <w:rsid w:val="001A498F"/>
    <w:rsid w:val="001A4C42"/>
    <w:rsid w:val="001A7420"/>
    <w:rsid w:val="001B6637"/>
    <w:rsid w:val="001C21C3"/>
    <w:rsid w:val="001D02C2"/>
    <w:rsid w:val="001F0C1D"/>
    <w:rsid w:val="001F1132"/>
    <w:rsid w:val="001F168B"/>
    <w:rsid w:val="002133ED"/>
    <w:rsid w:val="002347A2"/>
    <w:rsid w:val="00266BAD"/>
    <w:rsid w:val="002675F0"/>
    <w:rsid w:val="00292E59"/>
    <w:rsid w:val="002B6339"/>
    <w:rsid w:val="002D1C9F"/>
    <w:rsid w:val="002E00EE"/>
    <w:rsid w:val="003172DC"/>
    <w:rsid w:val="00350A64"/>
    <w:rsid w:val="0035462D"/>
    <w:rsid w:val="00354D86"/>
    <w:rsid w:val="003765B8"/>
    <w:rsid w:val="003A76FA"/>
    <w:rsid w:val="003C3971"/>
    <w:rsid w:val="004077B7"/>
    <w:rsid w:val="00423334"/>
    <w:rsid w:val="004331A6"/>
    <w:rsid w:val="004345EC"/>
    <w:rsid w:val="004605F6"/>
    <w:rsid w:val="00465515"/>
    <w:rsid w:val="00493FC2"/>
    <w:rsid w:val="004A0D3A"/>
    <w:rsid w:val="004D3578"/>
    <w:rsid w:val="004E213A"/>
    <w:rsid w:val="004F0988"/>
    <w:rsid w:val="004F3340"/>
    <w:rsid w:val="004F53C6"/>
    <w:rsid w:val="0052129B"/>
    <w:rsid w:val="0053388B"/>
    <w:rsid w:val="00535773"/>
    <w:rsid w:val="00543E6C"/>
    <w:rsid w:val="00565087"/>
    <w:rsid w:val="005737F8"/>
    <w:rsid w:val="00597B11"/>
    <w:rsid w:val="005B206C"/>
    <w:rsid w:val="005D2E01"/>
    <w:rsid w:val="005D7526"/>
    <w:rsid w:val="005E26D6"/>
    <w:rsid w:val="005E4BB2"/>
    <w:rsid w:val="00602AEA"/>
    <w:rsid w:val="00614FDF"/>
    <w:rsid w:val="0063543D"/>
    <w:rsid w:val="00647114"/>
    <w:rsid w:val="00650A11"/>
    <w:rsid w:val="006548F4"/>
    <w:rsid w:val="00667AC5"/>
    <w:rsid w:val="006A323F"/>
    <w:rsid w:val="006B30D0"/>
    <w:rsid w:val="006C3D95"/>
    <w:rsid w:val="006E5C86"/>
    <w:rsid w:val="006F45FE"/>
    <w:rsid w:val="00701116"/>
    <w:rsid w:val="00713C44"/>
    <w:rsid w:val="00734A5B"/>
    <w:rsid w:val="0074026F"/>
    <w:rsid w:val="007429F6"/>
    <w:rsid w:val="00744E76"/>
    <w:rsid w:val="00774DA4"/>
    <w:rsid w:val="00781F0F"/>
    <w:rsid w:val="00786F4A"/>
    <w:rsid w:val="007942FC"/>
    <w:rsid w:val="007B600E"/>
    <w:rsid w:val="007E2FE8"/>
    <w:rsid w:val="007E6CB4"/>
    <w:rsid w:val="007F0F4A"/>
    <w:rsid w:val="008028A4"/>
    <w:rsid w:val="008200CA"/>
    <w:rsid w:val="00830747"/>
    <w:rsid w:val="0083404D"/>
    <w:rsid w:val="008768CA"/>
    <w:rsid w:val="008C384C"/>
    <w:rsid w:val="008D0D56"/>
    <w:rsid w:val="008F0977"/>
    <w:rsid w:val="008F19C7"/>
    <w:rsid w:val="0090271F"/>
    <w:rsid w:val="00902E23"/>
    <w:rsid w:val="009114D7"/>
    <w:rsid w:val="0091348E"/>
    <w:rsid w:val="00917CCB"/>
    <w:rsid w:val="00920E62"/>
    <w:rsid w:val="00942EC2"/>
    <w:rsid w:val="00985FBD"/>
    <w:rsid w:val="009861F4"/>
    <w:rsid w:val="009A7E09"/>
    <w:rsid w:val="009F37B7"/>
    <w:rsid w:val="00A10F02"/>
    <w:rsid w:val="00A164B4"/>
    <w:rsid w:val="00A26956"/>
    <w:rsid w:val="00A27486"/>
    <w:rsid w:val="00A53724"/>
    <w:rsid w:val="00A53C65"/>
    <w:rsid w:val="00A56066"/>
    <w:rsid w:val="00A60513"/>
    <w:rsid w:val="00A73129"/>
    <w:rsid w:val="00A82346"/>
    <w:rsid w:val="00A92BA1"/>
    <w:rsid w:val="00AC3F13"/>
    <w:rsid w:val="00AC6BC6"/>
    <w:rsid w:val="00AE342B"/>
    <w:rsid w:val="00AE65E2"/>
    <w:rsid w:val="00B15449"/>
    <w:rsid w:val="00B17E5A"/>
    <w:rsid w:val="00B33FC8"/>
    <w:rsid w:val="00B774E6"/>
    <w:rsid w:val="00B93086"/>
    <w:rsid w:val="00BA19ED"/>
    <w:rsid w:val="00BA4B8D"/>
    <w:rsid w:val="00BC0F7D"/>
    <w:rsid w:val="00BD7D31"/>
    <w:rsid w:val="00BE3255"/>
    <w:rsid w:val="00BF128E"/>
    <w:rsid w:val="00C036EA"/>
    <w:rsid w:val="00C074DD"/>
    <w:rsid w:val="00C12036"/>
    <w:rsid w:val="00C1496A"/>
    <w:rsid w:val="00C16166"/>
    <w:rsid w:val="00C33079"/>
    <w:rsid w:val="00C45231"/>
    <w:rsid w:val="00C72833"/>
    <w:rsid w:val="00C80806"/>
    <w:rsid w:val="00C80F1D"/>
    <w:rsid w:val="00C93F40"/>
    <w:rsid w:val="00CA3D0C"/>
    <w:rsid w:val="00CC7D66"/>
    <w:rsid w:val="00D54E64"/>
    <w:rsid w:val="00D57972"/>
    <w:rsid w:val="00D675A9"/>
    <w:rsid w:val="00D738D6"/>
    <w:rsid w:val="00D755EB"/>
    <w:rsid w:val="00D76048"/>
    <w:rsid w:val="00D816DA"/>
    <w:rsid w:val="00D87E00"/>
    <w:rsid w:val="00D9134D"/>
    <w:rsid w:val="00DA2D5C"/>
    <w:rsid w:val="00DA7A03"/>
    <w:rsid w:val="00DB1818"/>
    <w:rsid w:val="00DB5DC0"/>
    <w:rsid w:val="00DC036F"/>
    <w:rsid w:val="00DC309B"/>
    <w:rsid w:val="00DC4DA2"/>
    <w:rsid w:val="00DD4C17"/>
    <w:rsid w:val="00DD7070"/>
    <w:rsid w:val="00DD74A5"/>
    <w:rsid w:val="00DE1A9F"/>
    <w:rsid w:val="00DE7144"/>
    <w:rsid w:val="00DF2B1F"/>
    <w:rsid w:val="00DF62CD"/>
    <w:rsid w:val="00E16509"/>
    <w:rsid w:val="00E33B6D"/>
    <w:rsid w:val="00E44582"/>
    <w:rsid w:val="00E57603"/>
    <w:rsid w:val="00E7435B"/>
    <w:rsid w:val="00E77645"/>
    <w:rsid w:val="00E777B5"/>
    <w:rsid w:val="00E830D1"/>
    <w:rsid w:val="00E9703A"/>
    <w:rsid w:val="00EA15B0"/>
    <w:rsid w:val="00EA5EA7"/>
    <w:rsid w:val="00EC4A25"/>
    <w:rsid w:val="00F025A2"/>
    <w:rsid w:val="00F04712"/>
    <w:rsid w:val="00F13360"/>
    <w:rsid w:val="00F22EC7"/>
    <w:rsid w:val="00F325C8"/>
    <w:rsid w:val="00F5308F"/>
    <w:rsid w:val="00F653B8"/>
    <w:rsid w:val="00F9008D"/>
    <w:rsid w:val="00FA1266"/>
    <w:rsid w:val="00FB2843"/>
    <w:rsid w:val="00FC1192"/>
    <w:rsid w:val="00FE0CA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C16166"/>
    <w:pPr>
      <w:spacing w:after="180"/>
    </w:pPr>
    <w:rPr>
      <w:lang w:eastAsia="en-US"/>
    </w:rPr>
  </w:style>
  <w:style w:type="paragraph" w:styleId="1">
    <w:name w:val="heading 1"/>
    <w:next w:val="a0"/>
    <w:link w:val="1Char"/>
    <w:qFormat/>
    <w:rsid w:val="00C1616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aliases w:val="H2,h2,2nd level,†berschrift 2,õberschrift 2,UNDERRUBRIK 1-2"/>
    <w:basedOn w:val="1"/>
    <w:next w:val="a0"/>
    <w:link w:val="2Char"/>
    <w:qFormat/>
    <w:rsid w:val="00C16166"/>
    <w:pPr>
      <w:pBdr>
        <w:top w:val="none" w:sz="0" w:space="0" w:color="auto"/>
      </w:pBdr>
      <w:spacing w:before="180"/>
      <w:outlineLvl w:val="1"/>
    </w:pPr>
    <w:rPr>
      <w:sz w:val="32"/>
    </w:rPr>
  </w:style>
  <w:style w:type="paragraph" w:styleId="3">
    <w:name w:val="heading 3"/>
    <w:aliases w:val="h3"/>
    <w:basedOn w:val="2"/>
    <w:next w:val="a0"/>
    <w:link w:val="3Char"/>
    <w:qFormat/>
    <w:rsid w:val="00C16166"/>
    <w:pPr>
      <w:spacing w:before="120"/>
      <w:outlineLvl w:val="2"/>
    </w:pPr>
    <w:rPr>
      <w:sz w:val="28"/>
    </w:rPr>
  </w:style>
  <w:style w:type="paragraph" w:styleId="4">
    <w:name w:val="heading 4"/>
    <w:basedOn w:val="3"/>
    <w:next w:val="a0"/>
    <w:qFormat/>
    <w:rsid w:val="00C16166"/>
    <w:pPr>
      <w:ind w:left="1418" w:hanging="1418"/>
      <w:outlineLvl w:val="3"/>
    </w:pPr>
    <w:rPr>
      <w:sz w:val="24"/>
    </w:rPr>
  </w:style>
  <w:style w:type="paragraph" w:styleId="5">
    <w:name w:val="heading 5"/>
    <w:basedOn w:val="4"/>
    <w:next w:val="a0"/>
    <w:qFormat/>
    <w:rsid w:val="00C16166"/>
    <w:pPr>
      <w:ind w:left="1701" w:hanging="1701"/>
      <w:outlineLvl w:val="4"/>
    </w:pPr>
    <w:rPr>
      <w:sz w:val="22"/>
    </w:rPr>
  </w:style>
  <w:style w:type="paragraph" w:styleId="6">
    <w:name w:val="heading 6"/>
    <w:basedOn w:val="H6"/>
    <w:next w:val="a0"/>
    <w:qFormat/>
    <w:rsid w:val="00C16166"/>
    <w:pPr>
      <w:outlineLvl w:val="5"/>
    </w:pPr>
  </w:style>
  <w:style w:type="paragraph" w:styleId="7">
    <w:name w:val="heading 7"/>
    <w:basedOn w:val="H6"/>
    <w:next w:val="a0"/>
    <w:qFormat/>
    <w:rsid w:val="00C16166"/>
    <w:pPr>
      <w:outlineLvl w:val="6"/>
    </w:pPr>
  </w:style>
  <w:style w:type="paragraph" w:styleId="8">
    <w:name w:val="heading 8"/>
    <w:basedOn w:val="1"/>
    <w:next w:val="a0"/>
    <w:qFormat/>
    <w:rsid w:val="00C16166"/>
    <w:pPr>
      <w:ind w:left="0" w:firstLine="0"/>
      <w:outlineLvl w:val="7"/>
    </w:pPr>
  </w:style>
  <w:style w:type="paragraph" w:styleId="9">
    <w:name w:val="heading 9"/>
    <w:basedOn w:val="8"/>
    <w:next w:val="a0"/>
    <w:qFormat/>
    <w:rsid w:val="00C16166"/>
    <w:pPr>
      <w:outlineLvl w:val="8"/>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6">
    <w:name w:val="H6"/>
    <w:basedOn w:val="5"/>
    <w:next w:val="a0"/>
    <w:rsid w:val="00C16166"/>
    <w:pPr>
      <w:ind w:left="1985" w:hanging="1985"/>
      <w:outlineLvl w:val="9"/>
    </w:pPr>
    <w:rPr>
      <w:sz w:val="20"/>
    </w:rPr>
  </w:style>
  <w:style w:type="paragraph" w:styleId="90">
    <w:name w:val="toc 9"/>
    <w:basedOn w:val="80"/>
    <w:uiPriority w:val="39"/>
    <w:rsid w:val="00C16166"/>
    <w:pPr>
      <w:ind w:left="1418" w:hanging="1418"/>
    </w:pPr>
  </w:style>
  <w:style w:type="paragraph" w:styleId="80">
    <w:name w:val="toc 8"/>
    <w:basedOn w:val="10"/>
    <w:uiPriority w:val="39"/>
    <w:rsid w:val="00C16166"/>
    <w:pPr>
      <w:spacing w:before="180"/>
      <w:ind w:left="2693" w:hanging="2693"/>
    </w:pPr>
    <w:rPr>
      <w:b/>
    </w:rPr>
  </w:style>
  <w:style w:type="paragraph" w:styleId="10">
    <w:name w:val="toc 1"/>
    <w:uiPriority w:val="39"/>
    <w:rsid w:val="00C16166"/>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0"/>
    <w:next w:val="a0"/>
    <w:rsid w:val="00C16166"/>
    <w:pPr>
      <w:keepLines/>
      <w:tabs>
        <w:tab w:val="center" w:pos="4536"/>
        <w:tab w:val="right" w:pos="9072"/>
      </w:tabs>
    </w:pPr>
    <w:rPr>
      <w:noProof/>
    </w:rPr>
  </w:style>
  <w:style w:type="character" w:customStyle="1" w:styleId="ZGSM">
    <w:name w:val="ZGSM"/>
    <w:rsid w:val="00C16166"/>
  </w:style>
  <w:style w:type="paragraph" w:styleId="a4">
    <w:name w:val="header"/>
    <w:rsid w:val="00C16166"/>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rsid w:val="00C16166"/>
    <w:pPr>
      <w:framePr w:wrap="notBeside" w:vAnchor="page" w:hAnchor="margin" w:y="15764"/>
      <w:widowControl w:val="0"/>
    </w:pPr>
    <w:rPr>
      <w:rFonts w:ascii="Arial" w:hAnsi="Arial"/>
      <w:noProof/>
      <w:sz w:val="32"/>
      <w:lang w:eastAsia="en-US"/>
    </w:rPr>
  </w:style>
  <w:style w:type="paragraph" w:styleId="50">
    <w:name w:val="toc 5"/>
    <w:basedOn w:val="40"/>
    <w:semiHidden/>
    <w:rsid w:val="00C16166"/>
    <w:pPr>
      <w:ind w:left="1701" w:hanging="1701"/>
    </w:pPr>
  </w:style>
  <w:style w:type="paragraph" w:styleId="40">
    <w:name w:val="toc 4"/>
    <w:basedOn w:val="30"/>
    <w:uiPriority w:val="39"/>
    <w:rsid w:val="00C16166"/>
    <w:pPr>
      <w:ind w:left="1418" w:hanging="1418"/>
    </w:pPr>
  </w:style>
  <w:style w:type="paragraph" w:styleId="30">
    <w:name w:val="toc 3"/>
    <w:basedOn w:val="20"/>
    <w:uiPriority w:val="39"/>
    <w:rsid w:val="00C16166"/>
    <w:pPr>
      <w:ind w:left="1134" w:hanging="1134"/>
    </w:pPr>
  </w:style>
  <w:style w:type="paragraph" w:styleId="20">
    <w:name w:val="toc 2"/>
    <w:basedOn w:val="10"/>
    <w:uiPriority w:val="39"/>
    <w:rsid w:val="00C16166"/>
    <w:pPr>
      <w:keepNext w:val="0"/>
      <w:spacing w:before="0"/>
      <w:ind w:left="851" w:hanging="851"/>
    </w:pPr>
    <w:rPr>
      <w:sz w:val="20"/>
    </w:rPr>
  </w:style>
  <w:style w:type="paragraph" w:styleId="a5">
    <w:name w:val="footer"/>
    <w:basedOn w:val="a4"/>
    <w:rsid w:val="00C16166"/>
    <w:pPr>
      <w:jc w:val="center"/>
    </w:pPr>
    <w:rPr>
      <w:i/>
    </w:rPr>
  </w:style>
  <w:style w:type="paragraph" w:customStyle="1" w:styleId="TT">
    <w:name w:val="TT"/>
    <w:basedOn w:val="1"/>
    <w:next w:val="a0"/>
    <w:rsid w:val="00C16166"/>
    <w:pPr>
      <w:outlineLvl w:val="9"/>
    </w:pPr>
  </w:style>
  <w:style w:type="paragraph" w:customStyle="1" w:styleId="NF">
    <w:name w:val="NF"/>
    <w:basedOn w:val="NO"/>
    <w:rsid w:val="00C16166"/>
    <w:pPr>
      <w:keepNext/>
      <w:spacing w:after="0"/>
    </w:pPr>
    <w:rPr>
      <w:rFonts w:ascii="Arial" w:hAnsi="Arial"/>
      <w:sz w:val="18"/>
    </w:rPr>
  </w:style>
  <w:style w:type="paragraph" w:customStyle="1" w:styleId="NO">
    <w:name w:val="NO"/>
    <w:basedOn w:val="a0"/>
    <w:link w:val="NOChar"/>
    <w:qFormat/>
    <w:rsid w:val="00C16166"/>
    <w:pPr>
      <w:keepLines/>
      <w:ind w:left="1135" w:hanging="851"/>
    </w:pPr>
  </w:style>
  <w:style w:type="paragraph" w:customStyle="1" w:styleId="PL">
    <w:name w:val="PL"/>
    <w:rsid w:val="00C1616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rsid w:val="00C16166"/>
    <w:pPr>
      <w:jc w:val="right"/>
    </w:pPr>
  </w:style>
  <w:style w:type="paragraph" w:customStyle="1" w:styleId="TAL">
    <w:name w:val="TAL"/>
    <w:basedOn w:val="a0"/>
    <w:link w:val="TALChar"/>
    <w:rsid w:val="00C16166"/>
    <w:pPr>
      <w:keepNext/>
      <w:keepLines/>
      <w:spacing w:after="0"/>
    </w:pPr>
    <w:rPr>
      <w:rFonts w:ascii="Arial" w:hAnsi="Arial"/>
      <w:sz w:val="18"/>
    </w:rPr>
  </w:style>
  <w:style w:type="paragraph" w:customStyle="1" w:styleId="TAH">
    <w:name w:val="TAH"/>
    <w:basedOn w:val="TAC"/>
    <w:link w:val="TAHCar"/>
    <w:rsid w:val="00C16166"/>
    <w:rPr>
      <w:b/>
    </w:rPr>
  </w:style>
  <w:style w:type="paragraph" w:customStyle="1" w:styleId="TAC">
    <w:name w:val="TAC"/>
    <w:basedOn w:val="TAL"/>
    <w:link w:val="TACChar"/>
    <w:rsid w:val="00C16166"/>
    <w:pPr>
      <w:jc w:val="center"/>
    </w:pPr>
  </w:style>
  <w:style w:type="paragraph" w:customStyle="1" w:styleId="LD">
    <w:name w:val="LD"/>
    <w:rsid w:val="00C16166"/>
    <w:pPr>
      <w:keepNext/>
      <w:keepLines/>
      <w:spacing w:line="180" w:lineRule="exact"/>
    </w:pPr>
    <w:rPr>
      <w:rFonts w:ascii="Courier New" w:hAnsi="Courier New"/>
      <w:noProof/>
      <w:lang w:eastAsia="en-US"/>
    </w:rPr>
  </w:style>
  <w:style w:type="paragraph" w:customStyle="1" w:styleId="EX">
    <w:name w:val="EX"/>
    <w:basedOn w:val="a0"/>
    <w:link w:val="EXChar"/>
    <w:rsid w:val="00C16166"/>
    <w:pPr>
      <w:keepLines/>
      <w:ind w:left="1702" w:hanging="1418"/>
    </w:pPr>
  </w:style>
  <w:style w:type="paragraph" w:customStyle="1" w:styleId="FP">
    <w:name w:val="FP"/>
    <w:basedOn w:val="a0"/>
    <w:rsid w:val="00C16166"/>
    <w:pPr>
      <w:spacing w:after="0"/>
    </w:pPr>
  </w:style>
  <w:style w:type="paragraph" w:customStyle="1" w:styleId="NW">
    <w:name w:val="NW"/>
    <w:basedOn w:val="NO"/>
    <w:rsid w:val="00C16166"/>
    <w:pPr>
      <w:spacing w:after="0"/>
    </w:pPr>
  </w:style>
  <w:style w:type="paragraph" w:customStyle="1" w:styleId="EW">
    <w:name w:val="EW"/>
    <w:basedOn w:val="EX"/>
    <w:rsid w:val="00C16166"/>
    <w:pPr>
      <w:spacing w:after="0"/>
    </w:pPr>
  </w:style>
  <w:style w:type="paragraph" w:customStyle="1" w:styleId="B1">
    <w:name w:val="B1"/>
    <w:basedOn w:val="a0"/>
    <w:link w:val="B1Zchn"/>
    <w:qFormat/>
    <w:rsid w:val="00C16166"/>
    <w:pPr>
      <w:ind w:left="568" w:hanging="284"/>
    </w:pPr>
  </w:style>
  <w:style w:type="paragraph" w:styleId="60">
    <w:name w:val="toc 6"/>
    <w:basedOn w:val="50"/>
    <w:next w:val="a0"/>
    <w:semiHidden/>
    <w:rsid w:val="00C16166"/>
    <w:pPr>
      <w:ind w:left="1985" w:hanging="1985"/>
    </w:pPr>
  </w:style>
  <w:style w:type="paragraph" w:styleId="70">
    <w:name w:val="toc 7"/>
    <w:basedOn w:val="60"/>
    <w:next w:val="a0"/>
    <w:semiHidden/>
    <w:rsid w:val="00C16166"/>
    <w:pPr>
      <w:ind w:left="2268" w:hanging="2268"/>
    </w:pPr>
  </w:style>
  <w:style w:type="paragraph" w:customStyle="1" w:styleId="EditorsNote">
    <w:name w:val="Editor's Note"/>
    <w:aliases w:val="EN"/>
    <w:basedOn w:val="NO"/>
    <w:link w:val="EditorsNoteCharChar"/>
    <w:qFormat/>
    <w:rsid w:val="00C16166"/>
    <w:rPr>
      <w:color w:val="FF0000"/>
    </w:rPr>
  </w:style>
  <w:style w:type="paragraph" w:customStyle="1" w:styleId="TH">
    <w:name w:val="TH"/>
    <w:basedOn w:val="a0"/>
    <w:rsid w:val="00C16166"/>
    <w:pPr>
      <w:keepNext/>
      <w:keepLines/>
      <w:spacing w:before="60"/>
      <w:jc w:val="center"/>
    </w:pPr>
    <w:rPr>
      <w:rFonts w:ascii="Arial" w:hAnsi="Arial"/>
      <w:b/>
    </w:rPr>
  </w:style>
  <w:style w:type="paragraph" w:customStyle="1" w:styleId="ZA">
    <w:name w:val="ZA"/>
    <w:rsid w:val="00C16166"/>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C16166"/>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C16166"/>
    <w:pPr>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C16166"/>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rsid w:val="00C16166"/>
    <w:pPr>
      <w:ind w:left="851" w:hanging="851"/>
    </w:pPr>
  </w:style>
  <w:style w:type="paragraph" w:customStyle="1" w:styleId="ZH">
    <w:name w:val="ZH"/>
    <w:rsid w:val="00C16166"/>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rsid w:val="00C16166"/>
    <w:pPr>
      <w:keepNext w:val="0"/>
      <w:spacing w:before="0" w:after="240"/>
    </w:pPr>
  </w:style>
  <w:style w:type="paragraph" w:customStyle="1" w:styleId="ZG">
    <w:name w:val="ZG"/>
    <w:rsid w:val="00C16166"/>
    <w:pPr>
      <w:framePr w:wrap="notBeside" w:vAnchor="page" w:hAnchor="margin" w:xAlign="right" w:y="6805"/>
      <w:widowControl w:val="0"/>
      <w:jc w:val="right"/>
    </w:pPr>
    <w:rPr>
      <w:rFonts w:ascii="Arial" w:hAnsi="Arial"/>
      <w:noProof/>
      <w:lang w:eastAsia="en-US"/>
    </w:rPr>
  </w:style>
  <w:style w:type="paragraph" w:customStyle="1" w:styleId="B2">
    <w:name w:val="B2"/>
    <w:basedOn w:val="a0"/>
    <w:rsid w:val="00C16166"/>
    <w:pPr>
      <w:ind w:left="851" w:hanging="284"/>
    </w:pPr>
  </w:style>
  <w:style w:type="paragraph" w:customStyle="1" w:styleId="B3">
    <w:name w:val="B3"/>
    <w:basedOn w:val="a0"/>
    <w:rsid w:val="00C16166"/>
    <w:pPr>
      <w:ind w:left="1135" w:hanging="284"/>
    </w:pPr>
  </w:style>
  <w:style w:type="paragraph" w:customStyle="1" w:styleId="B4">
    <w:name w:val="B4"/>
    <w:basedOn w:val="a0"/>
    <w:rsid w:val="00C16166"/>
    <w:pPr>
      <w:ind w:left="1418" w:hanging="284"/>
    </w:pPr>
  </w:style>
  <w:style w:type="paragraph" w:customStyle="1" w:styleId="B5">
    <w:name w:val="B5"/>
    <w:basedOn w:val="a0"/>
    <w:rsid w:val="00C16166"/>
    <w:pPr>
      <w:ind w:left="1702" w:hanging="284"/>
    </w:pPr>
  </w:style>
  <w:style w:type="paragraph" w:customStyle="1" w:styleId="ZTD">
    <w:name w:val="ZTD"/>
    <w:basedOn w:val="ZB"/>
    <w:rsid w:val="00C16166"/>
    <w:pPr>
      <w:framePr w:hRule="auto" w:wrap="notBeside" w:y="852"/>
    </w:pPr>
    <w:rPr>
      <w:i w:val="0"/>
      <w:sz w:val="40"/>
    </w:rPr>
  </w:style>
  <w:style w:type="paragraph" w:customStyle="1" w:styleId="ZV">
    <w:name w:val="ZV"/>
    <w:basedOn w:val="ZU"/>
    <w:rsid w:val="00C16166"/>
    <w:pPr>
      <w:framePr w:wrap="notBeside" w:y="16161"/>
    </w:pPr>
  </w:style>
  <w:style w:type="paragraph" w:customStyle="1" w:styleId="TAJ">
    <w:name w:val="TAJ"/>
    <w:basedOn w:val="TH"/>
    <w:rsid w:val="00C16166"/>
  </w:style>
  <w:style w:type="paragraph" w:customStyle="1" w:styleId="Guidance">
    <w:name w:val="Guidance"/>
    <w:basedOn w:val="a0"/>
    <w:rsid w:val="00C16166"/>
    <w:rPr>
      <w:i/>
      <w:color w:val="0000FF"/>
    </w:rPr>
  </w:style>
  <w:style w:type="paragraph" w:styleId="a6">
    <w:name w:val="Balloon Text"/>
    <w:basedOn w:val="a0"/>
    <w:link w:val="Char"/>
    <w:rsid w:val="004F0988"/>
    <w:pPr>
      <w:spacing w:after="0"/>
    </w:pPr>
    <w:rPr>
      <w:rFonts w:ascii="Segoe UI" w:hAnsi="Segoe UI" w:cs="Segoe UI"/>
      <w:sz w:val="18"/>
      <w:szCs w:val="18"/>
    </w:rPr>
  </w:style>
  <w:style w:type="character" w:customStyle="1" w:styleId="Char">
    <w:name w:val="批注框文本 Char"/>
    <w:link w:val="a6"/>
    <w:rsid w:val="004F0988"/>
    <w:rPr>
      <w:rFonts w:ascii="Segoe UI" w:hAnsi="Segoe UI" w:cs="Segoe UI"/>
      <w:sz w:val="18"/>
      <w:szCs w:val="18"/>
      <w:lang w:eastAsia="en-US"/>
    </w:rPr>
  </w:style>
  <w:style w:type="table" w:styleId="a7">
    <w:name w:val="Table Grid"/>
    <w:basedOn w:val="a2"/>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1"/>
    <w:rsid w:val="0074026F"/>
    <w:rPr>
      <w:color w:val="0563C1" w:themeColor="hyperlink"/>
      <w:u w:val="single"/>
    </w:rPr>
  </w:style>
  <w:style w:type="character" w:customStyle="1" w:styleId="UnresolvedMention1">
    <w:name w:val="Unresolved Mention1"/>
    <w:basedOn w:val="a1"/>
    <w:uiPriority w:val="99"/>
    <w:semiHidden/>
    <w:unhideWhenUsed/>
    <w:rsid w:val="0074026F"/>
    <w:rPr>
      <w:color w:val="605E5C"/>
      <w:shd w:val="clear" w:color="auto" w:fill="E1DFDD"/>
    </w:rPr>
  </w:style>
  <w:style w:type="character" w:styleId="a9">
    <w:name w:val="FollowedHyperlink"/>
    <w:basedOn w:val="a1"/>
    <w:rsid w:val="00F13360"/>
    <w:rPr>
      <w:color w:val="954F72" w:themeColor="followedHyperlink"/>
      <w:u w:val="single"/>
    </w:rPr>
  </w:style>
  <w:style w:type="character" w:customStyle="1" w:styleId="TACChar">
    <w:name w:val="TAC Char"/>
    <w:link w:val="TAC"/>
    <w:rsid w:val="008F19C7"/>
    <w:rPr>
      <w:rFonts w:ascii="Arial" w:hAnsi="Arial"/>
      <w:sz w:val="18"/>
      <w:lang w:eastAsia="en-US"/>
    </w:rPr>
  </w:style>
  <w:style w:type="character" w:customStyle="1" w:styleId="EditorsNoteCharChar">
    <w:name w:val="Editor's Note Char Char"/>
    <w:link w:val="EditorsNote"/>
    <w:rsid w:val="00E7435B"/>
    <w:rPr>
      <w:color w:val="FF0000"/>
      <w:lang w:eastAsia="en-US"/>
    </w:rPr>
  </w:style>
  <w:style w:type="character" w:customStyle="1" w:styleId="1Char">
    <w:name w:val="标题 1 Char"/>
    <w:basedOn w:val="a1"/>
    <w:link w:val="1"/>
    <w:rsid w:val="00E7435B"/>
    <w:rPr>
      <w:rFonts w:ascii="Arial" w:hAnsi="Arial"/>
      <w:sz w:val="36"/>
      <w:lang w:eastAsia="en-US"/>
    </w:rPr>
  </w:style>
  <w:style w:type="character" w:customStyle="1" w:styleId="2Char">
    <w:name w:val="标题 2 Char"/>
    <w:basedOn w:val="a1"/>
    <w:link w:val="2"/>
    <w:rsid w:val="00E7435B"/>
    <w:rPr>
      <w:rFonts w:ascii="Arial" w:hAnsi="Arial"/>
      <w:sz w:val="32"/>
      <w:lang w:eastAsia="en-US"/>
    </w:rPr>
  </w:style>
  <w:style w:type="character" w:customStyle="1" w:styleId="3Char">
    <w:name w:val="标题 3 Char"/>
    <w:basedOn w:val="a1"/>
    <w:link w:val="3"/>
    <w:rsid w:val="00E7435B"/>
    <w:rPr>
      <w:rFonts w:ascii="Arial" w:hAnsi="Arial"/>
      <w:sz w:val="28"/>
      <w:lang w:eastAsia="en-US"/>
    </w:rPr>
  </w:style>
  <w:style w:type="paragraph" w:styleId="aa">
    <w:name w:val="Document Map"/>
    <w:basedOn w:val="a0"/>
    <w:link w:val="Char0"/>
    <w:rsid w:val="007942FC"/>
    <w:rPr>
      <w:rFonts w:ascii="宋体" w:eastAsia="宋体"/>
      <w:sz w:val="18"/>
      <w:szCs w:val="18"/>
    </w:rPr>
  </w:style>
  <w:style w:type="character" w:customStyle="1" w:styleId="Char0">
    <w:name w:val="文档结构图 Char"/>
    <w:basedOn w:val="a1"/>
    <w:link w:val="aa"/>
    <w:rsid w:val="007942FC"/>
    <w:rPr>
      <w:rFonts w:ascii="宋体" w:eastAsia="宋体"/>
      <w:sz w:val="18"/>
      <w:szCs w:val="18"/>
      <w:lang w:eastAsia="en-US"/>
    </w:rPr>
  </w:style>
  <w:style w:type="paragraph" w:styleId="21">
    <w:name w:val="List 2"/>
    <w:basedOn w:val="ab"/>
    <w:rsid w:val="00FE0CA8"/>
    <w:pPr>
      <w:ind w:left="851" w:firstLineChars="0" w:hanging="284"/>
      <w:contextualSpacing w:val="0"/>
    </w:pPr>
    <w:rPr>
      <w:rFonts w:eastAsia="宋体"/>
    </w:rPr>
  </w:style>
  <w:style w:type="paragraph" w:styleId="ab">
    <w:name w:val="List"/>
    <w:basedOn w:val="a0"/>
    <w:rsid w:val="00FE0CA8"/>
    <w:pPr>
      <w:ind w:left="200" w:hangingChars="200" w:hanging="200"/>
      <w:contextualSpacing/>
    </w:pPr>
  </w:style>
  <w:style w:type="character" w:customStyle="1" w:styleId="EXChar">
    <w:name w:val="EX Char"/>
    <w:link w:val="EX"/>
    <w:locked/>
    <w:rsid w:val="00FE0CA8"/>
    <w:rPr>
      <w:lang w:eastAsia="en-US"/>
    </w:rPr>
  </w:style>
  <w:style w:type="character" w:customStyle="1" w:styleId="blue-complex-underline">
    <w:name w:val="blue-complex-underline"/>
    <w:basedOn w:val="a1"/>
    <w:rsid w:val="00CC7D66"/>
  </w:style>
  <w:style w:type="paragraph" w:styleId="a">
    <w:name w:val="List Number"/>
    <w:basedOn w:val="a0"/>
    <w:rsid w:val="00D54E64"/>
    <w:pPr>
      <w:numPr>
        <w:numId w:val="6"/>
      </w:numPr>
      <w:contextualSpacing/>
    </w:pPr>
  </w:style>
  <w:style w:type="paragraph" w:styleId="ac">
    <w:name w:val="caption"/>
    <w:aliases w:val="First line:  0.5&quot;"/>
    <w:basedOn w:val="a0"/>
    <w:next w:val="a0"/>
    <w:unhideWhenUsed/>
    <w:qFormat/>
    <w:rsid w:val="00FB2843"/>
    <w:rPr>
      <w:rFonts w:eastAsia="宋体"/>
      <w:b/>
      <w:bCs/>
    </w:rPr>
  </w:style>
  <w:style w:type="paragraph" w:styleId="ad">
    <w:name w:val="Normal (Web)"/>
    <w:basedOn w:val="a0"/>
    <w:uiPriority w:val="99"/>
    <w:rsid w:val="00FB2843"/>
    <w:rPr>
      <w:rFonts w:eastAsia="宋体"/>
      <w:sz w:val="24"/>
      <w:szCs w:val="24"/>
    </w:rPr>
  </w:style>
  <w:style w:type="character" w:customStyle="1" w:styleId="NOChar">
    <w:name w:val="NO Char"/>
    <w:link w:val="NO"/>
    <w:qFormat/>
    <w:rsid w:val="001167F9"/>
    <w:rPr>
      <w:lang w:eastAsia="en-US"/>
    </w:rPr>
  </w:style>
  <w:style w:type="character" w:customStyle="1" w:styleId="TFChar">
    <w:name w:val="TF Char"/>
    <w:link w:val="TF"/>
    <w:rsid w:val="001167F9"/>
    <w:rPr>
      <w:rFonts w:ascii="Arial" w:hAnsi="Arial"/>
      <w:b/>
      <w:lang w:eastAsia="en-US"/>
    </w:rPr>
  </w:style>
  <w:style w:type="character" w:customStyle="1" w:styleId="B1Zchn">
    <w:name w:val="B1 Zchn"/>
    <w:link w:val="B1"/>
    <w:rsid w:val="001167F9"/>
    <w:rPr>
      <w:lang w:eastAsia="en-US"/>
    </w:rPr>
  </w:style>
  <w:style w:type="character" w:customStyle="1" w:styleId="TAHCar">
    <w:name w:val="TAH Car"/>
    <w:link w:val="TAH"/>
    <w:qFormat/>
    <w:rsid w:val="001167F9"/>
    <w:rPr>
      <w:rFonts w:ascii="Arial" w:hAnsi="Arial"/>
      <w:b/>
      <w:sz w:val="18"/>
      <w:lang w:eastAsia="en-US"/>
    </w:rPr>
  </w:style>
  <w:style w:type="character" w:customStyle="1" w:styleId="TALChar">
    <w:name w:val="TAL Char"/>
    <w:link w:val="TAL"/>
    <w:rsid w:val="001167F9"/>
    <w:rPr>
      <w:rFonts w:ascii="Arial" w:hAnsi="Arial"/>
      <w:sz w:val="18"/>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oleObject" Target="embeddings/oleObject3.bin"/><Relationship Id="rId25"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6.emf"/><Relationship Id="rId20" Type="http://schemas.openxmlformats.org/officeDocument/2006/relationships/image" Target="media/image8.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10" Type="http://schemas.openxmlformats.org/officeDocument/2006/relationships/image" Target="media/image2.png"/><Relationship Id="rId19" Type="http://schemas.openxmlformats.org/officeDocument/2006/relationships/oleObject" Target="embeddings/oleObject4.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8DC137-BB6C-47EA-BF93-9074512D0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4168</TotalTime>
  <Pages>27</Pages>
  <Words>8423</Words>
  <Characters>48015</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56326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刘</cp:lastModifiedBy>
  <cp:revision>20</cp:revision>
  <cp:lastPrinted>2019-02-25T14:05:00Z</cp:lastPrinted>
  <dcterms:created xsi:type="dcterms:W3CDTF">2022-04-20T04:29:00Z</dcterms:created>
  <dcterms:modified xsi:type="dcterms:W3CDTF">2022-07-05T09:10:00Z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(3)jJpjFBkot5D/9L2CmGnZVpRlhBmlGP9NImAhEwMke8LprqSSXATeA/oRc5GEbQzifsfDC3zD
6sbxoduo/R35rlRokt+faw+zmWeizz6zZcynVuBtPIJtxp0K/i8hl0fOID5CmTvdxdTSeKvg
cqKowYySD21XhB9mWxkUNaY3reHsUbyBS+S1/ZYh/1Kur/m89mXdicIqJRb/vRgAn19cEs1S
vK9dBTmFRbuGUAdBre</vt:lpwstr>
  </property>
  <property fmtid="{D5CDD505-2E9C-101B-9397-08002B2CF9AE}" pid="3" name="_2015_ms_pID_7253431">
    <vt:lpwstr>ft0LFF8s+IMvkvYVDdqLb4O1/EoME/ic6VerwsA+/IwTwDtthxz+u3
GDJjd14tT7eiis8z5JW0TUmKEqWeHLIpQVwHPQV/zgA9p/LmjSaYLCx6HIKpkT7oKD2fJSWt
iHg/hxgVJ0/Aro7LJoL2hvrE6zqez/YbKskLdZVoS9S6gPJssyosUDvnijNGjgExXmcFoGFX
CvnUHtts+AXaB7tcsM8MmgC47tNhrz2gLnhV</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1613979785</vt:lpwstr>
  </property>
  <property fmtid="{D5CDD505-2E9C-101B-9397-08002B2CF9AE}" pid="8" name="_2015_ms_pID_7253432">
    <vt:lpwstr>qQ==</vt:lpwstr>
  </property>
</Properties>
</file>