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F840BBC" w14:textId="77777777" w:rsidTr="005E4BB2">
        <w:tc>
          <w:tcPr>
            <w:tcW w:w="10423" w:type="dxa"/>
            <w:gridSpan w:val="2"/>
            <w:shd w:val="clear" w:color="auto" w:fill="auto"/>
          </w:tcPr>
          <w:p w14:paraId="083760AA" w14:textId="32B6408E" w:rsidR="004F0988" w:rsidRDefault="004F0988" w:rsidP="00133525">
            <w:pPr>
              <w:pStyle w:val="ZA"/>
              <w:framePr w:w="0" w:hRule="auto" w:wrap="auto" w:vAnchor="margin" w:hAnchor="text" w:yAlign="inline"/>
            </w:pPr>
            <w:bookmarkStart w:id="0" w:name="page1"/>
            <w:r w:rsidRPr="00133525">
              <w:rPr>
                <w:sz w:val="64"/>
              </w:rPr>
              <w:t xml:space="preserve">3GPP </w:t>
            </w:r>
            <w:r w:rsidR="00A37867">
              <w:rPr>
                <w:sz w:val="64"/>
              </w:rPr>
              <w:t>TR</w:t>
            </w:r>
            <w:r w:rsidRPr="00133525">
              <w:rPr>
                <w:sz w:val="64"/>
              </w:rPr>
              <w:t xml:space="preserve"> </w:t>
            </w:r>
            <w:bookmarkStart w:id="1" w:name="specNumber"/>
            <w:r w:rsidR="00A37867">
              <w:rPr>
                <w:sz w:val="64"/>
              </w:rPr>
              <w:t>33</w:t>
            </w:r>
            <w:bookmarkEnd w:id="1"/>
            <w:r w:rsidR="0096646D">
              <w:rPr>
                <w:sz w:val="64"/>
              </w:rPr>
              <w:t>.857</w:t>
            </w:r>
            <w:r w:rsidRPr="00133525">
              <w:rPr>
                <w:sz w:val="64"/>
              </w:rPr>
              <w:t xml:space="preserve"> </w:t>
            </w:r>
            <w:r w:rsidRPr="004D3578">
              <w:t>V</w:t>
            </w:r>
            <w:r w:rsidR="00A37867">
              <w:t>0.</w:t>
            </w:r>
            <w:del w:id="2" w:author="rapporteur" w:date="2021-11-15T09:45:00Z">
              <w:r w:rsidR="005306F4" w:rsidDel="00620D8F">
                <w:delText>8</w:delText>
              </w:r>
            </w:del>
            <w:ins w:id="3" w:author="rapporteur" w:date="2021-11-15T09:45:00Z">
              <w:r w:rsidR="00620D8F">
                <w:t>9</w:t>
              </w:r>
            </w:ins>
            <w:r w:rsidR="00A37867">
              <w:t>.0</w:t>
            </w:r>
            <w:r w:rsidRPr="004D3578">
              <w:t xml:space="preserve"> </w:t>
            </w:r>
            <w:r w:rsidRPr="00133525">
              <w:rPr>
                <w:sz w:val="32"/>
              </w:rPr>
              <w:t>(</w:t>
            </w:r>
            <w:r w:rsidR="00F73D5D">
              <w:rPr>
                <w:sz w:val="32"/>
              </w:rPr>
              <w:t>2021-</w:t>
            </w:r>
            <w:del w:id="4" w:author="rapporteur" w:date="2021-11-15T09:45:00Z">
              <w:r w:rsidR="005306F4" w:rsidDel="00620D8F">
                <w:rPr>
                  <w:sz w:val="32"/>
                </w:rPr>
                <w:delText>10</w:delText>
              </w:r>
            </w:del>
            <w:ins w:id="5" w:author="rapporteur" w:date="2021-11-15T09:45:00Z">
              <w:r w:rsidR="00620D8F">
                <w:rPr>
                  <w:sz w:val="32"/>
                </w:rPr>
                <w:t>11</w:t>
              </w:r>
            </w:ins>
            <w:r w:rsidRPr="00133525">
              <w:rPr>
                <w:sz w:val="32"/>
              </w:rPr>
              <w:t>)</w:t>
            </w:r>
          </w:p>
        </w:tc>
      </w:tr>
      <w:tr w:rsidR="004F0988" w14:paraId="049619B8" w14:textId="77777777" w:rsidTr="005E4BB2">
        <w:trPr>
          <w:trHeight w:hRule="exact" w:val="1134"/>
        </w:trPr>
        <w:tc>
          <w:tcPr>
            <w:tcW w:w="10423" w:type="dxa"/>
            <w:gridSpan w:val="2"/>
            <w:shd w:val="clear" w:color="auto" w:fill="auto"/>
          </w:tcPr>
          <w:p w14:paraId="17C30B0F" w14:textId="77777777" w:rsidR="004F0988" w:rsidRDefault="004F0988" w:rsidP="00133525">
            <w:pPr>
              <w:pStyle w:val="ZB"/>
              <w:framePr w:w="0" w:hRule="auto" w:wrap="auto" w:vAnchor="margin" w:hAnchor="text" w:yAlign="inline"/>
            </w:pPr>
            <w:r w:rsidRPr="00A37867">
              <w:t xml:space="preserve">Technical </w:t>
            </w:r>
            <w:bookmarkStart w:id="6" w:name="spectype2"/>
            <w:r w:rsidR="00D57972" w:rsidRPr="00A37867">
              <w:t>Report</w:t>
            </w:r>
            <w:bookmarkEnd w:id="6"/>
          </w:p>
          <w:p w14:paraId="308BF72C" w14:textId="77777777" w:rsidR="00BA4B8D" w:rsidRDefault="00BA4B8D" w:rsidP="00BA4B8D">
            <w:pPr>
              <w:pStyle w:val="Guidance"/>
            </w:pPr>
            <w:r>
              <w:br/>
            </w:r>
          </w:p>
        </w:tc>
      </w:tr>
      <w:tr w:rsidR="004F0988" w14:paraId="51DBC334" w14:textId="77777777" w:rsidTr="005E4BB2">
        <w:trPr>
          <w:trHeight w:hRule="exact" w:val="3686"/>
        </w:trPr>
        <w:tc>
          <w:tcPr>
            <w:tcW w:w="10423" w:type="dxa"/>
            <w:gridSpan w:val="2"/>
            <w:shd w:val="clear" w:color="auto" w:fill="auto"/>
          </w:tcPr>
          <w:p w14:paraId="0D656D4E" w14:textId="77777777" w:rsidR="004F0988" w:rsidRPr="004D3578" w:rsidRDefault="004F0988" w:rsidP="00133525">
            <w:pPr>
              <w:pStyle w:val="ZT"/>
              <w:framePr w:wrap="auto" w:hAnchor="text" w:yAlign="inline"/>
            </w:pPr>
            <w:r w:rsidRPr="004D3578">
              <w:t>3rd Generation Partnership Project;</w:t>
            </w:r>
          </w:p>
          <w:p w14:paraId="071F0B6D" w14:textId="77777777" w:rsidR="004F0988" w:rsidRPr="005E4BB2" w:rsidRDefault="004F0988" w:rsidP="00133525">
            <w:pPr>
              <w:pStyle w:val="ZT"/>
              <w:framePr w:wrap="auto" w:hAnchor="text" w:yAlign="inline"/>
              <w:rPr>
                <w:highlight w:val="yellow"/>
              </w:rPr>
            </w:pPr>
            <w:r w:rsidRPr="004D3578">
              <w:t xml:space="preserve">Technical Specification Group </w:t>
            </w:r>
            <w:bookmarkStart w:id="7" w:name="specTitle"/>
            <w:r w:rsidR="00EA7AC5" w:rsidRPr="00620DC0">
              <w:t>Services and System Aspects</w:t>
            </w:r>
            <w:r w:rsidR="00EA7AC5">
              <w:t>;</w:t>
            </w:r>
          </w:p>
          <w:p w14:paraId="4D061004" w14:textId="004BEF81" w:rsidR="004F0988" w:rsidRDefault="00EA7AC5" w:rsidP="00133525">
            <w:pPr>
              <w:pStyle w:val="ZT"/>
              <w:framePr w:wrap="auto" w:hAnchor="text" w:yAlign="inline"/>
            </w:pPr>
            <w:r w:rsidRPr="00EA7AC5">
              <w:t>Study on enhanced security support for Non-Public Networks</w:t>
            </w:r>
            <w:r>
              <w:t>;</w:t>
            </w:r>
          </w:p>
          <w:p w14:paraId="7C2FDB09" w14:textId="4C2EEF6C" w:rsidR="00B655F1" w:rsidRPr="006D675E" w:rsidRDefault="00B655F1" w:rsidP="00133525">
            <w:pPr>
              <w:pStyle w:val="ZT"/>
              <w:framePr w:wrap="auto" w:hAnchor="text" w:yAlign="inline"/>
            </w:pPr>
            <w:r w:rsidRPr="006D675E">
              <w:t>(NPN);</w:t>
            </w:r>
          </w:p>
          <w:bookmarkEnd w:id="7"/>
          <w:p w14:paraId="7CA144DD" w14:textId="77777777"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EA7AC5">
              <w:rPr>
                <w:rStyle w:val="ZGSM"/>
              </w:rPr>
              <w:t>17</w:t>
            </w:r>
            <w:r w:rsidRPr="004D3578">
              <w:t>)</w:t>
            </w:r>
          </w:p>
        </w:tc>
      </w:tr>
      <w:tr w:rsidR="00BF128E" w14:paraId="01FC9833" w14:textId="77777777" w:rsidTr="005E4BB2">
        <w:tc>
          <w:tcPr>
            <w:tcW w:w="10423" w:type="dxa"/>
            <w:gridSpan w:val="2"/>
            <w:shd w:val="clear" w:color="auto" w:fill="auto"/>
          </w:tcPr>
          <w:p w14:paraId="76DC7189"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180FF8" w14:textId="77777777" w:rsidTr="005E4BB2">
        <w:trPr>
          <w:trHeight w:hRule="exact" w:val="1531"/>
        </w:trPr>
        <w:tc>
          <w:tcPr>
            <w:tcW w:w="4883" w:type="dxa"/>
            <w:shd w:val="clear" w:color="auto" w:fill="auto"/>
          </w:tcPr>
          <w:p w14:paraId="526780B8" w14:textId="77777777" w:rsidR="00D57972" w:rsidRDefault="00620D8F">
            <w:r>
              <w:rPr>
                <w:i/>
              </w:rPr>
              <w:pict w14:anchorId="65466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7.5pt">
                  <v:imagedata r:id="rId12" o:title="5G-logo_175px"/>
                </v:shape>
              </w:pict>
            </w:r>
          </w:p>
        </w:tc>
        <w:tc>
          <w:tcPr>
            <w:tcW w:w="5540" w:type="dxa"/>
            <w:shd w:val="clear" w:color="auto" w:fill="auto"/>
          </w:tcPr>
          <w:p w14:paraId="67C1E26B" w14:textId="77777777" w:rsidR="00D57972" w:rsidRDefault="00620D8F" w:rsidP="00133525">
            <w:pPr>
              <w:jc w:val="right"/>
            </w:pPr>
            <w:bookmarkStart w:id="8" w:name="logos"/>
            <w:r>
              <w:pict w14:anchorId="59914126">
                <v:shape id="_x0000_i1026" type="#_x0000_t75" style="width:129pt;height:76.5pt">
                  <v:imagedata r:id="rId13" o:title="3GPP-logo_web"/>
                </v:shape>
              </w:pict>
            </w:r>
            <w:bookmarkEnd w:id="8"/>
          </w:p>
        </w:tc>
      </w:tr>
      <w:tr w:rsidR="00C074DD" w14:paraId="20B6A3AD" w14:textId="77777777" w:rsidTr="005E4BB2">
        <w:trPr>
          <w:trHeight w:hRule="exact" w:val="5783"/>
        </w:trPr>
        <w:tc>
          <w:tcPr>
            <w:tcW w:w="10423" w:type="dxa"/>
            <w:gridSpan w:val="2"/>
            <w:shd w:val="clear" w:color="auto" w:fill="auto"/>
          </w:tcPr>
          <w:p w14:paraId="7A29628D" w14:textId="77777777" w:rsidR="00C074DD" w:rsidRPr="00C074DD" w:rsidRDefault="00C074DD" w:rsidP="00C074DD">
            <w:pPr>
              <w:pStyle w:val="Guidance"/>
              <w:rPr>
                <w:b/>
              </w:rPr>
            </w:pPr>
          </w:p>
        </w:tc>
      </w:tr>
      <w:tr w:rsidR="00C074DD" w14:paraId="087A1E20" w14:textId="77777777" w:rsidTr="005E4BB2">
        <w:trPr>
          <w:cantSplit/>
          <w:trHeight w:hRule="exact" w:val="964"/>
        </w:trPr>
        <w:tc>
          <w:tcPr>
            <w:tcW w:w="10423" w:type="dxa"/>
            <w:gridSpan w:val="2"/>
            <w:shd w:val="clear" w:color="auto" w:fill="auto"/>
          </w:tcPr>
          <w:p w14:paraId="19B1DF6B"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57D4CEDB" w14:textId="77777777" w:rsidR="00C074DD" w:rsidRPr="004D3578" w:rsidRDefault="00C074DD" w:rsidP="00C074DD">
            <w:pPr>
              <w:pStyle w:val="ZV"/>
              <w:framePr w:w="0" w:wrap="auto" w:vAnchor="margin" w:hAnchor="text" w:yAlign="inline"/>
            </w:pPr>
          </w:p>
          <w:p w14:paraId="1A10903C" w14:textId="77777777" w:rsidR="00C074DD" w:rsidRPr="00133525" w:rsidRDefault="00C074DD" w:rsidP="00C074DD">
            <w:pPr>
              <w:rPr>
                <w:sz w:val="16"/>
              </w:rPr>
            </w:pPr>
          </w:p>
        </w:tc>
      </w:tr>
      <w:bookmarkEnd w:id="0"/>
    </w:tbl>
    <w:p w14:paraId="4FE25A4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C049009" w14:textId="77777777" w:rsidTr="00133525">
        <w:trPr>
          <w:trHeight w:hRule="exact" w:val="5670"/>
        </w:trPr>
        <w:tc>
          <w:tcPr>
            <w:tcW w:w="10423" w:type="dxa"/>
            <w:shd w:val="clear" w:color="auto" w:fill="auto"/>
          </w:tcPr>
          <w:p w14:paraId="39AF7ABE" w14:textId="77777777" w:rsidR="00E16509" w:rsidRDefault="00E16509" w:rsidP="00E16509">
            <w:pPr>
              <w:pStyle w:val="Guidance"/>
            </w:pPr>
            <w:bookmarkStart w:id="10" w:name="page2"/>
          </w:p>
        </w:tc>
      </w:tr>
      <w:tr w:rsidR="00E16509" w14:paraId="402D02B0" w14:textId="77777777" w:rsidTr="00C074DD">
        <w:trPr>
          <w:trHeight w:hRule="exact" w:val="5387"/>
        </w:trPr>
        <w:tc>
          <w:tcPr>
            <w:tcW w:w="10423" w:type="dxa"/>
            <w:shd w:val="clear" w:color="auto" w:fill="auto"/>
          </w:tcPr>
          <w:p w14:paraId="761667E8"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49D29CA" w14:textId="77777777" w:rsidR="00E16509" w:rsidRPr="004D3578" w:rsidRDefault="00E16509" w:rsidP="00133525">
            <w:pPr>
              <w:pStyle w:val="FP"/>
              <w:pBdr>
                <w:bottom w:val="single" w:sz="6" w:space="1" w:color="auto"/>
              </w:pBdr>
              <w:ind w:left="2835" w:right="2835"/>
              <w:jc w:val="center"/>
            </w:pPr>
            <w:r w:rsidRPr="004D3578">
              <w:t>Postal address</w:t>
            </w:r>
          </w:p>
          <w:p w14:paraId="2C5903A0" w14:textId="77777777" w:rsidR="00E16509" w:rsidRPr="00133525" w:rsidRDefault="00E16509" w:rsidP="00133525">
            <w:pPr>
              <w:pStyle w:val="FP"/>
              <w:ind w:left="2835" w:right="2835"/>
              <w:jc w:val="center"/>
              <w:rPr>
                <w:rFonts w:ascii="Arial" w:hAnsi="Arial"/>
                <w:sz w:val="18"/>
              </w:rPr>
            </w:pPr>
          </w:p>
          <w:p w14:paraId="6DECD169"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12AA38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4BCF572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C4FD526"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B10C6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C3610DB"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61316CEF" w14:textId="77777777" w:rsidR="00E16509" w:rsidRDefault="00E16509" w:rsidP="00133525"/>
        </w:tc>
      </w:tr>
      <w:tr w:rsidR="00E16509" w14:paraId="1D334BF3" w14:textId="77777777" w:rsidTr="00C074DD">
        <w:tc>
          <w:tcPr>
            <w:tcW w:w="10423" w:type="dxa"/>
            <w:shd w:val="clear" w:color="auto" w:fill="auto"/>
            <w:vAlign w:val="bottom"/>
          </w:tcPr>
          <w:p w14:paraId="19CCE910"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6515DD7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2DDB8C2" w14:textId="77777777" w:rsidR="00E16509" w:rsidRPr="004D3578" w:rsidRDefault="00E16509" w:rsidP="00133525">
            <w:pPr>
              <w:pStyle w:val="FP"/>
              <w:jc w:val="center"/>
              <w:rPr>
                <w:noProof/>
              </w:rPr>
            </w:pPr>
          </w:p>
          <w:p w14:paraId="5F05A97D" w14:textId="6945A570" w:rsidR="00E16509" w:rsidRPr="00133525" w:rsidRDefault="00E16509" w:rsidP="00133525">
            <w:pPr>
              <w:pStyle w:val="FP"/>
              <w:jc w:val="center"/>
              <w:rPr>
                <w:noProof/>
                <w:sz w:val="18"/>
              </w:rPr>
            </w:pPr>
            <w:r w:rsidRPr="00133525">
              <w:rPr>
                <w:noProof/>
                <w:sz w:val="18"/>
              </w:rPr>
              <w:t xml:space="preserve">© </w:t>
            </w:r>
            <w:r w:rsidR="00F73D5D">
              <w:rPr>
                <w:noProof/>
                <w:sz w:val="18"/>
              </w:rPr>
              <w:t>2021</w:t>
            </w:r>
            <w:r w:rsidRPr="00133525">
              <w:rPr>
                <w:noProof/>
                <w:sz w:val="18"/>
              </w:rPr>
              <w:t>, 3GPP Organizational Partners (ARIB, ATIS, CCSA, ETSI, TSDSI, TTA, TTC).</w:t>
            </w:r>
            <w:bookmarkStart w:id="13" w:name="copyrightaddon"/>
            <w:bookmarkEnd w:id="13"/>
          </w:p>
          <w:p w14:paraId="77441765" w14:textId="77777777" w:rsidR="00E16509" w:rsidRPr="00133525" w:rsidRDefault="00E16509" w:rsidP="00133525">
            <w:pPr>
              <w:pStyle w:val="FP"/>
              <w:jc w:val="center"/>
              <w:rPr>
                <w:noProof/>
                <w:sz w:val="18"/>
              </w:rPr>
            </w:pPr>
            <w:r w:rsidRPr="00133525">
              <w:rPr>
                <w:noProof/>
                <w:sz w:val="18"/>
              </w:rPr>
              <w:t>All rights reserved.</w:t>
            </w:r>
          </w:p>
          <w:p w14:paraId="0A42689E" w14:textId="77777777" w:rsidR="00E16509" w:rsidRPr="00133525" w:rsidRDefault="00E16509" w:rsidP="00E16509">
            <w:pPr>
              <w:pStyle w:val="FP"/>
              <w:rPr>
                <w:noProof/>
                <w:sz w:val="18"/>
              </w:rPr>
            </w:pPr>
          </w:p>
          <w:p w14:paraId="30B430AB"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BBDD9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310961"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11419D11" w14:textId="77777777" w:rsidR="00E16509" w:rsidRDefault="00E16509" w:rsidP="00133525"/>
        </w:tc>
      </w:tr>
      <w:bookmarkEnd w:id="10"/>
    </w:tbl>
    <w:p w14:paraId="53F57AA6" w14:textId="77777777" w:rsidR="00080512" w:rsidRPr="004D3578" w:rsidRDefault="00080512">
      <w:pPr>
        <w:pStyle w:val="TT"/>
      </w:pPr>
      <w:r w:rsidRPr="004D3578">
        <w:br w:type="page"/>
      </w:r>
      <w:bookmarkStart w:id="14" w:name="tableOfContents"/>
      <w:bookmarkEnd w:id="14"/>
      <w:r w:rsidRPr="004D3578">
        <w:lastRenderedPageBreak/>
        <w:t>Contents</w:t>
      </w:r>
    </w:p>
    <w:p w14:paraId="30010716" w14:textId="4E1BC01A" w:rsidR="008B3B7B" w:rsidRPr="00C50D41" w:rsidRDefault="004D3578">
      <w:pPr>
        <w:pStyle w:val="TOC1"/>
        <w:rPr>
          <w:ins w:id="15" w:author="rapporteur" w:date="2021-11-15T11:36:00Z"/>
          <w:rFonts w:ascii="Calibri" w:eastAsia="DengXian" w:hAnsi="Calibri"/>
          <w:szCs w:val="22"/>
          <w:lang w:val="sv-SE" w:eastAsia="sv-SE"/>
        </w:rPr>
      </w:pPr>
      <w:r w:rsidRPr="004D3578">
        <w:fldChar w:fldCharType="begin"/>
      </w:r>
      <w:r w:rsidRPr="004D3578">
        <w:instrText xml:space="preserve"> TOC \o "1-9" </w:instrText>
      </w:r>
      <w:r w:rsidRPr="004D3578">
        <w:fldChar w:fldCharType="separate"/>
      </w:r>
      <w:ins w:id="16" w:author="rapporteur" w:date="2021-11-15T11:36:00Z">
        <w:r w:rsidR="008B3B7B">
          <w:t>Foreword</w:t>
        </w:r>
        <w:r w:rsidR="008B3B7B">
          <w:tab/>
        </w:r>
        <w:r w:rsidR="008B3B7B">
          <w:fldChar w:fldCharType="begin"/>
        </w:r>
        <w:r w:rsidR="008B3B7B">
          <w:instrText xml:space="preserve"> PAGEREF _Toc87868665 \h </w:instrText>
        </w:r>
      </w:ins>
      <w:r w:rsidR="008B3B7B">
        <w:fldChar w:fldCharType="separate"/>
      </w:r>
      <w:ins w:id="17" w:author="rapporteur" w:date="2021-11-15T11:36:00Z">
        <w:r w:rsidR="008B3B7B">
          <w:t>7</w:t>
        </w:r>
        <w:r w:rsidR="008B3B7B">
          <w:fldChar w:fldCharType="end"/>
        </w:r>
      </w:ins>
    </w:p>
    <w:p w14:paraId="32799269" w14:textId="6107889C" w:rsidR="008B3B7B" w:rsidRPr="00C50D41" w:rsidRDefault="008B3B7B">
      <w:pPr>
        <w:pStyle w:val="TOC1"/>
        <w:rPr>
          <w:ins w:id="18" w:author="rapporteur" w:date="2021-11-15T11:36:00Z"/>
          <w:rFonts w:ascii="Calibri" w:eastAsia="DengXian" w:hAnsi="Calibri"/>
          <w:szCs w:val="22"/>
          <w:lang w:val="sv-SE" w:eastAsia="sv-SE"/>
        </w:rPr>
      </w:pPr>
      <w:ins w:id="19" w:author="rapporteur" w:date="2021-11-15T11:36:00Z">
        <w:r>
          <w:t>Introduction</w:t>
        </w:r>
        <w:r>
          <w:tab/>
        </w:r>
        <w:r>
          <w:fldChar w:fldCharType="begin"/>
        </w:r>
        <w:r>
          <w:instrText xml:space="preserve"> PAGEREF _Toc87868666 \h </w:instrText>
        </w:r>
      </w:ins>
      <w:r>
        <w:fldChar w:fldCharType="separate"/>
      </w:r>
      <w:ins w:id="20" w:author="rapporteur" w:date="2021-11-15T11:36:00Z">
        <w:r>
          <w:t>8</w:t>
        </w:r>
        <w:r>
          <w:fldChar w:fldCharType="end"/>
        </w:r>
      </w:ins>
    </w:p>
    <w:p w14:paraId="7CF2A18E" w14:textId="6AE847F0" w:rsidR="008B3B7B" w:rsidRPr="00C50D41" w:rsidRDefault="008B3B7B">
      <w:pPr>
        <w:pStyle w:val="TOC1"/>
        <w:rPr>
          <w:ins w:id="21" w:author="rapporteur" w:date="2021-11-15T11:36:00Z"/>
          <w:rFonts w:ascii="Calibri" w:eastAsia="DengXian" w:hAnsi="Calibri"/>
          <w:szCs w:val="22"/>
          <w:lang w:val="sv-SE" w:eastAsia="sv-SE"/>
        </w:rPr>
      </w:pPr>
      <w:ins w:id="22" w:author="rapporteur" w:date="2021-11-15T11:36:00Z">
        <w:r>
          <w:t>1</w:t>
        </w:r>
        <w:r w:rsidRPr="00C50D41">
          <w:rPr>
            <w:rFonts w:ascii="Calibri" w:eastAsia="DengXian" w:hAnsi="Calibri"/>
            <w:szCs w:val="22"/>
            <w:lang w:val="sv-SE" w:eastAsia="sv-SE"/>
          </w:rPr>
          <w:tab/>
        </w:r>
        <w:r>
          <w:t>Scope</w:t>
        </w:r>
        <w:r>
          <w:tab/>
        </w:r>
        <w:r>
          <w:fldChar w:fldCharType="begin"/>
        </w:r>
        <w:r>
          <w:instrText xml:space="preserve"> PAGEREF _Toc87868667 \h </w:instrText>
        </w:r>
      </w:ins>
      <w:r>
        <w:fldChar w:fldCharType="separate"/>
      </w:r>
      <w:ins w:id="23" w:author="rapporteur" w:date="2021-11-15T11:36:00Z">
        <w:r>
          <w:t>9</w:t>
        </w:r>
        <w:r>
          <w:fldChar w:fldCharType="end"/>
        </w:r>
      </w:ins>
    </w:p>
    <w:p w14:paraId="032CB582" w14:textId="7C93AB1F" w:rsidR="008B3B7B" w:rsidRPr="00C50D41" w:rsidRDefault="008B3B7B">
      <w:pPr>
        <w:pStyle w:val="TOC1"/>
        <w:rPr>
          <w:ins w:id="24" w:author="rapporteur" w:date="2021-11-15T11:36:00Z"/>
          <w:lang w:val="en-US"/>
          <w:rPrChange w:id="25" w:author="rapporteur" w:date="2021-11-15T11:36:00Z">
            <w:rPr>
              <w:ins w:id="26" w:author="rapporteur" w:date="2021-11-15T11:36:00Z"/>
              <w:lang w:val="en-US"/>
            </w:rPr>
          </w:rPrChange>
        </w:rPr>
      </w:pPr>
      <w:ins w:id="27" w:author="rapporteur" w:date="2021-11-15T11:36:00Z">
        <w:r>
          <w:t>2</w:t>
        </w:r>
        <w:r w:rsidRPr="00C50D41">
          <w:rPr>
            <w:lang w:val="en-US"/>
            <w:rPrChange w:id="28" w:author="rapporteur" w:date="2021-11-15T11:36:00Z">
              <w:rPr>
                <w:lang w:val="en-US"/>
              </w:rPr>
            </w:rPrChange>
          </w:rPr>
          <w:tab/>
        </w:r>
        <w:r>
          <w:t>References</w:t>
        </w:r>
        <w:r>
          <w:tab/>
        </w:r>
        <w:r>
          <w:fldChar w:fldCharType="begin"/>
        </w:r>
        <w:r>
          <w:instrText xml:space="preserve"> PAGEREF _Toc87868668 \h </w:instrText>
        </w:r>
      </w:ins>
      <w:r>
        <w:fldChar w:fldCharType="separate"/>
      </w:r>
      <w:ins w:id="29" w:author="rapporteur" w:date="2021-11-15T11:36:00Z">
        <w:r>
          <w:t>9</w:t>
        </w:r>
        <w:r>
          <w:fldChar w:fldCharType="end"/>
        </w:r>
      </w:ins>
    </w:p>
    <w:p w14:paraId="653BE583" w14:textId="53BE9D76" w:rsidR="008B3B7B" w:rsidRPr="00C50D41" w:rsidRDefault="008B3B7B">
      <w:pPr>
        <w:pStyle w:val="TOC1"/>
        <w:rPr>
          <w:ins w:id="30" w:author="rapporteur" w:date="2021-11-15T11:36:00Z"/>
          <w:lang w:val="en-US"/>
          <w:rPrChange w:id="31" w:author="rapporteur" w:date="2021-11-15T11:36:00Z">
            <w:rPr>
              <w:ins w:id="32" w:author="rapporteur" w:date="2021-11-15T11:36:00Z"/>
              <w:lang w:val="en-US"/>
            </w:rPr>
          </w:rPrChange>
        </w:rPr>
      </w:pPr>
      <w:ins w:id="33" w:author="rapporteur" w:date="2021-11-15T11:36:00Z">
        <w:r>
          <w:t>3</w:t>
        </w:r>
        <w:r w:rsidRPr="00C50D41">
          <w:rPr>
            <w:lang w:val="en-US"/>
            <w:rPrChange w:id="34" w:author="rapporteur" w:date="2021-11-15T11:36:00Z">
              <w:rPr>
                <w:lang w:val="en-US"/>
              </w:rPr>
            </w:rPrChange>
          </w:rPr>
          <w:tab/>
        </w:r>
        <w:r>
          <w:t>Definitions of terms, symbols and abbreviations</w:t>
        </w:r>
        <w:r>
          <w:tab/>
        </w:r>
        <w:r>
          <w:fldChar w:fldCharType="begin"/>
        </w:r>
        <w:r>
          <w:instrText xml:space="preserve"> PAGEREF _Toc87868669 \h </w:instrText>
        </w:r>
      </w:ins>
      <w:r>
        <w:fldChar w:fldCharType="separate"/>
      </w:r>
      <w:ins w:id="35" w:author="rapporteur" w:date="2021-11-15T11:36:00Z">
        <w:r>
          <w:t>10</w:t>
        </w:r>
        <w:r>
          <w:fldChar w:fldCharType="end"/>
        </w:r>
      </w:ins>
    </w:p>
    <w:p w14:paraId="45E0AFA7" w14:textId="7C5E29DE" w:rsidR="008B3B7B" w:rsidRPr="00C50D41" w:rsidRDefault="008B3B7B">
      <w:pPr>
        <w:pStyle w:val="TOC2"/>
        <w:rPr>
          <w:ins w:id="36" w:author="rapporteur" w:date="2021-11-15T11:36:00Z"/>
          <w:lang w:val="en-US"/>
          <w:rPrChange w:id="37" w:author="rapporteur" w:date="2021-11-15T11:36:00Z">
            <w:rPr>
              <w:ins w:id="38" w:author="rapporteur" w:date="2021-11-15T11:36:00Z"/>
              <w:lang w:val="en-US"/>
            </w:rPr>
          </w:rPrChange>
        </w:rPr>
      </w:pPr>
      <w:ins w:id="39" w:author="rapporteur" w:date="2021-11-15T11:36:00Z">
        <w:r>
          <w:t>3.1</w:t>
        </w:r>
        <w:r w:rsidRPr="00C50D41">
          <w:rPr>
            <w:lang w:val="en-US"/>
            <w:rPrChange w:id="40" w:author="rapporteur" w:date="2021-11-15T11:36:00Z">
              <w:rPr>
                <w:lang w:val="en-US"/>
              </w:rPr>
            </w:rPrChange>
          </w:rPr>
          <w:tab/>
        </w:r>
        <w:r>
          <w:t>Terms</w:t>
        </w:r>
        <w:r>
          <w:tab/>
        </w:r>
        <w:r>
          <w:fldChar w:fldCharType="begin"/>
        </w:r>
        <w:r>
          <w:instrText xml:space="preserve"> PAGEREF _Toc87868670 \h </w:instrText>
        </w:r>
      </w:ins>
      <w:r>
        <w:fldChar w:fldCharType="separate"/>
      </w:r>
      <w:ins w:id="41" w:author="rapporteur" w:date="2021-11-15T11:36:00Z">
        <w:r>
          <w:t>10</w:t>
        </w:r>
        <w:r>
          <w:fldChar w:fldCharType="end"/>
        </w:r>
      </w:ins>
    </w:p>
    <w:p w14:paraId="57BF7B13" w14:textId="0649965F" w:rsidR="008B3B7B" w:rsidRPr="00C50D41" w:rsidRDefault="008B3B7B">
      <w:pPr>
        <w:pStyle w:val="TOC2"/>
        <w:rPr>
          <w:ins w:id="42" w:author="rapporteur" w:date="2021-11-15T11:36:00Z"/>
          <w:lang w:val="en-US"/>
          <w:rPrChange w:id="43" w:author="rapporteur" w:date="2021-11-15T11:36:00Z">
            <w:rPr>
              <w:ins w:id="44" w:author="rapporteur" w:date="2021-11-15T11:36:00Z"/>
              <w:lang w:val="en-US"/>
            </w:rPr>
          </w:rPrChange>
        </w:rPr>
      </w:pPr>
      <w:ins w:id="45" w:author="rapporteur" w:date="2021-11-15T11:36:00Z">
        <w:r w:rsidRPr="00833D47">
          <w:rPr>
            <w:rFonts w:eastAsia="SimSun"/>
          </w:rPr>
          <w:t>3.2</w:t>
        </w:r>
        <w:r w:rsidRPr="00C50D41">
          <w:rPr>
            <w:lang w:val="en-US"/>
            <w:rPrChange w:id="46" w:author="rapporteur" w:date="2021-11-15T11:36:00Z">
              <w:rPr>
                <w:lang w:val="en-US"/>
              </w:rPr>
            </w:rPrChange>
          </w:rPr>
          <w:tab/>
        </w:r>
        <w:r w:rsidRPr="00833D47">
          <w:rPr>
            <w:rFonts w:eastAsia="SimSun"/>
          </w:rPr>
          <w:t>Abbreviations</w:t>
        </w:r>
        <w:r>
          <w:tab/>
        </w:r>
        <w:r>
          <w:fldChar w:fldCharType="begin"/>
        </w:r>
        <w:r>
          <w:instrText xml:space="preserve"> PAGEREF _Toc87868671 \h </w:instrText>
        </w:r>
      </w:ins>
      <w:r>
        <w:fldChar w:fldCharType="separate"/>
      </w:r>
      <w:ins w:id="47" w:author="rapporteur" w:date="2021-11-15T11:36:00Z">
        <w:r>
          <w:t>10</w:t>
        </w:r>
        <w:r>
          <w:fldChar w:fldCharType="end"/>
        </w:r>
      </w:ins>
    </w:p>
    <w:p w14:paraId="67E166D6" w14:textId="5BCDBD1E" w:rsidR="008B3B7B" w:rsidRPr="00C50D41" w:rsidRDefault="008B3B7B">
      <w:pPr>
        <w:pStyle w:val="TOC1"/>
        <w:rPr>
          <w:ins w:id="48" w:author="rapporteur" w:date="2021-11-15T11:36:00Z"/>
          <w:lang w:val="en-US"/>
          <w:rPrChange w:id="49" w:author="rapporteur" w:date="2021-11-15T11:36:00Z">
            <w:rPr>
              <w:ins w:id="50" w:author="rapporteur" w:date="2021-11-15T11:36:00Z"/>
              <w:lang w:val="en-US"/>
            </w:rPr>
          </w:rPrChange>
        </w:rPr>
      </w:pPr>
      <w:ins w:id="51" w:author="rapporteur" w:date="2021-11-15T11:36:00Z">
        <w:r>
          <w:t>4</w:t>
        </w:r>
        <w:r w:rsidRPr="00C50D41">
          <w:rPr>
            <w:lang w:val="en-US"/>
            <w:rPrChange w:id="52" w:author="rapporteur" w:date="2021-11-15T11:36:00Z">
              <w:rPr>
                <w:lang w:val="en-US"/>
              </w:rPr>
            </w:rPrChange>
          </w:rPr>
          <w:tab/>
        </w:r>
        <w:r>
          <w:t>Architectural and security assumptions</w:t>
        </w:r>
        <w:r>
          <w:tab/>
        </w:r>
        <w:r>
          <w:fldChar w:fldCharType="begin"/>
        </w:r>
        <w:r>
          <w:instrText xml:space="preserve"> PAGEREF _Toc87868672 \h </w:instrText>
        </w:r>
      </w:ins>
      <w:r>
        <w:fldChar w:fldCharType="separate"/>
      </w:r>
      <w:ins w:id="53" w:author="rapporteur" w:date="2021-11-15T11:36:00Z">
        <w:r>
          <w:t>10</w:t>
        </w:r>
        <w:r>
          <w:fldChar w:fldCharType="end"/>
        </w:r>
      </w:ins>
    </w:p>
    <w:p w14:paraId="4D32FEE7" w14:textId="597AC844" w:rsidR="008B3B7B" w:rsidRPr="00C50D41" w:rsidRDefault="008B3B7B">
      <w:pPr>
        <w:pStyle w:val="TOC2"/>
        <w:rPr>
          <w:ins w:id="54" w:author="rapporteur" w:date="2021-11-15T11:36:00Z"/>
          <w:rFonts w:ascii="Calibri" w:eastAsia="DengXian" w:hAnsi="Calibri"/>
          <w:sz w:val="22"/>
          <w:szCs w:val="22"/>
          <w:lang w:val="sv-SE" w:eastAsia="sv-SE"/>
        </w:rPr>
      </w:pPr>
      <w:ins w:id="55" w:author="rapporteur" w:date="2021-11-15T11:36:00Z">
        <w:r>
          <w:t>4.1</w:t>
        </w:r>
        <w:r w:rsidRPr="00C50D41">
          <w:rPr>
            <w:rFonts w:ascii="Calibri" w:eastAsia="DengXian" w:hAnsi="Calibri"/>
            <w:sz w:val="22"/>
            <w:szCs w:val="22"/>
            <w:lang w:val="sv-SE" w:eastAsia="sv-SE"/>
          </w:rPr>
          <w:tab/>
        </w:r>
        <w:r>
          <w:t>Architectural requirements</w:t>
        </w:r>
        <w:r>
          <w:tab/>
        </w:r>
        <w:r>
          <w:fldChar w:fldCharType="begin"/>
        </w:r>
        <w:r>
          <w:instrText xml:space="preserve"> PAGEREF _Toc87868673 \h </w:instrText>
        </w:r>
      </w:ins>
      <w:r>
        <w:fldChar w:fldCharType="separate"/>
      </w:r>
      <w:ins w:id="56" w:author="rapporteur" w:date="2021-11-15T11:36:00Z">
        <w:r>
          <w:t>10</w:t>
        </w:r>
        <w:r>
          <w:fldChar w:fldCharType="end"/>
        </w:r>
      </w:ins>
    </w:p>
    <w:p w14:paraId="3869B19F" w14:textId="46DF2AA1" w:rsidR="008B3B7B" w:rsidRPr="00C50D41" w:rsidRDefault="008B3B7B">
      <w:pPr>
        <w:pStyle w:val="TOC2"/>
        <w:rPr>
          <w:ins w:id="57" w:author="rapporteur" w:date="2021-11-15T11:36:00Z"/>
          <w:rFonts w:ascii="Calibri" w:eastAsia="DengXian" w:hAnsi="Calibri"/>
          <w:sz w:val="22"/>
          <w:szCs w:val="22"/>
          <w:lang w:val="sv-SE" w:eastAsia="sv-SE"/>
        </w:rPr>
      </w:pPr>
      <w:ins w:id="58" w:author="rapporteur" w:date="2021-11-15T11:36:00Z">
        <w:r>
          <w:t>4.2</w:t>
        </w:r>
        <w:r w:rsidRPr="00C50D41">
          <w:rPr>
            <w:rFonts w:ascii="Calibri" w:eastAsia="DengXian" w:hAnsi="Calibri"/>
            <w:sz w:val="22"/>
            <w:szCs w:val="22"/>
            <w:lang w:val="sv-SE" w:eastAsia="sv-SE"/>
          </w:rPr>
          <w:tab/>
        </w:r>
        <w:r>
          <w:t>Security assumptions</w:t>
        </w:r>
        <w:r>
          <w:tab/>
        </w:r>
        <w:r>
          <w:fldChar w:fldCharType="begin"/>
        </w:r>
        <w:r>
          <w:instrText xml:space="preserve"> PAGEREF _Toc87868674 \h </w:instrText>
        </w:r>
      </w:ins>
      <w:r>
        <w:fldChar w:fldCharType="separate"/>
      </w:r>
      <w:ins w:id="59" w:author="rapporteur" w:date="2021-11-15T11:36:00Z">
        <w:r>
          <w:t>11</w:t>
        </w:r>
        <w:r>
          <w:fldChar w:fldCharType="end"/>
        </w:r>
      </w:ins>
    </w:p>
    <w:p w14:paraId="49CFE219" w14:textId="0741197C" w:rsidR="008B3B7B" w:rsidRPr="00C50D41" w:rsidRDefault="008B3B7B">
      <w:pPr>
        <w:pStyle w:val="TOC1"/>
        <w:rPr>
          <w:ins w:id="60" w:author="rapporteur" w:date="2021-11-15T11:36:00Z"/>
          <w:rFonts w:ascii="Calibri" w:eastAsia="DengXian" w:hAnsi="Calibri"/>
          <w:szCs w:val="22"/>
          <w:lang w:val="sv-SE" w:eastAsia="sv-SE"/>
        </w:rPr>
      </w:pPr>
      <w:ins w:id="61" w:author="rapporteur" w:date="2021-11-15T11:36:00Z">
        <w:r>
          <w:t>5</w:t>
        </w:r>
        <w:r w:rsidRPr="00C50D41">
          <w:rPr>
            <w:rFonts w:ascii="Calibri" w:eastAsia="DengXian" w:hAnsi="Calibri"/>
            <w:szCs w:val="22"/>
            <w:lang w:val="sv-SE" w:eastAsia="sv-SE"/>
          </w:rPr>
          <w:tab/>
        </w:r>
        <w:r>
          <w:t>Key issues</w:t>
        </w:r>
        <w:r>
          <w:tab/>
        </w:r>
        <w:r>
          <w:fldChar w:fldCharType="begin"/>
        </w:r>
        <w:r>
          <w:instrText xml:space="preserve"> PAGEREF _Toc87868675 \h </w:instrText>
        </w:r>
      </w:ins>
      <w:r>
        <w:fldChar w:fldCharType="separate"/>
      </w:r>
      <w:ins w:id="62" w:author="rapporteur" w:date="2021-11-15T11:36:00Z">
        <w:r>
          <w:t>11</w:t>
        </w:r>
        <w:r>
          <w:fldChar w:fldCharType="end"/>
        </w:r>
      </w:ins>
    </w:p>
    <w:p w14:paraId="4721C1E8" w14:textId="08A4E593" w:rsidR="008B3B7B" w:rsidRPr="00C50D41" w:rsidRDefault="008B3B7B">
      <w:pPr>
        <w:pStyle w:val="TOC2"/>
        <w:rPr>
          <w:ins w:id="63" w:author="rapporteur" w:date="2021-11-15T11:36:00Z"/>
          <w:rFonts w:ascii="Calibri" w:eastAsia="DengXian" w:hAnsi="Calibri"/>
          <w:sz w:val="22"/>
          <w:szCs w:val="22"/>
          <w:lang w:val="sv-SE" w:eastAsia="sv-SE"/>
        </w:rPr>
      </w:pPr>
      <w:ins w:id="64" w:author="rapporteur" w:date="2021-11-15T11:36:00Z">
        <w:r>
          <w:t>5.1</w:t>
        </w:r>
        <w:r w:rsidRPr="00C50D41">
          <w:rPr>
            <w:rFonts w:ascii="Calibri" w:eastAsia="DengXian" w:hAnsi="Calibri"/>
            <w:sz w:val="22"/>
            <w:szCs w:val="22"/>
            <w:lang w:val="sv-SE" w:eastAsia="sv-SE"/>
          </w:rPr>
          <w:tab/>
        </w:r>
        <w:r>
          <w:t>Key Issue #1: Credentials owned by an external entity</w:t>
        </w:r>
        <w:r>
          <w:tab/>
        </w:r>
        <w:r>
          <w:fldChar w:fldCharType="begin"/>
        </w:r>
        <w:r>
          <w:instrText xml:space="preserve"> PAGEREF _Toc87868676 \h </w:instrText>
        </w:r>
      </w:ins>
      <w:r>
        <w:fldChar w:fldCharType="separate"/>
      </w:r>
      <w:ins w:id="65" w:author="rapporteur" w:date="2021-11-15T11:36:00Z">
        <w:r>
          <w:t>11</w:t>
        </w:r>
        <w:r>
          <w:fldChar w:fldCharType="end"/>
        </w:r>
      </w:ins>
    </w:p>
    <w:p w14:paraId="7518BF8A" w14:textId="7514AEEB" w:rsidR="008B3B7B" w:rsidRPr="00C50D41" w:rsidRDefault="008B3B7B">
      <w:pPr>
        <w:pStyle w:val="TOC3"/>
        <w:rPr>
          <w:ins w:id="66" w:author="rapporteur" w:date="2021-11-15T11:36:00Z"/>
          <w:rFonts w:ascii="Calibri" w:eastAsia="DengXian" w:hAnsi="Calibri"/>
          <w:sz w:val="22"/>
          <w:szCs w:val="22"/>
          <w:lang w:val="sv-SE" w:eastAsia="sv-SE"/>
        </w:rPr>
      </w:pPr>
      <w:ins w:id="67" w:author="rapporteur" w:date="2021-11-15T11:36:00Z">
        <w:r>
          <w:t>5.1.1</w:t>
        </w:r>
        <w:r w:rsidRPr="00C50D41">
          <w:rPr>
            <w:rFonts w:ascii="Calibri" w:eastAsia="DengXian" w:hAnsi="Calibri"/>
            <w:sz w:val="22"/>
            <w:szCs w:val="22"/>
            <w:lang w:val="sv-SE" w:eastAsia="sv-SE"/>
          </w:rPr>
          <w:tab/>
        </w:r>
        <w:r>
          <w:t>Key issue details</w:t>
        </w:r>
        <w:r>
          <w:tab/>
        </w:r>
        <w:r>
          <w:fldChar w:fldCharType="begin"/>
        </w:r>
        <w:r>
          <w:instrText xml:space="preserve"> PAGEREF _Toc87868677 \h </w:instrText>
        </w:r>
      </w:ins>
      <w:r>
        <w:fldChar w:fldCharType="separate"/>
      </w:r>
      <w:ins w:id="68" w:author="rapporteur" w:date="2021-11-15T11:36:00Z">
        <w:r>
          <w:t>11</w:t>
        </w:r>
        <w:r>
          <w:fldChar w:fldCharType="end"/>
        </w:r>
      </w:ins>
    </w:p>
    <w:p w14:paraId="5178FE4D" w14:textId="22271647" w:rsidR="008B3B7B" w:rsidRPr="00C50D41" w:rsidRDefault="008B3B7B">
      <w:pPr>
        <w:pStyle w:val="TOC3"/>
        <w:rPr>
          <w:ins w:id="69" w:author="rapporteur" w:date="2021-11-15T11:36:00Z"/>
          <w:rFonts w:ascii="Calibri" w:eastAsia="DengXian" w:hAnsi="Calibri"/>
          <w:sz w:val="22"/>
          <w:szCs w:val="22"/>
          <w:lang w:val="sv-SE" w:eastAsia="sv-SE"/>
        </w:rPr>
      </w:pPr>
      <w:ins w:id="70" w:author="rapporteur" w:date="2021-11-15T11:36:00Z">
        <w:r>
          <w:t>5.1.2</w:t>
        </w:r>
        <w:r w:rsidRPr="00C50D41">
          <w:rPr>
            <w:rFonts w:ascii="Calibri" w:eastAsia="DengXian" w:hAnsi="Calibri"/>
            <w:sz w:val="22"/>
            <w:szCs w:val="22"/>
            <w:lang w:val="sv-SE" w:eastAsia="sv-SE"/>
          </w:rPr>
          <w:tab/>
        </w:r>
        <w:r>
          <w:t>Security threats</w:t>
        </w:r>
        <w:r>
          <w:tab/>
        </w:r>
        <w:r>
          <w:fldChar w:fldCharType="begin"/>
        </w:r>
        <w:r>
          <w:instrText xml:space="preserve"> PAGEREF _Toc87868678 \h </w:instrText>
        </w:r>
      </w:ins>
      <w:r>
        <w:fldChar w:fldCharType="separate"/>
      </w:r>
      <w:ins w:id="71" w:author="rapporteur" w:date="2021-11-15T11:36:00Z">
        <w:r>
          <w:t>12</w:t>
        </w:r>
        <w:r>
          <w:fldChar w:fldCharType="end"/>
        </w:r>
      </w:ins>
    </w:p>
    <w:p w14:paraId="29C0C2D7" w14:textId="5A6369F8" w:rsidR="008B3B7B" w:rsidRPr="00C50D41" w:rsidRDefault="008B3B7B">
      <w:pPr>
        <w:pStyle w:val="TOC3"/>
        <w:rPr>
          <w:ins w:id="72" w:author="rapporteur" w:date="2021-11-15T11:36:00Z"/>
          <w:rFonts w:ascii="Calibri" w:eastAsia="DengXian" w:hAnsi="Calibri"/>
          <w:sz w:val="22"/>
          <w:szCs w:val="22"/>
          <w:lang w:val="sv-SE" w:eastAsia="sv-SE"/>
        </w:rPr>
      </w:pPr>
      <w:ins w:id="73" w:author="rapporteur" w:date="2021-11-15T11:36:00Z">
        <w:r>
          <w:t>5.1.3</w:t>
        </w:r>
        <w:r w:rsidRPr="00C50D41">
          <w:rPr>
            <w:rFonts w:ascii="Calibri" w:eastAsia="DengXian" w:hAnsi="Calibri"/>
            <w:sz w:val="22"/>
            <w:szCs w:val="22"/>
            <w:lang w:val="sv-SE" w:eastAsia="sv-SE"/>
          </w:rPr>
          <w:tab/>
        </w:r>
        <w:r>
          <w:t>Potential security requirements</w:t>
        </w:r>
        <w:r>
          <w:tab/>
        </w:r>
        <w:r>
          <w:fldChar w:fldCharType="begin"/>
        </w:r>
        <w:r>
          <w:instrText xml:space="preserve"> PAGEREF _Toc87868679 \h </w:instrText>
        </w:r>
      </w:ins>
      <w:r>
        <w:fldChar w:fldCharType="separate"/>
      </w:r>
      <w:ins w:id="74" w:author="rapporteur" w:date="2021-11-15T11:36:00Z">
        <w:r>
          <w:t>12</w:t>
        </w:r>
        <w:r>
          <w:fldChar w:fldCharType="end"/>
        </w:r>
      </w:ins>
    </w:p>
    <w:p w14:paraId="62FF770A" w14:textId="5F088B05" w:rsidR="008B3B7B" w:rsidRPr="00C50D41" w:rsidRDefault="008B3B7B">
      <w:pPr>
        <w:pStyle w:val="TOC2"/>
        <w:rPr>
          <w:ins w:id="75" w:author="rapporteur" w:date="2021-11-15T11:36:00Z"/>
          <w:rFonts w:ascii="Calibri" w:eastAsia="DengXian" w:hAnsi="Calibri"/>
          <w:sz w:val="22"/>
          <w:szCs w:val="22"/>
          <w:lang w:val="sv-SE" w:eastAsia="sv-SE"/>
        </w:rPr>
      </w:pPr>
      <w:ins w:id="76" w:author="rapporteur" w:date="2021-11-15T11:36:00Z">
        <w:r>
          <w:t>5.2</w:t>
        </w:r>
        <w:r w:rsidRPr="00C50D41">
          <w:rPr>
            <w:rFonts w:ascii="Calibri" w:eastAsia="DengXian" w:hAnsi="Calibri"/>
            <w:sz w:val="22"/>
            <w:szCs w:val="22"/>
            <w:lang w:val="sv-SE" w:eastAsia="sv-SE"/>
          </w:rPr>
          <w:tab/>
        </w:r>
        <w:r>
          <w:t>Key Issue #2: Provisioning of Credentials</w:t>
        </w:r>
        <w:r>
          <w:tab/>
        </w:r>
        <w:r>
          <w:fldChar w:fldCharType="begin"/>
        </w:r>
        <w:r>
          <w:instrText xml:space="preserve"> PAGEREF _Toc87868680 \h </w:instrText>
        </w:r>
      </w:ins>
      <w:r>
        <w:fldChar w:fldCharType="separate"/>
      </w:r>
      <w:ins w:id="77" w:author="rapporteur" w:date="2021-11-15T11:36:00Z">
        <w:r>
          <w:t>12</w:t>
        </w:r>
        <w:r>
          <w:fldChar w:fldCharType="end"/>
        </w:r>
      </w:ins>
    </w:p>
    <w:p w14:paraId="7D8698AA" w14:textId="2E77492A" w:rsidR="008B3B7B" w:rsidRPr="00C50D41" w:rsidRDefault="008B3B7B">
      <w:pPr>
        <w:pStyle w:val="TOC3"/>
        <w:rPr>
          <w:ins w:id="78" w:author="rapporteur" w:date="2021-11-15T11:36:00Z"/>
          <w:rFonts w:ascii="Calibri" w:eastAsia="DengXian" w:hAnsi="Calibri"/>
          <w:sz w:val="22"/>
          <w:szCs w:val="22"/>
          <w:lang w:val="sv-SE" w:eastAsia="sv-SE"/>
        </w:rPr>
      </w:pPr>
      <w:ins w:id="79" w:author="rapporteur" w:date="2021-11-15T11:36:00Z">
        <w:r w:rsidRPr="00833D47">
          <w:rPr>
            <w:rFonts w:eastAsia="SimSun"/>
          </w:rPr>
          <w:t>5.2.1</w:t>
        </w:r>
        <w:r w:rsidRPr="00C50D41">
          <w:rPr>
            <w:rFonts w:ascii="Calibri" w:eastAsia="DengXian" w:hAnsi="Calibri"/>
            <w:sz w:val="22"/>
            <w:szCs w:val="22"/>
            <w:lang w:val="sv-SE" w:eastAsia="sv-SE"/>
          </w:rPr>
          <w:tab/>
        </w:r>
        <w:r w:rsidRPr="00833D47">
          <w:rPr>
            <w:rFonts w:eastAsia="SimSun"/>
          </w:rPr>
          <w:t>Key issue details</w:t>
        </w:r>
        <w:r>
          <w:tab/>
        </w:r>
        <w:r>
          <w:fldChar w:fldCharType="begin"/>
        </w:r>
        <w:r>
          <w:instrText xml:space="preserve"> PAGEREF _Toc87868681 \h </w:instrText>
        </w:r>
      </w:ins>
      <w:r>
        <w:fldChar w:fldCharType="separate"/>
      </w:r>
      <w:ins w:id="80" w:author="rapporteur" w:date="2021-11-15T11:36:00Z">
        <w:r>
          <w:t>12</w:t>
        </w:r>
        <w:r>
          <w:fldChar w:fldCharType="end"/>
        </w:r>
      </w:ins>
    </w:p>
    <w:p w14:paraId="2F9BB063" w14:textId="04089C55" w:rsidR="008B3B7B" w:rsidRPr="00C50D41" w:rsidRDefault="008B3B7B">
      <w:pPr>
        <w:pStyle w:val="TOC3"/>
        <w:rPr>
          <w:ins w:id="81" w:author="rapporteur" w:date="2021-11-15T11:36:00Z"/>
          <w:rFonts w:ascii="Calibri" w:eastAsia="DengXian" w:hAnsi="Calibri"/>
          <w:sz w:val="22"/>
          <w:szCs w:val="22"/>
          <w:lang w:val="sv-SE" w:eastAsia="sv-SE"/>
        </w:rPr>
      </w:pPr>
      <w:ins w:id="82" w:author="rapporteur" w:date="2021-11-15T11:36:00Z">
        <w:r w:rsidRPr="00833D47">
          <w:rPr>
            <w:rFonts w:eastAsia="SimSun"/>
          </w:rPr>
          <w:t>5.2.2</w:t>
        </w:r>
        <w:r w:rsidRPr="00C50D41">
          <w:rPr>
            <w:rFonts w:ascii="Calibri" w:eastAsia="DengXian" w:hAnsi="Calibri"/>
            <w:sz w:val="22"/>
            <w:szCs w:val="22"/>
            <w:lang w:val="sv-SE" w:eastAsia="sv-SE"/>
          </w:rPr>
          <w:tab/>
        </w:r>
        <w:r w:rsidRPr="00833D47">
          <w:rPr>
            <w:rFonts w:eastAsia="SimSun"/>
          </w:rPr>
          <w:t>Security threats</w:t>
        </w:r>
        <w:r>
          <w:tab/>
        </w:r>
        <w:r>
          <w:fldChar w:fldCharType="begin"/>
        </w:r>
        <w:r>
          <w:instrText xml:space="preserve"> PAGEREF _Toc87868682 \h </w:instrText>
        </w:r>
      </w:ins>
      <w:r>
        <w:fldChar w:fldCharType="separate"/>
      </w:r>
      <w:ins w:id="83" w:author="rapporteur" w:date="2021-11-15T11:36:00Z">
        <w:r>
          <w:t>13</w:t>
        </w:r>
        <w:r>
          <w:fldChar w:fldCharType="end"/>
        </w:r>
      </w:ins>
    </w:p>
    <w:p w14:paraId="02CA9EE9" w14:textId="6FBBEA69" w:rsidR="008B3B7B" w:rsidRPr="00C50D41" w:rsidRDefault="008B3B7B">
      <w:pPr>
        <w:pStyle w:val="TOC3"/>
        <w:rPr>
          <w:ins w:id="84" w:author="rapporteur" w:date="2021-11-15T11:36:00Z"/>
          <w:rFonts w:ascii="Calibri" w:eastAsia="DengXian" w:hAnsi="Calibri"/>
          <w:sz w:val="22"/>
          <w:szCs w:val="22"/>
          <w:lang w:val="sv-SE" w:eastAsia="sv-SE"/>
        </w:rPr>
      </w:pPr>
      <w:ins w:id="85" w:author="rapporteur" w:date="2021-11-15T11:36:00Z">
        <w:r w:rsidRPr="00833D47">
          <w:rPr>
            <w:rFonts w:eastAsia="SimSun"/>
          </w:rPr>
          <w:t>5.2.3</w:t>
        </w:r>
        <w:r w:rsidRPr="00C50D41">
          <w:rPr>
            <w:rFonts w:ascii="Calibri" w:eastAsia="DengXian" w:hAnsi="Calibri"/>
            <w:sz w:val="22"/>
            <w:szCs w:val="22"/>
            <w:lang w:val="sv-SE" w:eastAsia="sv-SE"/>
          </w:rPr>
          <w:tab/>
        </w:r>
        <w:r w:rsidRPr="00833D47">
          <w:rPr>
            <w:rFonts w:eastAsia="SimSun"/>
          </w:rPr>
          <w:t>Potential security requirements</w:t>
        </w:r>
        <w:r>
          <w:tab/>
        </w:r>
        <w:r>
          <w:fldChar w:fldCharType="begin"/>
        </w:r>
        <w:r>
          <w:instrText xml:space="preserve"> PAGEREF _Toc87868683 \h </w:instrText>
        </w:r>
      </w:ins>
      <w:r>
        <w:fldChar w:fldCharType="separate"/>
      </w:r>
      <w:ins w:id="86" w:author="rapporteur" w:date="2021-11-15T11:36:00Z">
        <w:r>
          <w:t>13</w:t>
        </w:r>
        <w:r>
          <w:fldChar w:fldCharType="end"/>
        </w:r>
      </w:ins>
    </w:p>
    <w:p w14:paraId="323EF510" w14:textId="03C2B7E8" w:rsidR="008B3B7B" w:rsidRPr="00C50D41" w:rsidRDefault="008B3B7B">
      <w:pPr>
        <w:pStyle w:val="TOC2"/>
        <w:rPr>
          <w:ins w:id="87" w:author="rapporteur" w:date="2021-11-15T11:36:00Z"/>
          <w:rFonts w:ascii="Calibri" w:eastAsia="DengXian" w:hAnsi="Calibri"/>
          <w:sz w:val="22"/>
          <w:szCs w:val="22"/>
          <w:lang w:val="sv-SE" w:eastAsia="sv-SE"/>
        </w:rPr>
      </w:pPr>
      <w:ins w:id="88" w:author="rapporteur" w:date="2021-11-15T11:36:00Z">
        <w:r>
          <w:t>5.3</w:t>
        </w:r>
        <w:r w:rsidRPr="00C50D41">
          <w:rPr>
            <w:rFonts w:ascii="Calibri" w:eastAsia="DengXian" w:hAnsi="Calibri"/>
            <w:sz w:val="22"/>
            <w:szCs w:val="22"/>
            <w:lang w:val="sv-SE" w:eastAsia="sv-SE"/>
          </w:rPr>
          <w:tab/>
        </w:r>
        <w:r>
          <w:t>Key Issue #3: Security impacts from supporting IMS voice and IMS services in SNPNs</w:t>
        </w:r>
        <w:r>
          <w:tab/>
        </w:r>
        <w:r>
          <w:fldChar w:fldCharType="begin"/>
        </w:r>
        <w:r>
          <w:instrText xml:space="preserve"> PAGEREF _Toc87868684 \h </w:instrText>
        </w:r>
      </w:ins>
      <w:r>
        <w:fldChar w:fldCharType="separate"/>
      </w:r>
      <w:ins w:id="89" w:author="rapporteur" w:date="2021-11-15T11:36:00Z">
        <w:r>
          <w:t>13</w:t>
        </w:r>
        <w:r>
          <w:fldChar w:fldCharType="end"/>
        </w:r>
      </w:ins>
    </w:p>
    <w:p w14:paraId="344C24EE" w14:textId="387C304B" w:rsidR="008B3B7B" w:rsidRPr="00C50D41" w:rsidRDefault="008B3B7B">
      <w:pPr>
        <w:pStyle w:val="TOC3"/>
        <w:rPr>
          <w:ins w:id="90" w:author="rapporteur" w:date="2021-11-15T11:36:00Z"/>
          <w:rFonts w:ascii="Calibri" w:eastAsia="DengXian" w:hAnsi="Calibri"/>
          <w:sz w:val="22"/>
          <w:szCs w:val="22"/>
          <w:lang w:val="sv-SE" w:eastAsia="sv-SE"/>
        </w:rPr>
      </w:pPr>
      <w:ins w:id="91" w:author="rapporteur" w:date="2021-11-15T11:36:00Z">
        <w:r>
          <w:t>5.3.1</w:t>
        </w:r>
        <w:r w:rsidRPr="00C50D41">
          <w:rPr>
            <w:rFonts w:ascii="Calibri" w:eastAsia="DengXian" w:hAnsi="Calibri"/>
            <w:sz w:val="22"/>
            <w:szCs w:val="22"/>
            <w:lang w:val="sv-SE" w:eastAsia="sv-SE"/>
          </w:rPr>
          <w:tab/>
        </w:r>
        <w:r>
          <w:t>Key issue details</w:t>
        </w:r>
        <w:r>
          <w:tab/>
        </w:r>
        <w:r>
          <w:fldChar w:fldCharType="begin"/>
        </w:r>
        <w:r>
          <w:instrText xml:space="preserve"> PAGEREF _Toc87868685 \h </w:instrText>
        </w:r>
      </w:ins>
      <w:r>
        <w:fldChar w:fldCharType="separate"/>
      </w:r>
      <w:ins w:id="92" w:author="rapporteur" w:date="2021-11-15T11:36:00Z">
        <w:r>
          <w:t>13</w:t>
        </w:r>
        <w:r>
          <w:fldChar w:fldCharType="end"/>
        </w:r>
      </w:ins>
    </w:p>
    <w:p w14:paraId="68319F31" w14:textId="10F30192" w:rsidR="008B3B7B" w:rsidRPr="00C50D41" w:rsidRDefault="008B3B7B">
      <w:pPr>
        <w:pStyle w:val="TOC3"/>
        <w:rPr>
          <w:ins w:id="93" w:author="rapporteur" w:date="2021-11-15T11:36:00Z"/>
          <w:rFonts w:ascii="Calibri" w:eastAsia="DengXian" w:hAnsi="Calibri"/>
          <w:sz w:val="22"/>
          <w:szCs w:val="22"/>
          <w:lang w:val="sv-SE" w:eastAsia="sv-SE"/>
        </w:rPr>
      </w:pPr>
      <w:ins w:id="94" w:author="rapporteur" w:date="2021-11-15T11:36:00Z">
        <w:r>
          <w:t>5.3.2</w:t>
        </w:r>
        <w:r w:rsidRPr="00C50D41">
          <w:rPr>
            <w:rFonts w:ascii="Calibri" w:eastAsia="DengXian" w:hAnsi="Calibri"/>
            <w:sz w:val="22"/>
            <w:szCs w:val="22"/>
            <w:lang w:val="sv-SE" w:eastAsia="sv-SE"/>
          </w:rPr>
          <w:tab/>
        </w:r>
        <w:r>
          <w:t>Security threats</w:t>
        </w:r>
        <w:r>
          <w:tab/>
        </w:r>
        <w:r>
          <w:fldChar w:fldCharType="begin"/>
        </w:r>
        <w:r>
          <w:instrText xml:space="preserve"> PAGEREF _Toc87868686 \h </w:instrText>
        </w:r>
      </w:ins>
      <w:r>
        <w:fldChar w:fldCharType="separate"/>
      </w:r>
      <w:ins w:id="95" w:author="rapporteur" w:date="2021-11-15T11:36:00Z">
        <w:r>
          <w:t>13</w:t>
        </w:r>
        <w:r>
          <w:fldChar w:fldCharType="end"/>
        </w:r>
      </w:ins>
    </w:p>
    <w:p w14:paraId="52B507BF" w14:textId="7EF00C93" w:rsidR="008B3B7B" w:rsidRPr="00C50D41" w:rsidRDefault="008B3B7B">
      <w:pPr>
        <w:pStyle w:val="TOC3"/>
        <w:rPr>
          <w:ins w:id="96" w:author="rapporteur" w:date="2021-11-15T11:36:00Z"/>
          <w:rFonts w:ascii="Calibri" w:eastAsia="DengXian" w:hAnsi="Calibri"/>
          <w:sz w:val="22"/>
          <w:szCs w:val="22"/>
          <w:lang w:val="sv-SE" w:eastAsia="sv-SE"/>
        </w:rPr>
      </w:pPr>
      <w:ins w:id="97" w:author="rapporteur" w:date="2021-11-15T11:36:00Z">
        <w:r>
          <w:t>5.3.3</w:t>
        </w:r>
        <w:r w:rsidRPr="00C50D41">
          <w:rPr>
            <w:rFonts w:ascii="Calibri" w:eastAsia="DengXian" w:hAnsi="Calibri"/>
            <w:sz w:val="22"/>
            <w:szCs w:val="22"/>
            <w:lang w:val="sv-SE" w:eastAsia="sv-SE"/>
          </w:rPr>
          <w:tab/>
        </w:r>
        <w:r>
          <w:t>Potential security requirements</w:t>
        </w:r>
        <w:r>
          <w:tab/>
        </w:r>
        <w:r>
          <w:fldChar w:fldCharType="begin"/>
        </w:r>
        <w:r>
          <w:instrText xml:space="preserve"> PAGEREF _Toc87868687 \h </w:instrText>
        </w:r>
      </w:ins>
      <w:r>
        <w:fldChar w:fldCharType="separate"/>
      </w:r>
      <w:ins w:id="98" w:author="rapporteur" w:date="2021-11-15T11:36:00Z">
        <w:r>
          <w:t>13</w:t>
        </w:r>
        <w:r>
          <w:fldChar w:fldCharType="end"/>
        </w:r>
      </w:ins>
    </w:p>
    <w:p w14:paraId="05F70847" w14:textId="09842AD5" w:rsidR="008B3B7B" w:rsidRPr="00C50D41" w:rsidRDefault="008B3B7B">
      <w:pPr>
        <w:pStyle w:val="TOC2"/>
        <w:rPr>
          <w:ins w:id="99" w:author="rapporteur" w:date="2021-11-15T11:36:00Z"/>
          <w:rFonts w:ascii="Calibri" w:eastAsia="DengXian" w:hAnsi="Calibri"/>
          <w:sz w:val="22"/>
          <w:szCs w:val="22"/>
          <w:lang w:val="sv-SE" w:eastAsia="sv-SE"/>
        </w:rPr>
      </w:pPr>
      <w:ins w:id="100" w:author="rapporteur" w:date="2021-11-15T11:36:00Z">
        <w:r w:rsidRPr="00833D47">
          <w:rPr>
            <w:rFonts w:eastAsia="SimSun"/>
          </w:rPr>
          <w:t>5.4</w:t>
        </w:r>
        <w:r w:rsidRPr="00C50D41">
          <w:rPr>
            <w:rFonts w:ascii="Calibri" w:eastAsia="DengXian" w:hAnsi="Calibri"/>
            <w:sz w:val="22"/>
            <w:szCs w:val="22"/>
            <w:lang w:val="sv-SE" w:eastAsia="sv-SE"/>
          </w:rPr>
          <w:tab/>
        </w:r>
        <w:r w:rsidRPr="00833D47">
          <w:rPr>
            <w:rFonts w:eastAsia="SimSun"/>
          </w:rPr>
          <w:t>Key Issue #4: Securing initial access for UE onboarding between UE and SNPN</w:t>
        </w:r>
        <w:r>
          <w:tab/>
        </w:r>
        <w:r>
          <w:fldChar w:fldCharType="begin"/>
        </w:r>
        <w:r>
          <w:instrText xml:space="preserve"> PAGEREF _Toc87868688 \h </w:instrText>
        </w:r>
      </w:ins>
      <w:r>
        <w:fldChar w:fldCharType="separate"/>
      </w:r>
      <w:ins w:id="101" w:author="rapporteur" w:date="2021-11-15T11:36:00Z">
        <w:r>
          <w:t>14</w:t>
        </w:r>
        <w:r>
          <w:fldChar w:fldCharType="end"/>
        </w:r>
      </w:ins>
    </w:p>
    <w:p w14:paraId="71052FC2" w14:textId="56A0B9E2" w:rsidR="008B3B7B" w:rsidRPr="00C50D41" w:rsidRDefault="008B3B7B">
      <w:pPr>
        <w:pStyle w:val="TOC3"/>
        <w:rPr>
          <w:ins w:id="102" w:author="rapporteur" w:date="2021-11-15T11:36:00Z"/>
          <w:lang w:val="en-US"/>
          <w:rPrChange w:id="103" w:author="rapporteur" w:date="2021-11-15T11:36:00Z">
            <w:rPr>
              <w:ins w:id="104" w:author="rapporteur" w:date="2021-11-15T11:36:00Z"/>
              <w:lang w:val="en-US"/>
            </w:rPr>
          </w:rPrChange>
        </w:rPr>
      </w:pPr>
      <w:ins w:id="105" w:author="rapporteur" w:date="2021-11-15T11:36:00Z">
        <w:r w:rsidRPr="00833D47">
          <w:rPr>
            <w:rFonts w:eastAsia="SimSun"/>
            <w:lang w:eastAsia="ko-KR"/>
          </w:rPr>
          <w:t>5.4.1</w:t>
        </w:r>
        <w:r w:rsidRPr="00C50D41">
          <w:rPr>
            <w:lang w:val="en-US"/>
            <w:rPrChange w:id="106" w:author="rapporteur" w:date="2021-11-15T11:36:00Z">
              <w:rPr>
                <w:lang w:val="en-US"/>
              </w:rPr>
            </w:rPrChange>
          </w:rPr>
          <w:tab/>
        </w:r>
        <w:r w:rsidRPr="00833D47">
          <w:rPr>
            <w:rFonts w:eastAsia="SimSun"/>
            <w:lang w:eastAsia="ko-KR"/>
          </w:rPr>
          <w:t>Introduction</w:t>
        </w:r>
        <w:r>
          <w:tab/>
        </w:r>
        <w:r>
          <w:fldChar w:fldCharType="begin"/>
        </w:r>
        <w:r>
          <w:instrText xml:space="preserve"> PAGEREF _Toc87868689 \h </w:instrText>
        </w:r>
      </w:ins>
      <w:r>
        <w:fldChar w:fldCharType="separate"/>
      </w:r>
      <w:ins w:id="107" w:author="rapporteur" w:date="2021-11-15T11:36:00Z">
        <w:r>
          <w:t>14</w:t>
        </w:r>
        <w:r>
          <w:fldChar w:fldCharType="end"/>
        </w:r>
      </w:ins>
    </w:p>
    <w:p w14:paraId="6F060682" w14:textId="69BC523F" w:rsidR="008B3B7B" w:rsidRPr="00C50D41" w:rsidRDefault="008B3B7B">
      <w:pPr>
        <w:pStyle w:val="TOC3"/>
        <w:rPr>
          <w:ins w:id="108" w:author="rapporteur" w:date="2021-11-15T11:36:00Z"/>
          <w:lang w:val="en-US"/>
          <w:rPrChange w:id="109" w:author="rapporteur" w:date="2021-11-15T11:36:00Z">
            <w:rPr>
              <w:ins w:id="110" w:author="rapporteur" w:date="2021-11-15T11:36:00Z"/>
              <w:lang w:val="en-US"/>
            </w:rPr>
          </w:rPrChange>
        </w:rPr>
      </w:pPr>
      <w:ins w:id="111" w:author="rapporteur" w:date="2021-11-15T11:36:00Z">
        <w:r w:rsidRPr="00833D47">
          <w:rPr>
            <w:rFonts w:eastAsia="SimSun"/>
          </w:rPr>
          <w:t>5.4.2</w:t>
        </w:r>
        <w:r w:rsidRPr="00C50D41">
          <w:rPr>
            <w:lang w:val="en-US"/>
            <w:rPrChange w:id="112" w:author="rapporteur" w:date="2021-11-15T11:36:00Z">
              <w:rPr>
                <w:lang w:val="en-US"/>
              </w:rPr>
            </w:rPrChange>
          </w:rPr>
          <w:tab/>
        </w:r>
        <w:r w:rsidRPr="00833D47">
          <w:rPr>
            <w:rFonts w:eastAsia="SimSun"/>
          </w:rPr>
          <w:t>Security threats</w:t>
        </w:r>
        <w:r>
          <w:tab/>
        </w:r>
        <w:r>
          <w:fldChar w:fldCharType="begin"/>
        </w:r>
        <w:r>
          <w:instrText xml:space="preserve"> PAGEREF _Toc87868690 \h </w:instrText>
        </w:r>
      </w:ins>
      <w:r>
        <w:fldChar w:fldCharType="separate"/>
      </w:r>
      <w:ins w:id="113" w:author="rapporteur" w:date="2021-11-15T11:36:00Z">
        <w:r>
          <w:t>14</w:t>
        </w:r>
        <w:r>
          <w:fldChar w:fldCharType="end"/>
        </w:r>
      </w:ins>
    </w:p>
    <w:p w14:paraId="55348BC2" w14:textId="5DC2A3BC" w:rsidR="008B3B7B" w:rsidRPr="00C50D41" w:rsidRDefault="008B3B7B">
      <w:pPr>
        <w:pStyle w:val="TOC3"/>
        <w:rPr>
          <w:ins w:id="114" w:author="rapporteur" w:date="2021-11-15T11:36:00Z"/>
          <w:lang w:val="en-US"/>
          <w:rPrChange w:id="115" w:author="rapporteur" w:date="2021-11-15T11:36:00Z">
            <w:rPr>
              <w:ins w:id="116" w:author="rapporteur" w:date="2021-11-15T11:36:00Z"/>
              <w:lang w:val="en-US"/>
            </w:rPr>
          </w:rPrChange>
        </w:rPr>
      </w:pPr>
      <w:ins w:id="117" w:author="rapporteur" w:date="2021-11-15T11:36:00Z">
        <w:r w:rsidRPr="00833D47">
          <w:rPr>
            <w:rFonts w:eastAsia="SimSun"/>
          </w:rPr>
          <w:t>5.4.3</w:t>
        </w:r>
        <w:r w:rsidRPr="00C50D41">
          <w:rPr>
            <w:lang w:val="en-US"/>
            <w:rPrChange w:id="118" w:author="rapporteur" w:date="2021-11-15T11:36:00Z">
              <w:rPr>
                <w:lang w:val="en-US"/>
              </w:rPr>
            </w:rPrChange>
          </w:rPr>
          <w:tab/>
        </w:r>
        <w:r w:rsidRPr="00833D47">
          <w:rPr>
            <w:rFonts w:eastAsia="SimSun"/>
          </w:rPr>
          <w:t>Potential security requirements</w:t>
        </w:r>
        <w:r>
          <w:tab/>
        </w:r>
        <w:r>
          <w:fldChar w:fldCharType="begin"/>
        </w:r>
        <w:r>
          <w:instrText xml:space="preserve"> PAGEREF _Toc87868691 \h </w:instrText>
        </w:r>
      </w:ins>
      <w:r>
        <w:fldChar w:fldCharType="separate"/>
      </w:r>
      <w:ins w:id="119" w:author="rapporteur" w:date="2021-11-15T11:36:00Z">
        <w:r>
          <w:t>14</w:t>
        </w:r>
        <w:r>
          <w:fldChar w:fldCharType="end"/>
        </w:r>
      </w:ins>
    </w:p>
    <w:p w14:paraId="5BE265EB" w14:textId="50BBAD07" w:rsidR="008B3B7B" w:rsidRPr="00C50D41" w:rsidRDefault="008B3B7B">
      <w:pPr>
        <w:pStyle w:val="TOC2"/>
        <w:rPr>
          <w:ins w:id="120" w:author="rapporteur" w:date="2021-11-15T11:36:00Z"/>
          <w:rFonts w:ascii="Calibri" w:eastAsia="DengXian" w:hAnsi="Calibri"/>
          <w:sz w:val="22"/>
          <w:szCs w:val="22"/>
          <w:lang w:val="sv-SE" w:eastAsia="sv-SE"/>
        </w:rPr>
      </w:pPr>
      <w:ins w:id="121" w:author="rapporteur" w:date="2021-11-15T11:36:00Z">
        <w:r w:rsidRPr="00833D47">
          <w:rPr>
            <w:rFonts w:eastAsia="SimSun"/>
          </w:rPr>
          <w:t>5.5</w:t>
        </w:r>
        <w:r w:rsidRPr="00C50D41">
          <w:rPr>
            <w:rFonts w:ascii="Calibri" w:eastAsia="DengXian" w:hAnsi="Calibri"/>
            <w:sz w:val="22"/>
            <w:szCs w:val="22"/>
            <w:lang w:val="sv-SE" w:eastAsia="sv-SE"/>
          </w:rPr>
          <w:tab/>
        </w:r>
        <w:r w:rsidRPr="00833D47">
          <w:rPr>
            <w:rFonts w:eastAsia="SimSun"/>
          </w:rPr>
          <w:t xml:space="preserve">Key Issue #5: </w:t>
        </w:r>
        <w:r>
          <w:t>Roaming-related security mechanisms for SNPNs</w:t>
        </w:r>
        <w:r>
          <w:tab/>
        </w:r>
        <w:r>
          <w:fldChar w:fldCharType="begin"/>
        </w:r>
        <w:r>
          <w:instrText xml:space="preserve"> PAGEREF _Toc87868692 \h </w:instrText>
        </w:r>
      </w:ins>
      <w:r>
        <w:fldChar w:fldCharType="separate"/>
      </w:r>
      <w:ins w:id="122" w:author="rapporteur" w:date="2021-11-15T11:36:00Z">
        <w:r>
          <w:t>14</w:t>
        </w:r>
        <w:r>
          <w:fldChar w:fldCharType="end"/>
        </w:r>
      </w:ins>
    </w:p>
    <w:p w14:paraId="176CDD69" w14:textId="482CE053" w:rsidR="008B3B7B" w:rsidRPr="00C50D41" w:rsidRDefault="008B3B7B">
      <w:pPr>
        <w:pStyle w:val="TOC3"/>
        <w:rPr>
          <w:ins w:id="123" w:author="rapporteur" w:date="2021-11-15T11:36:00Z"/>
          <w:rFonts w:ascii="Calibri" w:eastAsia="DengXian" w:hAnsi="Calibri"/>
          <w:sz w:val="22"/>
          <w:szCs w:val="22"/>
          <w:lang w:val="sv-SE" w:eastAsia="sv-SE"/>
        </w:rPr>
      </w:pPr>
      <w:ins w:id="124" w:author="rapporteur" w:date="2021-11-15T11:36:00Z">
        <w:r w:rsidRPr="00833D47">
          <w:rPr>
            <w:rFonts w:eastAsia="SimSun"/>
          </w:rPr>
          <w:t>5.5.1</w:t>
        </w:r>
        <w:r w:rsidRPr="00C50D41">
          <w:rPr>
            <w:rFonts w:ascii="Calibri" w:eastAsia="DengXian" w:hAnsi="Calibri"/>
            <w:sz w:val="22"/>
            <w:szCs w:val="22"/>
            <w:lang w:val="sv-SE" w:eastAsia="sv-SE"/>
          </w:rPr>
          <w:tab/>
        </w:r>
        <w:r w:rsidRPr="00833D47">
          <w:rPr>
            <w:rFonts w:eastAsia="SimSun"/>
          </w:rPr>
          <w:t>Key issue details</w:t>
        </w:r>
        <w:r>
          <w:tab/>
        </w:r>
        <w:r>
          <w:fldChar w:fldCharType="begin"/>
        </w:r>
        <w:r>
          <w:instrText xml:space="preserve"> PAGEREF _Toc87868693 \h </w:instrText>
        </w:r>
      </w:ins>
      <w:r>
        <w:fldChar w:fldCharType="separate"/>
      </w:r>
      <w:ins w:id="125" w:author="rapporteur" w:date="2021-11-15T11:36:00Z">
        <w:r>
          <w:t>14</w:t>
        </w:r>
        <w:r>
          <w:fldChar w:fldCharType="end"/>
        </w:r>
      </w:ins>
    </w:p>
    <w:p w14:paraId="4676D458" w14:textId="7D4331D2" w:rsidR="008B3B7B" w:rsidRPr="00C50D41" w:rsidRDefault="008B3B7B">
      <w:pPr>
        <w:pStyle w:val="TOC3"/>
        <w:rPr>
          <w:ins w:id="126" w:author="rapporteur" w:date="2021-11-15T11:36:00Z"/>
          <w:rFonts w:ascii="Calibri" w:eastAsia="DengXian" w:hAnsi="Calibri"/>
          <w:sz w:val="22"/>
          <w:szCs w:val="22"/>
          <w:lang w:val="sv-SE" w:eastAsia="sv-SE"/>
        </w:rPr>
      </w:pPr>
      <w:ins w:id="127" w:author="rapporteur" w:date="2021-11-15T11:36:00Z">
        <w:r w:rsidRPr="00833D47">
          <w:rPr>
            <w:rFonts w:eastAsia="SimSun"/>
          </w:rPr>
          <w:t>5.5.2</w:t>
        </w:r>
        <w:r w:rsidRPr="00C50D41">
          <w:rPr>
            <w:rFonts w:ascii="Calibri" w:eastAsia="DengXian" w:hAnsi="Calibri"/>
            <w:sz w:val="22"/>
            <w:szCs w:val="22"/>
            <w:lang w:val="sv-SE" w:eastAsia="sv-SE"/>
          </w:rPr>
          <w:tab/>
        </w:r>
        <w:r w:rsidRPr="00833D47">
          <w:rPr>
            <w:rFonts w:eastAsia="SimSun"/>
          </w:rPr>
          <w:t>Security threats</w:t>
        </w:r>
        <w:r>
          <w:tab/>
        </w:r>
        <w:r>
          <w:fldChar w:fldCharType="begin"/>
        </w:r>
        <w:r>
          <w:instrText xml:space="preserve"> PAGEREF _Toc87868694 \h </w:instrText>
        </w:r>
      </w:ins>
      <w:r>
        <w:fldChar w:fldCharType="separate"/>
      </w:r>
      <w:ins w:id="128" w:author="rapporteur" w:date="2021-11-15T11:36:00Z">
        <w:r>
          <w:t>14</w:t>
        </w:r>
        <w:r>
          <w:fldChar w:fldCharType="end"/>
        </w:r>
      </w:ins>
    </w:p>
    <w:p w14:paraId="57BD0D95" w14:textId="51C10D98" w:rsidR="008B3B7B" w:rsidRPr="00C50D41" w:rsidRDefault="008B3B7B">
      <w:pPr>
        <w:pStyle w:val="TOC3"/>
        <w:rPr>
          <w:ins w:id="129" w:author="rapporteur" w:date="2021-11-15T11:36:00Z"/>
          <w:rFonts w:ascii="Calibri" w:eastAsia="DengXian" w:hAnsi="Calibri"/>
          <w:sz w:val="22"/>
          <w:szCs w:val="22"/>
          <w:lang w:val="sv-SE" w:eastAsia="sv-SE"/>
        </w:rPr>
      </w:pPr>
      <w:ins w:id="130" w:author="rapporteur" w:date="2021-11-15T11:36:00Z">
        <w:r w:rsidRPr="00833D47">
          <w:rPr>
            <w:rFonts w:eastAsia="SimSun"/>
          </w:rPr>
          <w:t>5.5.3</w:t>
        </w:r>
        <w:r w:rsidRPr="00C50D41">
          <w:rPr>
            <w:rFonts w:ascii="Calibri" w:eastAsia="DengXian" w:hAnsi="Calibri"/>
            <w:sz w:val="22"/>
            <w:szCs w:val="22"/>
            <w:lang w:val="sv-SE" w:eastAsia="sv-SE"/>
          </w:rPr>
          <w:tab/>
        </w:r>
        <w:r w:rsidRPr="00833D47">
          <w:rPr>
            <w:rFonts w:eastAsia="SimSun"/>
          </w:rPr>
          <w:t>Potential security requirements</w:t>
        </w:r>
        <w:r>
          <w:tab/>
        </w:r>
        <w:r>
          <w:fldChar w:fldCharType="begin"/>
        </w:r>
        <w:r>
          <w:instrText xml:space="preserve"> PAGEREF _Toc87868695 \h </w:instrText>
        </w:r>
      </w:ins>
      <w:r>
        <w:fldChar w:fldCharType="separate"/>
      </w:r>
      <w:ins w:id="131" w:author="rapporteur" w:date="2021-11-15T11:36:00Z">
        <w:r>
          <w:t>14</w:t>
        </w:r>
        <w:r>
          <w:fldChar w:fldCharType="end"/>
        </w:r>
      </w:ins>
    </w:p>
    <w:p w14:paraId="0ABEF043" w14:textId="0A128FDE" w:rsidR="008B3B7B" w:rsidRPr="00C50D41" w:rsidRDefault="008B3B7B">
      <w:pPr>
        <w:pStyle w:val="TOC1"/>
        <w:rPr>
          <w:ins w:id="132" w:author="rapporteur" w:date="2021-11-15T11:36:00Z"/>
          <w:rFonts w:ascii="Calibri" w:eastAsia="DengXian" w:hAnsi="Calibri"/>
          <w:szCs w:val="22"/>
          <w:lang w:val="sv-SE" w:eastAsia="sv-SE"/>
        </w:rPr>
      </w:pPr>
      <w:ins w:id="133" w:author="rapporteur" w:date="2021-11-15T11:36:00Z">
        <w:r>
          <w:t>6</w:t>
        </w:r>
        <w:r w:rsidRPr="00C50D41">
          <w:rPr>
            <w:rFonts w:ascii="Calibri" w:eastAsia="DengXian" w:hAnsi="Calibri"/>
            <w:szCs w:val="22"/>
            <w:lang w:val="sv-SE" w:eastAsia="sv-SE"/>
          </w:rPr>
          <w:tab/>
        </w:r>
        <w:r>
          <w:t>Solutions</w:t>
        </w:r>
        <w:r>
          <w:tab/>
        </w:r>
        <w:r>
          <w:fldChar w:fldCharType="begin"/>
        </w:r>
        <w:r>
          <w:instrText xml:space="preserve"> PAGEREF _Toc87868696 \h </w:instrText>
        </w:r>
      </w:ins>
      <w:r>
        <w:fldChar w:fldCharType="separate"/>
      </w:r>
      <w:ins w:id="134" w:author="rapporteur" w:date="2021-11-15T11:36:00Z">
        <w:r>
          <w:t>15</w:t>
        </w:r>
        <w:r>
          <w:fldChar w:fldCharType="end"/>
        </w:r>
      </w:ins>
    </w:p>
    <w:p w14:paraId="5A13F9BA" w14:textId="424D5F0E" w:rsidR="008B3B7B" w:rsidRPr="00C50D41" w:rsidRDefault="008B3B7B">
      <w:pPr>
        <w:pStyle w:val="TOC2"/>
        <w:rPr>
          <w:ins w:id="135" w:author="rapporteur" w:date="2021-11-15T11:36:00Z"/>
          <w:rFonts w:ascii="Calibri" w:eastAsia="DengXian" w:hAnsi="Calibri"/>
          <w:sz w:val="22"/>
          <w:szCs w:val="22"/>
          <w:lang w:val="sv-SE" w:eastAsia="sv-SE"/>
        </w:rPr>
      </w:pPr>
      <w:ins w:id="136" w:author="rapporteur" w:date="2021-11-15T11:36:00Z">
        <w:r>
          <w:t>6.0</w:t>
        </w:r>
        <w:r w:rsidRPr="00C50D41">
          <w:rPr>
            <w:rFonts w:ascii="Calibri" w:eastAsia="DengXian" w:hAnsi="Calibri"/>
            <w:sz w:val="22"/>
            <w:szCs w:val="22"/>
            <w:lang w:val="sv-SE" w:eastAsia="sv-SE"/>
          </w:rPr>
          <w:tab/>
        </w:r>
        <w:r>
          <w:t>Mapping of Solutions to Key Issues</w:t>
        </w:r>
        <w:r>
          <w:tab/>
        </w:r>
        <w:r>
          <w:fldChar w:fldCharType="begin"/>
        </w:r>
        <w:r>
          <w:instrText xml:space="preserve"> PAGEREF _Toc87868697 \h </w:instrText>
        </w:r>
      </w:ins>
      <w:r>
        <w:fldChar w:fldCharType="separate"/>
      </w:r>
      <w:ins w:id="137" w:author="rapporteur" w:date="2021-11-15T11:36:00Z">
        <w:r>
          <w:t>15</w:t>
        </w:r>
        <w:r>
          <w:fldChar w:fldCharType="end"/>
        </w:r>
      </w:ins>
    </w:p>
    <w:p w14:paraId="4B604809" w14:textId="595D5E24" w:rsidR="008B3B7B" w:rsidRPr="00C50D41" w:rsidRDefault="008B3B7B">
      <w:pPr>
        <w:pStyle w:val="TOC2"/>
        <w:rPr>
          <w:ins w:id="138" w:author="rapporteur" w:date="2021-11-15T11:36:00Z"/>
          <w:rFonts w:ascii="Calibri" w:eastAsia="DengXian" w:hAnsi="Calibri"/>
          <w:sz w:val="22"/>
          <w:szCs w:val="22"/>
          <w:lang w:val="sv-SE" w:eastAsia="sv-SE"/>
        </w:rPr>
      </w:pPr>
      <w:ins w:id="139" w:author="rapporteur" w:date="2021-11-15T11:36:00Z">
        <w:r>
          <w:t>6.1</w:t>
        </w:r>
        <w:r w:rsidRPr="00C50D41">
          <w:rPr>
            <w:rFonts w:ascii="Calibri" w:eastAsia="DengXian" w:hAnsi="Calibri"/>
            <w:sz w:val="22"/>
            <w:szCs w:val="22"/>
            <w:lang w:val="sv-SE" w:eastAsia="sv-SE"/>
          </w:rPr>
          <w:tab/>
        </w:r>
        <w:r>
          <w:t>Solution #1: Primary authentication between an SNPN and third-party AAA server using EAP</w:t>
        </w:r>
        <w:r>
          <w:tab/>
        </w:r>
        <w:r>
          <w:fldChar w:fldCharType="begin"/>
        </w:r>
        <w:r>
          <w:instrText xml:space="preserve"> PAGEREF _Toc87868698 \h </w:instrText>
        </w:r>
      </w:ins>
      <w:r>
        <w:fldChar w:fldCharType="separate"/>
      </w:r>
      <w:ins w:id="140" w:author="rapporteur" w:date="2021-11-15T11:36:00Z">
        <w:r>
          <w:t>16</w:t>
        </w:r>
        <w:r>
          <w:fldChar w:fldCharType="end"/>
        </w:r>
      </w:ins>
    </w:p>
    <w:p w14:paraId="47B85796" w14:textId="1EDF395A" w:rsidR="008B3B7B" w:rsidRPr="00C50D41" w:rsidRDefault="008B3B7B">
      <w:pPr>
        <w:pStyle w:val="TOC3"/>
        <w:rPr>
          <w:ins w:id="141" w:author="rapporteur" w:date="2021-11-15T11:36:00Z"/>
          <w:rFonts w:ascii="Calibri" w:eastAsia="DengXian" w:hAnsi="Calibri"/>
          <w:sz w:val="22"/>
          <w:szCs w:val="22"/>
          <w:lang w:val="sv-SE" w:eastAsia="sv-SE"/>
        </w:rPr>
      </w:pPr>
      <w:ins w:id="142" w:author="rapporteur" w:date="2021-11-15T11:36:00Z">
        <w:r>
          <w:t>6.1.1</w:t>
        </w:r>
        <w:r w:rsidRPr="00C50D41">
          <w:rPr>
            <w:rFonts w:ascii="Calibri" w:eastAsia="DengXian" w:hAnsi="Calibri"/>
            <w:sz w:val="22"/>
            <w:szCs w:val="22"/>
            <w:lang w:val="sv-SE" w:eastAsia="sv-SE"/>
          </w:rPr>
          <w:tab/>
        </w:r>
        <w:r>
          <w:t>Introduction</w:t>
        </w:r>
        <w:r>
          <w:tab/>
        </w:r>
        <w:r>
          <w:fldChar w:fldCharType="begin"/>
        </w:r>
        <w:r>
          <w:instrText xml:space="preserve"> PAGEREF _Toc87868699 \h </w:instrText>
        </w:r>
      </w:ins>
      <w:r>
        <w:fldChar w:fldCharType="separate"/>
      </w:r>
      <w:ins w:id="143" w:author="rapporteur" w:date="2021-11-15T11:36:00Z">
        <w:r>
          <w:t>16</w:t>
        </w:r>
        <w:r>
          <w:fldChar w:fldCharType="end"/>
        </w:r>
      </w:ins>
    </w:p>
    <w:p w14:paraId="0604F8ED" w14:textId="60CECFBC" w:rsidR="008B3B7B" w:rsidRPr="00C50D41" w:rsidRDefault="008B3B7B">
      <w:pPr>
        <w:pStyle w:val="TOC4"/>
        <w:rPr>
          <w:ins w:id="144" w:author="rapporteur" w:date="2021-11-15T11:36:00Z"/>
          <w:rFonts w:ascii="Calibri" w:eastAsia="DengXian" w:hAnsi="Calibri"/>
          <w:sz w:val="22"/>
          <w:szCs w:val="22"/>
          <w:lang w:val="sv-SE" w:eastAsia="sv-SE"/>
        </w:rPr>
      </w:pPr>
      <w:ins w:id="145" w:author="rapporteur" w:date="2021-11-15T11:36:00Z">
        <w:r w:rsidRPr="00833D47">
          <w:rPr>
            <w:rFonts w:eastAsia="SimSun"/>
          </w:rPr>
          <w:t>6.1.2.0</w:t>
        </w:r>
        <w:r w:rsidRPr="00C50D41">
          <w:rPr>
            <w:rFonts w:ascii="Calibri" w:eastAsia="DengXian" w:hAnsi="Calibri"/>
            <w:sz w:val="22"/>
            <w:szCs w:val="22"/>
            <w:lang w:val="sv-SE" w:eastAsia="sv-SE"/>
          </w:rPr>
          <w:tab/>
        </w:r>
        <w:r w:rsidRPr="00833D47">
          <w:rPr>
            <w:rFonts w:eastAsia="SimSun"/>
          </w:rPr>
          <w:t>General</w:t>
        </w:r>
        <w:r>
          <w:tab/>
        </w:r>
        <w:r>
          <w:fldChar w:fldCharType="begin"/>
        </w:r>
        <w:r>
          <w:instrText xml:space="preserve"> PAGEREF _Toc87868700 \h </w:instrText>
        </w:r>
      </w:ins>
      <w:r>
        <w:fldChar w:fldCharType="separate"/>
      </w:r>
      <w:ins w:id="146" w:author="rapporteur" w:date="2021-11-15T11:36:00Z">
        <w:r>
          <w:t>17</w:t>
        </w:r>
        <w:r>
          <w:fldChar w:fldCharType="end"/>
        </w:r>
      </w:ins>
    </w:p>
    <w:p w14:paraId="07CE5100" w14:textId="4A390763" w:rsidR="008B3B7B" w:rsidRPr="00C50D41" w:rsidRDefault="008B3B7B">
      <w:pPr>
        <w:pStyle w:val="TOC4"/>
        <w:rPr>
          <w:ins w:id="147" w:author="rapporteur" w:date="2021-11-15T11:36:00Z"/>
          <w:rFonts w:ascii="Calibri" w:eastAsia="DengXian" w:hAnsi="Calibri"/>
          <w:sz w:val="22"/>
          <w:szCs w:val="22"/>
          <w:lang w:val="sv-SE" w:eastAsia="sv-SE"/>
        </w:rPr>
      </w:pPr>
      <w:ins w:id="148" w:author="rapporteur" w:date="2021-11-15T11:36:00Z">
        <w:r w:rsidRPr="00833D47">
          <w:rPr>
            <w:rFonts w:eastAsia="SimSun"/>
          </w:rPr>
          <w:t>6.1.2.1</w:t>
        </w:r>
        <w:r w:rsidRPr="00C50D41">
          <w:rPr>
            <w:rFonts w:ascii="Calibri" w:eastAsia="DengXian" w:hAnsi="Calibri"/>
            <w:sz w:val="22"/>
            <w:szCs w:val="22"/>
            <w:lang w:val="sv-SE" w:eastAsia="sv-SE"/>
          </w:rPr>
          <w:tab/>
        </w:r>
        <w:r w:rsidRPr="00833D47">
          <w:rPr>
            <w:rFonts w:eastAsia="SimSun"/>
          </w:rPr>
          <w:t>Procedure</w:t>
        </w:r>
        <w:r>
          <w:tab/>
        </w:r>
        <w:r>
          <w:fldChar w:fldCharType="begin"/>
        </w:r>
        <w:r>
          <w:instrText xml:space="preserve"> PAGEREF _Toc87868701 \h </w:instrText>
        </w:r>
      </w:ins>
      <w:r>
        <w:fldChar w:fldCharType="separate"/>
      </w:r>
      <w:ins w:id="149" w:author="rapporteur" w:date="2021-11-15T11:36:00Z">
        <w:r>
          <w:t>17</w:t>
        </w:r>
        <w:r>
          <w:fldChar w:fldCharType="end"/>
        </w:r>
      </w:ins>
    </w:p>
    <w:p w14:paraId="1106299F" w14:textId="4CA94429" w:rsidR="008B3B7B" w:rsidRPr="00C50D41" w:rsidRDefault="008B3B7B">
      <w:pPr>
        <w:pStyle w:val="TOC3"/>
        <w:rPr>
          <w:ins w:id="150" w:author="rapporteur" w:date="2021-11-15T11:36:00Z"/>
          <w:rFonts w:ascii="Calibri" w:eastAsia="DengXian" w:hAnsi="Calibri"/>
          <w:sz w:val="22"/>
          <w:szCs w:val="22"/>
          <w:lang w:val="sv-SE" w:eastAsia="sv-SE"/>
        </w:rPr>
      </w:pPr>
      <w:ins w:id="151" w:author="rapporteur" w:date="2021-11-15T11:36:00Z">
        <w:r>
          <w:t>6.1.3</w:t>
        </w:r>
        <w:r w:rsidRPr="00C50D41">
          <w:rPr>
            <w:rFonts w:ascii="Calibri" w:eastAsia="DengXian" w:hAnsi="Calibri"/>
            <w:sz w:val="22"/>
            <w:szCs w:val="22"/>
            <w:lang w:val="sv-SE" w:eastAsia="sv-SE"/>
          </w:rPr>
          <w:tab/>
        </w:r>
        <w:r>
          <w:t>System impact</w:t>
        </w:r>
        <w:r>
          <w:tab/>
        </w:r>
        <w:r>
          <w:fldChar w:fldCharType="begin"/>
        </w:r>
        <w:r>
          <w:instrText xml:space="preserve"> PAGEREF _Toc87868702 \h </w:instrText>
        </w:r>
      </w:ins>
      <w:r>
        <w:fldChar w:fldCharType="separate"/>
      </w:r>
      <w:ins w:id="152" w:author="rapporteur" w:date="2021-11-15T11:36:00Z">
        <w:r>
          <w:t>19</w:t>
        </w:r>
        <w:r>
          <w:fldChar w:fldCharType="end"/>
        </w:r>
      </w:ins>
    </w:p>
    <w:p w14:paraId="34776A37" w14:textId="4BCEA52C" w:rsidR="008B3B7B" w:rsidRPr="00C50D41" w:rsidRDefault="008B3B7B">
      <w:pPr>
        <w:pStyle w:val="TOC3"/>
        <w:rPr>
          <w:ins w:id="153" w:author="rapporteur" w:date="2021-11-15T11:36:00Z"/>
          <w:rFonts w:ascii="Calibri" w:eastAsia="DengXian" w:hAnsi="Calibri"/>
          <w:sz w:val="22"/>
          <w:szCs w:val="22"/>
          <w:lang w:val="sv-SE" w:eastAsia="sv-SE"/>
        </w:rPr>
      </w:pPr>
      <w:ins w:id="154" w:author="rapporteur" w:date="2021-11-15T11:36:00Z">
        <w:r w:rsidRPr="00833D47">
          <w:rPr>
            <w:rFonts w:eastAsia="SimSun"/>
          </w:rPr>
          <w:t>6.1.4</w:t>
        </w:r>
        <w:r w:rsidRPr="00C50D41">
          <w:rPr>
            <w:rFonts w:ascii="Calibri" w:eastAsia="DengXian" w:hAnsi="Calibri"/>
            <w:sz w:val="22"/>
            <w:szCs w:val="22"/>
            <w:lang w:val="sv-SE" w:eastAsia="sv-SE"/>
          </w:rPr>
          <w:tab/>
        </w:r>
        <w:r w:rsidRPr="00833D47">
          <w:rPr>
            <w:rFonts w:eastAsia="SimSun"/>
          </w:rPr>
          <w:t>Evaluation</w:t>
        </w:r>
        <w:r>
          <w:tab/>
        </w:r>
        <w:r>
          <w:fldChar w:fldCharType="begin"/>
        </w:r>
        <w:r>
          <w:instrText xml:space="preserve"> PAGEREF _Toc87868703 \h </w:instrText>
        </w:r>
      </w:ins>
      <w:r>
        <w:fldChar w:fldCharType="separate"/>
      </w:r>
      <w:ins w:id="155" w:author="rapporteur" w:date="2021-11-15T11:36:00Z">
        <w:r>
          <w:t>20</w:t>
        </w:r>
        <w:r>
          <w:fldChar w:fldCharType="end"/>
        </w:r>
      </w:ins>
    </w:p>
    <w:p w14:paraId="64329552" w14:textId="7D5E9FED" w:rsidR="008B3B7B" w:rsidRPr="00C50D41" w:rsidRDefault="008B3B7B">
      <w:pPr>
        <w:pStyle w:val="TOC2"/>
        <w:rPr>
          <w:ins w:id="156" w:author="rapporteur" w:date="2021-11-15T11:36:00Z"/>
          <w:rFonts w:ascii="Calibri" w:eastAsia="DengXian" w:hAnsi="Calibri"/>
          <w:sz w:val="22"/>
          <w:szCs w:val="22"/>
          <w:lang w:val="sv-SE" w:eastAsia="sv-SE"/>
        </w:rPr>
      </w:pPr>
      <w:ins w:id="157" w:author="rapporteur" w:date="2021-11-15T11:36:00Z">
        <w:r>
          <w:t>6.2</w:t>
        </w:r>
        <w:r w:rsidRPr="00C50D41">
          <w:rPr>
            <w:rFonts w:ascii="Calibri" w:eastAsia="DengXian" w:hAnsi="Calibri"/>
            <w:sz w:val="22"/>
            <w:szCs w:val="22"/>
            <w:lang w:val="sv-SE" w:eastAsia="sv-SE"/>
          </w:rPr>
          <w:tab/>
        </w:r>
        <w:r>
          <w:t>Solution #2: EAP authentication between UE and external AAA via AUSF</w:t>
        </w:r>
        <w:r>
          <w:tab/>
        </w:r>
        <w:r>
          <w:fldChar w:fldCharType="begin"/>
        </w:r>
        <w:r>
          <w:instrText xml:space="preserve"> PAGEREF _Toc87868704 \h </w:instrText>
        </w:r>
      </w:ins>
      <w:r>
        <w:fldChar w:fldCharType="separate"/>
      </w:r>
      <w:ins w:id="158" w:author="rapporteur" w:date="2021-11-15T11:36:00Z">
        <w:r>
          <w:t>20</w:t>
        </w:r>
        <w:r>
          <w:fldChar w:fldCharType="end"/>
        </w:r>
      </w:ins>
    </w:p>
    <w:p w14:paraId="039766B9" w14:textId="521B0A87" w:rsidR="008B3B7B" w:rsidRPr="00C50D41" w:rsidRDefault="008B3B7B">
      <w:pPr>
        <w:pStyle w:val="TOC3"/>
        <w:rPr>
          <w:ins w:id="159" w:author="rapporteur" w:date="2021-11-15T11:36:00Z"/>
          <w:rFonts w:ascii="Calibri" w:eastAsia="DengXian" w:hAnsi="Calibri"/>
          <w:sz w:val="22"/>
          <w:szCs w:val="22"/>
          <w:lang w:val="sv-SE" w:eastAsia="sv-SE"/>
        </w:rPr>
      </w:pPr>
      <w:ins w:id="160" w:author="rapporteur" w:date="2021-11-15T11:36:00Z">
        <w:r>
          <w:t>6.2.1</w:t>
        </w:r>
        <w:r w:rsidRPr="00C50D41">
          <w:rPr>
            <w:rFonts w:ascii="Calibri" w:eastAsia="DengXian" w:hAnsi="Calibri"/>
            <w:sz w:val="22"/>
            <w:szCs w:val="22"/>
            <w:lang w:val="sv-SE" w:eastAsia="sv-SE"/>
          </w:rPr>
          <w:tab/>
        </w:r>
        <w:r>
          <w:t>Introduction</w:t>
        </w:r>
        <w:r>
          <w:tab/>
        </w:r>
        <w:r>
          <w:fldChar w:fldCharType="begin"/>
        </w:r>
        <w:r>
          <w:instrText xml:space="preserve"> PAGEREF _Toc87868705 \h </w:instrText>
        </w:r>
      </w:ins>
      <w:r>
        <w:fldChar w:fldCharType="separate"/>
      </w:r>
      <w:ins w:id="161" w:author="rapporteur" w:date="2021-11-15T11:36:00Z">
        <w:r>
          <w:t>20</w:t>
        </w:r>
        <w:r>
          <w:fldChar w:fldCharType="end"/>
        </w:r>
      </w:ins>
    </w:p>
    <w:p w14:paraId="624C8B51" w14:textId="71F1F29C" w:rsidR="008B3B7B" w:rsidRPr="00C50D41" w:rsidRDefault="008B3B7B">
      <w:pPr>
        <w:pStyle w:val="TOC3"/>
        <w:rPr>
          <w:ins w:id="162" w:author="rapporteur" w:date="2021-11-15T11:36:00Z"/>
          <w:rFonts w:ascii="Calibri" w:eastAsia="DengXian" w:hAnsi="Calibri"/>
          <w:sz w:val="22"/>
          <w:szCs w:val="22"/>
          <w:lang w:val="sv-SE" w:eastAsia="sv-SE"/>
        </w:rPr>
      </w:pPr>
      <w:ins w:id="163" w:author="rapporteur" w:date="2021-11-15T11:36:00Z">
        <w:r w:rsidRPr="00833D47">
          <w:rPr>
            <w:rFonts w:eastAsia="SimSun"/>
          </w:rPr>
          <w:t>6.2.2</w:t>
        </w:r>
        <w:r w:rsidRPr="00C50D41">
          <w:rPr>
            <w:rFonts w:ascii="Calibri" w:eastAsia="DengXian" w:hAnsi="Calibri"/>
            <w:sz w:val="22"/>
            <w:szCs w:val="22"/>
            <w:lang w:val="sv-SE" w:eastAsia="sv-SE"/>
          </w:rPr>
          <w:tab/>
        </w:r>
        <w:r w:rsidRPr="00833D47">
          <w:rPr>
            <w:rFonts w:eastAsia="SimSun"/>
          </w:rPr>
          <w:t>Solution details</w:t>
        </w:r>
        <w:r>
          <w:tab/>
        </w:r>
        <w:r>
          <w:fldChar w:fldCharType="begin"/>
        </w:r>
        <w:r>
          <w:instrText xml:space="preserve"> PAGEREF _Toc87868706 \h </w:instrText>
        </w:r>
      </w:ins>
      <w:r>
        <w:fldChar w:fldCharType="separate"/>
      </w:r>
      <w:ins w:id="164" w:author="rapporteur" w:date="2021-11-15T11:36:00Z">
        <w:r>
          <w:t>20</w:t>
        </w:r>
        <w:r>
          <w:fldChar w:fldCharType="end"/>
        </w:r>
      </w:ins>
    </w:p>
    <w:p w14:paraId="2D89808A" w14:textId="0C8FC6D8" w:rsidR="008B3B7B" w:rsidRPr="00C50D41" w:rsidRDefault="008B3B7B">
      <w:pPr>
        <w:pStyle w:val="TOC3"/>
        <w:rPr>
          <w:ins w:id="165" w:author="rapporteur" w:date="2021-11-15T11:36:00Z"/>
          <w:rFonts w:ascii="Calibri" w:eastAsia="DengXian" w:hAnsi="Calibri"/>
          <w:sz w:val="22"/>
          <w:szCs w:val="22"/>
          <w:lang w:val="sv-SE" w:eastAsia="sv-SE"/>
        </w:rPr>
      </w:pPr>
      <w:ins w:id="166" w:author="rapporteur" w:date="2021-11-15T11:36:00Z">
        <w:r>
          <w:t>6.2.3</w:t>
        </w:r>
        <w:r w:rsidRPr="00C50D41">
          <w:rPr>
            <w:rFonts w:ascii="Calibri" w:eastAsia="DengXian" w:hAnsi="Calibri"/>
            <w:sz w:val="22"/>
            <w:szCs w:val="22"/>
            <w:lang w:val="sv-SE" w:eastAsia="sv-SE"/>
          </w:rPr>
          <w:tab/>
        </w:r>
        <w:r>
          <w:t>System impact</w:t>
        </w:r>
        <w:r>
          <w:tab/>
        </w:r>
        <w:r>
          <w:fldChar w:fldCharType="begin"/>
        </w:r>
        <w:r>
          <w:instrText xml:space="preserve"> PAGEREF _Toc87868707 \h </w:instrText>
        </w:r>
      </w:ins>
      <w:r>
        <w:fldChar w:fldCharType="separate"/>
      </w:r>
      <w:ins w:id="167" w:author="rapporteur" w:date="2021-11-15T11:36:00Z">
        <w:r>
          <w:t>21</w:t>
        </w:r>
        <w:r>
          <w:fldChar w:fldCharType="end"/>
        </w:r>
      </w:ins>
    </w:p>
    <w:p w14:paraId="0F14E702" w14:textId="1E384C74" w:rsidR="008B3B7B" w:rsidRPr="00C50D41" w:rsidRDefault="008B3B7B">
      <w:pPr>
        <w:pStyle w:val="TOC3"/>
        <w:rPr>
          <w:ins w:id="168" w:author="rapporteur" w:date="2021-11-15T11:36:00Z"/>
          <w:rFonts w:ascii="Calibri" w:eastAsia="DengXian" w:hAnsi="Calibri"/>
          <w:sz w:val="22"/>
          <w:szCs w:val="22"/>
          <w:lang w:val="sv-SE" w:eastAsia="sv-SE"/>
        </w:rPr>
      </w:pPr>
      <w:ins w:id="169" w:author="rapporteur" w:date="2021-11-15T11:36:00Z">
        <w:r w:rsidRPr="00833D47">
          <w:rPr>
            <w:rFonts w:eastAsia="SimSun"/>
          </w:rPr>
          <w:t>6.2.4</w:t>
        </w:r>
        <w:r w:rsidRPr="00C50D41">
          <w:rPr>
            <w:rFonts w:ascii="Calibri" w:eastAsia="DengXian" w:hAnsi="Calibri"/>
            <w:sz w:val="22"/>
            <w:szCs w:val="22"/>
            <w:lang w:val="sv-SE" w:eastAsia="sv-SE"/>
          </w:rPr>
          <w:tab/>
        </w:r>
        <w:r w:rsidRPr="00833D47">
          <w:rPr>
            <w:rFonts w:eastAsia="SimSun"/>
          </w:rPr>
          <w:t>Evaluation</w:t>
        </w:r>
        <w:r>
          <w:tab/>
        </w:r>
        <w:r>
          <w:fldChar w:fldCharType="begin"/>
        </w:r>
        <w:r>
          <w:instrText xml:space="preserve"> PAGEREF _Toc87868708 \h </w:instrText>
        </w:r>
      </w:ins>
      <w:r>
        <w:fldChar w:fldCharType="separate"/>
      </w:r>
      <w:ins w:id="170" w:author="rapporteur" w:date="2021-11-15T11:36:00Z">
        <w:r>
          <w:t>22</w:t>
        </w:r>
        <w:r>
          <w:fldChar w:fldCharType="end"/>
        </w:r>
      </w:ins>
    </w:p>
    <w:p w14:paraId="2FEEE609" w14:textId="26446244" w:rsidR="008B3B7B" w:rsidRPr="00C50D41" w:rsidRDefault="008B3B7B">
      <w:pPr>
        <w:pStyle w:val="TOC2"/>
        <w:rPr>
          <w:ins w:id="171" w:author="rapporteur" w:date="2021-11-15T11:36:00Z"/>
          <w:rFonts w:ascii="Calibri" w:eastAsia="DengXian" w:hAnsi="Calibri"/>
          <w:sz w:val="22"/>
          <w:szCs w:val="22"/>
          <w:lang w:val="sv-SE" w:eastAsia="sv-SE"/>
        </w:rPr>
      </w:pPr>
      <w:ins w:id="172" w:author="rapporteur" w:date="2021-11-15T11:36:00Z">
        <w:r>
          <w:t>6.3</w:t>
        </w:r>
        <w:r w:rsidRPr="00C50D41">
          <w:rPr>
            <w:rFonts w:ascii="Calibri" w:eastAsia="DengXian" w:hAnsi="Calibri"/>
            <w:sz w:val="22"/>
            <w:szCs w:val="22"/>
            <w:lang w:val="sv-SE" w:eastAsia="sv-SE"/>
          </w:rPr>
          <w:tab/>
        </w:r>
        <w:r>
          <w:t>Solution #3: Primary authentication between an SNPN and third-party AAA server using EAP-TTLS</w:t>
        </w:r>
        <w:r>
          <w:tab/>
        </w:r>
        <w:r>
          <w:fldChar w:fldCharType="begin"/>
        </w:r>
        <w:r>
          <w:instrText xml:space="preserve"> PAGEREF _Toc87868709 \h </w:instrText>
        </w:r>
      </w:ins>
      <w:r>
        <w:fldChar w:fldCharType="separate"/>
      </w:r>
      <w:ins w:id="173" w:author="rapporteur" w:date="2021-11-15T11:36:00Z">
        <w:r>
          <w:t>22</w:t>
        </w:r>
        <w:r>
          <w:fldChar w:fldCharType="end"/>
        </w:r>
      </w:ins>
    </w:p>
    <w:p w14:paraId="7AFBA47C" w14:textId="6B54D28D" w:rsidR="008B3B7B" w:rsidRPr="00C50D41" w:rsidRDefault="008B3B7B">
      <w:pPr>
        <w:pStyle w:val="TOC3"/>
        <w:rPr>
          <w:ins w:id="174" w:author="rapporteur" w:date="2021-11-15T11:36:00Z"/>
          <w:rFonts w:ascii="Calibri" w:eastAsia="DengXian" w:hAnsi="Calibri"/>
          <w:sz w:val="22"/>
          <w:szCs w:val="22"/>
          <w:lang w:val="sv-SE" w:eastAsia="sv-SE"/>
        </w:rPr>
      </w:pPr>
      <w:ins w:id="175" w:author="rapporteur" w:date="2021-11-15T11:36:00Z">
        <w:r>
          <w:t>6.3.1</w:t>
        </w:r>
        <w:r w:rsidRPr="00C50D41">
          <w:rPr>
            <w:rFonts w:ascii="Calibri" w:eastAsia="DengXian" w:hAnsi="Calibri"/>
            <w:sz w:val="22"/>
            <w:szCs w:val="22"/>
            <w:lang w:val="sv-SE" w:eastAsia="sv-SE"/>
          </w:rPr>
          <w:tab/>
        </w:r>
        <w:r>
          <w:t>Introduction</w:t>
        </w:r>
        <w:r>
          <w:tab/>
        </w:r>
        <w:r>
          <w:fldChar w:fldCharType="begin"/>
        </w:r>
        <w:r>
          <w:instrText xml:space="preserve"> PAGEREF _Toc87868710 \h </w:instrText>
        </w:r>
      </w:ins>
      <w:r>
        <w:fldChar w:fldCharType="separate"/>
      </w:r>
      <w:ins w:id="176" w:author="rapporteur" w:date="2021-11-15T11:36:00Z">
        <w:r>
          <w:t>22</w:t>
        </w:r>
        <w:r>
          <w:fldChar w:fldCharType="end"/>
        </w:r>
      </w:ins>
    </w:p>
    <w:p w14:paraId="22E21240" w14:textId="0918CD72" w:rsidR="008B3B7B" w:rsidRPr="00C50D41" w:rsidRDefault="008B3B7B">
      <w:pPr>
        <w:pStyle w:val="TOC3"/>
        <w:rPr>
          <w:ins w:id="177" w:author="rapporteur" w:date="2021-11-15T11:36:00Z"/>
          <w:rFonts w:ascii="Calibri" w:eastAsia="DengXian" w:hAnsi="Calibri"/>
          <w:sz w:val="22"/>
          <w:szCs w:val="22"/>
          <w:lang w:val="sv-SE" w:eastAsia="sv-SE"/>
        </w:rPr>
      </w:pPr>
      <w:ins w:id="178" w:author="rapporteur" w:date="2021-11-15T11:36:00Z">
        <w:r>
          <w:t>6.3.2</w:t>
        </w:r>
        <w:r w:rsidRPr="00C50D41">
          <w:rPr>
            <w:rFonts w:ascii="Calibri" w:eastAsia="DengXian" w:hAnsi="Calibri"/>
            <w:sz w:val="22"/>
            <w:szCs w:val="22"/>
            <w:lang w:val="sv-SE" w:eastAsia="sv-SE"/>
          </w:rPr>
          <w:tab/>
        </w:r>
        <w:r>
          <w:t>Solution Details</w:t>
        </w:r>
        <w:r>
          <w:tab/>
        </w:r>
        <w:r>
          <w:fldChar w:fldCharType="begin"/>
        </w:r>
        <w:r>
          <w:instrText xml:space="preserve"> PAGEREF _Toc87868711 \h </w:instrText>
        </w:r>
      </w:ins>
      <w:r>
        <w:fldChar w:fldCharType="separate"/>
      </w:r>
      <w:ins w:id="179" w:author="rapporteur" w:date="2021-11-15T11:36:00Z">
        <w:r>
          <w:t>22</w:t>
        </w:r>
        <w:r>
          <w:fldChar w:fldCharType="end"/>
        </w:r>
      </w:ins>
    </w:p>
    <w:p w14:paraId="55E2D5A0" w14:textId="492CDE13" w:rsidR="008B3B7B" w:rsidRPr="00C50D41" w:rsidRDefault="008B3B7B">
      <w:pPr>
        <w:pStyle w:val="TOC4"/>
        <w:rPr>
          <w:ins w:id="180" w:author="rapporteur" w:date="2021-11-15T11:36:00Z"/>
          <w:rFonts w:ascii="Calibri" w:eastAsia="DengXian" w:hAnsi="Calibri"/>
          <w:sz w:val="22"/>
          <w:szCs w:val="22"/>
          <w:lang w:val="sv-SE" w:eastAsia="sv-SE"/>
        </w:rPr>
      </w:pPr>
      <w:ins w:id="181" w:author="rapporteur" w:date="2021-11-15T11:36:00Z">
        <w:r>
          <w:t>6.3.2.0</w:t>
        </w:r>
        <w:r w:rsidRPr="00C50D41">
          <w:rPr>
            <w:rFonts w:ascii="Calibri" w:eastAsia="DengXian" w:hAnsi="Calibri"/>
            <w:sz w:val="22"/>
            <w:szCs w:val="22"/>
            <w:lang w:val="sv-SE" w:eastAsia="sv-SE"/>
          </w:rPr>
          <w:tab/>
        </w:r>
        <w:r>
          <w:t>General</w:t>
        </w:r>
        <w:r>
          <w:tab/>
        </w:r>
        <w:r>
          <w:fldChar w:fldCharType="begin"/>
        </w:r>
        <w:r>
          <w:instrText xml:space="preserve"> PAGEREF _Toc87868712 \h </w:instrText>
        </w:r>
      </w:ins>
      <w:r>
        <w:fldChar w:fldCharType="separate"/>
      </w:r>
      <w:ins w:id="182" w:author="rapporteur" w:date="2021-11-15T11:36:00Z">
        <w:r>
          <w:t>22</w:t>
        </w:r>
        <w:r>
          <w:fldChar w:fldCharType="end"/>
        </w:r>
      </w:ins>
    </w:p>
    <w:p w14:paraId="7A2A33B0" w14:textId="0FDC70F2" w:rsidR="008B3B7B" w:rsidRPr="00C50D41" w:rsidRDefault="008B3B7B">
      <w:pPr>
        <w:pStyle w:val="TOC4"/>
        <w:rPr>
          <w:ins w:id="183" w:author="rapporteur" w:date="2021-11-15T11:36:00Z"/>
          <w:rFonts w:ascii="Calibri" w:eastAsia="DengXian" w:hAnsi="Calibri"/>
          <w:sz w:val="22"/>
          <w:szCs w:val="22"/>
          <w:lang w:val="sv-SE" w:eastAsia="sv-SE"/>
        </w:rPr>
      </w:pPr>
      <w:ins w:id="184" w:author="rapporteur" w:date="2021-11-15T11:36:00Z">
        <w:r w:rsidRPr="00833D47">
          <w:rPr>
            <w:rFonts w:eastAsia="SimSun"/>
          </w:rPr>
          <w:t>6.3.2.1</w:t>
        </w:r>
        <w:r w:rsidRPr="00C50D41">
          <w:rPr>
            <w:rFonts w:ascii="Calibri" w:eastAsia="DengXian" w:hAnsi="Calibri"/>
            <w:sz w:val="22"/>
            <w:szCs w:val="22"/>
            <w:lang w:val="sv-SE" w:eastAsia="sv-SE"/>
          </w:rPr>
          <w:tab/>
        </w:r>
        <w:r w:rsidRPr="00833D47">
          <w:rPr>
            <w:rFonts w:eastAsia="SimSun"/>
          </w:rPr>
          <w:t>Procedure</w:t>
        </w:r>
        <w:r>
          <w:tab/>
        </w:r>
        <w:r>
          <w:fldChar w:fldCharType="begin"/>
        </w:r>
        <w:r>
          <w:instrText xml:space="preserve"> PAGEREF _Toc87868713 \h </w:instrText>
        </w:r>
      </w:ins>
      <w:r>
        <w:fldChar w:fldCharType="separate"/>
      </w:r>
      <w:ins w:id="185" w:author="rapporteur" w:date="2021-11-15T11:36:00Z">
        <w:r>
          <w:t>22</w:t>
        </w:r>
        <w:r>
          <w:fldChar w:fldCharType="end"/>
        </w:r>
      </w:ins>
    </w:p>
    <w:p w14:paraId="400DDB9A" w14:textId="28700195" w:rsidR="008B3B7B" w:rsidRPr="00C50D41" w:rsidRDefault="008B3B7B">
      <w:pPr>
        <w:pStyle w:val="TOC3"/>
        <w:rPr>
          <w:ins w:id="186" w:author="rapporteur" w:date="2021-11-15T11:36:00Z"/>
          <w:rFonts w:ascii="Calibri" w:eastAsia="DengXian" w:hAnsi="Calibri"/>
          <w:sz w:val="22"/>
          <w:szCs w:val="22"/>
          <w:lang w:val="sv-SE" w:eastAsia="sv-SE"/>
        </w:rPr>
      </w:pPr>
      <w:ins w:id="187" w:author="rapporteur" w:date="2021-11-15T11:36:00Z">
        <w:r>
          <w:t>6.3.3</w:t>
        </w:r>
        <w:r w:rsidRPr="00C50D41">
          <w:rPr>
            <w:rFonts w:ascii="Calibri" w:eastAsia="DengXian" w:hAnsi="Calibri"/>
            <w:sz w:val="22"/>
            <w:szCs w:val="22"/>
            <w:lang w:val="sv-SE" w:eastAsia="sv-SE"/>
          </w:rPr>
          <w:tab/>
        </w:r>
        <w:r>
          <w:t>System impact</w:t>
        </w:r>
        <w:r>
          <w:tab/>
        </w:r>
        <w:r>
          <w:fldChar w:fldCharType="begin"/>
        </w:r>
        <w:r>
          <w:instrText xml:space="preserve"> PAGEREF _Toc87868714 \h </w:instrText>
        </w:r>
      </w:ins>
      <w:r>
        <w:fldChar w:fldCharType="separate"/>
      </w:r>
      <w:ins w:id="188" w:author="rapporteur" w:date="2021-11-15T11:36:00Z">
        <w:r>
          <w:t>25</w:t>
        </w:r>
        <w:r>
          <w:fldChar w:fldCharType="end"/>
        </w:r>
      </w:ins>
    </w:p>
    <w:p w14:paraId="6EAE75BD" w14:textId="5270DC8A" w:rsidR="008B3B7B" w:rsidRPr="00C50D41" w:rsidRDefault="008B3B7B">
      <w:pPr>
        <w:pStyle w:val="TOC3"/>
        <w:rPr>
          <w:ins w:id="189" w:author="rapporteur" w:date="2021-11-15T11:36:00Z"/>
          <w:rFonts w:ascii="Calibri" w:eastAsia="DengXian" w:hAnsi="Calibri"/>
          <w:sz w:val="22"/>
          <w:szCs w:val="22"/>
          <w:lang w:val="sv-SE" w:eastAsia="sv-SE"/>
        </w:rPr>
      </w:pPr>
      <w:ins w:id="190" w:author="rapporteur" w:date="2021-11-15T11:36:00Z">
        <w:r w:rsidRPr="00833D47">
          <w:rPr>
            <w:rFonts w:eastAsia="SimSun"/>
          </w:rPr>
          <w:t>6.3.4</w:t>
        </w:r>
        <w:r w:rsidRPr="00C50D41">
          <w:rPr>
            <w:rFonts w:ascii="Calibri" w:eastAsia="DengXian" w:hAnsi="Calibri"/>
            <w:sz w:val="22"/>
            <w:szCs w:val="22"/>
            <w:lang w:val="sv-SE" w:eastAsia="sv-SE"/>
          </w:rPr>
          <w:tab/>
        </w:r>
        <w:r w:rsidRPr="00833D47">
          <w:rPr>
            <w:rFonts w:eastAsia="SimSun"/>
          </w:rPr>
          <w:t>Evaluation</w:t>
        </w:r>
        <w:r>
          <w:tab/>
        </w:r>
        <w:r>
          <w:fldChar w:fldCharType="begin"/>
        </w:r>
        <w:r>
          <w:instrText xml:space="preserve"> PAGEREF _Toc87868715 \h </w:instrText>
        </w:r>
      </w:ins>
      <w:r>
        <w:fldChar w:fldCharType="separate"/>
      </w:r>
      <w:ins w:id="191" w:author="rapporteur" w:date="2021-11-15T11:36:00Z">
        <w:r>
          <w:t>25</w:t>
        </w:r>
        <w:r>
          <w:fldChar w:fldCharType="end"/>
        </w:r>
      </w:ins>
    </w:p>
    <w:p w14:paraId="35E7C8D9" w14:textId="1ABD39A0" w:rsidR="008B3B7B" w:rsidRPr="00C50D41" w:rsidRDefault="008B3B7B">
      <w:pPr>
        <w:pStyle w:val="TOC2"/>
        <w:rPr>
          <w:ins w:id="192" w:author="rapporteur" w:date="2021-11-15T11:36:00Z"/>
          <w:rFonts w:ascii="Calibri" w:eastAsia="DengXian" w:hAnsi="Calibri"/>
          <w:sz w:val="22"/>
          <w:szCs w:val="22"/>
          <w:lang w:val="sv-SE" w:eastAsia="sv-SE"/>
        </w:rPr>
      </w:pPr>
      <w:ins w:id="193" w:author="rapporteur" w:date="2021-11-15T11:36:00Z">
        <w:r>
          <w:t>6.4</w:t>
        </w:r>
        <w:r w:rsidRPr="00C50D41">
          <w:rPr>
            <w:rFonts w:ascii="Calibri" w:eastAsia="DengXian" w:hAnsi="Calibri"/>
            <w:sz w:val="22"/>
            <w:szCs w:val="22"/>
            <w:lang w:val="sv-SE" w:eastAsia="sv-SE"/>
          </w:rPr>
          <w:tab/>
        </w:r>
        <w:r>
          <w:t>Solution #4: Authentication Framework Enhancements to support SNPN access</w:t>
        </w:r>
        <w:r>
          <w:tab/>
        </w:r>
        <w:r>
          <w:fldChar w:fldCharType="begin"/>
        </w:r>
        <w:r>
          <w:instrText xml:space="preserve"> PAGEREF _Toc87868716 \h </w:instrText>
        </w:r>
      </w:ins>
      <w:r>
        <w:fldChar w:fldCharType="separate"/>
      </w:r>
      <w:ins w:id="194" w:author="rapporteur" w:date="2021-11-15T11:36:00Z">
        <w:r>
          <w:t>25</w:t>
        </w:r>
        <w:r>
          <w:fldChar w:fldCharType="end"/>
        </w:r>
      </w:ins>
    </w:p>
    <w:p w14:paraId="181109F8" w14:textId="2C53EAEB" w:rsidR="008B3B7B" w:rsidRPr="00C50D41" w:rsidRDefault="008B3B7B">
      <w:pPr>
        <w:pStyle w:val="TOC3"/>
        <w:rPr>
          <w:ins w:id="195" w:author="rapporteur" w:date="2021-11-15T11:36:00Z"/>
          <w:rFonts w:ascii="Calibri" w:eastAsia="DengXian" w:hAnsi="Calibri"/>
          <w:sz w:val="22"/>
          <w:szCs w:val="22"/>
          <w:lang w:val="sv-SE" w:eastAsia="sv-SE"/>
        </w:rPr>
      </w:pPr>
      <w:ins w:id="196" w:author="rapporteur" w:date="2021-11-15T11:36:00Z">
        <w:r>
          <w:t>6.4.1</w:t>
        </w:r>
        <w:r w:rsidRPr="00C50D41">
          <w:rPr>
            <w:rFonts w:ascii="Calibri" w:eastAsia="DengXian" w:hAnsi="Calibri"/>
            <w:sz w:val="22"/>
            <w:szCs w:val="22"/>
            <w:lang w:val="sv-SE" w:eastAsia="sv-SE"/>
          </w:rPr>
          <w:tab/>
        </w:r>
        <w:r>
          <w:t>Introduction</w:t>
        </w:r>
        <w:r>
          <w:tab/>
        </w:r>
        <w:r>
          <w:fldChar w:fldCharType="begin"/>
        </w:r>
        <w:r>
          <w:instrText xml:space="preserve"> PAGEREF _Toc87868717 \h </w:instrText>
        </w:r>
      </w:ins>
      <w:r>
        <w:fldChar w:fldCharType="separate"/>
      </w:r>
      <w:ins w:id="197" w:author="rapporteur" w:date="2021-11-15T11:36:00Z">
        <w:r>
          <w:t>25</w:t>
        </w:r>
        <w:r>
          <w:fldChar w:fldCharType="end"/>
        </w:r>
      </w:ins>
    </w:p>
    <w:p w14:paraId="60B84077" w14:textId="7497E0D9" w:rsidR="008B3B7B" w:rsidRPr="00C50D41" w:rsidRDefault="008B3B7B">
      <w:pPr>
        <w:pStyle w:val="TOC3"/>
        <w:rPr>
          <w:ins w:id="198" w:author="rapporteur" w:date="2021-11-15T11:36:00Z"/>
          <w:lang w:val="en-US"/>
          <w:rPrChange w:id="199" w:author="rapporteur" w:date="2021-11-15T11:36:00Z">
            <w:rPr>
              <w:ins w:id="200" w:author="rapporteur" w:date="2021-11-15T11:36:00Z"/>
              <w:lang w:val="en-US"/>
            </w:rPr>
          </w:rPrChange>
        </w:rPr>
      </w:pPr>
      <w:ins w:id="201" w:author="rapporteur" w:date="2021-11-15T11:36:00Z">
        <w:r>
          <w:lastRenderedPageBreak/>
          <w:t>6.4.2</w:t>
        </w:r>
        <w:r w:rsidRPr="00C50D41">
          <w:rPr>
            <w:lang w:val="en-US"/>
            <w:rPrChange w:id="202" w:author="rapporteur" w:date="2021-11-15T11:36:00Z">
              <w:rPr>
                <w:lang w:val="en-US"/>
              </w:rPr>
            </w:rPrChange>
          </w:rPr>
          <w:tab/>
        </w:r>
        <w:r>
          <w:t>Solution details</w:t>
        </w:r>
        <w:r>
          <w:tab/>
        </w:r>
        <w:r>
          <w:fldChar w:fldCharType="begin"/>
        </w:r>
        <w:r>
          <w:instrText xml:space="preserve"> PAGEREF _Toc87868718 \h </w:instrText>
        </w:r>
      </w:ins>
      <w:r>
        <w:fldChar w:fldCharType="separate"/>
      </w:r>
      <w:ins w:id="203" w:author="rapporteur" w:date="2021-11-15T11:36:00Z">
        <w:r>
          <w:t>26</w:t>
        </w:r>
        <w:r>
          <w:fldChar w:fldCharType="end"/>
        </w:r>
      </w:ins>
    </w:p>
    <w:p w14:paraId="178DF91D" w14:textId="5C467F6F" w:rsidR="008B3B7B" w:rsidRPr="00C50D41" w:rsidRDefault="008B3B7B">
      <w:pPr>
        <w:pStyle w:val="TOC4"/>
        <w:rPr>
          <w:ins w:id="204" w:author="rapporteur" w:date="2021-11-15T11:36:00Z"/>
          <w:lang w:val="en-US"/>
          <w:rPrChange w:id="205" w:author="rapporteur" w:date="2021-11-15T11:36:00Z">
            <w:rPr>
              <w:ins w:id="206" w:author="rapporteur" w:date="2021-11-15T11:36:00Z"/>
              <w:lang w:val="en-US"/>
            </w:rPr>
          </w:rPrChange>
        </w:rPr>
      </w:pPr>
      <w:ins w:id="207" w:author="rapporteur" w:date="2021-11-15T11:36:00Z">
        <w:r>
          <w:t>6.4.2.1</w:t>
        </w:r>
        <w:r w:rsidRPr="00C50D41">
          <w:rPr>
            <w:lang w:val="en-US"/>
            <w:rPrChange w:id="208" w:author="rapporteur" w:date="2021-11-15T11:36:00Z">
              <w:rPr>
                <w:lang w:val="en-US"/>
              </w:rPr>
            </w:rPrChange>
          </w:rPr>
          <w:tab/>
        </w:r>
        <w:r>
          <w:t>SNPN access using PLMN owned subscription credentials</w:t>
        </w:r>
        <w:r>
          <w:tab/>
        </w:r>
        <w:r>
          <w:fldChar w:fldCharType="begin"/>
        </w:r>
        <w:r>
          <w:instrText xml:space="preserve"> PAGEREF _Toc87868719 \h </w:instrText>
        </w:r>
      </w:ins>
      <w:r>
        <w:fldChar w:fldCharType="separate"/>
      </w:r>
      <w:ins w:id="209" w:author="rapporteur" w:date="2021-11-15T11:36:00Z">
        <w:r>
          <w:t>26</w:t>
        </w:r>
        <w:r>
          <w:fldChar w:fldCharType="end"/>
        </w:r>
      </w:ins>
    </w:p>
    <w:p w14:paraId="3C9A85E2" w14:textId="14D96018" w:rsidR="008B3B7B" w:rsidRPr="00C50D41" w:rsidRDefault="008B3B7B">
      <w:pPr>
        <w:pStyle w:val="TOC4"/>
        <w:rPr>
          <w:ins w:id="210" w:author="rapporteur" w:date="2021-11-15T11:36:00Z"/>
          <w:lang w:val="en-US"/>
          <w:rPrChange w:id="211" w:author="rapporteur" w:date="2021-11-15T11:36:00Z">
            <w:rPr>
              <w:ins w:id="212" w:author="rapporteur" w:date="2021-11-15T11:36:00Z"/>
              <w:lang w:val="en-US"/>
            </w:rPr>
          </w:rPrChange>
        </w:rPr>
      </w:pPr>
      <w:ins w:id="213" w:author="rapporteur" w:date="2021-11-15T11:36:00Z">
        <w:r>
          <w:t>6.4.2.2</w:t>
        </w:r>
        <w:r w:rsidRPr="00C50D41">
          <w:rPr>
            <w:lang w:val="en-US"/>
            <w:rPrChange w:id="214" w:author="rapporteur" w:date="2021-11-15T11:36:00Z">
              <w:rPr>
                <w:lang w:val="en-US"/>
              </w:rPr>
            </w:rPrChange>
          </w:rPr>
          <w:tab/>
        </w:r>
        <w:r>
          <w:t>SNPN access using third-party owned subscription credentials</w:t>
        </w:r>
        <w:r>
          <w:tab/>
        </w:r>
        <w:r>
          <w:fldChar w:fldCharType="begin"/>
        </w:r>
        <w:r>
          <w:instrText xml:space="preserve"> PAGEREF _Toc87868720 \h </w:instrText>
        </w:r>
      </w:ins>
      <w:r>
        <w:fldChar w:fldCharType="separate"/>
      </w:r>
      <w:ins w:id="215" w:author="rapporteur" w:date="2021-11-15T11:36:00Z">
        <w:r>
          <w:t>26</w:t>
        </w:r>
        <w:r>
          <w:fldChar w:fldCharType="end"/>
        </w:r>
      </w:ins>
    </w:p>
    <w:p w14:paraId="0F0EF95C" w14:textId="57F69FB2" w:rsidR="008B3B7B" w:rsidRPr="00C50D41" w:rsidRDefault="008B3B7B">
      <w:pPr>
        <w:pStyle w:val="TOC3"/>
        <w:rPr>
          <w:ins w:id="216" w:author="rapporteur" w:date="2021-11-15T11:36:00Z"/>
          <w:lang w:val="en-US"/>
          <w:rPrChange w:id="217" w:author="rapporteur" w:date="2021-11-15T11:36:00Z">
            <w:rPr>
              <w:ins w:id="218" w:author="rapporteur" w:date="2021-11-15T11:36:00Z"/>
              <w:lang w:val="en-US"/>
            </w:rPr>
          </w:rPrChange>
        </w:rPr>
      </w:pPr>
      <w:ins w:id="219" w:author="rapporteur" w:date="2021-11-15T11:36:00Z">
        <w:r w:rsidRPr="00833D47">
          <w:rPr>
            <w:rFonts w:eastAsia="SimSun"/>
          </w:rPr>
          <w:t>6.4.3</w:t>
        </w:r>
        <w:r w:rsidRPr="00C50D41">
          <w:rPr>
            <w:lang w:val="en-US"/>
            <w:rPrChange w:id="220" w:author="rapporteur" w:date="2021-11-15T11:36:00Z">
              <w:rPr>
                <w:lang w:val="en-US"/>
              </w:rPr>
            </w:rPrChange>
          </w:rPr>
          <w:tab/>
        </w:r>
        <w:r w:rsidRPr="00833D47">
          <w:rPr>
            <w:rFonts w:eastAsia="SimSun"/>
          </w:rPr>
          <w:t>System impact</w:t>
        </w:r>
        <w:r>
          <w:tab/>
        </w:r>
        <w:r>
          <w:fldChar w:fldCharType="begin"/>
        </w:r>
        <w:r>
          <w:instrText xml:space="preserve"> PAGEREF _Toc87868721 \h </w:instrText>
        </w:r>
      </w:ins>
      <w:r>
        <w:fldChar w:fldCharType="separate"/>
      </w:r>
      <w:ins w:id="221" w:author="rapporteur" w:date="2021-11-15T11:36:00Z">
        <w:r>
          <w:t>27</w:t>
        </w:r>
        <w:r>
          <w:fldChar w:fldCharType="end"/>
        </w:r>
      </w:ins>
    </w:p>
    <w:p w14:paraId="4C80F21F" w14:textId="1E3B5E5F" w:rsidR="008B3B7B" w:rsidRPr="00C50D41" w:rsidRDefault="008B3B7B">
      <w:pPr>
        <w:pStyle w:val="TOC3"/>
        <w:rPr>
          <w:ins w:id="222" w:author="rapporteur" w:date="2021-11-15T11:36:00Z"/>
          <w:lang w:val="en-US"/>
          <w:rPrChange w:id="223" w:author="rapporteur" w:date="2021-11-15T11:36:00Z">
            <w:rPr>
              <w:ins w:id="224" w:author="rapporteur" w:date="2021-11-15T11:36:00Z"/>
              <w:lang w:val="en-US"/>
            </w:rPr>
          </w:rPrChange>
        </w:rPr>
      </w:pPr>
      <w:ins w:id="225" w:author="rapporteur" w:date="2021-11-15T11:36:00Z">
        <w:r w:rsidRPr="00833D47">
          <w:rPr>
            <w:rFonts w:eastAsia="SimSun"/>
          </w:rPr>
          <w:t>6.4.4</w:t>
        </w:r>
        <w:r w:rsidRPr="00C50D41">
          <w:rPr>
            <w:lang w:val="en-US"/>
            <w:rPrChange w:id="226" w:author="rapporteur" w:date="2021-11-15T11:36:00Z">
              <w:rPr>
                <w:lang w:val="en-US"/>
              </w:rPr>
            </w:rPrChange>
          </w:rPr>
          <w:tab/>
        </w:r>
        <w:r w:rsidRPr="00833D47">
          <w:rPr>
            <w:rFonts w:eastAsia="SimSun"/>
          </w:rPr>
          <w:t>Evaluation</w:t>
        </w:r>
        <w:r>
          <w:tab/>
        </w:r>
        <w:r>
          <w:fldChar w:fldCharType="begin"/>
        </w:r>
        <w:r>
          <w:instrText xml:space="preserve"> PAGEREF _Toc87868722 \h </w:instrText>
        </w:r>
      </w:ins>
      <w:r>
        <w:fldChar w:fldCharType="separate"/>
      </w:r>
      <w:ins w:id="227" w:author="rapporteur" w:date="2021-11-15T11:36:00Z">
        <w:r>
          <w:t>28</w:t>
        </w:r>
        <w:r>
          <w:fldChar w:fldCharType="end"/>
        </w:r>
      </w:ins>
    </w:p>
    <w:p w14:paraId="09D575D8" w14:textId="77FB0B7E" w:rsidR="008B3B7B" w:rsidRPr="00C50D41" w:rsidRDefault="008B3B7B">
      <w:pPr>
        <w:pStyle w:val="TOC2"/>
        <w:rPr>
          <w:ins w:id="228" w:author="rapporteur" w:date="2021-11-15T11:36:00Z"/>
          <w:lang w:val="en-US"/>
          <w:rPrChange w:id="229" w:author="rapporteur" w:date="2021-11-15T11:36:00Z">
            <w:rPr>
              <w:ins w:id="230" w:author="rapporteur" w:date="2021-11-15T11:36:00Z"/>
              <w:lang w:val="en-US"/>
            </w:rPr>
          </w:rPrChange>
        </w:rPr>
      </w:pPr>
      <w:ins w:id="231" w:author="rapporteur" w:date="2021-11-15T11:36:00Z">
        <w:r w:rsidRPr="00833D47">
          <w:rPr>
            <w:rFonts w:eastAsia="SimSun"/>
          </w:rPr>
          <w:t>6.5</w:t>
        </w:r>
        <w:r w:rsidRPr="00C50D41">
          <w:rPr>
            <w:lang w:val="en-US"/>
            <w:rPrChange w:id="232" w:author="rapporteur" w:date="2021-11-15T11:36:00Z">
              <w:rPr>
                <w:lang w:val="en-US"/>
              </w:rPr>
            </w:rPrChange>
          </w:rPr>
          <w:tab/>
        </w:r>
        <w:r w:rsidRPr="00833D47">
          <w:rPr>
            <w:rFonts w:eastAsia="SimSun"/>
          </w:rPr>
          <w:t>Solution #5: Network Access Authentication with Credentials owned by an AAA external to the SNPN</w:t>
        </w:r>
        <w:r>
          <w:tab/>
        </w:r>
        <w:r>
          <w:fldChar w:fldCharType="begin"/>
        </w:r>
        <w:r>
          <w:instrText xml:space="preserve"> PAGEREF _Toc87868723 \h </w:instrText>
        </w:r>
      </w:ins>
      <w:r>
        <w:fldChar w:fldCharType="separate"/>
      </w:r>
      <w:ins w:id="233" w:author="rapporteur" w:date="2021-11-15T11:36:00Z">
        <w:r>
          <w:t>28</w:t>
        </w:r>
        <w:r>
          <w:fldChar w:fldCharType="end"/>
        </w:r>
      </w:ins>
    </w:p>
    <w:p w14:paraId="5D168621" w14:textId="6DC40FC6" w:rsidR="008B3B7B" w:rsidRPr="00C50D41" w:rsidRDefault="008B3B7B">
      <w:pPr>
        <w:pStyle w:val="TOC3"/>
        <w:rPr>
          <w:ins w:id="234" w:author="rapporteur" w:date="2021-11-15T11:36:00Z"/>
          <w:lang w:val="en-US"/>
          <w:rPrChange w:id="235" w:author="rapporteur" w:date="2021-11-15T11:36:00Z">
            <w:rPr>
              <w:ins w:id="236" w:author="rapporteur" w:date="2021-11-15T11:36:00Z"/>
              <w:lang w:val="en-US"/>
            </w:rPr>
          </w:rPrChange>
        </w:rPr>
      </w:pPr>
      <w:ins w:id="237" w:author="rapporteur" w:date="2021-11-15T11:36:00Z">
        <w:r w:rsidRPr="00833D47">
          <w:rPr>
            <w:rFonts w:eastAsia="SimSun"/>
          </w:rPr>
          <w:t>6.5.1</w:t>
        </w:r>
        <w:r w:rsidRPr="00C50D41">
          <w:rPr>
            <w:lang w:val="en-US"/>
            <w:rPrChange w:id="238" w:author="rapporteur" w:date="2021-11-15T11:36:00Z">
              <w:rPr>
                <w:lang w:val="en-US"/>
              </w:rPr>
            </w:rPrChange>
          </w:rPr>
          <w:tab/>
        </w:r>
        <w:r w:rsidRPr="00833D47">
          <w:rPr>
            <w:rFonts w:eastAsia="SimSun"/>
          </w:rPr>
          <w:t>Introduction</w:t>
        </w:r>
        <w:r>
          <w:tab/>
        </w:r>
        <w:r>
          <w:fldChar w:fldCharType="begin"/>
        </w:r>
        <w:r>
          <w:instrText xml:space="preserve"> PAGEREF _Toc87868724 \h </w:instrText>
        </w:r>
      </w:ins>
      <w:r>
        <w:fldChar w:fldCharType="separate"/>
      </w:r>
      <w:ins w:id="239" w:author="rapporteur" w:date="2021-11-15T11:36:00Z">
        <w:r>
          <w:t>28</w:t>
        </w:r>
        <w:r>
          <w:fldChar w:fldCharType="end"/>
        </w:r>
      </w:ins>
    </w:p>
    <w:p w14:paraId="442495B3" w14:textId="786FFD1F" w:rsidR="008B3B7B" w:rsidRPr="00C50D41" w:rsidRDefault="008B3B7B">
      <w:pPr>
        <w:pStyle w:val="TOC3"/>
        <w:rPr>
          <w:ins w:id="240" w:author="rapporteur" w:date="2021-11-15T11:36:00Z"/>
          <w:lang w:val="en-US"/>
          <w:rPrChange w:id="241" w:author="rapporteur" w:date="2021-11-15T11:36:00Z">
            <w:rPr>
              <w:ins w:id="242" w:author="rapporteur" w:date="2021-11-15T11:36:00Z"/>
              <w:lang w:val="en-US"/>
            </w:rPr>
          </w:rPrChange>
        </w:rPr>
      </w:pPr>
      <w:ins w:id="243" w:author="rapporteur" w:date="2021-11-15T11:36:00Z">
        <w:r w:rsidRPr="00833D47">
          <w:rPr>
            <w:rFonts w:eastAsia="SimSun"/>
          </w:rPr>
          <w:t>6.5.2</w:t>
        </w:r>
        <w:r w:rsidRPr="00C50D41">
          <w:rPr>
            <w:lang w:val="en-US"/>
            <w:rPrChange w:id="244" w:author="rapporteur" w:date="2021-11-15T11:36:00Z">
              <w:rPr>
                <w:lang w:val="en-US"/>
              </w:rPr>
            </w:rPrChange>
          </w:rPr>
          <w:tab/>
        </w:r>
        <w:r w:rsidRPr="00833D47">
          <w:rPr>
            <w:rFonts w:eastAsia="SimSun"/>
          </w:rPr>
          <w:t>Solution details</w:t>
        </w:r>
        <w:r>
          <w:tab/>
        </w:r>
        <w:r>
          <w:fldChar w:fldCharType="begin"/>
        </w:r>
        <w:r>
          <w:instrText xml:space="preserve"> PAGEREF _Toc87868725 \h </w:instrText>
        </w:r>
      </w:ins>
      <w:r>
        <w:fldChar w:fldCharType="separate"/>
      </w:r>
      <w:ins w:id="245" w:author="rapporteur" w:date="2021-11-15T11:36:00Z">
        <w:r>
          <w:t>29</w:t>
        </w:r>
        <w:r>
          <w:fldChar w:fldCharType="end"/>
        </w:r>
      </w:ins>
    </w:p>
    <w:p w14:paraId="4A8FDB94" w14:textId="5F91F96E" w:rsidR="008B3B7B" w:rsidRPr="00C50D41" w:rsidRDefault="008B3B7B">
      <w:pPr>
        <w:pStyle w:val="TOC3"/>
        <w:rPr>
          <w:ins w:id="246" w:author="rapporteur" w:date="2021-11-15T11:36:00Z"/>
          <w:lang w:val="en-US"/>
          <w:rPrChange w:id="247" w:author="rapporteur" w:date="2021-11-15T11:36:00Z">
            <w:rPr>
              <w:ins w:id="248" w:author="rapporteur" w:date="2021-11-15T11:36:00Z"/>
              <w:lang w:val="en-US"/>
            </w:rPr>
          </w:rPrChange>
        </w:rPr>
      </w:pPr>
      <w:ins w:id="249" w:author="rapporteur" w:date="2021-11-15T11:36:00Z">
        <w:r w:rsidRPr="00833D47">
          <w:rPr>
            <w:rFonts w:eastAsia="SimSun"/>
          </w:rPr>
          <w:t>6.5.3</w:t>
        </w:r>
        <w:r w:rsidRPr="00C50D41">
          <w:rPr>
            <w:lang w:val="en-US"/>
            <w:rPrChange w:id="250" w:author="rapporteur" w:date="2021-11-15T11:36:00Z">
              <w:rPr>
                <w:lang w:val="en-US"/>
              </w:rPr>
            </w:rPrChange>
          </w:rPr>
          <w:tab/>
        </w:r>
        <w:r w:rsidRPr="00833D47">
          <w:rPr>
            <w:rFonts w:eastAsia="SimSun"/>
          </w:rPr>
          <w:t>System impact</w:t>
        </w:r>
        <w:r>
          <w:tab/>
        </w:r>
        <w:r>
          <w:fldChar w:fldCharType="begin"/>
        </w:r>
        <w:r>
          <w:instrText xml:space="preserve"> PAGEREF _Toc87868726 \h </w:instrText>
        </w:r>
      </w:ins>
      <w:r>
        <w:fldChar w:fldCharType="separate"/>
      </w:r>
      <w:ins w:id="251" w:author="rapporteur" w:date="2021-11-15T11:36:00Z">
        <w:r>
          <w:t>30</w:t>
        </w:r>
        <w:r>
          <w:fldChar w:fldCharType="end"/>
        </w:r>
      </w:ins>
    </w:p>
    <w:p w14:paraId="0BE797A8" w14:textId="3D4442A4" w:rsidR="008B3B7B" w:rsidRPr="00C50D41" w:rsidRDefault="008B3B7B">
      <w:pPr>
        <w:pStyle w:val="TOC3"/>
        <w:rPr>
          <w:ins w:id="252" w:author="rapporteur" w:date="2021-11-15T11:36:00Z"/>
          <w:lang w:val="en-US"/>
          <w:rPrChange w:id="253" w:author="rapporteur" w:date="2021-11-15T11:36:00Z">
            <w:rPr>
              <w:ins w:id="254" w:author="rapporteur" w:date="2021-11-15T11:36:00Z"/>
              <w:lang w:val="en-US"/>
            </w:rPr>
          </w:rPrChange>
        </w:rPr>
      </w:pPr>
      <w:ins w:id="255" w:author="rapporteur" w:date="2021-11-15T11:36:00Z">
        <w:r w:rsidRPr="00833D47">
          <w:rPr>
            <w:rFonts w:eastAsia="SimSun"/>
          </w:rPr>
          <w:t>6.5.4</w:t>
        </w:r>
        <w:r w:rsidRPr="00C50D41">
          <w:rPr>
            <w:lang w:val="en-US"/>
            <w:rPrChange w:id="256" w:author="rapporteur" w:date="2021-11-15T11:36:00Z">
              <w:rPr>
                <w:lang w:val="en-US"/>
              </w:rPr>
            </w:rPrChange>
          </w:rPr>
          <w:tab/>
        </w:r>
        <w:r w:rsidRPr="00833D47">
          <w:rPr>
            <w:rFonts w:eastAsia="SimSun"/>
          </w:rPr>
          <w:t>Evaluation</w:t>
        </w:r>
        <w:r>
          <w:tab/>
        </w:r>
        <w:r>
          <w:fldChar w:fldCharType="begin"/>
        </w:r>
        <w:r>
          <w:instrText xml:space="preserve"> PAGEREF _Toc87868727 \h </w:instrText>
        </w:r>
      </w:ins>
      <w:r>
        <w:fldChar w:fldCharType="separate"/>
      </w:r>
      <w:ins w:id="257" w:author="rapporteur" w:date="2021-11-15T11:36:00Z">
        <w:r>
          <w:t>30</w:t>
        </w:r>
        <w:r>
          <w:fldChar w:fldCharType="end"/>
        </w:r>
      </w:ins>
    </w:p>
    <w:p w14:paraId="4EB1C82B" w14:textId="384EC26B" w:rsidR="008B3B7B" w:rsidRPr="00C50D41" w:rsidRDefault="008B3B7B">
      <w:pPr>
        <w:pStyle w:val="TOC2"/>
        <w:rPr>
          <w:ins w:id="258" w:author="rapporteur" w:date="2021-11-15T11:36:00Z"/>
          <w:lang w:val="en-US"/>
          <w:rPrChange w:id="259" w:author="rapporteur" w:date="2021-11-15T11:36:00Z">
            <w:rPr>
              <w:ins w:id="260" w:author="rapporteur" w:date="2021-11-15T11:36:00Z"/>
              <w:lang w:val="en-US"/>
            </w:rPr>
          </w:rPrChange>
        </w:rPr>
      </w:pPr>
      <w:ins w:id="261" w:author="rapporteur" w:date="2021-11-15T11:36:00Z">
        <w:r w:rsidRPr="00833D47">
          <w:rPr>
            <w:rFonts w:eastAsia="SimSun"/>
          </w:rPr>
          <w:t>6.6</w:t>
        </w:r>
        <w:r w:rsidRPr="00C50D41">
          <w:rPr>
            <w:lang w:val="en-US"/>
            <w:rPrChange w:id="262" w:author="rapporteur" w:date="2021-11-15T11:36:00Z">
              <w:rPr>
                <w:lang w:val="en-US"/>
              </w:rPr>
            </w:rPrChange>
          </w:rPr>
          <w:tab/>
        </w:r>
        <w:r w:rsidRPr="00833D47">
          <w:rPr>
            <w:rFonts w:eastAsia="SimSun"/>
          </w:rPr>
          <w:t>Solution #6: Network access authentication with credentials owned by an entity separate from the SNPN</w:t>
        </w:r>
        <w:r>
          <w:tab/>
        </w:r>
        <w:r>
          <w:fldChar w:fldCharType="begin"/>
        </w:r>
        <w:r>
          <w:instrText xml:space="preserve"> PAGEREF _Toc87868728 \h </w:instrText>
        </w:r>
      </w:ins>
      <w:r>
        <w:fldChar w:fldCharType="separate"/>
      </w:r>
      <w:ins w:id="263" w:author="rapporteur" w:date="2021-11-15T11:36:00Z">
        <w:r>
          <w:t>30</w:t>
        </w:r>
        <w:r>
          <w:fldChar w:fldCharType="end"/>
        </w:r>
      </w:ins>
    </w:p>
    <w:p w14:paraId="1559060C" w14:textId="60CE59D2" w:rsidR="008B3B7B" w:rsidRPr="00C50D41" w:rsidRDefault="008B3B7B">
      <w:pPr>
        <w:pStyle w:val="TOC3"/>
        <w:rPr>
          <w:ins w:id="264" w:author="rapporteur" w:date="2021-11-15T11:36:00Z"/>
          <w:lang w:val="en-US"/>
          <w:rPrChange w:id="265" w:author="rapporteur" w:date="2021-11-15T11:36:00Z">
            <w:rPr>
              <w:ins w:id="266" w:author="rapporteur" w:date="2021-11-15T11:36:00Z"/>
              <w:lang w:val="en-US"/>
            </w:rPr>
          </w:rPrChange>
        </w:rPr>
      </w:pPr>
      <w:ins w:id="267" w:author="rapporteur" w:date="2021-11-15T11:36:00Z">
        <w:r w:rsidRPr="00833D47">
          <w:rPr>
            <w:rFonts w:eastAsia="SimSun"/>
          </w:rPr>
          <w:t>6.6.1</w:t>
        </w:r>
        <w:r w:rsidRPr="00C50D41">
          <w:rPr>
            <w:lang w:val="en-US"/>
            <w:rPrChange w:id="268" w:author="rapporteur" w:date="2021-11-15T11:36:00Z">
              <w:rPr>
                <w:lang w:val="en-US"/>
              </w:rPr>
            </w:rPrChange>
          </w:rPr>
          <w:tab/>
        </w:r>
        <w:r w:rsidRPr="00833D47">
          <w:rPr>
            <w:rFonts w:eastAsia="SimSun"/>
          </w:rPr>
          <w:t>Introduction</w:t>
        </w:r>
        <w:r>
          <w:tab/>
        </w:r>
        <w:r>
          <w:fldChar w:fldCharType="begin"/>
        </w:r>
        <w:r>
          <w:instrText xml:space="preserve"> PAGEREF _Toc87868729 \h </w:instrText>
        </w:r>
      </w:ins>
      <w:r>
        <w:fldChar w:fldCharType="separate"/>
      </w:r>
      <w:ins w:id="269" w:author="rapporteur" w:date="2021-11-15T11:36:00Z">
        <w:r>
          <w:t>30</w:t>
        </w:r>
        <w:r>
          <w:fldChar w:fldCharType="end"/>
        </w:r>
      </w:ins>
    </w:p>
    <w:p w14:paraId="1349A778" w14:textId="7EF639FB" w:rsidR="008B3B7B" w:rsidRPr="00C50D41" w:rsidRDefault="008B3B7B">
      <w:pPr>
        <w:pStyle w:val="TOC3"/>
        <w:rPr>
          <w:ins w:id="270" w:author="rapporteur" w:date="2021-11-15T11:36:00Z"/>
          <w:lang w:val="en-US"/>
          <w:rPrChange w:id="271" w:author="rapporteur" w:date="2021-11-15T11:36:00Z">
            <w:rPr>
              <w:ins w:id="272" w:author="rapporteur" w:date="2021-11-15T11:36:00Z"/>
              <w:lang w:val="en-US"/>
            </w:rPr>
          </w:rPrChange>
        </w:rPr>
      </w:pPr>
      <w:ins w:id="273" w:author="rapporteur" w:date="2021-11-15T11:36:00Z">
        <w:r w:rsidRPr="00833D47">
          <w:rPr>
            <w:rFonts w:eastAsia="SimSun"/>
          </w:rPr>
          <w:t>6.6.2</w:t>
        </w:r>
        <w:r w:rsidRPr="00C50D41">
          <w:rPr>
            <w:lang w:val="en-US"/>
            <w:rPrChange w:id="274" w:author="rapporteur" w:date="2021-11-15T11:36:00Z">
              <w:rPr>
                <w:lang w:val="en-US"/>
              </w:rPr>
            </w:rPrChange>
          </w:rPr>
          <w:tab/>
        </w:r>
        <w:r w:rsidRPr="00833D47">
          <w:rPr>
            <w:rFonts w:eastAsia="SimSun"/>
          </w:rPr>
          <w:t>Solution details</w:t>
        </w:r>
        <w:r>
          <w:tab/>
        </w:r>
        <w:r>
          <w:fldChar w:fldCharType="begin"/>
        </w:r>
        <w:r>
          <w:instrText xml:space="preserve"> PAGEREF _Toc87868730 \h </w:instrText>
        </w:r>
      </w:ins>
      <w:r>
        <w:fldChar w:fldCharType="separate"/>
      </w:r>
      <w:ins w:id="275" w:author="rapporteur" w:date="2021-11-15T11:36:00Z">
        <w:r>
          <w:t>30</w:t>
        </w:r>
        <w:r>
          <w:fldChar w:fldCharType="end"/>
        </w:r>
      </w:ins>
    </w:p>
    <w:p w14:paraId="0BAA6769" w14:textId="766F527C" w:rsidR="008B3B7B" w:rsidRPr="00C50D41" w:rsidRDefault="008B3B7B">
      <w:pPr>
        <w:pStyle w:val="TOC3"/>
        <w:rPr>
          <w:ins w:id="276" w:author="rapporteur" w:date="2021-11-15T11:36:00Z"/>
          <w:lang w:val="en-US"/>
          <w:rPrChange w:id="277" w:author="rapporteur" w:date="2021-11-15T11:36:00Z">
            <w:rPr>
              <w:ins w:id="278" w:author="rapporteur" w:date="2021-11-15T11:36:00Z"/>
              <w:lang w:val="en-US"/>
            </w:rPr>
          </w:rPrChange>
        </w:rPr>
      </w:pPr>
      <w:ins w:id="279" w:author="rapporteur" w:date="2021-11-15T11:36:00Z">
        <w:r w:rsidRPr="00833D47">
          <w:rPr>
            <w:rFonts w:eastAsia="SimSun"/>
          </w:rPr>
          <w:t>6.6.3</w:t>
        </w:r>
        <w:r w:rsidRPr="00C50D41">
          <w:rPr>
            <w:lang w:val="en-US"/>
            <w:rPrChange w:id="280" w:author="rapporteur" w:date="2021-11-15T11:36:00Z">
              <w:rPr>
                <w:lang w:val="en-US"/>
              </w:rPr>
            </w:rPrChange>
          </w:rPr>
          <w:tab/>
        </w:r>
        <w:r w:rsidRPr="00833D47">
          <w:rPr>
            <w:rFonts w:eastAsia="SimSun"/>
          </w:rPr>
          <w:t>System impact</w:t>
        </w:r>
        <w:r>
          <w:tab/>
        </w:r>
        <w:r>
          <w:fldChar w:fldCharType="begin"/>
        </w:r>
        <w:r>
          <w:instrText xml:space="preserve"> PAGEREF _Toc87868731 \h </w:instrText>
        </w:r>
      </w:ins>
      <w:r>
        <w:fldChar w:fldCharType="separate"/>
      </w:r>
      <w:ins w:id="281" w:author="rapporteur" w:date="2021-11-15T11:36:00Z">
        <w:r>
          <w:t>32</w:t>
        </w:r>
        <w:r>
          <w:fldChar w:fldCharType="end"/>
        </w:r>
      </w:ins>
    </w:p>
    <w:p w14:paraId="234DDF31" w14:textId="3CB5B72E" w:rsidR="008B3B7B" w:rsidRPr="00C50D41" w:rsidRDefault="008B3B7B">
      <w:pPr>
        <w:pStyle w:val="TOC3"/>
        <w:rPr>
          <w:ins w:id="282" w:author="rapporteur" w:date="2021-11-15T11:36:00Z"/>
          <w:lang w:val="en-US"/>
          <w:rPrChange w:id="283" w:author="rapporteur" w:date="2021-11-15T11:36:00Z">
            <w:rPr>
              <w:ins w:id="284" w:author="rapporteur" w:date="2021-11-15T11:36:00Z"/>
              <w:lang w:val="en-US"/>
            </w:rPr>
          </w:rPrChange>
        </w:rPr>
      </w:pPr>
      <w:ins w:id="285" w:author="rapporteur" w:date="2021-11-15T11:36:00Z">
        <w:r w:rsidRPr="00833D47">
          <w:rPr>
            <w:rFonts w:eastAsia="SimSun"/>
          </w:rPr>
          <w:t>6.6.4</w:t>
        </w:r>
        <w:r w:rsidRPr="00C50D41">
          <w:rPr>
            <w:lang w:val="en-US"/>
            <w:rPrChange w:id="286" w:author="rapporteur" w:date="2021-11-15T11:36:00Z">
              <w:rPr>
                <w:lang w:val="en-US"/>
              </w:rPr>
            </w:rPrChange>
          </w:rPr>
          <w:tab/>
        </w:r>
        <w:r w:rsidRPr="00833D47">
          <w:rPr>
            <w:rFonts w:eastAsia="SimSun"/>
          </w:rPr>
          <w:t>Evaluation</w:t>
        </w:r>
        <w:r>
          <w:tab/>
        </w:r>
        <w:r>
          <w:fldChar w:fldCharType="begin"/>
        </w:r>
        <w:r>
          <w:instrText xml:space="preserve"> PAGEREF _Toc87868732 \h </w:instrText>
        </w:r>
      </w:ins>
      <w:r>
        <w:fldChar w:fldCharType="separate"/>
      </w:r>
      <w:ins w:id="287" w:author="rapporteur" w:date="2021-11-15T11:36:00Z">
        <w:r>
          <w:t>32</w:t>
        </w:r>
        <w:r>
          <w:fldChar w:fldCharType="end"/>
        </w:r>
      </w:ins>
    </w:p>
    <w:p w14:paraId="7D782F8B" w14:textId="1BD2DA44" w:rsidR="008B3B7B" w:rsidRPr="00C50D41" w:rsidRDefault="008B3B7B">
      <w:pPr>
        <w:pStyle w:val="TOC2"/>
        <w:rPr>
          <w:ins w:id="288" w:author="rapporteur" w:date="2021-11-15T11:36:00Z"/>
          <w:lang w:val="en-US"/>
          <w:rPrChange w:id="289" w:author="rapporteur" w:date="2021-11-15T11:36:00Z">
            <w:rPr>
              <w:ins w:id="290" w:author="rapporteur" w:date="2021-11-15T11:36:00Z"/>
              <w:lang w:val="en-US"/>
            </w:rPr>
          </w:rPrChange>
        </w:rPr>
      </w:pPr>
      <w:ins w:id="291" w:author="rapporteur" w:date="2021-11-15T11:36:00Z">
        <w:r>
          <w:t>6.7</w:t>
        </w:r>
        <w:r w:rsidRPr="00C50D41">
          <w:rPr>
            <w:lang w:val="en-US"/>
            <w:rPrChange w:id="292" w:author="rapporteur" w:date="2021-11-15T11:36:00Z">
              <w:rPr>
                <w:lang w:val="en-US"/>
              </w:rPr>
            </w:rPrChange>
          </w:rPr>
          <w:tab/>
        </w:r>
        <w:r>
          <w:t>Solution #7: EAP authentication between UE and external AAA with enhanced security of K</w:t>
        </w:r>
        <w:r w:rsidRPr="00833D47">
          <w:rPr>
            <w:vertAlign w:val="subscript"/>
          </w:rPr>
          <w:t>AUSF</w:t>
        </w:r>
        <w:r>
          <w:tab/>
        </w:r>
        <w:r>
          <w:fldChar w:fldCharType="begin"/>
        </w:r>
        <w:r>
          <w:instrText xml:space="preserve"> PAGEREF _Toc87868733 \h </w:instrText>
        </w:r>
      </w:ins>
      <w:r>
        <w:fldChar w:fldCharType="separate"/>
      </w:r>
      <w:ins w:id="293" w:author="rapporteur" w:date="2021-11-15T11:36:00Z">
        <w:r>
          <w:t>32</w:t>
        </w:r>
        <w:r>
          <w:fldChar w:fldCharType="end"/>
        </w:r>
      </w:ins>
    </w:p>
    <w:p w14:paraId="06C4D20C" w14:textId="16817766" w:rsidR="008B3B7B" w:rsidRPr="00C50D41" w:rsidRDefault="008B3B7B">
      <w:pPr>
        <w:pStyle w:val="TOC3"/>
        <w:rPr>
          <w:ins w:id="294" w:author="rapporteur" w:date="2021-11-15T11:36:00Z"/>
          <w:lang w:val="en-US"/>
          <w:rPrChange w:id="295" w:author="rapporteur" w:date="2021-11-15T11:36:00Z">
            <w:rPr>
              <w:ins w:id="296" w:author="rapporteur" w:date="2021-11-15T11:36:00Z"/>
              <w:lang w:val="en-US"/>
            </w:rPr>
          </w:rPrChange>
        </w:rPr>
      </w:pPr>
      <w:ins w:id="297" w:author="rapporteur" w:date="2021-11-15T11:36:00Z">
        <w:r>
          <w:t>6.7.1</w:t>
        </w:r>
        <w:r w:rsidRPr="00C50D41">
          <w:rPr>
            <w:lang w:val="en-US"/>
            <w:rPrChange w:id="298" w:author="rapporteur" w:date="2021-11-15T11:36:00Z">
              <w:rPr>
                <w:lang w:val="en-US"/>
              </w:rPr>
            </w:rPrChange>
          </w:rPr>
          <w:tab/>
        </w:r>
        <w:r>
          <w:t>Introduction</w:t>
        </w:r>
        <w:r>
          <w:tab/>
        </w:r>
        <w:r>
          <w:fldChar w:fldCharType="begin"/>
        </w:r>
        <w:r>
          <w:instrText xml:space="preserve"> PAGEREF _Toc87868734 \h </w:instrText>
        </w:r>
      </w:ins>
      <w:r>
        <w:fldChar w:fldCharType="separate"/>
      </w:r>
      <w:ins w:id="299" w:author="rapporteur" w:date="2021-11-15T11:36:00Z">
        <w:r>
          <w:t>32</w:t>
        </w:r>
        <w:r>
          <w:fldChar w:fldCharType="end"/>
        </w:r>
      </w:ins>
    </w:p>
    <w:p w14:paraId="47BAD539" w14:textId="3D3458C5" w:rsidR="008B3B7B" w:rsidRPr="00C50D41" w:rsidRDefault="008B3B7B">
      <w:pPr>
        <w:pStyle w:val="TOC3"/>
        <w:rPr>
          <w:ins w:id="300" w:author="rapporteur" w:date="2021-11-15T11:36:00Z"/>
          <w:lang w:val="en-US"/>
          <w:rPrChange w:id="301" w:author="rapporteur" w:date="2021-11-15T11:36:00Z">
            <w:rPr>
              <w:ins w:id="302" w:author="rapporteur" w:date="2021-11-15T11:36:00Z"/>
              <w:lang w:val="en-US"/>
            </w:rPr>
          </w:rPrChange>
        </w:rPr>
      </w:pPr>
      <w:ins w:id="303" w:author="rapporteur" w:date="2021-11-15T11:36:00Z">
        <w:r w:rsidRPr="00833D47">
          <w:rPr>
            <w:rFonts w:eastAsia="SimSun"/>
          </w:rPr>
          <w:t>6.7.2</w:t>
        </w:r>
        <w:r w:rsidRPr="00C50D41">
          <w:rPr>
            <w:lang w:val="en-US"/>
            <w:rPrChange w:id="304" w:author="rapporteur" w:date="2021-11-15T11:36:00Z">
              <w:rPr>
                <w:lang w:val="en-US"/>
              </w:rPr>
            </w:rPrChange>
          </w:rPr>
          <w:tab/>
        </w:r>
        <w:r w:rsidRPr="00833D47">
          <w:rPr>
            <w:rFonts w:eastAsia="SimSun"/>
          </w:rPr>
          <w:t>Solution details</w:t>
        </w:r>
        <w:r>
          <w:tab/>
        </w:r>
        <w:r>
          <w:fldChar w:fldCharType="begin"/>
        </w:r>
        <w:r>
          <w:instrText xml:space="preserve"> PAGEREF _Toc87868735 \h </w:instrText>
        </w:r>
      </w:ins>
      <w:r>
        <w:fldChar w:fldCharType="separate"/>
      </w:r>
      <w:ins w:id="305" w:author="rapporteur" w:date="2021-11-15T11:36:00Z">
        <w:r>
          <w:t>33</w:t>
        </w:r>
        <w:r>
          <w:fldChar w:fldCharType="end"/>
        </w:r>
      </w:ins>
    </w:p>
    <w:p w14:paraId="6592D4C1" w14:textId="2048A9DD" w:rsidR="008B3B7B" w:rsidRPr="00C50D41" w:rsidRDefault="008B3B7B">
      <w:pPr>
        <w:pStyle w:val="TOC3"/>
        <w:rPr>
          <w:ins w:id="306" w:author="rapporteur" w:date="2021-11-15T11:36:00Z"/>
          <w:lang w:val="en-US"/>
          <w:rPrChange w:id="307" w:author="rapporteur" w:date="2021-11-15T11:36:00Z">
            <w:rPr>
              <w:ins w:id="308" w:author="rapporteur" w:date="2021-11-15T11:36:00Z"/>
              <w:lang w:val="en-US"/>
            </w:rPr>
          </w:rPrChange>
        </w:rPr>
      </w:pPr>
      <w:ins w:id="309" w:author="rapporteur" w:date="2021-11-15T11:36:00Z">
        <w:r>
          <w:t>6.7.3</w:t>
        </w:r>
        <w:r w:rsidRPr="00C50D41">
          <w:rPr>
            <w:lang w:val="en-US"/>
            <w:rPrChange w:id="310" w:author="rapporteur" w:date="2021-11-15T11:36:00Z">
              <w:rPr>
                <w:lang w:val="en-US"/>
              </w:rPr>
            </w:rPrChange>
          </w:rPr>
          <w:tab/>
        </w:r>
        <w:r>
          <w:t>System impact</w:t>
        </w:r>
        <w:r>
          <w:tab/>
        </w:r>
        <w:r>
          <w:fldChar w:fldCharType="begin"/>
        </w:r>
        <w:r>
          <w:instrText xml:space="preserve"> PAGEREF _Toc87868736 \h </w:instrText>
        </w:r>
      </w:ins>
      <w:r>
        <w:fldChar w:fldCharType="separate"/>
      </w:r>
      <w:ins w:id="311" w:author="rapporteur" w:date="2021-11-15T11:36:00Z">
        <w:r>
          <w:t>35</w:t>
        </w:r>
        <w:r>
          <w:fldChar w:fldCharType="end"/>
        </w:r>
      </w:ins>
    </w:p>
    <w:p w14:paraId="4CF8E347" w14:textId="75E1EB97" w:rsidR="008B3B7B" w:rsidRPr="00C50D41" w:rsidRDefault="008B3B7B">
      <w:pPr>
        <w:pStyle w:val="TOC3"/>
        <w:rPr>
          <w:ins w:id="312" w:author="rapporteur" w:date="2021-11-15T11:36:00Z"/>
          <w:lang w:val="en-US"/>
          <w:rPrChange w:id="313" w:author="rapporteur" w:date="2021-11-15T11:36:00Z">
            <w:rPr>
              <w:ins w:id="314" w:author="rapporteur" w:date="2021-11-15T11:36:00Z"/>
              <w:lang w:val="en-US"/>
            </w:rPr>
          </w:rPrChange>
        </w:rPr>
      </w:pPr>
      <w:ins w:id="315" w:author="rapporteur" w:date="2021-11-15T11:36:00Z">
        <w:r w:rsidRPr="00833D47">
          <w:rPr>
            <w:rFonts w:eastAsia="SimSun"/>
          </w:rPr>
          <w:t>6.7.4</w:t>
        </w:r>
        <w:r w:rsidRPr="00C50D41">
          <w:rPr>
            <w:lang w:val="en-US"/>
            <w:rPrChange w:id="316" w:author="rapporteur" w:date="2021-11-15T11:36:00Z">
              <w:rPr>
                <w:lang w:val="en-US"/>
              </w:rPr>
            </w:rPrChange>
          </w:rPr>
          <w:tab/>
        </w:r>
        <w:r w:rsidRPr="00833D47">
          <w:rPr>
            <w:rFonts w:eastAsia="SimSun"/>
          </w:rPr>
          <w:t>Evaluation</w:t>
        </w:r>
        <w:r>
          <w:tab/>
        </w:r>
        <w:r>
          <w:fldChar w:fldCharType="begin"/>
        </w:r>
        <w:r>
          <w:instrText xml:space="preserve"> PAGEREF _Toc87868737 \h </w:instrText>
        </w:r>
      </w:ins>
      <w:r>
        <w:fldChar w:fldCharType="separate"/>
      </w:r>
      <w:ins w:id="317" w:author="rapporteur" w:date="2021-11-15T11:36:00Z">
        <w:r>
          <w:t>35</w:t>
        </w:r>
        <w:r>
          <w:fldChar w:fldCharType="end"/>
        </w:r>
      </w:ins>
    </w:p>
    <w:p w14:paraId="0333FB9B" w14:textId="2B897161" w:rsidR="008B3B7B" w:rsidRPr="00C50D41" w:rsidRDefault="008B3B7B">
      <w:pPr>
        <w:pStyle w:val="TOC2"/>
        <w:rPr>
          <w:ins w:id="318" w:author="rapporteur" w:date="2021-11-15T11:36:00Z"/>
          <w:lang w:val="en-US"/>
          <w:rPrChange w:id="319" w:author="rapporteur" w:date="2021-11-15T11:36:00Z">
            <w:rPr>
              <w:ins w:id="320" w:author="rapporteur" w:date="2021-11-15T11:36:00Z"/>
              <w:lang w:val="en-US"/>
            </w:rPr>
          </w:rPrChange>
        </w:rPr>
      </w:pPr>
      <w:ins w:id="321" w:author="rapporteur" w:date="2021-11-15T11:36:00Z">
        <w:r w:rsidRPr="00833D47">
          <w:rPr>
            <w:rFonts w:eastAsia="DengXian"/>
          </w:rPr>
          <w:t>6.8</w:t>
        </w:r>
        <w:r w:rsidRPr="00C50D41">
          <w:rPr>
            <w:lang w:val="en-US"/>
            <w:rPrChange w:id="322" w:author="rapporteur" w:date="2021-11-15T11:36:00Z">
              <w:rPr>
                <w:lang w:val="en-US"/>
              </w:rPr>
            </w:rPrChange>
          </w:rPr>
          <w:tab/>
        </w:r>
        <w:r w:rsidRPr="00833D47">
          <w:rPr>
            <w:rFonts w:eastAsia="DengXian"/>
          </w:rPr>
          <w:t xml:space="preserve">Solution #8: </w:t>
        </w:r>
        <w:r w:rsidRPr="00833D47">
          <w:rPr>
            <w:rFonts w:eastAsia="DengXian"/>
            <w:lang w:eastAsia="zh-CN"/>
          </w:rPr>
          <w:t>UE onboarding for SNPN with AAA-S as DCS</w:t>
        </w:r>
        <w:r>
          <w:tab/>
        </w:r>
        <w:r>
          <w:fldChar w:fldCharType="begin"/>
        </w:r>
        <w:r>
          <w:instrText xml:space="preserve"> PAGEREF _Toc87868738 \h </w:instrText>
        </w:r>
      </w:ins>
      <w:r>
        <w:fldChar w:fldCharType="separate"/>
      </w:r>
      <w:ins w:id="323" w:author="rapporteur" w:date="2021-11-15T11:36:00Z">
        <w:r>
          <w:t>35</w:t>
        </w:r>
        <w:r>
          <w:fldChar w:fldCharType="end"/>
        </w:r>
      </w:ins>
    </w:p>
    <w:p w14:paraId="7C48107E" w14:textId="6E91A0FB" w:rsidR="008B3B7B" w:rsidRPr="00C50D41" w:rsidRDefault="008B3B7B">
      <w:pPr>
        <w:pStyle w:val="TOC3"/>
        <w:rPr>
          <w:ins w:id="324" w:author="rapporteur" w:date="2021-11-15T11:36:00Z"/>
          <w:lang w:val="en-US"/>
          <w:rPrChange w:id="325" w:author="rapporteur" w:date="2021-11-15T11:36:00Z">
            <w:rPr>
              <w:ins w:id="326" w:author="rapporteur" w:date="2021-11-15T11:36:00Z"/>
              <w:lang w:val="en-US"/>
            </w:rPr>
          </w:rPrChange>
        </w:rPr>
      </w:pPr>
      <w:ins w:id="327" w:author="rapporteur" w:date="2021-11-15T11:36:00Z">
        <w:r w:rsidRPr="00833D47">
          <w:rPr>
            <w:rFonts w:eastAsia="DengXian"/>
          </w:rPr>
          <w:t>6.8.1</w:t>
        </w:r>
        <w:r w:rsidRPr="00C50D41">
          <w:rPr>
            <w:lang w:val="en-US"/>
            <w:rPrChange w:id="328" w:author="rapporteur" w:date="2021-11-15T11:36:00Z">
              <w:rPr>
                <w:lang w:val="en-US"/>
              </w:rPr>
            </w:rPrChange>
          </w:rPr>
          <w:tab/>
        </w:r>
        <w:r w:rsidRPr="00833D47">
          <w:rPr>
            <w:rFonts w:eastAsia="DengXian"/>
          </w:rPr>
          <w:t>Introduction</w:t>
        </w:r>
        <w:r>
          <w:tab/>
        </w:r>
        <w:r>
          <w:fldChar w:fldCharType="begin"/>
        </w:r>
        <w:r>
          <w:instrText xml:space="preserve"> PAGEREF _Toc87868739 \h </w:instrText>
        </w:r>
      </w:ins>
      <w:r>
        <w:fldChar w:fldCharType="separate"/>
      </w:r>
      <w:ins w:id="329" w:author="rapporteur" w:date="2021-11-15T11:36:00Z">
        <w:r>
          <w:t>35</w:t>
        </w:r>
        <w:r>
          <w:fldChar w:fldCharType="end"/>
        </w:r>
      </w:ins>
    </w:p>
    <w:p w14:paraId="73ADB1E6" w14:textId="3F29CB86" w:rsidR="008B3B7B" w:rsidRPr="00C50D41" w:rsidRDefault="008B3B7B">
      <w:pPr>
        <w:pStyle w:val="TOC3"/>
        <w:rPr>
          <w:ins w:id="330" w:author="rapporteur" w:date="2021-11-15T11:36:00Z"/>
          <w:lang w:val="en-US"/>
          <w:rPrChange w:id="331" w:author="rapporteur" w:date="2021-11-15T11:36:00Z">
            <w:rPr>
              <w:ins w:id="332" w:author="rapporteur" w:date="2021-11-15T11:36:00Z"/>
              <w:lang w:val="en-US"/>
            </w:rPr>
          </w:rPrChange>
        </w:rPr>
      </w:pPr>
      <w:ins w:id="333" w:author="rapporteur" w:date="2021-11-15T11:36:00Z">
        <w:r w:rsidRPr="00833D47">
          <w:rPr>
            <w:rFonts w:eastAsia="DengXian"/>
          </w:rPr>
          <w:t>6.8.2</w:t>
        </w:r>
        <w:r w:rsidRPr="00C50D41">
          <w:rPr>
            <w:lang w:val="en-US"/>
            <w:rPrChange w:id="334" w:author="rapporteur" w:date="2021-11-15T11:36:00Z">
              <w:rPr>
                <w:lang w:val="en-US"/>
              </w:rPr>
            </w:rPrChange>
          </w:rPr>
          <w:tab/>
        </w:r>
        <w:r w:rsidRPr="00833D47">
          <w:rPr>
            <w:rFonts w:eastAsia="DengXian"/>
          </w:rPr>
          <w:t>Solution details</w:t>
        </w:r>
        <w:r>
          <w:tab/>
        </w:r>
        <w:r>
          <w:fldChar w:fldCharType="begin"/>
        </w:r>
        <w:r>
          <w:instrText xml:space="preserve"> PAGEREF _Toc87868740 \h </w:instrText>
        </w:r>
      </w:ins>
      <w:r>
        <w:fldChar w:fldCharType="separate"/>
      </w:r>
      <w:ins w:id="335" w:author="rapporteur" w:date="2021-11-15T11:36:00Z">
        <w:r>
          <w:t>36</w:t>
        </w:r>
        <w:r>
          <w:fldChar w:fldCharType="end"/>
        </w:r>
      </w:ins>
    </w:p>
    <w:p w14:paraId="698ECCB2" w14:textId="135C2793" w:rsidR="008B3B7B" w:rsidRPr="00C50D41" w:rsidRDefault="008B3B7B">
      <w:pPr>
        <w:pStyle w:val="TOC3"/>
        <w:rPr>
          <w:ins w:id="336" w:author="rapporteur" w:date="2021-11-15T11:36:00Z"/>
          <w:lang w:val="en-US"/>
          <w:rPrChange w:id="337" w:author="rapporteur" w:date="2021-11-15T11:36:00Z">
            <w:rPr>
              <w:ins w:id="338" w:author="rapporteur" w:date="2021-11-15T11:36:00Z"/>
              <w:lang w:val="en-US"/>
            </w:rPr>
          </w:rPrChange>
        </w:rPr>
      </w:pPr>
      <w:ins w:id="339" w:author="rapporteur" w:date="2021-11-15T11:36:00Z">
        <w:r w:rsidRPr="00833D47">
          <w:rPr>
            <w:rFonts w:eastAsia="DengXian"/>
          </w:rPr>
          <w:t>6.8.3</w:t>
        </w:r>
        <w:r w:rsidRPr="00C50D41">
          <w:rPr>
            <w:lang w:val="en-US"/>
            <w:rPrChange w:id="340" w:author="rapporteur" w:date="2021-11-15T11:36:00Z">
              <w:rPr>
                <w:lang w:val="en-US"/>
              </w:rPr>
            </w:rPrChange>
          </w:rPr>
          <w:tab/>
        </w:r>
        <w:r w:rsidRPr="00833D47">
          <w:rPr>
            <w:rFonts w:eastAsia="DengXian"/>
          </w:rPr>
          <w:t>System impact</w:t>
        </w:r>
        <w:r>
          <w:tab/>
        </w:r>
        <w:r>
          <w:fldChar w:fldCharType="begin"/>
        </w:r>
        <w:r>
          <w:instrText xml:space="preserve"> PAGEREF _Toc87868741 \h </w:instrText>
        </w:r>
      </w:ins>
      <w:r>
        <w:fldChar w:fldCharType="separate"/>
      </w:r>
      <w:ins w:id="341" w:author="rapporteur" w:date="2021-11-15T11:36:00Z">
        <w:r>
          <w:t>38</w:t>
        </w:r>
        <w:r>
          <w:fldChar w:fldCharType="end"/>
        </w:r>
      </w:ins>
    </w:p>
    <w:p w14:paraId="264FCA84" w14:textId="5BBF3FE7" w:rsidR="008B3B7B" w:rsidRPr="00C50D41" w:rsidRDefault="008B3B7B">
      <w:pPr>
        <w:pStyle w:val="TOC3"/>
        <w:rPr>
          <w:ins w:id="342" w:author="rapporteur" w:date="2021-11-15T11:36:00Z"/>
          <w:lang w:val="en-US"/>
          <w:rPrChange w:id="343" w:author="rapporteur" w:date="2021-11-15T11:36:00Z">
            <w:rPr>
              <w:ins w:id="344" w:author="rapporteur" w:date="2021-11-15T11:36:00Z"/>
              <w:lang w:val="en-US"/>
            </w:rPr>
          </w:rPrChange>
        </w:rPr>
      </w:pPr>
      <w:ins w:id="345" w:author="rapporteur" w:date="2021-11-15T11:36:00Z">
        <w:r w:rsidRPr="00833D47">
          <w:rPr>
            <w:rFonts w:eastAsia="DengXian"/>
          </w:rPr>
          <w:t>6.8.4</w:t>
        </w:r>
        <w:r w:rsidRPr="00C50D41">
          <w:rPr>
            <w:lang w:val="en-US"/>
            <w:rPrChange w:id="346" w:author="rapporteur" w:date="2021-11-15T11:36:00Z">
              <w:rPr>
                <w:lang w:val="en-US"/>
              </w:rPr>
            </w:rPrChange>
          </w:rPr>
          <w:tab/>
        </w:r>
        <w:r w:rsidRPr="00833D47">
          <w:rPr>
            <w:rFonts w:eastAsia="DengXian"/>
          </w:rPr>
          <w:t>Evaluation</w:t>
        </w:r>
        <w:r>
          <w:tab/>
        </w:r>
        <w:r>
          <w:fldChar w:fldCharType="begin"/>
        </w:r>
        <w:r>
          <w:instrText xml:space="preserve"> PAGEREF _Toc87868742 \h </w:instrText>
        </w:r>
      </w:ins>
      <w:r>
        <w:fldChar w:fldCharType="separate"/>
      </w:r>
      <w:ins w:id="347" w:author="rapporteur" w:date="2021-11-15T11:36:00Z">
        <w:r>
          <w:t>38</w:t>
        </w:r>
        <w:r>
          <w:fldChar w:fldCharType="end"/>
        </w:r>
      </w:ins>
    </w:p>
    <w:p w14:paraId="5E18FB79" w14:textId="4E9ED5F3" w:rsidR="008B3B7B" w:rsidRPr="00C50D41" w:rsidRDefault="008B3B7B">
      <w:pPr>
        <w:pStyle w:val="TOC2"/>
        <w:rPr>
          <w:ins w:id="348" w:author="rapporteur" w:date="2021-11-15T11:36:00Z"/>
          <w:lang w:val="en-US"/>
          <w:rPrChange w:id="349" w:author="rapporteur" w:date="2021-11-15T11:36:00Z">
            <w:rPr>
              <w:ins w:id="350" w:author="rapporteur" w:date="2021-11-15T11:36:00Z"/>
              <w:lang w:val="en-US"/>
            </w:rPr>
          </w:rPrChange>
        </w:rPr>
      </w:pPr>
      <w:ins w:id="351" w:author="rapporteur" w:date="2021-11-15T11:36:00Z">
        <w:r w:rsidRPr="00833D47">
          <w:rPr>
            <w:rFonts w:eastAsia="DengXian"/>
          </w:rPr>
          <w:t>6.9</w:t>
        </w:r>
        <w:r w:rsidRPr="00C50D41">
          <w:rPr>
            <w:lang w:val="en-US"/>
            <w:rPrChange w:id="352" w:author="rapporteur" w:date="2021-11-15T11:36:00Z">
              <w:rPr>
                <w:lang w:val="en-US"/>
              </w:rPr>
            </w:rPrChange>
          </w:rPr>
          <w:tab/>
        </w:r>
        <w:r w:rsidRPr="00833D47">
          <w:rPr>
            <w:rFonts w:eastAsia="DengXian"/>
          </w:rPr>
          <w:t xml:space="preserve">Solution #9: </w:t>
        </w:r>
        <w:r w:rsidRPr="00833D47">
          <w:rPr>
            <w:rFonts w:eastAsia="DengXian"/>
            <w:lang w:eastAsia="zh-CN"/>
          </w:rPr>
          <w:t>UE onboarding for SNPN with UDM as DCS</w:t>
        </w:r>
        <w:r>
          <w:tab/>
        </w:r>
        <w:r>
          <w:fldChar w:fldCharType="begin"/>
        </w:r>
        <w:r>
          <w:instrText xml:space="preserve"> PAGEREF _Toc87868743 \h </w:instrText>
        </w:r>
      </w:ins>
      <w:r>
        <w:fldChar w:fldCharType="separate"/>
      </w:r>
      <w:ins w:id="353" w:author="rapporteur" w:date="2021-11-15T11:36:00Z">
        <w:r>
          <w:t>38</w:t>
        </w:r>
        <w:r>
          <w:fldChar w:fldCharType="end"/>
        </w:r>
      </w:ins>
    </w:p>
    <w:p w14:paraId="7F7442C5" w14:textId="66477223" w:rsidR="008B3B7B" w:rsidRPr="00C50D41" w:rsidRDefault="008B3B7B">
      <w:pPr>
        <w:pStyle w:val="TOC3"/>
        <w:rPr>
          <w:ins w:id="354" w:author="rapporteur" w:date="2021-11-15T11:36:00Z"/>
          <w:rFonts w:ascii="Calibri" w:eastAsia="DengXian" w:hAnsi="Calibri"/>
          <w:sz w:val="22"/>
          <w:szCs w:val="22"/>
          <w:lang w:val="sv-SE" w:eastAsia="sv-SE"/>
        </w:rPr>
      </w:pPr>
      <w:ins w:id="355" w:author="rapporteur" w:date="2021-11-15T11:36:00Z">
        <w:r w:rsidRPr="00833D47">
          <w:rPr>
            <w:rFonts w:eastAsia="DengXian"/>
          </w:rPr>
          <w:t>6.9.1</w:t>
        </w:r>
        <w:r w:rsidRPr="00C50D41">
          <w:rPr>
            <w:rFonts w:ascii="Calibri" w:eastAsia="DengXian" w:hAnsi="Calibri"/>
            <w:sz w:val="22"/>
            <w:szCs w:val="22"/>
            <w:lang w:val="sv-SE" w:eastAsia="sv-SE"/>
          </w:rPr>
          <w:tab/>
        </w:r>
        <w:r w:rsidRPr="00833D47">
          <w:rPr>
            <w:rFonts w:eastAsia="DengXian"/>
          </w:rPr>
          <w:t>Introduction</w:t>
        </w:r>
        <w:r>
          <w:tab/>
        </w:r>
        <w:r>
          <w:fldChar w:fldCharType="begin"/>
        </w:r>
        <w:r>
          <w:instrText xml:space="preserve"> PAGEREF _Toc87868744 \h </w:instrText>
        </w:r>
      </w:ins>
      <w:r>
        <w:fldChar w:fldCharType="separate"/>
      </w:r>
      <w:ins w:id="356" w:author="rapporteur" w:date="2021-11-15T11:36:00Z">
        <w:r>
          <w:t>38</w:t>
        </w:r>
        <w:r>
          <w:fldChar w:fldCharType="end"/>
        </w:r>
      </w:ins>
    </w:p>
    <w:p w14:paraId="2A327C66" w14:textId="430A84DA" w:rsidR="008B3B7B" w:rsidRPr="00C50D41" w:rsidRDefault="008B3B7B">
      <w:pPr>
        <w:pStyle w:val="TOC3"/>
        <w:rPr>
          <w:ins w:id="357" w:author="rapporteur" w:date="2021-11-15T11:36:00Z"/>
          <w:rFonts w:ascii="Calibri" w:eastAsia="DengXian" w:hAnsi="Calibri"/>
          <w:sz w:val="22"/>
          <w:szCs w:val="22"/>
          <w:lang w:val="sv-SE" w:eastAsia="sv-SE"/>
        </w:rPr>
      </w:pPr>
      <w:ins w:id="358" w:author="rapporteur" w:date="2021-11-15T11:36:00Z">
        <w:r w:rsidRPr="00833D47">
          <w:rPr>
            <w:rFonts w:eastAsia="DengXian"/>
          </w:rPr>
          <w:t>6.9.2</w:t>
        </w:r>
        <w:r w:rsidRPr="00C50D41">
          <w:rPr>
            <w:rFonts w:ascii="Calibri" w:eastAsia="DengXian" w:hAnsi="Calibri"/>
            <w:sz w:val="22"/>
            <w:szCs w:val="22"/>
            <w:lang w:val="sv-SE" w:eastAsia="sv-SE"/>
          </w:rPr>
          <w:tab/>
        </w:r>
        <w:r w:rsidRPr="00833D47">
          <w:rPr>
            <w:rFonts w:eastAsia="DengXian"/>
          </w:rPr>
          <w:t>Solution details</w:t>
        </w:r>
        <w:r>
          <w:tab/>
        </w:r>
        <w:r>
          <w:fldChar w:fldCharType="begin"/>
        </w:r>
        <w:r>
          <w:instrText xml:space="preserve"> PAGEREF _Toc87868745 \h </w:instrText>
        </w:r>
      </w:ins>
      <w:r>
        <w:fldChar w:fldCharType="separate"/>
      </w:r>
      <w:ins w:id="359" w:author="rapporteur" w:date="2021-11-15T11:36:00Z">
        <w:r>
          <w:t>39</w:t>
        </w:r>
        <w:r>
          <w:fldChar w:fldCharType="end"/>
        </w:r>
      </w:ins>
    </w:p>
    <w:p w14:paraId="6DDB2035" w14:textId="483F1F3B" w:rsidR="008B3B7B" w:rsidRPr="00C50D41" w:rsidRDefault="008B3B7B">
      <w:pPr>
        <w:pStyle w:val="TOC4"/>
        <w:rPr>
          <w:ins w:id="360" w:author="rapporteur" w:date="2021-11-15T11:36:00Z"/>
          <w:rFonts w:ascii="Calibri" w:eastAsia="DengXian" w:hAnsi="Calibri"/>
          <w:sz w:val="22"/>
          <w:szCs w:val="22"/>
          <w:lang w:val="sv-SE" w:eastAsia="sv-SE"/>
        </w:rPr>
      </w:pPr>
      <w:ins w:id="361" w:author="rapporteur" w:date="2021-11-15T11:36:00Z">
        <w:r w:rsidRPr="00833D47">
          <w:rPr>
            <w:rFonts w:eastAsia="DengXian"/>
          </w:rPr>
          <w:t>6.9.2.0</w:t>
        </w:r>
        <w:r w:rsidRPr="00C50D41">
          <w:rPr>
            <w:rFonts w:ascii="Calibri" w:eastAsia="DengXian" w:hAnsi="Calibri"/>
            <w:sz w:val="22"/>
            <w:szCs w:val="22"/>
            <w:lang w:val="sv-SE" w:eastAsia="sv-SE"/>
          </w:rPr>
          <w:tab/>
        </w:r>
        <w:r w:rsidRPr="00833D47">
          <w:rPr>
            <w:rFonts w:eastAsia="DengXian"/>
          </w:rPr>
          <w:t xml:space="preserve"> General</w:t>
        </w:r>
        <w:r>
          <w:tab/>
        </w:r>
        <w:r>
          <w:fldChar w:fldCharType="begin"/>
        </w:r>
        <w:r>
          <w:instrText xml:space="preserve"> PAGEREF _Toc87868746 \h </w:instrText>
        </w:r>
      </w:ins>
      <w:r>
        <w:fldChar w:fldCharType="separate"/>
      </w:r>
      <w:ins w:id="362" w:author="rapporteur" w:date="2021-11-15T11:36:00Z">
        <w:r>
          <w:t>39</w:t>
        </w:r>
        <w:r>
          <w:fldChar w:fldCharType="end"/>
        </w:r>
      </w:ins>
    </w:p>
    <w:p w14:paraId="0A6F7237" w14:textId="1781F345" w:rsidR="008B3B7B" w:rsidRPr="00C50D41" w:rsidRDefault="008B3B7B">
      <w:pPr>
        <w:pStyle w:val="TOC4"/>
        <w:rPr>
          <w:ins w:id="363" w:author="rapporteur" w:date="2021-11-15T11:36:00Z"/>
          <w:rFonts w:ascii="Calibri" w:eastAsia="DengXian" w:hAnsi="Calibri"/>
          <w:sz w:val="22"/>
          <w:szCs w:val="22"/>
          <w:lang w:val="sv-SE" w:eastAsia="sv-SE"/>
        </w:rPr>
      </w:pPr>
      <w:ins w:id="364" w:author="rapporteur" w:date="2021-11-15T11:36:00Z">
        <w:r w:rsidRPr="00833D47">
          <w:rPr>
            <w:rFonts w:eastAsia="DengXian"/>
          </w:rPr>
          <w:t>6.</w:t>
        </w:r>
        <w:r w:rsidRPr="00833D47">
          <w:rPr>
            <w:rFonts w:eastAsia="DengXian"/>
            <w:lang w:eastAsia="zh-CN"/>
          </w:rPr>
          <w:t>9</w:t>
        </w:r>
        <w:r w:rsidRPr="00833D47">
          <w:rPr>
            <w:rFonts w:eastAsia="DengXian"/>
          </w:rPr>
          <w:t>.2.1</w:t>
        </w:r>
        <w:r w:rsidRPr="00C50D41">
          <w:rPr>
            <w:rFonts w:ascii="Calibri" w:eastAsia="DengXian" w:hAnsi="Calibri"/>
            <w:sz w:val="22"/>
            <w:szCs w:val="22"/>
            <w:lang w:val="sv-SE" w:eastAsia="sv-SE"/>
          </w:rPr>
          <w:tab/>
        </w:r>
        <w:r w:rsidRPr="00833D47">
          <w:rPr>
            <w:rFonts w:eastAsia="DengXian"/>
          </w:rPr>
          <w:t>Procedure</w:t>
        </w:r>
        <w:r>
          <w:tab/>
        </w:r>
        <w:r>
          <w:fldChar w:fldCharType="begin"/>
        </w:r>
        <w:r>
          <w:instrText xml:space="preserve"> PAGEREF _Toc87868747 \h </w:instrText>
        </w:r>
      </w:ins>
      <w:r>
        <w:fldChar w:fldCharType="separate"/>
      </w:r>
      <w:ins w:id="365" w:author="rapporteur" w:date="2021-11-15T11:36:00Z">
        <w:r>
          <w:t>39</w:t>
        </w:r>
        <w:r>
          <w:fldChar w:fldCharType="end"/>
        </w:r>
      </w:ins>
    </w:p>
    <w:p w14:paraId="707D5D40" w14:textId="26434839" w:rsidR="008B3B7B" w:rsidRPr="00C50D41" w:rsidRDefault="008B3B7B">
      <w:pPr>
        <w:pStyle w:val="TOC3"/>
        <w:rPr>
          <w:ins w:id="366" w:author="rapporteur" w:date="2021-11-15T11:36:00Z"/>
          <w:rFonts w:ascii="Calibri" w:eastAsia="DengXian" w:hAnsi="Calibri"/>
          <w:sz w:val="22"/>
          <w:szCs w:val="22"/>
          <w:lang w:val="sv-SE" w:eastAsia="sv-SE"/>
        </w:rPr>
      </w:pPr>
      <w:ins w:id="367" w:author="rapporteur" w:date="2021-11-15T11:36:00Z">
        <w:r w:rsidRPr="00833D47">
          <w:rPr>
            <w:rFonts w:eastAsia="DengXian"/>
          </w:rPr>
          <w:t>6.9.3</w:t>
        </w:r>
        <w:r w:rsidRPr="00C50D41">
          <w:rPr>
            <w:rFonts w:ascii="Calibri" w:eastAsia="DengXian" w:hAnsi="Calibri"/>
            <w:sz w:val="22"/>
            <w:szCs w:val="22"/>
            <w:lang w:val="sv-SE" w:eastAsia="sv-SE"/>
          </w:rPr>
          <w:tab/>
        </w:r>
        <w:r w:rsidRPr="00833D47">
          <w:rPr>
            <w:rFonts w:eastAsia="DengXian"/>
          </w:rPr>
          <w:t>System impact</w:t>
        </w:r>
        <w:r>
          <w:tab/>
        </w:r>
        <w:r>
          <w:fldChar w:fldCharType="begin"/>
        </w:r>
        <w:r>
          <w:instrText xml:space="preserve"> PAGEREF _Toc87868748 \h </w:instrText>
        </w:r>
      </w:ins>
      <w:r>
        <w:fldChar w:fldCharType="separate"/>
      </w:r>
      <w:ins w:id="368" w:author="rapporteur" w:date="2021-11-15T11:36:00Z">
        <w:r>
          <w:t>40</w:t>
        </w:r>
        <w:r>
          <w:fldChar w:fldCharType="end"/>
        </w:r>
      </w:ins>
    </w:p>
    <w:p w14:paraId="146F6613" w14:textId="11FED45B" w:rsidR="008B3B7B" w:rsidRPr="00C50D41" w:rsidRDefault="008B3B7B">
      <w:pPr>
        <w:pStyle w:val="TOC3"/>
        <w:rPr>
          <w:ins w:id="369" w:author="rapporteur" w:date="2021-11-15T11:36:00Z"/>
          <w:rFonts w:ascii="Calibri" w:eastAsia="DengXian" w:hAnsi="Calibri"/>
          <w:sz w:val="22"/>
          <w:szCs w:val="22"/>
          <w:lang w:val="sv-SE" w:eastAsia="sv-SE"/>
        </w:rPr>
      </w:pPr>
      <w:ins w:id="370" w:author="rapporteur" w:date="2021-11-15T11:36:00Z">
        <w:r w:rsidRPr="00833D47">
          <w:rPr>
            <w:rFonts w:eastAsia="DengXian"/>
          </w:rPr>
          <w:t>6.9.4</w:t>
        </w:r>
        <w:r w:rsidRPr="00C50D41">
          <w:rPr>
            <w:rFonts w:ascii="Calibri" w:eastAsia="DengXian" w:hAnsi="Calibri"/>
            <w:sz w:val="22"/>
            <w:szCs w:val="22"/>
            <w:lang w:val="sv-SE" w:eastAsia="sv-SE"/>
          </w:rPr>
          <w:tab/>
        </w:r>
        <w:r w:rsidRPr="00833D47">
          <w:rPr>
            <w:rFonts w:eastAsia="DengXian"/>
          </w:rPr>
          <w:t>Evaluation</w:t>
        </w:r>
        <w:r>
          <w:tab/>
        </w:r>
        <w:r>
          <w:fldChar w:fldCharType="begin"/>
        </w:r>
        <w:r>
          <w:instrText xml:space="preserve"> PAGEREF _Toc87868749 \h </w:instrText>
        </w:r>
      </w:ins>
      <w:r>
        <w:fldChar w:fldCharType="separate"/>
      </w:r>
      <w:ins w:id="371" w:author="rapporteur" w:date="2021-11-15T11:36:00Z">
        <w:r>
          <w:t>40</w:t>
        </w:r>
        <w:r>
          <w:fldChar w:fldCharType="end"/>
        </w:r>
      </w:ins>
    </w:p>
    <w:p w14:paraId="10ABAA44" w14:textId="2995C1B8" w:rsidR="008B3B7B" w:rsidRPr="00C50D41" w:rsidRDefault="008B3B7B">
      <w:pPr>
        <w:pStyle w:val="TOC2"/>
        <w:rPr>
          <w:ins w:id="372" w:author="rapporteur" w:date="2021-11-15T11:36:00Z"/>
          <w:rFonts w:ascii="Calibri" w:eastAsia="DengXian" w:hAnsi="Calibri"/>
          <w:sz w:val="22"/>
          <w:szCs w:val="22"/>
          <w:lang w:val="sv-SE" w:eastAsia="sv-SE"/>
        </w:rPr>
      </w:pPr>
      <w:ins w:id="373" w:author="rapporteur" w:date="2021-11-15T11:36:00Z">
        <w:r>
          <w:t>6.10</w:t>
        </w:r>
        <w:r w:rsidRPr="00C50D41">
          <w:rPr>
            <w:rFonts w:ascii="Calibri" w:eastAsia="DengXian" w:hAnsi="Calibri"/>
            <w:sz w:val="22"/>
            <w:szCs w:val="22"/>
            <w:lang w:val="sv-SE" w:eastAsia="sv-SE"/>
          </w:rPr>
          <w:tab/>
        </w:r>
        <w:r>
          <w:t>Solution #10: Secure initial access to an SNPN onboarding network</w:t>
        </w:r>
        <w:r>
          <w:tab/>
        </w:r>
        <w:r>
          <w:fldChar w:fldCharType="begin"/>
        </w:r>
        <w:r>
          <w:instrText xml:space="preserve"> PAGEREF _Toc87868750 \h </w:instrText>
        </w:r>
      </w:ins>
      <w:r>
        <w:fldChar w:fldCharType="separate"/>
      </w:r>
      <w:ins w:id="374" w:author="rapporteur" w:date="2021-11-15T11:36:00Z">
        <w:r>
          <w:t>41</w:t>
        </w:r>
        <w:r>
          <w:fldChar w:fldCharType="end"/>
        </w:r>
      </w:ins>
    </w:p>
    <w:p w14:paraId="24AFB17F" w14:textId="25E21822" w:rsidR="008B3B7B" w:rsidRPr="00C50D41" w:rsidRDefault="008B3B7B">
      <w:pPr>
        <w:pStyle w:val="TOC3"/>
        <w:rPr>
          <w:ins w:id="375" w:author="rapporteur" w:date="2021-11-15T11:36:00Z"/>
          <w:rFonts w:ascii="Calibri" w:eastAsia="DengXian" w:hAnsi="Calibri"/>
          <w:sz w:val="22"/>
          <w:szCs w:val="22"/>
          <w:lang w:val="sv-SE" w:eastAsia="sv-SE"/>
        </w:rPr>
      </w:pPr>
      <w:ins w:id="376" w:author="rapporteur" w:date="2021-11-15T11:36:00Z">
        <w:r w:rsidRPr="00833D47">
          <w:rPr>
            <w:rFonts w:eastAsia="SimSun"/>
          </w:rPr>
          <w:t>6.10.1</w:t>
        </w:r>
        <w:r w:rsidRPr="00C50D41">
          <w:rPr>
            <w:rFonts w:ascii="Calibri" w:eastAsia="DengXian" w:hAnsi="Calibri"/>
            <w:sz w:val="22"/>
            <w:szCs w:val="22"/>
            <w:lang w:val="sv-SE" w:eastAsia="sv-SE"/>
          </w:rPr>
          <w:tab/>
        </w:r>
        <w:r w:rsidRPr="00833D47">
          <w:rPr>
            <w:rFonts w:eastAsia="SimSun"/>
          </w:rPr>
          <w:t>Introduction</w:t>
        </w:r>
        <w:r>
          <w:tab/>
        </w:r>
        <w:r>
          <w:fldChar w:fldCharType="begin"/>
        </w:r>
        <w:r>
          <w:instrText xml:space="preserve"> PAGEREF _Toc87868751 \h </w:instrText>
        </w:r>
      </w:ins>
      <w:r>
        <w:fldChar w:fldCharType="separate"/>
      </w:r>
      <w:ins w:id="377" w:author="rapporteur" w:date="2021-11-15T11:36:00Z">
        <w:r>
          <w:t>41</w:t>
        </w:r>
        <w:r>
          <w:fldChar w:fldCharType="end"/>
        </w:r>
      </w:ins>
    </w:p>
    <w:p w14:paraId="033910DC" w14:textId="6DB70A2D" w:rsidR="008B3B7B" w:rsidRPr="00C50D41" w:rsidRDefault="008B3B7B">
      <w:pPr>
        <w:pStyle w:val="TOC3"/>
        <w:rPr>
          <w:ins w:id="378" w:author="rapporteur" w:date="2021-11-15T11:36:00Z"/>
          <w:rFonts w:ascii="Calibri" w:eastAsia="DengXian" w:hAnsi="Calibri"/>
          <w:sz w:val="22"/>
          <w:szCs w:val="22"/>
          <w:lang w:val="sv-SE" w:eastAsia="sv-SE"/>
        </w:rPr>
      </w:pPr>
      <w:ins w:id="379" w:author="rapporteur" w:date="2021-11-15T11:36:00Z">
        <w:r w:rsidRPr="00833D47">
          <w:rPr>
            <w:rFonts w:eastAsia="SimSun"/>
          </w:rPr>
          <w:t>6.10.2</w:t>
        </w:r>
        <w:r w:rsidRPr="00C50D41">
          <w:rPr>
            <w:rFonts w:ascii="Calibri" w:eastAsia="DengXian" w:hAnsi="Calibri"/>
            <w:sz w:val="22"/>
            <w:szCs w:val="22"/>
            <w:lang w:val="sv-SE" w:eastAsia="sv-SE"/>
          </w:rPr>
          <w:tab/>
        </w:r>
        <w:r w:rsidRPr="00833D47">
          <w:rPr>
            <w:rFonts w:eastAsia="SimSun"/>
          </w:rPr>
          <w:t>Solution details</w:t>
        </w:r>
        <w:r>
          <w:tab/>
        </w:r>
        <w:r>
          <w:fldChar w:fldCharType="begin"/>
        </w:r>
        <w:r>
          <w:instrText xml:space="preserve"> PAGEREF _Toc87868752 \h </w:instrText>
        </w:r>
      </w:ins>
      <w:r>
        <w:fldChar w:fldCharType="separate"/>
      </w:r>
      <w:ins w:id="380" w:author="rapporteur" w:date="2021-11-15T11:36:00Z">
        <w:r>
          <w:t>41</w:t>
        </w:r>
        <w:r>
          <w:fldChar w:fldCharType="end"/>
        </w:r>
      </w:ins>
    </w:p>
    <w:p w14:paraId="3F48727B" w14:textId="438B8DEE" w:rsidR="008B3B7B" w:rsidRPr="00C50D41" w:rsidRDefault="008B3B7B">
      <w:pPr>
        <w:pStyle w:val="TOC3"/>
        <w:rPr>
          <w:ins w:id="381" w:author="rapporteur" w:date="2021-11-15T11:36:00Z"/>
          <w:rFonts w:ascii="Calibri" w:eastAsia="DengXian" w:hAnsi="Calibri"/>
          <w:sz w:val="22"/>
          <w:szCs w:val="22"/>
          <w:lang w:val="sv-SE" w:eastAsia="sv-SE"/>
        </w:rPr>
      </w:pPr>
      <w:ins w:id="382" w:author="rapporteur" w:date="2021-11-15T11:36:00Z">
        <w:r>
          <w:t>6.10.3</w:t>
        </w:r>
        <w:r w:rsidRPr="00C50D41">
          <w:rPr>
            <w:rFonts w:ascii="Calibri" w:eastAsia="DengXian" w:hAnsi="Calibri"/>
            <w:sz w:val="22"/>
            <w:szCs w:val="22"/>
            <w:lang w:val="sv-SE" w:eastAsia="sv-SE"/>
          </w:rPr>
          <w:tab/>
        </w:r>
        <w:r>
          <w:t>System impact</w:t>
        </w:r>
        <w:r>
          <w:tab/>
        </w:r>
        <w:r>
          <w:fldChar w:fldCharType="begin"/>
        </w:r>
        <w:r>
          <w:instrText xml:space="preserve"> PAGEREF _Toc87868753 \h </w:instrText>
        </w:r>
      </w:ins>
      <w:r>
        <w:fldChar w:fldCharType="separate"/>
      </w:r>
      <w:ins w:id="383" w:author="rapporteur" w:date="2021-11-15T11:36:00Z">
        <w:r>
          <w:t>43</w:t>
        </w:r>
        <w:r>
          <w:fldChar w:fldCharType="end"/>
        </w:r>
      </w:ins>
    </w:p>
    <w:p w14:paraId="595CB91E" w14:textId="187BF25E" w:rsidR="008B3B7B" w:rsidRPr="00C50D41" w:rsidRDefault="008B3B7B">
      <w:pPr>
        <w:pStyle w:val="TOC3"/>
        <w:rPr>
          <w:ins w:id="384" w:author="rapporteur" w:date="2021-11-15T11:36:00Z"/>
          <w:rFonts w:ascii="Calibri" w:eastAsia="DengXian" w:hAnsi="Calibri"/>
          <w:sz w:val="22"/>
          <w:szCs w:val="22"/>
          <w:lang w:val="sv-SE" w:eastAsia="sv-SE"/>
        </w:rPr>
      </w:pPr>
      <w:ins w:id="385" w:author="rapporteur" w:date="2021-11-15T11:36:00Z">
        <w:r w:rsidRPr="00833D47">
          <w:rPr>
            <w:rFonts w:eastAsia="SimSun"/>
          </w:rPr>
          <w:t>6.10.4</w:t>
        </w:r>
        <w:r w:rsidRPr="00C50D41">
          <w:rPr>
            <w:rFonts w:ascii="Calibri" w:eastAsia="DengXian" w:hAnsi="Calibri"/>
            <w:sz w:val="22"/>
            <w:szCs w:val="22"/>
            <w:lang w:val="sv-SE" w:eastAsia="sv-SE"/>
          </w:rPr>
          <w:tab/>
        </w:r>
        <w:r w:rsidRPr="00833D47">
          <w:rPr>
            <w:rFonts w:eastAsia="SimSun"/>
          </w:rPr>
          <w:t>Evaluation</w:t>
        </w:r>
        <w:r>
          <w:tab/>
        </w:r>
        <w:r>
          <w:fldChar w:fldCharType="begin"/>
        </w:r>
        <w:r>
          <w:instrText xml:space="preserve"> PAGEREF _Toc87868754 \h </w:instrText>
        </w:r>
      </w:ins>
      <w:r>
        <w:fldChar w:fldCharType="separate"/>
      </w:r>
      <w:ins w:id="386" w:author="rapporteur" w:date="2021-11-15T11:36:00Z">
        <w:r>
          <w:t>43</w:t>
        </w:r>
        <w:r>
          <w:fldChar w:fldCharType="end"/>
        </w:r>
      </w:ins>
    </w:p>
    <w:p w14:paraId="55369BF9" w14:textId="7EFD9981" w:rsidR="008B3B7B" w:rsidRPr="00C50D41" w:rsidRDefault="008B3B7B">
      <w:pPr>
        <w:pStyle w:val="TOC2"/>
        <w:rPr>
          <w:ins w:id="387" w:author="rapporteur" w:date="2021-11-15T11:36:00Z"/>
          <w:rFonts w:ascii="Calibri" w:eastAsia="DengXian" w:hAnsi="Calibri"/>
          <w:sz w:val="22"/>
          <w:szCs w:val="22"/>
          <w:lang w:val="sv-SE" w:eastAsia="sv-SE"/>
        </w:rPr>
      </w:pPr>
      <w:ins w:id="388" w:author="rapporteur" w:date="2021-11-15T11:36:00Z">
        <w:r>
          <w:t>6.11</w:t>
        </w:r>
        <w:r w:rsidRPr="00C50D41">
          <w:rPr>
            <w:rFonts w:ascii="Calibri" w:eastAsia="DengXian" w:hAnsi="Calibri"/>
            <w:sz w:val="22"/>
            <w:szCs w:val="22"/>
            <w:lang w:val="sv-SE" w:eastAsia="sv-SE"/>
          </w:rPr>
          <w:tab/>
        </w:r>
        <w:r>
          <w:t>Solution #11: Securing initial access by using primary authentication</w:t>
        </w:r>
        <w:r>
          <w:tab/>
        </w:r>
        <w:r>
          <w:fldChar w:fldCharType="begin"/>
        </w:r>
        <w:r>
          <w:instrText xml:space="preserve"> PAGEREF _Toc87868755 \h </w:instrText>
        </w:r>
      </w:ins>
      <w:r>
        <w:fldChar w:fldCharType="separate"/>
      </w:r>
      <w:ins w:id="389" w:author="rapporteur" w:date="2021-11-15T11:36:00Z">
        <w:r>
          <w:t>43</w:t>
        </w:r>
        <w:r>
          <w:fldChar w:fldCharType="end"/>
        </w:r>
      </w:ins>
    </w:p>
    <w:p w14:paraId="2B0A84C3" w14:textId="04F7A82F" w:rsidR="008B3B7B" w:rsidRPr="00C50D41" w:rsidRDefault="008B3B7B">
      <w:pPr>
        <w:pStyle w:val="TOC3"/>
        <w:rPr>
          <w:ins w:id="390" w:author="rapporteur" w:date="2021-11-15T11:36:00Z"/>
          <w:rFonts w:ascii="Calibri" w:eastAsia="DengXian" w:hAnsi="Calibri"/>
          <w:sz w:val="22"/>
          <w:szCs w:val="22"/>
          <w:lang w:val="sv-SE" w:eastAsia="sv-SE"/>
        </w:rPr>
      </w:pPr>
      <w:ins w:id="391" w:author="rapporteur" w:date="2021-11-15T11:36:00Z">
        <w:r>
          <w:t>6.11.1</w:t>
        </w:r>
        <w:r w:rsidRPr="00C50D41">
          <w:rPr>
            <w:rFonts w:ascii="Calibri" w:eastAsia="DengXian" w:hAnsi="Calibri"/>
            <w:sz w:val="22"/>
            <w:szCs w:val="22"/>
            <w:lang w:val="sv-SE" w:eastAsia="sv-SE"/>
          </w:rPr>
          <w:tab/>
        </w:r>
        <w:r>
          <w:t>Introduction</w:t>
        </w:r>
        <w:r>
          <w:tab/>
        </w:r>
        <w:r>
          <w:fldChar w:fldCharType="begin"/>
        </w:r>
        <w:r>
          <w:instrText xml:space="preserve"> PAGEREF _Toc87868756 \h </w:instrText>
        </w:r>
      </w:ins>
      <w:r>
        <w:fldChar w:fldCharType="separate"/>
      </w:r>
      <w:ins w:id="392" w:author="rapporteur" w:date="2021-11-15T11:36:00Z">
        <w:r>
          <w:t>43</w:t>
        </w:r>
        <w:r>
          <w:fldChar w:fldCharType="end"/>
        </w:r>
      </w:ins>
    </w:p>
    <w:p w14:paraId="4D93F67E" w14:textId="5BBD884B" w:rsidR="008B3B7B" w:rsidRPr="00C50D41" w:rsidRDefault="008B3B7B">
      <w:pPr>
        <w:pStyle w:val="TOC3"/>
        <w:rPr>
          <w:ins w:id="393" w:author="rapporteur" w:date="2021-11-15T11:36:00Z"/>
          <w:rFonts w:ascii="Calibri" w:eastAsia="DengXian" w:hAnsi="Calibri"/>
          <w:sz w:val="22"/>
          <w:szCs w:val="22"/>
          <w:lang w:val="sv-SE" w:eastAsia="sv-SE"/>
        </w:rPr>
      </w:pPr>
      <w:ins w:id="394" w:author="rapporteur" w:date="2021-11-15T11:36:00Z">
        <w:r w:rsidRPr="00833D47">
          <w:rPr>
            <w:rFonts w:eastAsia="SimSun"/>
          </w:rPr>
          <w:t>6.11.2</w:t>
        </w:r>
        <w:r w:rsidRPr="00C50D41">
          <w:rPr>
            <w:rFonts w:ascii="Calibri" w:eastAsia="DengXian" w:hAnsi="Calibri"/>
            <w:sz w:val="22"/>
            <w:szCs w:val="22"/>
            <w:lang w:val="sv-SE" w:eastAsia="sv-SE"/>
          </w:rPr>
          <w:tab/>
        </w:r>
        <w:r w:rsidRPr="00833D47">
          <w:rPr>
            <w:rFonts w:eastAsia="SimSun"/>
          </w:rPr>
          <w:t>Solution details</w:t>
        </w:r>
        <w:r>
          <w:tab/>
        </w:r>
        <w:r>
          <w:fldChar w:fldCharType="begin"/>
        </w:r>
        <w:r>
          <w:instrText xml:space="preserve"> PAGEREF _Toc87868757 \h </w:instrText>
        </w:r>
      </w:ins>
      <w:r>
        <w:fldChar w:fldCharType="separate"/>
      </w:r>
      <w:ins w:id="395" w:author="rapporteur" w:date="2021-11-15T11:36:00Z">
        <w:r>
          <w:t>44</w:t>
        </w:r>
        <w:r>
          <w:fldChar w:fldCharType="end"/>
        </w:r>
      </w:ins>
    </w:p>
    <w:p w14:paraId="40642ED1" w14:textId="59A86496" w:rsidR="008B3B7B" w:rsidRPr="00C50D41" w:rsidRDefault="008B3B7B">
      <w:pPr>
        <w:pStyle w:val="TOC3"/>
        <w:rPr>
          <w:ins w:id="396" w:author="rapporteur" w:date="2021-11-15T11:36:00Z"/>
          <w:rFonts w:ascii="Calibri" w:eastAsia="DengXian" w:hAnsi="Calibri"/>
          <w:sz w:val="22"/>
          <w:szCs w:val="22"/>
          <w:lang w:val="sv-SE" w:eastAsia="sv-SE"/>
        </w:rPr>
      </w:pPr>
      <w:ins w:id="397" w:author="rapporteur" w:date="2021-11-15T11:36:00Z">
        <w:r w:rsidRPr="00833D47">
          <w:rPr>
            <w:rFonts w:eastAsia="SimSun"/>
          </w:rPr>
          <w:t>6.11.3</w:t>
        </w:r>
        <w:r w:rsidRPr="00C50D41">
          <w:rPr>
            <w:rFonts w:ascii="Calibri" w:eastAsia="DengXian" w:hAnsi="Calibri"/>
            <w:sz w:val="22"/>
            <w:szCs w:val="22"/>
            <w:lang w:val="sv-SE" w:eastAsia="sv-SE"/>
          </w:rPr>
          <w:tab/>
        </w:r>
        <w:r w:rsidRPr="00833D47">
          <w:rPr>
            <w:rFonts w:eastAsia="SimSun"/>
          </w:rPr>
          <w:t>System impact</w:t>
        </w:r>
        <w:r>
          <w:tab/>
        </w:r>
        <w:r>
          <w:fldChar w:fldCharType="begin"/>
        </w:r>
        <w:r>
          <w:instrText xml:space="preserve"> PAGEREF _Toc87868758 \h </w:instrText>
        </w:r>
      </w:ins>
      <w:r>
        <w:fldChar w:fldCharType="separate"/>
      </w:r>
      <w:ins w:id="398" w:author="rapporteur" w:date="2021-11-15T11:36:00Z">
        <w:r>
          <w:t>45</w:t>
        </w:r>
        <w:r>
          <w:fldChar w:fldCharType="end"/>
        </w:r>
      </w:ins>
    </w:p>
    <w:p w14:paraId="5E64E91B" w14:textId="6CD1DCA6" w:rsidR="008B3B7B" w:rsidRPr="00C50D41" w:rsidRDefault="008B3B7B">
      <w:pPr>
        <w:pStyle w:val="TOC3"/>
        <w:rPr>
          <w:ins w:id="399" w:author="rapporteur" w:date="2021-11-15T11:36:00Z"/>
          <w:rFonts w:ascii="Calibri" w:eastAsia="DengXian" w:hAnsi="Calibri"/>
          <w:sz w:val="22"/>
          <w:szCs w:val="22"/>
          <w:lang w:val="sv-SE" w:eastAsia="sv-SE"/>
        </w:rPr>
      </w:pPr>
      <w:ins w:id="400" w:author="rapporteur" w:date="2021-11-15T11:36:00Z">
        <w:r w:rsidRPr="00833D47">
          <w:rPr>
            <w:rFonts w:eastAsia="SimSun"/>
          </w:rPr>
          <w:t>6.11.4</w:t>
        </w:r>
        <w:r w:rsidRPr="00C50D41">
          <w:rPr>
            <w:rFonts w:ascii="Calibri" w:eastAsia="DengXian" w:hAnsi="Calibri"/>
            <w:sz w:val="22"/>
            <w:szCs w:val="22"/>
            <w:lang w:val="sv-SE" w:eastAsia="sv-SE"/>
          </w:rPr>
          <w:tab/>
        </w:r>
        <w:r w:rsidRPr="00833D47">
          <w:rPr>
            <w:rFonts w:eastAsia="SimSun"/>
          </w:rPr>
          <w:t>Evaluation</w:t>
        </w:r>
        <w:r>
          <w:tab/>
        </w:r>
        <w:r>
          <w:fldChar w:fldCharType="begin"/>
        </w:r>
        <w:r>
          <w:instrText xml:space="preserve"> PAGEREF _Toc87868759 \h </w:instrText>
        </w:r>
      </w:ins>
      <w:r>
        <w:fldChar w:fldCharType="separate"/>
      </w:r>
      <w:ins w:id="401" w:author="rapporteur" w:date="2021-11-15T11:36:00Z">
        <w:r>
          <w:t>45</w:t>
        </w:r>
        <w:r>
          <w:fldChar w:fldCharType="end"/>
        </w:r>
      </w:ins>
    </w:p>
    <w:p w14:paraId="604FA133" w14:textId="26CF1FC8" w:rsidR="008B3B7B" w:rsidRPr="00C50D41" w:rsidRDefault="008B3B7B">
      <w:pPr>
        <w:pStyle w:val="TOC2"/>
        <w:rPr>
          <w:ins w:id="402" w:author="rapporteur" w:date="2021-11-15T11:36:00Z"/>
          <w:rFonts w:ascii="Calibri" w:eastAsia="DengXian" w:hAnsi="Calibri"/>
          <w:sz w:val="22"/>
          <w:szCs w:val="22"/>
          <w:lang w:val="sv-SE" w:eastAsia="sv-SE"/>
        </w:rPr>
      </w:pPr>
      <w:ins w:id="403" w:author="rapporteur" w:date="2021-11-15T11:36:00Z">
        <w:r w:rsidRPr="00833D47">
          <w:rPr>
            <w:rFonts w:eastAsia="SimSun"/>
          </w:rPr>
          <w:t>6.12</w:t>
        </w:r>
        <w:r w:rsidRPr="00C50D41">
          <w:rPr>
            <w:rFonts w:ascii="Calibri" w:eastAsia="DengXian" w:hAnsi="Calibri"/>
            <w:sz w:val="22"/>
            <w:szCs w:val="22"/>
            <w:lang w:val="sv-SE" w:eastAsia="sv-SE"/>
          </w:rPr>
          <w:tab/>
        </w:r>
        <w:r w:rsidRPr="00833D47">
          <w:rPr>
            <w:rFonts w:eastAsia="SimSun"/>
          </w:rPr>
          <w:t>Solution #12: Authentication for UE Onboarding for SNPN</w:t>
        </w:r>
        <w:r>
          <w:tab/>
        </w:r>
        <w:r>
          <w:fldChar w:fldCharType="begin"/>
        </w:r>
        <w:r>
          <w:instrText xml:space="preserve"> PAGEREF _Toc87868760 \h </w:instrText>
        </w:r>
      </w:ins>
      <w:r>
        <w:fldChar w:fldCharType="separate"/>
      </w:r>
      <w:ins w:id="404" w:author="rapporteur" w:date="2021-11-15T11:36:00Z">
        <w:r>
          <w:t>46</w:t>
        </w:r>
        <w:r>
          <w:fldChar w:fldCharType="end"/>
        </w:r>
      </w:ins>
    </w:p>
    <w:p w14:paraId="69E80D0C" w14:textId="6BCD171A" w:rsidR="008B3B7B" w:rsidRPr="00C50D41" w:rsidRDefault="008B3B7B">
      <w:pPr>
        <w:pStyle w:val="TOC3"/>
        <w:rPr>
          <w:ins w:id="405" w:author="rapporteur" w:date="2021-11-15T11:36:00Z"/>
          <w:rFonts w:ascii="Calibri" w:eastAsia="DengXian" w:hAnsi="Calibri"/>
          <w:sz w:val="22"/>
          <w:szCs w:val="22"/>
          <w:lang w:val="sv-SE" w:eastAsia="sv-SE"/>
        </w:rPr>
      </w:pPr>
      <w:ins w:id="406" w:author="rapporteur" w:date="2021-11-15T11:36:00Z">
        <w:r w:rsidRPr="00833D47">
          <w:rPr>
            <w:rFonts w:eastAsia="SimSun"/>
          </w:rPr>
          <w:t>6.12.1</w:t>
        </w:r>
        <w:r w:rsidRPr="00C50D41">
          <w:rPr>
            <w:rFonts w:ascii="Calibri" w:eastAsia="DengXian" w:hAnsi="Calibri"/>
            <w:sz w:val="22"/>
            <w:szCs w:val="22"/>
            <w:lang w:val="sv-SE" w:eastAsia="sv-SE"/>
          </w:rPr>
          <w:tab/>
        </w:r>
        <w:r w:rsidRPr="00833D47">
          <w:rPr>
            <w:rFonts w:eastAsia="SimSun"/>
          </w:rPr>
          <w:t>Introduction</w:t>
        </w:r>
        <w:r>
          <w:tab/>
        </w:r>
        <w:r>
          <w:fldChar w:fldCharType="begin"/>
        </w:r>
        <w:r>
          <w:instrText xml:space="preserve"> PAGEREF _Toc87868761 \h </w:instrText>
        </w:r>
      </w:ins>
      <w:r>
        <w:fldChar w:fldCharType="separate"/>
      </w:r>
      <w:ins w:id="407" w:author="rapporteur" w:date="2021-11-15T11:36:00Z">
        <w:r>
          <w:t>46</w:t>
        </w:r>
        <w:r>
          <w:fldChar w:fldCharType="end"/>
        </w:r>
      </w:ins>
    </w:p>
    <w:p w14:paraId="0649784E" w14:textId="4DCB208B" w:rsidR="008B3B7B" w:rsidRPr="00C50D41" w:rsidRDefault="008B3B7B">
      <w:pPr>
        <w:pStyle w:val="TOC3"/>
        <w:rPr>
          <w:ins w:id="408" w:author="rapporteur" w:date="2021-11-15T11:36:00Z"/>
          <w:rFonts w:ascii="Calibri" w:eastAsia="DengXian" w:hAnsi="Calibri"/>
          <w:sz w:val="22"/>
          <w:szCs w:val="22"/>
          <w:lang w:val="sv-SE" w:eastAsia="sv-SE"/>
        </w:rPr>
      </w:pPr>
      <w:ins w:id="409" w:author="rapporteur" w:date="2021-11-15T11:36:00Z">
        <w:r w:rsidRPr="00833D47">
          <w:rPr>
            <w:rFonts w:eastAsia="SimSun"/>
          </w:rPr>
          <w:t>6.12.2</w:t>
        </w:r>
        <w:r w:rsidRPr="00C50D41">
          <w:rPr>
            <w:rFonts w:ascii="Calibri" w:eastAsia="DengXian" w:hAnsi="Calibri"/>
            <w:sz w:val="22"/>
            <w:szCs w:val="22"/>
            <w:lang w:val="sv-SE" w:eastAsia="sv-SE"/>
          </w:rPr>
          <w:tab/>
        </w:r>
        <w:r w:rsidRPr="00833D47">
          <w:rPr>
            <w:rFonts w:eastAsia="SimSun"/>
          </w:rPr>
          <w:t>Solution details</w:t>
        </w:r>
        <w:r>
          <w:tab/>
        </w:r>
        <w:r>
          <w:fldChar w:fldCharType="begin"/>
        </w:r>
        <w:r>
          <w:instrText xml:space="preserve"> PAGEREF _Toc87868762 \h </w:instrText>
        </w:r>
      </w:ins>
      <w:r>
        <w:fldChar w:fldCharType="separate"/>
      </w:r>
      <w:ins w:id="410" w:author="rapporteur" w:date="2021-11-15T11:36:00Z">
        <w:r>
          <w:t>47</w:t>
        </w:r>
        <w:r>
          <w:fldChar w:fldCharType="end"/>
        </w:r>
      </w:ins>
    </w:p>
    <w:p w14:paraId="4B98EDE0" w14:textId="4CE06970" w:rsidR="008B3B7B" w:rsidRPr="00C50D41" w:rsidRDefault="008B3B7B">
      <w:pPr>
        <w:pStyle w:val="TOC4"/>
        <w:rPr>
          <w:ins w:id="411" w:author="rapporteur" w:date="2021-11-15T11:36:00Z"/>
          <w:rFonts w:ascii="Calibri" w:eastAsia="DengXian" w:hAnsi="Calibri"/>
          <w:sz w:val="22"/>
          <w:szCs w:val="22"/>
          <w:lang w:val="sv-SE" w:eastAsia="sv-SE"/>
        </w:rPr>
      </w:pPr>
      <w:ins w:id="412" w:author="rapporteur" w:date="2021-11-15T11:36:00Z">
        <w:r w:rsidRPr="00833D47">
          <w:rPr>
            <w:rFonts w:eastAsia="SimSun"/>
            <w:lang w:eastAsia="zh-CN"/>
          </w:rPr>
          <w:t>6.12.2.1</w:t>
        </w:r>
        <w:r w:rsidRPr="00C50D41">
          <w:rPr>
            <w:rFonts w:ascii="Calibri" w:eastAsia="DengXian" w:hAnsi="Calibri"/>
            <w:sz w:val="22"/>
            <w:szCs w:val="22"/>
            <w:lang w:val="sv-SE" w:eastAsia="sv-SE"/>
          </w:rPr>
          <w:tab/>
        </w:r>
        <w:r w:rsidRPr="00833D47">
          <w:rPr>
            <w:rFonts w:eastAsia="SimSun"/>
            <w:lang w:eastAsia="zh-CN"/>
          </w:rPr>
          <w:t>Authentication for onboarding with default credentials is provisioned in UDM</w:t>
        </w:r>
        <w:r>
          <w:tab/>
        </w:r>
        <w:r>
          <w:fldChar w:fldCharType="begin"/>
        </w:r>
        <w:r>
          <w:instrText xml:space="preserve"> PAGEREF _Toc87868763 \h </w:instrText>
        </w:r>
      </w:ins>
      <w:r>
        <w:fldChar w:fldCharType="separate"/>
      </w:r>
      <w:ins w:id="413" w:author="rapporteur" w:date="2021-11-15T11:36:00Z">
        <w:r>
          <w:t>47</w:t>
        </w:r>
        <w:r>
          <w:fldChar w:fldCharType="end"/>
        </w:r>
      </w:ins>
    </w:p>
    <w:p w14:paraId="44EA844A" w14:textId="32BE84FA" w:rsidR="008B3B7B" w:rsidRPr="00C50D41" w:rsidRDefault="008B3B7B">
      <w:pPr>
        <w:pStyle w:val="TOC4"/>
        <w:rPr>
          <w:ins w:id="414" w:author="rapporteur" w:date="2021-11-15T11:36:00Z"/>
          <w:rFonts w:ascii="Calibri" w:eastAsia="DengXian" w:hAnsi="Calibri"/>
          <w:sz w:val="22"/>
          <w:szCs w:val="22"/>
          <w:lang w:val="sv-SE" w:eastAsia="sv-SE"/>
        </w:rPr>
      </w:pPr>
      <w:ins w:id="415" w:author="rapporteur" w:date="2021-11-15T11:36:00Z">
        <w:r w:rsidRPr="00833D47">
          <w:rPr>
            <w:rFonts w:eastAsia="SimSun"/>
            <w:lang w:eastAsia="zh-CN"/>
          </w:rPr>
          <w:t>6</w:t>
        </w:r>
        <w:r>
          <w:t xml:space="preserve">.12.2.2 </w:t>
        </w:r>
        <w:r w:rsidRPr="00C50D41">
          <w:rPr>
            <w:rFonts w:ascii="Calibri" w:eastAsia="DengXian" w:hAnsi="Calibri"/>
            <w:sz w:val="22"/>
            <w:szCs w:val="22"/>
            <w:lang w:val="sv-SE" w:eastAsia="sv-SE"/>
          </w:rPr>
          <w:tab/>
        </w:r>
        <w:r>
          <w:t>Authentication for onboarding with default credentials is provisioned in DCS</w:t>
        </w:r>
        <w:r>
          <w:tab/>
        </w:r>
        <w:r>
          <w:fldChar w:fldCharType="begin"/>
        </w:r>
        <w:r>
          <w:instrText xml:space="preserve"> PAGEREF _Toc87868764 \h </w:instrText>
        </w:r>
      </w:ins>
      <w:r>
        <w:fldChar w:fldCharType="separate"/>
      </w:r>
      <w:ins w:id="416" w:author="rapporteur" w:date="2021-11-15T11:36:00Z">
        <w:r>
          <w:t>48</w:t>
        </w:r>
        <w:r>
          <w:fldChar w:fldCharType="end"/>
        </w:r>
      </w:ins>
    </w:p>
    <w:p w14:paraId="73E1E385" w14:textId="629B1A0D" w:rsidR="008B3B7B" w:rsidRPr="00C50D41" w:rsidRDefault="008B3B7B">
      <w:pPr>
        <w:pStyle w:val="TOC3"/>
        <w:rPr>
          <w:ins w:id="417" w:author="rapporteur" w:date="2021-11-15T11:36:00Z"/>
          <w:rFonts w:ascii="Calibri" w:eastAsia="DengXian" w:hAnsi="Calibri"/>
          <w:sz w:val="22"/>
          <w:szCs w:val="22"/>
          <w:lang w:val="sv-SE" w:eastAsia="sv-SE"/>
        </w:rPr>
      </w:pPr>
      <w:ins w:id="418" w:author="rapporteur" w:date="2021-11-15T11:36:00Z">
        <w:r w:rsidRPr="00833D47">
          <w:rPr>
            <w:rFonts w:eastAsia="SimSun"/>
          </w:rPr>
          <w:t>6.12.3</w:t>
        </w:r>
        <w:r w:rsidRPr="00C50D41">
          <w:rPr>
            <w:rFonts w:ascii="Calibri" w:eastAsia="DengXian" w:hAnsi="Calibri"/>
            <w:sz w:val="22"/>
            <w:szCs w:val="22"/>
            <w:lang w:val="sv-SE" w:eastAsia="sv-SE"/>
          </w:rPr>
          <w:tab/>
        </w:r>
        <w:r w:rsidRPr="00833D47">
          <w:rPr>
            <w:rFonts w:eastAsia="SimSun"/>
          </w:rPr>
          <w:t>System impact</w:t>
        </w:r>
        <w:r>
          <w:tab/>
        </w:r>
        <w:r>
          <w:fldChar w:fldCharType="begin"/>
        </w:r>
        <w:r>
          <w:instrText xml:space="preserve"> PAGEREF _Toc87868765 \h </w:instrText>
        </w:r>
      </w:ins>
      <w:r>
        <w:fldChar w:fldCharType="separate"/>
      </w:r>
      <w:ins w:id="419" w:author="rapporteur" w:date="2021-11-15T11:36:00Z">
        <w:r>
          <w:t>49</w:t>
        </w:r>
        <w:r>
          <w:fldChar w:fldCharType="end"/>
        </w:r>
      </w:ins>
    </w:p>
    <w:p w14:paraId="3BE260F3" w14:textId="0920C64D" w:rsidR="008B3B7B" w:rsidRPr="00C50D41" w:rsidRDefault="008B3B7B">
      <w:pPr>
        <w:pStyle w:val="TOC3"/>
        <w:rPr>
          <w:ins w:id="420" w:author="rapporteur" w:date="2021-11-15T11:36:00Z"/>
          <w:rFonts w:ascii="Calibri" w:eastAsia="DengXian" w:hAnsi="Calibri"/>
          <w:sz w:val="22"/>
          <w:szCs w:val="22"/>
          <w:lang w:val="sv-SE" w:eastAsia="sv-SE"/>
        </w:rPr>
      </w:pPr>
      <w:ins w:id="421" w:author="rapporteur" w:date="2021-11-15T11:36:00Z">
        <w:r w:rsidRPr="00833D47">
          <w:rPr>
            <w:rFonts w:eastAsia="SimSun"/>
          </w:rPr>
          <w:t>6.12.4</w:t>
        </w:r>
        <w:r w:rsidRPr="00C50D41">
          <w:rPr>
            <w:rFonts w:ascii="Calibri" w:eastAsia="DengXian" w:hAnsi="Calibri"/>
            <w:sz w:val="22"/>
            <w:szCs w:val="22"/>
            <w:lang w:val="sv-SE" w:eastAsia="sv-SE"/>
          </w:rPr>
          <w:tab/>
        </w:r>
        <w:r w:rsidRPr="00833D47">
          <w:rPr>
            <w:rFonts w:eastAsia="SimSun"/>
          </w:rPr>
          <w:t>Evaluation</w:t>
        </w:r>
        <w:r>
          <w:tab/>
        </w:r>
        <w:r>
          <w:fldChar w:fldCharType="begin"/>
        </w:r>
        <w:r>
          <w:instrText xml:space="preserve"> PAGEREF _Toc87868766 \h </w:instrText>
        </w:r>
      </w:ins>
      <w:r>
        <w:fldChar w:fldCharType="separate"/>
      </w:r>
      <w:ins w:id="422" w:author="rapporteur" w:date="2021-11-15T11:36:00Z">
        <w:r>
          <w:t>49</w:t>
        </w:r>
        <w:r>
          <w:fldChar w:fldCharType="end"/>
        </w:r>
      </w:ins>
    </w:p>
    <w:p w14:paraId="76AE1906" w14:textId="5E0FB1BB" w:rsidR="008B3B7B" w:rsidRPr="00C50D41" w:rsidRDefault="008B3B7B">
      <w:pPr>
        <w:pStyle w:val="TOC2"/>
        <w:rPr>
          <w:ins w:id="423" w:author="rapporteur" w:date="2021-11-15T11:36:00Z"/>
          <w:rFonts w:ascii="Calibri" w:eastAsia="DengXian" w:hAnsi="Calibri"/>
          <w:sz w:val="22"/>
          <w:szCs w:val="22"/>
          <w:lang w:val="sv-SE" w:eastAsia="sv-SE"/>
        </w:rPr>
      </w:pPr>
      <w:ins w:id="424" w:author="rapporteur" w:date="2021-11-15T11:36:00Z">
        <w:r>
          <w:t>6.13</w:t>
        </w:r>
        <w:r w:rsidRPr="00C50D41">
          <w:rPr>
            <w:rFonts w:ascii="Calibri" w:eastAsia="DengXian" w:hAnsi="Calibri"/>
            <w:sz w:val="22"/>
            <w:szCs w:val="22"/>
            <w:lang w:val="sv-SE" w:eastAsia="sv-SE"/>
          </w:rPr>
          <w:tab/>
        </w:r>
        <w:r>
          <w:t>Solution #13: UE Onboarding for an SNPN from Onboarding SNPN with Secondary Authentication using EAP method with UE identity privacy</w:t>
        </w:r>
        <w:r>
          <w:tab/>
        </w:r>
        <w:r>
          <w:fldChar w:fldCharType="begin"/>
        </w:r>
        <w:r>
          <w:instrText xml:space="preserve"> PAGEREF _Toc87868767 \h </w:instrText>
        </w:r>
      </w:ins>
      <w:r>
        <w:fldChar w:fldCharType="separate"/>
      </w:r>
      <w:ins w:id="425" w:author="rapporteur" w:date="2021-11-15T11:36:00Z">
        <w:r>
          <w:t>50</w:t>
        </w:r>
        <w:r>
          <w:fldChar w:fldCharType="end"/>
        </w:r>
      </w:ins>
    </w:p>
    <w:p w14:paraId="1002F7B7" w14:textId="5554681B" w:rsidR="008B3B7B" w:rsidRPr="00C50D41" w:rsidRDefault="008B3B7B">
      <w:pPr>
        <w:pStyle w:val="TOC3"/>
        <w:rPr>
          <w:ins w:id="426" w:author="rapporteur" w:date="2021-11-15T11:36:00Z"/>
          <w:rFonts w:ascii="Calibri" w:eastAsia="DengXian" w:hAnsi="Calibri"/>
          <w:sz w:val="22"/>
          <w:szCs w:val="22"/>
          <w:lang w:val="sv-SE" w:eastAsia="sv-SE"/>
        </w:rPr>
      </w:pPr>
      <w:ins w:id="427" w:author="rapporteur" w:date="2021-11-15T11:36:00Z">
        <w:r>
          <w:t>6.13.1</w:t>
        </w:r>
        <w:r w:rsidRPr="00C50D41">
          <w:rPr>
            <w:rFonts w:ascii="Calibri" w:eastAsia="DengXian" w:hAnsi="Calibri"/>
            <w:sz w:val="22"/>
            <w:szCs w:val="22"/>
            <w:lang w:val="sv-SE" w:eastAsia="sv-SE"/>
          </w:rPr>
          <w:tab/>
        </w:r>
        <w:r>
          <w:t>Introduction</w:t>
        </w:r>
        <w:r>
          <w:tab/>
        </w:r>
        <w:r>
          <w:fldChar w:fldCharType="begin"/>
        </w:r>
        <w:r>
          <w:instrText xml:space="preserve"> PAGEREF _Toc87868768 \h </w:instrText>
        </w:r>
      </w:ins>
      <w:r>
        <w:fldChar w:fldCharType="separate"/>
      </w:r>
      <w:ins w:id="428" w:author="rapporteur" w:date="2021-11-15T11:36:00Z">
        <w:r>
          <w:t>50</w:t>
        </w:r>
        <w:r>
          <w:fldChar w:fldCharType="end"/>
        </w:r>
      </w:ins>
    </w:p>
    <w:p w14:paraId="5CE5D6C2" w14:textId="1B5B2A01" w:rsidR="008B3B7B" w:rsidRPr="00C50D41" w:rsidRDefault="008B3B7B">
      <w:pPr>
        <w:pStyle w:val="TOC3"/>
        <w:rPr>
          <w:ins w:id="429" w:author="rapporteur" w:date="2021-11-15T11:36:00Z"/>
          <w:rFonts w:ascii="Calibri" w:eastAsia="DengXian" w:hAnsi="Calibri"/>
          <w:sz w:val="22"/>
          <w:szCs w:val="22"/>
          <w:lang w:val="sv-SE" w:eastAsia="sv-SE"/>
        </w:rPr>
      </w:pPr>
      <w:ins w:id="430" w:author="rapporteur" w:date="2021-11-15T11:36:00Z">
        <w:r w:rsidRPr="00833D47">
          <w:rPr>
            <w:rFonts w:eastAsia="SimSun"/>
          </w:rPr>
          <w:t>6.13.2</w:t>
        </w:r>
        <w:r w:rsidRPr="00C50D41">
          <w:rPr>
            <w:rFonts w:ascii="Calibri" w:eastAsia="DengXian" w:hAnsi="Calibri"/>
            <w:sz w:val="22"/>
            <w:szCs w:val="22"/>
            <w:lang w:val="sv-SE" w:eastAsia="sv-SE"/>
          </w:rPr>
          <w:tab/>
        </w:r>
        <w:r w:rsidRPr="00833D47">
          <w:rPr>
            <w:rFonts w:eastAsia="SimSun"/>
          </w:rPr>
          <w:t>Solution details</w:t>
        </w:r>
        <w:r>
          <w:tab/>
        </w:r>
        <w:r>
          <w:fldChar w:fldCharType="begin"/>
        </w:r>
        <w:r>
          <w:instrText xml:space="preserve"> PAGEREF _Toc87868769 \h </w:instrText>
        </w:r>
      </w:ins>
      <w:r>
        <w:fldChar w:fldCharType="separate"/>
      </w:r>
      <w:ins w:id="431" w:author="rapporteur" w:date="2021-11-15T11:36:00Z">
        <w:r>
          <w:t>50</w:t>
        </w:r>
        <w:r>
          <w:fldChar w:fldCharType="end"/>
        </w:r>
      </w:ins>
    </w:p>
    <w:p w14:paraId="786CC1EA" w14:textId="7A480D8B" w:rsidR="008B3B7B" w:rsidRPr="00C50D41" w:rsidRDefault="008B3B7B">
      <w:pPr>
        <w:pStyle w:val="TOC3"/>
        <w:rPr>
          <w:ins w:id="432" w:author="rapporteur" w:date="2021-11-15T11:36:00Z"/>
          <w:rFonts w:ascii="Calibri" w:eastAsia="DengXian" w:hAnsi="Calibri"/>
          <w:sz w:val="22"/>
          <w:szCs w:val="22"/>
          <w:lang w:val="sv-SE" w:eastAsia="sv-SE"/>
        </w:rPr>
      </w:pPr>
      <w:ins w:id="433" w:author="rapporteur" w:date="2021-11-15T11:36:00Z">
        <w:r>
          <w:t>6.13.3</w:t>
        </w:r>
        <w:r w:rsidRPr="00C50D41">
          <w:rPr>
            <w:rFonts w:ascii="Calibri" w:eastAsia="DengXian" w:hAnsi="Calibri"/>
            <w:sz w:val="22"/>
            <w:szCs w:val="22"/>
            <w:lang w:val="sv-SE" w:eastAsia="sv-SE"/>
          </w:rPr>
          <w:tab/>
        </w:r>
        <w:r>
          <w:t>System impact</w:t>
        </w:r>
        <w:r>
          <w:tab/>
        </w:r>
        <w:r>
          <w:fldChar w:fldCharType="begin"/>
        </w:r>
        <w:r>
          <w:instrText xml:space="preserve"> PAGEREF _Toc87868770 \h </w:instrText>
        </w:r>
      </w:ins>
      <w:r>
        <w:fldChar w:fldCharType="separate"/>
      </w:r>
      <w:ins w:id="434" w:author="rapporteur" w:date="2021-11-15T11:36:00Z">
        <w:r>
          <w:t>52</w:t>
        </w:r>
        <w:r>
          <w:fldChar w:fldCharType="end"/>
        </w:r>
      </w:ins>
    </w:p>
    <w:p w14:paraId="7F582E5B" w14:textId="73BE8188" w:rsidR="008B3B7B" w:rsidRPr="00C50D41" w:rsidRDefault="008B3B7B">
      <w:pPr>
        <w:pStyle w:val="TOC3"/>
        <w:rPr>
          <w:ins w:id="435" w:author="rapporteur" w:date="2021-11-15T11:36:00Z"/>
          <w:rFonts w:ascii="Calibri" w:eastAsia="DengXian" w:hAnsi="Calibri"/>
          <w:sz w:val="22"/>
          <w:szCs w:val="22"/>
          <w:lang w:val="sv-SE" w:eastAsia="sv-SE"/>
        </w:rPr>
      </w:pPr>
      <w:ins w:id="436" w:author="rapporteur" w:date="2021-11-15T11:36:00Z">
        <w:r>
          <w:t>6.13.4</w:t>
        </w:r>
        <w:r w:rsidRPr="00C50D41">
          <w:rPr>
            <w:rFonts w:ascii="Calibri" w:eastAsia="DengXian" w:hAnsi="Calibri"/>
            <w:sz w:val="22"/>
            <w:szCs w:val="22"/>
            <w:lang w:val="sv-SE" w:eastAsia="sv-SE"/>
          </w:rPr>
          <w:tab/>
        </w:r>
        <w:r>
          <w:t>Evaluation</w:t>
        </w:r>
        <w:r>
          <w:tab/>
        </w:r>
        <w:r>
          <w:fldChar w:fldCharType="begin"/>
        </w:r>
        <w:r>
          <w:instrText xml:space="preserve"> PAGEREF _Toc87868771 \h </w:instrText>
        </w:r>
      </w:ins>
      <w:r>
        <w:fldChar w:fldCharType="separate"/>
      </w:r>
      <w:ins w:id="437" w:author="rapporteur" w:date="2021-11-15T11:36:00Z">
        <w:r>
          <w:t>53</w:t>
        </w:r>
        <w:r>
          <w:fldChar w:fldCharType="end"/>
        </w:r>
      </w:ins>
    </w:p>
    <w:p w14:paraId="74F75F1A" w14:textId="6F0B0983" w:rsidR="008B3B7B" w:rsidRPr="00C50D41" w:rsidRDefault="008B3B7B">
      <w:pPr>
        <w:pStyle w:val="TOC2"/>
        <w:rPr>
          <w:ins w:id="438" w:author="rapporteur" w:date="2021-11-15T11:36:00Z"/>
          <w:rFonts w:ascii="Calibri" w:eastAsia="DengXian" w:hAnsi="Calibri"/>
          <w:sz w:val="22"/>
          <w:szCs w:val="22"/>
          <w:lang w:val="sv-SE" w:eastAsia="sv-SE"/>
        </w:rPr>
      </w:pPr>
      <w:ins w:id="439" w:author="rapporteur" w:date="2021-11-15T11:36:00Z">
        <w:r w:rsidRPr="00833D47">
          <w:rPr>
            <w:rFonts w:eastAsia="SimSun"/>
          </w:rPr>
          <w:t>6.14</w:t>
        </w:r>
        <w:r w:rsidRPr="00C50D41">
          <w:rPr>
            <w:rFonts w:ascii="Calibri" w:eastAsia="DengXian" w:hAnsi="Calibri"/>
            <w:sz w:val="22"/>
            <w:szCs w:val="22"/>
            <w:lang w:val="sv-SE" w:eastAsia="sv-SE"/>
          </w:rPr>
          <w:tab/>
        </w:r>
        <w:r w:rsidRPr="00833D47">
          <w:rPr>
            <w:rFonts w:eastAsia="SimSun"/>
          </w:rPr>
          <w:t>Solution #14: Initial access for UE Onboarding for an SNPN from Onboarding SNPN using primary and secondary authentication</w:t>
        </w:r>
        <w:r>
          <w:tab/>
        </w:r>
        <w:r>
          <w:fldChar w:fldCharType="begin"/>
        </w:r>
        <w:r>
          <w:instrText xml:space="preserve"> PAGEREF _Toc87868772 \h </w:instrText>
        </w:r>
      </w:ins>
      <w:r>
        <w:fldChar w:fldCharType="separate"/>
      </w:r>
      <w:ins w:id="440" w:author="rapporteur" w:date="2021-11-15T11:36:00Z">
        <w:r>
          <w:t>53</w:t>
        </w:r>
        <w:r>
          <w:fldChar w:fldCharType="end"/>
        </w:r>
      </w:ins>
    </w:p>
    <w:p w14:paraId="51086700" w14:textId="21423524" w:rsidR="008B3B7B" w:rsidRPr="00C50D41" w:rsidRDefault="008B3B7B">
      <w:pPr>
        <w:pStyle w:val="TOC3"/>
        <w:rPr>
          <w:ins w:id="441" w:author="rapporteur" w:date="2021-11-15T11:36:00Z"/>
          <w:rFonts w:ascii="Calibri" w:eastAsia="DengXian" w:hAnsi="Calibri"/>
          <w:sz w:val="22"/>
          <w:szCs w:val="22"/>
          <w:lang w:val="sv-SE" w:eastAsia="sv-SE"/>
        </w:rPr>
      </w:pPr>
      <w:ins w:id="442" w:author="rapporteur" w:date="2021-11-15T11:36:00Z">
        <w:r w:rsidRPr="00833D47">
          <w:rPr>
            <w:rFonts w:eastAsia="SimSun"/>
          </w:rPr>
          <w:t>6.14.1</w:t>
        </w:r>
        <w:r w:rsidRPr="00C50D41">
          <w:rPr>
            <w:rFonts w:ascii="Calibri" w:eastAsia="DengXian" w:hAnsi="Calibri"/>
            <w:sz w:val="22"/>
            <w:szCs w:val="22"/>
            <w:lang w:val="sv-SE" w:eastAsia="sv-SE"/>
          </w:rPr>
          <w:tab/>
        </w:r>
        <w:r w:rsidRPr="00833D47">
          <w:rPr>
            <w:rFonts w:eastAsia="SimSun"/>
          </w:rPr>
          <w:t>Introduction</w:t>
        </w:r>
        <w:r>
          <w:tab/>
        </w:r>
        <w:r>
          <w:fldChar w:fldCharType="begin"/>
        </w:r>
        <w:r>
          <w:instrText xml:space="preserve"> PAGEREF _Toc87868773 \h </w:instrText>
        </w:r>
      </w:ins>
      <w:r>
        <w:fldChar w:fldCharType="separate"/>
      </w:r>
      <w:ins w:id="443" w:author="rapporteur" w:date="2021-11-15T11:36:00Z">
        <w:r>
          <w:t>53</w:t>
        </w:r>
        <w:r>
          <w:fldChar w:fldCharType="end"/>
        </w:r>
      </w:ins>
    </w:p>
    <w:p w14:paraId="4A643CE5" w14:textId="1FC299C6" w:rsidR="008B3B7B" w:rsidRPr="00C50D41" w:rsidRDefault="008B3B7B">
      <w:pPr>
        <w:pStyle w:val="TOC3"/>
        <w:rPr>
          <w:ins w:id="444" w:author="rapporteur" w:date="2021-11-15T11:36:00Z"/>
          <w:rFonts w:ascii="Calibri" w:eastAsia="DengXian" w:hAnsi="Calibri"/>
          <w:sz w:val="22"/>
          <w:szCs w:val="22"/>
          <w:lang w:val="sv-SE" w:eastAsia="sv-SE"/>
        </w:rPr>
      </w:pPr>
      <w:ins w:id="445" w:author="rapporteur" w:date="2021-11-15T11:36:00Z">
        <w:r w:rsidRPr="00833D47">
          <w:rPr>
            <w:rFonts w:eastAsia="SimSun"/>
          </w:rPr>
          <w:t>6.14.2</w:t>
        </w:r>
        <w:r w:rsidRPr="00C50D41">
          <w:rPr>
            <w:rFonts w:ascii="Calibri" w:eastAsia="DengXian" w:hAnsi="Calibri"/>
            <w:sz w:val="22"/>
            <w:szCs w:val="22"/>
            <w:lang w:val="sv-SE" w:eastAsia="sv-SE"/>
          </w:rPr>
          <w:tab/>
        </w:r>
        <w:r w:rsidRPr="00833D47">
          <w:rPr>
            <w:rFonts w:eastAsia="SimSun"/>
          </w:rPr>
          <w:t>Solution details</w:t>
        </w:r>
        <w:r>
          <w:tab/>
        </w:r>
        <w:r>
          <w:fldChar w:fldCharType="begin"/>
        </w:r>
        <w:r>
          <w:instrText xml:space="preserve"> PAGEREF _Toc87868774 \h </w:instrText>
        </w:r>
      </w:ins>
      <w:r>
        <w:fldChar w:fldCharType="separate"/>
      </w:r>
      <w:ins w:id="446" w:author="rapporteur" w:date="2021-11-15T11:36:00Z">
        <w:r>
          <w:t>53</w:t>
        </w:r>
        <w:r>
          <w:fldChar w:fldCharType="end"/>
        </w:r>
      </w:ins>
    </w:p>
    <w:p w14:paraId="02810B7D" w14:textId="50666586" w:rsidR="008B3B7B" w:rsidRPr="00C50D41" w:rsidRDefault="008B3B7B">
      <w:pPr>
        <w:pStyle w:val="TOC4"/>
        <w:rPr>
          <w:ins w:id="447" w:author="rapporteur" w:date="2021-11-15T11:36:00Z"/>
          <w:rFonts w:ascii="Calibri" w:eastAsia="DengXian" w:hAnsi="Calibri"/>
          <w:sz w:val="22"/>
          <w:szCs w:val="22"/>
          <w:lang w:val="sv-SE" w:eastAsia="sv-SE"/>
        </w:rPr>
      </w:pPr>
      <w:ins w:id="448" w:author="rapporteur" w:date="2021-11-15T11:36:00Z">
        <w:r w:rsidRPr="00833D47">
          <w:rPr>
            <w:rFonts w:eastAsia="SimSun"/>
          </w:rPr>
          <w:t>6.14.2.0</w:t>
        </w:r>
        <w:r w:rsidRPr="00C50D41">
          <w:rPr>
            <w:rFonts w:ascii="Calibri" w:eastAsia="DengXian" w:hAnsi="Calibri"/>
            <w:sz w:val="22"/>
            <w:szCs w:val="22"/>
            <w:lang w:val="sv-SE" w:eastAsia="sv-SE"/>
          </w:rPr>
          <w:tab/>
        </w:r>
        <w:r w:rsidRPr="00833D47">
          <w:rPr>
            <w:rFonts w:eastAsia="SimSun"/>
          </w:rPr>
          <w:t>General</w:t>
        </w:r>
        <w:r>
          <w:tab/>
        </w:r>
        <w:r>
          <w:fldChar w:fldCharType="begin"/>
        </w:r>
        <w:r>
          <w:instrText xml:space="preserve"> PAGEREF _Toc87868775 \h </w:instrText>
        </w:r>
      </w:ins>
      <w:r>
        <w:fldChar w:fldCharType="separate"/>
      </w:r>
      <w:ins w:id="449" w:author="rapporteur" w:date="2021-11-15T11:36:00Z">
        <w:r>
          <w:t>53</w:t>
        </w:r>
        <w:r>
          <w:fldChar w:fldCharType="end"/>
        </w:r>
      </w:ins>
    </w:p>
    <w:p w14:paraId="2BA27C46" w14:textId="7052272D" w:rsidR="008B3B7B" w:rsidRPr="00C50D41" w:rsidRDefault="008B3B7B">
      <w:pPr>
        <w:pStyle w:val="TOC4"/>
        <w:rPr>
          <w:ins w:id="450" w:author="rapporteur" w:date="2021-11-15T11:36:00Z"/>
          <w:lang w:val="en-US"/>
          <w:rPrChange w:id="451" w:author="rapporteur" w:date="2021-11-15T11:36:00Z">
            <w:rPr>
              <w:ins w:id="452" w:author="rapporteur" w:date="2021-11-15T11:36:00Z"/>
              <w:lang w:val="en-US"/>
            </w:rPr>
          </w:rPrChange>
        </w:rPr>
      </w:pPr>
      <w:ins w:id="453" w:author="rapporteur" w:date="2021-11-15T11:36:00Z">
        <w:r w:rsidRPr="00833D47">
          <w:rPr>
            <w:rFonts w:eastAsia="SimSun"/>
          </w:rPr>
          <w:t xml:space="preserve">6.14.2.1 </w:t>
        </w:r>
        <w:r w:rsidRPr="00C50D41">
          <w:rPr>
            <w:lang w:val="en-US"/>
            <w:rPrChange w:id="454" w:author="rapporteur" w:date="2021-11-15T11:36:00Z">
              <w:rPr>
                <w:lang w:val="en-US"/>
              </w:rPr>
            </w:rPrChange>
          </w:rPr>
          <w:tab/>
        </w:r>
        <w:r w:rsidRPr="00833D47">
          <w:rPr>
            <w:rFonts w:eastAsia="SimSun"/>
          </w:rPr>
          <w:t>Using EAP-TLS Authentication Procedures over 5G Networks for initial one-way authentication</w:t>
        </w:r>
        <w:r>
          <w:tab/>
        </w:r>
        <w:r>
          <w:fldChar w:fldCharType="begin"/>
        </w:r>
        <w:r>
          <w:instrText xml:space="preserve"> PAGEREF _Toc87868776 \h </w:instrText>
        </w:r>
      </w:ins>
      <w:r>
        <w:fldChar w:fldCharType="separate"/>
      </w:r>
      <w:ins w:id="455" w:author="rapporteur" w:date="2021-11-15T11:36:00Z">
        <w:r>
          <w:t>56</w:t>
        </w:r>
        <w:r>
          <w:fldChar w:fldCharType="end"/>
        </w:r>
      </w:ins>
    </w:p>
    <w:p w14:paraId="13865650" w14:textId="274ACE33" w:rsidR="008B3B7B" w:rsidRPr="00C50D41" w:rsidRDefault="008B3B7B">
      <w:pPr>
        <w:pStyle w:val="TOC3"/>
        <w:rPr>
          <w:ins w:id="456" w:author="rapporteur" w:date="2021-11-15T11:36:00Z"/>
          <w:lang w:val="en-US"/>
          <w:rPrChange w:id="457" w:author="rapporteur" w:date="2021-11-15T11:36:00Z">
            <w:rPr>
              <w:ins w:id="458" w:author="rapporteur" w:date="2021-11-15T11:36:00Z"/>
              <w:lang w:val="en-US"/>
            </w:rPr>
          </w:rPrChange>
        </w:rPr>
      </w:pPr>
      <w:ins w:id="459" w:author="rapporteur" w:date="2021-11-15T11:36:00Z">
        <w:r w:rsidRPr="00833D47">
          <w:rPr>
            <w:rFonts w:eastAsia="SimSun"/>
          </w:rPr>
          <w:lastRenderedPageBreak/>
          <w:t>6.14.3</w:t>
        </w:r>
        <w:r w:rsidRPr="00C50D41">
          <w:rPr>
            <w:lang w:val="en-US"/>
            <w:rPrChange w:id="460" w:author="rapporteur" w:date="2021-11-15T11:36:00Z">
              <w:rPr>
                <w:lang w:val="en-US"/>
              </w:rPr>
            </w:rPrChange>
          </w:rPr>
          <w:tab/>
        </w:r>
        <w:r w:rsidRPr="00833D47">
          <w:rPr>
            <w:rFonts w:eastAsia="SimSun"/>
          </w:rPr>
          <w:t>System impact</w:t>
        </w:r>
        <w:r>
          <w:tab/>
        </w:r>
        <w:r>
          <w:fldChar w:fldCharType="begin"/>
        </w:r>
        <w:r>
          <w:instrText xml:space="preserve"> PAGEREF _Toc87868777 \h </w:instrText>
        </w:r>
      </w:ins>
      <w:r>
        <w:fldChar w:fldCharType="separate"/>
      </w:r>
      <w:ins w:id="461" w:author="rapporteur" w:date="2021-11-15T11:36:00Z">
        <w:r>
          <w:t>58</w:t>
        </w:r>
        <w:r>
          <w:fldChar w:fldCharType="end"/>
        </w:r>
      </w:ins>
    </w:p>
    <w:p w14:paraId="23A9ED1E" w14:textId="20CAA765" w:rsidR="008B3B7B" w:rsidRPr="00C50D41" w:rsidRDefault="008B3B7B">
      <w:pPr>
        <w:pStyle w:val="TOC3"/>
        <w:rPr>
          <w:ins w:id="462" w:author="rapporteur" w:date="2021-11-15T11:36:00Z"/>
          <w:lang w:val="en-US"/>
          <w:rPrChange w:id="463" w:author="rapporteur" w:date="2021-11-15T11:36:00Z">
            <w:rPr>
              <w:ins w:id="464" w:author="rapporteur" w:date="2021-11-15T11:36:00Z"/>
              <w:lang w:val="en-US"/>
            </w:rPr>
          </w:rPrChange>
        </w:rPr>
      </w:pPr>
      <w:ins w:id="465" w:author="rapporteur" w:date="2021-11-15T11:36:00Z">
        <w:r>
          <w:t>6.14.4</w:t>
        </w:r>
        <w:r w:rsidRPr="00C50D41">
          <w:rPr>
            <w:lang w:val="en-US"/>
            <w:rPrChange w:id="466" w:author="rapporteur" w:date="2021-11-15T11:36:00Z">
              <w:rPr>
                <w:lang w:val="en-US"/>
              </w:rPr>
            </w:rPrChange>
          </w:rPr>
          <w:tab/>
        </w:r>
        <w:r>
          <w:t>Evaluation</w:t>
        </w:r>
        <w:r>
          <w:tab/>
        </w:r>
        <w:r>
          <w:fldChar w:fldCharType="begin"/>
        </w:r>
        <w:r>
          <w:instrText xml:space="preserve"> PAGEREF _Toc87868778 \h </w:instrText>
        </w:r>
      </w:ins>
      <w:r>
        <w:fldChar w:fldCharType="separate"/>
      </w:r>
      <w:ins w:id="467" w:author="rapporteur" w:date="2021-11-15T11:36:00Z">
        <w:r>
          <w:t>59</w:t>
        </w:r>
        <w:r>
          <w:fldChar w:fldCharType="end"/>
        </w:r>
      </w:ins>
    </w:p>
    <w:p w14:paraId="48FA5843" w14:textId="2A8E7B33" w:rsidR="008B3B7B" w:rsidRPr="00C50D41" w:rsidRDefault="008B3B7B">
      <w:pPr>
        <w:pStyle w:val="TOC2"/>
        <w:rPr>
          <w:ins w:id="468" w:author="rapporteur" w:date="2021-11-15T11:36:00Z"/>
          <w:lang w:val="en-US"/>
          <w:rPrChange w:id="469" w:author="rapporteur" w:date="2021-11-15T11:36:00Z">
            <w:rPr>
              <w:ins w:id="470" w:author="rapporteur" w:date="2021-11-15T11:36:00Z"/>
              <w:lang w:val="en-US"/>
            </w:rPr>
          </w:rPrChange>
        </w:rPr>
      </w:pPr>
      <w:ins w:id="471" w:author="rapporteur" w:date="2021-11-15T11:36:00Z">
        <w:r w:rsidRPr="00833D47">
          <w:rPr>
            <w:rFonts w:eastAsia="SimSun"/>
          </w:rPr>
          <w:t>6.15</w:t>
        </w:r>
        <w:r w:rsidRPr="00C50D41">
          <w:rPr>
            <w:lang w:val="en-US"/>
            <w:rPrChange w:id="472" w:author="rapporteur" w:date="2021-11-15T11:36:00Z">
              <w:rPr>
                <w:lang w:val="en-US"/>
              </w:rPr>
            </w:rPrChange>
          </w:rPr>
          <w:tab/>
        </w:r>
        <w:r w:rsidRPr="00833D47">
          <w:rPr>
            <w:rFonts w:eastAsia="SimSun"/>
          </w:rPr>
          <w:t>Solution #15: Privacy protection of UE onboarding identifier</w:t>
        </w:r>
        <w:r>
          <w:tab/>
        </w:r>
        <w:r>
          <w:fldChar w:fldCharType="begin"/>
        </w:r>
        <w:r>
          <w:instrText xml:space="preserve"> PAGEREF _Toc87868779 \h </w:instrText>
        </w:r>
      </w:ins>
      <w:r>
        <w:fldChar w:fldCharType="separate"/>
      </w:r>
      <w:ins w:id="473" w:author="rapporteur" w:date="2021-11-15T11:36:00Z">
        <w:r>
          <w:t>59</w:t>
        </w:r>
        <w:r>
          <w:fldChar w:fldCharType="end"/>
        </w:r>
      </w:ins>
    </w:p>
    <w:p w14:paraId="4718DD4D" w14:textId="31822B5B" w:rsidR="008B3B7B" w:rsidRPr="00C50D41" w:rsidRDefault="008B3B7B">
      <w:pPr>
        <w:pStyle w:val="TOC3"/>
        <w:rPr>
          <w:ins w:id="474" w:author="rapporteur" w:date="2021-11-15T11:36:00Z"/>
          <w:lang w:val="en-US"/>
          <w:rPrChange w:id="475" w:author="rapporteur" w:date="2021-11-15T11:36:00Z">
            <w:rPr>
              <w:ins w:id="476" w:author="rapporteur" w:date="2021-11-15T11:36:00Z"/>
              <w:lang w:val="en-US"/>
            </w:rPr>
          </w:rPrChange>
        </w:rPr>
      </w:pPr>
      <w:ins w:id="477" w:author="rapporteur" w:date="2021-11-15T11:36:00Z">
        <w:r w:rsidRPr="00833D47">
          <w:rPr>
            <w:rFonts w:eastAsia="SimSun"/>
          </w:rPr>
          <w:t>6.15.1</w:t>
        </w:r>
        <w:r w:rsidRPr="00C50D41">
          <w:rPr>
            <w:lang w:val="en-US"/>
            <w:rPrChange w:id="478" w:author="rapporteur" w:date="2021-11-15T11:36:00Z">
              <w:rPr>
                <w:lang w:val="en-US"/>
              </w:rPr>
            </w:rPrChange>
          </w:rPr>
          <w:tab/>
        </w:r>
        <w:r w:rsidRPr="00833D47">
          <w:rPr>
            <w:rFonts w:eastAsia="SimSun"/>
          </w:rPr>
          <w:t>Introduction</w:t>
        </w:r>
        <w:r>
          <w:tab/>
        </w:r>
        <w:r>
          <w:fldChar w:fldCharType="begin"/>
        </w:r>
        <w:r>
          <w:instrText xml:space="preserve"> PAGEREF _Toc87868780 \h </w:instrText>
        </w:r>
      </w:ins>
      <w:r>
        <w:fldChar w:fldCharType="separate"/>
      </w:r>
      <w:ins w:id="479" w:author="rapporteur" w:date="2021-11-15T11:36:00Z">
        <w:r>
          <w:t>59</w:t>
        </w:r>
        <w:r>
          <w:fldChar w:fldCharType="end"/>
        </w:r>
      </w:ins>
    </w:p>
    <w:p w14:paraId="1FEEC072" w14:textId="75D77DD7" w:rsidR="008B3B7B" w:rsidRPr="00C50D41" w:rsidRDefault="008B3B7B">
      <w:pPr>
        <w:pStyle w:val="TOC3"/>
        <w:rPr>
          <w:ins w:id="480" w:author="rapporteur" w:date="2021-11-15T11:36:00Z"/>
          <w:lang w:val="en-US"/>
          <w:rPrChange w:id="481" w:author="rapporteur" w:date="2021-11-15T11:36:00Z">
            <w:rPr>
              <w:ins w:id="482" w:author="rapporteur" w:date="2021-11-15T11:36:00Z"/>
              <w:lang w:val="en-US"/>
            </w:rPr>
          </w:rPrChange>
        </w:rPr>
      </w:pPr>
      <w:ins w:id="483" w:author="rapporteur" w:date="2021-11-15T11:36:00Z">
        <w:r w:rsidRPr="00833D47">
          <w:rPr>
            <w:rFonts w:eastAsia="SimSun"/>
          </w:rPr>
          <w:t>6.15.2</w:t>
        </w:r>
        <w:r w:rsidRPr="00C50D41">
          <w:rPr>
            <w:lang w:val="en-US"/>
            <w:rPrChange w:id="484" w:author="rapporteur" w:date="2021-11-15T11:36:00Z">
              <w:rPr>
                <w:lang w:val="en-US"/>
              </w:rPr>
            </w:rPrChange>
          </w:rPr>
          <w:tab/>
        </w:r>
        <w:r w:rsidRPr="00833D47">
          <w:rPr>
            <w:rFonts w:eastAsia="SimSun"/>
          </w:rPr>
          <w:t>Solution details</w:t>
        </w:r>
        <w:r>
          <w:tab/>
        </w:r>
        <w:r>
          <w:fldChar w:fldCharType="begin"/>
        </w:r>
        <w:r>
          <w:instrText xml:space="preserve"> PAGEREF _Toc87868781 \h </w:instrText>
        </w:r>
      </w:ins>
      <w:r>
        <w:fldChar w:fldCharType="separate"/>
      </w:r>
      <w:ins w:id="485" w:author="rapporteur" w:date="2021-11-15T11:36:00Z">
        <w:r>
          <w:t>59</w:t>
        </w:r>
        <w:r>
          <w:fldChar w:fldCharType="end"/>
        </w:r>
      </w:ins>
    </w:p>
    <w:p w14:paraId="2559975A" w14:textId="07A0D677" w:rsidR="008B3B7B" w:rsidRPr="00C50D41" w:rsidRDefault="008B3B7B">
      <w:pPr>
        <w:pStyle w:val="TOC3"/>
        <w:rPr>
          <w:ins w:id="486" w:author="rapporteur" w:date="2021-11-15T11:36:00Z"/>
          <w:lang w:val="en-US"/>
          <w:rPrChange w:id="487" w:author="rapporteur" w:date="2021-11-15T11:36:00Z">
            <w:rPr>
              <w:ins w:id="488" w:author="rapporteur" w:date="2021-11-15T11:36:00Z"/>
              <w:lang w:val="en-US"/>
            </w:rPr>
          </w:rPrChange>
        </w:rPr>
      </w:pPr>
      <w:ins w:id="489" w:author="rapporteur" w:date="2021-11-15T11:36:00Z">
        <w:r w:rsidRPr="00833D47">
          <w:rPr>
            <w:rFonts w:eastAsia="SimSun"/>
          </w:rPr>
          <w:t>6.15.3</w:t>
        </w:r>
        <w:r w:rsidRPr="00C50D41">
          <w:rPr>
            <w:lang w:val="en-US"/>
            <w:rPrChange w:id="490" w:author="rapporteur" w:date="2021-11-15T11:36:00Z">
              <w:rPr>
                <w:lang w:val="en-US"/>
              </w:rPr>
            </w:rPrChange>
          </w:rPr>
          <w:tab/>
        </w:r>
        <w:r w:rsidRPr="00833D47">
          <w:rPr>
            <w:rFonts w:eastAsia="SimSun"/>
          </w:rPr>
          <w:t>System impact</w:t>
        </w:r>
        <w:r>
          <w:tab/>
        </w:r>
        <w:r>
          <w:fldChar w:fldCharType="begin"/>
        </w:r>
        <w:r>
          <w:instrText xml:space="preserve"> PAGEREF _Toc87868782 \h </w:instrText>
        </w:r>
      </w:ins>
      <w:r>
        <w:fldChar w:fldCharType="separate"/>
      </w:r>
      <w:ins w:id="491" w:author="rapporteur" w:date="2021-11-15T11:36:00Z">
        <w:r>
          <w:t>60</w:t>
        </w:r>
        <w:r>
          <w:fldChar w:fldCharType="end"/>
        </w:r>
      </w:ins>
    </w:p>
    <w:p w14:paraId="79102B89" w14:textId="1DDD0367" w:rsidR="008B3B7B" w:rsidRPr="00C50D41" w:rsidRDefault="008B3B7B">
      <w:pPr>
        <w:pStyle w:val="TOC3"/>
        <w:rPr>
          <w:ins w:id="492" w:author="rapporteur" w:date="2021-11-15T11:36:00Z"/>
          <w:lang w:val="en-US"/>
          <w:rPrChange w:id="493" w:author="rapporteur" w:date="2021-11-15T11:36:00Z">
            <w:rPr>
              <w:ins w:id="494" w:author="rapporteur" w:date="2021-11-15T11:36:00Z"/>
              <w:lang w:val="en-US"/>
            </w:rPr>
          </w:rPrChange>
        </w:rPr>
      </w:pPr>
      <w:ins w:id="495" w:author="rapporteur" w:date="2021-11-15T11:36:00Z">
        <w:r w:rsidRPr="00833D47">
          <w:rPr>
            <w:rFonts w:eastAsia="SimSun"/>
          </w:rPr>
          <w:t>6.15.4</w:t>
        </w:r>
        <w:r w:rsidRPr="00C50D41">
          <w:rPr>
            <w:lang w:val="en-US"/>
            <w:rPrChange w:id="496" w:author="rapporteur" w:date="2021-11-15T11:36:00Z">
              <w:rPr>
                <w:lang w:val="en-US"/>
              </w:rPr>
            </w:rPrChange>
          </w:rPr>
          <w:tab/>
        </w:r>
        <w:r w:rsidRPr="00833D47">
          <w:rPr>
            <w:rFonts w:eastAsia="SimSun"/>
          </w:rPr>
          <w:t>Evaluation</w:t>
        </w:r>
        <w:r>
          <w:tab/>
        </w:r>
        <w:r>
          <w:fldChar w:fldCharType="begin"/>
        </w:r>
        <w:r>
          <w:instrText xml:space="preserve"> PAGEREF _Toc87868783 \h </w:instrText>
        </w:r>
      </w:ins>
      <w:r>
        <w:fldChar w:fldCharType="separate"/>
      </w:r>
      <w:ins w:id="497" w:author="rapporteur" w:date="2021-11-15T11:36:00Z">
        <w:r>
          <w:t>60</w:t>
        </w:r>
        <w:r>
          <w:fldChar w:fldCharType="end"/>
        </w:r>
      </w:ins>
    </w:p>
    <w:p w14:paraId="7C6330C9" w14:textId="7388C4AA" w:rsidR="008B3B7B" w:rsidRPr="00C50D41" w:rsidRDefault="008B3B7B">
      <w:pPr>
        <w:pStyle w:val="TOC2"/>
        <w:rPr>
          <w:ins w:id="498" w:author="rapporteur" w:date="2021-11-15T11:36:00Z"/>
          <w:lang w:val="en-US"/>
          <w:rPrChange w:id="499" w:author="rapporteur" w:date="2021-11-15T11:36:00Z">
            <w:rPr>
              <w:ins w:id="500" w:author="rapporteur" w:date="2021-11-15T11:36:00Z"/>
              <w:lang w:val="en-US"/>
            </w:rPr>
          </w:rPrChange>
        </w:rPr>
      </w:pPr>
      <w:ins w:id="501" w:author="rapporteur" w:date="2021-11-15T11:36:00Z">
        <w:r w:rsidRPr="00833D47">
          <w:rPr>
            <w:rFonts w:eastAsia="DengXian"/>
          </w:rPr>
          <w:t>6.16</w:t>
        </w:r>
        <w:r w:rsidRPr="00C50D41">
          <w:rPr>
            <w:lang w:val="en-US"/>
            <w:rPrChange w:id="502" w:author="rapporteur" w:date="2021-11-15T11:36:00Z">
              <w:rPr>
                <w:lang w:val="en-US"/>
              </w:rPr>
            </w:rPrChange>
          </w:rPr>
          <w:tab/>
        </w:r>
        <w:r w:rsidRPr="00833D47">
          <w:rPr>
            <w:rFonts w:eastAsia="DengXian"/>
          </w:rPr>
          <w:t xml:space="preserve">Solution #16: </w:t>
        </w:r>
        <w:r w:rsidRPr="00833D47">
          <w:rPr>
            <w:rFonts w:eastAsia="DengXian"/>
            <w:lang w:eastAsia="zh-CN"/>
          </w:rPr>
          <w:t>UE onboarding for SNPN with the interaction between PS and DCS</w:t>
        </w:r>
        <w:r>
          <w:tab/>
        </w:r>
        <w:r>
          <w:fldChar w:fldCharType="begin"/>
        </w:r>
        <w:r>
          <w:instrText xml:space="preserve"> PAGEREF _Toc87868784 \h </w:instrText>
        </w:r>
      </w:ins>
      <w:r>
        <w:fldChar w:fldCharType="separate"/>
      </w:r>
      <w:ins w:id="503" w:author="rapporteur" w:date="2021-11-15T11:36:00Z">
        <w:r>
          <w:t>60</w:t>
        </w:r>
        <w:r>
          <w:fldChar w:fldCharType="end"/>
        </w:r>
      </w:ins>
    </w:p>
    <w:p w14:paraId="04537F57" w14:textId="49D06DC2" w:rsidR="008B3B7B" w:rsidRPr="00C50D41" w:rsidRDefault="008B3B7B">
      <w:pPr>
        <w:pStyle w:val="TOC3"/>
        <w:rPr>
          <w:ins w:id="504" w:author="rapporteur" w:date="2021-11-15T11:36:00Z"/>
          <w:lang w:val="en-US"/>
          <w:rPrChange w:id="505" w:author="rapporteur" w:date="2021-11-15T11:36:00Z">
            <w:rPr>
              <w:ins w:id="506" w:author="rapporteur" w:date="2021-11-15T11:36:00Z"/>
              <w:lang w:val="en-US"/>
            </w:rPr>
          </w:rPrChange>
        </w:rPr>
      </w:pPr>
      <w:ins w:id="507" w:author="rapporteur" w:date="2021-11-15T11:36:00Z">
        <w:r w:rsidRPr="00833D47">
          <w:rPr>
            <w:rFonts w:eastAsia="DengXian"/>
          </w:rPr>
          <w:t>6.16.1</w:t>
        </w:r>
        <w:r w:rsidRPr="00C50D41">
          <w:rPr>
            <w:lang w:val="en-US"/>
            <w:rPrChange w:id="508" w:author="rapporteur" w:date="2021-11-15T11:36:00Z">
              <w:rPr>
                <w:lang w:val="en-US"/>
              </w:rPr>
            </w:rPrChange>
          </w:rPr>
          <w:tab/>
        </w:r>
        <w:r w:rsidRPr="00833D47">
          <w:rPr>
            <w:rFonts w:eastAsia="DengXian"/>
          </w:rPr>
          <w:t>Introduction</w:t>
        </w:r>
        <w:r>
          <w:tab/>
        </w:r>
        <w:r>
          <w:fldChar w:fldCharType="begin"/>
        </w:r>
        <w:r>
          <w:instrText xml:space="preserve"> PAGEREF _Toc87868785 \h </w:instrText>
        </w:r>
      </w:ins>
      <w:r>
        <w:fldChar w:fldCharType="separate"/>
      </w:r>
      <w:ins w:id="509" w:author="rapporteur" w:date="2021-11-15T11:36:00Z">
        <w:r>
          <w:t>60</w:t>
        </w:r>
        <w:r>
          <w:fldChar w:fldCharType="end"/>
        </w:r>
      </w:ins>
    </w:p>
    <w:p w14:paraId="1248EAE0" w14:textId="358681D1" w:rsidR="008B3B7B" w:rsidRPr="00C50D41" w:rsidRDefault="008B3B7B">
      <w:pPr>
        <w:pStyle w:val="TOC3"/>
        <w:rPr>
          <w:ins w:id="510" w:author="rapporteur" w:date="2021-11-15T11:36:00Z"/>
          <w:lang w:val="en-US"/>
          <w:rPrChange w:id="511" w:author="rapporteur" w:date="2021-11-15T11:36:00Z">
            <w:rPr>
              <w:ins w:id="512" w:author="rapporteur" w:date="2021-11-15T11:36:00Z"/>
              <w:lang w:val="en-US"/>
            </w:rPr>
          </w:rPrChange>
        </w:rPr>
      </w:pPr>
      <w:ins w:id="513" w:author="rapporteur" w:date="2021-11-15T11:36:00Z">
        <w:r w:rsidRPr="00833D47">
          <w:rPr>
            <w:rFonts w:eastAsia="DengXian"/>
          </w:rPr>
          <w:t>6.16.2</w:t>
        </w:r>
        <w:r w:rsidRPr="00C50D41">
          <w:rPr>
            <w:lang w:val="en-US"/>
            <w:rPrChange w:id="514" w:author="rapporteur" w:date="2021-11-15T11:36:00Z">
              <w:rPr>
                <w:lang w:val="en-US"/>
              </w:rPr>
            </w:rPrChange>
          </w:rPr>
          <w:tab/>
        </w:r>
        <w:r w:rsidRPr="00833D47">
          <w:rPr>
            <w:rFonts w:eastAsia="DengXian"/>
          </w:rPr>
          <w:t>Solution details</w:t>
        </w:r>
        <w:r>
          <w:tab/>
        </w:r>
        <w:r>
          <w:fldChar w:fldCharType="begin"/>
        </w:r>
        <w:r>
          <w:instrText xml:space="preserve"> PAGEREF _Toc87868786 \h </w:instrText>
        </w:r>
      </w:ins>
      <w:r>
        <w:fldChar w:fldCharType="separate"/>
      </w:r>
      <w:ins w:id="515" w:author="rapporteur" w:date="2021-11-15T11:36:00Z">
        <w:r>
          <w:t>61</w:t>
        </w:r>
        <w:r>
          <w:fldChar w:fldCharType="end"/>
        </w:r>
      </w:ins>
    </w:p>
    <w:p w14:paraId="126744AE" w14:textId="5E156E6E" w:rsidR="008B3B7B" w:rsidRPr="00C50D41" w:rsidRDefault="008B3B7B">
      <w:pPr>
        <w:pStyle w:val="TOC4"/>
        <w:rPr>
          <w:ins w:id="516" w:author="rapporteur" w:date="2021-11-15T11:36:00Z"/>
          <w:lang w:val="en-US"/>
          <w:rPrChange w:id="517" w:author="rapporteur" w:date="2021-11-15T11:36:00Z">
            <w:rPr>
              <w:ins w:id="518" w:author="rapporteur" w:date="2021-11-15T11:36:00Z"/>
              <w:lang w:val="en-US"/>
            </w:rPr>
          </w:rPrChange>
        </w:rPr>
      </w:pPr>
      <w:ins w:id="519" w:author="rapporteur" w:date="2021-11-15T11:36:00Z">
        <w:r w:rsidRPr="00833D47">
          <w:rPr>
            <w:rFonts w:eastAsia="DengXian"/>
          </w:rPr>
          <w:t>6.</w:t>
        </w:r>
        <w:r w:rsidRPr="00833D47">
          <w:rPr>
            <w:rFonts w:eastAsia="DengXian"/>
            <w:lang w:eastAsia="zh-CN"/>
          </w:rPr>
          <w:t>16</w:t>
        </w:r>
        <w:r w:rsidRPr="00833D47">
          <w:rPr>
            <w:rFonts w:eastAsia="DengXian"/>
          </w:rPr>
          <w:t>.2.1</w:t>
        </w:r>
        <w:r w:rsidRPr="00C50D41">
          <w:rPr>
            <w:lang w:val="en-US"/>
            <w:rPrChange w:id="520" w:author="rapporteur" w:date="2021-11-15T11:36:00Z">
              <w:rPr>
                <w:lang w:val="en-US"/>
              </w:rPr>
            </w:rPrChange>
          </w:rPr>
          <w:tab/>
        </w:r>
        <w:r w:rsidRPr="00833D47">
          <w:rPr>
            <w:rFonts w:eastAsia="DengXian"/>
          </w:rPr>
          <w:t>Procedure</w:t>
        </w:r>
        <w:r>
          <w:tab/>
        </w:r>
        <w:r>
          <w:fldChar w:fldCharType="begin"/>
        </w:r>
        <w:r>
          <w:instrText xml:space="preserve"> PAGEREF _Toc87868787 \h </w:instrText>
        </w:r>
      </w:ins>
      <w:r>
        <w:fldChar w:fldCharType="separate"/>
      </w:r>
      <w:ins w:id="521" w:author="rapporteur" w:date="2021-11-15T11:36:00Z">
        <w:r>
          <w:t>61</w:t>
        </w:r>
        <w:r>
          <w:fldChar w:fldCharType="end"/>
        </w:r>
      </w:ins>
    </w:p>
    <w:p w14:paraId="1EC28E9F" w14:textId="26A0574E" w:rsidR="008B3B7B" w:rsidRPr="00C50D41" w:rsidRDefault="008B3B7B">
      <w:pPr>
        <w:pStyle w:val="TOC4"/>
        <w:rPr>
          <w:ins w:id="522" w:author="rapporteur" w:date="2021-11-15T11:36:00Z"/>
          <w:lang w:val="en-US"/>
          <w:rPrChange w:id="523" w:author="rapporteur" w:date="2021-11-15T11:36:00Z">
            <w:rPr>
              <w:ins w:id="524" w:author="rapporteur" w:date="2021-11-15T11:36:00Z"/>
              <w:lang w:val="en-US"/>
            </w:rPr>
          </w:rPrChange>
        </w:rPr>
      </w:pPr>
      <w:ins w:id="525" w:author="rapporteur" w:date="2021-11-15T11:36:00Z">
        <w:r w:rsidRPr="00833D47">
          <w:rPr>
            <w:rFonts w:eastAsia="DengXian"/>
          </w:rPr>
          <w:t>6.</w:t>
        </w:r>
        <w:r w:rsidRPr="00833D47">
          <w:rPr>
            <w:rFonts w:eastAsia="DengXian"/>
            <w:lang w:eastAsia="zh-CN"/>
          </w:rPr>
          <w:t>16</w:t>
        </w:r>
        <w:r w:rsidRPr="00833D47">
          <w:rPr>
            <w:rFonts w:eastAsia="DengXian"/>
          </w:rPr>
          <w:t>.2.2</w:t>
        </w:r>
        <w:r w:rsidRPr="00C50D41">
          <w:rPr>
            <w:lang w:val="en-US"/>
            <w:rPrChange w:id="526" w:author="rapporteur" w:date="2021-11-15T11:36:00Z">
              <w:rPr>
                <w:lang w:val="en-US"/>
              </w:rPr>
            </w:rPrChange>
          </w:rPr>
          <w:tab/>
        </w:r>
        <w:r w:rsidRPr="00833D47">
          <w:rPr>
            <w:rFonts w:eastAsia="DengXian"/>
          </w:rPr>
          <w:t>Procedure</w:t>
        </w:r>
        <w:r>
          <w:tab/>
        </w:r>
        <w:r>
          <w:fldChar w:fldCharType="begin"/>
        </w:r>
        <w:r>
          <w:instrText xml:space="preserve"> PAGEREF _Toc87868788 \h </w:instrText>
        </w:r>
      </w:ins>
      <w:r>
        <w:fldChar w:fldCharType="separate"/>
      </w:r>
      <w:ins w:id="527" w:author="rapporteur" w:date="2021-11-15T11:36:00Z">
        <w:r>
          <w:t>62</w:t>
        </w:r>
        <w:r>
          <w:fldChar w:fldCharType="end"/>
        </w:r>
      </w:ins>
    </w:p>
    <w:p w14:paraId="28E62136" w14:textId="28651372" w:rsidR="008B3B7B" w:rsidRPr="00C50D41" w:rsidRDefault="008B3B7B">
      <w:pPr>
        <w:pStyle w:val="TOC3"/>
        <w:rPr>
          <w:ins w:id="528" w:author="rapporteur" w:date="2021-11-15T11:36:00Z"/>
          <w:lang w:val="en-US"/>
          <w:rPrChange w:id="529" w:author="rapporteur" w:date="2021-11-15T11:36:00Z">
            <w:rPr>
              <w:ins w:id="530" w:author="rapporteur" w:date="2021-11-15T11:36:00Z"/>
              <w:lang w:val="en-US"/>
            </w:rPr>
          </w:rPrChange>
        </w:rPr>
      </w:pPr>
      <w:ins w:id="531" w:author="rapporteur" w:date="2021-11-15T11:36:00Z">
        <w:r w:rsidRPr="00833D47">
          <w:rPr>
            <w:rFonts w:eastAsia="DengXian"/>
          </w:rPr>
          <w:t>6.16.3</w:t>
        </w:r>
        <w:r w:rsidRPr="00C50D41">
          <w:rPr>
            <w:lang w:val="en-US"/>
            <w:rPrChange w:id="532" w:author="rapporteur" w:date="2021-11-15T11:36:00Z">
              <w:rPr>
                <w:lang w:val="en-US"/>
              </w:rPr>
            </w:rPrChange>
          </w:rPr>
          <w:tab/>
        </w:r>
        <w:r w:rsidRPr="00833D47">
          <w:rPr>
            <w:rFonts w:eastAsia="DengXian"/>
          </w:rPr>
          <w:t>System impact</w:t>
        </w:r>
        <w:r>
          <w:tab/>
        </w:r>
        <w:r>
          <w:fldChar w:fldCharType="begin"/>
        </w:r>
        <w:r>
          <w:instrText xml:space="preserve"> PAGEREF _Toc87868789 \h </w:instrText>
        </w:r>
      </w:ins>
      <w:r>
        <w:fldChar w:fldCharType="separate"/>
      </w:r>
      <w:ins w:id="533" w:author="rapporteur" w:date="2021-11-15T11:36:00Z">
        <w:r>
          <w:t>63</w:t>
        </w:r>
        <w:r>
          <w:fldChar w:fldCharType="end"/>
        </w:r>
      </w:ins>
    </w:p>
    <w:p w14:paraId="1F94D7FB" w14:textId="78EF3F87" w:rsidR="008B3B7B" w:rsidRPr="00C50D41" w:rsidRDefault="008B3B7B">
      <w:pPr>
        <w:pStyle w:val="TOC3"/>
        <w:rPr>
          <w:ins w:id="534" w:author="rapporteur" w:date="2021-11-15T11:36:00Z"/>
          <w:lang w:val="en-US"/>
          <w:rPrChange w:id="535" w:author="rapporteur" w:date="2021-11-15T11:36:00Z">
            <w:rPr>
              <w:ins w:id="536" w:author="rapporteur" w:date="2021-11-15T11:36:00Z"/>
              <w:lang w:val="en-US"/>
            </w:rPr>
          </w:rPrChange>
        </w:rPr>
      </w:pPr>
      <w:ins w:id="537" w:author="rapporteur" w:date="2021-11-15T11:36:00Z">
        <w:r w:rsidRPr="00833D47">
          <w:rPr>
            <w:rFonts w:eastAsia="DengXian"/>
          </w:rPr>
          <w:t>6.16.4</w:t>
        </w:r>
        <w:r w:rsidRPr="00C50D41">
          <w:rPr>
            <w:lang w:val="en-US"/>
            <w:rPrChange w:id="538" w:author="rapporteur" w:date="2021-11-15T11:36:00Z">
              <w:rPr>
                <w:lang w:val="en-US"/>
              </w:rPr>
            </w:rPrChange>
          </w:rPr>
          <w:tab/>
        </w:r>
        <w:r w:rsidRPr="00833D47">
          <w:rPr>
            <w:rFonts w:eastAsia="DengXian"/>
          </w:rPr>
          <w:t>Evaluation</w:t>
        </w:r>
        <w:r>
          <w:tab/>
        </w:r>
        <w:r>
          <w:fldChar w:fldCharType="begin"/>
        </w:r>
        <w:r>
          <w:instrText xml:space="preserve"> PAGEREF _Toc87868790 \h </w:instrText>
        </w:r>
      </w:ins>
      <w:r>
        <w:fldChar w:fldCharType="separate"/>
      </w:r>
      <w:ins w:id="539" w:author="rapporteur" w:date="2021-11-15T11:36:00Z">
        <w:r>
          <w:t>63</w:t>
        </w:r>
        <w:r>
          <w:fldChar w:fldCharType="end"/>
        </w:r>
      </w:ins>
    </w:p>
    <w:p w14:paraId="2C2E76FA" w14:textId="1252E95F" w:rsidR="008B3B7B" w:rsidRPr="00C50D41" w:rsidRDefault="008B3B7B">
      <w:pPr>
        <w:pStyle w:val="TOC2"/>
        <w:rPr>
          <w:ins w:id="540" w:author="rapporteur" w:date="2021-11-15T11:36:00Z"/>
          <w:lang w:val="en-US"/>
          <w:rPrChange w:id="541" w:author="rapporteur" w:date="2021-11-15T11:36:00Z">
            <w:rPr>
              <w:ins w:id="542" w:author="rapporteur" w:date="2021-11-15T11:36:00Z"/>
              <w:lang w:val="en-US"/>
            </w:rPr>
          </w:rPrChange>
        </w:rPr>
      </w:pPr>
      <w:ins w:id="543" w:author="rapporteur" w:date="2021-11-15T11:36:00Z">
        <w:r w:rsidRPr="00833D47">
          <w:rPr>
            <w:rFonts w:eastAsia="SimSun"/>
            <w:lang w:eastAsia="zh-CN"/>
          </w:rPr>
          <w:t>6</w:t>
        </w:r>
        <w:r w:rsidRPr="00833D47">
          <w:rPr>
            <w:rFonts w:eastAsia="SimSun"/>
          </w:rPr>
          <w:t>.17</w:t>
        </w:r>
        <w:r w:rsidRPr="00C50D41">
          <w:rPr>
            <w:lang w:val="en-US"/>
            <w:rPrChange w:id="544" w:author="rapporteur" w:date="2021-11-15T11:36:00Z">
              <w:rPr>
                <w:lang w:val="en-US"/>
              </w:rPr>
            </w:rPrChange>
          </w:rPr>
          <w:tab/>
        </w:r>
        <w:r w:rsidRPr="00833D47">
          <w:rPr>
            <w:rFonts w:eastAsia="SimSun"/>
          </w:rPr>
          <w:t xml:space="preserve">Solution #17: </w:t>
        </w:r>
        <w:r w:rsidRPr="00833D47">
          <w:rPr>
            <w:rFonts w:eastAsia="SimSun"/>
            <w:lang w:eastAsia="zh-CN"/>
          </w:rPr>
          <w:t>Solution to P</w:t>
        </w:r>
        <w:r w:rsidRPr="00833D47">
          <w:rPr>
            <w:rFonts w:eastAsia="SimSun"/>
          </w:rPr>
          <w:t>rovisioning of PNI-NPN Credentials</w:t>
        </w:r>
        <w:r>
          <w:tab/>
        </w:r>
        <w:r>
          <w:fldChar w:fldCharType="begin"/>
        </w:r>
        <w:r>
          <w:instrText xml:space="preserve"> PAGEREF _Toc87868791 \h </w:instrText>
        </w:r>
      </w:ins>
      <w:r>
        <w:fldChar w:fldCharType="separate"/>
      </w:r>
      <w:ins w:id="545" w:author="rapporteur" w:date="2021-11-15T11:36:00Z">
        <w:r>
          <w:t>63</w:t>
        </w:r>
        <w:r>
          <w:fldChar w:fldCharType="end"/>
        </w:r>
      </w:ins>
    </w:p>
    <w:p w14:paraId="0D97108B" w14:textId="0E959648" w:rsidR="008B3B7B" w:rsidRPr="00C50D41" w:rsidRDefault="008B3B7B">
      <w:pPr>
        <w:pStyle w:val="TOC3"/>
        <w:rPr>
          <w:ins w:id="546" w:author="rapporteur" w:date="2021-11-15T11:36:00Z"/>
          <w:lang w:val="en-US"/>
          <w:rPrChange w:id="547" w:author="rapporteur" w:date="2021-11-15T11:36:00Z">
            <w:rPr>
              <w:ins w:id="548" w:author="rapporteur" w:date="2021-11-15T11:36:00Z"/>
              <w:lang w:val="en-US"/>
            </w:rPr>
          </w:rPrChange>
        </w:rPr>
      </w:pPr>
      <w:ins w:id="549" w:author="rapporteur" w:date="2021-11-15T11:36:00Z">
        <w:r w:rsidRPr="00833D47">
          <w:rPr>
            <w:rFonts w:eastAsia="SimSun"/>
            <w:lang w:eastAsia="zh-CN"/>
          </w:rPr>
          <w:t>6</w:t>
        </w:r>
        <w:r w:rsidRPr="00833D47">
          <w:rPr>
            <w:rFonts w:eastAsia="SimSun"/>
          </w:rPr>
          <w:t>.17.1</w:t>
        </w:r>
        <w:r w:rsidRPr="00C50D41">
          <w:rPr>
            <w:lang w:val="en-US"/>
            <w:rPrChange w:id="550" w:author="rapporteur" w:date="2021-11-15T11:36:00Z">
              <w:rPr>
                <w:lang w:val="en-US"/>
              </w:rPr>
            </w:rPrChange>
          </w:rPr>
          <w:tab/>
        </w:r>
        <w:r w:rsidRPr="00833D47">
          <w:rPr>
            <w:rFonts w:eastAsia="SimSun"/>
            <w:lang w:eastAsia="zh-CN"/>
          </w:rPr>
          <w:t>Introduction</w:t>
        </w:r>
        <w:r>
          <w:tab/>
        </w:r>
        <w:r>
          <w:fldChar w:fldCharType="begin"/>
        </w:r>
        <w:r>
          <w:instrText xml:space="preserve"> PAGEREF _Toc87868792 \h </w:instrText>
        </w:r>
      </w:ins>
      <w:r>
        <w:fldChar w:fldCharType="separate"/>
      </w:r>
      <w:ins w:id="551" w:author="rapporteur" w:date="2021-11-15T11:36:00Z">
        <w:r>
          <w:t>63</w:t>
        </w:r>
        <w:r>
          <w:fldChar w:fldCharType="end"/>
        </w:r>
      </w:ins>
    </w:p>
    <w:p w14:paraId="77624F0D" w14:textId="2CC768C6" w:rsidR="008B3B7B" w:rsidRPr="00C50D41" w:rsidRDefault="008B3B7B">
      <w:pPr>
        <w:pStyle w:val="TOC3"/>
        <w:rPr>
          <w:ins w:id="552" w:author="rapporteur" w:date="2021-11-15T11:36:00Z"/>
          <w:lang w:val="en-US"/>
          <w:rPrChange w:id="553" w:author="rapporteur" w:date="2021-11-15T11:36:00Z">
            <w:rPr>
              <w:ins w:id="554" w:author="rapporteur" w:date="2021-11-15T11:36:00Z"/>
              <w:lang w:val="en-US"/>
            </w:rPr>
          </w:rPrChange>
        </w:rPr>
      </w:pPr>
      <w:ins w:id="555" w:author="rapporteur" w:date="2021-11-15T11:36:00Z">
        <w:r w:rsidRPr="00833D47">
          <w:rPr>
            <w:rFonts w:eastAsia="SimSun"/>
            <w:lang w:eastAsia="zh-CN"/>
          </w:rPr>
          <w:t>6</w:t>
        </w:r>
        <w:r w:rsidRPr="00833D47">
          <w:rPr>
            <w:rFonts w:eastAsia="SimSun"/>
          </w:rPr>
          <w:t>.17.2</w:t>
        </w:r>
        <w:r w:rsidRPr="00C50D41">
          <w:rPr>
            <w:lang w:val="en-US"/>
            <w:rPrChange w:id="556" w:author="rapporteur" w:date="2021-11-15T11:36:00Z">
              <w:rPr>
                <w:lang w:val="en-US"/>
              </w:rPr>
            </w:rPrChange>
          </w:rPr>
          <w:tab/>
        </w:r>
        <w:r w:rsidRPr="00833D47">
          <w:rPr>
            <w:rFonts w:eastAsia="SimSun"/>
            <w:lang w:eastAsia="zh-CN"/>
          </w:rPr>
          <w:t>Solution details</w:t>
        </w:r>
        <w:r>
          <w:tab/>
        </w:r>
        <w:r>
          <w:fldChar w:fldCharType="begin"/>
        </w:r>
        <w:r>
          <w:instrText xml:space="preserve"> PAGEREF _Toc87868793 \h </w:instrText>
        </w:r>
      </w:ins>
      <w:r>
        <w:fldChar w:fldCharType="separate"/>
      </w:r>
      <w:ins w:id="557" w:author="rapporteur" w:date="2021-11-15T11:36:00Z">
        <w:r>
          <w:t>63</w:t>
        </w:r>
        <w:r>
          <w:fldChar w:fldCharType="end"/>
        </w:r>
      </w:ins>
    </w:p>
    <w:p w14:paraId="117FAC86" w14:textId="0D595F05" w:rsidR="008B3B7B" w:rsidRPr="00C50D41" w:rsidRDefault="008B3B7B">
      <w:pPr>
        <w:pStyle w:val="TOC3"/>
        <w:rPr>
          <w:ins w:id="558" w:author="rapporteur" w:date="2021-11-15T11:36:00Z"/>
          <w:lang w:val="en-US"/>
          <w:rPrChange w:id="559" w:author="rapporteur" w:date="2021-11-15T11:36:00Z">
            <w:rPr>
              <w:ins w:id="560" w:author="rapporteur" w:date="2021-11-15T11:36:00Z"/>
              <w:lang w:val="en-US"/>
            </w:rPr>
          </w:rPrChange>
        </w:rPr>
      </w:pPr>
      <w:ins w:id="561" w:author="rapporteur" w:date="2021-11-15T11:36:00Z">
        <w:r w:rsidRPr="00833D47">
          <w:rPr>
            <w:rFonts w:eastAsia="SimSun"/>
            <w:lang w:eastAsia="zh-CN"/>
          </w:rPr>
          <w:t>6</w:t>
        </w:r>
        <w:r w:rsidRPr="00833D47">
          <w:rPr>
            <w:rFonts w:eastAsia="SimSun"/>
          </w:rPr>
          <w:t>.17.3</w:t>
        </w:r>
        <w:r w:rsidRPr="00C50D41">
          <w:rPr>
            <w:lang w:val="en-US"/>
            <w:rPrChange w:id="562" w:author="rapporteur" w:date="2021-11-15T11:36:00Z">
              <w:rPr>
                <w:lang w:val="en-US"/>
              </w:rPr>
            </w:rPrChange>
          </w:rPr>
          <w:tab/>
        </w:r>
        <w:r w:rsidRPr="00833D47">
          <w:rPr>
            <w:rFonts w:eastAsia="SimSun"/>
            <w:lang w:eastAsia="zh-CN"/>
          </w:rPr>
          <w:t>System Impact</w:t>
        </w:r>
        <w:r>
          <w:tab/>
        </w:r>
        <w:r>
          <w:fldChar w:fldCharType="begin"/>
        </w:r>
        <w:r>
          <w:instrText xml:space="preserve"> PAGEREF _Toc87868794 \h </w:instrText>
        </w:r>
      </w:ins>
      <w:r>
        <w:fldChar w:fldCharType="separate"/>
      </w:r>
      <w:ins w:id="563" w:author="rapporteur" w:date="2021-11-15T11:36:00Z">
        <w:r>
          <w:t>64</w:t>
        </w:r>
        <w:r>
          <w:fldChar w:fldCharType="end"/>
        </w:r>
      </w:ins>
    </w:p>
    <w:p w14:paraId="6A0A3B76" w14:textId="76DC8F0F" w:rsidR="008B3B7B" w:rsidRPr="00C50D41" w:rsidRDefault="008B3B7B">
      <w:pPr>
        <w:pStyle w:val="TOC3"/>
        <w:rPr>
          <w:ins w:id="564" w:author="rapporteur" w:date="2021-11-15T11:36:00Z"/>
          <w:lang w:val="en-US"/>
          <w:rPrChange w:id="565" w:author="rapporteur" w:date="2021-11-15T11:36:00Z">
            <w:rPr>
              <w:ins w:id="566" w:author="rapporteur" w:date="2021-11-15T11:36:00Z"/>
              <w:lang w:val="en-US"/>
            </w:rPr>
          </w:rPrChange>
        </w:rPr>
      </w:pPr>
      <w:ins w:id="567" w:author="rapporteur" w:date="2021-11-15T11:36:00Z">
        <w:r w:rsidRPr="00833D47">
          <w:rPr>
            <w:rFonts w:eastAsia="SimSun"/>
            <w:lang w:eastAsia="zh-CN"/>
          </w:rPr>
          <w:t>6</w:t>
        </w:r>
        <w:r w:rsidRPr="00833D47">
          <w:rPr>
            <w:rFonts w:eastAsia="SimSun"/>
          </w:rPr>
          <w:t>.17.</w:t>
        </w:r>
        <w:r w:rsidRPr="00833D47">
          <w:rPr>
            <w:rFonts w:eastAsia="SimSun"/>
            <w:lang w:eastAsia="zh-CN"/>
          </w:rPr>
          <w:t>4</w:t>
        </w:r>
        <w:r w:rsidRPr="00C50D41">
          <w:rPr>
            <w:lang w:val="en-US"/>
            <w:rPrChange w:id="568" w:author="rapporteur" w:date="2021-11-15T11:36:00Z">
              <w:rPr>
                <w:lang w:val="en-US"/>
              </w:rPr>
            </w:rPrChange>
          </w:rPr>
          <w:tab/>
        </w:r>
        <w:r w:rsidRPr="00833D47">
          <w:rPr>
            <w:rFonts w:eastAsia="SimSun"/>
            <w:lang w:eastAsia="zh-CN"/>
          </w:rPr>
          <w:t>Evaluation</w:t>
        </w:r>
        <w:r>
          <w:tab/>
        </w:r>
        <w:r>
          <w:fldChar w:fldCharType="begin"/>
        </w:r>
        <w:r>
          <w:instrText xml:space="preserve"> PAGEREF _Toc87868795 \h </w:instrText>
        </w:r>
      </w:ins>
      <w:r>
        <w:fldChar w:fldCharType="separate"/>
      </w:r>
      <w:ins w:id="569" w:author="rapporteur" w:date="2021-11-15T11:36:00Z">
        <w:r>
          <w:t>64</w:t>
        </w:r>
        <w:r>
          <w:fldChar w:fldCharType="end"/>
        </w:r>
      </w:ins>
    </w:p>
    <w:p w14:paraId="25981335" w14:textId="3A1FE34C" w:rsidR="008B3B7B" w:rsidRPr="00C50D41" w:rsidRDefault="008B3B7B">
      <w:pPr>
        <w:pStyle w:val="TOC2"/>
        <w:rPr>
          <w:ins w:id="570" w:author="rapporteur" w:date="2021-11-15T11:36:00Z"/>
          <w:lang w:val="en-US"/>
          <w:rPrChange w:id="571" w:author="rapporteur" w:date="2021-11-15T11:36:00Z">
            <w:rPr>
              <w:ins w:id="572" w:author="rapporteur" w:date="2021-11-15T11:36:00Z"/>
              <w:lang w:val="en-US"/>
            </w:rPr>
          </w:rPrChange>
        </w:rPr>
      </w:pPr>
      <w:ins w:id="573" w:author="rapporteur" w:date="2021-11-15T11:36:00Z">
        <w:r w:rsidRPr="00833D47">
          <w:rPr>
            <w:rFonts w:eastAsia="SimSun"/>
          </w:rPr>
          <w:t>6.18</w:t>
        </w:r>
        <w:r w:rsidRPr="00C50D41">
          <w:rPr>
            <w:lang w:val="en-US"/>
            <w:rPrChange w:id="574" w:author="rapporteur" w:date="2021-11-15T11:36:00Z">
              <w:rPr>
                <w:lang w:val="en-US"/>
              </w:rPr>
            </w:rPrChange>
          </w:rPr>
          <w:tab/>
        </w:r>
        <w:r w:rsidRPr="00833D47">
          <w:rPr>
            <w:rFonts w:eastAsia="SimSun"/>
          </w:rPr>
          <w:t>Solution #18 Solution on service authorization for SNPNs</w:t>
        </w:r>
        <w:r>
          <w:tab/>
        </w:r>
        <w:r>
          <w:fldChar w:fldCharType="begin"/>
        </w:r>
        <w:r>
          <w:instrText xml:space="preserve"> PAGEREF _Toc87868796 \h </w:instrText>
        </w:r>
      </w:ins>
      <w:r>
        <w:fldChar w:fldCharType="separate"/>
      </w:r>
      <w:ins w:id="575" w:author="rapporteur" w:date="2021-11-15T11:36:00Z">
        <w:r>
          <w:t>65</w:t>
        </w:r>
        <w:r>
          <w:fldChar w:fldCharType="end"/>
        </w:r>
      </w:ins>
    </w:p>
    <w:p w14:paraId="56259CF6" w14:textId="145AD555" w:rsidR="008B3B7B" w:rsidRPr="00C50D41" w:rsidRDefault="008B3B7B">
      <w:pPr>
        <w:pStyle w:val="TOC3"/>
        <w:rPr>
          <w:ins w:id="576" w:author="rapporteur" w:date="2021-11-15T11:36:00Z"/>
          <w:lang w:val="en-US"/>
          <w:rPrChange w:id="577" w:author="rapporteur" w:date="2021-11-15T11:36:00Z">
            <w:rPr>
              <w:ins w:id="578" w:author="rapporteur" w:date="2021-11-15T11:36:00Z"/>
              <w:lang w:val="en-US"/>
            </w:rPr>
          </w:rPrChange>
        </w:rPr>
      </w:pPr>
      <w:ins w:id="579" w:author="rapporteur" w:date="2021-11-15T11:36:00Z">
        <w:r w:rsidRPr="00833D47">
          <w:rPr>
            <w:rFonts w:eastAsia="SimSun"/>
          </w:rPr>
          <w:t>6.18.1</w:t>
        </w:r>
        <w:r w:rsidRPr="00C50D41">
          <w:rPr>
            <w:lang w:val="en-US"/>
            <w:rPrChange w:id="580" w:author="rapporteur" w:date="2021-11-15T11:36:00Z">
              <w:rPr>
                <w:lang w:val="en-US"/>
              </w:rPr>
            </w:rPrChange>
          </w:rPr>
          <w:tab/>
        </w:r>
        <w:r w:rsidRPr="00833D47">
          <w:rPr>
            <w:rFonts w:eastAsia="SimSun"/>
          </w:rPr>
          <w:t>Introduction</w:t>
        </w:r>
        <w:r>
          <w:tab/>
        </w:r>
        <w:r>
          <w:fldChar w:fldCharType="begin"/>
        </w:r>
        <w:r>
          <w:instrText xml:space="preserve"> PAGEREF _Toc87868797 \h </w:instrText>
        </w:r>
      </w:ins>
      <w:r>
        <w:fldChar w:fldCharType="separate"/>
      </w:r>
      <w:ins w:id="581" w:author="rapporteur" w:date="2021-11-15T11:36:00Z">
        <w:r>
          <w:t>65</w:t>
        </w:r>
        <w:r>
          <w:fldChar w:fldCharType="end"/>
        </w:r>
      </w:ins>
    </w:p>
    <w:p w14:paraId="7C0378DB" w14:textId="4928B723" w:rsidR="008B3B7B" w:rsidRPr="00C50D41" w:rsidRDefault="008B3B7B">
      <w:pPr>
        <w:pStyle w:val="TOC3"/>
        <w:rPr>
          <w:ins w:id="582" w:author="rapporteur" w:date="2021-11-15T11:36:00Z"/>
          <w:lang w:val="en-US"/>
          <w:rPrChange w:id="583" w:author="rapporteur" w:date="2021-11-15T11:36:00Z">
            <w:rPr>
              <w:ins w:id="584" w:author="rapporteur" w:date="2021-11-15T11:36:00Z"/>
              <w:lang w:val="en-US"/>
            </w:rPr>
          </w:rPrChange>
        </w:rPr>
      </w:pPr>
      <w:ins w:id="585" w:author="rapporteur" w:date="2021-11-15T11:36:00Z">
        <w:r w:rsidRPr="00833D47">
          <w:rPr>
            <w:rFonts w:eastAsia="SimSun"/>
          </w:rPr>
          <w:t>6.18.2</w:t>
        </w:r>
        <w:r w:rsidRPr="00C50D41">
          <w:rPr>
            <w:lang w:val="en-US"/>
            <w:rPrChange w:id="586" w:author="rapporteur" w:date="2021-11-15T11:36:00Z">
              <w:rPr>
                <w:lang w:val="en-US"/>
              </w:rPr>
            </w:rPrChange>
          </w:rPr>
          <w:tab/>
        </w:r>
        <w:r w:rsidRPr="00833D47">
          <w:rPr>
            <w:rFonts w:eastAsia="SimSun"/>
          </w:rPr>
          <w:t>Solution Details</w:t>
        </w:r>
        <w:r>
          <w:tab/>
        </w:r>
        <w:r>
          <w:fldChar w:fldCharType="begin"/>
        </w:r>
        <w:r>
          <w:instrText xml:space="preserve"> PAGEREF _Toc87868798 \h </w:instrText>
        </w:r>
      </w:ins>
      <w:r>
        <w:fldChar w:fldCharType="separate"/>
      </w:r>
      <w:ins w:id="587" w:author="rapporteur" w:date="2021-11-15T11:36:00Z">
        <w:r>
          <w:t>65</w:t>
        </w:r>
        <w:r>
          <w:fldChar w:fldCharType="end"/>
        </w:r>
      </w:ins>
    </w:p>
    <w:p w14:paraId="2C40748D" w14:textId="32A5D5D1" w:rsidR="008B3B7B" w:rsidRPr="00C50D41" w:rsidRDefault="008B3B7B">
      <w:pPr>
        <w:pStyle w:val="TOC3"/>
        <w:rPr>
          <w:ins w:id="588" w:author="rapporteur" w:date="2021-11-15T11:36:00Z"/>
          <w:lang w:val="en-US"/>
          <w:rPrChange w:id="589" w:author="rapporteur" w:date="2021-11-15T11:36:00Z">
            <w:rPr>
              <w:ins w:id="590" w:author="rapporteur" w:date="2021-11-15T11:36:00Z"/>
              <w:lang w:val="en-US"/>
            </w:rPr>
          </w:rPrChange>
        </w:rPr>
      </w:pPr>
      <w:ins w:id="591" w:author="rapporteur" w:date="2021-11-15T11:36:00Z">
        <w:r w:rsidRPr="00833D47">
          <w:rPr>
            <w:rFonts w:eastAsia="SimSun"/>
          </w:rPr>
          <w:t>6.18.3</w:t>
        </w:r>
        <w:r w:rsidRPr="00C50D41">
          <w:rPr>
            <w:lang w:val="en-US"/>
            <w:rPrChange w:id="592" w:author="rapporteur" w:date="2021-11-15T11:36:00Z">
              <w:rPr>
                <w:lang w:val="en-US"/>
              </w:rPr>
            </w:rPrChange>
          </w:rPr>
          <w:tab/>
        </w:r>
        <w:r w:rsidRPr="00833D47">
          <w:rPr>
            <w:rFonts w:eastAsia="SimSun"/>
          </w:rPr>
          <w:t>System impact</w:t>
        </w:r>
        <w:r>
          <w:tab/>
        </w:r>
        <w:r>
          <w:fldChar w:fldCharType="begin"/>
        </w:r>
        <w:r>
          <w:instrText xml:space="preserve"> PAGEREF _Toc87868799 \h </w:instrText>
        </w:r>
      </w:ins>
      <w:r>
        <w:fldChar w:fldCharType="separate"/>
      </w:r>
      <w:ins w:id="593" w:author="rapporteur" w:date="2021-11-15T11:36:00Z">
        <w:r>
          <w:t>66</w:t>
        </w:r>
        <w:r>
          <w:fldChar w:fldCharType="end"/>
        </w:r>
      </w:ins>
    </w:p>
    <w:p w14:paraId="3FC41CF7" w14:textId="12C16BFD" w:rsidR="008B3B7B" w:rsidRPr="00C50D41" w:rsidRDefault="008B3B7B">
      <w:pPr>
        <w:pStyle w:val="TOC3"/>
        <w:rPr>
          <w:ins w:id="594" w:author="rapporteur" w:date="2021-11-15T11:36:00Z"/>
          <w:lang w:val="en-US"/>
          <w:rPrChange w:id="595" w:author="rapporteur" w:date="2021-11-15T11:36:00Z">
            <w:rPr>
              <w:ins w:id="596" w:author="rapporteur" w:date="2021-11-15T11:36:00Z"/>
              <w:lang w:val="en-US"/>
            </w:rPr>
          </w:rPrChange>
        </w:rPr>
      </w:pPr>
      <w:ins w:id="597" w:author="rapporteur" w:date="2021-11-15T11:36:00Z">
        <w:r w:rsidRPr="00833D47">
          <w:rPr>
            <w:rFonts w:eastAsia="SimSun"/>
          </w:rPr>
          <w:t>6.18.4</w:t>
        </w:r>
        <w:r w:rsidRPr="00C50D41">
          <w:rPr>
            <w:lang w:val="en-US"/>
            <w:rPrChange w:id="598" w:author="rapporteur" w:date="2021-11-15T11:36:00Z">
              <w:rPr>
                <w:lang w:val="en-US"/>
              </w:rPr>
            </w:rPrChange>
          </w:rPr>
          <w:tab/>
        </w:r>
        <w:r w:rsidRPr="00833D47">
          <w:rPr>
            <w:rFonts w:eastAsia="SimSun"/>
          </w:rPr>
          <w:t>Evaluation</w:t>
        </w:r>
        <w:r>
          <w:tab/>
        </w:r>
        <w:r>
          <w:fldChar w:fldCharType="begin"/>
        </w:r>
        <w:r>
          <w:instrText xml:space="preserve"> PAGEREF _Toc87868800 \h </w:instrText>
        </w:r>
      </w:ins>
      <w:r>
        <w:fldChar w:fldCharType="separate"/>
      </w:r>
      <w:ins w:id="599" w:author="rapporteur" w:date="2021-11-15T11:36:00Z">
        <w:r>
          <w:t>66</w:t>
        </w:r>
        <w:r>
          <w:fldChar w:fldCharType="end"/>
        </w:r>
      </w:ins>
    </w:p>
    <w:p w14:paraId="6197FE1B" w14:textId="59A26AA8" w:rsidR="008B3B7B" w:rsidRPr="00C50D41" w:rsidRDefault="008B3B7B">
      <w:pPr>
        <w:pStyle w:val="TOC2"/>
        <w:rPr>
          <w:ins w:id="600" w:author="rapporteur" w:date="2021-11-15T11:36:00Z"/>
          <w:lang w:val="en-US"/>
          <w:rPrChange w:id="601" w:author="rapporteur" w:date="2021-11-15T11:36:00Z">
            <w:rPr>
              <w:ins w:id="602" w:author="rapporteur" w:date="2021-11-15T11:36:00Z"/>
              <w:lang w:val="en-US"/>
            </w:rPr>
          </w:rPrChange>
        </w:rPr>
      </w:pPr>
      <w:ins w:id="603" w:author="rapporteur" w:date="2021-11-15T11:36:00Z">
        <w:r w:rsidRPr="00833D47">
          <w:rPr>
            <w:rFonts w:eastAsia="SimSun"/>
          </w:rPr>
          <w:t>6.19</w:t>
        </w:r>
        <w:r w:rsidRPr="00C50D41">
          <w:rPr>
            <w:lang w:val="en-US"/>
            <w:rPrChange w:id="604" w:author="rapporteur" w:date="2021-11-15T11:36:00Z">
              <w:rPr>
                <w:lang w:val="en-US"/>
              </w:rPr>
            </w:rPrChange>
          </w:rPr>
          <w:tab/>
        </w:r>
        <w:r w:rsidRPr="00833D47">
          <w:rPr>
            <w:rFonts w:eastAsia="SimSun"/>
          </w:rPr>
          <w:t>Solution #19: Secure onboarding without client authentication</w:t>
        </w:r>
        <w:r>
          <w:tab/>
        </w:r>
        <w:r>
          <w:fldChar w:fldCharType="begin"/>
        </w:r>
        <w:r>
          <w:instrText xml:space="preserve"> PAGEREF _Toc87868801 \h </w:instrText>
        </w:r>
      </w:ins>
      <w:r>
        <w:fldChar w:fldCharType="separate"/>
      </w:r>
      <w:ins w:id="605" w:author="rapporteur" w:date="2021-11-15T11:36:00Z">
        <w:r>
          <w:t>67</w:t>
        </w:r>
        <w:r>
          <w:fldChar w:fldCharType="end"/>
        </w:r>
      </w:ins>
    </w:p>
    <w:p w14:paraId="1EFC2B80" w14:textId="3BD45328" w:rsidR="008B3B7B" w:rsidRPr="00C50D41" w:rsidRDefault="008B3B7B">
      <w:pPr>
        <w:pStyle w:val="TOC3"/>
        <w:rPr>
          <w:ins w:id="606" w:author="rapporteur" w:date="2021-11-15T11:36:00Z"/>
          <w:lang w:val="en-US"/>
          <w:rPrChange w:id="607" w:author="rapporteur" w:date="2021-11-15T11:36:00Z">
            <w:rPr>
              <w:ins w:id="608" w:author="rapporteur" w:date="2021-11-15T11:36:00Z"/>
              <w:lang w:val="en-US"/>
            </w:rPr>
          </w:rPrChange>
        </w:rPr>
      </w:pPr>
      <w:ins w:id="609" w:author="rapporteur" w:date="2021-11-15T11:36:00Z">
        <w:r w:rsidRPr="00833D47">
          <w:rPr>
            <w:rFonts w:eastAsia="SimSun"/>
          </w:rPr>
          <w:t>6.19.1</w:t>
        </w:r>
        <w:r w:rsidRPr="00C50D41">
          <w:rPr>
            <w:lang w:val="en-US"/>
            <w:rPrChange w:id="610" w:author="rapporteur" w:date="2021-11-15T11:36:00Z">
              <w:rPr>
                <w:lang w:val="en-US"/>
              </w:rPr>
            </w:rPrChange>
          </w:rPr>
          <w:tab/>
        </w:r>
        <w:r w:rsidRPr="00833D47">
          <w:rPr>
            <w:rFonts w:eastAsia="SimSun"/>
          </w:rPr>
          <w:t>Introduction</w:t>
        </w:r>
        <w:r>
          <w:tab/>
        </w:r>
        <w:r>
          <w:fldChar w:fldCharType="begin"/>
        </w:r>
        <w:r>
          <w:instrText xml:space="preserve"> PAGEREF _Toc87868802 \h </w:instrText>
        </w:r>
      </w:ins>
      <w:r>
        <w:fldChar w:fldCharType="separate"/>
      </w:r>
      <w:ins w:id="611" w:author="rapporteur" w:date="2021-11-15T11:36:00Z">
        <w:r>
          <w:t>67</w:t>
        </w:r>
        <w:r>
          <w:fldChar w:fldCharType="end"/>
        </w:r>
      </w:ins>
    </w:p>
    <w:p w14:paraId="4B1D913C" w14:textId="7995133D" w:rsidR="008B3B7B" w:rsidRPr="00C50D41" w:rsidRDefault="008B3B7B">
      <w:pPr>
        <w:pStyle w:val="TOC3"/>
        <w:rPr>
          <w:ins w:id="612" w:author="rapporteur" w:date="2021-11-15T11:36:00Z"/>
          <w:lang w:val="en-US"/>
          <w:rPrChange w:id="613" w:author="rapporteur" w:date="2021-11-15T11:36:00Z">
            <w:rPr>
              <w:ins w:id="614" w:author="rapporteur" w:date="2021-11-15T11:36:00Z"/>
              <w:lang w:val="en-US"/>
            </w:rPr>
          </w:rPrChange>
        </w:rPr>
      </w:pPr>
      <w:ins w:id="615" w:author="rapporteur" w:date="2021-11-15T11:36:00Z">
        <w:r w:rsidRPr="00833D47">
          <w:rPr>
            <w:rFonts w:eastAsia="SimSun"/>
          </w:rPr>
          <w:t>6.19.2</w:t>
        </w:r>
        <w:r w:rsidRPr="00C50D41">
          <w:rPr>
            <w:lang w:val="en-US"/>
            <w:rPrChange w:id="616" w:author="rapporteur" w:date="2021-11-15T11:36:00Z">
              <w:rPr>
                <w:lang w:val="en-US"/>
              </w:rPr>
            </w:rPrChange>
          </w:rPr>
          <w:tab/>
        </w:r>
        <w:r w:rsidRPr="00833D47">
          <w:rPr>
            <w:rFonts w:eastAsia="SimSun"/>
          </w:rPr>
          <w:t>Solution details</w:t>
        </w:r>
        <w:r>
          <w:tab/>
        </w:r>
        <w:r>
          <w:fldChar w:fldCharType="begin"/>
        </w:r>
        <w:r>
          <w:instrText xml:space="preserve"> PAGEREF _Toc87868803 \h </w:instrText>
        </w:r>
      </w:ins>
      <w:r>
        <w:fldChar w:fldCharType="separate"/>
      </w:r>
      <w:ins w:id="617" w:author="rapporteur" w:date="2021-11-15T11:36:00Z">
        <w:r>
          <w:t>67</w:t>
        </w:r>
        <w:r>
          <w:fldChar w:fldCharType="end"/>
        </w:r>
      </w:ins>
    </w:p>
    <w:p w14:paraId="48598C6E" w14:textId="4C22F57C" w:rsidR="008B3B7B" w:rsidRPr="00C50D41" w:rsidRDefault="008B3B7B">
      <w:pPr>
        <w:pStyle w:val="TOC3"/>
        <w:rPr>
          <w:ins w:id="618" w:author="rapporteur" w:date="2021-11-15T11:36:00Z"/>
          <w:lang w:val="en-US"/>
          <w:rPrChange w:id="619" w:author="rapporteur" w:date="2021-11-15T11:36:00Z">
            <w:rPr>
              <w:ins w:id="620" w:author="rapporteur" w:date="2021-11-15T11:36:00Z"/>
              <w:lang w:val="en-US"/>
            </w:rPr>
          </w:rPrChange>
        </w:rPr>
      </w:pPr>
      <w:ins w:id="621" w:author="rapporteur" w:date="2021-11-15T11:36:00Z">
        <w:r w:rsidRPr="00833D47">
          <w:rPr>
            <w:rFonts w:eastAsia="SimSun"/>
          </w:rPr>
          <w:t>6.19.3</w:t>
        </w:r>
        <w:r w:rsidRPr="00C50D41">
          <w:rPr>
            <w:lang w:val="en-US"/>
            <w:rPrChange w:id="622" w:author="rapporteur" w:date="2021-11-15T11:36:00Z">
              <w:rPr>
                <w:lang w:val="en-US"/>
              </w:rPr>
            </w:rPrChange>
          </w:rPr>
          <w:tab/>
        </w:r>
        <w:r w:rsidRPr="00833D47">
          <w:rPr>
            <w:rFonts w:eastAsia="SimSun"/>
          </w:rPr>
          <w:t>System impact</w:t>
        </w:r>
        <w:r>
          <w:tab/>
        </w:r>
        <w:r>
          <w:fldChar w:fldCharType="begin"/>
        </w:r>
        <w:r>
          <w:instrText xml:space="preserve"> PAGEREF _Toc87868804 \h </w:instrText>
        </w:r>
      </w:ins>
      <w:r>
        <w:fldChar w:fldCharType="separate"/>
      </w:r>
      <w:ins w:id="623" w:author="rapporteur" w:date="2021-11-15T11:36:00Z">
        <w:r>
          <w:t>70</w:t>
        </w:r>
        <w:r>
          <w:fldChar w:fldCharType="end"/>
        </w:r>
      </w:ins>
    </w:p>
    <w:p w14:paraId="2E6D2570" w14:textId="3DF91B62" w:rsidR="008B3B7B" w:rsidRPr="00C50D41" w:rsidRDefault="008B3B7B">
      <w:pPr>
        <w:pStyle w:val="TOC3"/>
        <w:rPr>
          <w:ins w:id="624" w:author="rapporteur" w:date="2021-11-15T11:36:00Z"/>
          <w:lang w:val="en-US"/>
          <w:rPrChange w:id="625" w:author="rapporteur" w:date="2021-11-15T11:36:00Z">
            <w:rPr>
              <w:ins w:id="626" w:author="rapporteur" w:date="2021-11-15T11:36:00Z"/>
              <w:lang w:val="en-US"/>
            </w:rPr>
          </w:rPrChange>
        </w:rPr>
      </w:pPr>
      <w:ins w:id="627" w:author="rapporteur" w:date="2021-11-15T11:36:00Z">
        <w:r w:rsidRPr="00833D47">
          <w:rPr>
            <w:rFonts w:eastAsia="SimSun"/>
          </w:rPr>
          <w:t>6.19.4</w:t>
        </w:r>
        <w:r w:rsidRPr="00C50D41">
          <w:rPr>
            <w:lang w:val="en-US"/>
            <w:rPrChange w:id="628" w:author="rapporteur" w:date="2021-11-15T11:36:00Z">
              <w:rPr>
                <w:lang w:val="en-US"/>
              </w:rPr>
            </w:rPrChange>
          </w:rPr>
          <w:tab/>
        </w:r>
        <w:r w:rsidRPr="00833D47">
          <w:rPr>
            <w:rFonts w:eastAsia="SimSun"/>
          </w:rPr>
          <w:t>Evaluation</w:t>
        </w:r>
        <w:r>
          <w:tab/>
        </w:r>
        <w:r>
          <w:fldChar w:fldCharType="begin"/>
        </w:r>
        <w:r>
          <w:instrText xml:space="preserve"> PAGEREF _Toc87868805 \h </w:instrText>
        </w:r>
      </w:ins>
      <w:r>
        <w:fldChar w:fldCharType="separate"/>
      </w:r>
      <w:ins w:id="629" w:author="rapporteur" w:date="2021-11-15T11:36:00Z">
        <w:r>
          <w:t>70</w:t>
        </w:r>
        <w:r>
          <w:fldChar w:fldCharType="end"/>
        </w:r>
      </w:ins>
    </w:p>
    <w:p w14:paraId="2C420C7C" w14:textId="1C439420" w:rsidR="008B3B7B" w:rsidRPr="00C50D41" w:rsidRDefault="008B3B7B">
      <w:pPr>
        <w:pStyle w:val="TOC2"/>
        <w:rPr>
          <w:ins w:id="630" w:author="rapporteur" w:date="2021-11-15T11:36:00Z"/>
          <w:lang w:val="en-US"/>
          <w:rPrChange w:id="631" w:author="rapporteur" w:date="2021-11-15T11:36:00Z">
            <w:rPr>
              <w:ins w:id="632" w:author="rapporteur" w:date="2021-11-15T11:36:00Z"/>
              <w:lang w:val="en-US"/>
            </w:rPr>
          </w:rPrChange>
        </w:rPr>
      </w:pPr>
      <w:ins w:id="633" w:author="rapporteur" w:date="2021-11-15T11:36:00Z">
        <w:r w:rsidRPr="00833D47">
          <w:rPr>
            <w:rFonts w:eastAsia="SimSun"/>
          </w:rPr>
          <w:t>6.20</w:t>
        </w:r>
        <w:r w:rsidRPr="00C50D41">
          <w:rPr>
            <w:lang w:val="en-US"/>
            <w:rPrChange w:id="634" w:author="rapporteur" w:date="2021-11-15T11:36:00Z">
              <w:rPr>
                <w:lang w:val="en-US"/>
              </w:rPr>
            </w:rPrChange>
          </w:rPr>
          <w:tab/>
        </w:r>
        <w:r w:rsidRPr="00833D47">
          <w:rPr>
            <w:rFonts w:eastAsia="SimSun"/>
          </w:rPr>
          <w:t xml:space="preserve">Solution #20: </w:t>
        </w:r>
        <w:r w:rsidRPr="00833D47">
          <w:rPr>
            <w:rFonts w:eastAsia="SimSun"/>
            <w:lang w:eastAsia="zh-CN"/>
          </w:rPr>
          <w:t>Control plane based provisioning: PS to AUSF</w:t>
        </w:r>
        <w:r>
          <w:tab/>
        </w:r>
        <w:r>
          <w:fldChar w:fldCharType="begin"/>
        </w:r>
        <w:r>
          <w:instrText xml:space="preserve"> PAGEREF _Toc87868806 \h </w:instrText>
        </w:r>
      </w:ins>
      <w:r>
        <w:fldChar w:fldCharType="separate"/>
      </w:r>
      <w:ins w:id="635" w:author="rapporteur" w:date="2021-11-15T11:36:00Z">
        <w:r>
          <w:t>70</w:t>
        </w:r>
        <w:r>
          <w:fldChar w:fldCharType="end"/>
        </w:r>
      </w:ins>
    </w:p>
    <w:p w14:paraId="7CE5BFDE" w14:textId="4858D009" w:rsidR="008B3B7B" w:rsidRPr="00C50D41" w:rsidRDefault="008B3B7B">
      <w:pPr>
        <w:pStyle w:val="TOC3"/>
        <w:rPr>
          <w:ins w:id="636" w:author="rapporteur" w:date="2021-11-15T11:36:00Z"/>
          <w:lang w:val="en-US"/>
          <w:rPrChange w:id="637" w:author="rapporteur" w:date="2021-11-15T11:36:00Z">
            <w:rPr>
              <w:ins w:id="638" w:author="rapporteur" w:date="2021-11-15T11:36:00Z"/>
              <w:lang w:val="en-US"/>
            </w:rPr>
          </w:rPrChange>
        </w:rPr>
      </w:pPr>
      <w:ins w:id="639" w:author="rapporteur" w:date="2021-11-15T11:36:00Z">
        <w:r w:rsidRPr="00833D47">
          <w:rPr>
            <w:rFonts w:eastAsia="SimSun"/>
          </w:rPr>
          <w:t>6.20.1</w:t>
        </w:r>
        <w:r w:rsidRPr="00C50D41">
          <w:rPr>
            <w:lang w:val="en-US"/>
            <w:rPrChange w:id="640" w:author="rapporteur" w:date="2021-11-15T11:36:00Z">
              <w:rPr>
                <w:lang w:val="en-US"/>
              </w:rPr>
            </w:rPrChange>
          </w:rPr>
          <w:tab/>
        </w:r>
        <w:r w:rsidRPr="00833D47">
          <w:rPr>
            <w:rFonts w:eastAsia="SimSun"/>
          </w:rPr>
          <w:t>Introduction</w:t>
        </w:r>
        <w:r>
          <w:tab/>
        </w:r>
        <w:r>
          <w:fldChar w:fldCharType="begin"/>
        </w:r>
        <w:r>
          <w:instrText xml:space="preserve"> PAGEREF _Toc87868807 \h </w:instrText>
        </w:r>
      </w:ins>
      <w:r>
        <w:fldChar w:fldCharType="separate"/>
      </w:r>
      <w:ins w:id="641" w:author="rapporteur" w:date="2021-11-15T11:36:00Z">
        <w:r>
          <w:t>70</w:t>
        </w:r>
        <w:r>
          <w:fldChar w:fldCharType="end"/>
        </w:r>
      </w:ins>
    </w:p>
    <w:p w14:paraId="14FEAB27" w14:textId="4C06FD92" w:rsidR="008B3B7B" w:rsidRPr="00C50D41" w:rsidRDefault="008B3B7B">
      <w:pPr>
        <w:pStyle w:val="TOC3"/>
        <w:rPr>
          <w:ins w:id="642" w:author="rapporteur" w:date="2021-11-15T11:36:00Z"/>
          <w:lang w:val="en-US"/>
          <w:rPrChange w:id="643" w:author="rapporteur" w:date="2021-11-15T11:36:00Z">
            <w:rPr>
              <w:ins w:id="644" w:author="rapporteur" w:date="2021-11-15T11:36:00Z"/>
              <w:lang w:val="en-US"/>
            </w:rPr>
          </w:rPrChange>
        </w:rPr>
      </w:pPr>
      <w:ins w:id="645" w:author="rapporteur" w:date="2021-11-15T11:36:00Z">
        <w:r w:rsidRPr="00833D47">
          <w:rPr>
            <w:rFonts w:eastAsia="SimSun"/>
          </w:rPr>
          <w:t>6.20.2</w:t>
        </w:r>
        <w:r w:rsidRPr="00C50D41">
          <w:rPr>
            <w:lang w:val="en-US"/>
            <w:rPrChange w:id="646" w:author="rapporteur" w:date="2021-11-15T11:36:00Z">
              <w:rPr>
                <w:lang w:val="en-US"/>
              </w:rPr>
            </w:rPrChange>
          </w:rPr>
          <w:tab/>
        </w:r>
        <w:r w:rsidRPr="00833D47">
          <w:rPr>
            <w:rFonts w:eastAsia="SimSun"/>
          </w:rPr>
          <w:t>Solution details</w:t>
        </w:r>
        <w:r>
          <w:tab/>
        </w:r>
        <w:r>
          <w:fldChar w:fldCharType="begin"/>
        </w:r>
        <w:r>
          <w:instrText xml:space="preserve"> PAGEREF _Toc87868808 \h </w:instrText>
        </w:r>
      </w:ins>
      <w:r>
        <w:fldChar w:fldCharType="separate"/>
      </w:r>
      <w:ins w:id="647" w:author="rapporteur" w:date="2021-11-15T11:36:00Z">
        <w:r>
          <w:t>71</w:t>
        </w:r>
        <w:r>
          <w:fldChar w:fldCharType="end"/>
        </w:r>
      </w:ins>
    </w:p>
    <w:p w14:paraId="08F8A241" w14:textId="50648B03" w:rsidR="008B3B7B" w:rsidRPr="00C50D41" w:rsidRDefault="008B3B7B">
      <w:pPr>
        <w:pStyle w:val="TOC3"/>
        <w:rPr>
          <w:ins w:id="648" w:author="rapporteur" w:date="2021-11-15T11:36:00Z"/>
          <w:lang w:val="en-US"/>
          <w:rPrChange w:id="649" w:author="rapporteur" w:date="2021-11-15T11:36:00Z">
            <w:rPr>
              <w:ins w:id="650" w:author="rapporteur" w:date="2021-11-15T11:36:00Z"/>
              <w:lang w:val="en-US"/>
            </w:rPr>
          </w:rPrChange>
        </w:rPr>
      </w:pPr>
      <w:ins w:id="651" w:author="rapporteur" w:date="2021-11-15T11:36:00Z">
        <w:r w:rsidRPr="00833D47">
          <w:rPr>
            <w:rFonts w:eastAsia="SimSun"/>
          </w:rPr>
          <w:t>6.20.3</w:t>
        </w:r>
        <w:r w:rsidRPr="00C50D41">
          <w:rPr>
            <w:lang w:val="en-US"/>
            <w:rPrChange w:id="652" w:author="rapporteur" w:date="2021-11-15T11:36:00Z">
              <w:rPr>
                <w:lang w:val="en-US"/>
              </w:rPr>
            </w:rPrChange>
          </w:rPr>
          <w:tab/>
        </w:r>
        <w:r w:rsidRPr="00833D47">
          <w:rPr>
            <w:rFonts w:eastAsia="SimSun"/>
          </w:rPr>
          <w:t>System impact</w:t>
        </w:r>
        <w:r>
          <w:tab/>
        </w:r>
        <w:r>
          <w:fldChar w:fldCharType="begin"/>
        </w:r>
        <w:r>
          <w:instrText xml:space="preserve"> PAGEREF _Toc87868809 \h </w:instrText>
        </w:r>
      </w:ins>
      <w:r>
        <w:fldChar w:fldCharType="separate"/>
      </w:r>
      <w:ins w:id="653" w:author="rapporteur" w:date="2021-11-15T11:36:00Z">
        <w:r>
          <w:t>72</w:t>
        </w:r>
        <w:r>
          <w:fldChar w:fldCharType="end"/>
        </w:r>
      </w:ins>
    </w:p>
    <w:p w14:paraId="45755C19" w14:textId="7136BF08" w:rsidR="008B3B7B" w:rsidRPr="00C50D41" w:rsidRDefault="008B3B7B">
      <w:pPr>
        <w:pStyle w:val="TOC3"/>
        <w:rPr>
          <w:ins w:id="654" w:author="rapporteur" w:date="2021-11-15T11:36:00Z"/>
          <w:lang w:val="en-US"/>
          <w:rPrChange w:id="655" w:author="rapporteur" w:date="2021-11-15T11:36:00Z">
            <w:rPr>
              <w:ins w:id="656" w:author="rapporteur" w:date="2021-11-15T11:36:00Z"/>
              <w:lang w:val="en-US"/>
            </w:rPr>
          </w:rPrChange>
        </w:rPr>
      </w:pPr>
      <w:ins w:id="657" w:author="rapporteur" w:date="2021-11-15T11:36:00Z">
        <w:r w:rsidRPr="00833D47">
          <w:rPr>
            <w:rFonts w:eastAsia="SimSun"/>
          </w:rPr>
          <w:t>6.20.4</w:t>
        </w:r>
        <w:r w:rsidRPr="00C50D41">
          <w:rPr>
            <w:lang w:val="en-US"/>
            <w:rPrChange w:id="658" w:author="rapporteur" w:date="2021-11-15T11:36:00Z">
              <w:rPr>
                <w:lang w:val="en-US"/>
              </w:rPr>
            </w:rPrChange>
          </w:rPr>
          <w:tab/>
        </w:r>
        <w:r w:rsidRPr="00833D47">
          <w:rPr>
            <w:rFonts w:eastAsia="SimSun"/>
          </w:rPr>
          <w:t>Evaluation</w:t>
        </w:r>
        <w:r>
          <w:tab/>
        </w:r>
        <w:r>
          <w:fldChar w:fldCharType="begin"/>
        </w:r>
        <w:r>
          <w:instrText xml:space="preserve"> PAGEREF _Toc87868810 \h </w:instrText>
        </w:r>
      </w:ins>
      <w:r>
        <w:fldChar w:fldCharType="separate"/>
      </w:r>
      <w:ins w:id="659" w:author="rapporteur" w:date="2021-11-15T11:36:00Z">
        <w:r>
          <w:t>72</w:t>
        </w:r>
        <w:r>
          <w:fldChar w:fldCharType="end"/>
        </w:r>
      </w:ins>
    </w:p>
    <w:p w14:paraId="425B05AC" w14:textId="032E7728" w:rsidR="008B3B7B" w:rsidRPr="00C50D41" w:rsidRDefault="008B3B7B">
      <w:pPr>
        <w:pStyle w:val="TOC2"/>
        <w:rPr>
          <w:ins w:id="660" w:author="rapporteur" w:date="2021-11-15T11:36:00Z"/>
          <w:lang w:val="en-US"/>
          <w:rPrChange w:id="661" w:author="rapporteur" w:date="2021-11-15T11:36:00Z">
            <w:rPr>
              <w:ins w:id="662" w:author="rapporteur" w:date="2021-11-15T11:36:00Z"/>
              <w:lang w:val="en-US"/>
            </w:rPr>
          </w:rPrChange>
        </w:rPr>
      </w:pPr>
      <w:ins w:id="663" w:author="rapporteur" w:date="2021-11-15T11:36:00Z">
        <w:r w:rsidRPr="00833D47">
          <w:rPr>
            <w:rFonts w:eastAsia="SimSun"/>
          </w:rPr>
          <w:t>6.21</w:t>
        </w:r>
        <w:r w:rsidRPr="00C50D41">
          <w:rPr>
            <w:lang w:val="en-US"/>
            <w:rPrChange w:id="664" w:author="rapporteur" w:date="2021-11-15T11:36:00Z">
              <w:rPr>
                <w:lang w:val="en-US"/>
              </w:rPr>
            </w:rPrChange>
          </w:rPr>
          <w:tab/>
        </w:r>
        <w:r w:rsidRPr="00833D47">
          <w:rPr>
            <w:rFonts w:eastAsia="SimSun"/>
          </w:rPr>
          <w:t xml:space="preserve">Solution #21: </w:t>
        </w:r>
        <w:r w:rsidRPr="00833D47">
          <w:rPr>
            <w:rFonts w:eastAsia="SimSun"/>
            <w:lang w:eastAsia="zh-CN"/>
          </w:rPr>
          <w:t>Control plane based provisioning: PS to UDM</w:t>
        </w:r>
        <w:r>
          <w:tab/>
        </w:r>
        <w:r>
          <w:fldChar w:fldCharType="begin"/>
        </w:r>
        <w:r>
          <w:instrText xml:space="preserve"> PAGEREF _Toc87868811 \h </w:instrText>
        </w:r>
      </w:ins>
      <w:r>
        <w:fldChar w:fldCharType="separate"/>
      </w:r>
      <w:ins w:id="665" w:author="rapporteur" w:date="2021-11-15T11:36:00Z">
        <w:r>
          <w:t>73</w:t>
        </w:r>
        <w:r>
          <w:fldChar w:fldCharType="end"/>
        </w:r>
      </w:ins>
    </w:p>
    <w:p w14:paraId="38F5621D" w14:textId="403E039A" w:rsidR="008B3B7B" w:rsidRPr="00C50D41" w:rsidRDefault="008B3B7B">
      <w:pPr>
        <w:pStyle w:val="TOC3"/>
        <w:rPr>
          <w:ins w:id="666" w:author="rapporteur" w:date="2021-11-15T11:36:00Z"/>
          <w:lang w:val="en-US"/>
          <w:rPrChange w:id="667" w:author="rapporteur" w:date="2021-11-15T11:36:00Z">
            <w:rPr>
              <w:ins w:id="668" w:author="rapporteur" w:date="2021-11-15T11:36:00Z"/>
              <w:lang w:val="en-US"/>
            </w:rPr>
          </w:rPrChange>
        </w:rPr>
      </w:pPr>
      <w:ins w:id="669" w:author="rapporteur" w:date="2021-11-15T11:36:00Z">
        <w:r w:rsidRPr="00833D47">
          <w:rPr>
            <w:rFonts w:eastAsia="SimSun"/>
          </w:rPr>
          <w:t>6.21.1</w:t>
        </w:r>
        <w:r w:rsidRPr="00C50D41">
          <w:rPr>
            <w:lang w:val="en-US"/>
            <w:rPrChange w:id="670" w:author="rapporteur" w:date="2021-11-15T11:36:00Z">
              <w:rPr>
                <w:lang w:val="en-US"/>
              </w:rPr>
            </w:rPrChange>
          </w:rPr>
          <w:tab/>
        </w:r>
        <w:r w:rsidRPr="00833D47">
          <w:rPr>
            <w:rFonts w:eastAsia="SimSun"/>
          </w:rPr>
          <w:t>Introduction</w:t>
        </w:r>
        <w:r>
          <w:tab/>
        </w:r>
        <w:r>
          <w:fldChar w:fldCharType="begin"/>
        </w:r>
        <w:r>
          <w:instrText xml:space="preserve"> PAGEREF _Toc87868812 \h </w:instrText>
        </w:r>
      </w:ins>
      <w:r>
        <w:fldChar w:fldCharType="separate"/>
      </w:r>
      <w:ins w:id="671" w:author="rapporteur" w:date="2021-11-15T11:36:00Z">
        <w:r>
          <w:t>73</w:t>
        </w:r>
        <w:r>
          <w:fldChar w:fldCharType="end"/>
        </w:r>
      </w:ins>
    </w:p>
    <w:p w14:paraId="38C1C914" w14:textId="26BF5DA7" w:rsidR="008B3B7B" w:rsidRPr="00C50D41" w:rsidRDefault="008B3B7B">
      <w:pPr>
        <w:pStyle w:val="TOC3"/>
        <w:rPr>
          <w:ins w:id="672" w:author="rapporteur" w:date="2021-11-15T11:36:00Z"/>
          <w:lang w:val="en-US"/>
          <w:rPrChange w:id="673" w:author="rapporteur" w:date="2021-11-15T11:36:00Z">
            <w:rPr>
              <w:ins w:id="674" w:author="rapporteur" w:date="2021-11-15T11:36:00Z"/>
              <w:lang w:val="en-US"/>
            </w:rPr>
          </w:rPrChange>
        </w:rPr>
      </w:pPr>
      <w:ins w:id="675" w:author="rapporteur" w:date="2021-11-15T11:36:00Z">
        <w:r w:rsidRPr="00833D47">
          <w:rPr>
            <w:rFonts w:eastAsia="SimSun"/>
          </w:rPr>
          <w:t>6.21.2</w:t>
        </w:r>
        <w:r w:rsidRPr="00C50D41">
          <w:rPr>
            <w:lang w:val="en-US"/>
            <w:rPrChange w:id="676" w:author="rapporteur" w:date="2021-11-15T11:36:00Z">
              <w:rPr>
                <w:lang w:val="en-US"/>
              </w:rPr>
            </w:rPrChange>
          </w:rPr>
          <w:tab/>
        </w:r>
        <w:r w:rsidRPr="00833D47">
          <w:rPr>
            <w:rFonts w:eastAsia="SimSun"/>
          </w:rPr>
          <w:t>Solution details</w:t>
        </w:r>
        <w:r>
          <w:tab/>
        </w:r>
        <w:r>
          <w:fldChar w:fldCharType="begin"/>
        </w:r>
        <w:r>
          <w:instrText xml:space="preserve"> PAGEREF _Toc87868813 \h </w:instrText>
        </w:r>
      </w:ins>
      <w:r>
        <w:fldChar w:fldCharType="separate"/>
      </w:r>
      <w:ins w:id="677" w:author="rapporteur" w:date="2021-11-15T11:36:00Z">
        <w:r>
          <w:t>74</w:t>
        </w:r>
        <w:r>
          <w:fldChar w:fldCharType="end"/>
        </w:r>
      </w:ins>
    </w:p>
    <w:p w14:paraId="7D4BD63C" w14:textId="41E762B9" w:rsidR="008B3B7B" w:rsidRPr="00C50D41" w:rsidRDefault="008B3B7B">
      <w:pPr>
        <w:pStyle w:val="TOC3"/>
        <w:rPr>
          <w:ins w:id="678" w:author="rapporteur" w:date="2021-11-15T11:36:00Z"/>
          <w:lang w:val="en-US"/>
          <w:rPrChange w:id="679" w:author="rapporteur" w:date="2021-11-15T11:36:00Z">
            <w:rPr>
              <w:ins w:id="680" w:author="rapporteur" w:date="2021-11-15T11:36:00Z"/>
              <w:lang w:val="en-US"/>
            </w:rPr>
          </w:rPrChange>
        </w:rPr>
      </w:pPr>
      <w:ins w:id="681" w:author="rapporteur" w:date="2021-11-15T11:36:00Z">
        <w:r w:rsidRPr="00833D47">
          <w:rPr>
            <w:rFonts w:eastAsia="SimSun"/>
          </w:rPr>
          <w:t>6.21.3</w:t>
        </w:r>
        <w:r w:rsidRPr="00C50D41">
          <w:rPr>
            <w:lang w:val="en-US"/>
            <w:rPrChange w:id="682" w:author="rapporteur" w:date="2021-11-15T11:36:00Z">
              <w:rPr>
                <w:lang w:val="en-US"/>
              </w:rPr>
            </w:rPrChange>
          </w:rPr>
          <w:tab/>
        </w:r>
        <w:r w:rsidRPr="00833D47">
          <w:rPr>
            <w:rFonts w:eastAsia="SimSun"/>
          </w:rPr>
          <w:t>System impact</w:t>
        </w:r>
        <w:r>
          <w:tab/>
        </w:r>
        <w:r>
          <w:fldChar w:fldCharType="begin"/>
        </w:r>
        <w:r>
          <w:instrText xml:space="preserve"> PAGEREF _Toc87868814 \h </w:instrText>
        </w:r>
      </w:ins>
      <w:r>
        <w:fldChar w:fldCharType="separate"/>
      </w:r>
      <w:ins w:id="683" w:author="rapporteur" w:date="2021-11-15T11:36:00Z">
        <w:r>
          <w:t>75</w:t>
        </w:r>
        <w:r>
          <w:fldChar w:fldCharType="end"/>
        </w:r>
      </w:ins>
    </w:p>
    <w:p w14:paraId="6166B10F" w14:textId="4FC76A3B" w:rsidR="008B3B7B" w:rsidRPr="00C50D41" w:rsidRDefault="008B3B7B">
      <w:pPr>
        <w:pStyle w:val="TOC3"/>
        <w:rPr>
          <w:ins w:id="684" w:author="rapporteur" w:date="2021-11-15T11:36:00Z"/>
          <w:rFonts w:ascii="Calibri" w:eastAsia="DengXian" w:hAnsi="Calibri"/>
          <w:sz w:val="22"/>
          <w:szCs w:val="22"/>
          <w:lang w:val="sv-SE" w:eastAsia="sv-SE"/>
        </w:rPr>
      </w:pPr>
      <w:ins w:id="685" w:author="rapporteur" w:date="2021-11-15T11:36:00Z">
        <w:r w:rsidRPr="00833D47">
          <w:rPr>
            <w:rFonts w:eastAsia="SimSun"/>
          </w:rPr>
          <w:t>6.21.4</w:t>
        </w:r>
        <w:r w:rsidRPr="00C50D41">
          <w:rPr>
            <w:rFonts w:ascii="Calibri" w:eastAsia="DengXian" w:hAnsi="Calibri"/>
            <w:sz w:val="22"/>
            <w:szCs w:val="22"/>
            <w:lang w:val="sv-SE" w:eastAsia="sv-SE"/>
          </w:rPr>
          <w:tab/>
        </w:r>
        <w:r w:rsidRPr="00833D47">
          <w:rPr>
            <w:rFonts w:eastAsia="SimSun"/>
          </w:rPr>
          <w:t>Evaluation</w:t>
        </w:r>
        <w:r>
          <w:tab/>
        </w:r>
        <w:r>
          <w:fldChar w:fldCharType="begin"/>
        </w:r>
        <w:r>
          <w:instrText xml:space="preserve"> PAGEREF _Toc87868815 \h </w:instrText>
        </w:r>
      </w:ins>
      <w:r>
        <w:fldChar w:fldCharType="separate"/>
      </w:r>
      <w:ins w:id="686" w:author="rapporteur" w:date="2021-11-15T11:36:00Z">
        <w:r>
          <w:t>75</w:t>
        </w:r>
        <w:r>
          <w:fldChar w:fldCharType="end"/>
        </w:r>
      </w:ins>
    </w:p>
    <w:p w14:paraId="3BA370A1" w14:textId="5D575678" w:rsidR="008B3B7B" w:rsidRPr="00C50D41" w:rsidRDefault="008B3B7B">
      <w:pPr>
        <w:pStyle w:val="TOC2"/>
        <w:rPr>
          <w:ins w:id="687" w:author="rapporteur" w:date="2021-11-15T11:36:00Z"/>
          <w:rFonts w:ascii="Calibri" w:eastAsia="DengXian" w:hAnsi="Calibri"/>
          <w:sz w:val="22"/>
          <w:szCs w:val="22"/>
          <w:lang w:val="sv-SE" w:eastAsia="sv-SE"/>
        </w:rPr>
      </w:pPr>
      <w:ins w:id="688" w:author="rapporteur" w:date="2021-11-15T11:36:00Z">
        <w:r w:rsidRPr="00833D47">
          <w:rPr>
            <w:rFonts w:eastAsia="SimSun"/>
          </w:rPr>
          <w:t>6.22</w:t>
        </w:r>
        <w:r w:rsidRPr="00C50D41">
          <w:rPr>
            <w:rFonts w:ascii="Calibri" w:eastAsia="DengXian" w:hAnsi="Calibri"/>
            <w:sz w:val="22"/>
            <w:szCs w:val="22"/>
            <w:lang w:val="sv-SE" w:eastAsia="sv-SE"/>
          </w:rPr>
          <w:tab/>
        </w:r>
        <w:r w:rsidRPr="00833D47">
          <w:rPr>
            <w:rFonts w:eastAsia="SimSun"/>
          </w:rPr>
          <w:t>Solution #22: Solution for onboarding and provisioning</w:t>
        </w:r>
        <w:r>
          <w:tab/>
        </w:r>
        <w:r>
          <w:fldChar w:fldCharType="begin"/>
        </w:r>
        <w:r>
          <w:instrText xml:space="preserve"> PAGEREF _Toc87868816 \h </w:instrText>
        </w:r>
      </w:ins>
      <w:r>
        <w:fldChar w:fldCharType="separate"/>
      </w:r>
      <w:ins w:id="689" w:author="rapporteur" w:date="2021-11-15T11:36:00Z">
        <w:r>
          <w:t>75</w:t>
        </w:r>
        <w:r>
          <w:fldChar w:fldCharType="end"/>
        </w:r>
      </w:ins>
    </w:p>
    <w:p w14:paraId="0824A4B6" w14:textId="13AE7531" w:rsidR="008B3B7B" w:rsidRPr="00C50D41" w:rsidRDefault="008B3B7B">
      <w:pPr>
        <w:pStyle w:val="TOC3"/>
        <w:rPr>
          <w:ins w:id="690" w:author="rapporteur" w:date="2021-11-15T11:36:00Z"/>
          <w:rFonts w:ascii="Calibri" w:eastAsia="DengXian" w:hAnsi="Calibri"/>
          <w:sz w:val="22"/>
          <w:szCs w:val="22"/>
          <w:lang w:val="sv-SE" w:eastAsia="sv-SE"/>
        </w:rPr>
      </w:pPr>
      <w:ins w:id="691" w:author="rapporteur" w:date="2021-11-15T11:36:00Z">
        <w:r w:rsidRPr="00833D47">
          <w:rPr>
            <w:rFonts w:eastAsia="SimSun"/>
          </w:rPr>
          <w:t>6.22.1</w:t>
        </w:r>
        <w:r w:rsidRPr="00C50D41">
          <w:rPr>
            <w:rFonts w:ascii="Calibri" w:eastAsia="DengXian" w:hAnsi="Calibri"/>
            <w:sz w:val="22"/>
            <w:szCs w:val="22"/>
            <w:lang w:val="sv-SE" w:eastAsia="sv-SE"/>
          </w:rPr>
          <w:tab/>
        </w:r>
        <w:r w:rsidRPr="00833D47">
          <w:rPr>
            <w:rFonts w:eastAsia="SimSun"/>
          </w:rPr>
          <w:t>Introduction</w:t>
        </w:r>
        <w:r>
          <w:tab/>
        </w:r>
        <w:r>
          <w:fldChar w:fldCharType="begin"/>
        </w:r>
        <w:r>
          <w:instrText xml:space="preserve"> PAGEREF _Toc87868817 \h </w:instrText>
        </w:r>
      </w:ins>
      <w:r>
        <w:fldChar w:fldCharType="separate"/>
      </w:r>
      <w:ins w:id="692" w:author="rapporteur" w:date="2021-11-15T11:36:00Z">
        <w:r>
          <w:t>75</w:t>
        </w:r>
        <w:r>
          <w:fldChar w:fldCharType="end"/>
        </w:r>
      </w:ins>
    </w:p>
    <w:p w14:paraId="00CF93E4" w14:textId="1B492040" w:rsidR="008B3B7B" w:rsidRPr="00C50D41" w:rsidRDefault="008B3B7B">
      <w:pPr>
        <w:pStyle w:val="TOC3"/>
        <w:rPr>
          <w:ins w:id="693" w:author="rapporteur" w:date="2021-11-15T11:36:00Z"/>
          <w:rFonts w:ascii="Calibri" w:eastAsia="DengXian" w:hAnsi="Calibri"/>
          <w:sz w:val="22"/>
          <w:szCs w:val="22"/>
          <w:lang w:val="sv-SE" w:eastAsia="sv-SE"/>
        </w:rPr>
      </w:pPr>
      <w:ins w:id="694" w:author="rapporteur" w:date="2021-11-15T11:36:00Z">
        <w:r w:rsidRPr="00833D47">
          <w:rPr>
            <w:rFonts w:eastAsia="SimSun"/>
          </w:rPr>
          <w:t>6.22.2</w:t>
        </w:r>
        <w:r w:rsidRPr="00C50D41">
          <w:rPr>
            <w:rFonts w:ascii="Calibri" w:eastAsia="DengXian" w:hAnsi="Calibri"/>
            <w:sz w:val="22"/>
            <w:szCs w:val="22"/>
            <w:lang w:val="sv-SE" w:eastAsia="sv-SE"/>
          </w:rPr>
          <w:tab/>
        </w:r>
        <w:r w:rsidRPr="00833D47">
          <w:rPr>
            <w:rFonts w:eastAsia="SimSun"/>
          </w:rPr>
          <w:t>Solution details</w:t>
        </w:r>
        <w:r>
          <w:tab/>
        </w:r>
        <w:r>
          <w:fldChar w:fldCharType="begin"/>
        </w:r>
        <w:r>
          <w:instrText xml:space="preserve"> PAGEREF _Toc87868818 \h </w:instrText>
        </w:r>
      </w:ins>
      <w:r>
        <w:fldChar w:fldCharType="separate"/>
      </w:r>
      <w:ins w:id="695" w:author="rapporteur" w:date="2021-11-15T11:36:00Z">
        <w:r>
          <w:t>75</w:t>
        </w:r>
        <w:r>
          <w:fldChar w:fldCharType="end"/>
        </w:r>
      </w:ins>
    </w:p>
    <w:p w14:paraId="36694707" w14:textId="245F8EE6" w:rsidR="008B3B7B" w:rsidRPr="00C50D41" w:rsidRDefault="008B3B7B">
      <w:pPr>
        <w:pStyle w:val="TOC3"/>
        <w:rPr>
          <w:ins w:id="696" w:author="rapporteur" w:date="2021-11-15T11:36:00Z"/>
          <w:rFonts w:ascii="Calibri" w:eastAsia="DengXian" w:hAnsi="Calibri"/>
          <w:sz w:val="22"/>
          <w:szCs w:val="22"/>
          <w:lang w:val="sv-SE" w:eastAsia="sv-SE"/>
        </w:rPr>
      </w:pPr>
      <w:ins w:id="697" w:author="rapporteur" w:date="2021-11-15T11:36:00Z">
        <w:r w:rsidRPr="00833D47">
          <w:rPr>
            <w:rFonts w:eastAsia="SimSun"/>
          </w:rPr>
          <w:t>6.22.3</w:t>
        </w:r>
        <w:r w:rsidRPr="00C50D41">
          <w:rPr>
            <w:rFonts w:ascii="Calibri" w:eastAsia="DengXian" w:hAnsi="Calibri"/>
            <w:sz w:val="22"/>
            <w:szCs w:val="22"/>
            <w:lang w:val="sv-SE" w:eastAsia="sv-SE"/>
          </w:rPr>
          <w:tab/>
        </w:r>
        <w:r w:rsidRPr="00833D47">
          <w:rPr>
            <w:rFonts w:eastAsia="SimSun"/>
          </w:rPr>
          <w:t>System impact</w:t>
        </w:r>
        <w:r>
          <w:tab/>
        </w:r>
        <w:r>
          <w:fldChar w:fldCharType="begin"/>
        </w:r>
        <w:r>
          <w:instrText xml:space="preserve"> PAGEREF _Toc87868819 \h </w:instrText>
        </w:r>
      </w:ins>
      <w:r>
        <w:fldChar w:fldCharType="separate"/>
      </w:r>
      <w:ins w:id="698" w:author="rapporteur" w:date="2021-11-15T11:36:00Z">
        <w:r>
          <w:t>77</w:t>
        </w:r>
        <w:r>
          <w:fldChar w:fldCharType="end"/>
        </w:r>
      </w:ins>
    </w:p>
    <w:p w14:paraId="7FD6B008" w14:textId="0AA382F6" w:rsidR="008B3B7B" w:rsidRPr="00C50D41" w:rsidRDefault="008B3B7B">
      <w:pPr>
        <w:pStyle w:val="TOC3"/>
        <w:rPr>
          <w:ins w:id="699" w:author="rapporteur" w:date="2021-11-15T11:36:00Z"/>
          <w:rFonts w:ascii="Calibri" w:eastAsia="DengXian" w:hAnsi="Calibri"/>
          <w:sz w:val="22"/>
          <w:szCs w:val="22"/>
          <w:lang w:val="sv-SE" w:eastAsia="sv-SE"/>
        </w:rPr>
      </w:pPr>
      <w:ins w:id="700" w:author="rapporteur" w:date="2021-11-15T11:36:00Z">
        <w:r w:rsidRPr="00833D47">
          <w:rPr>
            <w:rFonts w:eastAsia="SimSun"/>
          </w:rPr>
          <w:t>6.22.4</w:t>
        </w:r>
        <w:r w:rsidRPr="00C50D41">
          <w:rPr>
            <w:rFonts w:ascii="Calibri" w:eastAsia="DengXian" w:hAnsi="Calibri"/>
            <w:sz w:val="22"/>
            <w:szCs w:val="22"/>
            <w:lang w:val="sv-SE" w:eastAsia="sv-SE"/>
          </w:rPr>
          <w:tab/>
        </w:r>
        <w:r w:rsidRPr="00833D47">
          <w:rPr>
            <w:rFonts w:eastAsia="SimSun"/>
          </w:rPr>
          <w:t>Evaluation</w:t>
        </w:r>
        <w:r>
          <w:tab/>
        </w:r>
        <w:r>
          <w:fldChar w:fldCharType="begin"/>
        </w:r>
        <w:r>
          <w:instrText xml:space="preserve"> PAGEREF _Toc87868820 \h </w:instrText>
        </w:r>
      </w:ins>
      <w:r>
        <w:fldChar w:fldCharType="separate"/>
      </w:r>
      <w:ins w:id="701" w:author="rapporteur" w:date="2021-11-15T11:36:00Z">
        <w:r>
          <w:t>77</w:t>
        </w:r>
        <w:r>
          <w:fldChar w:fldCharType="end"/>
        </w:r>
      </w:ins>
    </w:p>
    <w:p w14:paraId="6A2C1C10" w14:textId="58845B96" w:rsidR="008B3B7B" w:rsidRPr="00C50D41" w:rsidRDefault="008B3B7B">
      <w:pPr>
        <w:pStyle w:val="TOC2"/>
        <w:rPr>
          <w:ins w:id="702" w:author="rapporteur" w:date="2021-11-15T11:36:00Z"/>
          <w:rFonts w:ascii="Calibri" w:eastAsia="DengXian" w:hAnsi="Calibri"/>
          <w:sz w:val="22"/>
          <w:szCs w:val="22"/>
          <w:lang w:val="sv-SE" w:eastAsia="sv-SE"/>
        </w:rPr>
      </w:pPr>
      <w:ins w:id="703" w:author="rapporteur" w:date="2021-11-15T11:36:00Z">
        <w:r w:rsidRPr="00833D47">
          <w:rPr>
            <w:rFonts w:eastAsia="SimSun"/>
          </w:rPr>
          <w:t>6.23</w:t>
        </w:r>
        <w:r w:rsidRPr="00C50D41">
          <w:rPr>
            <w:rFonts w:ascii="Calibri" w:eastAsia="DengXian" w:hAnsi="Calibri"/>
            <w:sz w:val="22"/>
            <w:szCs w:val="22"/>
            <w:lang w:val="sv-SE" w:eastAsia="sv-SE"/>
          </w:rPr>
          <w:tab/>
        </w:r>
        <w:r w:rsidRPr="00833D47">
          <w:rPr>
            <w:rFonts w:eastAsia="SimSun"/>
          </w:rPr>
          <w:t>Solution #23: Solution to enable onboarding and secured UE access based on credentials owned by an external entity</w:t>
        </w:r>
        <w:r>
          <w:tab/>
        </w:r>
        <w:r>
          <w:fldChar w:fldCharType="begin"/>
        </w:r>
        <w:r>
          <w:instrText xml:space="preserve"> PAGEREF _Toc87868821 \h </w:instrText>
        </w:r>
      </w:ins>
      <w:r>
        <w:fldChar w:fldCharType="separate"/>
      </w:r>
      <w:ins w:id="704" w:author="rapporteur" w:date="2021-11-15T11:36:00Z">
        <w:r>
          <w:t>78</w:t>
        </w:r>
        <w:r>
          <w:fldChar w:fldCharType="end"/>
        </w:r>
      </w:ins>
    </w:p>
    <w:p w14:paraId="393D8713" w14:textId="3BDFA664" w:rsidR="008B3B7B" w:rsidRPr="00C50D41" w:rsidRDefault="008B3B7B">
      <w:pPr>
        <w:pStyle w:val="TOC3"/>
        <w:rPr>
          <w:ins w:id="705" w:author="rapporteur" w:date="2021-11-15T11:36:00Z"/>
          <w:rFonts w:ascii="Calibri" w:eastAsia="DengXian" w:hAnsi="Calibri"/>
          <w:sz w:val="22"/>
          <w:szCs w:val="22"/>
          <w:lang w:val="sv-SE" w:eastAsia="sv-SE"/>
        </w:rPr>
      </w:pPr>
      <w:ins w:id="706" w:author="rapporteur" w:date="2021-11-15T11:36:00Z">
        <w:r w:rsidRPr="00833D47">
          <w:rPr>
            <w:rFonts w:eastAsia="SimSun"/>
          </w:rPr>
          <w:t>6.23.1</w:t>
        </w:r>
        <w:r w:rsidRPr="00C50D41">
          <w:rPr>
            <w:rFonts w:ascii="Calibri" w:eastAsia="DengXian" w:hAnsi="Calibri"/>
            <w:sz w:val="22"/>
            <w:szCs w:val="22"/>
            <w:lang w:val="sv-SE" w:eastAsia="sv-SE"/>
          </w:rPr>
          <w:tab/>
        </w:r>
        <w:r w:rsidRPr="00833D47">
          <w:rPr>
            <w:rFonts w:eastAsia="SimSun"/>
          </w:rPr>
          <w:t>Introduction</w:t>
        </w:r>
        <w:r>
          <w:tab/>
        </w:r>
        <w:r>
          <w:fldChar w:fldCharType="begin"/>
        </w:r>
        <w:r>
          <w:instrText xml:space="preserve"> PAGEREF _Toc87868822 \h </w:instrText>
        </w:r>
      </w:ins>
      <w:r>
        <w:fldChar w:fldCharType="separate"/>
      </w:r>
      <w:ins w:id="707" w:author="rapporteur" w:date="2021-11-15T11:36:00Z">
        <w:r>
          <w:t>78</w:t>
        </w:r>
        <w:r>
          <w:fldChar w:fldCharType="end"/>
        </w:r>
      </w:ins>
    </w:p>
    <w:p w14:paraId="0873C803" w14:textId="42DE227F" w:rsidR="008B3B7B" w:rsidRPr="00C50D41" w:rsidRDefault="008B3B7B">
      <w:pPr>
        <w:pStyle w:val="TOC3"/>
        <w:rPr>
          <w:ins w:id="708" w:author="rapporteur" w:date="2021-11-15T11:36:00Z"/>
          <w:rFonts w:ascii="Calibri" w:eastAsia="DengXian" w:hAnsi="Calibri"/>
          <w:sz w:val="22"/>
          <w:szCs w:val="22"/>
          <w:lang w:val="sv-SE" w:eastAsia="sv-SE"/>
        </w:rPr>
      </w:pPr>
      <w:ins w:id="709" w:author="rapporteur" w:date="2021-11-15T11:36:00Z">
        <w:r w:rsidRPr="00833D47">
          <w:rPr>
            <w:rFonts w:eastAsia="SimSun"/>
          </w:rPr>
          <w:t>6.23.2</w:t>
        </w:r>
        <w:r w:rsidRPr="00C50D41">
          <w:rPr>
            <w:rFonts w:ascii="Calibri" w:eastAsia="DengXian" w:hAnsi="Calibri"/>
            <w:sz w:val="22"/>
            <w:szCs w:val="22"/>
            <w:lang w:val="sv-SE" w:eastAsia="sv-SE"/>
          </w:rPr>
          <w:tab/>
        </w:r>
        <w:r w:rsidRPr="00833D47">
          <w:rPr>
            <w:rFonts w:eastAsia="SimSun"/>
          </w:rPr>
          <w:t>Solution details</w:t>
        </w:r>
        <w:r>
          <w:tab/>
        </w:r>
        <w:r>
          <w:fldChar w:fldCharType="begin"/>
        </w:r>
        <w:r>
          <w:instrText xml:space="preserve"> PAGEREF _Toc87868823 \h </w:instrText>
        </w:r>
      </w:ins>
      <w:r>
        <w:fldChar w:fldCharType="separate"/>
      </w:r>
      <w:ins w:id="710" w:author="rapporteur" w:date="2021-11-15T11:36:00Z">
        <w:r>
          <w:t>78</w:t>
        </w:r>
        <w:r>
          <w:fldChar w:fldCharType="end"/>
        </w:r>
      </w:ins>
    </w:p>
    <w:p w14:paraId="5CCCC1FA" w14:textId="7C204D6A" w:rsidR="008B3B7B" w:rsidRPr="00C50D41" w:rsidRDefault="008B3B7B">
      <w:pPr>
        <w:pStyle w:val="TOC3"/>
        <w:rPr>
          <w:ins w:id="711" w:author="rapporteur" w:date="2021-11-15T11:36:00Z"/>
          <w:rFonts w:ascii="Calibri" w:eastAsia="DengXian" w:hAnsi="Calibri"/>
          <w:sz w:val="22"/>
          <w:szCs w:val="22"/>
          <w:lang w:val="sv-SE" w:eastAsia="sv-SE"/>
        </w:rPr>
      </w:pPr>
      <w:ins w:id="712" w:author="rapporteur" w:date="2021-11-15T11:36:00Z">
        <w:r w:rsidRPr="00833D47">
          <w:rPr>
            <w:rFonts w:eastAsia="SimSun"/>
          </w:rPr>
          <w:t>6.23.3</w:t>
        </w:r>
        <w:r w:rsidRPr="00C50D41">
          <w:rPr>
            <w:rFonts w:ascii="Calibri" w:eastAsia="DengXian" w:hAnsi="Calibri"/>
            <w:sz w:val="22"/>
            <w:szCs w:val="22"/>
            <w:lang w:val="sv-SE" w:eastAsia="sv-SE"/>
          </w:rPr>
          <w:tab/>
        </w:r>
        <w:r w:rsidRPr="00833D47">
          <w:rPr>
            <w:rFonts w:eastAsia="SimSun"/>
          </w:rPr>
          <w:t>System impact</w:t>
        </w:r>
        <w:r>
          <w:tab/>
        </w:r>
        <w:r>
          <w:fldChar w:fldCharType="begin"/>
        </w:r>
        <w:r>
          <w:instrText xml:space="preserve"> PAGEREF _Toc87868824 \h </w:instrText>
        </w:r>
      </w:ins>
      <w:r>
        <w:fldChar w:fldCharType="separate"/>
      </w:r>
      <w:ins w:id="713" w:author="rapporteur" w:date="2021-11-15T11:36:00Z">
        <w:r>
          <w:t>80</w:t>
        </w:r>
        <w:r>
          <w:fldChar w:fldCharType="end"/>
        </w:r>
      </w:ins>
    </w:p>
    <w:p w14:paraId="363A7813" w14:textId="4305FC0A" w:rsidR="008B3B7B" w:rsidRPr="00C50D41" w:rsidRDefault="008B3B7B">
      <w:pPr>
        <w:pStyle w:val="TOC3"/>
        <w:rPr>
          <w:ins w:id="714" w:author="rapporteur" w:date="2021-11-15T11:36:00Z"/>
          <w:rFonts w:ascii="Calibri" w:eastAsia="DengXian" w:hAnsi="Calibri"/>
          <w:sz w:val="22"/>
          <w:szCs w:val="22"/>
          <w:lang w:val="sv-SE" w:eastAsia="sv-SE"/>
        </w:rPr>
      </w:pPr>
      <w:ins w:id="715" w:author="rapporteur" w:date="2021-11-15T11:36:00Z">
        <w:r w:rsidRPr="00833D47">
          <w:rPr>
            <w:rFonts w:eastAsia="SimSun"/>
          </w:rPr>
          <w:t>6.23.4</w:t>
        </w:r>
        <w:r w:rsidRPr="00C50D41">
          <w:rPr>
            <w:rFonts w:ascii="Calibri" w:eastAsia="DengXian" w:hAnsi="Calibri"/>
            <w:sz w:val="22"/>
            <w:szCs w:val="22"/>
            <w:lang w:val="sv-SE" w:eastAsia="sv-SE"/>
          </w:rPr>
          <w:tab/>
        </w:r>
        <w:r w:rsidRPr="00833D47">
          <w:rPr>
            <w:rFonts w:eastAsia="SimSun"/>
          </w:rPr>
          <w:t>Evaluation</w:t>
        </w:r>
        <w:r>
          <w:tab/>
        </w:r>
        <w:r>
          <w:fldChar w:fldCharType="begin"/>
        </w:r>
        <w:r>
          <w:instrText xml:space="preserve"> PAGEREF _Toc87868825 \h </w:instrText>
        </w:r>
      </w:ins>
      <w:r>
        <w:fldChar w:fldCharType="separate"/>
      </w:r>
      <w:ins w:id="716" w:author="rapporteur" w:date="2021-11-15T11:36:00Z">
        <w:r>
          <w:t>80</w:t>
        </w:r>
        <w:r>
          <w:fldChar w:fldCharType="end"/>
        </w:r>
      </w:ins>
    </w:p>
    <w:p w14:paraId="7C1D4C16" w14:textId="48EDF692" w:rsidR="008B3B7B" w:rsidRPr="00C50D41" w:rsidRDefault="008B3B7B">
      <w:pPr>
        <w:pStyle w:val="TOC2"/>
        <w:rPr>
          <w:ins w:id="717" w:author="rapporteur" w:date="2021-11-15T11:36:00Z"/>
          <w:rFonts w:ascii="Calibri" w:eastAsia="DengXian" w:hAnsi="Calibri"/>
          <w:sz w:val="22"/>
          <w:szCs w:val="22"/>
          <w:lang w:val="sv-SE" w:eastAsia="sv-SE"/>
        </w:rPr>
      </w:pPr>
      <w:ins w:id="718" w:author="rapporteur" w:date="2021-11-15T11:36:00Z">
        <w:r w:rsidRPr="00833D47">
          <w:rPr>
            <w:rFonts w:eastAsia="SimSun"/>
          </w:rPr>
          <w:t>6.24</w:t>
        </w:r>
        <w:r w:rsidRPr="00C50D41">
          <w:rPr>
            <w:rFonts w:ascii="Calibri" w:eastAsia="DengXian" w:hAnsi="Calibri"/>
            <w:sz w:val="22"/>
            <w:szCs w:val="22"/>
            <w:lang w:val="sv-SE" w:eastAsia="sv-SE"/>
          </w:rPr>
          <w:tab/>
        </w:r>
        <w:r w:rsidRPr="00833D47">
          <w:rPr>
            <w:rFonts w:eastAsia="SimSun"/>
          </w:rPr>
          <w:t>Solution #24: Secure mutually authenticated onboarding without DCS</w:t>
        </w:r>
        <w:r>
          <w:tab/>
        </w:r>
        <w:r>
          <w:fldChar w:fldCharType="begin"/>
        </w:r>
        <w:r>
          <w:instrText xml:space="preserve"> PAGEREF _Toc87868826 \h </w:instrText>
        </w:r>
      </w:ins>
      <w:r>
        <w:fldChar w:fldCharType="separate"/>
      </w:r>
      <w:ins w:id="719" w:author="rapporteur" w:date="2021-11-15T11:36:00Z">
        <w:r>
          <w:t>80</w:t>
        </w:r>
        <w:r>
          <w:fldChar w:fldCharType="end"/>
        </w:r>
      </w:ins>
    </w:p>
    <w:p w14:paraId="0AFCEA5F" w14:textId="68D9D900" w:rsidR="008B3B7B" w:rsidRPr="00C50D41" w:rsidRDefault="008B3B7B">
      <w:pPr>
        <w:pStyle w:val="TOC3"/>
        <w:rPr>
          <w:ins w:id="720" w:author="rapporteur" w:date="2021-11-15T11:36:00Z"/>
          <w:rFonts w:ascii="Calibri" w:eastAsia="DengXian" w:hAnsi="Calibri"/>
          <w:sz w:val="22"/>
          <w:szCs w:val="22"/>
          <w:lang w:val="sv-SE" w:eastAsia="sv-SE"/>
        </w:rPr>
      </w:pPr>
      <w:ins w:id="721" w:author="rapporteur" w:date="2021-11-15T11:36:00Z">
        <w:r w:rsidRPr="00833D47">
          <w:rPr>
            <w:rFonts w:eastAsia="SimSun"/>
          </w:rPr>
          <w:t>6.24.1</w:t>
        </w:r>
        <w:r w:rsidRPr="00C50D41">
          <w:rPr>
            <w:rFonts w:ascii="Calibri" w:eastAsia="DengXian" w:hAnsi="Calibri"/>
            <w:sz w:val="22"/>
            <w:szCs w:val="22"/>
            <w:lang w:val="sv-SE" w:eastAsia="sv-SE"/>
          </w:rPr>
          <w:tab/>
        </w:r>
        <w:r w:rsidRPr="00833D47">
          <w:rPr>
            <w:rFonts w:eastAsia="SimSun"/>
          </w:rPr>
          <w:t>Introduction</w:t>
        </w:r>
        <w:r>
          <w:tab/>
        </w:r>
        <w:r>
          <w:fldChar w:fldCharType="begin"/>
        </w:r>
        <w:r>
          <w:instrText xml:space="preserve"> PAGEREF _Toc87868827 \h </w:instrText>
        </w:r>
      </w:ins>
      <w:r>
        <w:fldChar w:fldCharType="separate"/>
      </w:r>
      <w:ins w:id="722" w:author="rapporteur" w:date="2021-11-15T11:36:00Z">
        <w:r>
          <w:t>80</w:t>
        </w:r>
        <w:r>
          <w:fldChar w:fldCharType="end"/>
        </w:r>
      </w:ins>
    </w:p>
    <w:p w14:paraId="23B7F416" w14:textId="4146296C" w:rsidR="008B3B7B" w:rsidRPr="00C50D41" w:rsidRDefault="008B3B7B">
      <w:pPr>
        <w:pStyle w:val="TOC3"/>
        <w:rPr>
          <w:ins w:id="723" w:author="rapporteur" w:date="2021-11-15T11:36:00Z"/>
          <w:rFonts w:ascii="Calibri" w:eastAsia="DengXian" w:hAnsi="Calibri"/>
          <w:sz w:val="22"/>
          <w:szCs w:val="22"/>
          <w:lang w:val="sv-SE" w:eastAsia="sv-SE"/>
        </w:rPr>
      </w:pPr>
      <w:ins w:id="724" w:author="rapporteur" w:date="2021-11-15T11:36:00Z">
        <w:r w:rsidRPr="00833D47">
          <w:rPr>
            <w:rFonts w:eastAsia="SimSun"/>
          </w:rPr>
          <w:t>6.24.2</w:t>
        </w:r>
        <w:r w:rsidRPr="00C50D41">
          <w:rPr>
            <w:rFonts w:ascii="Calibri" w:eastAsia="DengXian" w:hAnsi="Calibri"/>
            <w:sz w:val="22"/>
            <w:szCs w:val="22"/>
            <w:lang w:val="sv-SE" w:eastAsia="sv-SE"/>
          </w:rPr>
          <w:tab/>
        </w:r>
        <w:r w:rsidRPr="00833D47">
          <w:rPr>
            <w:rFonts w:eastAsia="SimSun"/>
          </w:rPr>
          <w:t>Solution details</w:t>
        </w:r>
        <w:r>
          <w:tab/>
        </w:r>
        <w:r>
          <w:fldChar w:fldCharType="begin"/>
        </w:r>
        <w:r>
          <w:instrText xml:space="preserve"> PAGEREF _Toc87868828 \h </w:instrText>
        </w:r>
      </w:ins>
      <w:r>
        <w:fldChar w:fldCharType="separate"/>
      </w:r>
      <w:ins w:id="725" w:author="rapporteur" w:date="2021-11-15T11:36:00Z">
        <w:r>
          <w:t>81</w:t>
        </w:r>
        <w:r>
          <w:fldChar w:fldCharType="end"/>
        </w:r>
      </w:ins>
    </w:p>
    <w:p w14:paraId="631BC4F6" w14:textId="1B18A16A" w:rsidR="008B3B7B" w:rsidRPr="00C50D41" w:rsidRDefault="008B3B7B">
      <w:pPr>
        <w:pStyle w:val="TOC3"/>
        <w:rPr>
          <w:ins w:id="726" w:author="rapporteur" w:date="2021-11-15T11:36:00Z"/>
          <w:rFonts w:ascii="Calibri" w:eastAsia="DengXian" w:hAnsi="Calibri"/>
          <w:sz w:val="22"/>
          <w:szCs w:val="22"/>
          <w:lang w:val="sv-SE" w:eastAsia="sv-SE"/>
        </w:rPr>
      </w:pPr>
      <w:ins w:id="727" w:author="rapporteur" w:date="2021-11-15T11:36:00Z">
        <w:r w:rsidRPr="00833D47">
          <w:rPr>
            <w:rFonts w:eastAsia="SimSun"/>
          </w:rPr>
          <w:t>6.24.3</w:t>
        </w:r>
        <w:r w:rsidRPr="00C50D41">
          <w:rPr>
            <w:rFonts w:ascii="Calibri" w:eastAsia="DengXian" w:hAnsi="Calibri"/>
            <w:sz w:val="22"/>
            <w:szCs w:val="22"/>
            <w:lang w:val="sv-SE" w:eastAsia="sv-SE"/>
          </w:rPr>
          <w:tab/>
        </w:r>
        <w:r w:rsidRPr="00833D47">
          <w:rPr>
            <w:rFonts w:eastAsia="SimSun"/>
          </w:rPr>
          <w:t>System impact</w:t>
        </w:r>
        <w:r>
          <w:tab/>
        </w:r>
        <w:r>
          <w:fldChar w:fldCharType="begin"/>
        </w:r>
        <w:r>
          <w:instrText xml:space="preserve"> PAGEREF _Toc87868829 \h </w:instrText>
        </w:r>
      </w:ins>
      <w:r>
        <w:fldChar w:fldCharType="separate"/>
      </w:r>
      <w:ins w:id="728" w:author="rapporteur" w:date="2021-11-15T11:36:00Z">
        <w:r>
          <w:t>83</w:t>
        </w:r>
        <w:r>
          <w:fldChar w:fldCharType="end"/>
        </w:r>
      </w:ins>
    </w:p>
    <w:p w14:paraId="3B5FEA75" w14:textId="794396D0" w:rsidR="008B3B7B" w:rsidRPr="00C50D41" w:rsidRDefault="008B3B7B">
      <w:pPr>
        <w:pStyle w:val="TOC3"/>
        <w:rPr>
          <w:ins w:id="729" w:author="rapporteur" w:date="2021-11-15T11:36:00Z"/>
          <w:rFonts w:ascii="Calibri" w:eastAsia="DengXian" w:hAnsi="Calibri"/>
          <w:sz w:val="22"/>
          <w:szCs w:val="22"/>
          <w:lang w:val="sv-SE" w:eastAsia="sv-SE"/>
        </w:rPr>
      </w:pPr>
      <w:ins w:id="730" w:author="rapporteur" w:date="2021-11-15T11:36:00Z">
        <w:r w:rsidRPr="00833D47">
          <w:rPr>
            <w:rFonts w:eastAsia="SimSun"/>
          </w:rPr>
          <w:t>6.24.4</w:t>
        </w:r>
        <w:r w:rsidRPr="00C50D41">
          <w:rPr>
            <w:rFonts w:ascii="Calibri" w:eastAsia="DengXian" w:hAnsi="Calibri"/>
            <w:sz w:val="22"/>
            <w:szCs w:val="22"/>
            <w:lang w:val="sv-SE" w:eastAsia="sv-SE"/>
          </w:rPr>
          <w:tab/>
        </w:r>
        <w:r w:rsidRPr="00833D47">
          <w:rPr>
            <w:rFonts w:eastAsia="SimSun"/>
          </w:rPr>
          <w:t>Evaluation</w:t>
        </w:r>
        <w:r>
          <w:tab/>
        </w:r>
        <w:r>
          <w:fldChar w:fldCharType="begin"/>
        </w:r>
        <w:r>
          <w:instrText xml:space="preserve"> PAGEREF _Toc87868830 \h </w:instrText>
        </w:r>
      </w:ins>
      <w:r>
        <w:fldChar w:fldCharType="separate"/>
      </w:r>
      <w:ins w:id="731" w:author="rapporteur" w:date="2021-11-15T11:36:00Z">
        <w:r>
          <w:t>83</w:t>
        </w:r>
        <w:r>
          <w:fldChar w:fldCharType="end"/>
        </w:r>
      </w:ins>
    </w:p>
    <w:p w14:paraId="69B26337" w14:textId="0304F4FA" w:rsidR="008B3B7B" w:rsidRPr="00C50D41" w:rsidRDefault="008B3B7B">
      <w:pPr>
        <w:pStyle w:val="TOC2"/>
        <w:rPr>
          <w:ins w:id="732" w:author="rapporteur" w:date="2021-11-15T11:36:00Z"/>
          <w:rFonts w:ascii="Calibri" w:eastAsia="DengXian" w:hAnsi="Calibri"/>
          <w:sz w:val="22"/>
          <w:szCs w:val="22"/>
          <w:lang w:val="sv-SE" w:eastAsia="sv-SE"/>
        </w:rPr>
      </w:pPr>
      <w:ins w:id="733" w:author="rapporteur" w:date="2021-11-15T11:36:00Z">
        <w:r w:rsidRPr="00833D47">
          <w:rPr>
            <w:rFonts w:eastAsia="SimSun"/>
          </w:rPr>
          <w:t>6.25</w:t>
        </w:r>
        <w:r w:rsidRPr="00C50D41">
          <w:rPr>
            <w:rFonts w:ascii="Calibri" w:eastAsia="DengXian" w:hAnsi="Calibri"/>
            <w:sz w:val="22"/>
            <w:szCs w:val="22"/>
            <w:lang w:val="sv-SE" w:eastAsia="sv-SE"/>
          </w:rPr>
          <w:tab/>
        </w:r>
        <w:r w:rsidRPr="00833D47">
          <w:rPr>
            <w:rFonts w:eastAsia="SimSun"/>
          </w:rPr>
          <w:t>Solution #25: UE Onboarding for an SNPN with EAP-TLS</w:t>
        </w:r>
        <w:r>
          <w:tab/>
        </w:r>
        <w:r>
          <w:fldChar w:fldCharType="begin"/>
        </w:r>
        <w:r>
          <w:instrText xml:space="preserve"> PAGEREF _Toc87868831 \h </w:instrText>
        </w:r>
      </w:ins>
      <w:r>
        <w:fldChar w:fldCharType="separate"/>
      </w:r>
      <w:ins w:id="734" w:author="rapporteur" w:date="2021-11-15T11:36:00Z">
        <w:r>
          <w:t>83</w:t>
        </w:r>
        <w:r>
          <w:fldChar w:fldCharType="end"/>
        </w:r>
      </w:ins>
    </w:p>
    <w:p w14:paraId="7B953794" w14:textId="2DFB1B52" w:rsidR="008B3B7B" w:rsidRPr="00C50D41" w:rsidRDefault="008B3B7B">
      <w:pPr>
        <w:pStyle w:val="TOC3"/>
        <w:rPr>
          <w:ins w:id="735" w:author="rapporteur" w:date="2021-11-15T11:36:00Z"/>
          <w:rFonts w:ascii="Calibri" w:eastAsia="DengXian" w:hAnsi="Calibri"/>
          <w:sz w:val="22"/>
          <w:szCs w:val="22"/>
          <w:lang w:val="sv-SE" w:eastAsia="sv-SE"/>
        </w:rPr>
      </w:pPr>
      <w:ins w:id="736" w:author="rapporteur" w:date="2021-11-15T11:36:00Z">
        <w:r w:rsidRPr="00833D47">
          <w:rPr>
            <w:rFonts w:eastAsia="SimSun"/>
          </w:rPr>
          <w:t>6.25.1</w:t>
        </w:r>
        <w:r w:rsidRPr="00C50D41">
          <w:rPr>
            <w:rFonts w:ascii="Calibri" w:eastAsia="DengXian" w:hAnsi="Calibri"/>
            <w:sz w:val="22"/>
            <w:szCs w:val="22"/>
            <w:lang w:val="sv-SE" w:eastAsia="sv-SE"/>
          </w:rPr>
          <w:tab/>
        </w:r>
        <w:r w:rsidRPr="00833D47">
          <w:rPr>
            <w:rFonts w:eastAsia="SimSun"/>
          </w:rPr>
          <w:t>Introduction</w:t>
        </w:r>
        <w:r>
          <w:tab/>
        </w:r>
        <w:r>
          <w:fldChar w:fldCharType="begin"/>
        </w:r>
        <w:r>
          <w:instrText xml:space="preserve"> PAGEREF _Toc87868832 \h </w:instrText>
        </w:r>
      </w:ins>
      <w:r>
        <w:fldChar w:fldCharType="separate"/>
      </w:r>
      <w:ins w:id="737" w:author="rapporteur" w:date="2021-11-15T11:36:00Z">
        <w:r>
          <w:t>83</w:t>
        </w:r>
        <w:r>
          <w:fldChar w:fldCharType="end"/>
        </w:r>
      </w:ins>
    </w:p>
    <w:p w14:paraId="2682199C" w14:textId="2C8E90BB" w:rsidR="008B3B7B" w:rsidRPr="00C50D41" w:rsidRDefault="008B3B7B">
      <w:pPr>
        <w:pStyle w:val="TOC3"/>
        <w:rPr>
          <w:ins w:id="738" w:author="rapporteur" w:date="2021-11-15T11:36:00Z"/>
          <w:rFonts w:ascii="Calibri" w:eastAsia="DengXian" w:hAnsi="Calibri"/>
          <w:sz w:val="22"/>
          <w:szCs w:val="22"/>
          <w:lang w:val="sv-SE" w:eastAsia="sv-SE"/>
        </w:rPr>
      </w:pPr>
      <w:ins w:id="739" w:author="rapporteur" w:date="2021-11-15T11:36:00Z">
        <w:r w:rsidRPr="00833D47">
          <w:rPr>
            <w:rFonts w:eastAsia="SimSun"/>
          </w:rPr>
          <w:t>6.25.2</w:t>
        </w:r>
        <w:r w:rsidRPr="00C50D41">
          <w:rPr>
            <w:rFonts w:ascii="Calibri" w:eastAsia="DengXian" w:hAnsi="Calibri"/>
            <w:sz w:val="22"/>
            <w:szCs w:val="22"/>
            <w:lang w:val="sv-SE" w:eastAsia="sv-SE"/>
          </w:rPr>
          <w:tab/>
        </w:r>
        <w:r w:rsidRPr="00833D47">
          <w:rPr>
            <w:rFonts w:eastAsia="SimSun"/>
          </w:rPr>
          <w:t>Solution details</w:t>
        </w:r>
        <w:r>
          <w:tab/>
        </w:r>
        <w:r>
          <w:fldChar w:fldCharType="begin"/>
        </w:r>
        <w:r>
          <w:instrText xml:space="preserve"> PAGEREF _Toc87868833 \h </w:instrText>
        </w:r>
      </w:ins>
      <w:r>
        <w:fldChar w:fldCharType="separate"/>
      </w:r>
      <w:ins w:id="740" w:author="rapporteur" w:date="2021-11-15T11:36:00Z">
        <w:r>
          <w:t>83</w:t>
        </w:r>
        <w:r>
          <w:fldChar w:fldCharType="end"/>
        </w:r>
      </w:ins>
    </w:p>
    <w:p w14:paraId="681D3E6D" w14:textId="29FCF08D" w:rsidR="008B3B7B" w:rsidRPr="00C50D41" w:rsidRDefault="008B3B7B">
      <w:pPr>
        <w:pStyle w:val="TOC4"/>
        <w:rPr>
          <w:ins w:id="741" w:author="rapporteur" w:date="2021-11-15T11:36:00Z"/>
          <w:rFonts w:ascii="Calibri" w:eastAsia="DengXian" w:hAnsi="Calibri"/>
          <w:sz w:val="22"/>
          <w:szCs w:val="22"/>
          <w:lang w:val="sv-SE" w:eastAsia="sv-SE"/>
        </w:rPr>
      </w:pPr>
      <w:ins w:id="742" w:author="rapporteur" w:date="2021-11-15T11:36:00Z">
        <w:r w:rsidRPr="00833D47">
          <w:rPr>
            <w:rFonts w:eastAsia="SimSun"/>
            <w:lang w:eastAsia="ko-KR"/>
          </w:rPr>
          <w:t xml:space="preserve">6.25.2.1. </w:t>
        </w:r>
        <w:r w:rsidRPr="00C50D41">
          <w:rPr>
            <w:rFonts w:ascii="Calibri" w:eastAsia="DengXian" w:hAnsi="Calibri"/>
            <w:sz w:val="22"/>
            <w:szCs w:val="22"/>
            <w:lang w:val="sv-SE" w:eastAsia="sv-SE"/>
          </w:rPr>
          <w:tab/>
        </w:r>
        <w:r w:rsidRPr="00833D47">
          <w:rPr>
            <w:rFonts w:eastAsia="SimSun"/>
            <w:lang w:eastAsia="ko-KR"/>
          </w:rPr>
          <w:t>General</w:t>
        </w:r>
        <w:r>
          <w:tab/>
        </w:r>
        <w:r>
          <w:fldChar w:fldCharType="begin"/>
        </w:r>
        <w:r>
          <w:instrText xml:space="preserve"> PAGEREF _Toc87868834 \h </w:instrText>
        </w:r>
      </w:ins>
      <w:r>
        <w:fldChar w:fldCharType="separate"/>
      </w:r>
      <w:ins w:id="743" w:author="rapporteur" w:date="2021-11-15T11:36:00Z">
        <w:r>
          <w:t>83</w:t>
        </w:r>
        <w:r>
          <w:fldChar w:fldCharType="end"/>
        </w:r>
      </w:ins>
    </w:p>
    <w:p w14:paraId="44F0C3BF" w14:textId="39AB577C" w:rsidR="008B3B7B" w:rsidRPr="00C50D41" w:rsidRDefault="008B3B7B">
      <w:pPr>
        <w:pStyle w:val="TOC4"/>
        <w:rPr>
          <w:ins w:id="744" w:author="rapporteur" w:date="2021-11-15T11:36:00Z"/>
          <w:rFonts w:ascii="Calibri" w:eastAsia="DengXian" w:hAnsi="Calibri"/>
          <w:sz w:val="22"/>
          <w:szCs w:val="22"/>
          <w:lang w:val="sv-SE" w:eastAsia="sv-SE"/>
        </w:rPr>
      </w:pPr>
      <w:ins w:id="745" w:author="rapporteur" w:date="2021-11-15T11:36:00Z">
        <w:r w:rsidRPr="00833D47">
          <w:rPr>
            <w:rFonts w:eastAsia="SimSun"/>
            <w:lang w:eastAsia="ko-KR"/>
          </w:rPr>
          <w:t xml:space="preserve">6.25.2.2. </w:t>
        </w:r>
        <w:r w:rsidRPr="00C50D41">
          <w:rPr>
            <w:rFonts w:ascii="Calibri" w:eastAsia="DengXian" w:hAnsi="Calibri"/>
            <w:sz w:val="22"/>
            <w:szCs w:val="22"/>
            <w:lang w:val="sv-SE" w:eastAsia="sv-SE"/>
          </w:rPr>
          <w:tab/>
        </w:r>
        <w:r w:rsidRPr="00833D47">
          <w:rPr>
            <w:rFonts w:eastAsia="SimSun"/>
            <w:lang w:eastAsia="ko-KR"/>
          </w:rPr>
          <w:t>Procedure</w:t>
        </w:r>
        <w:r>
          <w:tab/>
        </w:r>
        <w:r>
          <w:fldChar w:fldCharType="begin"/>
        </w:r>
        <w:r>
          <w:instrText xml:space="preserve"> PAGEREF _Toc87868835 \h </w:instrText>
        </w:r>
      </w:ins>
      <w:r>
        <w:fldChar w:fldCharType="separate"/>
      </w:r>
      <w:ins w:id="746" w:author="rapporteur" w:date="2021-11-15T11:36:00Z">
        <w:r>
          <w:t>84</w:t>
        </w:r>
        <w:r>
          <w:fldChar w:fldCharType="end"/>
        </w:r>
      </w:ins>
    </w:p>
    <w:p w14:paraId="639262A8" w14:textId="148DA172" w:rsidR="008B3B7B" w:rsidRPr="00C50D41" w:rsidRDefault="008B3B7B">
      <w:pPr>
        <w:pStyle w:val="TOC3"/>
        <w:rPr>
          <w:ins w:id="747" w:author="rapporteur" w:date="2021-11-15T11:36:00Z"/>
          <w:rFonts w:ascii="Calibri" w:eastAsia="DengXian" w:hAnsi="Calibri"/>
          <w:sz w:val="22"/>
          <w:szCs w:val="22"/>
          <w:lang w:val="sv-SE" w:eastAsia="sv-SE"/>
        </w:rPr>
      </w:pPr>
      <w:ins w:id="748" w:author="rapporteur" w:date="2021-11-15T11:36:00Z">
        <w:r w:rsidRPr="00833D47">
          <w:rPr>
            <w:rFonts w:eastAsia="SimSun"/>
          </w:rPr>
          <w:t>6.25.3</w:t>
        </w:r>
        <w:r w:rsidRPr="00C50D41">
          <w:rPr>
            <w:rFonts w:ascii="Calibri" w:eastAsia="DengXian" w:hAnsi="Calibri"/>
            <w:sz w:val="22"/>
            <w:szCs w:val="22"/>
            <w:lang w:val="sv-SE" w:eastAsia="sv-SE"/>
          </w:rPr>
          <w:tab/>
        </w:r>
        <w:r w:rsidRPr="00833D47">
          <w:rPr>
            <w:rFonts w:eastAsia="SimSun"/>
          </w:rPr>
          <w:t>System impact</w:t>
        </w:r>
        <w:r>
          <w:tab/>
        </w:r>
        <w:r>
          <w:fldChar w:fldCharType="begin"/>
        </w:r>
        <w:r>
          <w:instrText xml:space="preserve"> PAGEREF _Toc87868836 \h </w:instrText>
        </w:r>
      </w:ins>
      <w:r>
        <w:fldChar w:fldCharType="separate"/>
      </w:r>
      <w:ins w:id="749" w:author="rapporteur" w:date="2021-11-15T11:36:00Z">
        <w:r>
          <w:t>85</w:t>
        </w:r>
        <w:r>
          <w:fldChar w:fldCharType="end"/>
        </w:r>
      </w:ins>
    </w:p>
    <w:p w14:paraId="01DFB2EF" w14:textId="7A35366E" w:rsidR="008B3B7B" w:rsidRPr="00C50D41" w:rsidRDefault="008B3B7B">
      <w:pPr>
        <w:pStyle w:val="TOC3"/>
        <w:rPr>
          <w:ins w:id="750" w:author="rapporteur" w:date="2021-11-15T11:36:00Z"/>
          <w:rFonts w:ascii="Calibri" w:eastAsia="DengXian" w:hAnsi="Calibri"/>
          <w:sz w:val="22"/>
          <w:szCs w:val="22"/>
          <w:lang w:val="sv-SE" w:eastAsia="sv-SE"/>
        </w:rPr>
      </w:pPr>
      <w:ins w:id="751" w:author="rapporteur" w:date="2021-11-15T11:36:00Z">
        <w:r w:rsidRPr="00833D47">
          <w:rPr>
            <w:rFonts w:eastAsia="SimSun"/>
          </w:rPr>
          <w:t>6.25.4</w:t>
        </w:r>
        <w:r w:rsidRPr="00C50D41">
          <w:rPr>
            <w:rFonts w:ascii="Calibri" w:eastAsia="DengXian" w:hAnsi="Calibri"/>
            <w:sz w:val="22"/>
            <w:szCs w:val="22"/>
            <w:lang w:val="sv-SE" w:eastAsia="sv-SE"/>
          </w:rPr>
          <w:tab/>
        </w:r>
        <w:r w:rsidRPr="00833D47">
          <w:rPr>
            <w:rFonts w:eastAsia="SimSun"/>
          </w:rPr>
          <w:t>Evaluation</w:t>
        </w:r>
        <w:r>
          <w:tab/>
        </w:r>
        <w:r>
          <w:fldChar w:fldCharType="begin"/>
        </w:r>
        <w:r>
          <w:instrText xml:space="preserve"> PAGEREF _Toc87868837 \h </w:instrText>
        </w:r>
      </w:ins>
      <w:r>
        <w:fldChar w:fldCharType="separate"/>
      </w:r>
      <w:ins w:id="752" w:author="rapporteur" w:date="2021-11-15T11:36:00Z">
        <w:r>
          <w:t>85</w:t>
        </w:r>
        <w:r>
          <w:fldChar w:fldCharType="end"/>
        </w:r>
      </w:ins>
    </w:p>
    <w:p w14:paraId="7DE01D83" w14:textId="7C85F068" w:rsidR="008B3B7B" w:rsidRPr="00C50D41" w:rsidRDefault="008B3B7B">
      <w:pPr>
        <w:pStyle w:val="TOC1"/>
        <w:rPr>
          <w:ins w:id="753" w:author="rapporteur" w:date="2021-11-15T11:36:00Z"/>
          <w:rFonts w:ascii="Calibri" w:eastAsia="DengXian" w:hAnsi="Calibri"/>
          <w:szCs w:val="22"/>
          <w:lang w:val="sv-SE" w:eastAsia="sv-SE"/>
        </w:rPr>
      </w:pPr>
      <w:ins w:id="754" w:author="rapporteur" w:date="2021-11-15T11:36:00Z">
        <w:r>
          <w:lastRenderedPageBreak/>
          <w:t>7</w:t>
        </w:r>
        <w:r w:rsidRPr="00C50D41">
          <w:rPr>
            <w:rFonts w:ascii="Calibri" w:eastAsia="DengXian" w:hAnsi="Calibri"/>
            <w:szCs w:val="22"/>
            <w:lang w:val="sv-SE" w:eastAsia="sv-SE"/>
          </w:rPr>
          <w:tab/>
        </w:r>
        <w:r>
          <w:t>Conclusions</w:t>
        </w:r>
        <w:r>
          <w:tab/>
        </w:r>
        <w:r>
          <w:fldChar w:fldCharType="begin"/>
        </w:r>
        <w:r>
          <w:instrText xml:space="preserve"> PAGEREF _Toc87868838 \h </w:instrText>
        </w:r>
      </w:ins>
      <w:r>
        <w:fldChar w:fldCharType="separate"/>
      </w:r>
      <w:ins w:id="755" w:author="rapporteur" w:date="2021-11-15T11:36:00Z">
        <w:r>
          <w:t>86</w:t>
        </w:r>
        <w:r>
          <w:fldChar w:fldCharType="end"/>
        </w:r>
      </w:ins>
    </w:p>
    <w:p w14:paraId="19D92E9E" w14:textId="51E3E001" w:rsidR="008B3B7B" w:rsidRPr="00C50D41" w:rsidRDefault="008B3B7B">
      <w:pPr>
        <w:pStyle w:val="TOC2"/>
        <w:rPr>
          <w:ins w:id="756" w:author="rapporteur" w:date="2021-11-15T11:36:00Z"/>
          <w:rFonts w:ascii="Calibri" w:eastAsia="DengXian" w:hAnsi="Calibri"/>
          <w:sz w:val="22"/>
          <w:szCs w:val="22"/>
          <w:lang w:val="sv-SE" w:eastAsia="sv-SE"/>
        </w:rPr>
      </w:pPr>
      <w:ins w:id="757" w:author="rapporteur" w:date="2021-11-15T11:36:00Z">
        <w:r w:rsidRPr="00833D47">
          <w:rPr>
            <w:rFonts w:eastAsia="SimSun"/>
          </w:rPr>
          <w:t>7.1</w:t>
        </w:r>
        <w:r w:rsidRPr="00C50D41">
          <w:rPr>
            <w:rFonts w:ascii="Calibri" w:eastAsia="DengXian" w:hAnsi="Calibri"/>
            <w:sz w:val="22"/>
            <w:szCs w:val="22"/>
            <w:lang w:val="sv-SE" w:eastAsia="sv-SE"/>
          </w:rPr>
          <w:tab/>
        </w:r>
        <w:r w:rsidRPr="00833D47">
          <w:rPr>
            <w:rFonts w:eastAsia="SimSun"/>
          </w:rPr>
          <w:t>Conclusions on KI #1: Credentials owned by an external entity</w:t>
        </w:r>
        <w:r>
          <w:tab/>
        </w:r>
        <w:r>
          <w:fldChar w:fldCharType="begin"/>
        </w:r>
        <w:r>
          <w:instrText xml:space="preserve"> PAGEREF _Toc87868839 \h </w:instrText>
        </w:r>
      </w:ins>
      <w:r>
        <w:fldChar w:fldCharType="separate"/>
      </w:r>
      <w:ins w:id="758" w:author="rapporteur" w:date="2021-11-15T11:36:00Z">
        <w:r>
          <w:t>86</w:t>
        </w:r>
        <w:r>
          <w:fldChar w:fldCharType="end"/>
        </w:r>
      </w:ins>
    </w:p>
    <w:p w14:paraId="3BDE2FE7" w14:textId="2909F2B5" w:rsidR="008B3B7B" w:rsidRPr="00C50D41" w:rsidRDefault="008B3B7B">
      <w:pPr>
        <w:pStyle w:val="TOC2"/>
        <w:rPr>
          <w:ins w:id="759" w:author="rapporteur" w:date="2021-11-15T11:36:00Z"/>
          <w:rFonts w:ascii="Calibri" w:eastAsia="DengXian" w:hAnsi="Calibri"/>
          <w:sz w:val="22"/>
          <w:szCs w:val="22"/>
          <w:lang w:val="sv-SE" w:eastAsia="sv-SE"/>
        </w:rPr>
      </w:pPr>
      <w:ins w:id="760" w:author="rapporteur" w:date="2021-11-15T11:36:00Z">
        <w:r w:rsidRPr="00833D47">
          <w:rPr>
            <w:rFonts w:eastAsia="SimSun"/>
            <w:lang w:eastAsia="zh-CN"/>
          </w:rPr>
          <w:t>7.2</w:t>
        </w:r>
        <w:r w:rsidRPr="00C50D41">
          <w:rPr>
            <w:rFonts w:ascii="Calibri" w:eastAsia="DengXian" w:hAnsi="Calibri"/>
            <w:sz w:val="22"/>
            <w:szCs w:val="22"/>
            <w:lang w:val="sv-SE" w:eastAsia="sv-SE"/>
          </w:rPr>
          <w:tab/>
        </w:r>
        <w:r w:rsidRPr="00833D47">
          <w:rPr>
            <w:rFonts w:eastAsia="SimSun"/>
            <w:lang w:eastAsia="zh-CN"/>
          </w:rPr>
          <w:t>Conclusions on KI #2: Provisioning of Credentials</w:t>
        </w:r>
        <w:r>
          <w:tab/>
        </w:r>
        <w:r>
          <w:fldChar w:fldCharType="begin"/>
        </w:r>
        <w:r>
          <w:instrText xml:space="preserve"> PAGEREF _Toc87868840 \h </w:instrText>
        </w:r>
      </w:ins>
      <w:r>
        <w:fldChar w:fldCharType="separate"/>
      </w:r>
      <w:ins w:id="761" w:author="rapporteur" w:date="2021-11-15T11:36:00Z">
        <w:r>
          <w:t>86</w:t>
        </w:r>
        <w:r>
          <w:fldChar w:fldCharType="end"/>
        </w:r>
      </w:ins>
    </w:p>
    <w:p w14:paraId="55E075DA" w14:textId="6AB4EF3B" w:rsidR="008B3B7B" w:rsidRPr="00C50D41" w:rsidRDefault="008B3B7B">
      <w:pPr>
        <w:pStyle w:val="TOC2"/>
        <w:rPr>
          <w:ins w:id="762" w:author="rapporteur" w:date="2021-11-15T11:36:00Z"/>
          <w:rFonts w:ascii="Calibri" w:eastAsia="DengXian" w:hAnsi="Calibri"/>
          <w:sz w:val="22"/>
          <w:szCs w:val="22"/>
          <w:lang w:val="sv-SE" w:eastAsia="sv-SE"/>
        </w:rPr>
      </w:pPr>
      <w:ins w:id="763" w:author="rapporteur" w:date="2021-11-15T11:36:00Z">
        <w:r w:rsidRPr="00833D47">
          <w:rPr>
            <w:rFonts w:eastAsia="SimSun"/>
            <w:lang w:eastAsia="zh-CN"/>
          </w:rPr>
          <w:t>7.3</w:t>
        </w:r>
        <w:r w:rsidRPr="00C50D41">
          <w:rPr>
            <w:rFonts w:ascii="Calibri" w:eastAsia="DengXian" w:hAnsi="Calibri"/>
            <w:sz w:val="22"/>
            <w:szCs w:val="22"/>
            <w:lang w:val="sv-SE" w:eastAsia="sv-SE"/>
          </w:rPr>
          <w:tab/>
        </w:r>
        <w:r w:rsidRPr="00833D47">
          <w:rPr>
            <w:rFonts w:eastAsia="SimSun"/>
            <w:lang w:eastAsia="zh-CN"/>
          </w:rPr>
          <w:t>Conclusions on KI #3: Security impacts from supporting IMS voice and IMS services in SNPNs</w:t>
        </w:r>
        <w:r>
          <w:tab/>
        </w:r>
        <w:r>
          <w:fldChar w:fldCharType="begin"/>
        </w:r>
        <w:r>
          <w:instrText xml:space="preserve"> PAGEREF _Toc87868841 \h </w:instrText>
        </w:r>
      </w:ins>
      <w:r>
        <w:fldChar w:fldCharType="separate"/>
      </w:r>
      <w:ins w:id="764" w:author="rapporteur" w:date="2021-11-15T11:36:00Z">
        <w:r>
          <w:t>87</w:t>
        </w:r>
        <w:r>
          <w:fldChar w:fldCharType="end"/>
        </w:r>
      </w:ins>
    </w:p>
    <w:p w14:paraId="1F160A3C" w14:textId="4EB460B0" w:rsidR="008B3B7B" w:rsidRPr="00C50D41" w:rsidRDefault="008B3B7B">
      <w:pPr>
        <w:pStyle w:val="TOC2"/>
        <w:rPr>
          <w:ins w:id="765" w:author="rapporteur" w:date="2021-11-15T11:36:00Z"/>
          <w:rFonts w:ascii="Calibri" w:eastAsia="DengXian" w:hAnsi="Calibri"/>
          <w:sz w:val="22"/>
          <w:szCs w:val="22"/>
          <w:lang w:val="sv-SE" w:eastAsia="sv-SE"/>
        </w:rPr>
      </w:pPr>
      <w:ins w:id="766" w:author="rapporteur" w:date="2021-11-15T11:36:00Z">
        <w:r w:rsidRPr="00833D47">
          <w:rPr>
            <w:rFonts w:eastAsia="SimSun"/>
          </w:rPr>
          <w:t>7.4</w:t>
        </w:r>
        <w:r w:rsidRPr="00C50D41">
          <w:rPr>
            <w:rFonts w:ascii="Calibri" w:eastAsia="DengXian" w:hAnsi="Calibri"/>
            <w:sz w:val="22"/>
            <w:szCs w:val="22"/>
            <w:lang w:val="sv-SE" w:eastAsia="sv-SE"/>
          </w:rPr>
          <w:tab/>
        </w:r>
        <w:r w:rsidRPr="00833D47">
          <w:rPr>
            <w:rFonts w:eastAsia="SimSun"/>
          </w:rPr>
          <w:t>Conclusions on KI #4: Securing initial access for UE onboarding between UE and SNPN</w:t>
        </w:r>
        <w:r>
          <w:tab/>
        </w:r>
        <w:r>
          <w:fldChar w:fldCharType="begin"/>
        </w:r>
        <w:r>
          <w:instrText xml:space="preserve"> PAGEREF _Toc87868842 \h </w:instrText>
        </w:r>
      </w:ins>
      <w:r>
        <w:fldChar w:fldCharType="separate"/>
      </w:r>
      <w:ins w:id="767" w:author="rapporteur" w:date="2021-11-15T11:36:00Z">
        <w:r>
          <w:t>87</w:t>
        </w:r>
        <w:r>
          <w:fldChar w:fldCharType="end"/>
        </w:r>
      </w:ins>
    </w:p>
    <w:p w14:paraId="2B9351B3" w14:textId="2A35B1AF" w:rsidR="008B3B7B" w:rsidRPr="00C50D41" w:rsidRDefault="008B3B7B">
      <w:pPr>
        <w:pStyle w:val="TOC2"/>
        <w:rPr>
          <w:ins w:id="768" w:author="rapporteur" w:date="2021-11-15T11:36:00Z"/>
          <w:rFonts w:ascii="Calibri" w:eastAsia="DengXian" w:hAnsi="Calibri"/>
          <w:sz w:val="22"/>
          <w:szCs w:val="22"/>
          <w:lang w:val="sv-SE" w:eastAsia="sv-SE"/>
        </w:rPr>
      </w:pPr>
      <w:ins w:id="769" w:author="rapporteur" w:date="2021-11-15T11:36:00Z">
        <w:r w:rsidRPr="00833D47">
          <w:rPr>
            <w:rFonts w:eastAsia="SimSun"/>
          </w:rPr>
          <w:t>7.5</w:t>
        </w:r>
        <w:r w:rsidRPr="00C50D41">
          <w:rPr>
            <w:rFonts w:ascii="Calibri" w:eastAsia="DengXian" w:hAnsi="Calibri"/>
            <w:sz w:val="22"/>
            <w:szCs w:val="22"/>
            <w:lang w:val="sv-SE" w:eastAsia="sv-SE"/>
          </w:rPr>
          <w:tab/>
        </w:r>
        <w:r w:rsidRPr="00833D47">
          <w:rPr>
            <w:rFonts w:eastAsia="SimSun"/>
          </w:rPr>
          <w:t>Conclusions on KI #5: Roaming-related security mechanisms for SNPNs</w:t>
        </w:r>
        <w:r>
          <w:tab/>
        </w:r>
        <w:r>
          <w:fldChar w:fldCharType="begin"/>
        </w:r>
        <w:r>
          <w:instrText xml:space="preserve"> PAGEREF _Toc87868843 \h </w:instrText>
        </w:r>
      </w:ins>
      <w:r>
        <w:fldChar w:fldCharType="separate"/>
      </w:r>
      <w:ins w:id="770" w:author="rapporteur" w:date="2021-11-15T11:36:00Z">
        <w:r>
          <w:t>87</w:t>
        </w:r>
        <w:r>
          <w:fldChar w:fldCharType="end"/>
        </w:r>
      </w:ins>
    </w:p>
    <w:p w14:paraId="4DB218D1" w14:textId="5707034C" w:rsidR="008B3B7B" w:rsidRPr="00C50D41" w:rsidRDefault="008B3B7B">
      <w:pPr>
        <w:pStyle w:val="TOC8"/>
        <w:rPr>
          <w:ins w:id="771" w:author="rapporteur" w:date="2021-11-15T11:36:00Z"/>
          <w:rFonts w:ascii="Calibri" w:eastAsia="DengXian" w:hAnsi="Calibri"/>
          <w:b w:val="0"/>
          <w:szCs w:val="22"/>
          <w:lang w:val="sv-SE" w:eastAsia="sv-SE"/>
        </w:rPr>
      </w:pPr>
      <w:ins w:id="772" w:author="rapporteur" w:date="2021-11-15T11:36:00Z">
        <w:r>
          <w:t>Annex A (informative): Change history</w:t>
        </w:r>
        <w:r>
          <w:tab/>
        </w:r>
        <w:r>
          <w:fldChar w:fldCharType="begin"/>
        </w:r>
        <w:r>
          <w:instrText xml:space="preserve"> PAGEREF _Toc87868844 \h </w:instrText>
        </w:r>
      </w:ins>
      <w:r>
        <w:fldChar w:fldCharType="separate"/>
      </w:r>
      <w:ins w:id="773" w:author="rapporteur" w:date="2021-11-15T11:36:00Z">
        <w:r>
          <w:t>88</w:t>
        </w:r>
        <w:r>
          <w:fldChar w:fldCharType="end"/>
        </w:r>
      </w:ins>
    </w:p>
    <w:p w14:paraId="6474AC93" w14:textId="335EBB25" w:rsidR="00E2622C" w:rsidRPr="005B2203" w:rsidDel="008B3B7B" w:rsidRDefault="00E2622C">
      <w:pPr>
        <w:pStyle w:val="TOC1"/>
        <w:rPr>
          <w:del w:id="774" w:author="rapporteur" w:date="2021-11-15T11:36:00Z"/>
          <w:lang w:val="en-US"/>
        </w:rPr>
      </w:pPr>
      <w:del w:id="775" w:author="rapporteur" w:date="2021-11-15T11:36:00Z">
        <w:r w:rsidDel="008B3B7B">
          <w:delText>Foreword</w:delText>
        </w:r>
        <w:r w:rsidDel="008B3B7B">
          <w:tab/>
        </w:r>
        <w:r w:rsidDel="008B3B7B">
          <w:fldChar w:fldCharType="begin"/>
        </w:r>
        <w:r w:rsidDel="008B3B7B">
          <w:delInstrText xml:space="preserve"> PAGEREF _Toc84587066 \h </w:delInstrText>
        </w:r>
        <w:r w:rsidDel="008B3B7B">
          <w:fldChar w:fldCharType="separate"/>
        </w:r>
      </w:del>
      <w:ins w:id="776" w:author="rapporteur" w:date="2021-11-15T11:36:00Z">
        <w:r w:rsidR="008B3B7B">
          <w:rPr>
            <w:b/>
            <w:bCs/>
            <w:lang w:val="en-US"/>
          </w:rPr>
          <w:t>Error! Bookmark not defined.</w:t>
        </w:r>
      </w:ins>
      <w:del w:id="777" w:author="rapporteur" w:date="2021-11-15T11:36:00Z">
        <w:r w:rsidDel="008B3B7B">
          <w:delText>7</w:delText>
        </w:r>
        <w:r w:rsidDel="008B3B7B">
          <w:fldChar w:fldCharType="end"/>
        </w:r>
      </w:del>
    </w:p>
    <w:p w14:paraId="6B0D72AB" w14:textId="2DB81131" w:rsidR="00E2622C" w:rsidRPr="005B2203" w:rsidDel="008B3B7B" w:rsidRDefault="00E2622C">
      <w:pPr>
        <w:pStyle w:val="TOC1"/>
        <w:rPr>
          <w:del w:id="778" w:author="rapporteur" w:date="2021-11-15T11:36:00Z"/>
          <w:lang w:val="en-US"/>
        </w:rPr>
      </w:pPr>
      <w:del w:id="779" w:author="rapporteur" w:date="2021-11-15T11:36:00Z">
        <w:r w:rsidDel="008B3B7B">
          <w:delText>Introduction</w:delText>
        </w:r>
        <w:r w:rsidDel="008B3B7B">
          <w:tab/>
        </w:r>
        <w:r w:rsidDel="008B3B7B">
          <w:fldChar w:fldCharType="begin"/>
        </w:r>
        <w:r w:rsidDel="008B3B7B">
          <w:delInstrText xml:space="preserve"> PAGEREF _Toc84587067 \h </w:delInstrText>
        </w:r>
        <w:r w:rsidDel="008B3B7B">
          <w:fldChar w:fldCharType="separate"/>
        </w:r>
      </w:del>
      <w:ins w:id="780" w:author="rapporteur" w:date="2021-11-15T11:36:00Z">
        <w:r w:rsidR="008B3B7B">
          <w:rPr>
            <w:b/>
            <w:bCs/>
            <w:lang w:val="en-US"/>
          </w:rPr>
          <w:t>Error! Bookmark not defined.</w:t>
        </w:r>
      </w:ins>
      <w:del w:id="781" w:author="rapporteur" w:date="2021-11-15T11:36:00Z">
        <w:r w:rsidDel="008B3B7B">
          <w:delText>8</w:delText>
        </w:r>
        <w:r w:rsidDel="008B3B7B">
          <w:fldChar w:fldCharType="end"/>
        </w:r>
      </w:del>
    </w:p>
    <w:p w14:paraId="7DF50034" w14:textId="4E761992" w:rsidR="00E2622C" w:rsidRPr="005B2203" w:rsidDel="008B3B7B" w:rsidRDefault="00E2622C">
      <w:pPr>
        <w:pStyle w:val="TOC1"/>
        <w:rPr>
          <w:del w:id="782" w:author="rapporteur" w:date="2021-11-15T11:36:00Z"/>
          <w:lang w:val="en-US"/>
        </w:rPr>
      </w:pPr>
      <w:del w:id="783" w:author="rapporteur" w:date="2021-11-15T11:36:00Z">
        <w:r w:rsidDel="008B3B7B">
          <w:delText>1</w:delText>
        </w:r>
        <w:r w:rsidRPr="005B2203" w:rsidDel="008B3B7B">
          <w:rPr>
            <w:lang w:val="en-US"/>
          </w:rPr>
          <w:tab/>
        </w:r>
        <w:r w:rsidDel="008B3B7B">
          <w:delText>Scope</w:delText>
        </w:r>
        <w:r w:rsidDel="008B3B7B">
          <w:tab/>
        </w:r>
        <w:r w:rsidDel="008B3B7B">
          <w:fldChar w:fldCharType="begin"/>
        </w:r>
        <w:r w:rsidDel="008B3B7B">
          <w:delInstrText xml:space="preserve"> PAGEREF _Toc84587068 \h </w:delInstrText>
        </w:r>
        <w:r w:rsidDel="008B3B7B">
          <w:fldChar w:fldCharType="separate"/>
        </w:r>
      </w:del>
      <w:ins w:id="784" w:author="rapporteur" w:date="2021-11-15T11:36:00Z">
        <w:r w:rsidR="008B3B7B">
          <w:rPr>
            <w:b/>
            <w:bCs/>
            <w:lang w:val="en-US"/>
          </w:rPr>
          <w:t>Error! Bookmark not defined.</w:t>
        </w:r>
      </w:ins>
      <w:del w:id="785" w:author="rapporteur" w:date="2021-11-15T11:36:00Z">
        <w:r w:rsidDel="008B3B7B">
          <w:delText>9</w:delText>
        </w:r>
        <w:r w:rsidDel="008B3B7B">
          <w:fldChar w:fldCharType="end"/>
        </w:r>
      </w:del>
    </w:p>
    <w:p w14:paraId="3B15D549" w14:textId="1D41262E" w:rsidR="00E2622C" w:rsidRPr="005B2203" w:rsidDel="008B3B7B" w:rsidRDefault="00E2622C">
      <w:pPr>
        <w:pStyle w:val="TOC1"/>
        <w:rPr>
          <w:del w:id="786" w:author="rapporteur" w:date="2021-11-15T11:36:00Z"/>
          <w:lang w:val="en-US"/>
        </w:rPr>
      </w:pPr>
      <w:del w:id="787" w:author="rapporteur" w:date="2021-11-15T11:36:00Z">
        <w:r w:rsidDel="008B3B7B">
          <w:delText>2</w:delText>
        </w:r>
        <w:r w:rsidRPr="005B2203" w:rsidDel="008B3B7B">
          <w:rPr>
            <w:lang w:val="en-US"/>
          </w:rPr>
          <w:tab/>
        </w:r>
        <w:r w:rsidDel="008B3B7B">
          <w:delText>References</w:delText>
        </w:r>
        <w:r w:rsidDel="008B3B7B">
          <w:tab/>
        </w:r>
        <w:r w:rsidDel="008B3B7B">
          <w:fldChar w:fldCharType="begin"/>
        </w:r>
        <w:r w:rsidDel="008B3B7B">
          <w:delInstrText xml:space="preserve"> PAGEREF _Toc84587069 \h </w:delInstrText>
        </w:r>
        <w:r w:rsidDel="008B3B7B">
          <w:fldChar w:fldCharType="separate"/>
        </w:r>
      </w:del>
      <w:ins w:id="788" w:author="rapporteur" w:date="2021-11-15T11:36:00Z">
        <w:r w:rsidR="008B3B7B">
          <w:rPr>
            <w:b/>
            <w:bCs/>
            <w:lang w:val="en-US"/>
          </w:rPr>
          <w:t>Error! Bookmark not defined.</w:t>
        </w:r>
      </w:ins>
      <w:del w:id="789" w:author="rapporteur" w:date="2021-11-15T11:36:00Z">
        <w:r w:rsidDel="008B3B7B">
          <w:delText>9</w:delText>
        </w:r>
        <w:r w:rsidDel="008B3B7B">
          <w:fldChar w:fldCharType="end"/>
        </w:r>
      </w:del>
    </w:p>
    <w:p w14:paraId="4FA417E0" w14:textId="1A1972B9" w:rsidR="00E2622C" w:rsidRPr="005B2203" w:rsidDel="008B3B7B" w:rsidRDefault="00E2622C">
      <w:pPr>
        <w:pStyle w:val="TOC1"/>
        <w:rPr>
          <w:del w:id="790" w:author="rapporteur" w:date="2021-11-15T11:36:00Z"/>
          <w:lang w:val="en-US"/>
        </w:rPr>
      </w:pPr>
      <w:del w:id="791" w:author="rapporteur" w:date="2021-11-15T11:36:00Z">
        <w:r w:rsidDel="008B3B7B">
          <w:delText>3</w:delText>
        </w:r>
        <w:r w:rsidRPr="005B2203" w:rsidDel="008B3B7B">
          <w:rPr>
            <w:lang w:val="en-US"/>
          </w:rPr>
          <w:tab/>
        </w:r>
        <w:r w:rsidDel="008B3B7B">
          <w:delText>Definitions of terms, symbols and abbreviations</w:delText>
        </w:r>
        <w:r w:rsidDel="008B3B7B">
          <w:tab/>
        </w:r>
        <w:r w:rsidDel="008B3B7B">
          <w:fldChar w:fldCharType="begin"/>
        </w:r>
        <w:r w:rsidDel="008B3B7B">
          <w:delInstrText xml:space="preserve"> PAGEREF _Toc84587070 \h </w:delInstrText>
        </w:r>
        <w:r w:rsidDel="008B3B7B">
          <w:fldChar w:fldCharType="separate"/>
        </w:r>
      </w:del>
      <w:ins w:id="792" w:author="rapporteur" w:date="2021-11-15T11:36:00Z">
        <w:r w:rsidR="008B3B7B">
          <w:rPr>
            <w:b/>
            <w:bCs/>
            <w:lang w:val="en-US"/>
          </w:rPr>
          <w:t>Error! Bookmark not defined.</w:t>
        </w:r>
      </w:ins>
      <w:del w:id="793" w:author="rapporteur" w:date="2021-11-15T11:36:00Z">
        <w:r w:rsidDel="008B3B7B">
          <w:delText>9</w:delText>
        </w:r>
        <w:r w:rsidDel="008B3B7B">
          <w:fldChar w:fldCharType="end"/>
        </w:r>
      </w:del>
    </w:p>
    <w:p w14:paraId="6534DBB7" w14:textId="6F135505" w:rsidR="00E2622C" w:rsidRPr="005B2203" w:rsidDel="008B3B7B" w:rsidRDefault="00E2622C">
      <w:pPr>
        <w:pStyle w:val="TOC2"/>
        <w:rPr>
          <w:del w:id="794" w:author="rapporteur" w:date="2021-11-15T11:36:00Z"/>
          <w:lang w:val="en-US"/>
        </w:rPr>
      </w:pPr>
      <w:del w:id="795" w:author="rapporteur" w:date="2021-11-15T11:36:00Z">
        <w:r w:rsidDel="008B3B7B">
          <w:delText>3.1</w:delText>
        </w:r>
        <w:r w:rsidRPr="005B2203" w:rsidDel="008B3B7B">
          <w:rPr>
            <w:lang w:val="en-US"/>
          </w:rPr>
          <w:tab/>
        </w:r>
        <w:r w:rsidDel="008B3B7B">
          <w:delText>Terms</w:delText>
        </w:r>
        <w:r w:rsidDel="008B3B7B">
          <w:tab/>
        </w:r>
        <w:r w:rsidDel="008B3B7B">
          <w:fldChar w:fldCharType="begin"/>
        </w:r>
        <w:r w:rsidDel="008B3B7B">
          <w:delInstrText xml:space="preserve"> PAGEREF _Toc84587071 \h </w:delInstrText>
        </w:r>
        <w:r w:rsidDel="008B3B7B">
          <w:fldChar w:fldCharType="separate"/>
        </w:r>
      </w:del>
      <w:ins w:id="796" w:author="rapporteur" w:date="2021-11-15T11:36:00Z">
        <w:r w:rsidR="008B3B7B">
          <w:rPr>
            <w:b/>
            <w:bCs/>
            <w:lang w:val="en-US"/>
          </w:rPr>
          <w:t>Error! Bookmark not defined.</w:t>
        </w:r>
      </w:ins>
      <w:del w:id="797" w:author="rapporteur" w:date="2021-11-15T11:36:00Z">
        <w:r w:rsidDel="008B3B7B">
          <w:delText>9</w:delText>
        </w:r>
        <w:r w:rsidDel="008B3B7B">
          <w:fldChar w:fldCharType="end"/>
        </w:r>
      </w:del>
    </w:p>
    <w:p w14:paraId="37DDF889" w14:textId="60813249" w:rsidR="00E2622C" w:rsidRPr="005B2203" w:rsidDel="008B3B7B" w:rsidRDefault="00E2622C">
      <w:pPr>
        <w:pStyle w:val="TOC2"/>
        <w:rPr>
          <w:del w:id="798" w:author="rapporteur" w:date="2021-11-15T11:36:00Z"/>
          <w:lang w:val="en-US"/>
        </w:rPr>
      </w:pPr>
      <w:del w:id="799" w:author="rapporteur" w:date="2021-11-15T11:36:00Z">
        <w:r w:rsidDel="008B3B7B">
          <w:delText>3.2</w:delText>
        </w:r>
        <w:r w:rsidRPr="005B2203" w:rsidDel="008B3B7B">
          <w:rPr>
            <w:lang w:val="en-US"/>
          </w:rPr>
          <w:tab/>
        </w:r>
        <w:r w:rsidDel="008B3B7B">
          <w:delText>Symbols</w:delText>
        </w:r>
        <w:r w:rsidDel="008B3B7B">
          <w:tab/>
        </w:r>
        <w:r w:rsidDel="008B3B7B">
          <w:fldChar w:fldCharType="begin"/>
        </w:r>
        <w:r w:rsidDel="008B3B7B">
          <w:delInstrText xml:space="preserve"> PAGEREF _Toc84587072 \h </w:delInstrText>
        </w:r>
        <w:r w:rsidDel="008B3B7B">
          <w:fldChar w:fldCharType="separate"/>
        </w:r>
      </w:del>
      <w:ins w:id="800" w:author="rapporteur" w:date="2021-11-15T11:36:00Z">
        <w:r w:rsidR="008B3B7B">
          <w:rPr>
            <w:b/>
            <w:bCs/>
            <w:lang w:val="en-US"/>
          </w:rPr>
          <w:t>Error! Bookmark not defined.</w:t>
        </w:r>
      </w:ins>
      <w:del w:id="801" w:author="rapporteur" w:date="2021-11-15T11:36:00Z">
        <w:r w:rsidDel="008B3B7B">
          <w:delText>10</w:delText>
        </w:r>
        <w:r w:rsidDel="008B3B7B">
          <w:fldChar w:fldCharType="end"/>
        </w:r>
      </w:del>
    </w:p>
    <w:p w14:paraId="59947FAD" w14:textId="71CC1635" w:rsidR="00E2622C" w:rsidRPr="005B2203" w:rsidDel="008B3B7B" w:rsidRDefault="00E2622C">
      <w:pPr>
        <w:pStyle w:val="TOC2"/>
        <w:rPr>
          <w:del w:id="802" w:author="rapporteur" w:date="2021-11-15T11:36:00Z"/>
          <w:lang w:val="en-US"/>
        </w:rPr>
      </w:pPr>
      <w:del w:id="803" w:author="rapporteur" w:date="2021-11-15T11:36:00Z">
        <w:r w:rsidDel="008B3B7B">
          <w:delText>3.3</w:delText>
        </w:r>
        <w:r w:rsidRPr="005B2203" w:rsidDel="008B3B7B">
          <w:rPr>
            <w:lang w:val="en-US"/>
          </w:rPr>
          <w:tab/>
        </w:r>
        <w:r w:rsidDel="008B3B7B">
          <w:delText>Abbreviations</w:delText>
        </w:r>
        <w:r w:rsidDel="008B3B7B">
          <w:tab/>
        </w:r>
        <w:r w:rsidDel="008B3B7B">
          <w:fldChar w:fldCharType="begin"/>
        </w:r>
        <w:r w:rsidDel="008B3B7B">
          <w:delInstrText xml:space="preserve"> PAGEREF _Toc84587073 \h </w:delInstrText>
        </w:r>
        <w:r w:rsidDel="008B3B7B">
          <w:fldChar w:fldCharType="separate"/>
        </w:r>
      </w:del>
      <w:ins w:id="804" w:author="rapporteur" w:date="2021-11-15T11:36:00Z">
        <w:r w:rsidR="008B3B7B">
          <w:rPr>
            <w:b/>
            <w:bCs/>
            <w:lang w:val="en-US"/>
          </w:rPr>
          <w:t>Error! Bookmark not defined.</w:t>
        </w:r>
      </w:ins>
      <w:del w:id="805" w:author="rapporteur" w:date="2021-11-15T11:36:00Z">
        <w:r w:rsidDel="008B3B7B">
          <w:delText>10</w:delText>
        </w:r>
        <w:r w:rsidDel="008B3B7B">
          <w:fldChar w:fldCharType="end"/>
        </w:r>
      </w:del>
    </w:p>
    <w:p w14:paraId="30F2FCDF" w14:textId="315152EC" w:rsidR="00E2622C" w:rsidRPr="005B2203" w:rsidDel="008B3B7B" w:rsidRDefault="00E2622C">
      <w:pPr>
        <w:pStyle w:val="TOC1"/>
        <w:rPr>
          <w:del w:id="806" w:author="rapporteur" w:date="2021-11-15T11:36:00Z"/>
          <w:lang w:val="en-US"/>
        </w:rPr>
      </w:pPr>
      <w:del w:id="807" w:author="rapporteur" w:date="2021-11-15T11:36:00Z">
        <w:r w:rsidDel="008B3B7B">
          <w:delText>4</w:delText>
        </w:r>
        <w:r w:rsidRPr="005B2203" w:rsidDel="008B3B7B">
          <w:rPr>
            <w:lang w:val="en-US"/>
          </w:rPr>
          <w:tab/>
        </w:r>
        <w:r w:rsidDel="008B3B7B">
          <w:delText>Architectural and security assumptions</w:delText>
        </w:r>
        <w:r w:rsidDel="008B3B7B">
          <w:tab/>
        </w:r>
        <w:r w:rsidDel="008B3B7B">
          <w:fldChar w:fldCharType="begin"/>
        </w:r>
        <w:r w:rsidDel="008B3B7B">
          <w:delInstrText xml:space="preserve"> PAGEREF _Toc84587074 \h </w:delInstrText>
        </w:r>
        <w:r w:rsidDel="008B3B7B">
          <w:fldChar w:fldCharType="separate"/>
        </w:r>
      </w:del>
      <w:ins w:id="808" w:author="rapporteur" w:date="2021-11-15T11:36:00Z">
        <w:r w:rsidR="008B3B7B">
          <w:rPr>
            <w:b/>
            <w:bCs/>
            <w:lang w:val="en-US"/>
          </w:rPr>
          <w:t>Error! Bookmark not defined.</w:t>
        </w:r>
      </w:ins>
      <w:del w:id="809" w:author="rapporteur" w:date="2021-11-15T11:36:00Z">
        <w:r w:rsidDel="008B3B7B">
          <w:delText>10</w:delText>
        </w:r>
        <w:r w:rsidDel="008B3B7B">
          <w:fldChar w:fldCharType="end"/>
        </w:r>
      </w:del>
    </w:p>
    <w:p w14:paraId="74DBB580" w14:textId="1858D29C" w:rsidR="00E2622C" w:rsidRPr="005B2203" w:rsidDel="008B3B7B" w:rsidRDefault="00E2622C">
      <w:pPr>
        <w:pStyle w:val="TOC2"/>
        <w:rPr>
          <w:del w:id="810" w:author="rapporteur" w:date="2021-11-15T11:36:00Z"/>
          <w:lang w:val="en-US"/>
        </w:rPr>
      </w:pPr>
      <w:del w:id="811" w:author="rapporteur" w:date="2021-11-15T11:36:00Z">
        <w:r w:rsidDel="008B3B7B">
          <w:delText>4.1</w:delText>
        </w:r>
        <w:r w:rsidRPr="005B2203" w:rsidDel="008B3B7B">
          <w:rPr>
            <w:lang w:val="en-US"/>
          </w:rPr>
          <w:tab/>
        </w:r>
        <w:r w:rsidDel="008B3B7B">
          <w:delText>Architectural requirements</w:delText>
        </w:r>
        <w:r w:rsidDel="008B3B7B">
          <w:tab/>
        </w:r>
        <w:r w:rsidDel="008B3B7B">
          <w:fldChar w:fldCharType="begin"/>
        </w:r>
        <w:r w:rsidDel="008B3B7B">
          <w:delInstrText xml:space="preserve"> PAGEREF _Toc84587075 \h </w:delInstrText>
        </w:r>
        <w:r w:rsidDel="008B3B7B">
          <w:fldChar w:fldCharType="separate"/>
        </w:r>
      </w:del>
      <w:ins w:id="812" w:author="rapporteur" w:date="2021-11-15T11:36:00Z">
        <w:r w:rsidR="008B3B7B">
          <w:rPr>
            <w:b/>
            <w:bCs/>
            <w:lang w:val="en-US"/>
          </w:rPr>
          <w:t>Error! Bookmark not defined.</w:t>
        </w:r>
      </w:ins>
      <w:del w:id="813" w:author="rapporteur" w:date="2021-11-15T11:36:00Z">
        <w:r w:rsidDel="008B3B7B">
          <w:delText>10</w:delText>
        </w:r>
        <w:r w:rsidDel="008B3B7B">
          <w:fldChar w:fldCharType="end"/>
        </w:r>
      </w:del>
    </w:p>
    <w:p w14:paraId="2BCEDC13" w14:textId="3D0FF53B" w:rsidR="00E2622C" w:rsidRPr="005B2203" w:rsidDel="008B3B7B" w:rsidRDefault="00E2622C">
      <w:pPr>
        <w:pStyle w:val="TOC2"/>
        <w:rPr>
          <w:del w:id="814" w:author="rapporteur" w:date="2021-11-15T11:36:00Z"/>
          <w:lang w:val="en-US"/>
        </w:rPr>
      </w:pPr>
      <w:del w:id="815" w:author="rapporteur" w:date="2021-11-15T11:36:00Z">
        <w:r w:rsidDel="008B3B7B">
          <w:delText>4.2</w:delText>
        </w:r>
        <w:r w:rsidRPr="005B2203" w:rsidDel="008B3B7B">
          <w:rPr>
            <w:lang w:val="en-US"/>
          </w:rPr>
          <w:tab/>
        </w:r>
        <w:r w:rsidDel="008B3B7B">
          <w:delText>Security assumptions</w:delText>
        </w:r>
        <w:r w:rsidDel="008B3B7B">
          <w:tab/>
        </w:r>
        <w:r w:rsidDel="008B3B7B">
          <w:fldChar w:fldCharType="begin"/>
        </w:r>
        <w:r w:rsidDel="008B3B7B">
          <w:delInstrText xml:space="preserve"> PAGEREF _Toc84587076 \h </w:delInstrText>
        </w:r>
        <w:r w:rsidDel="008B3B7B">
          <w:fldChar w:fldCharType="separate"/>
        </w:r>
      </w:del>
      <w:ins w:id="816" w:author="rapporteur" w:date="2021-11-15T11:36:00Z">
        <w:r w:rsidR="008B3B7B">
          <w:rPr>
            <w:b/>
            <w:bCs/>
            <w:lang w:val="en-US"/>
          </w:rPr>
          <w:t>Error! Bookmark not defined.</w:t>
        </w:r>
      </w:ins>
      <w:del w:id="817" w:author="rapporteur" w:date="2021-11-15T11:36:00Z">
        <w:r w:rsidDel="008B3B7B">
          <w:delText>10</w:delText>
        </w:r>
        <w:r w:rsidDel="008B3B7B">
          <w:fldChar w:fldCharType="end"/>
        </w:r>
      </w:del>
    </w:p>
    <w:p w14:paraId="39DD8005" w14:textId="2BA0775D" w:rsidR="00E2622C" w:rsidRPr="005B2203" w:rsidDel="008B3B7B" w:rsidRDefault="00E2622C">
      <w:pPr>
        <w:pStyle w:val="TOC1"/>
        <w:rPr>
          <w:del w:id="818" w:author="rapporteur" w:date="2021-11-15T11:36:00Z"/>
          <w:lang w:val="en-US"/>
        </w:rPr>
      </w:pPr>
      <w:del w:id="819" w:author="rapporteur" w:date="2021-11-15T11:36:00Z">
        <w:r w:rsidDel="008B3B7B">
          <w:delText>5</w:delText>
        </w:r>
        <w:r w:rsidRPr="005B2203" w:rsidDel="008B3B7B">
          <w:rPr>
            <w:lang w:val="en-US"/>
          </w:rPr>
          <w:tab/>
        </w:r>
        <w:r w:rsidDel="008B3B7B">
          <w:delText>Key issues</w:delText>
        </w:r>
        <w:r w:rsidDel="008B3B7B">
          <w:tab/>
        </w:r>
        <w:r w:rsidDel="008B3B7B">
          <w:fldChar w:fldCharType="begin"/>
        </w:r>
        <w:r w:rsidDel="008B3B7B">
          <w:delInstrText xml:space="preserve"> PAGEREF _Toc84587077 \h </w:delInstrText>
        </w:r>
        <w:r w:rsidDel="008B3B7B">
          <w:fldChar w:fldCharType="separate"/>
        </w:r>
      </w:del>
      <w:ins w:id="820" w:author="rapporteur" w:date="2021-11-15T11:36:00Z">
        <w:r w:rsidR="008B3B7B">
          <w:rPr>
            <w:b/>
            <w:bCs/>
            <w:lang w:val="en-US"/>
          </w:rPr>
          <w:t>Error! Bookmark not defined.</w:t>
        </w:r>
      </w:ins>
      <w:del w:id="821" w:author="rapporteur" w:date="2021-11-15T11:36:00Z">
        <w:r w:rsidDel="008B3B7B">
          <w:delText>11</w:delText>
        </w:r>
        <w:r w:rsidDel="008B3B7B">
          <w:fldChar w:fldCharType="end"/>
        </w:r>
      </w:del>
    </w:p>
    <w:p w14:paraId="018525B9" w14:textId="301A4B19" w:rsidR="00E2622C" w:rsidRPr="005B2203" w:rsidDel="008B3B7B" w:rsidRDefault="00E2622C">
      <w:pPr>
        <w:pStyle w:val="TOC2"/>
        <w:rPr>
          <w:del w:id="822" w:author="rapporteur" w:date="2021-11-15T11:36:00Z"/>
          <w:lang w:val="en-US"/>
        </w:rPr>
      </w:pPr>
      <w:del w:id="823" w:author="rapporteur" w:date="2021-11-15T11:36:00Z">
        <w:r w:rsidDel="008B3B7B">
          <w:delText>5.1</w:delText>
        </w:r>
        <w:r w:rsidRPr="005B2203" w:rsidDel="008B3B7B">
          <w:rPr>
            <w:lang w:val="en-US"/>
          </w:rPr>
          <w:tab/>
        </w:r>
        <w:r w:rsidDel="008B3B7B">
          <w:delText>Key Issue #1: Credentials owned by an external entity</w:delText>
        </w:r>
        <w:r w:rsidDel="008B3B7B">
          <w:tab/>
        </w:r>
        <w:r w:rsidDel="008B3B7B">
          <w:fldChar w:fldCharType="begin"/>
        </w:r>
        <w:r w:rsidDel="008B3B7B">
          <w:delInstrText xml:space="preserve"> PAGEREF _Toc84587078 \h </w:delInstrText>
        </w:r>
        <w:r w:rsidDel="008B3B7B">
          <w:fldChar w:fldCharType="separate"/>
        </w:r>
      </w:del>
      <w:ins w:id="824" w:author="rapporteur" w:date="2021-11-15T11:36:00Z">
        <w:r w:rsidR="008B3B7B">
          <w:rPr>
            <w:b/>
            <w:bCs/>
            <w:lang w:val="en-US"/>
          </w:rPr>
          <w:t>Error! Bookmark not defined.</w:t>
        </w:r>
      </w:ins>
      <w:del w:id="825" w:author="rapporteur" w:date="2021-11-15T11:36:00Z">
        <w:r w:rsidDel="008B3B7B">
          <w:delText>11</w:delText>
        </w:r>
        <w:r w:rsidDel="008B3B7B">
          <w:fldChar w:fldCharType="end"/>
        </w:r>
      </w:del>
    </w:p>
    <w:p w14:paraId="6C04DEE1" w14:textId="6D537B4E" w:rsidR="00E2622C" w:rsidRPr="005B2203" w:rsidDel="008B3B7B" w:rsidRDefault="00E2622C">
      <w:pPr>
        <w:pStyle w:val="TOC3"/>
        <w:rPr>
          <w:del w:id="826" w:author="rapporteur" w:date="2021-11-15T11:36:00Z"/>
          <w:lang w:val="en-US"/>
        </w:rPr>
      </w:pPr>
      <w:del w:id="827" w:author="rapporteur" w:date="2021-11-15T11:36:00Z">
        <w:r w:rsidDel="008B3B7B">
          <w:delText>5.1.1</w:delText>
        </w:r>
        <w:r w:rsidRPr="005B2203" w:rsidDel="008B3B7B">
          <w:rPr>
            <w:lang w:val="en-US"/>
          </w:rPr>
          <w:tab/>
        </w:r>
        <w:r w:rsidDel="008B3B7B">
          <w:delText>Key issue details</w:delText>
        </w:r>
        <w:r w:rsidDel="008B3B7B">
          <w:tab/>
        </w:r>
        <w:r w:rsidDel="008B3B7B">
          <w:fldChar w:fldCharType="begin"/>
        </w:r>
        <w:r w:rsidDel="008B3B7B">
          <w:delInstrText xml:space="preserve"> PAGEREF _Toc84587079 \h </w:delInstrText>
        </w:r>
        <w:r w:rsidDel="008B3B7B">
          <w:fldChar w:fldCharType="separate"/>
        </w:r>
      </w:del>
      <w:ins w:id="828" w:author="rapporteur" w:date="2021-11-15T11:36:00Z">
        <w:r w:rsidR="008B3B7B">
          <w:rPr>
            <w:b/>
            <w:bCs/>
            <w:lang w:val="en-US"/>
          </w:rPr>
          <w:t>Error! Bookmark not defined.</w:t>
        </w:r>
      </w:ins>
      <w:del w:id="829" w:author="rapporteur" w:date="2021-11-15T11:36:00Z">
        <w:r w:rsidDel="008B3B7B">
          <w:delText>11</w:delText>
        </w:r>
        <w:r w:rsidDel="008B3B7B">
          <w:fldChar w:fldCharType="end"/>
        </w:r>
      </w:del>
    </w:p>
    <w:p w14:paraId="11E7522E" w14:textId="6C2A2E8F" w:rsidR="00E2622C" w:rsidRPr="005B2203" w:rsidDel="008B3B7B" w:rsidRDefault="00E2622C">
      <w:pPr>
        <w:pStyle w:val="TOC3"/>
        <w:rPr>
          <w:del w:id="830" w:author="rapporteur" w:date="2021-11-15T11:36:00Z"/>
          <w:lang w:val="en-US"/>
        </w:rPr>
      </w:pPr>
      <w:del w:id="831" w:author="rapporteur" w:date="2021-11-15T11:36:00Z">
        <w:r w:rsidDel="008B3B7B">
          <w:delText>5.1.2</w:delText>
        </w:r>
        <w:r w:rsidRPr="005B2203" w:rsidDel="008B3B7B">
          <w:rPr>
            <w:lang w:val="en-US"/>
          </w:rPr>
          <w:tab/>
        </w:r>
        <w:r w:rsidDel="008B3B7B">
          <w:delText>Security threats</w:delText>
        </w:r>
        <w:r w:rsidDel="008B3B7B">
          <w:tab/>
        </w:r>
        <w:r w:rsidDel="008B3B7B">
          <w:fldChar w:fldCharType="begin"/>
        </w:r>
        <w:r w:rsidDel="008B3B7B">
          <w:delInstrText xml:space="preserve"> PAGEREF _Toc84587080 \h </w:delInstrText>
        </w:r>
        <w:r w:rsidDel="008B3B7B">
          <w:fldChar w:fldCharType="separate"/>
        </w:r>
      </w:del>
      <w:ins w:id="832" w:author="rapporteur" w:date="2021-11-15T11:36:00Z">
        <w:r w:rsidR="008B3B7B">
          <w:rPr>
            <w:b/>
            <w:bCs/>
            <w:lang w:val="en-US"/>
          </w:rPr>
          <w:t>Error! Bookmark not defined.</w:t>
        </w:r>
      </w:ins>
      <w:del w:id="833" w:author="rapporteur" w:date="2021-11-15T11:36:00Z">
        <w:r w:rsidDel="008B3B7B">
          <w:delText>12</w:delText>
        </w:r>
        <w:r w:rsidDel="008B3B7B">
          <w:fldChar w:fldCharType="end"/>
        </w:r>
      </w:del>
    </w:p>
    <w:p w14:paraId="72487810" w14:textId="3D020C66" w:rsidR="00E2622C" w:rsidRPr="005B2203" w:rsidDel="008B3B7B" w:rsidRDefault="00E2622C">
      <w:pPr>
        <w:pStyle w:val="TOC3"/>
        <w:rPr>
          <w:del w:id="834" w:author="rapporteur" w:date="2021-11-15T11:36:00Z"/>
          <w:lang w:val="en-US"/>
        </w:rPr>
      </w:pPr>
      <w:del w:id="835" w:author="rapporteur" w:date="2021-11-15T11:36:00Z">
        <w:r w:rsidDel="008B3B7B">
          <w:delText>5.1.3</w:delText>
        </w:r>
        <w:r w:rsidRPr="005B2203" w:rsidDel="008B3B7B">
          <w:rPr>
            <w:lang w:val="en-US"/>
          </w:rPr>
          <w:tab/>
        </w:r>
        <w:r w:rsidDel="008B3B7B">
          <w:delText>Potential security requirements</w:delText>
        </w:r>
        <w:r w:rsidDel="008B3B7B">
          <w:tab/>
        </w:r>
        <w:r w:rsidDel="008B3B7B">
          <w:fldChar w:fldCharType="begin"/>
        </w:r>
        <w:r w:rsidDel="008B3B7B">
          <w:delInstrText xml:space="preserve"> PAGEREF _Toc84587081 \h </w:delInstrText>
        </w:r>
        <w:r w:rsidDel="008B3B7B">
          <w:fldChar w:fldCharType="separate"/>
        </w:r>
      </w:del>
      <w:ins w:id="836" w:author="rapporteur" w:date="2021-11-15T11:36:00Z">
        <w:r w:rsidR="008B3B7B">
          <w:rPr>
            <w:b/>
            <w:bCs/>
            <w:lang w:val="en-US"/>
          </w:rPr>
          <w:t>Error! Bookmark not defined.</w:t>
        </w:r>
      </w:ins>
      <w:del w:id="837" w:author="rapporteur" w:date="2021-11-15T11:36:00Z">
        <w:r w:rsidDel="008B3B7B">
          <w:delText>12</w:delText>
        </w:r>
        <w:r w:rsidDel="008B3B7B">
          <w:fldChar w:fldCharType="end"/>
        </w:r>
      </w:del>
    </w:p>
    <w:p w14:paraId="6132F758" w14:textId="63F29CCB" w:rsidR="00E2622C" w:rsidRPr="005B2203" w:rsidDel="008B3B7B" w:rsidRDefault="00E2622C">
      <w:pPr>
        <w:pStyle w:val="TOC2"/>
        <w:rPr>
          <w:del w:id="838" w:author="rapporteur" w:date="2021-11-15T11:36:00Z"/>
          <w:lang w:val="en-US"/>
        </w:rPr>
      </w:pPr>
      <w:del w:id="839" w:author="rapporteur" w:date="2021-11-15T11:36:00Z">
        <w:r w:rsidDel="008B3B7B">
          <w:delText>5.2</w:delText>
        </w:r>
        <w:r w:rsidRPr="005B2203" w:rsidDel="008B3B7B">
          <w:rPr>
            <w:lang w:val="en-US"/>
          </w:rPr>
          <w:tab/>
        </w:r>
        <w:r w:rsidDel="008B3B7B">
          <w:delText>Key Issue #2: Provisioning of Credentials</w:delText>
        </w:r>
        <w:r w:rsidDel="008B3B7B">
          <w:tab/>
        </w:r>
        <w:r w:rsidDel="008B3B7B">
          <w:fldChar w:fldCharType="begin"/>
        </w:r>
        <w:r w:rsidDel="008B3B7B">
          <w:delInstrText xml:space="preserve"> PAGEREF _Toc84587082 \h </w:delInstrText>
        </w:r>
        <w:r w:rsidDel="008B3B7B">
          <w:fldChar w:fldCharType="separate"/>
        </w:r>
      </w:del>
      <w:ins w:id="840" w:author="rapporteur" w:date="2021-11-15T11:36:00Z">
        <w:r w:rsidR="008B3B7B">
          <w:rPr>
            <w:b/>
            <w:bCs/>
            <w:lang w:val="en-US"/>
          </w:rPr>
          <w:t>Error! Bookmark not defined.</w:t>
        </w:r>
      </w:ins>
      <w:del w:id="841" w:author="rapporteur" w:date="2021-11-15T11:36:00Z">
        <w:r w:rsidDel="008B3B7B">
          <w:delText>12</w:delText>
        </w:r>
        <w:r w:rsidDel="008B3B7B">
          <w:fldChar w:fldCharType="end"/>
        </w:r>
      </w:del>
    </w:p>
    <w:p w14:paraId="7B47DCC8" w14:textId="55F8A820" w:rsidR="00E2622C" w:rsidRPr="005B2203" w:rsidDel="008B3B7B" w:rsidRDefault="00E2622C">
      <w:pPr>
        <w:pStyle w:val="TOC3"/>
        <w:rPr>
          <w:del w:id="842" w:author="rapporteur" w:date="2021-11-15T11:36:00Z"/>
          <w:lang w:val="en-US"/>
        </w:rPr>
      </w:pPr>
      <w:del w:id="843" w:author="rapporteur" w:date="2021-11-15T11:36:00Z">
        <w:r w:rsidRPr="00A74581" w:rsidDel="008B3B7B">
          <w:rPr>
            <w:rFonts w:eastAsia="SimSun"/>
          </w:rPr>
          <w:delText>5.2.1</w:delText>
        </w:r>
        <w:r w:rsidRPr="005B2203" w:rsidDel="008B3B7B">
          <w:rPr>
            <w:lang w:val="en-US"/>
          </w:rPr>
          <w:tab/>
        </w:r>
        <w:r w:rsidRPr="00A74581" w:rsidDel="008B3B7B">
          <w:rPr>
            <w:rFonts w:eastAsia="SimSun"/>
          </w:rPr>
          <w:delText>Key issue details</w:delText>
        </w:r>
        <w:r w:rsidDel="008B3B7B">
          <w:tab/>
        </w:r>
        <w:r w:rsidDel="008B3B7B">
          <w:fldChar w:fldCharType="begin"/>
        </w:r>
        <w:r w:rsidDel="008B3B7B">
          <w:delInstrText xml:space="preserve"> PAGEREF _Toc84587083 \h </w:delInstrText>
        </w:r>
        <w:r w:rsidDel="008B3B7B">
          <w:fldChar w:fldCharType="separate"/>
        </w:r>
      </w:del>
      <w:ins w:id="844" w:author="rapporteur" w:date="2021-11-15T11:36:00Z">
        <w:r w:rsidR="008B3B7B">
          <w:rPr>
            <w:b/>
            <w:bCs/>
            <w:lang w:val="en-US"/>
          </w:rPr>
          <w:t>Error! Bookmark not defined.</w:t>
        </w:r>
      </w:ins>
      <w:del w:id="845" w:author="rapporteur" w:date="2021-11-15T11:36:00Z">
        <w:r w:rsidDel="008B3B7B">
          <w:delText>12</w:delText>
        </w:r>
        <w:r w:rsidDel="008B3B7B">
          <w:fldChar w:fldCharType="end"/>
        </w:r>
      </w:del>
    </w:p>
    <w:p w14:paraId="0EEDE17D" w14:textId="76C5559C" w:rsidR="00E2622C" w:rsidRPr="005B2203" w:rsidDel="008B3B7B" w:rsidRDefault="00E2622C">
      <w:pPr>
        <w:pStyle w:val="TOC3"/>
        <w:rPr>
          <w:del w:id="846" w:author="rapporteur" w:date="2021-11-15T11:36:00Z"/>
          <w:lang w:val="en-US"/>
        </w:rPr>
      </w:pPr>
      <w:del w:id="847" w:author="rapporteur" w:date="2021-11-15T11:36:00Z">
        <w:r w:rsidRPr="00A74581" w:rsidDel="008B3B7B">
          <w:rPr>
            <w:rFonts w:eastAsia="SimSun"/>
          </w:rPr>
          <w:delText>5.2.2</w:delText>
        </w:r>
        <w:r w:rsidRPr="005B2203" w:rsidDel="008B3B7B">
          <w:rPr>
            <w:lang w:val="en-US"/>
          </w:rPr>
          <w:tab/>
        </w:r>
        <w:r w:rsidRPr="00A74581" w:rsidDel="008B3B7B">
          <w:rPr>
            <w:rFonts w:eastAsia="SimSun"/>
          </w:rPr>
          <w:delText>Security threats</w:delText>
        </w:r>
        <w:r w:rsidDel="008B3B7B">
          <w:tab/>
        </w:r>
        <w:r w:rsidDel="008B3B7B">
          <w:fldChar w:fldCharType="begin"/>
        </w:r>
        <w:r w:rsidDel="008B3B7B">
          <w:delInstrText xml:space="preserve"> PAGEREF _Toc84587084 \h </w:delInstrText>
        </w:r>
        <w:r w:rsidDel="008B3B7B">
          <w:fldChar w:fldCharType="separate"/>
        </w:r>
      </w:del>
      <w:ins w:id="848" w:author="rapporteur" w:date="2021-11-15T11:36:00Z">
        <w:r w:rsidR="008B3B7B">
          <w:rPr>
            <w:b/>
            <w:bCs/>
            <w:lang w:val="en-US"/>
          </w:rPr>
          <w:t>Error! Bookmark not defined.</w:t>
        </w:r>
      </w:ins>
      <w:del w:id="849" w:author="rapporteur" w:date="2021-11-15T11:36:00Z">
        <w:r w:rsidDel="008B3B7B">
          <w:delText>12</w:delText>
        </w:r>
        <w:r w:rsidDel="008B3B7B">
          <w:fldChar w:fldCharType="end"/>
        </w:r>
      </w:del>
    </w:p>
    <w:p w14:paraId="56F04390" w14:textId="2231810C" w:rsidR="00E2622C" w:rsidRPr="005B2203" w:rsidDel="008B3B7B" w:rsidRDefault="00E2622C">
      <w:pPr>
        <w:pStyle w:val="TOC3"/>
        <w:rPr>
          <w:del w:id="850" w:author="rapporteur" w:date="2021-11-15T11:36:00Z"/>
          <w:lang w:val="en-US"/>
        </w:rPr>
      </w:pPr>
      <w:del w:id="851" w:author="rapporteur" w:date="2021-11-15T11:36:00Z">
        <w:r w:rsidRPr="00A74581" w:rsidDel="008B3B7B">
          <w:rPr>
            <w:rFonts w:eastAsia="SimSun"/>
          </w:rPr>
          <w:delText>5.2.3</w:delText>
        </w:r>
        <w:r w:rsidRPr="005B2203" w:rsidDel="008B3B7B">
          <w:rPr>
            <w:lang w:val="en-US"/>
          </w:rPr>
          <w:tab/>
        </w:r>
        <w:r w:rsidRPr="00A74581" w:rsidDel="008B3B7B">
          <w:rPr>
            <w:rFonts w:eastAsia="SimSun"/>
          </w:rPr>
          <w:delText>Potential security requirements</w:delText>
        </w:r>
        <w:r w:rsidDel="008B3B7B">
          <w:tab/>
        </w:r>
        <w:r w:rsidDel="008B3B7B">
          <w:fldChar w:fldCharType="begin"/>
        </w:r>
        <w:r w:rsidDel="008B3B7B">
          <w:delInstrText xml:space="preserve"> PAGEREF _Toc84587085 \h </w:delInstrText>
        </w:r>
        <w:r w:rsidDel="008B3B7B">
          <w:fldChar w:fldCharType="separate"/>
        </w:r>
      </w:del>
      <w:ins w:id="852" w:author="rapporteur" w:date="2021-11-15T11:36:00Z">
        <w:r w:rsidR="008B3B7B">
          <w:rPr>
            <w:b/>
            <w:bCs/>
            <w:lang w:val="en-US"/>
          </w:rPr>
          <w:t>Error! Bookmark not defined.</w:t>
        </w:r>
      </w:ins>
      <w:del w:id="853" w:author="rapporteur" w:date="2021-11-15T11:36:00Z">
        <w:r w:rsidDel="008B3B7B">
          <w:delText>12</w:delText>
        </w:r>
        <w:r w:rsidDel="008B3B7B">
          <w:fldChar w:fldCharType="end"/>
        </w:r>
      </w:del>
    </w:p>
    <w:p w14:paraId="5A5CCC45" w14:textId="69F79B0F" w:rsidR="00E2622C" w:rsidRPr="005B2203" w:rsidDel="008B3B7B" w:rsidRDefault="00E2622C">
      <w:pPr>
        <w:pStyle w:val="TOC2"/>
        <w:rPr>
          <w:del w:id="854" w:author="rapporteur" w:date="2021-11-15T11:36:00Z"/>
          <w:lang w:val="en-US"/>
        </w:rPr>
      </w:pPr>
      <w:del w:id="855" w:author="rapporteur" w:date="2021-11-15T11:36:00Z">
        <w:r w:rsidDel="008B3B7B">
          <w:delText>5.3</w:delText>
        </w:r>
        <w:r w:rsidRPr="005B2203" w:rsidDel="008B3B7B">
          <w:rPr>
            <w:lang w:val="en-US"/>
          </w:rPr>
          <w:tab/>
        </w:r>
        <w:r w:rsidDel="008B3B7B">
          <w:delText>Key Issue #3: Security impacts from supporting IMS voice and IMS services in SNPNs</w:delText>
        </w:r>
        <w:r w:rsidDel="008B3B7B">
          <w:tab/>
        </w:r>
        <w:r w:rsidDel="008B3B7B">
          <w:fldChar w:fldCharType="begin"/>
        </w:r>
        <w:r w:rsidDel="008B3B7B">
          <w:delInstrText xml:space="preserve"> PAGEREF _Toc84587086 \h </w:delInstrText>
        </w:r>
        <w:r w:rsidDel="008B3B7B">
          <w:fldChar w:fldCharType="separate"/>
        </w:r>
      </w:del>
      <w:ins w:id="856" w:author="rapporteur" w:date="2021-11-15T11:36:00Z">
        <w:r w:rsidR="008B3B7B">
          <w:rPr>
            <w:b/>
            <w:bCs/>
            <w:lang w:val="en-US"/>
          </w:rPr>
          <w:t>Error! Bookmark not defined.</w:t>
        </w:r>
      </w:ins>
      <w:del w:id="857" w:author="rapporteur" w:date="2021-11-15T11:36:00Z">
        <w:r w:rsidDel="008B3B7B">
          <w:delText>13</w:delText>
        </w:r>
        <w:r w:rsidDel="008B3B7B">
          <w:fldChar w:fldCharType="end"/>
        </w:r>
      </w:del>
    </w:p>
    <w:p w14:paraId="35154E8E" w14:textId="04D808BB" w:rsidR="00E2622C" w:rsidRPr="005B2203" w:rsidDel="008B3B7B" w:rsidRDefault="00E2622C">
      <w:pPr>
        <w:pStyle w:val="TOC3"/>
        <w:rPr>
          <w:del w:id="858" w:author="rapporteur" w:date="2021-11-15T11:36:00Z"/>
          <w:lang w:val="en-US"/>
        </w:rPr>
      </w:pPr>
      <w:del w:id="859" w:author="rapporteur" w:date="2021-11-15T11:36:00Z">
        <w:r w:rsidDel="008B3B7B">
          <w:delText>5.3.1</w:delText>
        </w:r>
        <w:r w:rsidRPr="005B2203" w:rsidDel="008B3B7B">
          <w:rPr>
            <w:lang w:val="en-US"/>
          </w:rPr>
          <w:tab/>
        </w:r>
        <w:r w:rsidDel="008B3B7B">
          <w:delText>Key issue details</w:delText>
        </w:r>
        <w:r w:rsidDel="008B3B7B">
          <w:tab/>
        </w:r>
        <w:r w:rsidDel="008B3B7B">
          <w:fldChar w:fldCharType="begin"/>
        </w:r>
        <w:r w:rsidDel="008B3B7B">
          <w:delInstrText xml:space="preserve"> PAGEREF _Toc84587087 \h </w:delInstrText>
        </w:r>
        <w:r w:rsidDel="008B3B7B">
          <w:fldChar w:fldCharType="separate"/>
        </w:r>
      </w:del>
      <w:ins w:id="860" w:author="rapporteur" w:date="2021-11-15T11:36:00Z">
        <w:r w:rsidR="008B3B7B">
          <w:rPr>
            <w:b/>
            <w:bCs/>
            <w:lang w:val="en-US"/>
          </w:rPr>
          <w:t>Error! Bookmark not defined.</w:t>
        </w:r>
      </w:ins>
      <w:del w:id="861" w:author="rapporteur" w:date="2021-11-15T11:36:00Z">
        <w:r w:rsidDel="008B3B7B">
          <w:delText>13</w:delText>
        </w:r>
        <w:r w:rsidDel="008B3B7B">
          <w:fldChar w:fldCharType="end"/>
        </w:r>
      </w:del>
    </w:p>
    <w:p w14:paraId="0D736F1D" w14:textId="2A4B6717" w:rsidR="00E2622C" w:rsidRPr="005B2203" w:rsidDel="008B3B7B" w:rsidRDefault="00E2622C">
      <w:pPr>
        <w:pStyle w:val="TOC3"/>
        <w:rPr>
          <w:del w:id="862" w:author="rapporteur" w:date="2021-11-15T11:36:00Z"/>
          <w:lang w:val="en-US"/>
        </w:rPr>
      </w:pPr>
      <w:del w:id="863" w:author="rapporteur" w:date="2021-11-15T11:36:00Z">
        <w:r w:rsidDel="008B3B7B">
          <w:delText>5.3.2</w:delText>
        </w:r>
        <w:r w:rsidRPr="005B2203" w:rsidDel="008B3B7B">
          <w:rPr>
            <w:lang w:val="en-US"/>
          </w:rPr>
          <w:tab/>
        </w:r>
        <w:r w:rsidDel="008B3B7B">
          <w:delText>Security threats</w:delText>
        </w:r>
        <w:r w:rsidDel="008B3B7B">
          <w:tab/>
        </w:r>
        <w:r w:rsidDel="008B3B7B">
          <w:fldChar w:fldCharType="begin"/>
        </w:r>
        <w:r w:rsidDel="008B3B7B">
          <w:delInstrText xml:space="preserve"> PAGEREF _Toc84587088 \h </w:delInstrText>
        </w:r>
        <w:r w:rsidDel="008B3B7B">
          <w:fldChar w:fldCharType="separate"/>
        </w:r>
      </w:del>
      <w:ins w:id="864" w:author="rapporteur" w:date="2021-11-15T11:36:00Z">
        <w:r w:rsidR="008B3B7B">
          <w:rPr>
            <w:b/>
            <w:bCs/>
            <w:lang w:val="en-US"/>
          </w:rPr>
          <w:t>Error! Bookmark not defined.</w:t>
        </w:r>
      </w:ins>
      <w:del w:id="865" w:author="rapporteur" w:date="2021-11-15T11:36:00Z">
        <w:r w:rsidDel="008B3B7B">
          <w:delText>13</w:delText>
        </w:r>
        <w:r w:rsidDel="008B3B7B">
          <w:fldChar w:fldCharType="end"/>
        </w:r>
      </w:del>
    </w:p>
    <w:p w14:paraId="207A50A0" w14:textId="63A11FD9" w:rsidR="00E2622C" w:rsidRPr="005B2203" w:rsidDel="008B3B7B" w:rsidRDefault="00E2622C">
      <w:pPr>
        <w:pStyle w:val="TOC3"/>
        <w:rPr>
          <w:del w:id="866" w:author="rapporteur" w:date="2021-11-15T11:36:00Z"/>
          <w:lang w:val="en-US"/>
        </w:rPr>
      </w:pPr>
      <w:del w:id="867" w:author="rapporteur" w:date="2021-11-15T11:36:00Z">
        <w:r w:rsidDel="008B3B7B">
          <w:delText>5.3.3</w:delText>
        </w:r>
        <w:r w:rsidRPr="005B2203" w:rsidDel="008B3B7B">
          <w:rPr>
            <w:lang w:val="en-US"/>
          </w:rPr>
          <w:tab/>
        </w:r>
        <w:r w:rsidDel="008B3B7B">
          <w:delText>Potential security requirements</w:delText>
        </w:r>
        <w:r w:rsidDel="008B3B7B">
          <w:tab/>
        </w:r>
        <w:r w:rsidDel="008B3B7B">
          <w:fldChar w:fldCharType="begin"/>
        </w:r>
        <w:r w:rsidDel="008B3B7B">
          <w:delInstrText xml:space="preserve"> PAGEREF _Toc84587089 \h </w:delInstrText>
        </w:r>
        <w:r w:rsidDel="008B3B7B">
          <w:fldChar w:fldCharType="separate"/>
        </w:r>
      </w:del>
      <w:ins w:id="868" w:author="rapporteur" w:date="2021-11-15T11:36:00Z">
        <w:r w:rsidR="008B3B7B">
          <w:rPr>
            <w:b/>
            <w:bCs/>
            <w:lang w:val="en-US"/>
          </w:rPr>
          <w:t>Error! Bookmark not defined.</w:t>
        </w:r>
      </w:ins>
      <w:del w:id="869" w:author="rapporteur" w:date="2021-11-15T11:36:00Z">
        <w:r w:rsidDel="008B3B7B">
          <w:delText>13</w:delText>
        </w:r>
        <w:r w:rsidDel="008B3B7B">
          <w:fldChar w:fldCharType="end"/>
        </w:r>
      </w:del>
    </w:p>
    <w:p w14:paraId="0F73E098" w14:textId="1C0F6190" w:rsidR="00E2622C" w:rsidRPr="005B2203" w:rsidDel="008B3B7B" w:rsidRDefault="00E2622C">
      <w:pPr>
        <w:pStyle w:val="TOC2"/>
        <w:rPr>
          <w:del w:id="870" w:author="rapporteur" w:date="2021-11-15T11:36:00Z"/>
          <w:lang w:val="en-US"/>
        </w:rPr>
      </w:pPr>
      <w:del w:id="871" w:author="rapporteur" w:date="2021-11-15T11:36:00Z">
        <w:r w:rsidRPr="00A74581" w:rsidDel="008B3B7B">
          <w:rPr>
            <w:rFonts w:eastAsia="SimSun"/>
          </w:rPr>
          <w:delText>5.4</w:delText>
        </w:r>
        <w:r w:rsidRPr="005B2203" w:rsidDel="008B3B7B">
          <w:rPr>
            <w:lang w:val="en-US"/>
          </w:rPr>
          <w:tab/>
        </w:r>
        <w:r w:rsidRPr="00A74581" w:rsidDel="008B3B7B">
          <w:rPr>
            <w:rFonts w:eastAsia="SimSun"/>
          </w:rPr>
          <w:delText>Key Issue #4: Securing initial access for UE onboarding between UE and SNPN</w:delText>
        </w:r>
        <w:r w:rsidDel="008B3B7B">
          <w:tab/>
        </w:r>
        <w:r w:rsidDel="008B3B7B">
          <w:fldChar w:fldCharType="begin"/>
        </w:r>
        <w:r w:rsidDel="008B3B7B">
          <w:delInstrText xml:space="preserve"> PAGEREF _Toc84587090 \h </w:delInstrText>
        </w:r>
        <w:r w:rsidDel="008B3B7B">
          <w:fldChar w:fldCharType="separate"/>
        </w:r>
      </w:del>
      <w:ins w:id="872" w:author="rapporteur" w:date="2021-11-15T11:36:00Z">
        <w:r w:rsidR="008B3B7B">
          <w:rPr>
            <w:b/>
            <w:bCs/>
            <w:lang w:val="en-US"/>
          </w:rPr>
          <w:t>Error! Bookmark not defined.</w:t>
        </w:r>
      </w:ins>
      <w:del w:id="873" w:author="rapporteur" w:date="2021-11-15T11:36:00Z">
        <w:r w:rsidDel="008B3B7B">
          <w:delText>13</w:delText>
        </w:r>
        <w:r w:rsidDel="008B3B7B">
          <w:fldChar w:fldCharType="end"/>
        </w:r>
      </w:del>
    </w:p>
    <w:p w14:paraId="6B7BF238" w14:textId="6B85078E" w:rsidR="00E2622C" w:rsidRPr="005B2203" w:rsidDel="008B3B7B" w:rsidRDefault="00E2622C">
      <w:pPr>
        <w:pStyle w:val="TOC3"/>
        <w:rPr>
          <w:del w:id="874" w:author="rapporteur" w:date="2021-11-15T11:36:00Z"/>
          <w:lang w:val="en-US"/>
        </w:rPr>
      </w:pPr>
      <w:del w:id="875" w:author="rapporteur" w:date="2021-11-15T11:36:00Z">
        <w:r w:rsidRPr="00A74581" w:rsidDel="008B3B7B">
          <w:rPr>
            <w:rFonts w:eastAsia="SimSun"/>
            <w:lang w:eastAsia="ko-KR"/>
          </w:rPr>
          <w:delText>5.4.1</w:delText>
        </w:r>
        <w:r w:rsidRPr="005B2203" w:rsidDel="008B3B7B">
          <w:rPr>
            <w:lang w:val="en-US"/>
          </w:rPr>
          <w:tab/>
        </w:r>
        <w:r w:rsidRPr="00A74581" w:rsidDel="008B3B7B">
          <w:rPr>
            <w:rFonts w:eastAsia="SimSun"/>
            <w:lang w:eastAsia="ko-KR"/>
          </w:rPr>
          <w:delText>Introduction</w:delText>
        </w:r>
        <w:r w:rsidDel="008B3B7B">
          <w:tab/>
        </w:r>
        <w:r w:rsidDel="008B3B7B">
          <w:fldChar w:fldCharType="begin"/>
        </w:r>
        <w:r w:rsidDel="008B3B7B">
          <w:delInstrText xml:space="preserve"> PAGEREF _Toc84587091 \h </w:delInstrText>
        </w:r>
        <w:r w:rsidDel="008B3B7B">
          <w:fldChar w:fldCharType="separate"/>
        </w:r>
      </w:del>
      <w:ins w:id="876" w:author="rapporteur" w:date="2021-11-15T11:36:00Z">
        <w:r w:rsidR="008B3B7B">
          <w:rPr>
            <w:b/>
            <w:bCs/>
            <w:lang w:val="en-US"/>
          </w:rPr>
          <w:t>Error! Bookmark not defined.</w:t>
        </w:r>
      </w:ins>
      <w:del w:id="877" w:author="rapporteur" w:date="2021-11-15T11:36:00Z">
        <w:r w:rsidDel="008B3B7B">
          <w:delText>13</w:delText>
        </w:r>
        <w:r w:rsidDel="008B3B7B">
          <w:fldChar w:fldCharType="end"/>
        </w:r>
      </w:del>
    </w:p>
    <w:p w14:paraId="0D0847BB" w14:textId="32FA98B0" w:rsidR="00E2622C" w:rsidRPr="005B2203" w:rsidDel="008B3B7B" w:rsidRDefault="00E2622C">
      <w:pPr>
        <w:pStyle w:val="TOC3"/>
        <w:rPr>
          <w:del w:id="878" w:author="rapporteur" w:date="2021-11-15T11:36:00Z"/>
          <w:lang w:val="en-US"/>
        </w:rPr>
      </w:pPr>
      <w:del w:id="879" w:author="rapporteur" w:date="2021-11-15T11:36:00Z">
        <w:r w:rsidRPr="00A74581" w:rsidDel="008B3B7B">
          <w:rPr>
            <w:rFonts w:eastAsia="SimSun"/>
          </w:rPr>
          <w:delText>5.4.2</w:delText>
        </w:r>
        <w:r w:rsidRPr="005B2203" w:rsidDel="008B3B7B">
          <w:rPr>
            <w:lang w:val="en-US"/>
          </w:rPr>
          <w:tab/>
        </w:r>
        <w:r w:rsidRPr="00A74581" w:rsidDel="008B3B7B">
          <w:rPr>
            <w:rFonts w:eastAsia="SimSun"/>
          </w:rPr>
          <w:delText>Security threats</w:delText>
        </w:r>
        <w:r w:rsidDel="008B3B7B">
          <w:tab/>
        </w:r>
        <w:r w:rsidDel="008B3B7B">
          <w:fldChar w:fldCharType="begin"/>
        </w:r>
        <w:r w:rsidDel="008B3B7B">
          <w:delInstrText xml:space="preserve"> PAGEREF _Toc84587092 \h </w:delInstrText>
        </w:r>
        <w:r w:rsidDel="008B3B7B">
          <w:fldChar w:fldCharType="separate"/>
        </w:r>
      </w:del>
      <w:ins w:id="880" w:author="rapporteur" w:date="2021-11-15T11:36:00Z">
        <w:r w:rsidR="008B3B7B">
          <w:rPr>
            <w:b/>
            <w:bCs/>
            <w:lang w:val="en-US"/>
          </w:rPr>
          <w:t>Error! Bookmark not defined.</w:t>
        </w:r>
      </w:ins>
      <w:del w:id="881" w:author="rapporteur" w:date="2021-11-15T11:36:00Z">
        <w:r w:rsidDel="008B3B7B">
          <w:delText>13</w:delText>
        </w:r>
        <w:r w:rsidDel="008B3B7B">
          <w:fldChar w:fldCharType="end"/>
        </w:r>
      </w:del>
    </w:p>
    <w:p w14:paraId="11B48E4E" w14:textId="7CAF66CB" w:rsidR="00E2622C" w:rsidRPr="005B2203" w:rsidDel="008B3B7B" w:rsidRDefault="00E2622C">
      <w:pPr>
        <w:pStyle w:val="TOC3"/>
        <w:rPr>
          <w:del w:id="882" w:author="rapporteur" w:date="2021-11-15T11:36:00Z"/>
          <w:lang w:val="en-US"/>
        </w:rPr>
      </w:pPr>
      <w:del w:id="883" w:author="rapporteur" w:date="2021-11-15T11:36:00Z">
        <w:r w:rsidRPr="00A74581" w:rsidDel="008B3B7B">
          <w:rPr>
            <w:rFonts w:eastAsia="SimSun"/>
          </w:rPr>
          <w:delText>5.4.3</w:delText>
        </w:r>
        <w:r w:rsidRPr="005B2203" w:rsidDel="008B3B7B">
          <w:rPr>
            <w:lang w:val="en-US"/>
          </w:rPr>
          <w:tab/>
        </w:r>
        <w:r w:rsidRPr="00A74581" w:rsidDel="008B3B7B">
          <w:rPr>
            <w:rFonts w:eastAsia="SimSun"/>
          </w:rPr>
          <w:delText>Potential security requirements</w:delText>
        </w:r>
        <w:r w:rsidDel="008B3B7B">
          <w:tab/>
        </w:r>
        <w:r w:rsidDel="008B3B7B">
          <w:fldChar w:fldCharType="begin"/>
        </w:r>
        <w:r w:rsidDel="008B3B7B">
          <w:delInstrText xml:space="preserve"> PAGEREF _Toc84587093 \h </w:delInstrText>
        </w:r>
        <w:r w:rsidDel="008B3B7B">
          <w:fldChar w:fldCharType="separate"/>
        </w:r>
      </w:del>
      <w:ins w:id="884" w:author="rapporteur" w:date="2021-11-15T11:36:00Z">
        <w:r w:rsidR="008B3B7B">
          <w:rPr>
            <w:b/>
            <w:bCs/>
            <w:lang w:val="en-US"/>
          </w:rPr>
          <w:t>Error! Bookmark not defined.</w:t>
        </w:r>
      </w:ins>
      <w:del w:id="885" w:author="rapporteur" w:date="2021-11-15T11:36:00Z">
        <w:r w:rsidDel="008B3B7B">
          <w:delText>14</w:delText>
        </w:r>
        <w:r w:rsidDel="008B3B7B">
          <w:fldChar w:fldCharType="end"/>
        </w:r>
      </w:del>
    </w:p>
    <w:p w14:paraId="56C3F0BF" w14:textId="0E4CEF21" w:rsidR="00E2622C" w:rsidRPr="005B2203" w:rsidDel="008B3B7B" w:rsidRDefault="00E2622C">
      <w:pPr>
        <w:pStyle w:val="TOC2"/>
        <w:rPr>
          <w:del w:id="886" w:author="rapporteur" w:date="2021-11-15T11:36:00Z"/>
          <w:lang w:val="en-US"/>
        </w:rPr>
      </w:pPr>
      <w:del w:id="887" w:author="rapporteur" w:date="2021-11-15T11:36:00Z">
        <w:r w:rsidRPr="00A74581" w:rsidDel="008B3B7B">
          <w:rPr>
            <w:rFonts w:eastAsia="SimSun"/>
          </w:rPr>
          <w:delText>5.5</w:delText>
        </w:r>
        <w:r w:rsidRPr="005B2203" w:rsidDel="008B3B7B">
          <w:rPr>
            <w:lang w:val="en-US"/>
          </w:rPr>
          <w:tab/>
        </w:r>
        <w:r w:rsidRPr="00A74581" w:rsidDel="008B3B7B">
          <w:rPr>
            <w:rFonts w:eastAsia="SimSun"/>
          </w:rPr>
          <w:delText xml:space="preserve">Key Issue #5: </w:delText>
        </w:r>
        <w:r w:rsidDel="008B3B7B">
          <w:delText>Roaming-related security mechanisms for SNPNs</w:delText>
        </w:r>
        <w:r w:rsidDel="008B3B7B">
          <w:tab/>
        </w:r>
        <w:r w:rsidDel="008B3B7B">
          <w:fldChar w:fldCharType="begin"/>
        </w:r>
        <w:r w:rsidDel="008B3B7B">
          <w:delInstrText xml:space="preserve"> PAGEREF _Toc84587094 \h </w:delInstrText>
        </w:r>
        <w:r w:rsidDel="008B3B7B">
          <w:fldChar w:fldCharType="separate"/>
        </w:r>
      </w:del>
      <w:ins w:id="888" w:author="rapporteur" w:date="2021-11-15T11:36:00Z">
        <w:r w:rsidR="008B3B7B">
          <w:rPr>
            <w:b/>
            <w:bCs/>
            <w:lang w:val="en-US"/>
          </w:rPr>
          <w:t>Error! Bookmark not defined.</w:t>
        </w:r>
      </w:ins>
      <w:del w:id="889" w:author="rapporteur" w:date="2021-11-15T11:36:00Z">
        <w:r w:rsidDel="008B3B7B">
          <w:delText>14</w:delText>
        </w:r>
        <w:r w:rsidDel="008B3B7B">
          <w:fldChar w:fldCharType="end"/>
        </w:r>
      </w:del>
    </w:p>
    <w:p w14:paraId="35F7A1E2" w14:textId="33C9110D" w:rsidR="00E2622C" w:rsidRPr="005B2203" w:rsidDel="008B3B7B" w:rsidRDefault="00E2622C">
      <w:pPr>
        <w:pStyle w:val="TOC3"/>
        <w:rPr>
          <w:del w:id="890" w:author="rapporteur" w:date="2021-11-15T11:36:00Z"/>
          <w:lang w:val="en-US"/>
        </w:rPr>
      </w:pPr>
      <w:del w:id="891" w:author="rapporteur" w:date="2021-11-15T11:36:00Z">
        <w:r w:rsidRPr="00A74581" w:rsidDel="008B3B7B">
          <w:rPr>
            <w:rFonts w:eastAsia="SimSun"/>
          </w:rPr>
          <w:delText>5.5.1</w:delText>
        </w:r>
        <w:r w:rsidRPr="005B2203" w:rsidDel="008B3B7B">
          <w:rPr>
            <w:lang w:val="en-US"/>
          </w:rPr>
          <w:tab/>
        </w:r>
        <w:r w:rsidRPr="00A74581" w:rsidDel="008B3B7B">
          <w:rPr>
            <w:rFonts w:eastAsia="SimSun"/>
          </w:rPr>
          <w:delText>Key issue details</w:delText>
        </w:r>
        <w:r w:rsidDel="008B3B7B">
          <w:tab/>
        </w:r>
        <w:r w:rsidDel="008B3B7B">
          <w:fldChar w:fldCharType="begin"/>
        </w:r>
        <w:r w:rsidDel="008B3B7B">
          <w:delInstrText xml:space="preserve"> PAGEREF _Toc84587095 \h </w:delInstrText>
        </w:r>
        <w:r w:rsidDel="008B3B7B">
          <w:fldChar w:fldCharType="separate"/>
        </w:r>
      </w:del>
      <w:ins w:id="892" w:author="rapporteur" w:date="2021-11-15T11:36:00Z">
        <w:r w:rsidR="008B3B7B">
          <w:rPr>
            <w:b/>
            <w:bCs/>
            <w:lang w:val="en-US"/>
          </w:rPr>
          <w:t>Error! Bookmark not defined.</w:t>
        </w:r>
      </w:ins>
      <w:del w:id="893" w:author="rapporteur" w:date="2021-11-15T11:36:00Z">
        <w:r w:rsidDel="008B3B7B">
          <w:delText>14</w:delText>
        </w:r>
        <w:r w:rsidDel="008B3B7B">
          <w:fldChar w:fldCharType="end"/>
        </w:r>
      </w:del>
    </w:p>
    <w:p w14:paraId="780A346A" w14:textId="5D80848C" w:rsidR="00E2622C" w:rsidRPr="005B2203" w:rsidDel="008B3B7B" w:rsidRDefault="00E2622C">
      <w:pPr>
        <w:pStyle w:val="TOC3"/>
        <w:rPr>
          <w:del w:id="894" w:author="rapporteur" w:date="2021-11-15T11:36:00Z"/>
          <w:lang w:val="en-US"/>
        </w:rPr>
      </w:pPr>
      <w:del w:id="895" w:author="rapporteur" w:date="2021-11-15T11:36:00Z">
        <w:r w:rsidRPr="00A74581" w:rsidDel="008B3B7B">
          <w:rPr>
            <w:rFonts w:eastAsia="SimSun"/>
          </w:rPr>
          <w:delText>5.5.2</w:delText>
        </w:r>
        <w:r w:rsidRPr="005B2203" w:rsidDel="008B3B7B">
          <w:rPr>
            <w:lang w:val="en-US"/>
          </w:rPr>
          <w:tab/>
        </w:r>
        <w:r w:rsidRPr="00A74581" w:rsidDel="008B3B7B">
          <w:rPr>
            <w:rFonts w:eastAsia="SimSun"/>
          </w:rPr>
          <w:delText>Security threats</w:delText>
        </w:r>
        <w:r w:rsidDel="008B3B7B">
          <w:tab/>
        </w:r>
        <w:r w:rsidDel="008B3B7B">
          <w:fldChar w:fldCharType="begin"/>
        </w:r>
        <w:r w:rsidDel="008B3B7B">
          <w:delInstrText xml:space="preserve"> PAGEREF _Toc84587096 \h </w:delInstrText>
        </w:r>
        <w:r w:rsidDel="008B3B7B">
          <w:fldChar w:fldCharType="separate"/>
        </w:r>
      </w:del>
      <w:ins w:id="896" w:author="rapporteur" w:date="2021-11-15T11:36:00Z">
        <w:r w:rsidR="008B3B7B">
          <w:rPr>
            <w:b/>
            <w:bCs/>
            <w:lang w:val="en-US"/>
          </w:rPr>
          <w:t>Error! Bookmark not defined.</w:t>
        </w:r>
      </w:ins>
      <w:del w:id="897" w:author="rapporteur" w:date="2021-11-15T11:36:00Z">
        <w:r w:rsidDel="008B3B7B">
          <w:delText>14</w:delText>
        </w:r>
        <w:r w:rsidDel="008B3B7B">
          <w:fldChar w:fldCharType="end"/>
        </w:r>
      </w:del>
    </w:p>
    <w:p w14:paraId="3A89B421" w14:textId="5A31D780" w:rsidR="00E2622C" w:rsidRPr="005B2203" w:rsidDel="008B3B7B" w:rsidRDefault="00E2622C">
      <w:pPr>
        <w:pStyle w:val="TOC3"/>
        <w:rPr>
          <w:del w:id="898" w:author="rapporteur" w:date="2021-11-15T11:36:00Z"/>
          <w:lang w:val="en-US"/>
        </w:rPr>
      </w:pPr>
      <w:del w:id="899" w:author="rapporteur" w:date="2021-11-15T11:36:00Z">
        <w:r w:rsidRPr="00A74581" w:rsidDel="008B3B7B">
          <w:rPr>
            <w:rFonts w:eastAsia="SimSun"/>
          </w:rPr>
          <w:delText>5.5.3</w:delText>
        </w:r>
        <w:r w:rsidRPr="005B2203" w:rsidDel="008B3B7B">
          <w:rPr>
            <w:lang w:val="en-US"/>
          </w:rPr>
          <w:tab/>
        </w:r>
        <w:r w:rsidRPr="00A74581" w:rsidDel="008B3B7B">
          <w:rPr>
            <w:rFonts w:eastAsia="SimSun"/>
          </w:rPr>
          <w:delText>Potential security requirements</w:delText>
        </w:r>
        <w:r w:rsidDel="008B3B7B">
          <w:tab/>
        </w:r>
        <w:r w:rsidDel="008B3B7B">
          <w:fldChar w:fldCharType="begin"/>
        </w:r>
        <w:r w:rsidDel="008B3B7B">
          <w:delInstrText xml:space="preserve"> PAGEREF _Toc84587097 \h </w:delInstrText>
        </w:r>
        <w:r w:rsidDel="008B3B7B">
          <w:fldChar w:fldCharType="separate"/>
        </w:r>
      </w:del>
      <w:ins w:id="900" w:author="rapporteur" w:date="2021-11-15T11:36:00Z">
        <w:r w:rsidR="008B3B7B">
          <w:rPr>
            <w:b/>
            <w:bCs/>
            <w:lang w:val="en-US"/>
          </w:rPr>
          <w:t>Error! Bookmark not defined.</w:t>
        </w:r>
      </w:ins>
      <w:del w:id="901" w:author="rapporteur" w:date="2021-11-15T11:36:00Z">
        <w:r w:rsidDel="008B3B7B">
          <w:delText>14</w:delText>
        </w:r>
        <w:r w:rsidDel="008B3B7B">
          <w:fldChar w:fldCharType="end"/>
        </w:r>
      </w:del>
    </w:p>
    <w:p w14:paraId="4FD025F0" w14:textId="66736D88" w:rsidR="00E2622C" w:rsidRPr="005B2203" w:rsidDel="008B3B7B" w:rsidRDefault="00E2622C">
      <w:pPr>
        <w:pStyle w:val="TOC2"/>
        <w:rPr>
          <w:del w:id="902" w:author="rapporteur" w:date="2021-11-15T11:36:00Z"/>
          <w:lang w:val="en-US"/>
        </w:rPr>
      </w:pPr>
      <w:del w:id="903" w:author="rapporteur" w:date="2021-11-15T11:36:00Z">
        <w:r w:rsidDel="008B3B7B">
          <w:delText>5.X</w:delText>
        </w:r>
        <w:r w:rsidRPr="005B2203" w:rsidDel="008B3B7B">
          <w:rPr>
            <w:lang w:val="en-US"/>
          </w:rPr>
          <w:tab/>
        </w:r>
        <w:r w:rsidDel="008B3B7B">
          <w:delText>Key Issue #X: &lt;Key Issue Name&gt;</w:delText>
        </w:r>
        <w:r w:rsidDel="008B3B7B">
          <w:tab/>
        </w:r>
        <w:r w:rsidDel="008B3B7B">
          <w:fldChar w:fldCharType="begin"/>
        </w:r>
        <w:r w:rsidDel="008B3B7B">
          <w:delInstrText xml:space="preserve"> PAGEREF _Toc84587098 \h </w:delInstrText>
        </w:r>
        <w:r w:rsidDel="008B3B7B">
          <w:fldChar w:fldCharType="separate"/>
        </w:r>
      </w:del>
      <w:ins w:id="904" w:author="rapporteur" w:date="2021-11-15T11:36:00Z">
        <w:r w:rsidR="008B3B7B">
          <w:rPr>
            <w:b/>
            <w:bCs/>
            <w:lang w:val="en-US"/>
          </w:rPr>
          <w:t>Error! Bookmark not defined.</w:t>
        </w:r>
      </w:ins>
      <w:del w:id="905" w:author="rapporteur" w:date="2021-11-15T11:36:00Z">
        <w:r w:rsidDel="008B3B7B">
          <w:delText>14</w:delText>
        </w:r>
        <w:r w:rsidDel="008B3B7B">
          <w:fldChar w:fldCharType="end"/>
        </w:r>
      </w:del>
    </w:p>
    <w:p w14:paraId="7F4C3AC1" w14:textId="41EB5019" w:rsidR="00E2622C" w:rsidRPr="005B2203" w:rsidDel="008B3B7B" w:rsidRDefault="00E2622C">
      <w:pPr>
        <w:pStyle w:val="TOC3"/>
        <w:rPr>
          <w:del w:id="906" w:author="rapporteur" w:date="2021-11-15T11:36:00Z"/>
          <w:lang w:val="en-US"/>
        </w:rPr>
      </w:pPr>
      <w:del w:id="907" w:author="rapporteur" w:date="2021-11-15T11:36:00Z">
        <w:r w:rsidDel="008B3B7B">
          <w:delText>5.X.1</w:delText>
        </w:r>
        <w:r w:rsidRPr="005B2203" w:rsidDel="008B3B7B">
          <w:rPr>
            <w:lang w:val="en-US"/>
          </w:rPr>
          <w:tab/>
        </w:r>
        <w:r w:rsidDel="008B3B7B">
          <w:delText>Key issue details</w:delText>
        </w:r>
        <w:r w:rsidDel="008B3B7B">
          <w:tab/>
        </w:r>
        <w:r w:rsidDel="008B3B7B">
          <w:fldChar w:fldCharType="begin"/>
        </w:r>
        <w:r w:rsidDel="008B3B7B">
          <w:delInstrText xml:space="preserve"> PAGEREF _Toc84587099 \h </w:delInstrText>
        </w:r>
        <w:r w:rsidDel="008B3B7B">
          <w:fldChar w:fldCharType="separate"/>
        </w:r>
      </w:del>
      <w:ins w:id="908" w:author="rapporteur" w:date="2021-11-15T11:36:00Z">
        <w:r w:rsidR="008B3B7B">
          <w:rPr>
            <w:b/>
            <w:bCs/>
            <w:lang w:val="en-US"/>
          </w:rPr>
          <w:t>Error! Bookmark not defined.</w:t>
        </w:r>
      </w:ins>
      <w:del w:id="909" w:author="rapporteur" w:date="2021-11-15T11:36:00Z">
        <w:r w:rsidDel="008B3B7B">
          <w:delText>14</w:delText>
        </w:r>
        <w:r w:rsidDel="008B3B7B">
          <w:fldChar w:fldCharType="end"/>
        </w:r>
      </w:del>
    </w:p>
    <w:p w14:paraId="2A7704C3" w14:textId="6D9C7262" w:rsidR="00E2622C" w:rsidRPr="005B2203" w:rsidDel="008B3B7B" w:rsidRDefault="00E2622C">
      <w:pPr>
        <w:pStyle w:val="TOC3"/>
        <w:rPr>
          <w:del w:id="910" w:author="rapporteur" w:date="2021-11-15T11:36:00Z"/>
          <w:lang w:val="en-US"/>
        </w:rPr>
      </w:pPr>
      <w:del w:id="911" w:author="rapporteur" w:date="2021-11-15T11:36:00Z">
        <w:r w:rsidDel="008B3B7B">
          <w:delText>5.X.2</w:delText>
        </w:r>
        <w:r w:rsidRPr="005B2203" w:rsidDel="008B3B7B">
          <w:rPr>
            <w:lang w:val="en-US"/>
          </w:rPr>
          <w:tab/>
        </w:r>
        <w:r w:rsidDel="008B3B7B">
          <w:delText>Security threats</w:delText>
        </w:r>
        <w:r w:rsidDel="008B3B7B">
          <w:tab/>
        </w:r>
        <w:r w:rsidDel="008B3B7B">
          <w:fldChar w:fldCharType="begin"/>
        </w:r>
        <w:r w:rsidDel="008B3B7B">
          <w:delInstrText xml:space="preserve"> PAGEREF _Toc84587100 \h </w:delInstrText>
        </w:r>
        <w:r w:rsidDel="008B3B7B">
          <w:fldChar w:fldCharType="separate"/>
        </w:r>
      </w:del>
      <w:ins w:id="912" w:author="rapporteur" w:date="2021-11-15T11:36:00Z">
        <w:r w:rsidR="008B3B7B">
          <w:rPr>
            <w:b/>
            <w:bCs/>
            <w:lang w:val="en-US"/>
          </w:rPr>
          <w:t>Error! Bookmark not defined.</w:t>
        </w:r>
      </w:ins>
      <w:del w:id="913" w:author="rapporteur" w:date="2021-11-15T11:36:00Z">
        <w:r w:rsidDel="008B3B7B">
          <w:delText>14</w:delText>
        </w:r>
        <w:r w:rsidDel="008B3B7B">
          <w:fldChar w:fldCharType="end"/>
        </w:r>
      </w:del>
    </w:p>
    <w:p w14:paraId="32FE700D" w14:textId="7B8628D7" w:rsidR="00E2622C" w:rsidRPr="005B2203" w:rsidDel="008B3B7B" w:rsidRDefault="00E2622C">
      <w:pPr>
        <w:pStyle w:val="TOC3"/>
        <w:rPr>
          <w:del w:id="914" w:author="rapporteur" w:date="2021-11-15T11:36:00Z"/>
          <w:lang w:val="en-US"/>
        </w:rPr>
      </w:pPr>
      <w:del w:id="915" w:author="rapporteur" w:date="2021-11-15T11:36:00Z">
        <w:r w:rsidDel="008B3B7B">
          <w:delText>5.X.3</w:delText>
        </w:r>
        <w:r w:rsidRPr="005B2203" w:rsidDel="008B3B7B">
          <w:rPr>
            <w:lang w:val="en-US"/>
          </w:rPr>
          <w:tab/>
        </w:r>
        <w:r w:rsidDel="008B3B7B">
          <w:delText>Potential security requirements</w:delText>
        </w:r>
        <w:r w:rsidDel="008B3B7B">
          <w:tab/>
        </w:r>
        <w:r w:rsidDel="008B3B7B">
          <w:fldChar w:fldCharType="begin"/>
        </w:r>
        <w:r w:rsidDel="008B3B7B">
          <w:delInstrText xml:space="preserve"> PAGEREF _Toc84587101 \h </w:delInstrText>
        </w:r>
        <w:r w:rsidDel="008B3B7B">
          <w:fldChar w:fldCharType="separate"/>
        </w:r>
      </w:del>
      <w:ins w:id="916" w:author="rapporteur" w:date="2021-11-15T11:36:00Z">
        <w:r w:rsidR="008B3B7B">
          <w:rPr>
            <w:b/>
            <w:bCs/>
            <w:lang w:val="en-US"/>
          </w:rPr>
          <w:t>Error! Bookmark not defined.</w:t>
        </w:r>
      </w:ins>
      <w:del w:id="917" w:author="rapporteur" w:date="2021-11-15T11:36:00Z">
        <w:r w:rsidDel="008B3B7B">
          <w:delText>14</w:delText>
        </w:r>
        <w:r w:rsidDel="008B3B7B">
          <w:fldChar w:fldCharType="end"/>
        </w:r>
      </w:del>
    </w:p>
    <w:p w14:paraId="661D79F0" w14:textId="3078B22C" w:rsidR="00E2622C" w:rsidRPr="005B2203" w:rsidDel="008B3B7B" w:rsidRDefault="00E2622C">
      <w:pPr>
        <w:pStyle w:val="TOC1"/>
        <w:rPr>
          <w:del w:id="918" w:author="rapporteur" w:date="2021-11-15T11:36:00Z"/>
          <w:lang w:val="en-US"/>
        </w:rPr>
      </w:pPr>
      <w:del w:id="919" w:author="rapporteur" w:date="2021-11-15T11:36:00Z">
        <w:r w:rsidDel="008B3B7B">
          <w:delText>6</w:delText>
        </w:r>
        <w:r w:rsidRPr="005B2203" w:rsidDel="008B3B7B">
          <w:rPr>
            <w:lang w:val="en-US"/>
          </w:rPr>
          <w:tab/>
        </w:r>
        <w:r w:rsidDel="008B3B7B">
          <w:delText>Solutions</w:delText>
        </w:r>
        <w:r w:rsidDel="008B3B7B">
          <w:tab/>
        </w:r>
        <w:r w:rsidDel="008B3B7B">
          <w:fldChar w:fldCharType="begin"/>
        </w:r>
        <w:r w:rsidDel="008B3B7B">
          <w:delInstrText xml:space="preserve"> PAGEREF _Toc84587102 \h </w:delInstrText>
        </w:r>
        <w:r w:rsidDel="008B3B7B">
          <w:fldChar w:fldCharType="separate"/>
        </w:r>
      </w:del>
      <w:ins w:id="920" w:author="rapporteur" w:date="2021-11-15T11:36:00Z">
        <w:r w:rsidR="008B3B7B">
          <w:rPr>
            <w:b/>
            <w:bCs/>
            <w:lang w:val="en-US"/>
          </w:rPr>
          <w:t>Error! Bookmark not defined.</w:t>
        </w:r>
      </w:ins>
      <w:del w:id="921" w:author="rapporteur" w:date="2021-11-15T11:36:00Z">
        <w:r w:rsidDel="008B3B7B">
          <w:delText>14</w:delText>
        </w:r>
        <w:r w:rsidDel="008B3B7B">
          <w:fldChar w:fldCharType="end"/>
        </w:r>
      </w:del>
    </w:p>
    <w:p w14:paraId="13DBD684" w14:textId="0394A58C" w:rsidR="00E2622C" w:rsidRPr="005B2203" w:rsidDel="008B3B7B" w:rsidRDefault="00E2622C">
      <w:pPr>
        <w:pStyle w:val="TOC2"/>
        <w:rPr>
          <w:del w:id="922" w:author="rapporteur" w:date="2021-11-15T11:36:00Z"/>
          <w:lang w:val="en-US"/>
        </w:rPr>
      </w:pPr>
      <w:del w:id="923" w:author="rapporteur" w:date="2021-11-15T11:36:00Z">
        <w:r w:rsidDel="008B3B7B">
          <w:delText>6.0</w:delText>
        </w:r>
        <w:r w:rsidRPr="005B2203" w:rsidDel="008B3B7B">
          <w:rPr>
            <w:lang w:val="en-US"/>
          </w:rPr>
          <w:tab/>
        </w:r>
        <w:r w:rsidDel="008B3B7B">
          <w:delText>Mapping of Solutions to Key Issues</w:delText>
        </w:r>
        <w:r w:rsidDel="008B3B7B">
          <w:tab/>
        </w:r>
        <w:r w:rsidDel="008B3B7B">
          <w:fldChar w:fldCharType="begin"/>
        </w:r>
        <w:r w:rsidDel="008B3B7B">
          <w:delInstrText xml:space="preserve"> PAGEREF _Toc84587103 \h </w:delInstrText>
        </w:r>
        <w:r w:rsidDel="008B3B7B">
          <w:fldChar w:fldCharType="separate"/>
        </w:r>
      </w:del>
      <w:ins w:id="924" w:author="rapporteur" w:date="2021-11-15T11:36:00Z">
        <w:r w:rsidR="008B3B7B">
          <w:rPr>
            <w:b/>
            <w:bCs/>
            <w:lang w:val="en-US"/>
          </w:rPr>
          <w:t>Error! Bookmark not defined.</w:t>
        </w:r>
      </w:ins>
      <w:del w:id="925" w:author="rapporteur" w:date="2021-11-15T11:36:00Z">
        <w:r w:rsidDel="008B3B7B">
          <w:delText>14</w:delText>
        </w:r>
        <w:r w:rsidDel="008B3B7B">
          <w:fldChar w:fldCharType="end"/>
        </w:r>
      </w:del>
    </w:p>
    <w:p w14:paraId="73C12FC3" w14:textId="0657656F" w:rsidR="00E2622C" w:rsidRPr="005B2203" w:rsidDel="008B3B7B" w:rsidRDefault="00E2622C">
      <w:pPr>
        <w:pStyle w:val="TOC2"/>
        <w:rPr>
          <w:del w:id="926" w:author="rapporteur" w:date="2021-11-15T11:36:00Z"/>
          <w:lang w:val="en-US"/>
        </w:rPr>
      </w:pPr>
      <w:del w:id="927" w:author="rapporteur" w:date="2021-11-15T11:36:00Z">
        <w:r w:rsidDel="008B3B7B">
          <w:delText>6.1</w:delText>
        </w:r>
        <w:r w:rsidRPr="005B2203" w:rsidDel="008B3B7B">
          <w:rPr>
            <w:lang w:val="en-US"/>
          </w:rPr>
          <w:tab/>
        </w:r>
        <w:r w:rsidDel="008B3B7B">
          <w:delText>Solution #1: Primary authentication between an SNPN and third-party AAA server using EAP</w:delText>
        </w:r>
        <w:r w:rsidDel="008B3B7B">
          <w:tab/>
        </w:r>
        <w:r w:rsidDel="008B3B7B">
          <w:fldChar w:fldCharType="begin"/>
        </w:r>
        <w:r w:rsidDel="008B3B7B">
          <w:delInstrText xml:space="preserve"> PAGEREF _Toc84587104 \h </w:delInstrText>
        </w:r>
        <w:r w:rsidDel="008B3B7B">
          <w:fldChar w:fldCharType="separate"/>
        </w:r>
      </w:del>
      <w:ins w:id="928" w:author="rapporteur" w:date="2021-11-15T11:36:00Z">
        <w:r w:rsidR="008B3B7B">
          <w:rPr>
            <w:b/>
            <w:bCs/>
            <w:lang w:val="en-US"/>
          </w:rPr>
          <w:t>Error! Bookmark not defined.</w:t>
        </w:r>
      </w:ins>
      <w:del w:id="929" w:author="rapporteur" w:date="2021-11-15T11:36:00Z">
        <w:r w:rsidDel="008B3B7B">
          <w:delText>15</w:delText>
        </w:r>
        <w:r w:rsidDel="008B3B7B">
          <w:fldChar w:fldCharType="end"/>
        </w:r>
      </w:del>
    </w:p>
    <w:p w14:paraId="55523351" w14:textId="11CF0F64" w:rsidR="00E2622C" w:rsidRPr="005B2203" w:rsidDel="008B3B7B" w:rsidRDefault="00E2622C">
      <w:pPr>
        <w:pStyle w:val="TOC3"/>
        <w:rPr>
          <w:del w:id="930" w:author="rapporteur" w:date="2021-11-15T11:36:00Z"/>
          <w:lang w:val="en-US"/>
        </w:rPr>
      </w:pPr>
      <w:del w:id="931" w:author="rapporteur" w:date="2021-11-15T11:36:00Z">
        <w:r w:rsidDel="008B3B7B">
          <w:delText>6.1.1</w:delText>
        </w:r>
        <w:r w:rsidRPr="005B2203" w:rsidDel="008B3B7B">
          <w:rPr>
            <w:lang w:val="en-US"/>
          </w:rPr>
          <w:tab/>
        </w:r>
        <w:r w:rsidDel="008B3B7B">
          <w:delText>Introduction</w:delText>
        </w:r>
        <w:r w:rsidDel="008B3B7B">
          <w:tab/>
        </w:r>
        <w:r w:rsidDel="008B3B7B">
          <w:fldChar w:fldCharType="begin"/>
        </w:r>
        <w:r w:rsidDel="008B3B7B">
          <w:delInstrText xml:space="preserve"> PAGEREF _Toc84587105 \h </w:delInstrText>
        </w:r>
        <w:r w:rsidDel="008B3B7B">
          <w:fldChar w:fldCharType="separate"/>
        </w:r>
      </w:del>
      <w:ins w:id="932" w:author="rapporteur" w:date="2021-11-15T11:36:00Z">
        <w:r w:rsidR="008B3B7B">
          <w:rPr>
            <w:b/>
            <w:bCs/>
            <w:lang w:val="en-US"/>
          </w:rPr>
          <w:t>Error! Bookmark not defined.</w:t>
        </w:r>
      </w:ins>
      <w:del w:id="933" w:author="rapporteur" w:date="2021-11-15T11:36:00Z">
        <w:r w:rsidDel="008B3B7B">
          <w:delText>15</w:delText>
        </w:r>
        <w:r w:rsidDel="008B3B7B">
          <w:fldChar w:fldCharType="end"/>
        </w:r>
      </w:del>
    </w:p>
    <w:p w14:paraId="4D877E6B" w14:textId="76B9664E" w:rsidR="00E2622C" w:rsidRPr="005B2203" w:rsidDel="008B3B7B" w:rsidRDefault="00E2622C">
      <w:pPr>
        <w:pStyle w:val="TOC4"/>
        <w:rPr>
          <w:del w:id="934" w:author="rapporteur" w:date="2021-11-15T11:36:00Z"/>
          <w:lang w:val="en-US"/>
        </w:rPr>
      </w:pPr>
      <w:del w:id="935" w:author="rapporteur" w:date="2021-11-15T11:36:00Z">
        <w:r w:rsidRPr="00A74581" w:rsidDel="008B3B7B">
          <w:rPr>
            <w:rFonts w:eastAsia="SimSun"/>
          </w:rPr>
          <w:delText>6.1.2.0</w:delText>
        </w:r>
        <w:r w:rsidRPr="005B2203" w:rsidDel="008B3B7B">
          <w:rPr>
            <w:lang w:val="en-US"/>
          </w:rPr>
          <w:tab/>
        </w:r>
        <w:r w:rsidRPr="00A74581" w:rsidDel="008B3B7B">
          <w:rPr>
            <w:rFonts w:eastAsia="SimSun"/>
          </w:rPr>
          <w:delText>General</w:delText>
        </w:r>
        <w:r w:rsidDel="008B3B7B">
          <w:tab/>
        </w:r>
        <w:r w:rsidDel="008B3B7B">
          <w:fldChar w:fldCharType="begin"/>
        </w:r>
        <w:r w:rsidDel="008B3B7B">
          <w:delInstrText xml:space="preserve"> PAGEREF _Toc84587106 \h </w:delInstrText>
        </w:r>
        <w:r w:rsidDel="008B3B7B">
          <w:fldChar w:fldCharType="separate"/>
        </w:r>
      </w:del>
      <w:ins w:id="936" w:author="rapporteur" w:date="2021-11-15T11:36:00Z">
        <w:r w:rsidR="008B3B7B">
          <w:rPr>
            <w:b/>
            <w:bCs/>
            <w:lang w:val="en-US"/>
          </w:rPr>
          <w:t>Error! Bookmark not defined.</w:t>
        </w:r>
      </w:ins>
      <w:del w:id="937" w:author="rapporteur" w:date="2021-11-15T11:36:00Z">
        <w:r w:rsidDel="008B3B7B">
          <w:delText>16</w:delText>
        </w:r>
        <w:r w:rsidDel="008B3B7B">
          <w:fldChar w:fldCharType="end"/>
        </w:r>
      </w:del>
    </w:p>
    <w:p w14:paraId="6209C076" w14:textId="59E1529B" w:rsidR="00E2622C" w:rsidRPr="005B2203" w:rsidDel="008B3B7B" w:rsidRDefault="00E2622C">
      <w:pPr>
        <w:pStyle w:val="TOC4"/>
        <w:rPr>
          <w:del w:id="938" w:author="rapporteur" w:date="2021-11-15T11:36:00Z"/>
          <w:lang w:val="en-US"/>
        </w:rPr>
      </w:pPr>
      <w:del w:id="939" w:author="rapporteur" w:date="2021-11-15T11:36:00Z">
        <w:r w:rsidDel="008B3B7B">
          <w:delText>6.1.2.1</w:delText>
        </w:r>
        <w:r w:rsidRPr="005B2203" w:rsidDel="008B3B7B">
          <w:rPr>
            <w:lang w:val="en-US"/>
          </w:rPr>
          <w:tab/>
        </w:r>
        <w:r w:rsidDel="008B3B7B">
          <w:delText>Procedure</w:delText>
        </w:r>
        <w:r w:rsidDel="008B3B7B">
          <w:tab/>
        </w:r>
        <w:r w:rsidDel="008B3B7B">
          <w:fldChar w:fldCharType="begin"/>
        </w:r>
        <w:r w:rsidDel="008B3B7B">
          <w:delInstrText xml:space="preserve"> PAGEREF _Toc84587107 \h </w:delInstrText>
        </w:r>
        <w:r w:rsidDel="008B3B7B">
          <w:fldChar w:fldCharType="separate"/>
        </w:r>
      </w:del>
      <w:ins w:id="940" w:author="rapporteur" w:date="2021-11-15T11:36:00Z">
        <w:r w:rsidR="008B3B7B">
          <w:rPr>
            <w:b/>
            <w:bCs/>
            <w:lang w:val="en-US"/>
          </w:rPr>
          <w:t>Error! Bookmark not defined.</w:t>
        </w:r>
      </w:ins>
      <w:del w:id="941" w:author="rapporteur" w:date="2021-11-15T11:36:00Z">
        <w:r w:rsidDel="008B3B7B">
          <w:delText>17</w:delText>
        </w:r>
        <w:r w:rsidDel="008B3B7B">
          <w:fldChar w:fldCharType="end"/>
        </w:r>
      </w:del>
    </w:p>
    <w:p w14:paraId="2B2956CB" w14:textId="2AFEB09E" w:rsidR="00E2622C" w:rsidRPr="005B2203" w:rsidDel="008B3B7B" w:rsidRDefault="00E2622C">
      <w:pPr>
        <w:pStyle w:val="TOC3"/>
        <w:rPr>
          <w:del w:id="942" w:author="rapporteur" w:date="2021-11-15T11:36:00Z"/>
          <w:lang w:val="en-US"/>
        </w:rPr>
      </w:pPr>
      <w:del w:id="943" w:author="rapporteur" w:date="2021-11-15T11:36:00Z">
        <w:r w:rsidDel="008B3B7B">
          <w:delText>6.1.3</w:delText>
        </w:r>
        <w:r w:rsidRPr="005B2203" w:rsidDel="008B3B7B">
          <w:rPr>
            <w:lang w:val="en-US"/>
          </w:rPr>
          <w:tab/>
        </w:r>
        <w:r w:rsidDel="008B3B7B">
          <w:delText>System impact</w:delText>
        </w:r>
        <w:r w:rsidDel="008B3B7B">
          <w:tab/>
        </w:r>
        <w:r w:rsidDel="008B3B7B">
          <w:fldChar w:fldCharType="begin"/>
        </w:r>
        <w:r w:rsidDel="008B3B7B">
          <w:delInstrText xml:space="preserve"> PAGEREF _Toc84587108 \h </w:delInstrText>
        </w:r>
        <w:r w:rsidDel="008B3B7B">
          <w:fldChar w:fldCharType="separate"/>
        </w:r>
      </w:del>
      <w:ins w:id="944" w:author="rapporteur" w:date="2021-11-15T11:36:00Z">
        <w:r w:rsidR="008B3B7B">
          <w:rPr>
            <w:b/>
            <w:bCs/>
            <w:lang w:val="en-US"/>
          </w:rPr>
          <w:t>Error! Bookmark not defined.</w:t>
        </w:r>
      </w:ins>
      <w:del w:id="945" w:author="rapporteur" w:date="2021-11-15T11:36:00Z">
        <w:r w:rsidDel="008B3B7B">
          <w:delText>18</w:delText>
        </w:r>
        <w:r w:rsidDel="008B3B7B">
          <w:fldChar w:fldCharType="end"/>
        </w:r>
      </w:del>
    </w:p>
    <w:p w14:paraId="6BF3811C" w14:textId="70B7D320" w:rsidR="00E2622C" w:rsidRPr="005B2203" w:rsidDel="008B3B7B" w:rsidRDefault="00E2622C">
      <w:pPr>
        <w:pStyle w:val="TOC3"/>
        <w:rPr>
          <w:del w:id="946" w:author="rapporteur" w:date="2021-11-15T11:36:00Z"/>
          <w:lang w:val="en-US"/>
        </w:rPr>
      </w:pPr>
      <w:del w:id="947" w:author="rapporteur" w:date="2021-11-15T11:36:00Z">
        <w:r w:rsidDel="008B3B7B">
          <w:delText>6.1.4</w:delText>
        </w:r>
        <w:r w:rsidRPr="005B2203" w:rsidDel="008B3B7B">
          <w:rPr>
            <w:lang w:val="en-US"/>
          </w:rPr>
          <w:tab/>
        </w:r>
        <w:r w:rsidDel="008B3B7B">
          <w:delText>Evaluation</w:delText>
        </w:r>
        <w:r w:rsidDel="008B3B7B">
          <w:tab/>
        </w:r>
        <w:r w:rsidDel="008B3B7B">
          <w:fldChar w:fldCharType="begin"/>
        </w:r>
        <w:r w:rsidDel="008B3B7B">
          <w:delInstrText xml:space="preserve"> PAGEREF _Toc84587109 \h </w:delInstrText>
        </w:r>
        <w:r w:rsidDel="008B3B7B">
          <w:fldChar w:fldCharType="separate"/>
        </w:r>
      </w:del>
      <w:ins w:id="948" w:author="rapporteur" w:date="2021-11-15T11:36:00Z">
        <w:r w:rsidR="008B3B7B">
          <w:rPr>
            <w:b/>
            <w:bCs/>
            <w:lang w:val="en-US"/>
          </w:rPr>
          <w:t>Error! Bookmark not defined.</w:t>
        </w:r>
      </w:ins>
      <w:del w:id="949" w:author="rapporteur" w:date="2021-11-15T11:36:00Z">
        <w:r w:rsidDel="008B3B7B">
          <w:delText>19</w:delText>
        </w:r>
        <w:r w:rsidDel="008B3B7B">
          <w:fldChar w:fldCharType="end"/>
        </w:r>
      </w:del>
    </w:p>
    <w:p w14:paraId="77AD076E" w14:textId="50BD9DE8" w:rsidR="00E2622C" w:rsidRPr="005B2203" w:rsidDel="008B3B7B" w:rsidRDefault="00E2622C">
      <w:pPr>
        <w:pStyle w:val="TOC2"/>
        <w:rPr>
          <w:del w:id="950" w:author="rapporteur" w:date="2021-11-15T11:36:00Z"/>
          <w:lang w:val="en-US"/>
        </w:rPr>
      </w:pPr>
      <w:del w:id="951" w:author="rapporteur" w:date="2021-11-15T11:36:00Z">
        <w:r w:rsidDel="008B3B7B">
          <w:delText>6.2</w:delText>
        </w:r>
        <w:r w:rsidRPr="005B2203" w:rsidDel="008B3B7B">
          <w:rPr>
            <w:lang w:val="en-US"/>
          </w:rPr>
          <w:tab/>
        </w:r>
        <w:r w:rsidDel="008B3B7B">
          <w:delText>Solution #2: EAP authentication between UE and external AAA via AUSF</w:delText>
        </w:r>
        <w:r w:rsidDel="008B3B7B">
          <w:tab/>
        </w:r>
        <w:r w:rsidDel="008B3B7B">
          <w:fldChar w:fldCharType="begin"/>
        </w:r>
        <w:r w:rsidDel="008B3B7B">
          <w:delInstrText xml:space="preserve"> PAGEREF _Toc84587110 \h </w:delInstrText>
        </w:r>
        <w:r w:rsidDel="008B3B7B">
          <w:fldChar w:fldCharType="separate"/>
        </w:r>
      </w:del>
      <w:ins w:id="952" w:author="rapporteur" w:date="2021-11-15T11:36:00Z">
        <w:r w:rsidR="008B3B7B">
          <w:rPr>
            <w:b/>
            <w:bCs/>
            <w:lang w:val="en-US"/>
          </w:rPr>
          <w:t>Error! Bookmark not defined.</w:t>
        </w:r>
      </w:ins>
      <w:del w:id="953" w:author="rapporteur" w:date="2021-11-15T11:36:00Z">
        <w:r w:rsidDel="008B3B7B">
          <w:delText>19</w:delText>
        </w:r>
        <w:r w:rsidDel="008B3B7B">
          <w:fldChar w:fldCharType="end"/>
        </w:r>
      </w:del>
    </w:p>
    <w:p w14:paraId="4402F555" w14:textId="755AB9C8" w:rsidR="00E2622C" w:rsidRPr="005B2203" w:rsidDel="008B3B7B" w:rsidRDefault="00E2622C">
      <w:pPr>
        <w:pStyle w:val="TOC3"/>
        <w:rPr>
          <w:del w:id="954" w:author="rapporteur" w:date="2021-11-15T11:36:00Z"/>
          <w:lang w:val="en-US"/>
        </w:rPr>
      </w:pPr>
      <w:del w:id="955" w:author="rapporteur" w:date="2021-11-15T11:36:00Z">
        <w:r w:rsidDel="008B3B7B">
          <w:delText>6.2.1</w:delText>
        </w:r>
        <w:r w:rsidRPr="005B2203" w:rsidDel="008B3B7B">
          <w:rPr>
            <w:lang w:val="en-US"/>
          </w:rPr>
          <w:tab/>
        </w:r>
        <w:r w:rsidDel="008B3B7B">
          <w:delText>Introduction</w:delText>
        </w:r>
        <w:r w:rsidDel="008B3B7B">
          <w:tab/>
        </w:r>
        <w:r w:rsidDel="008B3B7B">
          <w:fldChar w:fldCharType="begin"/>
        </w:r>
        <w:r w:rsidDel="008B3B7B">
          <w:delInstrText xml:space="preserve"> PAGEREF _Toc84587111 \h </w:delInstrText>
        </w:r>
        <w:r w:rsidDel="008B3B7B">
          <w:fldChar w:fldCharType="separate"/>
        </w:r>
      </w:del>
      <w:ins w:id="956" w:author="rapporteur" w:date="2021-11-15T11:36:00Z">
        <w:r w:rsidR="008B3B7B">
          <w:rPr>
            <w:b/>
            <w:bCs/>
            <w:lang w:val="en-US"/>
          </w:rPr>
          <w:t>Error! Bookmark not defined.</w:t>
        </w:r>
      </w:ins>
      <w:del w:id="957" w:author="rapporteur" w:date="2021-11-15T11:36:00Z">
        <w:r w:rsidDel="008B3B7B">
          <w:delText>19</w:delText>
        </w:r>
        <w:r w:rsidDel="008B3B7B">
          <w:fldChar w:fldCharType="end"/>
        </w:r>
      </w:del>
    </w:p>
    <w:p w14:paraId="408A86C9" w14:textId="4A01AA5E" w:rsidR="00E2622C" w:rsidRPr="005B2203" w:rsidDel="008B3B7B" w:rsidRDefault="00E2622C">
      <w:pPr>
        <w:pStyle w:val="TOC3"/>
        <w:rPr>
          <w:del w:id="958" w:author="rapporteur" w:date="2021-11-15T11:36:00Z"/>
          <w:lang w:val="en-US"/>
        </w:rPr>
      </w:pPr>
      <w:del w:id="959" w:author="rapporteur" w:date="2021-11-15T11:36:00Z">
        <w:r w:rsidDel="008B3B7B">
          <w:delText>6.2.2</w:delText>
        </w:r>
        <w:r w:rsidRPr="005B2203" w:rsidDel="008B3B7B">
          <w:rPr>
            <w:lang w:val="en-US"/>
          </w:rPr>
          <w:tab/>
        </w:r>
        <w:r w:rsidDel="008B3B7B">
          <w:delText>Solution details</w:delText>
        </w:r>
        <w:r w:rsidDel="008B3B7B">
          <w:tab/>
        </w:r>
        <w:r w:rsidDel="008B3B7B">
          <w:fldChar w:fldCharType="begin"/>
        </w:r>
        <w:r w:rsidDel="008B3B7B">
          <w:delInstrText xml:space="preserve"> PAGEREF _Toc84587112 \h </w:delInstrText>
        </w:r>
        <w:r w:rsidDel="008B3B7B">
          <w:fldChar w:fldCharType="separate"/>
        </w:r>
      </w:del>
      <w:ins w:id="960" w:author="rapporteur" w:date="2021-11-15T11:36:00Z">
        <w:r w:rsidR="008B3B7B">
          <w:rPr>
            <w:b/>
            <w:bCs/>
            <w:lang w:val="en-US"/>
          </w:rPr>
          <w:t>Error! Bookmark not defined.</w:t>
        </w:r>
      </w:ins>
      <w:del w:id="961" w:author="rapporteur" w:date="2021-11-15T11:36:00Z">
        <w:r w:rsidDel="008B3B7B">
          <w:delText>20</w:delText>
        </w:r>
        <w:r w:rsidDel="008B3B7B">
          <w:fldChar w:fldCharType="end"/>
        </w:r>
      </w:del>
    </w:p>
    <w:p w14:paraId="1D619CBF" w14:textId="72A8CB13" w:rsidR="00E2622C" w:rsidRPr="005B2203" w:rsidDel="008B3B7B" w:rsidRDefault="00E2622C">
      <w:pPr>
        <w:pStyle w:val="TOC3"/>
        <w:rPr>
          <w:del w:id="962" w:author="rapporteur" w:date="2021-11-15T11:36:00Z"/>
          <w:lang w:val="en-US"/>
        </w:rPr>
      </w:pPr>
      <w:del w:id="963" w:author="rapporteur" w:date="2021-11-15T11:36:00Z">
        <w:r w:rsidDel="008B3B7B">
          <w:delText>6.2.3</w:delText>
        </w:r>
        <w:r w:rsidRPr="005B2203" w:rsidDel="008B3B7B">
          <w:rPr>
            <w:lang w:val="en-US"/>
          </w:rPr>
          <w:tab/>
        </w:r>
        <w:r w:rsidDel="008B3B7B">
          <w:delText>System impact</w:delText>
        </w:r>
        <w:r w:rsidDel="008B3B7B">
          <w:tab/>
        </w:r>
        <w:r w:rsidDel="008B3B7B">
          <w:fldChar w:fldCharType="begin"/>
        </w:r>
        <w:r w:rsidDel="008B3B7B">
          <w:delInstrText xml:space="preserve"> PAGEREF _Toc84587113 \h </w:delInstrText>
        </w:r>
        <w:r w:rsidDel="008B3B7B">
          <w:fldChar w:fldCharType="separate"/>
        </w:r>
      </w:del>
      <w:ins w:id="964" w:author="rapporteur" w:date="2021-11-15T11:36:00Z">
        <w:r w:rsidR="008B3B7B">
          <w:rPr>
            <w:b/>
            <w:bCs/>
            <w:lang w:val="en-US"/>
          </w:rPr>
          <w:t>Error! Bookmark not defined.</w:t>
        </w:r>
      </w:ins>
      <w:del w:id="965" w:author="rapporteur" w:date="2021-11-15T11:36:00Z">
        <w:r w:rsidDel="008B3B7B">
          <w:delText>21</w:delText>
        </w:r>
        <w:r w:rsidDel="008B3B7B">
          <w:fldChar w:fldCharType="end"/>
        </w:r>
      </w:del>
    </w:p>
    <w:p w14:paraId="44C7090E" w14:textId="6D411FD4" w:rsidR="00E2622C" w:rsidRPr="005B2203" w:rsidDel="008B3B7B" w:rsidRDefault="00E2622C">
      <w:pPr>
        <w:pStyle w:val="TOC3"/>
        <w:rPr>
          <w:del w:id="966" w:author="rapporteur" w:date="2021-11-15T11:36:00Z"/>
          <w:lang w:val="en-US"/>
        </w:rPr>
      </w:pPr>
      <w:del w:id="967" w:author="rapporteur" w:date="2021-11-15T11:36:00Z">
        <w:r w:rsidDel="008B3B7B">
          <w:delText>6.2.4</w:delText>
        </w:r>
        <w:r w:rsidRPr="005B2203" w:rsidDel="008B3B7B">
          <w:rPr>
            <w:lang w:val="en-US"/>
          </w:rPr>
          <w:tab/>
        </w:r>
        <w:r w:rsidDel="008B3B7B">
          <w:delText>Evaluation</w:delText>
        </w:r>
        <w:r w:rsidDel="008B3B7B">
          <w:tab/>
        </w:r>
        <w:r w:rsidDel="008B3B7B">
          <w:fldChar w:fldCharType="begin"/>
        </w:r>
        <w:r w:rsidDel="008B3B7B">
          <w:delInstrText xml:space="preserve"> PAGEREF _Toc84587114 \h </w:delInstrText>
        </w:r>
        <w:r w:rsidDel="008B3B7B">
          <w:fldChar w:fldCharType="separate"/>
        </w:r>
      </w:del>
      <w:ins w:id="968" w:author="rapporteur" w:date="2021-11-15T11:36:00Z">
        <w:r w:rsidR="008B3B7B">
          <w:rPr>
            <w:b/>
            <w:bCs/>
            <w:lang w:val="en-US"/>
          </w:rPr>
          <w:t>Error! Bookmark not defined.</w:t>
        </w:r>
      </w:ins>
      <w:del w:id="969" w:author="rapporteur" w:date="2021-11-15T11:36:00Z">
        <w:r w:rsidDel="008B3B7B">
          <w:delText>21</w:delText>
        </w:r>
        <w:r w:rsidDel="008B3B7B">
          <w:fldChar w:fldCharType="end"/>
        </w:r>
      </w:del>
    </w:p>
    <w:p w14:paraId="22B3245F" w14:textId="6731BD8D" w:rsidR="00E2622C" w:rsidRPr="005B2203" w:rsidDel="008B3B7B" w:rsidRDefault="00E2622C">
      <w:pPr>
        <w:pStyle w:val="TOC2"/>
        <w:rPr>
          <w:del w:id="970" w:author="rapporteur" w:date="2021-11-15T11:36:00Z"/>
          <w:lang w:val="en-US"/>
        </w:rPr>
      </w:pPr>
      <w:del w:id="971" w:author="rapporteur" w:date="2021-11-15T11:36:00Z">
        <w:r w:rsidDel="008B3B7B">
          <w:lastRenderedPageBreak/>
          <w:delText>6.3</w:delText>
        </w:r>
        <w:r w:rsidRPr="005B2203" w:rsidDel="008B3B7B">
          <w:rPr>
            <w:lang w:val="en-US"/>
          </w:rPr>
          <w:tab/>
        </w:r>
        <w:r w:rsidDel="008B3B7B">
          <w:delText>Solution #3: Primary authentication between an SNPN and third-party AAA server using EAP-TTLS</w:delText>
        </w:r>
        <w:r w:rsidDel="008B3B7B">
          <w:tab/>
        </w:r>
        <w:r w:rsidDel="008B3B7B">
          <w:fldChar w:fldCharType="begin"/>
        </w:r>
        <w:r w:rsidDel="008B3B7B">
          <w:delInstrText xml:space="preserve"> PAGEREF _Toc84587115 \h </w:delInstrText>
        </w:r>
        <w:r w:rsidDel="008B3B7B">
          <w:fldChar w:fldCharType="separate"/>
        </w:r>
      </w:del>
      <w:ins w:id="972" w:author="rapporteur" w:date="2021-11-15T11:36:00Z">
        <w:r w:rsidR="008B3B7B">
          <w:rPr>
            <w:b/>
            <w:bCs/>
            <w:lang w:val="en-US"/>
          </w:rPr>
          <w:t>Error! Bookmark not defined.</w:t>
        </w:r>
      </w:ins>
      <w:del w:id="973" w:author="rapporteur" w:date="2021-11-15T11:36:00Z">
        <w:r w:rsidDel="008B3B7B">
          <w:delText>21</w:delText>
        </w:r>
        <w:r w:rsidDel="008B3B7B">
          <w:fldChar w:fldCharType="end"/>
        </w:r>
      </w:del>
    </w:p>
    <w:p w14:paraId="4D871286" w14:textId="42044839" w:rsidR="00E2622C" w:rsidRPr="005B2203" w:rsidDel="008B3B7B" w:rsidRDefault="00E2622C">
      <w:pPr>
        <w:pStyle w:val="TOC3"/>
        <w:rPr>
          <w:del w:id="974" w:author="rapporteur" w:date="2021-11-15T11:36:00Z"/>
          <w:lang w:val="en-US"/>
        </w:rPr>
      </w:pPr>
      <w:del w:id="975" w:author="rapporteur" w:date="2021-11-15T11:36:00Z">
        <w:r w:rsidDel="008B3B7B">
          <w:delText>6.3.1</w:delText>
        </w:r>
        <w:r w:rsidRPr="005B2203" w:rsidDel="008B3B7B">
          <w:rPr>
            <w:lang w:val="en-US"/>
          </w:rPr>
          <w:tab/>
        </w:r>
        <w:r w:rsidDel="008B3B7B">
          <w:delText>Introduction</w:delText>
        </w:r>
        <w:r w:rsidDel="008B3B7B">
          <w:tab/>
        </w:r>
        <w:r w:rsidDel="008B3B7B">
          <w:fldChar w:fldCharType="begin"/>
        </w:r>
        <w:r w:rsidDel="008B3B7B">
          <w:delInstrText xml:space="preserve"> PAGEREF _Toc84587116 \h </w:delInstrText>
        </w:r>
        <w:r w:rsidDel="008B3B7B">
          <w:fldChar w:fldCharType="separate"/>
        </w:r>
      </w:del>
      <w:ins w:id="976" w:author="rapporteur" w:date="2021-11-15T11:36:00Z">
        <w:r w:rsidR="008B3B7B">
          <w:rPr>
            <w:b/>
            <w:bCs/>
            <w:lang w:val="en-US"/>
          </w:rPr>
          <w:t>Error! Bookmark not defined.</w:t>
        </w:r>
      </w:ins>
      <w:del w:id="977" w:author="rapporteur" w:date="2021-11-15T11:36:00Z">
        <w:r w:rsidDel="008B3B7B">
          <w:delText>21</w:delText>
        </w:r>
        <w:r w:rsidDel="008B3B7B">
          <w:fldChar w:fldCharType="end"/>
        </w:r>
      </w:del>
    </w:p>
    <w:p w14:paraId="51DE797E" w14:textId="13DE9318" w:rsidR="00E2622C" w:rsidRPr="005B2203" w:rsidDel="008B3B7B" w:rsidRDefault="00E2622C">
      <w:pPr>
        <w:pStyle w:val="TOC3"/>
        <w:rPr>
          <w:del w:id="978" w:author="rapporteur" w:date="2021-11-15T11:36:00Z"/>
          <w:lang w:val="en-US"/>
        </w:rPr>
      </w:pPr>
      <w:del w:id="979" w:author="rapporteur" w:date="2021-11-15T11:36:00Z">
        <w:r w:rsidDel="008B3B7B">
          <w:delText>6.3.2</w:delText>
        </w:r>
        <w:r w:rsidRPr="005B2203" w:rsidDel="008B3B7B">
          <w:rPr>
            <w:lang w:val="en-US"/>
          </w:rPr>
          <w:tab/>
        </w:r>
        <w:r w:rsidDel="008B3B7B">
          <w:delText>Solution Details</w:delText>
        </w:r>
        <w:r w:rsidDel="008B3B7B">
          <w:tab/>
        </w:r>
        <w:r w:rsidDel="008B3B7B">
          <w:fldChar w:fldCharType="begin"/>
        </w:r>
        <w:r w:rsidDel="008B3B7B">
          <w:delInstrText xml:space="preserve"> PAGEREF _Toc84587117 \h </w:delInstrText>
        </w:r>
        <w:r w:rsidDel="008B3B7B">
          <w:fldChar w:fldCharType="separate"/>
        </w:r>
      </w:del>
      <w:ins w:id="980" w:author="rapporteur" w:date="2021-11-15T11:36:00Z">
        <w:r w:rsidR="008B3B7B">
          <w:rPr>
            <w:b/>
            <w:bCs/>
            <w:lang w:val="en-US"/>
          </w:rPr>
          <w:t>Error! Bookmark not defined.</w:t>
        </w:r>
      </w:ins>
      <w:del w:id="981" w:author="rapporteur" w:date="2021-11-15T11:36:00Z">
        <w:r w:rsidDel="008B3B7B">
          <w:delText>21</w:delText>
        </w:r>
        <w:r w:rsidDel="008B3B7B">
          <w:fldChar w:fldCharType="end"/>
        </w:r>
      </w:del>
    </w:p>
    <w:p w14:paraId="5EE7B64E" w14:textId="6DB06594" w:rsidR="00E2622C" w:rsidRPr="005B2203" w:rsidDel="008B3B7B" w:rsidRDefault="00E2622C">
      <w:pPr>
        <w:pStyle w:val="TOC4"/>
        <w:rPr>
          <w:del w:id="982" w:author="rapporteur" w:date="2021-11-15T11:36:00Z"/>
          <w:lang w:val="en-US"/>
        </w:rPr>
      </w:pPr>
      <w:del w:id="983" w:author="rapporteur" w:date="2021-11-15T11:36:00Z">
        <w:r w:rsidDel="008B3B7B">
          <w:delText>6.3.2.1</w:delText>
        </w:r>
        <w:r w:rsidRPr="005B2203" w:rsidDel="008B3B7B">
          <w:rPr>
            <w:lang w:val="en-US"/>
          </w:rPr>
          <w:tab/>
        </w:r>
        <w:r w:rsidDel="008B3B7B">
          <w:delText>Procedure</w:delText>
        </w:r>
        <w:r w:rsidDel="008B3B7B">
          <w:tab/>
        </w:r>
        <w:r w:rsidDel="008B3B7B">
          <w:fldChar w:fldCharType="begin"/>
        </w:r>
        <w:r w:rsidDel="008B3B7B">
          <w:delInstrText xml:space="preserve"> PAGEREF _Toc84587118 \h </w:delInstrText>
        </w:r>
        <w:r w:rsidDel="008B3B7B">
          <w:fldChar w:fldCharType="separate"/>
        </w:r>
      </w:del>
      <w:ins w:id="984" w:author="rapporteur" w:date="2021-11-15T11:36:00Z">
        <w:r w:rsidR="008B3B7B">
          <w:rPr>
            <w:b/>
            <w:bCs/>
            <w:lang w:val="en-US"/>
          </w:rPr>
          <w:t>Error! Bookmark not defined.</w:t>
        </w:r>
      </w:ins>
      <w:del w:id="985" w:author="rapporteur" w:date="2021-11-15T11:36:00Z">
        <w:r w:rsidDel="008B3B7B">
          <w:delText>22</w:delText>
        </w:r>
        <w:r w:rsidDel="008B3B7B">
          <w:fldChar w:fldCharType="end"/>
        </w:r>
      </w:del>
    </w:p>
    <w:p w14:paraId="7A49BEE0" w14:textId="3982B87B" w:rsidR="00E2622C" w:rsidRPr="005B2203" w:rsidDel="008B3B7B" w:rsidRDefault="00E2622C">
      <w:pPr>
        <w:pStyle w:val="TOC3"/>
        <w:rPr>
          <w:del w:id="986" w:author="rapporteur" w:date="2021-11-15T11:36:00Z"/>
          <w:lang w:val="en-US"/>
        </w:rPr>
      </w:pPr>
      <w:del w:id="987" w:author="rapporteur" w:date="2021-11-15T11:36:00Z">
        <w:r w:rsidDel="008B3B7B">
          <w:delText>6.3.3</w:delText>
        </w:r>
        <w:r w:rsidRPr="005B2203" w:rsidDel="008B3B7B">
          <w:rPr>
            <w:lang w:val="en-US"/>
          </w:rPr>
          <w:tab/>
        </w:r>
        <w:r w:rsidDel="008B3B7B">
          <w:delText>System impact</w:delText>
        </w:r>
        <w:r w:rsidDel="008B3B7B">
          <w:tab/>
        </w:r>
        <w:r w:rsidDel="008B3B7B">
          <w:fldChar w:fldCharType="begin"/>
        </w:r>
        <w:r w:rsidDel="008B3B7B">
          <w:delInstrText xml:space="preserve"> PAGEREF _Toc84587119 \h </w:delInstrText>
        </w:r>
        <w:r w:rsidDel="008B3B7B">
          <w:fldChar w:fldCharType="separate"/>
        </w:r>
      </w:del>
      <w:ins w:id="988" w:author="rapporteur" w:date="2021-11-15T11:36:00Z">
        <w:r w:rsidR="008B3B7B">
          <w:rPr>
            <w:b/>
            <w:bCs/>
            <w:lang w:val="en-US"/>
          </w:rPr>
          <w:t>Error! Bookmark not defined.</w:t>
        </w:r>
      </w:ins>
      <w:del w:id="989" w:author="rapporteur" w:date="2021-11-15T11:36:00Z">
        <w:r w:rsidDel="008B3B7B">
          <w:delText>24</w:delText>
        </w:r>
        <w:r w:rsidDel="008B3B7B">
          <w:fldChar w:fldCharType="end"/>
        </w:r>
      </w:del>
    </w:p>
    <w:p w14:paraId="7A2C90D5" w14:textId="7565F632" w:rsidR="00E2622C" w:rsidRPr="005B2203" w:rsidDel="008B3B7B" w:rsidRDefault="00E2622C">
      <w:pPr>
        <w:pStyle w:val="TOC3"/>
        <w:rPr>
          <w:del w:id="990" w:author="rapporteur" w:date="2021-11-15T11:36:00Z"/>
          <w:lang w:val="en-US"/>
        </w:rPr>
      </w:pPr>
      <w:del w:id="991" w:author="rapporteur" w:date="2021-11-15T11:36:00Z">
        <w:r w:rsidDel="008B3B7B">
          <w:delText>6.3.4</w:delText>
        </w:r>
        <w:r w:rsidRPr="005B2203" w:rsidDel="008B3B7B">
          <w:rPr>
            <w:lang w:val="en-US"/>
          </w:rPr>
          <w:tab/>
        </w:r>
        <w:r w:rsidDel="008B3B7B">
          <w:delText>Evaluation</w:delText>
        </w:r>
        <w:r w:rsidDel="008B3B7B">
          <w:tab/>
        </w:r>
        <w:r w:rsidDel="008B3B7B">
          <w:fldChar w:fldCharType="begin"/>
        </w:r>
        <w:r w:rsidDel="008B3B7B">
          <w:delInstrText xml:space="preserve"> PAGEREF _Toc84587120 \h </w:delInstrText>
        </w:r>
        <w:r w:rsidDel="008B3B7B">
          <w:fldChar w:fldCharType="separate"/>
        </w:r>
      </w:del>
      <w:ins w:id="992" w:author="rapporteur" w:date="2021-11-15T11:36:00Z">
        <w:r w:rsidR="008B3B7B">
          <w:rPr>
            <w:b/>
            <w:bCs/>
            <w:lang w:val="en-US"/>
          </w:rPr>
          <w:t>Error! Bookmark not defined.</w:t>
        </w:r>
      </w:ins>
      <w:del w:id="993" w:author="rapporteur" w:date="2021-11-15T11:36:00Z">
        <w:r w:rsidDel="008B3B7B">
          <w:delText>25</w:delText>
        </w:r>
        <w:r w:rsidDel="008B3B7B">
          <w:fldChar w:fldCharType="end"/>
        </w:r>
      </w:del>
    </w:p>
    <w:p w14:paraId="1ABD2628" w14:textId="724AEE3F" w:rsidR="00E2622C" w:rsidRPr="005B2203" w:rsidDel="008B3B7B" w:rsidRDefault="00E2622C">
      <w:pPr>
        <w:pStyle w:val="TOC2"/>
        <w:rPr>
          <w:del w:id="994" w:author="rapporteur" w:date="2021-11-15T11:36:00Z"/>
          <w:lang w:val="en-US"/>
        </w:rPr>
      </w:pPr>
      <w:del w:id="995" w:author="rapporteur" w:date="2021-11-15T11:36:00Z">
        <w:r w:rsidDel="008B3B7B">
          <w:delText>6.4</w:delText>
        </w:r>
        <w:r w:rsidRPr="005B2203" w:rsidDel="008B3B7B">
          <w:rPr>
            <w:lang w:val="en-US"/>
          </w:rPr>
          <w:tab/>
        </w:r>
        <w:r w:rsidDel="008B3B7B">
          <w:delText>Solution #4: Authentication Framework Enhancements to support SNPN access</w:delText>
        </w:r>
        <w:r w:rsidDel="008B3B7B">
          <w:tab/>
        </w:r>
        <w:r w:rsidDel="008B3B7B">
          <w:fldChar w:fldCharType="begin"/>
        </w:r>
        <w:r w:rsidDel="008B3B7B">
          <w:delInstrText xml:space="preserve"> PAGEREF _Toc84587121 \h </w:delInstrText>
        </w:r>
        <w:r w:rsidDel="008B3B7B">
          <w:fldChar w:fldCharType="separate"/>
        </w:r>
      </w:del>
      <w:ins w:id="996" w:author="rapporteur" w:date="2021-11-15T11:36:00Z">
        <w:r w:rsidR="008B3B7B">
          <w:rPr>
            <w:b/>
            <w:bCs/>
            <w:lang w:val="en-US"/>
          </w:rPr>
          <w:t>Error! Bookmark not defined.</w:t>
        </w:r>
      </w:ins>
      <w:del w:id="997" w:author="rapporteur" w:date="2021-11-15T11:36:00Z">
        <w:r w:rsidDel="008B3B7B">
          <w:delText>25</w:delText>
        </w:r>
        <w:r w:rsidDel="008B3B7B">
          <w:fldChar w:fldCharType="end"/>
        </w:r>
      </w:del>
    </w:p>
    <w:p w14:paraId="656D79DC" w14:textId="17E9EB6E" w:rsidR="00E2622C" w:rsidRPr="005B2203" w:rsidDel="008B3B7B" w:rsidRDefault="00E2622C">
      <w:pPr>
        <w:pStyle w:val="TOC3"/>
        <w:rPr>
          <w:del w:id="998" w:author="rapporteur" w:date="2021-11-15T11:36:00Z"/>
          <w:lang w:val="en-US"/>
        </w:rPr>
      </w:pPr>
      <w:del w:id="999" w:author="rapporteur" w:date="2021-11-15T11:36:00Z">
        <w:r w:rsidDel="008B3B7B">
          <w:delText>6.4.1</w:delText>
        </w:r>
        <w:r w:rsidRPr="005B2203" w:rsidDel="008B3B7B">
          <w:rPr>
            <w:lang w:val="en-US"/>
          </w:rPr>
          <w:tab/>
        </w:r>
        <w:r w:rsidDel="008B3B7B">
          <w:delText>Introduction</w:delText>
        </w:r>
        <w:r w:rsidDel="008B3B7B">
          <w:tab/>
        </w:r>
        <w:r w:rsidDel="008B3B7B">
          <w:fldChar w:fldCharType="begin"/>
        </w:r>
        <w:r w:rsidDel="008B3B7B">
          <w:delInstrText xml:space="preserve"> PAGEREF _Toc84587122 \h </w:delInstrText>
        </w:r>
        <w:r w:rsidDel="008B3B7B">
          <w:fldChar w:fldCharType="separate"/>
        </w:r>
      </w:del>
      <w:ins w:id="1000" w:author="rapporteur" w:date="2021-11-15T11:36:00Z">
        <w:r w:rsidR="008B3B7B">
          <w:rPr>
            <w:b/>
            <w:bCs/>
            <w:lang w:val="en-US"/>
          </w:rPr>
          <w:t>Error! Bookmark not defined.</w:t>
        </w:r>
      </w:ins>
      <w:del w:id="1001" w:author="rapporteur" w:date="2021-11-15T11:36:00Z">
        <w:r w:rsidDel="008B3B7B">
          <w:delText>25</w:delText>
        </w:r>
        <w:r w:rsidDel="008B3B7B">
          <w:fldChar w:fldCharType="end"/>
        </w:r>
      </w:del>
    </w:p>
    <w:p w14:paraId="33E8E901" w14:textId="0E8D5AEA" w:rsidR="00E2622C" w:rsidRPr="005B2203" w:rsidDel="008B3B7B" w:rsidRDefault="00E2622C">
      <w:pPr>
        <w:pStyle w:val="TOC3"/>
        <w:rPr>
          <w:del w:id="1002" w:author="rapporteur" w:date="2021-11-15T11:36:00Z"/>
          <w:lang w:val="en-US"/>
        </w:rPr>
      </w:pPr>
      <w:del w:id="1003" w:author="rapporteur" w:date="2021-11-15T11:36:00Z">
        <w:r w:rsidDel="008B3B7B">
          <w:delText>6.4.2</w:delText>
        </w:r>
        <w:r w:rsidRPr="005B2203" w:rsidDel="008B3B7B">
          <w:rPr>
            <w:lang w:val="en-US"/>
          </w:rPr>
          <w:tab/>
        </w:r>
        <w:r w:rsidDel="008B3B7B">
          <w:delText>Solution details</w:delText>
        </w:r>
        <w:r w:rsidDel="008B3B7B">
          <w:tab/>
        </w:r>
        <w:r w:rsidDel="008B3B7B">
          <w:fldChar w:fldCharType="begin"/>
        </w:r>
        <w:r w:rsidDel="008B3B7B">
          <w:delInstrText xml:space="preserve"> PAGEREF _Toc84587123 \h </w:delInstrText>
        </w:r>
        <w:r w:rsidDel="008B3B7B">
          <w:fldChar w:fldCharType="separate"/>
        </w:r>
      </w:del>
      <w:ins w:id="1004" w:author="rapporteur" w:date="2021-11-15T11:36:00Z">
        <w:r w:rsidR="008B3B7B">
          <w:rPr>
            <w:b/>
            <w:bCs/>
            <w:lang w:val="en-US"/>
          </w:rPr>
          <w:t>Error! Bookmark not defined.</w:t>
        </w:r>
      </w:ins>
      <w:del w:id="1005" w:author="rapporteur" w:date="2021-11-15T11:36:00Z">
        <w:r w:rsidDel="008B3B7B">
          <w:delText>25</w:delText>
        </w:r>
        <w:r w:rsidDel="008B3B7B">
          <w:fldChar w:fldCharType="end"/>
        </w:r>
      </w:del>
    </w:p>
    <w:p w14:paraId="093F9D6A" w14:textId="08D2A3AB" w:rsidR="00E2622C" w:rsidRPr="005B2203" w:rsidDel="008B3B7B" w:rsidRDefault="00E2622C">
      <w:pPr>
        <w:pStyle w:val="TOC4"/>
        <w:rPr>
          <w:del w:id="1006" w:author="rapporteur" w:date="2021-11-15T11:36:00Z"/>
          <w:lang w:val="en-US"/>
        </w:rPr>
      </w:pPr>
      <w:del w:id="1007" w:author="rapporteur" w:date="2021-11-15T11:36:00Z">
        <w:r w:rsidDel="008B3B7B">
          <w:delText>6.4.2.1</w:delText>
        </w:r>
        <w:r w:rsidRPr="005B2203" w:rsidDel="008B3B7B">
          <w:rPr>
            <w:lang w:val="en-US"/>
          </w:rPr>
          <w:tab/>
        </w:r>
        <w:r w:rsidDel="008B3B7B">
          <w:delText>SNPN access using PLMN owned subscription credentials</w:delText>
        </w:r>
        <w:r w:rsidDel="008B3B7B">
          <w:tab/>
        </w:r>
        <w:r w:rsidDel="008B3B7B">
          <w:fldChar w:fldCharType="begin"/>
        </w:r>
        <w:r w:rsidDel="008B3B7B">
          <w:delInstrText xml:space="preserve"> PAGEREF _Toc84587124 \h </w:delInstrText>
        </w:r>
        <w:r w:rsidDel="008B3B7B">
          <w:fldChar w:fldCharType="separate"/>
        </w:r>
      </w:del>
      <w:ins w:id="1008" w:author="rapporteur" w:date="2021-11-15T11:36:00Z">
        <w:r w:rsidR="008B3B7B">
          <w:rPr>
            <w:b/>
            <w:bCs/>
            <w:lang w:val="en-US"/>
          </w:rPr>
          <w:t>Error! Bookmark not defined.</w:t>
        </w:r>
      </w:ins>
      <w:del w:id="1009" w:author="rapporteur" w:date="2021-11-15T11:36:00Z">
        <w:r w:rsidDel="008B3B7B">
          <w:delText>25</w:delText>
        </w:r>
        <w:r w:rsidDel="008B3B7B">
          <w:fldChar w:fldCharType="end"/>
        </w:r>
      </w:del>
    </w:p>
    <w:p w14:paraId="68869B03" w14:textId="65273811" w:rsidR="00E2622C" w:rsidRPr="005B2203" w:rsidDel="008B3B7B" w:rsidRDefault="00E2622C">
      <w:pPr>
        <w:pStyle w:val="TOC4"/>
        <w:rPr>
          <w:del w:id="1010" w:author="rapporteur" w:date="2021-11-15T11:36:00Z"/>
          <w:lang w:val="en-US"/>
        </w:rPr>
      </w:pPr>
      <w:del w:id="1011" w:author="rapporteur" w:date="2021-11-15T11:36:00Z">
        <w:r w:rsidDel="008B3B7B">
          <w:delText>6.4.2.2</w:delText>
        </w:r>
        <w:r w:rsidRPr="005B2203" w:rsidDel="008B3B7B">
          <w:rPr>
            <w:lang w:val="en-US"/>
          </w:rPr>
          <w:tab/>
        </w:r>
        <w:r w:rsidDel="008B3B7B">
          <w:delText>SNPN access using third-party owned subscription credentials</w:delText>
        </w:r>
        <w:r w:rsidDel="008B3B7B">
          <w:tab/>
        </w:r>
        <w:r w:rsidDel="008B3B7B">
          <w:fldChar w:fldCharType="begin"/>
        </w:r>
        <w:r w:rsidDel="008B3B7B">
          <w:delInstrText xml:space="preserve"> PAGEREF _Toc84587125 \h </w:delInstrText>
        </w:r>
        <w:r w:rsidDel="008B3B7B">
          <w:fldChar w:fldCharType="separate"/>
        </w:r>
      </w:del>
      <w:ins w:id="1012" w:author="rapporteur" w:date="2021-11-15T11:36:00Z">
        <w:r w:rsidR="008B3B7B">
          <w:rPr>
            <w:b/>
            <w:bCs/>
            <w:lang w:val="en-US"/>
          </w:rPr>
          <w:t>Error! Bookmark not defined.</w:t>
        </w:r>
      </w:ins>
      <w:del w:id="1013" w:author="rapporteur" w:date="2021-11-15T11:36:00Z">
        <w:r w:rsidDel="008B3B7B">
          <w:delText>25</w:delText>
        </w:r>
        <w:r w:rsidDel="008B3B7B">
          <w:fldChar w:fldCharType="end"/>
        </w:r>
      </w:del>
    </w:p>
    <w:p w14:paraId="0EF5A214" w14:textId="2E9D0948" w:rsidR="00E2622C" w:rsidRPr="005B2203" w:rsidDel="008B3B7B" w:rsidRDefault="00E2622C">
      <w:pPr>
        <w:pStyle w:val="TOC3"/>
        <w:rPr>
          <w:del w:id="1014" w:author="rapporteur" w:date="2021-11-15T11:36:00Z"/>
          <w:lang w:val="en-US"/>
        </w:rPr>
      </w:pPr>
      <w:del w:id="1015" w:author="rapporteur" w:date="2021-11-15T11:36:00Z">
        <w:r w:rsidDel="008B3B7B">
          <w:delText>6.4.4</w:delText>
        </w:r>
        <w:r w:rsidRPr="005B2203" w:rsidDel="008B3B7B">
          <w:rPr>
            <w:lang w:val="en-US"/>
          </w:rPr>
          <w:tab/>
        </w:r>
        <w:r w:rsidDel="008B3B7B">
          <w:delText>Evaluation</w:delText>
        </w:r>
        <w:r w:rsidDel="008B3B7B">
          <w:tab/>
        </w:r>
        <w:r w:rsidDel="008B3B7B">
          <w:fldChar w:fldCharType="begin"/>
        </w:r>
        <w:r w:rsidDel="008B3B7B">
          <w:delInstrText xml:space="preserve"> PAGEREF _Toc84587126 \h </w:delInstrText>
        </w:r>
        <w:r w:rsidDel="008B3B7B">
          <w:fldChar w:fldCharType="separate"/>
        </w:r>
      </w:del>
      <w:ins w:id="1016" w:author="rapporteur" w:date="2021-11-15T11:36:00Z">
        <w:r w:rsidR="008B3B7B">
          <w:rPr>
            <w:b/>
            <w:bCs/>
            <w:lang w:val="en-US"/>
          </w:rPr>
          <w:t>Error! Bookmark not defined.</w:t>
        </w:r>
      </w:ins>
      <w:del w:id="1017" w:author="rapporteur" w:date="2021-11-15T11:36:00Z">
        <w:r w:rsidDel="008B3B7B">
          <w:delText>27</w:delText>
        </w:r>
        <w:r w:rsidDel="008B3B7B">
          <w:fldChar w:fldCharType="end"/>
        </w:r>
      </w:del>
    </w:p>
    <w:p w14:paraId="00578088" w14:textId="7C91575E" w:rsidR="00E2622C" w:rsidRPr="005B2203" w:rsidDel="008B3B7B" w:rsidRDefault="00E2622C">
      <w:pPr>
        <w:pStyle w:val="TOC2"/>
        <w:rPr>
          <w:del w:id="1018" w:author="rapporteur" w:date="2021-11-15T11:36:00Z"/>
          <w:lang w:val="en-US"/>
        </w:rPr>
      </w:pPr>
      <w:del w:id="1019" w:author="rapporteur" w:date="2021-11-15T11:36:00Z">
        <w:r w:rsidRPr="00A74581" w:rsidDel="008B3B7B">
          <w:rPr>
            <w:rFonts w:eastAsia="SimSun"/>
          </w:rPr>
          <w:delText>6.5</w:delText>
        </w:r>
        <w:r w:rsidRPr="005B2203" w:rsidDel="008B3B7B">
          <w:rPr>
            <w:lang w:val="en-US"/>
          </w:rPr>
          <w:tab/>
        </w:r>
        <w:r w:rsidRPr="00A74581" w:rsidDel="008B3B7B">
          <w:rPr>
            <w:rFonts w:eastAsia="SimSun"/>
          </w:rPr>
          <w:delText>Solution #5: Network Access Authentication with Credentials owned by an AAA external to the SNPN</w:delText>
        </w:r>
        <w:r w:rsidDel="008B3B7B">
          <w:tab/>
        </w:r>
        <w:r w:rsidDel="008B3B7B">
          <w:fldChar w:fldCharType="begin"/>
        </w:r>
        <w:r w:rsidDel="008B3B7B">
          <w:delInstrText xml:space="preserve"> PAGEREF _Toc84587127 \h </w:delInstrText>
        </w:r>
        <w:r w:rsidDel="008B3B7B">
          <w:fldChar w:fldCharType="separate"/>
        </w:r>
      </w:del>
      <w:ins w:id="1020" w:author="rapporteur" w:date="2021-11-15T11:36:00Z">
        <w:r w:rsidR="008B3B7B">
          <w:rPr>
            <w:b/>
            <w:bCs/>
            <w:lang w:val="en-US"/>
          </w:rPr>
          <w:t>Error! Bookmark not defined.</w:t>
        </w:r>
      </w:ins>
      <w:del w:id="1021" w:author="rapporteur" w:date="2021-11-15T11:36:00Z">
        <w:r w:rsidDel="008B3B7B">
          <w:delText>27</w:delText>
        </w:r>
        <w:r w:rsidDel="008B3B7B">
          <w:fldChar w:fldCharType="end"/>
        </w:r>
      </w:del>
    </w:p>
    <w:p w14:paraId="37EA9BC7" w14:textId="5AAFD5B3" w:rsidR="00E2622C" w:rsidRPr="005B2203" w:rsidDel="008B3B7B" w:rsidRDefault="00E2622C">
      <w:pPr>
        <w:pStyle w:val="TOC3"/>
        <w:rPr>
          <w:del w:id="1022" w:author="rapporteur" w:date="2021-11-15T11:36:00Z"/>
          <w:lang w:val="en-US"/>
        </w:rPr>
      </w:pPr>
      <w:del w:id="1023" w:author="rapporteur" w:date="2021-11-15T11:36:00Z">
        <w:r w:rsidRPr="00A74581" w:rsidDel="008B3B7B">
          <w:rPr>
            <w:rFonts w:eastAsia="SimSun"/>
          </w:rPr>
          <w:delText>6.5.1</w:delText>
        </w:r>
        <w:r w:rsidRPr="005B2203" w:rsidDel="008B3B7B">
          <w:rPr>
            <w:lang w:val="en-US"/>
          </w:rPr>
          <w:tab/>
        </w:r>
        <w:r w:rsidRPr="00A74581" w:rsidDel="008B3B7B">
          <w:rPr>
            <w:rFonts w:eastAsia="SimSun"/>
          </w:rPr>
          <w:delText>Introduction</w:delText>
        </w:r>
        <w:r w:rsidDel="008B3B7B">
          <w:tab/>
        </w:r>
        <w:r w:rsidDel="008B3B7B">
          <w:fldChar w:fldCharType="begin"/>
        </w:r>
        <w:r w:rsidDel="008B3B7B">
          <w:delInstrText xml:space="preserve"> PAGEREF _Toc84587128 \h </w:delInstrText>
        </w:r>
        <w:r w:rsidDel="008B3B7B">
          <w:fldChar w:fldCharType="separate"/>
        </w:r>
      </w:del>
      <w:ins w:id="1024" w:author="rapporteur" w:date="2021-11-15T11:36:00Z">
        <w:r w:rsidR="008B3B7B">
          <w:rPr>
            <w:b/>
            <w:bCs/>
            <w:lang w:val="en-US"/>
          </w:rPr>
          <w:t>Error! Bookmark not defined.</w:t>
        </w:r>
      </w:ins>
      <w:del w:id="1025" w:author="rapporteur" w:date="2021-11-15T11:36:00Z">
        <w:r w:rsidDel="008B3B7B">
          <w:delText>27</w:delText>
        </w:r>
        <w:r w:rsidDel="008B3B7B">
          <w:fldChar w:fldCharType="end"/>
        </w:r>
      </w:del>
    </w:p>
    <w:p w14:paraId="3E66E7E1" w14:textId="15E5EFB2" w:rsidR="00E2622C" w:rsidRPr="005B2203" w:rsidDel="008B3B7B" w:rsidRDefault="00E2622C">
      <w:pPr>
        <w:pStyle w:val="TOC3"/>
        <w:rPr>
          <w:del w:id="1026" w:author="rapporteur" w:date="2021-11-15T11:36:00Z"/>
          <w:lang w:val="en-US"/>
        </w:rPr>
      </w:pPr>
      <w:del w:id="1027" w:author="rapporteur" w:date="2021-11-15T11:36:00Z">
        <w:r w:rsidRPr="00A74581" w:rsidDel="008B3B7B">
          <w:rPr>
            <w:rFonts w:eastAsia="SimSun"/>
          </w:rPr>
          <w:delText>6.5.2</w:delText>
        </w:r>
        <w:r w:rsidRPr="005B2203" w:rsidDel="008B3B7B">
          <w:rPr>
            <w:lang w:val="en-US"/>
          </w:rPr>
          <w:tab/>
        </w:r>
        <w:r w:rsidRPr="00A74581" w:rsidDel="008B3B7B">
          <w:rPr>
            <w:rFonts w:eastAsia="SimSun"/>
          </w:rPr>
          <w:delText>Solution details</w:delText>
        </w:r>
        <w:r w:rsidDel="008B3B7B">
          <w:tab/>
        </w:r>
        <w:r w:rsidDel="008B3B7B">
          <w:fldChar w:fldCharType="begin"/>
        </w:r>
        <w:r w:rsidDel="008B3B7B">
          <w:delInstrText xml:space="preserve"> PAGEREF _Toc84587129 \h </w:delInstrText>
        </w:r>
        <w:r w:rsidDel="008B3B7B">
          <w:fldChar w:fldCharType="separate"/>
        </w:r>
      </w:del>
      <w:ins w:id="1028" w:author="rapporteur" w:date="2021-11-15T11:36:00Z">
        <w:r w:rsidR="008B3B7B">
          <w:rPr>
            <w:b/>
            <w:bCs/>
            <w:lang w:val="en-US"/>
          </w:rPr>
          <w:t>Error! Bookmark not defined.</w:t>
        </w:r>
      </w:ins>
      <w:del w:id="1029" w:author="rapporteur" w:date="2021-11-15T11:36:00Z">
        <w:r w:rsidDel="008B3B7B">
          <w:delText>29</w:delText>
        </w:r>
        <w:r w:rsidDel="008B3B7B">
          <w:fldChar w:fldCharType="end"/>
        </w:r>
      </w:del>
    </w:p>
    <w:p w14:paraId="0CDA68A6" w14:textId="6EC5D298" w:rsidR="00E2622C" w:rsidRPr="005B2203" w:rsidDel="008B3B7B" w:rsidRDefault="00E2622C">
      <w:pPr>
        <w:pStyle w:val="TOC3"/>
        <w:rPr>
          <w:del w:id="1030" w:author="rapporteur" w:date="2021-11-15T11:36:00Z"/>
          <w:lang w:val="en-US"/>
        </w:rPr>
      </w:pPr>
      <w:del w:id="1031" w:author="rapporteur" w:date="2021-11-15T11:36:00Z">
        <w:r w:rsidRPr="00A74581" w:rsidDel="008B3B7B">
          <w:rPr>
            <w:rFonts w:eastAsia="SimSun"/>
          </w:rPr>
          <w:delText>6.5.4</w:delText>
        </w:r>
        <w:r w:rsidRPr="005B2203" w:rsidDel="008B3B7B">
          <w:rPr>
            <w:lang w:val="en-US"/>
          </w:rPr>
          <w:tab/>
        </w:r>
        <w:r w:rsidRPr="00A74581" w:rsidDel="008B3B7B">
          <w:rPr>
            <w:rFonts w:eastAsia="SimSun"/>
          </w:rPr>
          <w:delText>Evaluation</w:delText>
        </w:r>
        <w:r w:rsidDel="008B3B7B">
          <w:tab/>
        </w:r>
        <w:r w:rsidDel="008B3B7B">
          <w:fldChar w:fldCharType="begin"/>
        </w:r>
        <w:r w:rsidDel="008B3B7B">
          <w:delInstrText xml:space="preserve"> PAGEREF _Toc84587130 \h </w:delInstrText>
        </w:r>
        <w:r w:rsidDel="008B3B7B">
          <w:fldChar w:fldCharType="separate"/>
        </w:r>
      </w:del>
      <w:ins w:id="1032" w:author="rapporteur" w:date="2021-11-15T11:36:00Z">
        <w:r w:rsidR="008B3B7B">
          <w:rPr>
            <w:b/>
            <w:bCs/>
            <w:lang w:val="en-US"/>
          </w:rPr>
          <w:t>Error! Bookmark not defined.</w:t>
        </w:r>
      </w:ins>
      <w:del w:id="1033" w:author="rapporteur" w:date="2021-11-15T11:36:00Z">
        <w:r w:rsidDel="008B3B7B">
          <w:delText>30</w:delText>
        </w:r>
        <w:r w:rsidDel="008B3B7B">
          <w:fldChar w:fldCharType="end"/>
        </w:r>
      </w:del>
    </w:p>
    <w:p w14:paraId="31ED6DD7" w14:textId="0C19A5C0" w:rsidR="00E2622C" w:rsidRPr="005B2203" w:rsidDel="008B3B7B" w:rsidRDefault="00E2622C">
      <w:pPr>
        <w:pStyle w:val="TOC2"/>
        <w:rPr>
          <w:del w:id="1034" w:author="rapporteur" w:date="2021-11-15T11:36:00Z"/>
          <w:lang w:val="en-US"/>
        </w:rPr>
      </w:pPr>
      <w:del w:id="1035" w:author="rapporteur" w:date="2021-11-15T11:36:00Z">
        <w:r w:rsidRPr="00A74581" w:rsidDel="008B3B7B">
          <w:rPr>
            <w:rFonts w:eastAsia="SimSun"/>
          </w:rPr>
          <w:delText>6.6</w:delText>
        </w:r>
        <w:r w:rsidRPr="005B2203" w:rsidDel="008B3B7B">
          <w:rPr>
            <w:lang w:val="en-US"/>
          </w:rPr>
          <w:tab/>
        </w:r>
        <w:r w:rsidRPr="00A74581" w:rsidDel="008B3B7B">
          <w:rPr>
            <w:rFonts w:eastAsia="SimSun"/>
          </w:rPr>
          <w:delText>Solution #6: Network access authentication with credentials owned by an entity separate from the SNPN</w:delText>
        </w:r>
        <w:r w:rsidDel="008B3B7B">
          <w:tab/>
        </w:r>
        <w:r w:rsidDel="008B3B7B">
          <w:fldChar w:fldCharType="begin"/>
        </w:r>
        <w:r w:rsidDel="008B3B7B">
          <w:delInstrText xml:space="preserve"> PAGEREF _Toc84587131 \h </w:delInstrText>
        </w:r>
        <w:r w:rsidDel="008B3B7B">
          <w:fldChar w:fldCharType="separate"/>
        </w:r>
      </w:del>
      <w:ins w:id="1036" w:author="rapporteur" w:date="2021-11-15T11:36:00Z">
        <w:r w:rsidR="008B3B7B">
          <w:rPr>
            <w:b/>
            <w:bCs/>
            <w:lang w:val="en-US"/>
          </w:rPr>
          <w:t>Error! Bookmark not defined.</w:t>
        </w:r>
      </w:ins>
      <w:del w:id="1037" w:author="rapporteur" w:date="2021-11-15T11:36:00Z">
        <w:r w:rsidDel="008B3B7B">
          <w:delText>30</w:delText>
        </w:r>
        <w:r w:rsidDel="008B3B7B">
          <w:fldChar w:fldCharType="end"/>
        </w:r>
      </w:del>
    </w:p>
    <w:p w14:paraId="7C9B9A28" w14:textId="5749157C" w:rsidR="00E2622C" w:rsidRPr="005B2203" w:rsidDel="008B3B7B" w:rsidRDefault="00E2622C">
      <w:pPr>
        <w:pStyle w:val="TOC3"/>
        <w:rPr>
          <w:del w:id="1038" w:author="rapporteur" w:date="2021-11-15T11:36:00Z"/>
          <w:lang w:val="en-US"/>
        </w:rPr>
      </w:pPr>
      <w:del w:id="1039" w:author="rapporteur" w:date="2021-11-15T11:36:00Z">
        <w:r w:rsidRPr="00A74581" w:rsidDel="008B3B7B">
          <w:rPr>
            <w:rFonts w:eastAsia="SimSun"/>
          </w:rPr>
          <w:delText>6.6.1</w:delText>
        </w:r>
        <w:r w:rsidRPr="005B2203" w:rsidDel="008B3B7B">
          <w:rPr>
            <w:lang w:val="en-US"/>
          </w:rPr>
          <w:tab/>
        </w:r>
        <w:r w:rsidRPr="00A74581" w:rsidDel="008B3B7B">
          <w:rPr>
            <w:rFonts w:eastAsia="SimSun"/>
          </w:rPr>
          <w:delText>Introduction</w:delText>
        </w:r>
        <w:r w:rsidDel="008B3B7B">
          <w:tab/>
        </w:r>
        <w:r w:rsidDel="008B3B7B">
          <w:fldChar w:fldCharType="begin"/>
        </w:r>
        <w:r w:rsidDel="008B3B7B">
          <w:delInstrText xml:space="preserve"> PAGEREF _Toc84587132 \h </w:delInstrText>
        </w:r>
        <w:r w:rsidDel="008B3B7B">
          <w:fldChar w:fldCharType="separate"/>
        </w:r>
      </w:del>
      <w:ins w:id="1040" w:author="rapporteur" w:date="2021-11-15T11:36:00Z">
        <w:r w:rsidR="008B3B7B">
          <w:rPr>
            <w:b/>
            <w:bCs/>
            <w:lang w:val="en-US"/>
          </w:rPr>
          <w:t>Error! Bookmark not defined.</w:t>
        </w:r>
      </w:ins>
      <w:del w:id="1041" w:author="rapporteur" w:date="2021-11-15T11:36:00Z">
        <w:r w:rsidDel="008B3B7B">
          <w:delText>30</w:delText>
        </w:r>
        <w:r w:rsidDel="008B3B7B">
          <w:fldChar w:fldCharType="end"/>
        </w:r>
      </w:del>
    </w:p>
    <w:p w14:paraId="7875F48D" w14:textId="4FD87B5E" w:rsidR="00E2622C" w:rsidRPr="005B2203" w:rsidDel="008B3B7B" w:rsidRDefault="00E2622C">
      <w:pPr>
        <w:pStyle w:val="TOC3"/>
        <w:rPr>
          <w:del w:id="1042" w:author="rapporteur" w:date="2021-11-15T11:36:00Z"/>
          <w:lang w:val="en-US"/>
        </w:rPr>
      </w:pPr>
      <w:del w:id="1043" w:author="rapporteur" w:date="2021-11-15T11:36:00Z">
        <w:r w:rsidRPr="00A74581" w:rsidDel="008B3B7B">
          <w:rPr>
            <w:rFonts w:eastAsia="SimSun"/>
          </w:rPr>
          <w:delText>6.6.2</w:delText>
        </w:r>
        <w:r w:rsidRPr="005B2203" w:rsidDel="008B3B7B">
          <w:rPr>
            <w:lang w:val="en-US"/>
          </w:rPr>
          <w:tab/>
        </w:r>
        <w:r w:rsidRPr="00A74581" w:rsidDel="008B3B7B">
          <w:rPr>
            <w:rFonts w:eastAsia="SimSun"/>
          </w:rPr>
          <w:delText>Solution details</w:delText>
        </w:r>
        <w:r w:rsidDel="008B3B7B">
          <w:tab/>
        </w:r>
        <w:r w:rsidDel="008B3B7B">
          <w:fldChar w:fldCharType="begin"/>
        </w:r>
        <w:r w:rsidDel="008B3B7B">
          <w:delInstrText xml:space="preserve"> PAGEREF _Toc84587133 \h </w:delInstrText>
        </w:r>
        <w:r w:rsidDel="008B3B7B">
          <w:fldChar w:fldCharType="separate"/>
        </w:r>
      </w:del>
      <w:ins w:id="1044" w:author="rapporteur" w:date="2021-11-15T11:36:00Z">
        <w:r w:rsidR="008B3B7B">
          <w:rPr>
            <w:b/>
            <w:bCs/>
            <w:lang w:val="en-US"/>
          </w:rPr>
          <w:t>Error! Bookmark not defined.</w:t>
        </w:r>
      </w:ins>
      <w:del w:id="1045" w:author="rapporteur" w:date="2021-11-15T11:36:00Z">
        <w:r w:rsidDel="008B3B7B">
          <w:delText>30</w:delText>
        </w:r>
        <w:r w:rsidDel="008B3B7B">
          <w:fldChar w:fldCharType="end"/>
        </w:r>
      </w:del>
    </w:p>
    <w:p w14:paraId="6033C785" w14:textId="58CD2CCE" w:rsidR="00E2622C" w:rsidRPr="005B2203" w:rsidDel="008B3B7B" w:rsidRDefault="00E2622C">
      <w:pPr>
        <w:pStyle w:val="TOC3"/>
        <w:rPr>
          <w:del w:id="1046" w:author="rapporteur" w:date="2021-11-15T11:36:00Z"/>
          <w:lang w:val="en-US"/>
        </w:rPr>
      </w:pPr>
      <w:del w:id="1047" w:author="rapporteur" w:date="2021-11-15T11:36:00Z">
        <w:r w:rsidRPr="00A74581" w:rsidDel="008B3B7B">
          <w:rPr>
            <w:rFonts w:eastAsia="SimSun"/>
          </w:rPr>
          <w:delText>6.6.3</w:delText>
        </w:r>
        <w:r w:rsidRPr="005B2203" w:rsidDel="008B3B7B">
          <w:rPr>
            <w:lang w:val="en-US"/>
          </w:rPr>
          <w:tab/>
        </w:r>
        <w:r w:rsidRPr="00A74581" w:rsidDel="008B3B7B">
          <w:rPr>
            <w:rFonts w:eastAsia="SimSun"/>
          </w:rPr>
          <w:delText>System impact</w:delText>
        </w:r>
        <w:r w:rsidDel="008B3B7B">
          <w:tab/>
        </w:r>
        <w:r w:rsidDel="008B3B7B">
          <w:fldChar w:fldCharType="begin"/>
        </w:r>
        <w:r w:rsidDel="008B3B7B">
          <w:delInstrText xml:space="preserve"> PAGEREF _Toc84587134 \h </w:delInstrText>
        </w:r>
        <w:r w:rsidDel="008B3B7B">
          <w:fldChar w:fldCharType="separate"/>
        </w:r>
      </w:del>
      <w:ins w:id="1048" w:author="rapporteur" w:date="2021-11-15T11:36:00Z">
        <w:r w:rsidR="008B3B7B">
          <w:rPr>
            <w:b/>
            <w:bCs/>
            <w:lang w:val="en-US"/>
          </w:rPr>
          <w:t>Error! Bookmark not defined.</w:t>
        </w:r>
      </w:ins>
      <w:del w:id="1049" w:author="rapporteur" w:date="2021-11-15T11:36:00Z">
        <w:r w:rsidDel="008B3B7B">
          <w:delText>32</w:delText>
        </w:r>
        <w:r w:rsidDel="008B3B7B">
          <w:fldChar w:fldCharType="end"/>
        </w:r>
      </w:del>
    </w:p>
    <w:p w14:paraId="3D7A34B9" w14:textId="004A4813" w:rsidR="00E2622C" w:rsidRPr="005B2203" w:rsidDel="008B3B7B" w:rsidRDefault="00E2622C">
      <w:pPr>
        <w:pStyle w:val="TOC3"/>
        <w:rPr>
          <w:del w:id="1050" w:author="rapporteur" w:date="2021-11-15T11:36:00Z"/>
          <w:lang w:val="en-US"/>
        </w:rPr>
      </w:pPr>
      <w:del w:id="1051" w:author="rapporteur" w:date="2021-11-15T11:36:00Z">
        <w:r w:rsidRPr="00A74581" w:rsidDel="008B3B7B">
          <w:rPr>
            <w:rFonts w:eastAsia="SimSun"/>
          </w:rPr>
          <w:delText>6.6.4</w:delText>
        </w:r>
        <w:r w:rsidRPr="005B2203" w:rsidDel="008B3B7B">
          <w:rPr>
            <w:lang w:val="en-US"/>
          </w:rPr>
          <w:tab/>
        </w:r>
        <w:r w:rsidRPr="00A74581" w:rsidDel="008B3B7B">
          <w:rPr>
            <w:rFonts w:eastAsia="SimSun"/>
          </w:rPr>
          <w:delText>Evaluation</w:delText>
        </w:r>
        <w:r w:rsidDel="008B3B7B">
          <w:tab/>
        </w:r>
        <w:r w:rsidDel="008B3B7B">
          <w:fldChar w:fldCharType="begin"/>
        </w:r>
        <w:r w:rsidDel="008B3B7B">
          <w:delInstrText xml:space="preserve"> PAGEREF _Toc84587135 \h </w:delInstrText>
        </w:r>
        <w:r w:rsidDel="008B3B7B">
          <w:fldChar w:fldCharType="separate"/>
        </w:r>
      </w:del>
      <w:ins w:id="1052" w:author="rapporteur" w:date="2021-11-15T11:36:00Z">
        <w:r w:rsidR="008B3B7B">
          <w:rPr>
            <w:b/>
            <w:bCs/>
            <w:lang w:val="en-US"/>
          </w:rPr>
          <w:t>Error! Bookmark not defined.</w:t>
        </w:r>
      </w:ins>
      <w:del w:id="1053" w:author="rapporteur" w:date="2021-11-15T11:36:00Z">
        <w:r w:rsidDel="008B3B7B">
          <w:delText>32</w:delText>
        </w:r>
        <w:r w:rsidDel="008B3B7B">
          <w:fldChar w:fldCharType="end"/>
        </w:r>
      </w:del>
    </w:p>
    <w:p w14:paraId="14457D45" w14:textId="3FF3B32C" w:rsidR="00E2622C" w:rsidRPr="005B2203" w:rsidDel="008B3B7B" w:rsidRDefault="00E2622C">
      <w:pPr>
        <w:pStyle w:val="TOC2"/>
        <w:rPr>
          <w:del w:id="1054" w:author="rapporteur" w:date="2021-11-15T11:36:00Z"/>
          <w:lang w:val="en-US"/>
        </w:rPr>
      </w:pPr>
      <w:del w:id="1055" w:author="rapporteur" w:date="2021-11-15T11:36:00Z">
        <w:r w:rsidDel="008B3B7B">
          <w:delText>6.7</w:delText>
        </w:r>
        <w:r w:rsidRPr="005B2203" w:rsidDel="008B3B7B">
          <w:rPr>
            <w:lang w:val="en-US"/>
          </w:rPr>
          <w:tab/>
        </w:r>
        <w:r w:rsidDel="008B3B7B">
          <w:delText>Solution #7: EAP authentication between UE and external AAA with enhanced security of K</w:delText>
        </w:r>
        <w:r w:rsidRPr="00A74581" w:rsidDel="008B3B7B">
          <w:rPr>
            <w:vertAlign w:val="subscript"/>
          </w:rPr>
          <w:delText>AUSF</w:delText>
        </w:r>
        <w:r w:rsidDel="008B3B7B">
          <w:tab/>
        </w:r>
        <w:r w:rsidDel="008B3B7B">
          <w:fldChar w:fldCharType="begin"/>
        </w:r>
        <w:r w:rsidDel="008B3B7B">
          <w:delInstrText xml:space="preserve"> PAGEREF _Toc84587136 \h </w:delInstrText>
        </w:r>
        <w:r w:rsidDel="008B3B7B">
          <w:fldChar w:fldCharType="separate"/>
        </w:r>
      </w:del>
      <w:ins w:id="1056" w:author="rapporteur" w:date="2021-11-15T11:36:00Z">
        <w:r w:rsidR="008B3B7B">
          <w:rPr>
            <w:b/>
            <w:bCs/>
            <w:lang w:val="en-US"/>
          </w:rPr>
          <w:t>Error! Bookmark not defined.</w:t>
        </w:r>
      </w:ins>
      <w:del w:id="1057" w:author="rapporteur" w:date="2021-11-15T11:36:00Z">
        <w:r w:rsidDel="008B3B7B">
          <w:delText>32</w:delText>
        </w:r>
        <w:r w:rsidDel="008B3B7B">
          <w:fldChar w:fldCharType="end"/>
        </w:r>
      </w:del>
    </w:p>
    <w:p w14:paraId="48E36E4C" w14:textId="36EFE140" w:rsidR="00E2622C" w:rsidRPr="005B2203" w:rsidDel="008B3B7B" w:rsidRDefault="00E2622C">
      <w:pPr>
        <w:pStyle w:val="TOC3"/>
        <w:rPr>
          <w:del w:id="1058" w:author="rapporteur" w:date="2021-11-15T11:36:00Z"/>
          <w:lang w:val="en-US"/>
        </w:rPr>
      </w:pPr>
      <w:del w:id="1059" w:author="rapporteur" w:date="2021-11-15T11:36:00Z">
        <w:r w:rsidDel="008B3B7B">
          <w:delText>6.7.1</w:delText>
        </w:r>
        <w:r w:rsidRPr="005B2203" w:rsidDel="008B3B7B">
          <w:rPr>
            <w:lang w:val="en-US"/>
          </w:rPr>
          <w:tab/>
        </w:r>
        <w:r w:rsidDel="008B3B7B">
          <w:delText>Introduction</w:delText>
        </w:r>
        <w:r w:rsidDel="008B3B7B">
          <w:tab/>
        </w:r>
        <w:r w:rsidDel="008B3B7B">
          <w:fldChar w:fldCharType="begin"/>
        </w:r>
        <w:r w:rsidDel="008B3B7B">
          <w:delInstrText xml:space="preserve"> PAGEREF _Toc84587137 \h </w:delInstrText>
        </w:r>
        <w:r w:rsidDel="008B3B7B">
          <w:fldChar w:fldCharType="separate"/>
        </w:r>
      </w:del>
      <w:ins w:id="1060" w:author="rapporteur" w:date="2021-11-15T11:36:00Z">
        <w:r w:rsidR="008B3B7B">
          <w:rPr>
            <w:b/>
            <w:bCs/>
            <w:lang w:val="en-US"/>
          </w:rPr>
          <w:t>Error! Bookmark not defined.</w:t>
        </w:r>
      </w:ins>
      <w:del w:id="1061" w:author="rapporteur" w:date="2021-11-15T11:36:00Z">
        <w:r w:rsidDel="008B3B7B">
          <w:delText>32</w:delText>
        </w:r>
        <w:r w:rsidDel="008B3B7B">
          <w:fldChar w:fldCharType="end"/>
        </w:r>
      </w:del>
    </w:p>
    <w:p w14:paraId="580B3638" w14:textId="0D894D39" w:rsidR="00E2622C" w:rsidRPr="005B2203" w:rsidDel="008B3B7B" w:rsidRDefault="00E2622C">
      <w:pPr>
        <w:pStyle w:val="TOC3"/>
        <w:rPr>
          <w:del w:id="1062" w:author="rapporteur" w:date="2021-11-15T11:36:00Z"/>
          <w:lang w:val="en-US"/>
        </w:rPr>
      </w:pPr>
      <w:del w:id="1063" w:author="rapporteur" w:date="2021-11-15T11:36:00Z">
        <w:r w:rsidDel="008B3B7B">
          <w:delText>6.7.2</w:delText>
        </w:r>
        <w:r w:rsidRPr="005B2203" w:rsidDel="008B3B7B">
          <w:rPr>
            <w:lang w:val="en-US"/>
          </w:rPr>
          <w:tab/>
        </w:r>
        <w:r w:rsidDel="008B3B7B">
          <w:delText>Solution details</w:delText>
        </w:r>
        <w:r w:rsidDel="008B3B7B">
          <w:tab/>
        </w:r>
        <w:r w:rsidDel="008B3B7B">
          <w:fldChar w:fldCharType="begin"/>
        </w:r>
        <w:r w:rsidDel="008B3B7B">
          <w:delInstrText xml:space="preserve"> PAGEREF _Toc84587138 \h </w:delInstrText>
        </w:r>
        <w:r w:rsidDel="008B3B7B">
          <w:fldChar w:fldCharType="separate"/>
        </w:r>
      </w:del>
      <w:ins w:id="1064" w:author="rapporteur" w:date="2021-11-15T11:36:00Z">
        <w:r w:rsidR="008B3B7B">
          <w:rPr>
            <w:b/>
            <w:bCs/>
            <w:lang w:val="en-US"/>
          </w:rPr>
          <w:t>Error! Bookmark not defined.</w:t>
        </w:r>
      </w:ins>
      <w:del w:id="1065" w:author="rapporteur" w:date="2021-11-15T11:36:00Z">
        <w:r w:rsidDel="008B3B7B">
          <w:delText>33</w:delText>
        </w:r>
        <w:r w:rsidDel="008B3B7B">
          <w:fldChar w:fldCharType="end"/>
        </w:r>
      </w:del>
    </w:p>
    <w:p w14:paraId="412BEFAA" w14:textId="466D5298" w:rsidR="00E2622C" w:rsidRPr="005B2203" w:rsidDel="008B3B7B" w:rsidRDefault="00E2622C">
      <w:pPr>
        <w:pStyle w:val="TOC3"/>
        <w:rPr>
          <w:del w:id="1066" w:author="rapporteur" w:date="2021-11-15T11:36:00Z"/>
          <w:lang w:val="en-US"/>
        </w:rPr>
      </w:pPr>
      <w:del w:id="1067" w:author="rapporteur" w:date="2021-11-15T11:36:00Z">
        <w:r w:rsidDel="008B3B7B">
          <w:delText>6.7.3</w:delText>
        </w:r>
        <w:r w:rsidRPr="005B2203" w:rsidDel="008B3B7B">
          <w:rPr>
            <w:lang w:val="en-US"/>
          </w:rPr>
          <w:tab/>
        </w:r>
        <w:r w:rsidDel="008B3B7B">
          <w:delText>System impact</w:delText>
        </w:r>
        <w:r w:rsidDel="008B3B7B">
          <w:tab/>
        </w:r>
        <w:r w:rsidDel="008B3B7B">
          <w:fldChar w:fldCharType="begin"/>
        </w:r>
        <w:r w:rsidDel="008B3B7B">
          <w:delInstrText xml:space="preserve"> PAGEREF _Toc84587139 \h </w:delInstrText>
        </w:r>
        <w:r w:rsidDel="008B3B7B">
          <w:fldChar w:fldCharType="separate"/>
        </w:r>
      </w:del>
      <w:ins w:id="1068" w:author="rapporteur" w:date="2021-11-15T11:36:00Z">
        <w:r w:rsidR="008B3B7B">
          <w:rPr>
            <w:b/>
            <w:bCs/>
            <w:lang w:val="en-US"/>
          </w:rPr>
          <w:t>Error! Bookmark not defined.</w:t>
        </w:r>
      </w:ins>
      <w:del w:id="1069" w:author="rapporteur" w:date="2021-11-15T11:36:00Z">
        <w:r w:rsidDel="008B3B7B">
          <w:delText>35</w:delText>
        </w:r>
        <w:r w:rsidDel="008B3B7B">
          <w:fldChar w:fldCharType="end"/>
        </w:r>
      </w:del>
    </w:p>
    <w:p w14:paraId="4D96271F" w14:textId="602983BB" w:rsidR="00E2622C" w:rsidRPr="005B2203" w:rsidDel="008B3B7B" w:rsidRDefault="00E2622C">
      <w:pPr>
        <w:pStyle w:val="TOC3"/>
        <w:rPr>
          <w:del w:id="1070" w:author="rapporteur" w:date="2021-11-15T11:36:00Z"/>
          <w:lang w:val="en-US"/>
        </w:rPr>
      </w:pPr>
      <w:del w:id="1071" w:author="rapporteur" w:date="2021-11-15T11:36:00Z">
        <w:r w:rsidDel="008B3B7B">
          <w:delText>6.7.4</w:delText>
        </w:r>
        <w:r w:rsidRPr="005B2203" w:rsidDel="008B3B7B">
          <w:rPr>
            <w:lang w:val="en-US"/>
          </w:rPr>
          <w:tab/>
        </w:r>
        <w:r w:rsidDel="008B3B7B">
          <w:delText>Evaluation</w:delText>
        </w:r>
        <w:r w:rsidDel="008B3B7B">
          <w:tab/>
        </w:r>
        <w:r w:rsidDel="008B3B7B">
          <w:fldChar w:fldCharType="begin"/>
        </w:r>
        <w:r w:rsidDel="008B3B7B">
          <w:delInstrText xml:space="preserve"> PAGEREF _Toc84587140 \h </w:delInstrText>
        </w:r>
        <w:r w:rsidDel="008B3B7B">
          <w:fldChar w:fldCharType="separate"/>
        </w:r>
      </w:del>
      <w:ins w:id="1072" w:author="rapporteur" w:date="2021-11-15T11:36:00Z">
        <w:r w:rsidR="008B3B7B">
          <w:rPr>
            <w:b/>
            <w:bCs/>
            <w:lang w:val="en-US"/>
          </w:rPr>
          <w:t>Error! Bookmark not defined.</w:t>
        </w:r>
      </w:ins>
      <w:del w:id="1073" w:author="rapporteur" w:date="2021-11-15T11:36:00Z">
        <w:r w:rsidDel="008B3B7B">
          <w:delText>35</w:delText>
        </w:r>
        <w:r w:rsidDel="008B3B7B">
          <w:fldChar w:fldCharType="end"/>
        </w:r>
      </w:del>
    </w:p>
    <w:p w14:paraId="1467AC5A" w14:textId="53064218" w:rsidR="00E2622C" w:rsidRPr="005B2203" w:rsidDel="008B3B7B" w:rsidRDefault="00E2622C">
      <w:pPr>
        <w:pStyle w:val="TOC2"/>
        <w:rPr>
          <w:del w:id="1074" w:author="rapporteur" w:date="2021-11-15T11:36:00Z"/>
          <w:lang w:val="en-US"/>
        </w:rPr>
      </w:pPr>
      <w:del w:id="1075" w:author="rapporteur" w:date="2021-11-15T11:36:00Z">
        <w:r w:rsidRPr="00A74581" w:rsidDel="008B3B7B">
          <w:rPr>
            <w:rFonts w:eastAsia="DengXian"/>
          </w:rPr>
          <w:delText>6.8</w:delText>
        </w:r>
        <w:r w:rsidRPr="005B2203" w:rsidDel="008B3B7B">
          <w:rPr>
            <w:lang w:val="en-US"/>
          </w:rPr>
          <w:tab/>
        </w:r>
        <w:r w:rsidRPr="00A74581" w:rsidDel="008B3B7B">
          <w:rPr>
            <w:rFonts w:eastAsia="DengXian"/>
          </w:rPr>
          <w:delText xml:space="preserve">Solution #8: </w:delText>
        </w:r>
        <w:r w:rsidRPr="00A74581" w:rsidDel="008B3B7B">
          <w:rPr>
            <w:rFonts w:eastAsia="DengXian"/>
            <w:lang w:eastAsia="zh-CN"/>
          </w:rPr>
          <w:delText>UE onboarding for SNPN with AAA-S as DCS</w:delText>
        </w:r>
        <w:r w:rsidDel="008B3B7B">
          <w:tab/>
        </w:r>
        <w:r w:rsidDel="008B3B7B">
          <w:fldChar w:fldCharType="begin"/>
        </w:r>
        <w:r w:rsidDel="008B3B7B">
          <w:delInstrText xml:space="preserve"> PAGEREF _Toc84587141 \h </w:delInstrText>
        </w:r>
        <w:r w:rsidDel="008B3B7B">
          <w:fldChar w:fldCharType="separate"/>
        </w:r>
      </w:del>
      <w:ins w:id="1076" w:author="rapporteur" w:date="2021-11-15T11:36:00Z">
        <w:r w:rsidR="008B3B7B">
          <w:rPr>
            <w:b/>
            <w:bCs/>
            <w:lang w:val="en-US"/>
          </w:rPr>
          <w:t>Error! Bookmark not defined.</w:t>
        </w:r>
      </w:ins>
      <w:del w:id="1077" w:author="rapporteur" w:date="2021-11-15T11:36:00Z">
        <w:r w:rsidDel="008B3B7B">
          <w:delText>35</w:delText>
        </w:r>
        <w:r w:rsidDel="008B3B7B">
          <w:fldChar w:fldCharType="end"/>
        </w:r>
      </w:del>
    </w:p>
    <w:p w14:paraId="684BB53C" w14:textId="60BF75BE" w:rsidR="00E2622C" w:rsidRPr="005B2203" w:rsidDel="008B3B7B" w:rsidRDefault="00E2622C">
      <w:pPr>
        <w:pStyle w:val="TOC3"/>
        <w:rPr>
          <w:del w:id="1078" w:author="rapporteur" w:date="2021-11-15T11:36:00Z"/>
          <w:lang w:val="en-US"/>
        </w:rPr>
      </w:pPr>
      <w:del w:id="1079" w:author="rapporteur" w:date="2021-11-15T11:36:00Z">
        <w:r w:rsidRPr="00A74581" w:rsidDel="008B3B7B">
          <w:rPr>
            <w:rFonts w:eastAsia="DengXian"/>
          </w:rPr>
          <w:delText>6.8.1</w:delText>
        </w:r>
        <w:r w:rsidRPr="005B2203" w:rsidDel="008B3B7B">
          <w:rPr>
            <w:lang w:val="en-US"/>
          </w:rPr>
          <w:tab/>
        </w:r>
        <w:r w:rsidRPr="00A74581" w:rsidDel="008B3B7B">
          <w:rPr>
            <w:rFonts w:eastAsia="DengXian"/>
          </w:rPr>
          <w:delText>Introduction</w:delText>
        </w:r>
        <w:r w:rsidDel="008B3B7B">
          <w:tab/>
        </w:r>
        <w:r w:rsidDel="008B3B7B">
          <w:fldChar w:fldCharType="begin"/>
        </w:r>
        <w:r w:rsidDel="008B3B7B">
          <w:delInstrText xml:space="preserve"> PAGEREF _Toc84587142 \h </w:delInstrText>
        </w:r>
        <w:r w:rsidDel="008B3B7B">
          <w:fldChar w:fldCharType="separate"/>
        </w:r>
      </w:del>
      <w:ins w:id="1080" w:author="rapporteur" w:date="2021-11-15T11:36:00Z">
        <w:r w:rsidR="008B3B7B">
          <w:rPr>
            <w:b/>
            <w:bCs/>
            <w:lang w:val="en-US"/>
          </w:rPr>
          <w:t>Error! Bookmark not defined.</w:t>
        </w:r>
      </w:ins>
      <w:del w:id="1081" w:author="rapporteur" w:date="2021-11-15T11:36:00Z">
        <w:r w:rsidDel="008B3B7B">
          <w:delText>35</w:delText>
        </w:r>
        <w:r w:rsidDel="008B3B7B">
          <w:fldChar w:fldCharType="end"/>
        </w:r>
      </w:del>
    </w:p>
    <w:p w14:paraId="3B74B602" w14:textId="4E35A339" w:rsidR="00E2622C" w:rsidRPr="005B2203" w:rsidDel="008B3B7B" w:rsidRDefault="00E2622C">
      <w:pPr>
        <w:pStyle w:val="TOC3"/>
        <w:rPr>
          <w:del w:id="1082" w:author="rapporteur" w:date="2021-11-15T11:36:00Z"/>
          <w:lang w:val="en-US"/>
        </w:rPr>
      </w:pPr>
      <w:del w:id="1083" w:author="rapporteur" w:date="2021-11-15T11:36:00Z">
        <w:r w:rsidRPr="00A74581" w:rsidDel="008B3B7B">
          <w:rPr>
            <w:rFonts w:eastAsia="DengXian"/>
          </w:rPr>
          <w:delText>6.8.2</w:delText>
        </w:r>
        <w:r w:rsidRPr="005B2203" w:rsidDel="008B3B7B">
          <w:rPr>
            <w:lang w:val="en-US"/>
          </w:rPr>
          <w:tab/>
        </w:r>
        <w:r w:rsidRPr="00A74581" w:rsidDel="008B3B7B">
          <w:rPr>
            <w:rFonts w:eastAsia="DengXian"/>
          </w:rPr>
          <w:delText>Solution details</w:delText>
        </w:r>
        <w:r w:rsidDel="008B3B7B">
          <w:tab/>
        </w:r>
        <w:r w:rsidDel="008B3B7B">
          <w:fldChar w:fldCharType="begin"/>
        </w:r>
        <w:r w:rsidDel="008B3B7B">
          <w:delInstrText xml:space="preserve"> PAGEREF _Toc84587143 \h </w:delInstrText>
        </w:r>
        <w:r w:rsidDel="008B3B7B">
          <w:fldChar w:fldCharType="separate"/>
        </w:r>
      </w:del>
      <w:ins w:id="1084" w:author="rapporteur" w:date="2021-11-15T11:36:00Z">
        <w:r w:rsidR="008B3B7B">
          <w:rPr>
            <w:b/>
            <w:bCs/>
            <w:lang w:val="en-US"/>
          </w:rPr>
          <w:t>Error! Bookmark not defined.</w:t>
        </w:r>
      </w:ins>
      <w:del w:id="1085" w:author="rapporteur" w:date="2021-11-15T11:36:00Z">
        <w:r w:rsidDel="008B3B7B">
          <w:delText>36</w:delText>
        </w:r>
        <w:r w:rsidDel="008B3B7B">
          <w:fldChar w:fldCharType="end"/>
        </w:r>
      </w:del>
    </w:p>
    <w:p w14:paraId="07774432" w14:textId="7062B4E4" w:rsidR="00E2622C" w:rsidRPr="005B2203" w:rsidDel="008B3B7B" w:rsidRDefault="00E2622C">
      <w:pPr>
        <w:pStyle w:val="TOC4"/>
        <w:rPr>
          <w:del w:id="1086" w:author="rapporteur" w:date="2021-11-15T11:36:00Z"/>
          <w:lang w:val="en-US"/>
        </w:rPr>
      </w:pPr>
      <w:del w:id="1087" w:author="rapporteur" w:date="2021-11-15T11:36:00Z">
        <w:r w:rsidRPr="00A74581" w:rsidDel="008B3B7B">
          <w:rPr>
            <w:rFonts w:eastAsia="DengXian"/>
          </w:rPr>
          <w:delText>6.</w:delText>
        </w:r>
        <w:r w:rsidRPr="00A74581" w:rsidDel="008B3B7B">
          <w:rPr>
            <w:rFonts w:eastAsia="DengXian"/>
            <w:lang w:eastAsia="zh-CN"/>
          </w:rPr>
          <w:delText>8</w:delText>
        </w:r>
        <w:r w:rsidRPr="00A74581" w:rsidDel="008B3B7B">
          <w:rPr>
            <w:rFonts w:eastAsia="DengXian"/>
          </w:rPr>
          <w:delText>.2.1</w:delText>
        </w:r>
        <w:r w:rsidRPr="005B2203" w:rsidDel="008B3B7B">
          <w:rPr>
            <w:lang w:val="en-US"/>
          </w:rPr>
          <w:tab/>
        </w:r>
        <w:r w:rsidRPr="00A74581" w:rsidDel="008B3B7B">
          <w:rPr>
            <w:rFonts w:eastAsia="DengXian"/>
          </w:rPr>
          <w:delText>Procedure</w:delText>
        </w:r>
        <w:r w:rsidDel="008B3B7B">
          <w:tab/>
        </w:r>
        <w:r w:rsidDel="008B3B7B">
          <w:fldChar w:fldCharType="begin"/>
        </w:r>
        <w:r w:rsidDel="008B3B7B">
          <w:delInstrText xml:space="preserve"> PAGEREF _Toc84587144 \h </w:delInstrText>
        </w:r>
        <w:r w:rsidDel="008B3B7B">
          <w:fldChar w:fldCharType="separate"/>
        </w:r>
      </w:del>
      <w:ins w:id="1088" w:author="rapporteur" w:date="2021-11-15T11:36:00Z">
        <w:r w:rsidR="008B3B7B">
          <w:rPr>
            <w:b/>
            <w:bCs/>
            <w:lang w:val="en-US"/>
          </w:rPr>
          <w:t>Error! Bookmark not defined.</w:t>
        </w:r>
      </w:ins>
      <w:del w:id="1089" w:author="rapporteur" w:date="2021-11-15T11:36:00Z">
        <w:r w:rsidDel="008B3B7B">
          <w:delText>36</w:delText>
        </w:r>
        <w:r w:rsidDel="008B3B7B">
          <w:fldChar w:fldCharType="end"/>
        </w:r>
      </w:del>
    </w:p>
    <w:p w14:paraId="057FE100" w14:textId="31E1A3BE" w:rsidR="00E2622C" w:rsidRPr="005B2203" w:rsidDel="008B3B7B" w:rsidRDefault="00E2622C">
      <w:pPr>
        <w:pStyle w:val="TOC3"/>
        <w:rPr>
          <w:del w:id="1090" w:author="rapporteur" w:date="2021-11-15T11:36:00Z"/>
          <w:lang w:val="en-US"/>
        </w:rPr>
      </w:pPr>
      <w:del w:id="1091" w:author="rapporteur" w:date="2021-11-15T11:36:00Z">
        <w:r w:rsidRPr="00A74581" w:rsidDel="008B3B7B">
          <w:rPr>
            <w:rFonts w:eastAsia="DengXian"/>
          </w:rPr>
          <w:delText>6.8.3</w:delText>
        </w:r>
        <w:r w:rsidRPr="005B2203" w:rsidDel="008B3B7B">
          <w:rPr>
            <w:lang w:val="en-US"/>
          </w:rPr>
          <w:tab/>
        </w:r>
        <w:r w:rsidRPr="00A74581" w:rsidDel="008B3B7B">
          <w:rPr>
            <w:rFonts w:eastAsia="DengXian"/>
          </w:rPr>
          <w:delText>System impact</w:delText>
        </w:r>
        <w:r w:rsidDel="008B3B7B">
          <w:tab/>
        </w:r>
        <w:r w:rsidDel="008B3B7B">
          <w:fldChar w:fldCharType="begin"/>
        </w:r>
        <w:r w:rsidDel="008B3B7B">
          <w:delInstrText xml:space="preserve"> PAGEREF _Toc84587145 \h </w:delInstrText>
        </w:r>
        <w:r w:rsidDel="008B3B7B">
          <w:fldChar w:fldCharType="separate"/>
        </w:r>
      </w:del>
      <w:ins w:id="1092" w:author="rapporteur" w:date="2021-11-15T11:36:00Z">
        <w:r w:rsidR="008B3B7B">
          <w:rPr>
            <w:b/>
            <w:bCs/>
            <w:lang w:val="en-US"/>
          </w:rPr>
          <w:t>Error! Bookmark not defined.</w:t>
        </w:r>
      </w:ins>
      <w:del w:id="1093" w:author="rapporteur" w:date="2021-11-15T11:36:00Z">
        <w:r w:rsidDel="008B3B7B">
          <w:delText>38</w:delText>
        </w:r>
        <w:r w:rsidDel="008B3B7B">
          <w:fldChar w:fldCharType="end"/>
        </w:r>
      </w:del>
    </w:p>
    <w:p w14:paraId="15E75E45" w14:textId="480720AA" w:rsidR="00E2622C" w:rsidRPr="005B2203" w:rsidDel="008B3B7B" w:rsidRDefault="00E2622C">
      <w:pPr>
        <w:pStyle w:val="TOC3"/>
        <w:rPr>
          <w:del w:id="1094" w:author="rapporteur" w:date="2021-11-15T11:36:00Z"/>
          <w:lang w:val="en-US"/>
        </w:rPr>
      </w:pPr>
      <w:del w:id="1095" w:author="rapporteur" w:date="2021-11-15T11:36:00Z">
        <w:r w:rsidRPr="00A74581" w:rsidDel="008B3B7B">
          <w:rPr>
            <w:rFonts w:eastAsia="DengXian"/>
          </w:rPr>
          <w:delText>6.8.4</w:delText>
        </w:r>
        <w:r w:rsidRPr="005B2203" w:rsidDel="008B3B7B">
          <w:rPr>
            <w:lang w:val="en-US"/>
          </w:rPr>
          <w:tab/>
        </w:r>
        <w:r w:rsidRPr="00A74581" w:rsidDel="008B3B7B">
          <w:rPr>
            <w:rFonts w:eastAsia="DengXian"/>
          </w:rPr>
          <w:delText>Evaluation</w:delText>
        </w:r>
        <w:r w:rsidDel="008B3B7B">
          <w:tab/>
        </w:r>
        <w:r w:rsidDel="008B3B7B">
          <w:fldChar w:fldCharType="begin"/>
        </w:r>
        <w:r w:rsidDel="008B3B7B">
          <w:delInstrText xml:space="preserve"> PAGEREF _Toc84587146 \h </w:delInstrText>
        </w:r>
        <w:r w:rsidDel="008B3B7B">
          <w:fldChar w:fldCharType="separate"/>
        </w:r>
      </w:del>
      <w:ins w:id="1096" w:author="rapporteur" w:date="2021-11-15T11:36:00Z">
        <w:r w:rsidR="008B3B7B">
          <w:rPr>
            <w:b/>
            <w:bCs/>
            <w:lang w:val="en-US"/>
          </w:rPr>
          <w:t>Error! Bookmark not defined.</w:t>
        </w:r>
      </w:ins>
      <w:del w:id="1097" w:author="rapporteur" w:date="2021-11-15T11:36:00Z">
        <w:r w:rsidDel="008B3B7B">
          <w:delText>38</w:delText>
        </w:r>
        <w:r w:rsidDel="008B3B7B">
          <w:fldChar w:fldCharType="end"/>
        </w:r>
      </w:del>
    </w:p>
    <w:p w14:paraId="6818496B" w14:textId="52BF4743" w:rsidR="00E2622C" w:rsidRPr="005B2203" w:rsidDel="008B3B7B" w:rsidRDefault="00E2622C">
      <w:pPr>
        <w:pStyle w:val="TOC2"/>
        <w:rPr>
          <w:del w:id="1098" w:author="rapporteur" w:date="2021-11-15T11:36:00Z"/>
          <w:lang w:val="en-US"/>
        </w:rPr>
      </w:pPr>
      <w:del w:id="1099" w:author="rapporteur" w:date="2021-11-15T11:36:00Z">
        <w:r w:rsidRPr="00A74581" w:rsidDel="008B3B7B">
          <w:rPr>
            <w:rFonts w:eastAsia="DengXian"/>
          </w:rPr>
          <w:delText>6.9</w:delText>
        </w:r>
        <w:r w:rsidRPr="005B2203" w:rsidDel="008B3B7B">
          <w:rPr>
            <w:lang w:val="en-US"/>
          </w:rPr>
          <w:tab/>
        </w:r>
        <w:r w:rsidRPr="00A74581" w:rsidDel="008B3B7B">
          <w:rPr>
            <w:rFonts w:eastAsia="DengXian"/>
          </w:rPr>
          <w:delText xml:space="preserve">Solution #9: </w:delText>
        </w:r>
        <w:r w:rsidRPr="00A74581" w:rsidDel="008B3B7B">
          <w:rPr>
            <w:rFonts w:eastAsia="DengXian"/>
            <w:lang w:eastAsia="zh-CN"/>
          </w:rPr>
          <w:delText>UE onboarding for SNPN with UDM as DCS</w:delText>
        </w:r>
        <w:r w:rsidDel="008B3B7B">
          <w:tab/>
        </w:r>
        <w:r w:rsidDel="008B3B7B">
          <w:fldChar w:fldCharType="begin"/>
        </w:r>
        <w:r w:rsidDel="008B3B7B">
          <w:delInstrText xml:space="preserve"> PAGEREF _Toc84587147 \h </w:delInstrText>
        </w:r>
        <w:r w:rsidDel="008B3B7B">
          <w:fldChar w:fldCharType="separate"/>
        </w:r>
      </w:del>
      <w:ins w:id="1100" w:author="rapporteur" w:date="2021-11-15T11:36:00Z">
        <w:r w:rsidR="008B3B7B">
          <w:rPr>
            <w:b/>
            <w:bCs/>
            <w:lang w:val="en-US"/>
          </w:rPr>
          <w:t>Error! Bookmark not defined.</w:t>
        </w:r>
      </w:ins>
      <w:del w:id="1101" w:author="rapporteur" w:date="2021-11-15T11:36:00Z">
        <w:r w:rsidDel="008B3B7B">
          <w:delText>38</w:delText>
        </w:r>
        <w:r w:rsidDel="008B3B7B">
          <w:fldChar w:fldCharType="end"/>
        </w:r>
      </w:del>
    </w:p>
    <w:p w14:paraId="06C56B3C" w14:textId="2F92EC34" w:rsidR="00E2622C" w:rsidRPr="005B2203" w:rsidDel="008B3B7B" w:rsidRDefault="00E2622C">
      <w:pPr>
        <w:pStyle w:val="TOC3"/>
        <w:rPr>
          <w:del w:id="1102" w:author="rapporteur" w:date="2021-11-15T11:36:00Z"/>
          <w:lang w:val="en-US"/>
        </w:rPr>
      </w:pPr>
      <w:del w:id="1103" w:author="rapporteur" w:date="2021-11-15T11:36:00Z">
        <w:r w:rsidRPr="00A74581" w:rsidDel="008B3B7B">
          <w:rPr>
            <w:rFonts w:eastAsia="DengXian"/>
          </w:rPr>
          <w:delText>6.9.1</w:delText>
        </w:r>
        <w:r w:rsidRPr="005B2203" w:rsidDel="008B3B7B">
          <w:rPr>
            <w:lang w:val="en-US"/>
          </w:rPr>
          <w:tab/>
        </w:r>
        <w:r w:rsidRPr="00A74581" w:rsidDel="008B3B7B">
          <w:rPr>
            <w:rFonts w:eastAsia="DengXian"/>
          </w:rPr>
          <w:delText>Introduction</w:delText>
        </w:r>
        <w:r w:rsidDel="008B3B7B">
          <w:tab/>
        </w:r>
        <w:r w:rsidDel="008B3B7B">
          <w:fldChar w:fldCharType="begin"/>
        </w:r>
        <w:r w:rsidDel="008B3B7B">
          <w:delInstrText xml:space="preserve"> PAGEREF _Toc84587148 \h </w:delInstrText>
        </w:r>
        <w:r w:rsidDel="008B3B7B">
          <w:fldChar w:fldCharType="separate"/>
        </w:r>
      </w:del>
      <w:ins w:id="1104" w:author="rapporteur" w:date="2021-11-15T11:36:00Z">
        <w:r w:rsidR="008B3B7B">
          <w:rPr>
            <w:b/>
            <w:bCs/>
            <w:lang w:val="en-US"/>
          </w:rPr>
          <w:t>Error! Bookmark not defined.</w:t>
        </w:r>
      </w:ins>
      <w:del w:id="1105" w:author="rapporteur" w:date="2021-11-15T11:36:00Z">
        <w:r w:rsidDel="008B3B7B">
          <w:delText>38</w:delText>
        </w:r>
        <w:r w:rsidDel="008B3B7B">
          <w:fldChar w:fldCharType="end"/>
        </w:r>
      </w:del>
    </w:p>
    <w:p w14:paraId="5EAF9CB6" w14:textId="1B80B0F5" w:rsidR="00E2622C" w:rsidRPr="005B2203" w:rsidDel="008B3B7B" w:rsidRDefault="00E2622C">
      <w:pPr>
        <w:pStyle w:val="TOC3"/>
        <w:rPr>
          <w:del w:id="1106" w:author="rapporteur" w:date="2021-11-15T11:36:00Z"/>
          <w:lang w:val="en-US"/>
        </w:rPr>
      </w:pPr>
      <w:del w:id="1107" w:author="rapporteur" w:date="2021-11-15T11:36:00Z">
        <w:r w:rsidRPr="00A74581" w:rsidDel="008B3B7B">
          <w:rPr>
            <w:rFonts w:eastAsia="DengXian"/>
          </w:rPr>
          <w:delText>6.9.2</w:delText>
        </w:r>
        <w:r w:rsidRPr="005B2203" w:rsidDel="008B3B7B">
          <w:rPr>
            <w:lang w:val="en-US"/>
          </w:rPr>
          <w:tab/>
        </w:r>
        <w:r w:rsidRPr="00A74581" w:rsidDel="008B3B7B">
          <w:rPr>
            <w:rFonts w:eastAsia="DengXian"/>
          </w:rPr>
          <w:delText>Solution details</w:delText>
        </w:r>
        <w:r w:rsidDel="008B3B7B">
          <w:tab/>
        </w:r>
        <w:r w:rsidDel="008B3B7B">
          <w:fldChar w:fldCharType="begin"/>
        </w:r>
        <w:r w:rsidDel="008B3B7B">
          <w:delInstrText xml:space="preserve"> PAGEREF _Toc84587149 \h </w:delInstrText>
        </w:r>
        <w:r w:rsidDel="008B3B7B">
          <w:fldChar w:fldCharType="separate"/>
        </w:r>
      </w:del>
      <w:ins w:id="1108" w:author="rapporteur" w:date="2021-11-15T11:36:00Z">
        <w:r w:rsidR="008B3B7B">
          <w:rPr>
            <w:b/>
            <w:bCs/>
            <w:lang w:val="en-US"/>
          </w:rPr>
          <w:t>Error! Bookmark not defined.</w:t>
        </w:r>
      </w:ins>
      <w:del w:id="1109" w:author="rapporteur" w:date="2021-11-15T11:36:00Z">
        <w:r w:rsidDel="008B3B7B">
          <w:delText>39</w:delText>
        </w:r>
        <w:r w:rsidDel="008B3B7B">
          <w:fldChar w:fldCharType="end"/>
        </w:r>
      </w:del>
    </w:p>
    <w:p w14:paraId="121BC9A3" w14:textId="2113800B" w:rsidR="00E2622C" w:rsidRPr="005B2203" w:rsidDel="008B3B7B" w:rsidRDefault="00E2622C">
      <w:pPr>
        <w:pStyle w:val="TOC4"/>
        <w:rPr>
          <w:del w:id="1110" w:author="rapporteur" w:date="2021-11-15T11:36:00Z"/>
          <w:lang w:val="en-US"/>
        </w:rPr>
      </w:pPr>
      <w:del w:id="1111" w:author="rapporteur" w:date="2021-11-15T11:36:00Z">
        <w:r w:rsidRPr="00A74581" w:rsidDel="008B3B7B">
          <w:rPr>
            <w:rFonts w:eastAsia="DengXian"/>
          </w:rPr>
          <w:delText>6.9.2.0</w:delText>
        </w:r>
        <w:r w:rsidRPr="005B2203" w:rsidDel="008B3B7B">
          <w:rPr>
            <w:lang w:val="en-US"/>
          </w:rPr>
          <w:tab/>
        </w:r>
        <w:r w:rsidRPr="00A74581" w:rsidDel="008B3B7B">
          <w:rPr>
            <w:rFonts w:eastAsia="DengXian"/>
          </w:rPr>
          <w:delText xml:space="preserve"> General</w:delText>
        </w:r>
        <w:r w:rsidDel="008B3B7B">
          <w:tab/>
        </w:r>
        <w:r w:rsidDel="008B3B7B">
          <w:fldChar w:fldCharType="begin"/>
        </w:r>
        <w:r w:rsidDel="008B3B7B">
          <w:delInstrText xml:space="preserve"> PAGEREF _Toc84587150 \h </w:delInstrText>
        </w:r>
        <w:r w:rsidDel="008B3B7B">
          <w:fldChar w:fldCharType="separate"/>
        </w:r>
      </w:del>
      <w:ins w:id="1112" w:author="rapporteur" w:date="2021-11-15T11:36:00Z">
        <w:r w:rsidR="008B3B7B">
          <w:rPr>
            <w:b/>
            <w:bCs/>
            <w:lang w:val="en-US"/>
          </w:rPr>
          <w:t>Error! Bookmark not defined.</w:t>
        </w:r>
      </w:ins>
      <w:del w:id="1113" w:author="rapporteur" w:date="2021-11-15T11:36:00Z">
        <w:r w:rsidDel="008B3B7B">
          <w:delText>39</w:delText>
        </w:r>
        <w:r w:rsidDel="008B3B7B">
          <w:fldChar w:fldCharType="end"/>
        </w:r>
      </w:del>
    </w:p>
    <w:p w14:paraId="4F132BAF" w14:textId="5642CCD1" w:rsidR="00E2622C" w:rsidRPr="005B2203" w:rsidDel="008B3B7B" w:rsidRDefault="00E2622C">
      <w:pPr>
        <w:pStyle w:val="TOC4"/>
        <w:rPr>
          <w:del w:id="1114" w:author="rapporteur" w:date="2021-11-15T11:36:00Z"/>
          <w:lang w:val="en-US"/>
        </w:rPr>
      </w:pPr>
      <w:del w:id="1115" w:author="rapporteur" w:date="2021-11-15T11:36:00Z">
        <w:r w:rsidRPr="00A74581" w:rsidDel="008B3B7B">
          <w:rPr>
            <w:rFonts w:eastAsia="DengXian"/>
          </w:rPr>
          <w:delText>6.</w:delText>
        </w:r>
        <w:r w:rsidRPr="00A74581" w:rsidDel="008B3B7B">
          <w:rPr>
            <w:rFonts w:eastAsia="DengXian"/>
            <w:lang w:eastAsia="zh-CN"/>
          </w:rPr>
          <w:delText>9</w:delText>
        </w:r>
        <w:r w:rsidRPr="00A74581" w:rsidDel="008B3B7B">
          <w:rPr>
            <w:rFonts w:eastAsia="DengXian"/>
          </w:rPr>
          <w:delText>.2.1</w:delText>
        </w:r>
        <w:r w:rsidRPr="005B2203" w:rsidDel="008B3B7B">
          <w:rPr>
            <w:lang w:val="en-US"/>
          </w:rPr>
          <w:tab/>
        </w:r>
        <w:r w:rsidRPr="00A74581" w:rsidDel="008B3B7B">
          <w:rPr>
            <w:rFonts w:eastAsia="DengXian"/>
          </w:rPr>
          <w:delText>Procedure</w:delText>
        </w:r>
        <w:r w:rsidDel="008B3B7B">
          <w:tab/>
        </w:r>
        <w:r w:rsidDel="008B3B7B">
          <w:fldChar w:fldCharType="begin"/>
        </w:r>
        <w:r w:rsidDel="008B3B7B">
          <w:delInstrText xml:space="preserve"> PAGEREF _Toc84587151 \h </w:delInstrText>
        </w:r>
        <w:r w:rsidDel="008B3B7B">
          <w:fldChar w:fldCharType="separate"/>
        </w:r>
      </w:del>
      <w:ins w:id="1116" w:author="rapporteur" w:date="2021-11-15T11:36:00Z">
        <w:r w:rsidR="008B3B7B">
          <w:rPr>
            <w:b/>
            <w:bCs/>
            <w:lang w:val="en-US"/>
          </w:rPr>
          <w:t>Error! Bookmark not defined.</w:t>
        </w:r>
      </w:ins>
      <w:del w:id="1117" w:author="rapporteur" w:date="2021-11-15T11:36:00Z">
        <w:r w:rsidDel="008B3B7B">
          <w:delText>39</w:delText>
        </w:r>
        <w:r w:rsidDel="008B3B7B">
          <w:fldChar w:fldCharType="end"/>
        </w:r>
      </w:del>
    </w:p>
    <w:p w14:paraId="2D7FBEA1" w14:textId="220B3356" w:rsidR="00E2622C" w:rsidRPr="005B2203" w:rsidDel="008B3B7B" w:rsidRDefault="00E2622C">
      <w:pPr>
        <w:pStyle w:val="TOC3"/>
        <w:rPr>
          <w:del w:id="1118" w:author="rapporteur" w:date="2021-11-15T11:36:00Z"/>
          <w:lang w:val="en-US"/>
        </w:rPr>
      </w:pPr>
      <w:del w:id="1119" w:author="rapporteur" w:date="2021-11-15T11:36:00Z">
        <w:r w:rsidRPr="00A74581" w:rsidDel="008B3B7B">
          <w:rPr>
            <w:rFonts w:eastAsia="DengXian"/>
          </w:rPr>
          <w:delText>6.9.3</w:delText>
        </w:r>
        <w:r w:rsidRPr="005B2203" w:rsidDel="008B3B7B">
          <w:rPr>
            <w:lang w:val="en-US"/>
          </w:rPr>
          <w:tab/>
        </w:r>
        <w:r w:rsidRPr="00A74581" w:rsidDel="008B3B7B">
          <w:rPr>
            <w:rFonts w:eastAsia="DengXian"/>
          </w:rPr>
          <w:delText>System impact</w:delText>
        </w:r>
        <w:r w:rsidDel="008B3B7B">
          <w:tab/>
        </w:r>
        <w:r w:rsidDel="008B3B7B">
          <w:fldChar w:fldCharType="begin"/>
        </w:r>
        <w:r w:rsidDel="008B3B7B">
          <w:delInstrText xml:space="preserve"> PAGEREF _Toc84587152 \h </w:delInstrText>
        </w:r>
        <w:r w:rsidDel="008B3B7B">
          <w:fldChar w:fldCharType="separate"/>
        </w:r>
      </w:del>
      <w:ins w:id="1120" w:author="rapporteur" w:date="2021-11-15T11:36:00Z">
        <w:r w:rsidR="008B3B7B">
          <w:rPr>
            <w:b/>
            <w:bCs/>
            <w:lang w:val="en-US"/>
          </w:rPr>
          <w:t>Error! Bookmark not defined.</w:t>
        </w:r>
      </w:ins>
      <w:del w:id="1121" w:author="rapporteur" w:date="2021-11-15T11:36:00Z">
        <w:r w:rsidDel="008B3B7B">
          <w:delText>40</w:delText>
        </w:r>
        <w:r w:rsidDel="008B3B7B">
          <w:fldChar w:fldCharType="end"/>
        </w:r>
      </w:del>
    </w:p>
    <w:p w14:paraId="18C0E91A" w14:textId="7B9CD51B" w:rsidR="00E2622C" w:rsidRPr="005B2203" w:rsidDel="008B3B7B" w:rsidRDefault="00E2622C">
      <w:pPr>
        <w:pStyle w:val="TOC3"/>
        <w:rPr>
          <w:del w:id="1122" w:author="rapporteur" w:date="2021-11-15T11:36:00Z"/>
          <w:lang w:val="en-US"/>
        </w:rPr>
      </w:pPr>
      <w:del w:id="1123" w:author="rapporteur" w:date="2021-11-15T11:36:00Z">
        <w:r w:rsidRPr="00A74581" w:rsidDel="008B3B7B">
          <w:rPr>
            <w:rFonts w:eastAsia="DengXian"/>
          </w:rPr>
          <w:delText>6.9.4</w:delText>
        </w:r>
        <w:r w:rsidRPr="005B2203" w:rsidDel="008B3B7B">
          <w:rPr>
            <w:lang w:val="en-US"/>
          </w:rPr>
          <w:tab/>
        </w:r>
        <w:r w:rsidRPr="00A74581" w:rsidDel="008B3B7B">
          <w:rPr>
            <w:rFonts w:eastAsia="DengXian"/>
          </w:rPr>
          <w:delText>Evaluation</w:delText>
        </w:r>
        <w:r w:rsidDel="008B3B7B">
          <w:tab/>
        </w:r>
        <w:r w:rsidDel="008B3B7B">
          <w:fldChar w:fldCharType="begin"/>
        </w:r>
        <w:r w:rsidDel="008B3B7B">
          <w:delInstrText xml:space="preserve"> PAGEREF _Toc84587153 \h </w:delInstrText>
        </w:r>
        <w:r w:rsidDel="008B3B7B">
          <w:fldChar w:fldCharType="separate"/>
        </w:r>
      </w:del>
      <w:ins w:id="1124" w:author="rapporteur" w:date="2021-11-15T11:36:00Z">
        <w:r w:rsidR="008B3B7B">
          <w:rPr>
            <w:b/>
            <w:bCs/>
            <w:lang w:val="en-US"/>
          </w:rPr>
          <w:t>Error! Bookmark not defined.</w:t>
        </w:r>
      </w:ins>
      <w:del w:id="1125" w:author="rapporteur" w:date="2021-11-15T11:36:00Z">
        <w:r w:rsidDel="008B3B7B">
          <w:delText>40</w:delText>
        </w:r>
        <w:r w:rsidDel="008B3B7B">
          <w:fldChar w:fldCharType="end"/>
        </w:r>
      </w:del>
    </w:p>
    <w:p w14:paraId="3BBB5047" w14:textId="588AA3DF" w:rsidR="00E2622C" w:rsidRPr="005B2203" w:rsidDel="008B3B7B" w:rsidRDefault="00E2622C">
      <w:pPr>
        <w:pStyle w:val="TOC2"/>
        <w:rPr>
          <w:del w:id="1126" w:author="rapporteur" w:date="2021-11-15T11:36:00Z"/>
          <w:lang w:val="en-US"/>
        </w:rPr>
      </w:pPr>
      <w:del w:id="1127" w:author="rapporteur" w:date="2021-11-15T11:36:00Z">
        <w:r w:rsidDel="008B3B7B">
          <w:delText>6.10</w:delText>
        </w:r>
        <w:r w:rsidRPr="005B2203" w:rsidDel="008B3B7B">
          <w:rPr>
            <w:lang w:val="en-US"/>
          </w:rPr>
          <w:tab/>
        </w:r>
        <w:r w:rsidDel="008B3B7B">
          <w:delText>Solution #10: Secure initial access to an SNPN onboarding network</w:delText>
        </w:r>
        <w:r w:rsidDel="008B3B7B">
          <w:tab/>
        </w:r>
        <w:r w:rsidDel="008B3B7B">
          <w:fldChar w:fldCharType="begin"/>
        </w:r>
        <w:r w:rsidDel="008B3B7B">
          <w:delInstrText xml:space="preserve"> PAGEREF _Toc84587154 \h </w:delInstrText>
        </w:r>
        <w:r w:rsidDel="008B3B7B">
          <w:fldChar w:fldCharType="separate"/>
        </w:r>
      </w:del>
      <w:ins w:id="1128" w:author="rapporteur" w:date="2021-11-15T11:36:00Z">
        <w:r w:rsidR="008B3B7B">
          <w:rPr>
            <w:b/>
            <w:bCs/>
            <w:lang w:val="en-US"/>
          </w:rPr>
          <w:t>Error! Bookmark not defined.</w:t>
        </w:r>
      </w:ins>
      <w:del w:id="1129" w:author="rapporteur" w:date="2021-11-15T11:36:00Z">
        <w:r w:rsidDel="008B3B7B">
          <w:delText>41</w:delText>
        </w:r>
        <w:r w:rsidDel="008B3B7B">
          <w:fldChar w:fldCharType="end"/>
        </w:r>
      </w:del>
    </w:p>
    <w:p w14:paraId="1C0398B9" w14:textId="511C43ED" w:rsidR="00E2622C" w:rsidRPr="005B2203" w:rsidDel="008B3B7B" w:rsidRDefault="00E2622C">
      <w:pPr>
        <w:pStyle w:val="TOC3"/>
        <w:rPr>
          <w:del w:id="1130" w:author="rapporteur" w:date="2021-11-15T11:36:00Z"/>
          <w:lang w:val="en-US"/>
        </w:rPr>
      </w:pPr>
      <w:del w:id="1131" w:author="rapporteur" w:date="2021-11-15T11:36:00Z">
        <w:r w:rsidRPr="00A74581" w:rsidDel="008B3B7B">
          <w:rPr>
            <w:rFonts w:eastAsia="SimSun"/>
          </w:rPr>
          <w:delText>6.10.1</w:delText>
        </w:r>
        <w:r w:rsidRPr="005B2203" w:rsidDel="008B3B7B">
          <w:rPr>
            <w:lang w:val="en-US"/>
          </w:rPr>
          <w:tab/>
        </w:r>
        <w:r w:rsidRPr="00A74581" w:rsidDel="008B3B7B">
          <w:rPr>
            <w:rFonts w:eastAsia="SimSun"/>
          </w:rPr>
          <w:delText>Introduction</w:delText>
        </w:r>
        <w:r w:rsidDel="008B3B7B">
          <w:tab/>
        </w:r>
        <w:r w:rsidDel="008B3B7B">
          <w:fldChar w:fldCharType="begin"/>
        </w:r>
        <w:r w:rsidDel="008B3B7B">
          <w:delInstrText xml:space="preserve"> PAGEREF _Toc84587155 \h </w:delInstrText>
        </w:r>
        <w:r w:rsidDel="008B3B7B">
          <w:fldChar w:fldCharType="separate"/>
        </w:r>
      </w:del>
      <w:ins w:id="1132" w:author="rapporteur" w:date="2021-11-15T11:36:00Z">
        <w:r w:rsidR="008B3B7B">
          <w:rPr>
            <w:b/>
            <w:bCs/>
            <w:lang w:val="en-US"/>
          </w:rPr>
          <w:t>Error! Bookmark not defined.</w:t>
        </w:r>
      </w:ins>
      <w:del w:id="1133" w:author="rapporteur" w:date="2021-11-15T11:36:00Z">
        <w:r w:rsidDel="008B3B7B">
          <w:delText>41</w:delText>
        </w:r>
        <w:r w:rsidDel="008B3B7B">
          <w:fldChar w:fldCharType="end"/>
        </w:r>
      </w:del>
    </w:p>
    <w:p w14:paraId="5106BE62" w14:textId="7719FAA5" w:rsidR="00E2622C" w:rsidRPr="005B2203" w:rsidDel="008B3B7B" w:rsidRDefault="00E2622C">
      <w:pPr>
        <w:pStyle w:val="TOC3"/>
        <w:rPr>
          <w:del w:id="1134" w:author="rapporteur" w:date="2021-11-15T11:36:00Z"/>
          <w:lang w:val="en-US"/>
        </w:rPr>
      </w:pPr>
      <w:del w:id="1135" w:author="rapporteur" w:date="2021-11-15T11:36:00Z">
        <w:r w:rsidDel="008B3B7B">
          <w:delText>6.10.3</w:delText>
        </w:r>
        <w:r w:rsidRPr="005B2203" w:rsidDel="008B3B7B">
          <w:rPr>
            <w:lang w:val="en-US"/>
          </w:rPr>
          <w:tab/>
        </w:r>
        <w:r w:rsidDel="008B3B7B">
          <w:delText>System impact</w:delText>
        </w:r>
        <w:r w:rsidDel="008B3B7B">
          <w:tab/>
        </w:r>
        <w:r w:rsidDel="008B3B7B">
          <w:fldChar w:fldCharType="begin"/>
        </w:r>
        <w:r w:rsidDel="008B3B7B">
          <w:delInstrText xml:space="preserve"> PAGEREF _Toc84587156 \h </w:delInstrText>
        </w:r>
        <w:r w:rsidDel="008B3B7B">
          <w:fldChar w:fldCharType="separate"/>
        </w:r>
      </w:del>
      <w:ins w:id="1136" w:author="rapporteur" w:date="2021-11-15T11:36:00Z">
        <w:r w:rsidR="008B3B7B">
          <w:rPr>
            <w:b/>
            <w:bCs/>
            <w:lang w:val="en-US"/>
          </w:rPr>
          <w:t>Error! Bookmark not defined.</w:t>
        </w:r>
      </w:ins>
      <w:del w:id="1137" w:author="rapporteur" w:date="2021-11-15T11:36:00Z">
        <w:r w:rsidDel="008B3B7B">
          <w:delText>43</w:delText>
        </w:r>
        <w:r w:rsidDel="008B3B7B">
          <w:fldChar w:fldCharType="end"/>
        </w:r>
      </w:del>
    </w:p>
    <w:p w14:paraId="0AC292E4" w14:textId="7BF3FC60" w:rsidR="00E2622C" w:rsidRPr="005B2203" w:rsidDel="008B3B7B" w:rsidRDefault="00E2622C">
      <w:pPr>
        <w:pStyle w:val="TOC3"/>
        <w:rPr>
          <w:del w:id="1138" w:author="rapporteur" w:date="2021-11-15T11:36:00Z"/>
          <w:lang w:val="en-US"/>
        </w:rPr>
      </w:pPr>
      <w:del w:id="1139" w:author="rapporteur" w:date="2021-11-15T11:36:00Z">
        <w:r w:rsidDel="008B3B7B">
          <w:delText>6.10.4</w:delText>
        </w:r>
        <w:r w:rsidRPr="005B2203" w:rsidDel="008B3B7B">
          <w:rPr>
            <w:lang w:val="en-US"/>
          </w:rPr>
          <w:tab/>
        </w:r>
        <w:r w:rsidDel="008B3B7B">
          <w:delText>Evaluation</w:delText>
        </w:r>
        <w:r w:rsidDel="008B3B7B">
          <w:tab/>
        </w:r>
        <w:r w:rsidDel="008B3B7B">
          <w:fldChar w:fldCharType="begin"/>
        </w:r>
        <w:r w:rsidDel="008B3B7B">
          <w:delInstrText xml:space="preserve"> PAGEREF _Toc84587157 \h </w:delInstrText>
        </w:r>
        <w:r w:rsidDel="008B3B7B">
          <w:fldChar w:fldCharType="separate"/>
        </w:r>
      </w:del>
      <w:ins w:id="1140" w:author="rapporteur" w:date="2021-11-15T11:36:00Z">
        <w:r w:rsidR="008B3B7B">
          <w:rPr>
            <w:b/>
            <w:bCs/>
            <w:lang w:val="en-US"/>
          </w:rPr>
          <w:t>Error! Bookmark not defined.</w:t>
        </w:r>
      </w:ins>
      <w:del w:id="1141" w:author="rapporteur" w:date="2021-11-15T11:36:00Z">
        <w:r w:rsidDel="008B3B7B">
          <w:delText>43</w:delText>
        </w:r>
        <w:r w:rsidDel="008B3B7B">
          <w:fldChar w:fldCharType="end"/>
        </w:r>
      </w:del>
    </w:p>
    <w:p w14:paraId="6589EDC6" w14:textId="15F66E65" w:rsidR="00E2622C" w:rsidRPr="005B2203" w:rsidDel="008B3B7B" w:rsidRDefault="00E2622C">
      <w:pPr>
        <w:pStyle w:val="TOC2"/>
        <w:rPr>
          <w:del w:id="1142" w:author="rapporteur" w:date="2021-11-15T11:36:00Z"/>
          <w:lang w:val="en-US"/>
        </w:rPr>
      </w:pPr>
      <w:del w:id="1143" w:author="rapporteur" w:date="2021-11-15T11:36:00Z">
        <w:r w:rsidDel="008B3B7B">
          <w:delText>6.11</w:delText>
        </w:r>
        <w:r w:rsidRPr="005B2203" w:rsidDel="008B3B7B">
          <w:rPr>
            <w:lang w:val="en-US"/>
          </w:rPr>
          <w:tab/>
        </w:r>
        <w:r w:rsidDel="008B3B7B">
          <w:delText>Solution #11: Securing initial access by using primary authentication</w:delText>
        </w:r>
        <w:r w:rsidDel="008B3B7B">
          <w:tab/>
        </w:r>
        <w:r w:rsidDel="008B3B7B">
          <w:fldChar w:fldCharType="begin"/>
        </w:r>
        <w:r w:rsidDel="008B3B7B">
          <w:delInstrText xml:space="preserve"> PAGEREF _Toc84587158 \h </w:delInstrText>
        </w:r>
        <w:r w:rsidDel="008B3B7B">
          <w:fldChar w:fldCharType="separate"/>
        </w:r>
      </w:del>
      <w:ins w:id="1144" w:author="rapporteur" w:date="2021-11-15T11:36:00Z">
        <w:r w:rsidR="008B3B7B">
          <w:rPr>
            <w:b/>
            <w:bCs/>
            <w:lang w:val="en-US"/>
          </w:rPr>
          <w:t>Error! Bookmark not defined.</w:t>
        </w:r>
      </w:ins>
      <w:del w:id="1145" w:author="rapporteur" w:date="2021-11-15T11:36:00Z">
        <w:r w:rsidDel="008B3B7B">
          <w:delText>43</w:delText>
        </w:r>
        <w:r w:rsidDel="008B3B7B">
          <w:fldChar w:fldCharType="end"/>
        </w:r>
      </w:del>
    </w:p>
    <w:p w14:paraId="7773A090" w14:textId="43236B13" w:rsidR="00E2622C" w:rsidRPr="005B2203" w:rsidDel="008B3B7B" w:rsidRDefault="00E2622C">
      <w:pPr>
        <w:pStyle w:val="TOC3"/>
        <w:rPr>
          <w:del w:id="1146" w:author="rapporteur" w:date="2021-11-15T11:36:00Z"/>
          <w:lang w:val="en-US"/>
        </w:rPr>
      </w:pPr>
      <w:del w:id="1147" w:author="rapporteur" w:date="2021-11-15T11:36:00Z">
        <w:r w:rsidDel="008B3B7B">
          <w:delText>6.11.1</w:delText>
        </w:r>
        <w:r w:rsidRPr="005B2203" w:rsidDel="008B3B7B">
          <w:rPr>
            <w:lang w:val="en-US"/>
          </w:rPr>
          <w:tab/>
        </w:r>
        <w:r w:rsidDel="008B3B7B">
          <w:delText>Introduction</w:delText>
        </w:r>
        <w:r w:rsidDel="008B3B7B">
          <w:tab/>
        </w:r>
        <w:r w:rsidDel="008B3B7B">
          <w:fldChar w:fldCharType="begin"/>
        </w:r>
        <w:r w:rsidDel="008B3B7B">
          <w:delInstrText xml:space="preserve"> PAGEREF _Toc84587159 \h </w:delInstrText>
        </w:r>
        <w:r w:rsidDel="008B3B7B">
          <w:fldChar w:fldCharType="separate"/>
        </w:r>
      </w:del>
      <w:ins w:id="1148" w:author="rapporteur" w:date="2021-11-15T11:36:00Z">
        <w:r w:rsidR="008B3B7B">
          <w:rPr>
            <w:b/>
            <w:bCs/>
            <w:lang w:val="en-US"/>
          </w:rPr>
          <w:t>Error! Bookmark not defined.</w:t>
        </w:r>
      </w:ins>
      <w:del w:id="1149" w:author="rapporteur" w:date="2021-11-15T11:36:00Z">
        <w:r w:rsidDel="008B3B7B">
          <w:delText>43</w:delText>
        </w:r>
        <w:r w:rsidDel="008B3B7B">
          <w:fldChar w:fldCharType="end"/>
        </w:r>
      </w:del>
    </w:p>
    <w:p w14:paraId="29E3BA23" w14:textId="600B3B33" w:rsidR="00E2622C" w:rsidRPr="005B2203" w:rsidDel="008B3B7B" w:rsidRDefault="00E2622C">
      <w:pPr>
        <w:pStyle w:val="TOC3"/>
        <w:rPr>
          <w:del w:id="1150" w:author="rapporteur" w:date="2021-11-15T11:36:00Z"/>
          <w:lang w:val="en-US"/>
        </w:rPr>
      </w:pPr>
      <w:del w:id="1151" w:author="rapporteur" w:date="2021-11-15T11:36:00Z">
        <w:r w:rsidRPr="00A74581" w:rsidDel="008B3B7B">
          <w:rPr>
            <w:rFonts w:eastAsia="SimSun"/>
          </w:rPr>
          <w:delText>6.11.2</w:delText>
        </w:r>
        <w:r w:rsidRPr="005B2203" w:rsidDel="008B3B7B">
          <w:rPr>
            <w:lang w:val="en-US"/>
          </w:rPr>
          <w:tab/>
        </w:r>
        <w:r w:rsidRPr="00A74581" w:rsidDel="008B3B7B">
          <w:rPr>
            <w:rFonts w:eastAsia="SimSun"/>
          </w:rPr>
          <w:delText>Solution details</w:delText>
        </w:r>
        <w:r w:rsidDel="008B3B7B">
          <w:tab/>
        </w:r>
        <w:r w:rsidDel="008B3B7B">
          <w:fldChar w:fldCharType="begin"/>
        </w:r>
        <w:r w:rsidDel="008B3B7B">
          <w:delInstrText xml:space="preserve"> PAGEREF _Toc84587160 \h </w:delInstrText>
        </w:r>
        <w:r w:rsidDel="008B3B7B">
          <w:fldChar w:fldCharType="separate"/>
        </w:r>
      </w:del>
      <w:ins w:id="1152" w:author="rapporteur" w:date="2021-11-15T11:36:00Z">
        <w:r w:rsidR="008B3B7B">
          <w:rPr>
            <w:b/>
            <w:bCs/>
            <w:lang w:val="en-US"/>
          </w:rPr>
          <w:t>Error! Bookmark not defined.</w:t>
        </w:r>
      </w:ins>
      <w:del w:id="1153" w:author="rapporteur" w:date="2021-11-15T11:36:00Z">
        <w:r w:rsidDel="008B3B7B">
          <w:delText>44</w:delText>
        </w:r>
        <w:r w:rsidDel="008B3B7B">
          <w:fldChar w:fldCharType="end"/>
        </w:r>
      </w:del>
    </w:p>
    <w:p w14:paraId="20689414" w14:textId="782A231D" w:rsidR="00E2622C" w:rsidRPr="005B2203" w:rsidDel="008B3B7B" w:rsidRDefault="00E2622C">
      <w:pPr>
        <w:pStyle w:val="TOC3"/>
        <w:rPr>
          <w:del w:id="1154" w:author="rapporteur" w:date="2021-11-15T11:36:00Z"/>
          <w:lang w:val="en-US"/>
        </w:rPr>
      </w:pPr>
      <w:del w:id="1155" w:author="rapporteur" w:date="2021-11-15T11:36:00Z">
        <w:r w:rsidRPr="00A74581" w:rsidDel="008B3B7B">
          <w:rPr>
            <w:rFonts w:eastAsia="SimSun"/>
          </w:rPr>
          <w:delText>6.11.3</w:delText>
        </w:r>
        <w:r w:rsidRPr="005B2203" w:rsidDel="008B3B7B">
          <w:rPr>
            <w:lang w:val="en-US"/>
          </w:rPr>
          <w:tab/>
        </w:r>
        <w:r w:rsidRPr="00A74581" w:rsidDel="008B3B7B">
          <w:rPr>
            <w:rFonts w:eastAsia="SimSun"/>
          </w:rPr>
          <w:delText>System impact</w:delText>
        </w:r>
        <w:r w:rsidDel="008B3B7B">
          <w:tab/>
        </w:r>
        <w:r w:rsidDel="008B3B7B">
          <w:fldChar w:fldCharType="begin"/>
        </w:r>
        <w:r w:rsidDel="008B3B7B">
          <w:delInstrText xml:space="preserve"> PAGEREF _Toc84587161 \h </w:delInstrText>
        </w:r>
        <w:r w:rsidDel="008B3B7B">
          <w:fldChar w:fldCharType="separate"/>
        </w:r>
      </w:del>
      <w:ins w:id="1156" w:author="rapporteur" w:date="2021-11-15T11:36:00Z">
        <w:r w:rsidR="008B3B7B">
          <w:rPr>
            <w:b/>
            <w:bCs/>
            <w:lang w:val="en-US"/>
          </w:rPr>
          <w:t>Error! Bookmark not defined.</w:t>
        </w:r>
      </w:ins>
      <w:del w:id="1157" w:author="rapporteur" w:date="2021-11-15T11:36:00Z">
        <w:r w:rsidDel="008B3B7B">
          <w:delText>45</w:delText>
        </w:r>
        <w:r w:rsidDel="008B3B7B">
          <w:fldChar w:fldCharType="end"/>
        </w:r>
      </w:del>
    </w:p>
    <w:p w14:paraId="6705820E" w14:textId="5E066B6A" w:rsidR="00E2622C" w:rsidRPr="005B2203" w:rsidDel="008B3B7B" w:rsidRDefault="00E2622C">
      <w:pPr>
        <w:pStyle w:val="TOC3"/>
        <w:rPr>
          <w:del w:id="1158" w:author="rapporteur" w:date="2021-11-15T11:36:00Z"/>
          <w:lang w:val="en-US"/>
        </w:rPr>
      </w:pPr>
      <w:del w:id="1159" w:author="rapporteur" w:date="2021-11-15T11:36:00Z">
        <w:r w:rsidRPr="00A74581" w:rsidDel="008B3B7B">
          <w:rPr>
            <w:rFonts w:eastAsia="SimSun"/>
          </w:rPr>
          <w:delText>6.11.4</w:delText>
        </w:r>
        <w:r w:rsidRPr="005B2203" w:rsidDel="008B3B7B">
          <w:rPr>
            <w:lang w:val="en-US"/>
          </w:rPr>
          <w:tab/>
        </w:r>
        <w:r w:rsidRPr="00A74581" w:rsidDel="008B3B7B">
          <w:rPr>
            <w:rFonts w:eastAsia="SimSun"/>
          </w:rPr>
          <w:delText>Evaluation</w:delText>
        </w:r>
        <w:r w:rsidDel="008B3B7B">
          <w:tab/>
        </w:r>
        <w:r w:rsidDel="008B3B7B">
          <w:fldChar w:fldCharType="begin"/>
        </w:r>
        <w:r w:rsidDel="008B3B7B">
          <w:delInstrText xml:space="preserve"> PAGEREF _Toc84587162 \h </w:delInstrText>
        </w:r>
        <w:r w:rsidDel="008B3B7B">
          <w:fldChar w:fldCharType="separate"/>
        </w:r>
      </w:del>
      <w:ins w:id="1160" w:author="rapporteur" w:date="2021-11-15T11:36:00Z">
        <w:r w:rsidR="008B3B7B">
          <w:rPr>
            <w:b/>
            <w:bCs/>
            <w:lang w:val="en-US"/>
          </w:rPr>
          <w:t>Error! Bookmark not defined.</w:t>
        </w:r>
      </w:ins>
      <w:del w:id="1161" w:author="rapporteur" w:date="2021-11-15T11:36:00Z">
        <w:r w:rsidDel="008B3B7B">
          <w:delText>45</w:delText>
        </w:r>
        <w:r w:rsidDel="008B3B7B">
          <w:fldChar w:fldCharType="end"/>
        </w:r>
      </w:del>
    </w:p>
    <w:p w14:paraId="595B352A" w14:textId="2085386A" w:rsidR="00E2622C" w:rsidRPr="005B2203" w:rsidDel="008B3B7B" w:rsidRDefault="00E2622C">
      <w:pPr>
        <w:pStyle w:val="TOC2"/>
        <w:rPr>
          <w:del w:id="1162" w:author="rapporteur" w:date="2021-11-15T11:36:00Z"/>
          <w:lang w:val="en-US"/>
        </w:rPr>
      </w:pPr>
      <w:del w:id="1163" w:author="rapporteur" w:date="2021-11-15T11:36:00Z">
        <w:r w:rsidRPr="00A74581" w:rsidDel="008B3B7B">
          <w:rPr>
            <w:rFonts w:eastAsia="SimSun"/>
          </w:rPr>
          <w:delText>6.12</w:delText>
        </w:r>
        <w:r w:rsidRPr="005B2203" w:rsidDel="008B3B7B">
          <w:rPr>
            <w:lang w:val="en-US"/>
          </w:rPr>
          <w:tab/>
        </w:r>
        <w:r w:rsidRPr="00A74581" w:rsidDel="008B3B7B">
          <w:rPr>
            <w:rFonts w:eastAsia="SimSun"/>
          </w:rPr>
          <w:delText>Solution #12: Authentication for UE Onboarding for SNPN</w:delText>
        </w:r>
        <w:r w:rsidDel="008B3B7B">
          <w:tab/>
        </w:r>
        <w:r w:rsidDel="008B3B7B">
          <w:fldChar w:fldCharType="begin"/>
        </w:r>
        <w:r w:rsidDel="008B3B7B">
          <w:delInstrText xml:space="preserve"> PAGEREF _Toc84587163 \h </w:delInstrText>
        </w:r>
        <w:r w:rsidDel="008B3B7B">
          <w:fldChar w:fldCharType="separate"/>
        </w:r>
      </w:del>
      <w:ins w:id="1164" w:author="rapporteur" w:date="2021-11-15T11:36:00Z">
        <w:r w:rsidR="008B3B7B">
          <w:rPr>
            <w:b/>
            <w:bCs/>
            <w:lang w:val="en-US"/>
          </w:rPr>
          <w:t>Error! Bookmark not defined.</w:t>
        </w:r>
      </w:ins>
      <w:del w:id="1165" w:author="rapporteur" w:date="2021-11-15T11:36:00Z">
        <w:r w:rsidDel="008B3B7B">
          <w:delText>46</w:delText>
        </w:r>
        <w:r w:rsidDel="008B3B7B">
          <w:fldChar w:fldCharType="end"/>
        </w:r>
      </w:del>
    </w:p>
    <w:p w14:paraId="1B13838C" w14:textId="12814AFA" w:rsidR="00E2622C" w:rsidRPr="005B2203" w:rsidDel="008B3B7B" w:rsidRDefault="00E2622C">
      <w:pPr>
        <w:pStyle w:val="TOC3"/>
        <w:rPr>
          <w:del w:id="1166" w:author="rapporteur" w:date="2021-11-15T11:36:00Z"/>
          <w:lang w:val="en-US"/>
        </w:rPr>
      </w:pPr>
      <w:del w:id="1167" w:author="rapporteur" w:date="2021-11-15T11:36:00Z">
        <w:r w:rsidRPr="00A74581" w:rsidDel="008B3B7B">
          <w:rPr>
            <w:rFonts w:eastAsia="SimSun"/>
          </w:rPr>
          <w:delText>6.12.1</w:delText>
        </w:r>
        <w:r w:rsidRPr="005B2203" w:rsidDel="008B3B7B">
          <w:rPr>
            <w:lang w:val="en-US"/>
          </w:rPr>
          <w:tab/>
        </w:r>
        <w:r w:rsidRPr="00A74581" w:rsidDel="008B3B7B">
          <w:rPr>
            <w:rFonts w:eastAsia="SimSun"/>
          </w:rPr>
          <w:delText>Introduction</w:delText>
        </w:r>
        <w:r w:rsidDel="008B3B7B">
          <w:tab/>
        </w:r>
        <w:r w:rsidDel="008B3B7B">
          <w:fldChar w:fldCharType="begin"/>
        </w:r>
        <w:r w:rsidDel="008B3B7B">
          <w:delInstrText xml:space="preserve"> PAGEREF _Toc84587164 \h </w:delInstrText>
        </w:r>
        <w:r w:rsidDel="008B3B7B">
          <w:fldChar w:fldCharType="separate"/>
        </w:r>
      </w:del>
      <w:ins w:id="1168" w:author="rapporteur" w:date="2021-11-15T11:36:00Z">
        <w:r w:rsidR="008B3B7B">
          <w:rPr>
            <w:b/>
            <w:bCs/>
            <w:lang w:val="en-US"/>
          </w:rPr>
          <w:t>Error! Bookmark not defined.</w:t>
        </w:r>
      </w:ins>
      <w:del w:id="1169" w:author="rapporteur" w:date="2021-11-15T11:36:00Z">
        <w:r w:rsidDel="008B3B7B">
          <w:delText>46</w:delText>
        </w:r>
        <w:r w:rsidDel="008B3B7B">
          <w:fldChar w:fldCharType="end"/>
        </w:r>
      </w:del>
    </w:p>
    <w:p w14:paraId="56AA4BEE" w14:textId="12AF9FAD" w:rsidR="00E2622C" w:rsidRPr="005B2203" w:rsidDel="008B3B7B" w:rsidRDefault="00E2622C">
      <w:pPr>
        <w:pStyle w:val="TOC3"/>
        <w:rPr>
          <w:del w:id="1170" w:author="rapporteur" w:date="2021-11-15T11:36:00Z"/>
          <w:lang w:val="en-US"/>
        </w:rPr>
      </w:pPr>
      <w:del w:id="1171" w:author="rapporteur" w:date="2021-11-15T11:36:00Z">
        <w:r w:rsidRPr="00A74581" w:rsidDel="008B3B7B">
          <w:rPr>
            <w:rFonts w:eastAsia="SimSun"/>
          </w:rPr>
          <w:delText>6.12.2</w:delText>
        </w:r>
        <w:r w:rsidRPr="005B2203" w:rsidDel="008B3B7B">
          <w:rPr>
            <w:lang w:val="en-US"/>
          </w:rPr>
          <w:tab/>
        </w:r>
        <w:r w:rsidRPr="00A74581" w:rsidDel="008B3B7B">
          <w:rPr>
            <w:rFonts w:eastAsia="SimSun"/>
          </w:rPr>
          <w:delText>Solution details</w:delText>
        </w:r>
        <w:r w:rsidDel="008B3B7B">
          <w:tab/>
        </w:r>
        <w:r w:rsidDel="008B3B7B">
          <w:fldChar w:fldCharType="begin"/>
        </w:r>
        <w:r w:rsidDel="008B3B7B">
          <w:delInstrText xml:space="preserve"> PAGEREF _Toc84587165 \h </w:delInstrText>
        </w:r>
        <w:r w:rsidDel="008B3B7B">
          <w:fldChar w:fldCharType="separate"/>
        </w:r>
      </w:del>
      <w:ins w:id="1172" w:author="rapporteur" w:date="2021-11-15T11:36:00Z">
        <w:r w:rsidR="008B3B7B">
          <w:rPr>
            <w:b/>
            <w:bCs/>
            <w:lang w:val="en-US"/>
          </w:rPr>
          <w:t>Error! Bookmark not defined.</w:t>
        </w:r>
      </w:ins>
      <w:del w:id="1173" w:author="rapporteur" w:date="2021-11-15T11:36:00Z">
        <w:r w:rsidDel="008B3B7B">
          <w:delText>47</w:delText>
        </w:r>
        <w:r w:rsidDel="008B3B7B">
          <w:fldChar w:fldCharType="end"/>
        </w:r>
      </w:del>
    </w:p>
    <w:p w14:paraId="5E2FBA88" w14:textId="7D773EB0" w:rsidR="00E2622C" w:rsidRPr="005B2203" w:rsidDel="008B3B7B" w:rsidRDefault="00E2622C">
      <w:pPr>
        <w:pStyle w:val="TOC4"/>
        <w:rPr>
          <w:del w:id="1174" w:author="rapporteur" w:date="2021-11-15T11:36:00Z"/>
          <w:lang w:val="en-US"/>
        </w:rPr>
      </w:pPr>
      <w:del w:id="1175" w:author="rapporteur" w:date="2021-11-15T11:36:00Z">
        <w:r w:rsidRPr="00A74581" w:rsidDel="008B3B7B">
          <w:rPr>
            <w:rFonts w:eastAsia="SimSun"/>
            <w:lang w:eastAsia="zh-CN"/>
          </w:rPr>
          <w:delText>6.12.2.1</w:delText>
        </w:r>
        <w:r w:rsidRPr="005B2203" w:rsidDel="008B3B7B">
          <w:rPr>
            <w:lang w:val="en-US"/>
          </w:rPr>
          <w:tab/>
        </w:r>
        <w:r w:rsidRPr="00A74581" w:rsidDel="008B3B7B">
          <w:rPr>
            <w:rFonts w:eastAsia="SimSun"/>
            <w:lang w:eastAsia="zh-CN"/>
          </w:rPr>
          <w:delText>Authentication for onboarding with default credentials is provisioned in UDM</w:delText>
        </w:r>
        <w:r w:rsidDel="008B3B7B">
          <w:tab/>
        </w:r>
        <w:r w:rsidDel="008B3B7B">
          <w:fldChar w:fldCharType="begin"/>
        </w:r>
        <w:r w:rsidDel="008B3B7B">
          <w:delInstrText xml:space="preserve"> PAGEREF _Toc84587166 \h </w:delInstrText>
        </w:r>
        <w:r w:rsidDel="008B3B7B">
          <w:fldChar w:fldCharType="separate"/>
        </w:r>
      </w:del>
      <w:ins w:id="1176" w:author="rapporteur" w:date="2021-11-15T11:36:00Z">
        <w:r w:rsidR="008B3B7B">
          <w:rPr>
            <w:b/>
            <w:bCs/>
            <w:lang w:val="en-US"/>
          </w:rPr>
          <w:t>Error! Bookmark not defined.</w:t>
        </w:r>
      </w:ins>
      <w:del w:id="1177" w:author="rapporteur" w:date="2021-11-15T11:36:00Z">
        <w:r w:rsidDel="008B3B7B">
          <w:delText>47</w:delText>
        </w:r>
        <w:r w:rsidDel="008B3B7B">
          <w:fldChar w:fldCharType="end"/>
        </w:r>
      </w:del>
    </w:p>
    <w:p w14:paraId="6813E1C6" w14:textId="05FDDE8D" w:rsidR="00E2622C" w:rsidRPr="005B2203" w:rsidDel="008B3B7B" w:rsidRDefault="00E2622C">
      <w:pPr>
        <w:pStyle w:val="TOC3"/>
        <w:rPr>
          <w:del w:id="1178" w:author="rapporteur" w:date="2021-11-15T11:36:00Z"/>
          <w:lang w:val="en-US"/>
        </w:rPr>
      </w:pPr>
      <w:del w:id="1179" w:author="rapporteur" w:date="2021-11-15T11:36:00Z">
        <w:r w:rsidRPr="00A74581" w:rsidDel="008B3B7B">
          <w:rPr>
            <w:rFonts w:eastAsia="SimSun"/>
          </w:rPr>
          <w:delText>6.12.3</w:delText>
        </w:r>
        <w:r w:rsidRPr="005B2203" w:rsidDel="008B3B7B">
          <w:rPr>
            <w:lang w:val="en-US"/>
          </w:rPr>
          <w:tab/>
        </w:r>
        <w:r w:rsidRPr="00A74581" w:rsidDel="008B3B7B">
          <w:rPr>
            <w:rFonts w:eastAsia="SimSun"/>
          </w:rPr>
          <w:delText>System impact</w:delText>
        </w:r>
        <w:r w:rsidDel="008B3B7B">
          <w:tab/>
        </w:r>
        <w:r w:rsidDel="008B3B7B">
          <w:fldChar w:fldCharType="begin"/>
        </w:r>
        <w:r w:rsidDel="008B3B7B">
          <w:delInstrText xml:space="preserve"> PAGEREF _Toc84587167 \h </w:delInstrText>
        </w:r>
        <w:r w:rsidDel="008B3B7B">
          <w:fldChar w:fldCharType="separate"/>
        </w:r>
      </w:del>
      <w:ins w:id="1180" w:author="rapporteur" w:date="2021-11-15T11:36:00Z">
        <w:r w:rsidR="008B3B7B">
          <w:rPr>
            <w:b/>
            <w:bCs/>
            <w:lang w:val="en-US"/>
          </w:rPr>
          <w:t>Error! Bookmark not defined.</w:t>
        </w:r>
      </w:ins>
      <w:del w:id="1181" w:author="rapporteur" w:date="2021-11-15T11:36:00Z">
        <w:r w:rsidDel="008B3B7B">
          <w:delText>49</w:delText>
        </w:r>
        <w:r w:rsidDel="008B3B7B">
          <w:fldChar w:fldCharType="end"/>
        </w:r>
      </w:del>
    </w:p>
    <w:p w14:paraId="5DC9581F" w14:textId="743A77C3" w:rsidR="00E2622C" w:rsidRPr="005B2203" w:rsidDel="008B3B7B" w:rsidRDefault="00E2622C">
      <w:pPr>
        <w:pStyle w:val="TOC3"/>
        <w:rPr>
          <w:del w:id="1182" w:author="rapporteur" w:date="2021-11-15T11:36:00Z"/>
          <w:lang w:val="en-US"/>
        </w:rPr>
      </w:pPr>
      <w:del w:id="1183" w:author="rapporteur" w:date="2021-11-15T11:36:00Z">
        <w:r w:rsidRPr="00A74581" w:rsidDel="008B3B7B">
          <w:rPr>
            <w:rFonts w:eastAsia="SimSun"/>
          </w:rPr>
          <w:delText>6.12.4</w:delText>
        </w:r>
        <w:r w:rsidRPr="005B2203" w:rsidDel="008B3B7B">
          <w:rPr>
            <w:lang w:val="en-US"/>
          </w:rPr>
          <w:tab/>
        </w:r>
        <w:r w:rsidRPr="00A74581" w:rsidDel="008B3B7B">
          <w:rPr>
            <w:rFonts w:eastAsia="SimSun"/>
          </w:rPr>
          <w:delText>Evaluation</w:delText>
        </w:r>
        <w:r w:rsidDel="008B3B7B">
          <w:tab/>
        </w:r>
        <w:r w:rsidDel="008B3B7B">
          <w:fldChar w:fldCharType="begin"/>
        </w:r>
        <w:r w:rsidDel="008B3B7B">
          <w:delInstrText xml:space="preserve"> PAGEREF _Toc84587168 \h </w:delInstrText>
        </w:r>
        <w:r w:rsidDel="008B3B7B">
          <w:fldChar w:fldCharType="separate"/>
        </w:r>
      </w:del>
      <w:ins w:id="1184" w:author="rapporteur" w:date="2021-11-15T11:36:00Z">
        <w:r w:rsidR="008B3B7B">
          <w:rPr>
            <w:b/>
            <w:bCs/>
            <w:lang w:val="en-US"/>
          </w:rPr>
          <w:t>Error! Bookmark not defined.</w:t>
        </w:r>
      </w:ins>
      <w:del w:id="1185" w:author="rapporteur" w:date="2021-11-15T11:36:00Z">
        <w:r w:rsidDel="008B3B7B">
          <w:delText>49</w:delText>
        </w:r>
        <w:r w:rsidDel="008B3B7B">
          <w:fldChar w:fldCharType="end"/>
        </w:r>
      </w:del>
    </w:p>
    <w:p w14:paraId="10468C62" w14:textId="6E42C5EC" w:rsidR="00E2622C" w:rsidRPr="005B2203" w:rsidDel="008B3B7B" w:rsidRDefault="00E2622C">
      <w:pPr>
        <w:pStyle w:val="TOC2"/>
        <w:rPr>
          <w:del w:id="1186" w:author="rapporteur" w:date="2021-11-15T11:36:00Z"/>
          <w:lang w:val="en-US"/>
        </w:rPr>
      </w:pPr>
      <w:del w:id="1187" w:author="rapporteur" w:date="2021-11-15T11:36:00Z">
        <w:r w:rsidDel="008B3B7B">
          <w:delText>6.13</w:delText>
        </w:r>
        <w:r w:rsidRPr="005B2203" w:rsidDel="008B3B7B">
          <w:rPr>
            <w:lang w:val="en-US"/>
          </w:rPr>
          <w:tab/>
        </w:r>
        <w:r w:rsidDel="008B3B7B">
          <w:delText>Solution #13: UE Onboarding for an SNPN from Onboarding SNPN with Secondary Authentication using EAP method with UE identity privacy</w:delText>
        </w:r>
        <w:r w:rsidDel="008B3B7B">
          <w:tab/>
        </w:r>
        <w:r w:rsidDel="008B3B7B">
          <w:fldChar w:fldCharType="begin"/>
        </w:r>
        <w:r w:rsidDel="008B3B7B">
          <w:delInstrText xml:space="preserve"> PAGEREF _Toc84587169 \h </w:delInstrText>
        </w:r>
        <w:r w:rsidDel="008B3B7B">
          <w:fldChar w:fldCharType="separate"/>
        </w:r>
      </w:del>
      <w:ins w:id="1188" w:author="rapporteur" w:date="2021-11-15T11:36:00Z">
        <w:r w:rsidR="008B3B7B">
          <w:rPr>
            <w:b/>
            <w:bCs/>
            <w:lang w:val="en-US"/>
          </w:rPr>
          <w:t>Error! Bookmark not defined.</w:t>
        </w:r>
      </w:ins>
      <w:del w:id="1189" w:author="rapporteur" w:date="2021-11-15T11:36:00Z">
        <w:r w:rsidDel="008B3B7B">
          <w:delText>50</w:delText>
        </w:r>
        <w:r w:rsidDel="008B3B7B">
          <w:fldChar w:fldCharType="end"/>
        </w:r>
      </w:del>
    </w:p>
    <w:p w14:paraId="7D844D63" w14:textId="566534D7" w:rsidR="00E2622C" w:rsidRPr="005B2203" w:rsidDel="008B3B7B" w:rsidRDefault="00E2622C">
      <w:pPr>
        <w:pStyle w:val="TOC3"/>
        <w:rPr>
          <w:del w:id="1190" w:author="rapporteur" w:date="2021-11-15T11:36:00Z"/>
          <w:lang w:val="en-US"/>
        </w:rPr>
      </w:pPr>
      <w:del w:id="1191" w:author="rapporteur" w:date="2021-11-15T11:36:00Z">
        <w:r w:rsidDel="008B3B7B">
          <w:delText>6.13.1</w:delText>
        </w:r>
        <w:r w:rsidRPr="005B2203" w:rsidDel="008B3B7B">
          <w:rPr>
            <w:lang w:val="en-US"/>
          </w:rPr>
          <w:tab/>
        </w:r>
        <w:r w:rsidDel="008B3B7B">
          <w:delText>Introduction</w:delText>
        </w:r>
        <w:r w:rsidDel="008B3B7B">
          <w:tab/>
        </w:r>
        <w:r w:rsidDel="008B3B7B">
          <w:fldChar w:fldCharType="begin"/>
        </w:r>
        <w:r w:rsidDel="008B3B7B">
          <w:delInstrText xml:space="preserve"> PAGEREF _Toc84587170 \h </w:delInstrText>
        </w:r>
        <w:r w:rsidDel="008B3B7B">
          <w:fldChar w:fldCharType="separate"/>
        </w:r>
      </w:del>
      <w:ins w:id="1192" w:author="rapporteur" w:date="2021-11-15T11:36:00Z">
        <w:r w:rsidR="008B3B7B">
          <w:rPr>
            <w:b/>
            <w:bCs/>
            <w:lang w:val="en-US"/>
          </w:rPr>
          <w:t>Error! Bookmark not defined.</w:t>
        </w:r>
      </w:ins>
      <w:del w:id="1193" w:author="rapporteur" w:date="2021-11-15T11:36:00Z">
        <w:r w:rsidDel="008B3B7B">
          <w:delText>50</w:delText>
        </w:r>
        <w:r w:rsidDel="008B3B7B">
          <w:fldChar w:fldCharType="end"/>
        </w:r>
      </w:del>
    </w:p>
    <w:p w14:paraId="5799BB3C" w14:textId="2612E16F" w:rsidR="00E2622C" w:rsidRPr="005B2203" w:rsidDel="008B3B7B" w:rsidRDefault="00E2622C">
      <w:pPr>
        <w:pStyle w:val="TOC3"/>
        <w:rPr>
          <w:del w:id="1194" w:author="rapporteur" w:date="2021-11-15T11:36:00Z"/>
          <w:lang w:val="en-US"/>
        </w:rPr>
      </w:pPr>
      <w:del w:id="1195" w:author="rapporteur" w:date="2021-11-15T11:36:00Z">
        <w:r w:rsidDel="008B3B7B">
          <w:delText>6.13.2</w:delText>
        </w:r>
        <w:r w:rsidRPr="005B2203" w:rsidDel="008B3B7B">
          <w:rPr>
            <w:lang w:val="en-US"/>
          </w:rPr>
          <w:tab/>
        </w:r>
        <w:r w:rsidDel="008B3B7B">
          <w:delText>Solution details</w:delText>
        </w:r>
        <w:r w:rsidDel="008B3B7B">
          <w:tab/>
        </w:r>
        <w:r w:rsidDel="008B3B7B">
          <w:fldChar w:fldCharType="begin"/>
        </w:r>
        <w:r w:rsidDel="008B3B7B">
          <w:delInstrText xml:space="preserve"> PAGEREF _Toc84587171 \h </w:delInstrText>
        </w:r>
        <w:r w:rsidDel="008B3B7B">
          <w:fldChar w:fldCharType="separate"/>
        </w:r>
      </w:del>
      <w:ins w:id="1196" w:author="rapporteur" w:date="2021-11-15T11:36:00Z">
        <w:r w:rsidR="008B3B7B">
          <w:rPr>
            <w:b/>
            <w:bCs/>
            <w:lang w:val="en-US"/>
          </w:rPr>
          <w:t>Error! Bookmark not defined.</w:t>
        </w:r>
      </w:ins>
      <w:del w:id="1197" w:author="rapporteur" w:date="2021-11-15T11:36:00Z">
        <w:r w:rsidDel="008B3B7B">
          <w:delText>50</w:delText>
        </w:r>
        <w:r w:rsidDel="008B3B7B">
          <w:fldChar w:fldCharType="end"/>
        </w:r>
      </w:del>
    </w:p>
    <w:p w14:paraId="3FB0D8C5" w14:textId="04B88CD8" w:rsidR="00E2622C" w:rsidRPr="005B2203" w:rsidDel="008B3B7B" w:rsidRDefault="00E2622C">
      <w:pPr>
        <w:pStyle w:val="TOC3"/>
        <w:rPr>
          <w:del w:id="1198" w:author="rapporteur" w:date="2021-11-15T11:36:00Z"/>
          <w:lang w:val="en-US"/>
        </w:rPr>
      </w:pPr>
      <w:del w:id="1199" w:author="rapporteur" w:date="2021-11-15T11:36:00Z">
        <w:r w:rsidDel="008B3B7B">
          <w:delText>6.13.3</w:delText>
        </w:r>
        <w:r w:rsidRPr="005B2203" w:rsidDel="008B3B7B">
          <w:rPr>
            <w:lang w:val="en-US"/>
          </w:rPr>
          <w:tab/>
        </w:r>
        <w:r w:rsidDel="008B3B7B">
          <w:delText>System impact</w:delText>
        </w:r>
        <w:r w:rsidDel="008B3B7B">
          <w:tab/>
        </w:r>
        <w:r w:rsidDel="008B3B7B">
          <w:fldChar w:fldCharType="begin"/>
        </w:r>
        <w:r w:rsidDel="008B3B7B">
          <w:delInstrText xml:space="preserve"> PAGEREF _Toc84587172 \h </w:delInstrText>
        </w:r>
        <w:r w:rsidDel="008B3B7B">
          <w:fldChar w:fldCharType="separate"/>
        </w:r>
      </w:del>
      <w:ins w:id="1200" w:author="rapporteur" w:date="2021-11-15T11:36:00Z">
        <w:r w:rsidR="008B3B7B">
          <w:rPr>
            <w:b/>
            <w:bCs/>
            <w:lang w:val="en-US"/>
          </w:rPr>
          <w:t>Error! Bookmark not defined.</w:t>
        </w:r>
      </w:ins>
      <w:del w:id="1201" w:author="rapporteur" w:date="2021-11-15T11:36:00Z">
        <w:r w:rsidDel="008B3B7B">
          <w:delText>52</w:delText>
        </w:r>
        <w:r w:rsidDel="008B3B7B">
          <w:fldChar w:fldCharType="end"/>
        </w:r>
      </w:del>
    </w:p>
    <w:p w14:paraId="7E78CD96" w14:textId="3AC7D0D7" w:rsidR="00E2622C" w:rsidRPr="005B2203" w:rsidDel="008B3B7B" w:rsidRDefault="00E2622C">
      <w:pPr>
        <w:pStyle w:val="TOC3"/>
        <w:rPr>
          <w:del w:id="1202" w:author="rapporteur" w:date="2021-11-15T11:36:00Z"/>
          <w:lang w:val="en-US"/>
        </w:rPr>
      </w:pPr>
      <w:del w:id="1203" w:author="rapporteur" w:date="2021-11-15T11:36:00Z">
        <w:r w:rsidDel="008B3B7B">
          <w:delText>6.13.4</w:delText>
        </w:r>
        <w:r w:rsidRPr="005B2203" w:rsidDel="008B3B7B">
          <w:rPr>
            <w:lang w:val="en-US"/>
          </w:rPr>
          <w:tab/>
        </w:r>
        <w:r w:rsidDel="008B3B7B">
          <w:delText>Evaluation</w:delText>
        </w:r>
        <w:r w:rsidDel="008B3B7B">
          <w:tab/>
        </w:r>
        <w:r w:rsidDel="008B3B7B">
          <w:fldChar w:fldCharType="begin"/>
        </w:r>
        <w:r w:rsidDel="008B3B7B">
          <w:delInstrText xml:space="preserve"> PAGEREF _Toc84587173 \h </w:delInstrText>
        </w:r>
        <w:r w:rsidDel="008B3B7B">
          <w:fldChar w:fldCharType="separate"/>
        </w:r>
      </w:del>
      <w:ins w:id="1204" w:author="rapporteur" w:date="2021-11-15T11:36:00Z">
        <w:r w:rsidR="008B3B7B">
          <w:rPr>
            <w:b/>
            <w:bCs/>
            <w:lang w:val="en-US"/>
          </w:rPr>
          <w:t>Error! Bookmark not defined.</w:t>
        </w:r>
      </w:ins>
      <w:del w:id="1205" w:author="rapporteur" w:date="2021-11-15T11:36:00Z">
        <w:r w:rsidDel="008B3B7B">
          <w:delText>53</w:delText>
        </w:r>
        <w:r w:rsidDel="008B3B7B">
          <w:fldChar w:fldCharType="end"/>
        </w:r>
      </w:del>
    </w:p>
    <w:p w14:paraId="7B73F364" w14:textId="77DD5B97" w:rsidR="00E2622C" w:rsidRPr="005B2203" w:rsidDel="008B3B7B" w:rsidRDefault="00E2622C">
      <w:pPr>
        <w:pStyle w:val="TOC2"/>
        <w:rPr>
          <w:del w:id="1206" w:author="rapporteur" w:date="2021-11-15T11:36:00Z"/>
          <w:lang w:val="en-US"/>
        </w:rPr>
      </w:pPr>
      <w:del w:id="1207" w:author="rapporteur" w:date="2021-11-15T11:36:00Z">
        <w:r w:rsidRPr="00A74581" w:rsidDel="008B3B7B">
          <w:rPr>
            <w:rFonts w:eastAsia="SimSun"/>
          </w:rPr>
          <w:lastRenderedPageBreak/>
          <w:delText>6.14</w:delText>
        </w:r>
        <w:r w:rsidRPr="005B2203" w:rsidDel="008B3B7B">
          <w:rPr>
            <w:lang w:val="en-US"/>
          </w:rPr>
          <w:tab/>
        </w:r>
        <w:r w:rsidRPr="00A74581" w:rsidDel="008B3B7B">
          <w:rPr>
            <w:rFonts w:eastAsia="SimSun"/>
          </w:rPr>
          <w:delText>Solution #14: Initial access for UE Onboarding for an SNPN from Onboarding SNPN using primary and secondary authentication</w:delText>
        </w:r>
        <w:r w:rsidDel="008B3B7B">
          <w:tab/>
        </w:r>
        <w:r w:rsidDel="008B3B7B">
          <w:fldChar w:fldCharType="begin"/>
        </w:r>
        <w:r w:rsidDel="008B3B7B">
          <w:delInstrText xml:space="preserve"> PAGEREF _Toc84587174 \h </w:delInstrText>
        </w:r>
        <w:r w:rsidDel="008B3B7B">
          <w:fldChar w:fldCharType="separate"/>
        </w:r>
      </w:del>
      <w:ins w:id="1208" w:author="rapporteur" w:date="2021-11-15T11:36:00Z">
        <w:r w:rsidR="008B3B7B">
          <w:rPr>
            <w:b/>
            <w:bCs/>
            <w:lang w:val="en-US"/>
          </w:rPr>
          <w:t>Error! Bookmark not defined.</w:t>
        </w:r>
      </w:ins>
      <w:del w:id="1209" w:author="rapporteur" w:date="2021-11-15T11:36:00Z">
        <w:r w:rsidDel="008B3B7B">
          <w:delText>53</w:delText>
        </w:r>
        <w:r w:rsidDel="008B3B7B">
          <w:fldChar w:fldCharType="end"/>
        </w:r>
      </w:del>
    </w:p>
    <w:p w14:paraId="2A4D45EE" w14:textId="199202F2" w:rsidR="00E2622C" w:rsidRPr="005B2203" w:rsidDel="008B3B7B" w:rsidRDefault="00E2622C">
      <w:pPr>
        <w:pStyle w:val="TOC3"/>
        <w:rPr>
          <w:del w:id="1210" w:author="rapporteur" w:date="2021-11-15T11:36:00Z"/>
          <w:lang w:val="en-US"/>
        </w:rPr>
      </w:pPr>
      <w:del w:id="1211" w:author="rapporteur" w:date="2021-11-15T11:36:00Z">
        <w:r w:rsidRPr="00A74581" w:rsidDel="008B3B7B">
          <w:rPr>
            <w:rFonts w:eastAsia="SimSun"/>
          </w:rPr>
          <w:delText>6.14.1</w:delText>
        </w:r>
        <w:r w:rsidRPr="005B2203" w:rsidDel="008B3B7B">
          <w:rPr>
            <w:lang w:val="en-US"/>
          </w:rPr>
          <w:tab/>
        </w:r>
        <w:r w:rsidRPr="00A74581" w:rsidDel="008B3B7B">
          <w:rPr>
            <w:rFonts w:eastAsia="SimSun"/>
          </w:rPr>
          <w:delText>Introduction</w:delText>
        </w:r>
        <w:r w:rsidDel="008B3B7B">
          <w:tab/>
        </w:r>
        <w:r w:rsidDel="008B3B7B">
          <w:fldChar w:fldCharType="begin"/>
        </w:r>
        <w:r w:rsidDel="008B3B7B">
          <w:delInstrText xml:space="preserve"> PAGEREF _Toc84587175 \h </w:delInstrText>
        </w:r>
        <w:r w:rsidDel="008B3B7B">
          <w:fldChar w:fldCharType="separate"/>
        </w:r>
      </w:del>
      <w:ins w:id="1212" w:author="rapporteur" w:date="2021-11-15T11:36:00Z">
        <w:r w:rsidR="008B3B7B">
          <w:rPr>
            <w:b/>
            <w:bCs/>
            <w:lang w:val="en-US"/>
          </w:rPr>
          <w:t>Error! Bookmark not defined.</w:t>
        </w:r>
      </w:ins>
      <w:del w:id="1213" w:author="rapporteur" w:date="2021-11-15T11:36:00Z">
        <w:r w:rsidDel="008B3B7B">
          <w:delText>53</w:delText>
        </w:r>
        <w:r w:rsidDel="008B3B7B">
          <w:fldChar w:fldCharType="end"/>
        </w:r>
      </w:del>
    </w:p>
    <w:p w14:paraId="71808603" w14:textId="3FA30D8B" w:rsidR="00E2622C" w:rsidRPr="005B2203" w:rsidDel="008B3B7B" w:rsidRDefault="00E2622C">
      <w:pPr>
        <w:pStyle w:val="TOC3"/>
        <w:rPr>
          <w:del w:id="1214" w:author="rapporteur" w:date="2021-11-15T11:36:00Z"/>
          <w:lang w:val="en-US"/>
        </w:rPr>
      </w:pPr>
      <w:del w:id="1215" w:author="rapporteur" w:date="2021-11-15T11:36:00Z">
        <w:r w:rsidRPr="00A74581" w:rsidDel="008B3B7B">
          <w:rPr>
            <w:rFonts w:eastAsia="SimSun"/>
          </w:rPr>
          <w:delText>6.14.2</w:delText>
        </w:r>
        <w:r w:rsidRPr="005B2203" w:rsidDel="008B3B7B">
          <w:rPr>
            <w:lang w:val="en-US"/>
          </w:rPr>
          <w:tab/>
        </w:r>
        <w:r w:rsidRPr="00A74581" w:rsidDel="008B3B7B">
          <w:rPr>
            <w:rFonts w:eastAsia="SimSun"/>
          </w:rPr>
          <w:delText>Solution details</w:delText>
        </w:r>
        <w:r w:rsidDel="008B3B7B">
          <w:tab/>
        </w:r>
        <w:r w:rsidDel="008B3B7B">
          <w:fldChar w:fldCharType="begin"/>
        </w:r>
        <w:r w:rsidDel="008B3B7B">
          <w:delInstrText xml:space="preserve"> PAGEREF _Toc84587176 \h </w:delInstrText>
        </w:r>
        <w:r w:rsidDel="008B3B7B">
          <w:fldChar w:fldCharType="separate"/>
        </w:r>
      </w:del>
      <w:ins w:id="1216" w:author="rapporteur" w:date="2021-11-15T11:36:00Z">
        <w:r w:rsidR="008B3B7B">
          <w:rPr>
            <w:b/>
            <w:bCs/>
            <w:lang w:val="en-US"/>
          </w:rPr>
          <w:t>Error! Bookmark not defined.</w:t>
        </w:r>
      </w:ins>
      <w:del w:id="1217" w:author="rapporteur" w:date="2021-11-15T11:36:00Z">
        <w:r w:rsidDel="008B3B7B">
          <w:delText>53</w:delText>
        </w:r>
        <w:r w:rsidDel="008B3B7B">
          <w:fldChar w:fldCharType="end"/>
        </w:r>
      </w:del>
    </w:p>
    <w:p w14:paraId="6AA21706" w14:textId="02D6B20F" w:rsidR="00E2622C" w:rsidRPr="005B2203" w:rsidDel="008B3B7B" w:rsidRDefault="00E2622C">
      <w:pPr>
        <w:pStyle w:val="TOC4"/>
        <w:rPr>
          <w:del w:id="1218" w:author="rapporteur" w:date="2021-11-15T11:36:00Z"/>
          <w:lang w:val="en-US"/>
        </w:rPr>
      </w:pPr>
      <w:del w:id="1219" w:author="rapporteur" w:date="2021-11-15T11:36:00Z">
        <w:r w:rsidRPr="00A74581" w:rsidDel="008B3B7B">
          <w:rPr>
            <w:rFonts w:eastAsia="SimSun"/>
          </w:rPr>
          <w:delText>6.14.2.0</w:delText>
        </w:r>
        <w:r w:rsidRPr="005B2203" w:rsidDel="008B3B7B">
          <w:rPr>
            <w:lang w:val="en-US"/>
          </w:rPr>
          <w:tab/>
        </w:r>
        <w:r w:rsidRPr="00A74581" w:rsidDel="008B3B7B">
          <w:rPr>
            <w:rFonts w:eastAsia="SimSun"/>
          </w:rPr>
          <w:delText>General</w:delText>
        </w:r>
        <w:r w:rsidDel="008B3B7B">
          <w:tab/>
        </w:r>
        <w:r w:rsidDel="008B3B7B">
          <w:fldChar w:fldCharType="begin"/>
        </w:r>
        <w:r w:rsidDel="008B3B7B">
          <w:delInstrText xml:space="preserve"> PAGEREF _Toc84587177 \h </w:delInstrText>
        </w:r>
        <w:r w:rsidDel="008B3B7B">
          <w:fldChar w:fldCharType="separate"/>
        </w:r>
      </w:del>
      <w:ins w:id="1220" w:author="rapporteur" w:date="2021-11-15T11:36:00Z">
        <w:r w:rsidR="008B3B7B">
          <w:rPr>
            <w:b/>
            <w:bCs/>
            <w:lang w:val="en-US"/>
          </w:rPr>
          <w:t>Error! Bookmark not defined.</w:t>
        </w:r>
      </w:ins>
      <w:del w:id="1221" w:author="rapporteur" w:date="2021-11-15T11:36:00Z">
        <w:r w:rsidDel="008B3B7B">
          <w:delText>53</w:delText>
        </w:r>
        <w:r w:rsidDel="008B3B7B">
          <w:fldChar w:fldCharType="end"/>
        </w:r>
      </w:del>
    </w:p>
    <w:p w14:paraId="675A3DC9" w14:textId="4DD55B56" w:rsidR="00E2622C" w:rsidRPr="005B2203" w:rsidDel="008B3B7B" w:rsidRDefault="00E2622C">
      <w:pPr>
        <w:pStyle w:val="TOC4"/>
        <w:rPr>
          <w:del w:id="1222" w:author="rapporteur" w:date="2021-11-15T11:36:00Z"/>
          <w:lang w:val="en-US"/>
        </w:rPr>
      </w:pPr>
      <w:del w:id="1223" w:author="rapporteur" w:date="2021-11-15T11:36:00Z">
        <w:r w:rsidRPr="00A74581" w:rsidDel="008B3B7B">
          <w:rPr>
            <w:rFonts w:eastAsia="SimSun"/>
          </w:rPr>
          <w:delText xml:space="preserve">6.14.2.1 </w:delText>
        </w:r>
        <w:r w:rsidRPr="005B2203" w:rsidDel="008B3B7B">
          <w:rPr>
            <w:lang w:val="en-US"/>
          </w:rPr>
          <w:tab/>
        </w:r>
        <w:r w:rsidRPr="00A74581" w:rsidDel="008B3B7B">
          <w:rPr>
            <w:rFonts w:eastAsia="SimSun"/>
          </w:rPr>
          <w:delText>Using EAP-TLS Authentication Procedures over 5G Networks for initial one-way authentication</w:delText>
        </w:r>
        <w:r w:rsidDel="008B3B7B">
          <w:tab/>
        </w:r>
        <w:r w:rsidDel="008B3B7B">
          <w:fldChar w:fldCharType="begin"/>
        </w:r>
        <w:r w:rsidDel="008B3B7B">
          <w:delInstrText xml:space="preserve"> PAGEREF _Toc84587178 \h </w:delInstrText>
        </w:r>
        <w:r w:rsidDel="008B3B7B">
          <w:fldChar w:fldCharType="separate"/>
        </w:r>
      </w:del>
      <w:ins w:id="1224" w:author="rapporteur" w:date="2021-11-15T11:36:00Z">
        <w:r w:rsidR="008B3B7B">
          <w:rPr>
            <w:b/>
            <w:bCs/>
            <w:lang w:val="en-US"/>
          </w:rPr>
          <w:t>Error! Bookmark not defined.</w:t>
        </w:r>
      </w:ins>
      <w:del w:id="1225" w:author="rapporteur" w:date="2021-11-15T11:36:00Z">
        <w:r w:rsidDel="008B3B7B">
          <w:delText>56</w:delText>
        </w:r>
        <w:r w:rsidDel="008B3B7B">
          <w:fldChar w:fldCharType="end"/>
        </w:r>
      </w:del>
    </w:p>
    <w:p w14:paraId="0C01247C" w14:textId="36B3B241" w:rsidR="00E2622C" w:rsidRPr="005B2203" w:rsidDel="008B3B7B" w:rsidRDefault="00E2622C">
      <w:pPr>
        <w:pStyle w:val="TOC3"/>
        <w:rPr>
          <w:del w:id="1226" w:author="rapporteur" w:date="2021-11-15T11:36:00Z"/>
          <w:lang w:val="en-US"/>
        </w:rPr>
      </w:pPr>
      <w:del w:id="1227" w:author="rapporteur" w:date="2021-11-15T11:36:00Z">
        <w:r w:rsidRPr="00A74581" w:rsidDel="008B3B7B">
          <w:rPr>
            <w:rFonts w:eastAsia="SimSun"/>
          </w:rPr>
          <w:delText>6.14.3</w:delText>
        </w:r>
        <w:r w:rsidRPr="005B2203" w:rsidDel="008B3B7B">
          <w:rPr>
            <w:lang w:val="en-US"/>
          </w:rPr>
          <w:tab/>
        </w:r>
        <w:r w:rsidRPr="00A74581" w:rsidDel="008B3B7B">
          <w:rPr>
            <w:rFonts w:eastAsia="SimSun"/>
          </w:rPr>
          <w:delText>System impact</w:delText>
        </w:r>
        <w:r w:rsidDel="008B3B7B">
          <w:tab/>
        </w:r>
        <w:r w:rsidDel="008B3B7B">
          <w:fldChar w:fldCharType="begin"/>
        </w:r>
        <w:r w:rsidDel="008B3B7B">
          <w:delInstrText xml:space="preserve"> PAGEREF _Toc84587179 \h </w:delInstrText>
        </w:r>
        <w:r w:rsidDel="008B3B7B">
          <w:fldChar w:fldCharType="separate"/>
        </w:r>
      </w:del>
      <w:ins w:id="1228" w:author="rapporteur" w:date="2021-11-15T11:36:00Z">
        <w:r w:rsidR="008B3B7B">
          <w:rPr>
            <w:b/>
            <w:bCs/>
            <w:lang w:val="en-US"/>
          </w:rPr>
          <w:t>Error! Bookmark not defined.</w:t>
        </w:r>
      </w:ins>
      <w:del w:id="1229" w:author="rapporteur" w:date="2021-11-15T11:36:00Z">
        <w:r w:rsidDel="008B3B7B">
          <w:delText>58</w:delText>
        </w:r>
        <w:r w:rsidDel="008B3B7B">
          <w:fldChar w:fldCharType="end"/>
        </w:r>
      </w:del>
    </w:p>
    <w:p w14:paraId="22E16212" w14:textId="7FE962FC" w:rsidR="00E2622C" w:rsidRPr="005B2203" w:rsidDel="008B3B7B" w:rsidRDefault="00E2622C">
      <w:pPr>
        <w:pStyle w:val="TOC3"/>
        <w:rPr>
          <w:del w:id="1230" w:author="rapporteur" w:date="2021-11-15T11:36:00Z"/>
          <w:lang w:val="en-US"/>
        </w:rPr>
      </w:pPr>
      <w:del w:id="1231" w:author="rapporteur" w:date="2021-11-15T11:36:00Z">
        <w:r w:rsidDel="008B3B7B">
          <w:delText>6.14.4</w:delText>
        </w:r>
        <w:r w:rsidRPr="005B2203" w:rsidDel="008B3B7B">
          <w:rPr>
            <w:lang w:val="en-US"/>
          </w:rPr>
          <w:tab/>
        </w:r>
        <w:r w:rsidDel="008B3B7B">
          <w:delText>Evaluation</w:delText>
        </w:r>
        <w:r w:rsidDel="008B3B7B">
          <w:tab/>
        </w:r>
        <w:r w:rsidDel="008B3B7B">
          <w:fldChar w:fldCharType="begin"/>
        </w:r>
        <w:r w:rsidDel="008B3B7B">
          <w:delInstrText xml:space="preserve"> PAGEREF _Toc84587180 \h </w:delInstrText>
        </w:r>
        <w:r w:rsidDel="008B3B7B">
          <w:fldChar w:fldCharType="separate"/>
        </w:r>
      </w:del>
      <w:ins w:id="1232" w:author="rapporteur" w:date="2021-11-15T11:36:00Z">
        <w:r w:rsidR="008B3B7B">
          <w:rPr>
            <w:b/>
            <w:bCs/>
            <w:lang w:val="en-US"/>
          </w:rPr>
          <w:t>Error! Bookmark not defined.</w:t>
        </w:r>
      </w:ins>
      <w:del w:id="1233" w:author="rapporteur" w:date="2021-11-15T11:36:00Z">
        <w:r w:rsidDel="008B3B7B">
          <w:delText>59</w:delText>
        </w:r>
        <w:r w:rsidDel="008B3B7B">
          <w:fldChar w:fldCharType="end"/>
        </w:r>
      </w:del>
    </w:p>
    <w:p w14:paraId="3B7C08C8" w14:textId="627C09AD" w:rsidR="00E2622C" w:rsidRPr="005B2203" w:rsidDel="008B3B7B" w:rsidRDefault="00E2622C">
      <w:pPr>
        <w:pStyle w:val="TOC2"/>
        <w:rPr>
          <w:del w:id="1234" w:author="rapporteur" w:date="2021-11-15T11:36:00Z"/>
          <w:lang w:val="en-US"/>
        </w:rPr>
      </w:pPr>
      <w:del w:id="1235" w:author="rapporteur" w:date="2021-11-15T11:36:00Z">
        <w:r w:rsidRPr="00A74581" w:rsidDel="008B3B7B">
          <w:rPr>
            <w:rFonts w:eastAsia="SimSun"/>
          </w:rPr>
          <w:delText>6.15</w:delText>
        </w:r>
        <w:r w:rsidRPr="005B2203" w:rsidDel="008B3B7B">
          <w:rPr>
            <w:lang w:val="en-US"/>
          </w:rPr>
          <w:tab/>
        </w:r>
        <w:r w:rsidRPr="00A74581" w:rsidDel="008B3B7B">
          <w:rPr>
            <w:rFonts w:eastAsia="SimSun"/>
          </w:rPr>
          <w:delText>Solution #15: Privacy protection of UE onboarding identifier</w:delText>
        </w:r>
        <w:r w:rsidDel="008B3B7B">
          <w:tab/>
        </w:r>
        <w:r w:rsidDel="008B3B7B">
          <w:fldChar w:fldCharType="begin"/>
        </w:r>
        <w:r w:rsidDel="008B3B7B">
          <w:delInstrText xml:space="preserve"> PAGEREF _Toc84587181 \h </w:delInstrText>
        </w:r>
        <w:r w:rsidDel="008B3B7B">
          <w:fldChar w:fldCharType="separate"/>
        </w:r>
      </w:del>
      <w:ins w:id="1236" w:author="rapporteur" w:date="2021-11-15T11:36:00Z">
        <w:r w:rsidR="008B3B7B">
          <w:rPr>
            <w:b/>
            <w:bCs/>
            <w:lang w:val="en-US"/>
          </w:rPr>
          <w:t>Error! Bookmark not defined.</w:t>
        </w:r>
      </w:ins>
      <w:del w:id="1237" w:author="rapporteur" w:date="2021-11-15T11:36:00Z">
        <w:r w:rsidDel="008B3B7B">
          <w:delText>59</w:delText>
        </w:r>
        <w:r w:rsidDel="008B3B7B">
          <w:fldChar w:fldCharType="end"/>
        </w:r>
      </w:del>
    </w:p>
    <w:p w14:paraId="2069BBFF" w14:textId="6C19A2FB" w:rsidR="00E2622C" w:rsidRPr="005B2203" w:rsidDel="008B3B7B" w:rsidRDefault="00E2622C">
      <w:pPr>
        <w:pStyle w:val="TOC3"/>
        <w:rPr>
          <w:del w:id="1238" w:author="rapporteur" w:date="2021-11-15T11:36:00Z"/>
          <w:lang w:val="en-US"/>
        </w:rPr>
      </w:pPr>
      <w:del w:id="1239" w:author="rapporteur" w:date="2021-11-15T11:36:00Z">
        <w:r w:rsidRPr="00A74581" w:rsidDel="008B3B7B">
          <w:rPr>
            <w:rFonts w:eastAsia="SimSun"/>
          </w:rPr>
          <w:delText>6.15.1</w:delText>
        </w:r>
        <w:r w:rsidRPr="005B2203" w:rsidDel="008B3B7B">
          <w:rPr>
            <w:lang w:val="en-US"/>
          </w:rPr>
          <w:tab/>
        </w:r>
        <w:r w:rsidRPr="00A74581" w:rsidDel="008B3B7B">
          <w:rPr>
            <w:rFonts w:eastAsia="SimSun"/>
          </w:rPr>
          <w:delText>Introduction</w:delText>
        </w:r>
        <w:r w:rsidDel="008B3B7B">
          <w:tab/>
        </w:r>
        <w:r w:rsidDel="008B3B7B">
          <w:fldChar w:fldCharType="begin"/>
        </w:r>
        <w:r w:rsidDel="008B3B7B">
          <w:delInstrText xml:space="preserve"> PAGEREF _Toc84587182 \h </w:delInstrText>
        </w:r>
        <w:r w:rsidDel="008B3B7B">
          <w:fldChar w:fldCharType="separate"/>
        </w:r>
      </w:del>
      <w:ins w:id="1240" w:author="rapporteur" w:date="2021-11-15T11:36:00Z">
        <w:r w:rsidR="008B3B7B">
          <w:rPr>
            <w:b/>
            <w:bCs/>
            <w:lang w:val="en-US"/>
          </w:rPr>
          <w:t>Error! Bookmark not defined.</w:t>
        </w:r>
      </w:ins>
      <w:del w:id="1241" w:author="rapporteur" w:date="2021-11-15T11:36:00Z">
        <w:r w:rsidDel="008B3B7B">
          <w:delText>59</w:delText>
        </w:r>
        <w:r w:rsidDel="008B3B7B">
          <w:fldChar w:fldCharType="end"/>
        </w:r>
      </w:del>
    </w:p>
    <w:p w14:paraId="135DE93A" w14:textId="35A0BFD2" w:rsidR="00E2622C" w:rsidRPr="005B2203" w:rsidDel="008B3B7B" w:rsidRDefault="00E2622C">
      <w:pPr>
        <w:pStyle w:val="TOC3"/>
        <w:rPr>
          <w:del w:id="1242" w:author="rapporteur" w:date="2021-11-15T11:36:00Z"/>
          <w:lang w:val="en-US"/>
        </w:rPr>
      </w:pPr>
      <w:del w:id="1243" w:author="rapporteur" w:date="2021-11-15T11:36:00Z">
        <w:r w:rsidRPr="00A74581" w:rsidDel="008B3B7B">
          <w:rPr>
            <w:rFonts w:eastAsia="SimSun"/>
          </w:rPr>
          <w:delText>6.15.2</w:delText>
        </w:r>
        <w:r w:rsidRPr="005B2203" w:rsidDel="008B3B7B">
          <w:rPr>
            <w:lang w:val="en-US"/>
          </w:rPr>
          <w:tab/>
        </w:r>
        <w:r w:rsidRPr="00A74581" w:rsidDel="008B3B7B">
          <w:rPr>
            <w:rFonts w:eastAsia="SimSun"/>
          </w:rPr>
          <w:delText>Solution details</w:delText>
        </w:r>
        <w:r w:rsidDel="008B3B7B">
          <w:tab/>
        </w:r>
        <w:r w:rsidDel="008B3B7B">
          <w:fldChar w:fldCharType="begin"/>
        </w:r>
        <w:r w:rsidDel="008B3B7B">
          <w:delInstrText xml:space="preserve"> PAGEREF _Toc84587183 \h </w:delInstrText>
        </w:r>
        <w:r w:rsidDel="008B3B7B">
          <w:fldChar w:fldCharType="separate"/>
        </w:r>
      </w:del>
      <w:ins w:id="1244" w:author="rapporteur" w:date="2021-11-15T11:36:00Z">
        <w:r w:rsidR="008B3B7B">
          <w:rPr>
            <w:b/>
            <w:bCs/>
            <w:lang w:val="en-US"/>
          </w:rPr>
          <w:t>Error! Bookmark not defined.</w:t>
        </w:r>
      </w:ins>
      <w:del w:id="1245" w:author="rapporteur" w:date="2021-11-15T11:36:00Z">
        <w:r w:rsidDel="008B3B7B">
          <w:delText>59</w:delText>
        </w:r>
        <w:r w:rsidDel="008B3B7B">
          <w:fldChar w:fldCharType="end"/>
        </w:r>
      </w:del>
    </w:p>
    <w:p w14:paraId="14C90368" w14:textId="0765F933" w:rsidR="00E2622C" w:rsidRPr="005B2203" w:rsidDel="008B3B7B" w:rsidRDefault="00E2622C">
      <w:pPr>
        <w:pStyle w:val="TOC3"/>
        <w:rPr>
          <w:del w:id="1246" w:author="rapporteur" w:date="2021-11-15T11:36:00Z"/>
          <w:lang w:val="en-US"/>
        </w:rPr>
      </w:pPr>
      <w:del w:id="1247" w:author="rapporteur" w:date="2021-11-15T11:36:00Z">
        <w:r w:rsidRPr="00A74581" w:rsidDel="008B3B7B">
          <w:rPr>
            <w:rFonts w:eastAsia="SimSun"/>
          </w:rPr>
          <w:delText>6.15.3</w:delText>
        </w:r>
        <w:r w:rsidRPr="005B2203" w:rsidDel="008B3B7B">
          <w:rPr>
            <w:lang w:val="en-US"/>
          </w:rPr>
          <w:tab/>
        </w:r>
        <w:r w:rsidRPr="00A74581" w:rsidDel="008B3B7B">
          <w:rPr>
            <w:rFonts w:eastAsia="SimSun"/>
          </w:rPr>
          <w:delText>System impact</w:delText>
        </w:r>
        <w:r w:rsidDel="008B3B7B">
          <w:tab/>
        </w:r>
        <w:r w:rsidDel="008B3B7B">
          <w:fldChar w:fldCharType="begin"/>
        </w:r>
        <w:r w:rsidDel="008B3B7B">
          <w:delInstrText xml:space="preserve"> PAGEREF _Toc84587184 \h </w:delInstrText>
        </w:r>
        <w:r w:rsidDel="008B3B7B">
          <w:fldChar w:fldCharType="separate"/>
        </w:r>
      </w:del>
      <w:ins w:id="1248" w:author="rapporteur" w:date="2021-11-15T11:36:00Z">
        <w:r w:rsidR="008B3B7B">
          <w:rPr>
            <w:b/>
            <w:bCs/>
            <w:lang w:val="en-US"/>
          </w:rPr>
          <w:t>Error! Bookmark not defined.</w:t>
        </w:r>
      </w:ins>
      <w:del w:id="1249" w:author="rapporteur" w:date="2021-11-15T11:36:00Z">
        <w:r w:rsidDel="008B3B7B">
          <w:delText>60</w:delText>
        </w:r>
        <w:r w:rsidDel="008B3B7B">
          <w:fldChar w:fldCharType="end"/>
        </w:r>
      </w:del>
    </w:p>
    <w:p w14:paraId="7E945C22" w14:textId="525C94B6" w:rsidR="00E2622C" w:rsidRPr="005B2203" w:rsidDel="008B3B7B" w:rsidRDefault="00E2622C">
      <w:pPr>
        <w:pStyle w:val="TOC3"/>
        <w:rPr>
          <w:del w:id="1250" w:author="rapporteur" w:date="2021-11-15T11:36:00Z"/>
          <w:lang w:val="en-US"/>
        </w:rPr>
      </w:pPr>
      <w:del w:id="1251" w:author="rapporteur" w:date="2021-11-15T11:36:00Z">
        <w:r w:rsidRPr="00A74581" w:rsidDel="008B3B7B">
          <w:rPr>
            <w:rFonts w:eastAsia="SimSun"/>
          </w:rPr>
          <w:delText>6.15.4</w:delText>
        </w:r>
        <w:r w:rsidRPr="005B2203" w:rsidDel="008B3B7B">
          <w:rPr>
            <w:lang w:val="en-US"/>
          </w:rPr>
          <w:tab/>
        </w:r>
        <w:r w:rsidRPr="00A74581" w:rsidDel="008B3B7B">
          <w:rPr>
            <w:rFonts w:eastAsia="SimSun"/>
          </w:rPr>
          <w:delText>Evaluation</w:delText>
        </w:r>
        <w:r w:rsidDel="008B3B7B">
          <w:tab/>
        </w:r>
        <w:r w:rsidDel="008B3B7B">
          <w:fldChar w:fldCharType="begin"/>
        </w:r>
        <w:r w:rsidDel="008B3B7B">
          <w:delInstrText xml:space="preserve"> PAGEREF _Toc84587185 \h </w:delInstrText>
        </w:r>
        <w:r w:rsidDel="008B3B7B">
          <w:fldChar w:fldCharType="separate"/>
        </w:r>
      </w:del>
      <w:ins w:id="1252" w:author="rapporteur" w:date="2021-11-15T11:36:00Z">
        <w:r w:rsidR="008B3B7B">
          <w:rPr>
            <w:b/>
            <w:bCs/>
            <w:lang w:val="en-US"/>
          </w:rPr>
          <w:t>Error! Bookmark not defined.</w:t>
        </w:r>
      </w:ins>
      <w:del w:id="1253" w:author="rapporteur" w:date="2021-11-15T11:36:00Z">
        <w:r w:rsidDel="008B3B7B">
          <w:delText>60</w:delText>
        </w:r>
        <w:r w:rsidDel="008B3B7B">
          <w:fldChar w:fldCharType="end"/>
        </w:r>
      </w:del>
    </w:p>
    <w:p w14:paraId="1C9F7CC4" w14:textId="2657FCF4" w:rsidR="00E2622C" w:rsidRPr="005B2203" w:rsidDel="008B3B7B" w:rsidRDefault="00E2622C">
      <w:pPr>
        <w:pStyle w:val="TOC2"/>
        <w:rPr>
          <w:del w:id="1254" w:author="rapporteur" w:date="2021-11-15T11:36:00Z"/>
          <w:lang w:val="en-US"/>
        </w:rPr>
      </w:pPr>
      <w:del w:id="1255" w:author="rapporteur" w:date="2021-11-15T11:36:00Z">
        <w:r w:rsidRPr="00A74581" w:rsidDel="008B3B7B">
          <w:rPr>
            <w:rFonts w:eastAsia="DengXian"/>
          </w:rPr>
          <w:delText>6.16</w:delText>
        </w:r>
        <w:r w:rsidRPr="005B2203" w:rsidDel="008B3B7B">
          <w:rPr>
            <w:lang w:val="en-US"/>
          </w:rPr>
          <w:tab/>
        </w:r>
        <w:r w:rsidRPr="00A74581" w:rsidDel="008B3B7B">
          <w:rPr>
            <w:rFonts w:eastAsia="DengXian"/>
          </w:rPr>
          <w:delText xml:space="preserve">Solution #16: </w:delText>
        </w:r>
        <w:r w:rsidRPr="00A74581" w:rsidDel="008B3B7B">
          <w:rPr>
            <w:rFonts w:eastAsia="DengXian"/>
            <w:lang w:eastAsia="zh-CN"/>
          </w:rPr>
          <w:delText>UE onboarding for SNPN with the interaction between PS and DCS</w:delText>
        </w:r>
        <w:r w:rsidDel="008B3B7B">
          <w:tab/>
        </w:r>
        <w:r w:rsidDel="008B3B7B">
          <w:fldChar w:fldCharType="begin"/>
        </w:r>
        <w:r w:rsidDel="008B3B7B">
          <w:delInstrText xml:space="preserve"> PAGEREF _Toc84587186 \h </w:delInstrText>
        </w:r>
        <w:r w:rsidDel="008B3B7B">
          <w:fldChar w:fldCharType="separate"/>
        </w:r>
      </w:del>
      <w:ins w:id="1256" w:author="rapporteur" w:date="2021-11-15T11:36:00Z">
        <w:r w:rsidR="008B3B7B">
          <w:rPr>
            <w:b/>
            <w:bCs/>
            <w:lang w:val="en-US"/>
          </w:rPr>
          <w:t>Error! Bookmark not defined.</w:t>
        </w:r>
      </w:ins>
      <w:del w:id="1257" w:author="rapporteur" w:date="2021-11-15T11:36:00Z">
        <w:r w:rsidDel="008B3B7B">
          <w:delText>60</w:delText>
        </w:r>
        <w:r w:rsidDel="008B3B7B">
          <w:fldChar w:fldCharType="end"/>
        </w:r>
      </w:del>
    </w:p>
    <w:p w14:paraId="2D821AC9" w14:textId="64704FE7" w:rsidR="00E2622C" w:rsidRPr="005B2203" w:rsidDel="008B3B7B" w:rsidRDefault="00E2622C">
      <w:pPr>
        <w:pStyle w:val="TOC3"/>
        <w:rPr>
          <w:del w:id="1258" w:author="rapporteur" w:date="2021-11-15T11:36:00Z"/>
          <w:lang w:val="en-US"/>
        </w:rPr>
      </w:pPr>
      <w:del w:id="1259" w:author="rapporteur" w:date="2021-11-15T11:36:00Z">
        <w:r w:rsidRPr="00A74581" w:rsidDel="008B3B7B">
          <w:rPr>
            <w:rFonts w:eastAsia="DengXian"/>
          </w:rPr>
          <w:delText>6.16.1</w:delText>
        </w:r>
        <w:r w:rsidRPr="005B2203" w:rsidDel="008B3B7B">
          <w:rPr>
            <w:lang w:val="en-US"/>
          </w:rPr>
          <w:tab/>
        </w:r>
        <w:r w:rsidRPr="00A74581" w:rsidDel="008B3B7B">
          <w:rPr>
            <w:rFonts w:eastAsia="DengXian"/>
          </w:rPr>
          <w:delText>Introduction</w:delText>
        </w:r>
        <w:r w:rsidDel="008B3B7B">
          <w:tab/>
        </w:r>
        <w:r w:rsidDel="008B3B7B">
          <w:fldChar w:fldCharType="begin"/>
        </w:r>
        <w:r w:rsidDel="008B3B7B">
          <w:delInstrText xml:space="preserve"> PAGEREF _Toc84587187 \h </w:delInstrText>
        </w:r>
        <w:r w:rsidDel="008B3B7B">
          <w:fldChar w:fldCharType="separate"/>
        </w:r>
      </w:del>
      <w:ins w:id="1260" w:author="rapporteur" w:date="2021-11-15T11:36:00Z">
        <w:r w:rsidR="008B3B7B">
          <w:rPr>
            <w:b/>
            <w:bCs/>
            <w:lang w:val="en-US"/>
          </w:rPr>
          <w:t>Error! Bookmark not defined.</w:t>
        </w:r>
      </w:ins>
      <w:del w:id="1261" w:author="rapporteur" w:date="2021-11-15T11:36:00Z">
        <w:r w:rsidDel="008B3B7B">
          <w:delText>60</w:delText>
        </w:r>
        <w:r w:rsidDel="008B3B7B">
          <w:fldChar w:fldCharType="end"/>
        </w:r>
      </w:del>
    </w:p>
    <w:p w14:paraId="734A519B" w14:textId="0C037F82" w:rsidR="00E2622C" w:rsidRPr="005B2203" w:rsidDel="008B3B7B" w:rsidRDefault="00E2622C">
      <w:pPr>
        <w:pStyle w:val="TOC3"/>
        <w:rPr>
          <w:del w:id="1262" w:author="rapporteur" w:date="2021-11-15T11:36:00Z"/>
          <w:lang w:val="en-US"/>
        </w:rPr>
      </w:pPr>
      <w:del w:id="1263" w:author="rapporteur" w:date="2021-11-15T11:36:00Z">
        <w:r w:rsidRPr="00A74581" w:rsidDel="008B3B7B">
          <w:rPr>
            <w:rFonts w:eastAsia="DengXian"/>
          </w:rPr>
          <w:delText>6.16.2</w:delText>
        </w:r>
        <w:r w:rsidRPr="005B2203" w:rsidDel="008B3B7B">
          <w:rPr>
            <w:lang w:val="en-US"/>
          </w:rPr>
          <w:tab/>
        </w:r>
        <w:r w:rsidRPr="00A74581" w:rsidDel="008B3B7B">
          <w:rPr>
            <w:rFonts w:eastAsia="DengXian"/>
          </w:rPr>
          <w:delText>Solution details</w:delText>
        </w:r>
        <w:r w:rsidDel="008B3B7B">
          <w:tab/>
        </w:r>
        <w:r w:rsidDel="008B3B7B">
          <w:fldChar w:fldCharType="begin"/>
        </w:r>
        <w:r w:rsidDel="008B3B7B">
          <w:delInstrText xml:space="preserve"> PAGEREF _Toc84587188 \h </w:delInstrText>
        </w:r>
        <w:r w:rsidDel="008B3B7B">
          <w:fldChar w:fldCharType="separate"/>
        </w:r>
      </w:del>
      <w:ins w:id="1264" w:author="rapporteur" w:date="2021-11-15T11:36:00Z">
        <w:r w:rsidR="008B3B7B">
          <w:rPr>
            <w:b/>
            <w:bCs/>
            <w:lang w:val="en-US"/>
          </w:rPr>
          <w:t>Error! Bookmark not defined.</w:t>
        </w:r>
      </w:ins>
      <w:del w:id="1265" w:author="rapporteur" w:date="2021-11-15T11:36:00Z">
        <w:r w:rsidDel="008B3B7B">
          <w:delText>61</w:delText>
        </w:r>
        <w:r w:rsidDel="008B3B7B">
          <w:fldChar w:fldCharType="end"/>
        </w:r>
      </w:del>
    </w:p>
    <w:p w14:paraId="0529972E" w14:textId="4F44E1CB" w:rsidR="00E2622C" w:rsidRPr="005B2203" w:rsidDel="008B3B7B" w:rsidRDefault="00E2622C">
      <w:pPr>
        <w:pStyle w:val="TOC4"/>
        <w:rPr>
          <w:del w:id="1266" w:author="rapporteur" w:date="2021-11-15T11:36:00Z"/>
          <w:lang w:val="en-US"/>
        </w:rPr>
      </w:pPr>
      <w:del w:id="1267" w:author="rapporteur" w:date="2021-11-15T11:36:00Z">
        <w:r w:rsidRPr="00A74581" w:rsidDel="008B3B7B">
          <w:rPr>
            <w:rFonts w:eastAsia="DengXian"/>
          </w:rPr>
          <w:delText>6.</w:delText>
        </w:r>
        <w:r w:rsidRPr="00A74581" w:rsidDel="008B3B7B">
          <w:rPr>
            <w:rFonts w:eastAsia="DengXian"/>
            <w:lang w:eastAsia="zh-CN"/>
          </w:rPr>
          <w:delText>16</w:delText>
        </w:r>
        <w:r w:rsidRPr="00A74581" w:rsidDel="008B3B7B">
          <w:rPr>
            <w:rFonts w:eastAsia="DengXian"/>
          </w:rPr>
          <w:delText>.2.1</w:delText>
        </w:r>
        <w:r w:rsidRPr="005B2203" w:rsidDel="008B3B7B">
          <w:rPr>
            <w:lang w:val="en-US"/>
          </w:rPr>
          <w:tab/>
        </w:r>
        <w:r w:rsidRPr="00A74581" w:rsidDel="008B3B7B">
          <w:rPr>
            <w:rFonts w:eastAsia="DengXian"/>
          </w:rPr>
          <w:delText>Procedure</w:delText>
        </w:r>
        <w:r w:rsidDel="008B3B7B">
          <w:tab/>
        </w:r>
        <w:r w:rsidDel="008B3B7B">
          <w:fldChar w:fldCharType="begin"/>
        </w:r>
        <w:r w:rsidDel="008B3B7B">
          <w:delInstrText xml:space="preserve"> PAGEREF _Toc84587189 \h </w:delInstrText>
        </w:r>
        <w:r w:rsidDel="008B3B7B">
          <w:fldChar w:fldCharType="separate"/>
        </w:r>
      </w:del>
      <w:ins w:id="1268" w:author="rapporteur" w:date="2021-11-15T11:36:00Z">
        <w:r w:rsidR="008B3B7B">
          <w:rPr>
            <w:b/>
            <w:bCs/>
            <w:lang w:val="en-US"/>
          </w:rPr>
          <w:t>Error! Bookmark not defined.</w:t>
        </w:r>
      </w:ins>
      <w:del w:id="1269" w:author="rapporteur" w:date="2021-11-15T11:36:00Z">
        <w:r w:rsidDel="008B3B7B">
          <w:delText>61</w:delText>
        </w:r>
        <w:r w:rsidDel="008B3B7B">
          <w:fldChar w:fldCharType="end"/>
        </w:r>
      </w:del>
    </w:p>
    <w:p w14:paraId="27997A88" w14:textId="28E649C0" w:rsidR="00E2622C" w:rsidRPr="005B2203" w:rsidDel="008B3B7B" w:rsidRDefault="00E2622C">
      <w:pPr>
        <w:pStyle w:val="TOC4"/>
        <w:rPr>
          <w:del w:id="1270" w:author="rapporteur" w:date="2021-11-15T11:36:00Z"/>
          <w:lang w:val="en-US"/>
        </w:rPr>
      </w:pPr>
      <w:del w:id="1271" w:author="rapporteur" w:date="2021-11-15T11:36:00Z">
        <w:r w:rsidRPr="00A74581" w:rsidDel="008B3B7B">
          <w:rPr>
            <w:rFonts w:eastAsia="DengXian"/>
          </w:rPr>
          <w:delText>6.</w:delText>
        </w:r>
        <w:r w:rsidRPr="00A74581" w:rsidDel="008B3B7B">
          <w:rPr>
            <w:rFonts w:eastAsia="DengXian"/>
            <w:lang w:eastAsia="zh-CN"/>
          </w:rPr>
          <w:delText>16</w:delText>
        </w:r>
        <w:r w:rsidRPr="00A74581" w:rsidDel="008B3B7B">
          <w:rPr>
            <w:rFonts w:eastAsia="DengXian"/>
          </w:rPr>
          <w:delText>.2.2</w:delText>
        </w:r>
        <w:r w:rsidRPr="005B2203" w:rsidDel="008B3B7B">
          <w:rPr>
            <w:lang w:val="en-US"/>
          </w:rPr>
          <w:tab/>
        </w:r>
        <w:r w:rsidRPr="00A74581" w:rsidDel="008B3B7B">
          <w:rPr>
            <w:rFonts w:eastAsia="DengXian"/>
          </w:rPr>
          <w:delText>Procedure</w:delText>
        </w:r>
        <w:r w:rsidDel="008B3B7B">
          <w:tab/>
        </w:r>
        <w:r w:rsidDel="008B3B7B">
          <w:fldChar w:fldCharType="begin"/>
        </w:r>
        <w:r w:rsidDel="008B3B7B">
          <w:delInstrText xml:space="preserve"> PAGEREF _Toc84587190 \h </w:delInstrText>
        </w:r>
        <w:r w:rsidDel="008B3B7B">
          <w:fldChar w:fldCharType="separate"/>
        </w:r>
      </w:del>
      <w:ins w:id="1272" w:author="rapporteur" w:date="2021-11-15T11:36:00Z">
        <w:r w:rsidR="008B3B7B">
          <w:rPr>
            <w:b/>
            <w:bCs/>
            <w:lang w:val="en-US"/>
          </w:rPr>
          <w:t>Error! Bookmark not defined.</w:t>
        </w:r>
      </w:ins>
      <w:del w:id="1273" w:author="rapporteur" w:date="2021-11-15T11:36:00Z">
        <w:r w:rsidDel="008B3B7B">
          <w:delText>62</w:delText>
        </w:r>
        <w:r w:rsidDel="008B3B7B">
          <w:fldChar w:fldCharType="end"/>
        </w:r>
      </w:del>
    </w:p>
    <w:p w14:paraId="45FE7D6F" w14:textId="096C1C27" w:rsidR="00E2622C" w:rsidRPr="005B2203" w:rsidDel="008B3B7B" w:rsidRDefault="00E2622C">
      <w:pPr>
        <w:pStyle w:val="TOC3"/>
        <w:rPr>
          <w:del w:id="1274" w:author="rapporteur" w:date="2021-11-15T11:36:00Z"/>
          <w:lang w:val="en-US"/>
        </w:rPr>
      </w:pPr>
      <w:del w:id="1275" w:author="rapporteur" w:date="2021-11-15T11:36:00Z">
        <w:r w:rsidRPr="00A74581" w:rsidDel="008B3B7B">
          <w:rPr>
            <w:rFonts w:eastAsia="DengXian"/>
          </w:rPr>
          <w:delText>6.16.3</w:delText>
        </w:r>
        <w:r w:rsidRPr="005B2203" w:rsidDel="008B3B7B">
          <w:rPr>
            <w:lang w:val="en-US"/>
          </w:rPr>
          <w:tab/>
        </w:r>
        <w:r w:rsidRPr="00A74581" w:rsidDel="008B3B7B">
          <w:rPr>
            <w:rFonts w:eastAsia="DengXian"/>
          </w:rPr>
          <w:delText>System impact</w:delText>
        </w:r>
        <w:r w:rsidDel="008B3B7B">
          <w:tab/>
        </w:r>
        <w:r w:rsidDel="008B3B7B">
          <w:fldChar w:fldCharType="begin"/>
        </w:r>
        <w:r w:rsidDel="008B3B7B">
          <w:delInstrText xml:space="preserve"> PAGEREF _Toc84587191 \h </w:delInstrText>
        </w:r>
        <w:r w:rsidDel="008B3B7B">
          <w:fldChar w:fldCharType="separate"/>
        </w:r>
      </w:del>
      <w:ins w:id="1276" w:author="rapporteur" w:date="2021-11-15T11:36:00Z">
        <w:r w:rsidR="008B3B7B">
          <w:rPr>
            <w:b/>
            <w:bCs/>
            <w:lang w:val="en-US"/>
          </w:rPr>
          <w:t>Error! Bookmark not defined.</w:t>
        </w:r>
      </w:ins>
      <w:del w:id="1277" w:author="rapporteur" w:date="2021-11-15T11:36:00Z">
        <w:r w:rsidDel="008B3B7B">
          <w:delText>63</w:delText>
        </w:r>
        <w:r w:rsidDel="008B3B7B">
          <w:fldChar w:fldCharType="end"/>
        </w:r>
      </w:del>
    </w:p>
    <w:p w14:paraId="4F1EF6D9" w14:textId="25951A0E" w:rsidR="00E2622C" w:rsidRPr="005B2203" w:rsidDel="008B3B7B" w:rsidRDefault="00E2622C">
      <w:pPr>
        <w:pStyle w:val="TOC3"/>
        <w:rPr>
          <w:del w:id="1278" w:author="rapporteur" w:date="2021-11-15T11:36:00Z"/>
          <w:lang w:val="en-US"/>
        </w:rPr>
      </w:pPr>
      <w:del w:id="1279" w:author="rapporteur" w:date="2021-11-15T11:36:00Z">
        <w:r w:rsidRPr="00A74581" w:rsidDel="008B3B7B">
          <w:rPr>
            <w:rFonts w:eastAsia="DengXian"/>
          </w:rPr>
          <w:delText>6.16.4</w:delText>
        </w:r>
        <w:r w:rsidRPr="005B2203" w:rsidDel="008B3B7B">
          <w:rPr>
            <w:lang w:val="en-US"/>
          </w:rPr>
          <w:tab/>
        </w:r>
        <w:r w:rsidRPr="00A74581" w:rsidDel="008B3B7B">
          <w:rPr>
            <w:rFonts w:eastAsia="DengXian"/>
          </w:rPr>
          <w:delText>Evaluation</w:delText>
        </w:r>
        <w:r w:rsidDel="008B3B7B">
          <w:tab/>
        </w:r>
        <w:r w:rsidDel="008B3B7B">
          <w:fldChar w:fldCharType="begin"/>
        </w:r>
        <w:r w:rsidDel="008B3B7B">
          <w:delInstrText xml:space="preserve"> PAGEREF _Toc84587192 \h </w:delInstrText>
        </w:r>
        <w:r w:rsidDel="008B3B7B">
          <w:fldChar w:fldCharType="separate"/>
        </w:r>
      </w:del>
      <w:ins w:id="1280" w:author="rapporteur" w:date="2021-11-15T11:36:00Z">
        <w:r w:rsidR="008B3B7B">
          <w:rPr>
            <w:b/>
            <w:bCs/>
            <w:lang w:val="en-US"/>
          </w:rPr>
          <w:t>Error! Bookmark not defined.</w:t>
        </w:r>
      </w:ins>
      <w:del w:id="1281" w:author="rapporteur" w:date="2021-11-15T11:36:00Z">
        <w:r w:rsidDel="008B3B7B">
          <w:delText>63</w:delText>
        </w:r>
        <w:r w:rsidDel="008B3B7B">
          <w:fldChar w:fldCharType="end"/>
        </w:r>
      </w:del>
    </w:p>
    <w:p w14:paraId="71F0AF68" w14:textId="79839903" w:rsidR="00E2622C" w:rsidRPr="005B2203" w:rsidDel="008B3B7B" w:rsidRDefault="00E2622C">
      <w:pPr>
        <w:pStyle w:val="TOC2"/>
        <w:rPr>
          <w:del w:id="1282" w:author="rapporteur" w:date="2021-11-15T11:36:00Z"/>
          <w:lang w:val="en-US"/>
        </w:rPr>
      </w:pPr>
      <w:del w:id="1283" w:author="rapporteur" w:date="2021-11-15T11:36:00Z">
        <w:r w:rsidRPr="00A74581" w:rsidDel="008B3B7B">
          <w:rPr>
            <w:rFonts w:eastAsia="SimSun"/>
            <w:lang w:eastAsia="zh-CN"/>
          </w:rPr>
          <w:delText>6</w:delText>
        </w:r>
        <w:r w:rsidRPr="00A74581" w:rsidDel="008B3B7B">
          <w:rPr>
            <w:rFonts w:eastAsia="SimSun"/>
          </w:rPr>
          <w:delText>.17</w:delText>
        </w:r>
        <w:r w:rsidRPr="005B2203" w:rsidDel="008B3B7B">
          <w:rPr>
            <w:lang w:val="en-US"/>
          </w:rPr>
          <w:tab/>
        </w:r>
        <w:r w:rsidRPr="00A74581" w:rsidDel="008B3B7B">
          <w:rPr>
            <w:rFonts w:eastAsia="SimSun"/>
          </w:rPr>
          <w:delText xml:space="preserve">Solution #17: </w:delText>
        </w:r>
        <w:r w:rsidRPr="00A74581" w:rsidDel="008B3B7B">
          <w:rPr>
            <w:rFonts w:eastAsia="SimSun"/>
            <w:lang w:eastAsia="zh-CN"/>
          </w:rPr>
          <w:delText>Solution to P</w:delText>
        </w:r>
        <w:r w:rsidRPr="00A74581" w:rsidDel="008B3B7B">
          <w:rPr>
            <w:rFonts w:eastAsia="SimSun"/>
          </w:rPr>
          <w:delText>rovisioning of PNI-NPN Credentials</w:delText>
        </w:r>
        <w:r w:rsidDel="008B3B7B">
          <w:tab/>
        </w:r>
        <w:r w:rsidDel="008B3B7B">
          <w:fldChar w:fldCharType="begin"/>
        </w:r>
        <w:r w:rsidDel="008B3B7B">
          <w:delInstrText xml:space="preserve"> PAGEREF _Toc84587193 \h </w:delInstrText>
        </w:r>
        <w:r w:rsidDel="008B3B7B">
          <w:fldChar w:fldCharType="separate"/>
        </w:r>
      </w:del>
      <w:ins w:id="1284" w:author="rapporteur" w:date="2021-11-15T11:36:00Z">
        <w:r w:rsidR="008B3B7B">
          <w:rPr>
            <w:b/>
            <w:bCs/>
            <w:lang w:val="en-US"/>
          </w:rPr>
          <w:t>Error! Bookmark not defined.</w:t>
        </w:r>
      </w:ins>
      <w:del w:id="1285" w:author="rapporteur" w:date="2021-11-15T11:36:00Z">
        <w:r w:rsidDel="008B3B7B">
          <w:delText>63</w:delText>
        </w:r>
        <w:r w:rsidDel="008B3B7B">
          <w:fldChar w:fldCharType="end"/>
        </w:r>
      </w:del>
    </w:p>
    <w:p w14:paraId="39861B0C" w14:textId="6ED542FA" w:rsidR="00E2622C" w:rsidRPr="005B2203" w:rsidDel="008B3B7B" w:rsidRDefault="00E2622C">
      <w:pPr>
        <w:pStyle w:val="TOC3"/>
        <w:rPr>
          <w:del w:id="1286" w:author="rapporteur" w:date="2021-11-15T11:36:00Z"/>
          <w:lang w:val="en-US"/>
        </w:rPr>
      </w:pPr>
      <w:del w:id="1287" w:author="rapporteur" w:date="2021-11-15T11:36:00Z">
        <w:r w:rsidRPr="00A74581" w:rsidDel="008B3B7B">
          <w:rPr>
            <w:rFonts w:eastAsia="SimSun"/>
            <w:lang w:eastAsia="zh-CN"/>
          </w:rPr>
          <w:delText>6</w:delText>
        </w:r>
        <w:r w:rsidRPr="00A74581" w:rsidDel="008B3B7B">
          <w:rPr>
            <w:rFonts w:eastAsia="SimSun"/>
          </w:rPr>
          <w:delText>.17.1</w:delText>
        </w:r>
        <w:r w:rsidRPr="005B2203" w:rsidDel="008B3B7B">
          <w:rPr>
            <w:lang w:val="en-US"/>
          </w:rPr>
          <w:tab/>
        </w:r>
        <w:r w:rsidRPr="00A74581" w:rsidDel="008B3B7B">
          <w:rPr>
            <w:rFonts w:eastAsia="SimSun"/>
            <w:lang w:eastAsia="zh-CN"/>
          </w:rPr>
          <w:delText>Introduction</w:delText>
        </w:r>
        <w:r w:rsidDel="008B3B7B">
          <w:tab/>
        </w:r>
        <w:r w:rsidDel="008B3B7B">
          <w:fldChar w:fldCharType="begin"/>
        </w:r>
        <w:r w:rsidDel="008B3B7B">
          <w:delInstrText xml:space="preserve"> PAGEREF _Toc84587194 \h </w:delInstrText>
        </w:r>
        <w:r w:rsidDel="008B3B7B">
          <w:fldChar w:fldCharType="separate"/>
        </w:r>
      </w:del>
      <w:ins w:id="1288" w:author="rapporteur" w:date="2021-11-15T11:36:00Z">
        <w:r w:rsidR="008B3B7B">
          <w:rPr>
            <w:b/>
            <w:bCs/>
            <w:lang w:val="en-US"/>
          </w:rPr>
          <w:t>Error! Bookmark not defined.</w:t>
        </w:r>
      </w:ins>
      <w:del w:id="1289" w:author="rapporteur" w:date="2021-11-15T11:36:00Z">
        <w:r w:rsidDel="008B3B7B">
          <w:delText>63</w:delText>
        </w:r>
        <w:r w:rsidDel="008B3B7B">
          <w:fldChar w:fldCharType="end"/>
        </w:r>
      </w:del>
    </w:p>
    <w:p w14:paraId="68C87559" w14:textId="4B38B921" w:rsidR="00E2622C" w:rsidRPr="005B2203" w:rsidDel="008B3B7B" w:rsidRDefault="00E2622C">
      <w:pPr>
        <w:pStyle w:val="TOC3"/>
        <w:rPr>
          <w:del w:id="1290" w:author="rapporteur" w:date="2021-11-15T11:36:00Z"/>
          <w:lang w:val="en-US"/>
        </w:rPr>
      </w:pPr>
      <w:del w:id="1291" w:author="rapporteur" w:date="2021-11-15T11:36:00Z">
        <w:r w:rsidRPr="00A74581" w:rsidDel="008B3B7B">
          <w:rPr>
            <w:rFonts w:eastAsia="SimSun"/>
            <w:lang w:eastAsia="zh-CN"/>
          </w:rPr>
          <w:delText>6</w:delText>
        </w:r>
        <w:r w:rsidRPr="00A74581" w:rsidDel="008B3B7B">
          <w:rPr>
            <w:rFonts w:eastAsia="SimSun"/>
          </w:rPr>
          <w:delText>.17.2</w:delText>
        </w:r>
        <w:r w:rsidRPr="005B2203" w:rsidDel="008B3B7B">
          <w:rPr>
            <w:lang w:val="en-US"/>
          </w:rPr>
          <w:tab/>
        </w:r>
        <w:r w:rsidRPr="00A74581" w:rsidDel="008B3B7B">
          <w:rPr>
            <w:rFonts w:eastAsia="SimSun"/>
            <w:lang w:eastAsia="zh-CN"/>
          </w:rPr>
          <w:delText>Solution details</w:delText>
        </w:r>
        <w:r w:rsidDel="008B3B7B">
          <w:tab/>
        </w:r>
        <w:r w:rsidDel="008B3B7B">
          <w:fldChar w:fldCharType="begin"/>
        </w:r>
        <w:r w:rsidDel="008B3B7B">
          <w:delInstrText xml:space="preserve"> PAGEREF _Toc84587195 \h </w:delInstrText>
        </w:r>
        <w:r w:rsidDel="008B3B7B">
          <w:fldChar w:fldCharType="separate"/>
        </w:r>
      </w:del>
      <w:ins w:id="1292" w:author="rapporteur" w:date="2021-11-15T11:36:00Z">
        <w:r w:rsidR="008B3B7B">
          <w:rPr>
            <w:b/>
            <w:bCs/>
            <w:lang w:val="en-US"/>
          </w:rPr>
          <w:t>Error! Bookmark not defined.</w:t>
        </w:r>
      </w:ins>
      <w:del w:id="1293" w:author="rapporteur" w:date="2021-11-15T11:36:00Z">
        <w:r w:rsidDel="008B3B7B">
          <w:delText>63</w:delText>
        </w:r>
        <w:r w:rsidDel="008B3B7B">
          <w:fldChar w:fldCharType="end"/>
        </w:r>
      </w:del>
    </w:p>
    <w:p w14:paraId="6D4AB6F0" w14:textId="3B0B9DBC" w:rsidR="00E2622C" w:rsidRPr="005B2203" w:rsidDel="008B3B7B" w:rsidRDefault="00E2622C">
      <w:pPr>
        <w:pStyle w:val="TOC3"/>
        <w:rPr>
          <w:del w:id="1294" w:author="rapporteur" w:date="2021-11-15T11:36:00Z"/>
          <w:lang w:val="en-US"/>
        </w:rPr>
      </w:pPr>
      <w:del w:id="1295" w:author="rapporteur" w:date="2021-11-15T11:36:00Z">
        <w:r w:rsidRPr="00A74581" w:rsidDel="008B3B7B">
          <w:rPr>
            <w:rFonts w:eastAsia="SimSun"/>
            <w:lang w:eastAsia="zh-CN"/>
          </w:rPr>
          <w:delText>6</w:delText>
        </w:r>
        <w:r w:rsidRPr="00A74581" w:rsidDel="008B3B7B">
          <w:rPr>
            <w:rFonts w:eastAsia="SimSun"/>
          </w:rPr>
          <w:delText>.17.3</w:delText>
        </w:r>
        <w:r w:rsidRPr="005B2203" w:rsidDel="008B3B7B">
          <w:rPr>
            <w:lang w:val="en-US"/>
          </w:rPr>
          <w:tab/>
        </w:r>
        <w:r w:rsidRPr="00A74581" w:rsidDel="008B3B7B">
          <w:rPr>
            <w:rFonts w:eastAsia="SimSun"/>
            <w:lang w:eastAsia="zh-CN"/>
          </w:rPr>
          <w:delText>System Impact</w:delText>
        </w:r>
        <w:r w:rsidDel="008B3B7B">
          <w:tab/>
        </w:r>
        <w:r w:rsidDel="008B3B7B">
          <w:fldChar w:fldCharType="begin"/>
        </w:r>
        <w:r w:rsidDel="008B3B7B">
          <w:delInstrText xml:space="preserve"> PAGEREF _Toc84587196 \h </w:delInstrText>
        </w:r>
        <w:r w:rsidDel="008B3B7B">
          <w:fldChar w:fldCharType="separate"/>
        </w:r>
      </w:del>
      <w:ins w:id="1296" w:author="rapporteur" w:date="2021-11-15T11:36:00Z">
        <w:r w:rsidR="008B3B7B">
          <w:rPr>
            <w:b/>
            <w:bCs/>
            <w:lang w:val="en-US"/>
          </w:rPr>
          <w:t>Error! Bookmark not defined.</w:t>
        </w:r>
      </w:ins>
      <w:del w:id="1297" w:author="rapporteur" w:date="2021-11-15T11:36:00Z">
        <w:r w:rsidDel="008B3B7B">
          <w:delText>64</w:delText>
        </w:r>
        <w:r w:rsidDel="008B3B7B">
          <w:fldChar w:fldCharType="end"/>
        </w:r>
      </w:del>
    </w:p>
    <w:p w14:paraId="66590CB2" w14:textId="2FADA954" w:rsidR="00E2622C" w:rsidRPr="005B2203" w:rsidDel="008B3B7B" w:rsidRDefault="00E2622C">
      <w:pPr>
        <w:pStyle w:val="TOC3"/>
        <w:rPr>
          <w:del w:id="1298" w:author="rapporteur" w:date="2021-11-15T11:36:00Z"/>
          <w:lang w:val="en-US"/>
        </w:rPr>
      </w:pPr>
      <w:del w:id="1299" w:author="rapporteur" w:date="2021-11-15T11:36:00Z">
        <w:r w:rsidRPr="00A74581" w:rsidDel="008B3B7B">
          <w:rPr>
            <w:rFonts w:eastAsia="SimSun"/>
            <w:lang w:eastAsia="zh-CN"/>
          </w:rPr>
          <w:delText>6</w:delText>
        </w:r>
        <w:r w:rsidRPr="00A74581" w:rsidDel="008B3B7B">
          <w:rPr>
            <w:rFonts w:eastAsia="SimSun"/>
          </w:rPr>
          <w:delText>.17.</w:delText>
        </w:r>
        <w:r w:rsidRPr="00A74581" w:rsidDel="008B3B7B">
          <w:rPr>
            <w:rFonts w:eastAsia="SimSun"/>
            <w:lang w:eastAsia="zh-CN"/>
          </w:rPr>
          <w:delText>4</w:delText>
        </w:r>
        <w:r w:rsidRPr="005B2203" w:rsidDel="008B3B7B">
          <w:rPr>
            <w:lang w:val="en-US"/>
          </w:rPr>
          <w:tab/>
        </w:r>
        <w:r w:rsidRPr="00A74581" w:rsidDel="008B3B7B">
          <w:rPr>
            <w:rFonts w:eastAsia="SimSun"/>
            <w:lang w:eastAsia="zh-CN"/>
          </w:rPr>
          <w:delText>Evaluation</w:delText>
        </w:r>
        <w:r w:rsidDel="008B3B7B">
          <w:tab/>
        </w:r>
        <w:r w:rsidDel="008B3B7B">
          <w:fldChar w:fldCharType="begin"/>
        </w:r>
        <w:r w:rsidDel="008B3B7B">
          <w:delInstrText xml:space="preserve"> PAGEREF _Toc84587197 \h </w:delInstrText>
        </w:r>
        <w:r w:rsidDel="008B3B7B">
          <w:fldChar w:fldCharType="separate"/>
        </w:r>
      </w:del>
      <w:ins w:id="1300" w:author="rapporteur" w:date="2021-11-15T11:36:00Z">
        <w:r w:rsidR="008B3B7B">
          <w:rPr>
            <w:b/>
            <w:bCs/>
            <w:lang w:val="en-US"/>
          </w:rPr>
          <w:t>Error! Bookmark not defined.</w:t>
        </w:r>
      </w:ins>
      <w:del w:id="1301" w:author="rapporteur" w:date="2021-11-15T11:36:00Z">
        <w:r w:rsidDel="008B3B7B">
          <w:delText>64</w:delText>
        </w:r>
        <w:r w:rsidDel="008B3B7B">
          <w:fldChar w:fldCharType="end"/>
        </w:r>
      </w:del>
    </w:p>
    <w:p w14:paraId="0148FE15" w14:textId="04796A34" w:rsidR="00E2622C" w:rsidRPr="005B2203" w:rsidDel="008B3B7B" w:rsidRDefault="00E2622C">
      <w:pPr>
        <w:pStyle w:val="TOC2"/>
        <w:rPr>
          <w:del w:id="1302" w:author="rapporteur" w:date="2021-11-15T11:36:00Z"/>
          <w:lang w:val="en-US"/>
        </w:rPr>
      </w:pPr>
      <w:del w:id="1303" w:author="rapporteur" w:date="2021-11-15T11:36:00Z">
        <w:r w:rsidRPr="00A74581" w:rsidDel="008B3B7B">
          <w:rPr>
            <w:rFonts w:eastAsia="SimSun"/>
          </w:rPr>
          <w:delText>6.18</w:delText>
        </w:r>
        <w:r w:rsidRPr="005B2203" w:rsidDel="008B3B7B">
          <w:rPr>
            <w:lang w:val="en-US"/>
          </w:rPr>
          <w:tab/>
        </w:r>
        <w:r w:rsidRPr="00A74581" w:rsidDel="008B3B7B">
          <w:rPr>
            <w:rFonts w:eastAsia="SimSun"/>
          </w:rPr>
          <w:delText>Solution #18 Solution on service authorization for SNPNs</w:delText>
        </w:r>
        <w:r w:rsidDel="008B3B7B">
          <w:tab/>
        </w:r>
        <w:r w:rsidDel="008B3B7B">
          <w:fldChar w:fldCharType="begin"/>
        </w:r>
        <w:r w:rsidDel="008B3B7B">
          <w:delInstrText xml:space="preserve"> PAGEREF _Toc84587198 \h </w:delInstrText>
        </w:r>
        <w:r w:rsidDel="008B3B7B">
          <w:fldChar w:fldCharType="separate"/>
        </w:r>
      </w:del>
      <w:ins w:id="1304" w:author="rapporteur" w:date="2021-11-15T11:36:00Z">
        <w:r w:rsidR="008B3B7B">
          <w:rPr>
            <w:b/>
            <w:bCs/>
            <w:lang w:val="en-US"/>
          </w:rPr>
          <w:t>Error! Bookmark not defined.</w:t>
        </w:r>
      </w:ins>
      <w:del w:id="1305" w:author="rapporteur" w:date="2021-11-15T11:36:00Z">
        <w:r w:rsidDel="008B3B7B">
          <w:delText>65</w:delText>
        </w:r>
        <w:r w:rsidDel="008B3B7B">
          <w:fldChar w:fldCharType="end"/>
        </w:r>
      </w:del>
    </w:p>
    <w:p w14:paraId="684810F1" w14:textId="6E305AE6" w:rsidR="00E2622C" w:rsidRPr="005B2203" w:rsidDel="008B3B7B" w:rsidRDefault="00E2622C">
      <w:pPr>
        <w:pStyle w:val="TOC3"/>
        <w:rPr>
          <w:del w:id="1306" w:author="rapporteur" w:date="2021-11-15T11:36:00Z"/>
          <w:lang w:val="en-US"/>
        </w:rPr>
      </w:pPr>
      <w:del w:id="1307" w:author="rapporteur" w:date="2021-11-15T11:36:00Z">
        <w:r w:rsidRPr="00A74581" w:rsidDel="008B3B7B">
          <w:rPr>
            <w:rFonts w:eastAsia="SimSun"/>
          </w:rPr>
          <w:delText>6.18.1</w:delText>
        </w:r>
        <w:r w:rsidRPr="005B2203" w:rsidDel="008B3B7B">
          <w:rPr>
            <w:lang w:val="en-US"/>
          </w:rPr>
          <w:tab/>
        </w:r>
        <w:r w:rsidRPr="00A74581" w:rsidDel="008B3B7B">
          <w:rPr>
            <w:rFonts w:eastAsia="SimSun"/>
          </w:rPr>
          <w:delText>Introduction</w:delText>
        </w:r>
        <w:r w:rsidDel="008B3B7B">
          <w:tab/>
        </w:r>
        <w:r w:rsidDel="008B3B7B">
          <w:fldChar w:fldCharType="begin"/>
        </w:r>
        <w:r w:rsidDel="008B3B7B">
          <w:delInstrText xml:space="preserve"> PAGEREF _Toc84587199 \h </w:delInstrText>
        </w:r>
        <w:r w:rsidDel="008B3B7B">
          <w:fldChar w:fldCharType="separate"/>
        </w:r>
      </w:del>
      <w:ins w:id="1308" w:author="rapporteur" w:date="2021-11-15T11:36:00Z">
        <w:r w:rsidR="008B3B7B">
          <w:rPr>
            <w:b/>
            <w:bCs/>
            <w:lang w:val="en-US"/>
          </w:rPr>
          <w:t>Error! Bookmark not defined.</w:t>
        </w:r>
      </w:ins>
      <w:del w:id="1309" w:author="rapporteur" w:date="2021-11-15T11:36:00Z">
        <w:r w:rsidDel="008B3B7B">
          <w:delText>65</w:delText>
        </w:r>
        <w:r w:rsidDel="008B3B7B">
          <w:fldChar w:fldCharType="end"/>
        </w:r>
      </w:del>
    </w:p>
    <w:p w14:paraId="2FBED8ED" w14:textId="085C01FC" w:rsidR="00E2622C" w:rsidRPr="005B2203" w:rsidDel="008B3B7B" w:rsidRDefault="00E2622C">
      <w:pPr>
        <w:pStyle w:val="TOC3"/>
        <w:rPr>
          <w:del w:id="1310" w:author="rapporteur" w:date="2021-11-15T11:36:00Z"/>
          <w:lang w:val="en-US"/>
        </w:rPr>
      </w:pPr>
      <w:del w:id="1311" w:author="rapporteur" w:date="2021-11-15T11:36:00Z">
        <w:r w:rsidRPr="00A74581" w:rsidDel="008B3B7B">
          <w:rPr>
            <w:rFonts w:eastAsia="SimSun"/>
          </w:rPr>
          <w:delText>6.18.2</w:delText>
        </w:r>
        <w:r w:rsidRPr="005B2203" w:rsidDel="008B3B7B">
          <w:rPr>
            <w:lang w:val="en-US"/>
          </w:rPr>
          <w:tab/>
        </w:r>
        <w:r w:rsidRPr="00A74581" w:rsidDel="008B3B7B">
          <w:rPr>
            <w:rFonts w:eastAsia="SimSun"/>
          </w:rPr>
          <w:delText>Solution Details</w:delText>
        </w:r>
        <w:r w:rsidDel="008B3B7B">
          <w:tab/>
        </w:r>
        <w:r w:rsidDel="008B3B7B">
          <w:fldChar w:fldCharType="begin"/>
        </w:r>
        <w:r w:rsidDel="008B3B7B">
          <w:delInstrText xml:space="preserve"> PAGEREF _Toc84587200 \h </w:delInstrText>
        </w:r>
        <w:r w:rsidDel="008B3B7B">
          <w:fldChar w:fldCharType="separate"/>
        </w:r>
      </w:del>
      <w:ins w:id="1312" w:author="rapporteur" w:date="2021-11-15T11:36:00Z">
        <w:r w:rsidR="008B3B7B">
          <w:rPr>
            <w:b/>
            <w:bCs/>
            <w:lang w:val="en-US"/>
          </w:rPr>
          <w:t>Error! Bookmark not defined.</w:t>
        </w:r>
      </w:ins>
      <w:del w:id="1313" w:author="rapporteur" w:date="2021-11-15T11:36:00Z">
        <w:r w:rsidDel="008B3B7B">
          <w:delText>65</w:delText>
        </w:r>
        <w:r w:rsidDel="008B3B7B">
          <w:fldChar w:fldCharType="end"/>
        </w:r>
      </w:del>
    </w:p>
    <w:p w14:paraId="4794C634" w14:textId="706F18CE" w:rsidR="00E2622C" w:rsidRPr="005B2203" w:rsidDel="008B3B7B" w:rsidRDefault="00E2622C">
      <w:pPr>
        <w:pStyle w:val="TOC3"/>
        <w:rPr>
          <w:del w:id="1314" w:author="rapporteur" w:date="2021-11-15T11:36:00Z"/>
          <w:lang w:val="en-US"/>
        </w:rPr>
      </w:pPr>
      <w:del w:id="1315" w:author="rapporteur" w:date="2021-11-15T11:36:00Z">
        <w:r w:rsidRPr="00A74581" w:rsidDel="008B3B7B">
          <w:rPr>
            <w:rFonts w:eastAsia="SimSun"/>
          </w:rPr>
          <w:delText>6.18.3</w:delText>
        </w:r>
        <w:r w:rsidRPr="005B2203" w:rsidDel="008B3B7B">
          <w:rPr>
            <w:lang w:val="en-US"/>
          </w:rPr>
          <w:tab/>
        </w:r>
        <w:r w:rsidRPr="00A74581" w:rsidDel="008B3B7B">
          <w:rPr>
            <w:rFonts w:eastAsia="SimSun"/>
          </w:rPr>
          <w:delText>System impact</w:delText>
        </w:r>
        <w:r w:rsidDel="008B3B7B">
          <w:tab/>
        </w:r>
        <w:r w:rsidDel="008B3B7B">
          <w:fldChar w:fldCharType="begin"/>
        </w:r>
        <w:r w:rsidDel="008B3B7B">
          <w:delInstrText xml:space="preserve"> PAGEREF _Toc84587201 \h </w:delInstrText>
        </w:r>
        <w:r w:rsidDel="008B3B7B">
          <w:fldChar w:fldCharType="separate"/>
        </w:r>
      </w:del>
      <w:ins w:id="1316" w:author="rapporteur" w:date="2021-11-15T11:36:00Z">
        <w:r w:rsidR="008B3B7B">
          <w:rPr>
            <w:b/>
            <w:bCs/>
            <w:lang w:val="en-US"/>
          </w:rPr>
          <w:t>Error! Bookmark not defined.</w:t>
        </w:r>
      </w:ins>
      <w:del w:id="1317" w:author="rapporteur" w:date="2021-11-15T11:36:00Z">
        <w:r w:rsidDel="008B3B7B">
          <w:delText>66</w:delText>
        </w:r>
        <w:r w:rsidDel="008B3B7B">
          <w:fldChar w:fldCharType="end"/>
        </w:r>
      </w:del>
    </w:p>
    <w:p w14:paraId="31848505" w14:textId="26269A94" w:rsidR="00E2622C" w:rsidRPr="005B2203" w:rsidDel="008B3B7B" w:rsidRDefault="00E2622C">
      <w:pPr>
        <w:pStyle w:val="TOC3"/>
        <w:rPr>
          <w:del w:id="1318" w:author="rapporteur" w:date="2021-11-15T11:36:00Z"/>
          <w:lang w:val="en-US"/>
        </w:rPr>
      </w:pPr>
      <w:del w:id="1319" w:author="rapporteur" w:date="2021-11-15T11:36:00Z">
        <w:r w:rsidRPr="00A74581" w:rsidDel="008B3B7B">
          <w:rPr>
            <w:rFonts w:eastAsia="SimSun"/>
          </w:rPr>
          <w:delText>6.18.4</w:delText>
        </w:r>
        <w:r w:rsidRPr="005B2203" w:rsidDel="008B3B7B">
          <w:rPr>
            <w:lang w:val="en-US"/>
          </w:rPr>
          <w:tab/>
        </w:r>
        <w:r w:rsidRPr="00A74581" w:rsidDel="008B3B7B">
          <w:rPr>
            <w:rFonts w:eastAsia="SimSun"/>
          </w:rPr>
          <w:delText>Evaluation</w:delText>
        </w:r>
        <w:r w:rsidDel="008B3B7B">
          <w:tab/>
        </w:r>
        <w:r w:rsidDel="008B3B7B">
          <w:fldChar w:fldCharType="begin"/>
        </w:r>
        <w:r w:rsidDel="008B3B7B">
          <w:delInstrText xml:space="preserve"> PAGEREF _Toc84587202 \h </w:delInstrText>
        </w:r>
        <w:r w:rsidDel="008B3B7B">
          <w:fldChar w:fldCharType="separate"/>
        </w:r>
      </w:del>
      <w:ins w:id="1320" w:author="rapporteur" w:date="2021-11-15T11:36:00Z">
        <w:r w:rsidR="008B3B7B">
          <w:rPr>
            <w:b/>
            <w:bCs/>
            <w:lang w:val="en-US"/>
          </w:rPr>
          <w:t>Error! Bookmark not defined.</w:t>
        </w:r>
      </w:ins>
      <w:del w:id="1321" w:author="rapporteur" w:date="2021-11-15T11:36:00Z">
        <w:r w:rsidDel="008B3B7B">
          <w:delText>66</w:delText>
        </w:r>
        <w:r w:rsidDel="008B3B7B">
          <w:fldChar w:fldCharType="end"/>
        </w:r>
      </w:del>
    </w:p>
    <w:p w14:paraId="43EFD946" w14:textId="2FDCD29B" w:rsidR="00E2622C" w:rsidRPr="005B2203" w:rsidDel="008B3B7B" w:rsidRDefault="00E2622C">
      <w:pPr>
        <w:pStyle w:val="TOC2"/>
        <w:rPr>
          <w:del w:id="1322" w:author="rapporteur" w:date="2021-11-15T11:36:00Z"/>
          <w:lang w:val="en-US"/>
        </w:rPr>
      </w:pPr>
      <w:del w:id="1323" w:author="rapporteur" w:date="2021-11-15T11:36:00Z">
        <w:r w:rsidRPr="00A74581" w:rsidDel="008B3B7B">
          <w:rPr>
            <w:rFonts w:eastAsia="SimSun"/>
          </w:rPr>
          <w:delText>6.19</w:delText>
        </w:r>
        <w:r w:rsidRPr="005B2203" w:rsidDel="008B3B7B">
          <w:rPr>
            <w:lang w:val="en-US"/>
          </w:rPr>
          <w:tab/>
        </w:r>
        <w:r w:rsidRPr="00A74581" w:rsidDel="008B3B7B">
          <w:rPr>
            <w:rFonts w:eastAsia="SimSun"/>
          </w:rPr>
          <w:delText>Solution #19: Secure onboarding without client authentication</w:delText>
        </w:r>
        <w:r w:rsidDel="008B3B7B">
          <w:tab/>
        </w:r>
        <w:r w:rsidDel="008B3B7B">
          <w:fldChar w:fldCharType="begin"/>
        </w:r>
        <w:r w:rsidDel="008B3B7B">
          <w:delInstrText xml:space="preserve"> PAGEREF _Toc84587203 \h </w:delInstrText>
        </w:r>
        <w:r w:rsidDel="008B3B7B">
          <w:fldChar w:fldCharType="separate"/>
        </w:r>
      </w:del>
      <w:ins w:id="1324" w:author="rapporteur" w:date="2021-11-15T11:36:00Z">
        <w:r w:rsidR="008B3B7B">
          <w:rPr>
            <w:b/>
            <w:bCs/>
            <w:lang w:val="en-US"/>
          </w:rPr>
          <w:t>Error! Bookmark not defined.</w:t>
        </w:r>
      </w:ins>
      <w:del w:id="1325" w:author="rapporteur" w:date="2021-11-15T11:36:00Z">
        <w:r w:rsidDel="008B3B7B">
          <w:delText>67</w:delText>
        </w:r>
        <w:r w:rsidDel="008B3B7B">
          <w:fldChar w:fldCharType="end"/>
        </w:r>
      </w:del>
    </w:p>
    <w:p w14:paraId="636F1EB4" w14:textId="4572D5E4" w:rsidR="00E2622C" w:rsidRPr="005B2203" w:rsidDel="008B3B7B" w:rsidRDefault="00E2622C">
      <w:pPr>
        <w:pStyle w:val="TOC3"/>
        <w:rPr>
          <w:del w:id="1326" w:author="rapporteur" w:date="2021-11-15T11:36:00Z"/>
          <w:lang w:val="en-US"/>
        </w:rPr>
      </w:pPr>
      <w:del w:id="1327" w:author="rapporteur" w:date="2021-11-15T11:36:00Z">
        <w:r w:rsidRPr="00A74581" w:rsidDel="008B3B7B">
          <w:rPr>
            <w:rFonts w:eastAsia="SimSun"/>
          </w:rPr>
          <w:delText>6.19.1</w:delText>
        </w:r>
        <w:r w:rsidRPr="005B2203" w:rsidDel="008B3B7B">
          <w:rPr>
            <w:lang w:val="en-US"/>
          </w:rPr>
          <w:tab/>
        </w:r>
        <w:r w:rsidRPr="00A74581" w:rsidDel="008B3B7B">
          <w:rPr>
            <w:rFonts w:eastAsia="SimSun"/>
          </w:rPr>
          <w:delText>Introduction</w:delText>
        </w:r>
        <w:r w:rsidDel="008B3B7B">
          <w:tab/>
        </w:r>
        <w:r w:rsidDel="008B3B7B">
          <w:fldChar w:fldCharType="begin"/>
        </w:r>
        <w:r w:rsidDel="008B3B7B">
          <w:delInstrText xml:space="preserve"> PAGEREF _Toc84587204 \h </w:delInstrText>
        </w:r>
        <w:r w:rsidDel="008B3B7B">
          <w:fldChar w:fldCharType="separate"/>
        </w:r>
      </w:del>
      <w:ins w:id="1328" w:author="rapporteur" w:date="2021-11-15T11:36:00Z">
        <w:r w:rsidR="008B3B7B">
          <w:rPr>
            <w:b/>
            <w:bCs/>
            <w:lang w:val="en-US"/>
          </w:rPr>
          <w:t>Error! Bookmark not defined.</w:t>
        </w:r>
      </w:ins>
      <w:del w:id="1329" w:author="rapporteur" w:date="2021-11-15T11:36:00Z">
        <w:r w:rsidDel="008B3B7B">
          <w:delText>67</w:delText>
        </w:r>
        <w:r w:rsidDel="008B3B7B">
          <w:fldChar w:fldCharType="end"/>
        </w:r>
      </w:del>
    </w:p>
    <w:p w14:paraId="38F9DC26" w14:textId="10E39E06" w:rsidR="00E2622C" w:rsidRPr="005B2203" w:rsidDel="008B3B7B" w:rsidRDefault="00E2622C">
      <w:pPr>
        <w:pStyle w:val="TOC3"/>
        <w:rPr>
          <w:del w:id="1330" w:author="rapporteur" w:date="2021-11-15T11:36:00Z"/>
          <w:lang w:val="en-US"/>
        </w:rPr>
      </w:pPr>
      <w:del w:id="1331" w:author="rapporteur" w:date="2021-11-15T11:36:00Z">
        <w:r w:rsidRPr="00A74581" w:rsidDel="008B3B7B">
          <w:rPr>
            <w:rFonts w:eastAsia="SimSun"/>
          </w:rPr>
          <w:delText>6.19.2</w:delText>
        </w:r>
        <w:r w:rsidRPr="005B2203" w:rsidDel="008B3B7B">
          <w:rPr>
            <w:lang w:val="en-US"/>
          </w:rPr>
          <w:tab/>
        </w:r>
        <w:r w:rsidRPr="00A74581" w:rsidDel="008B3B7B">
          <w:rPr>
            <w:rFonts w:eastAsia="SimSun"/>
          </w:rPr>
          <w:delText>Solution details</w:delText>
        </w:r>
        <w:r w:rsidDel="008B3B7B">
          <w:tab/>
        </w:r>
        <w:r w:rsidDel="008B3B7B">
          <w:fldChar w:fldCharType="begin"/>
        </w:r>
        <w:r w:rsidDel="008B3B7B">
          <w:delInstrText xml:space="preserve"> PAGEREF _Toc84587205 \h </w:delInstrText>
        </w:r>
        <w:r w:rsidDel="008B3B7B">
          <w:fldChar w:fldCharType="separate"/>
        </w:r>
      </w:del>
      <w:ins w:id="1332" w:author="rapporteur" w:date="2021-11-15T11:36:00Z">
        <w:r w:rsidR="008B3B7B">
          <w:rPr>
            <w:b/>
            <w:bCs/>
            <w:lang w:val="en-US"/>
          </w:rPr>
          <w:t>Error! Bookmark not defined.</w:t>
        </w:r>
      </w:ins>
      <w:del w:id="1333" w:author="rapporteur" w:date="2021-11-15T11:36:00Z">
        <w:r w:rsidDel="008B3B7B">
          <w:delText>67</w:delText>
        </w:r>
        <w:r w:rsidDel="008B3B7B">
          <w:fldChar w:fldCharType="end"/>
        </w:r>
      </w:del>
    </w:p>
    <w:p w14:paraId="647F61D6" w14:textId="6085BD2E" w:rsidR="00E2622C" w:rsidRPr="005B2203" w:rsidDel="008B3B7B" w:rsidRDefault="00E2622C">
      <w:pPr>
        <w:pStyle w:val="TOC3"/>
        <w:rPr>
          <w:del w:id="1334" w:author="rapporteur" w:date="2021-11-15T11:36:00Z"/>
          <w:lang w:val="en-US"/>
        </w:rPr>
      </w:pPr>
      <w:del w:id="1335" w:author="rapporteur" w:date="2021-11-15T11:36:00Z">
        <w:r w:rsidRPr="00A74581" w:rsidDel="008B3B7B">
          <w:rPr>
            <w:rFonts w:eastAsia="SimSun"/>
          </w:rPr>
          <w:delText>6.19.3</w:delText>
        </w:r>
        <w:r w:rsidRPr="005B2203" w:rsidDel="008B3B7B">
          <w:rPr>
            <w:lang w:val="en-US"/>
          </w:rPr>
          <w:tab/>
        </w:r>
        <w:r w:rsidRPr="00A74581" w:rsidDel="008B3B7B">
          <w:rPr>
            <w:rFonts w:eastAsia="SimSun"/>
          </w:rPr>
          <w:delText>System impact</w:delText>
        </w:r>
        <w:r w:rsidDel="008B3B7B">
          <w:tab/>
        </w:r>
        <w:r w:rsidDel="008B3B7B">
          <w:fldChar w:fldCharType="begin"/>
        </w:r>
        <w:r w:rsidDel="008B3B7B">
          <w:delInstrText xml:space="preserve"> PAGEREF _Toc84587206 \h </w:delInstrText>
        </w:r>
        <w:r w:rsidDel="008B3B7B">
          <w:fldChar w:fldCharType="separate"/>
        </w:r>
      </w:del>
      <w:ins w:id="1336" w:author="rapporteur" w:date="2021-11-15T11:36:00Z">
        <w:r w:rsidR="008B3B7B">
          <w:rPr>
            <w:b/>
            <w:bCs/>
            <w:lang w:val="en-US"/>
          </w:rPr>
          <w:t>Error! Bookmark not defined.</w:t>
        </w:r>
      </w:ins>
      <w:del w:id="1337" w:author="rapporteur" w:date="2021-11-15T11:36:00Z">
        <w:r w:rsidDel="008B3B7B">
          <w:delText>70</w:delText>
        </w:r>
        <w:r w:rsidDel="008B3B7B">
          <w:fldChar w:fldCharType="end"/>
        </w:r>
      </w:del>
    </w:p>
    <w:p w14:paraId="05D94C40" w14:textId="583A8995" w:rsidR="00E2622C" w:rsidRPr="005B2203" w:rsidDel="008B3B7B" w:rsidRDefault="00E2622C">
      <w:pPr>
        <w:pStyle w:val="TOC3"/>
        <w:rPr>
          <w:del w:id="1338" w:author="rapporteur" w:date="2021-11-15T11:36:00Z"/>
          <w:lang w:val="en-US"/>
        </w:rPr>
      </w:pPr>
      <w:del w:id="1339" w:author="rapporteur" w:date="2021-11-15T11:36:00Z">
        <w:r w:rsidRPr="00A74581" w:rsidDel="008B3B7B">
          <w:rPr>
            <w:rFonts w:eastAsia="SimSun"/>
          </w:rPr>
          <w:delText>6.19.4</w:delText>
        </w:r>
        <w:r w:rsidRPr="005B2203" w:rsidDel="008B3B7B">
          <w:rPr>
            <w:lang w:val="en-US"/>
          </w:rPr>
          <w:tab/>
        </w:r>
        <w:r w:rsidRPr="00A74581" w:rsidDel="008B3B7B">
          <w:rPr>
            <w:rFonts w:eastAsia="SimSun"/>
          </w:rPr>
          <w:delText>Evaluation</w:delText>
        </w:r>
        <w:r w:rsidDel="008B3B7B">
          <w:tab/>
        </w:r>
        <w:r w:rsidDel="008B3B7B">
          <w:fldChar w:fldCharType="begin"/>
        </w:r>
        <w:r w:rsidDel="008B3B7B">
          <w:delInstrText xml:space="preserve"> PAGEREF _Toc84587207 \h </w:delInstrText>
        </w:r>
        <w:r w:rsidDel="008B3B7B">
          <w:fldChar w:fldCharType="separate"/>
        </w:r>
      </w:del>
      <w:ins w:id="1340" w:author="rapporteur" w:date="2021-11-15T11:36:00Z">
        <w:r w:rsidR="008B3B7B">
          <w:rPr>
            <w:b/>
            <w:bCs/>
            <w:lang w:val="en-US"/>
          </w:rPr>
          <w:t>Error! Bookmark not defined.</w:t>
        </w:r>
      </w:ins>
      <w:del w:id="1341" w:author="rapporteur" w:date="2021-11-15T11:36:00Z">
        <w:r w:rsidDel="008B3B7B">
          <w:delText>70</w:delText>
        </w:r>
        <w:r w:rsidDel="008B3B7B">
          <w:fldChar w:fldCharType="end"/>
        </w:r>
      </w:del>
    </w:p>
    <w:p w14:paraId="7C4EF03D" w14:textId="2E651A78" w:rsidR="00E2622C" w:rsidRPr="005B2203" w:rsidDel="008B3B7B" w:rsidRDefault="00E2622C">
      <w:pPr>
        <w:pStyle w:val="TOC2"/>
        <w:rPr>
          <w:del w:id="1342" w:author="rapporteur" w:date="2021-11-15T11:36:00Z"/>
          <w:lang w:val="en-US"/>
        </w:rPr>
      </w:pPr>
      <w:del w:id="1343" w:author="rapporteur" w:date="2021-11-15T11:36:00Z">
        <w:r w:rsidRPr="00A74581" w:rsidDel="008B3B7B">
          <w:rPr>
            <w:rFonts w:eastAsia="SimSun"/>
          </w:rPr>
          <w:delText>6.20</w:delText>
        </w:r>
        <w:r w:rsidRPr="005B2203" w:rsidDel="008B3B7B">
          <w:rPr>
            <w:lang w:val="en-US"/>
          </w:rPr>
          <w:tab/>
        </w:r>
        <w:r w:rsidRPr="00A74581" w:rsidDel="008B3B7B">
          <w:rPr>
            <w:rFonts w:eastAsia="SimSun"/>
          </w:rPr>
          <w:delText xml:space="preserve">Solution #20: </w:delText>
        </w:r>
        <w:r w:rsidRPr="00A74581" w:rsidDel="008B3B7B">
          <w:rPr>
            <w:rFonts w:eastAsia="SimSun"/>
            <w:lang w:eastAsia="zh-CN"/>
          </w:rPr>
          <w:delText>Control plane based provisioning: PS to AUSF</w:delText>
        </w:r>
        <w:r w:rsidDel="008B3B7B">
          <w:tab/>
        </w:r>
        <w:r w:rsidDel="008B3B7B">
          <w:fldChar w:fldCharType="begin"/>
        </w:r>
        <w:r w:rsidDel="008B3B7B">
          <w:delInstrText xml:space="preserve"> PAGEREF _Toc84587208 \h </w:delInstrText>
        </w:r>
        <w:r w:rsidDel="008B3B7B">
          <w:fldChar w:fldCharType="separate"/>
        </w:r>
      </w:del>
      <w:ins w:id="1344" w:author="rapporteur" w:date="2021-11-15T11:36:00Z">
        <w:r w:rsidR="008B3B7B">
          <w:rPr>
            <w:b/>
            <w:bCs/>
            <w:lang w:val="en-US"/>
          </w:rPr>
          <w:t>Error! Bookmark not defined.</w:t>
        </w:r>
      </w:ins>
      <w:del w:id="1345" w:author="rapporteur" w:date="2021-11-15T11:36:00Z">
        <w:r w:rsidDel="008B3B7B">
          <w:delText>70</w:delText>
        </w:r>
        <w:r w:rsidDel="008B3B7B">
          <w:fldChar w:fldCharType="end"/>
        </w:r>
      </w:del>
    </w:p>
    <w:p w14:paraId="7B634ED1" w14:textId="2014ED6D" w:rsidR="00E2622C" w:rsidRPr="005B2203" w:rsidDel="008B3B7B" w:rsidRDefault="00E2622C">
      <w:pPr>
        <w:pStyle w:val="TOC3"/>
        <w:rPr>
          <w:del w:id="1346" w:author="rapporteur" w:date="2021-11-15T11:36:00Z"/>
          <w:lang w:val="en-US"/>
        </w:rPr>
      </w:pPr>
      <w:del w:id="1347" w:author="rapporteur" w:date="2021-11-15T11:36:00Z">
        <w:r w:rsidRPr="00A74581" w:rsidDel="008B3B7B">
          <w:rPr>
            <w:rFonts w:eastAsia="SimSun"/>
          </w:rPr>
          <w:delText>6.20.1</w:delText>
        </w:r>
        <w:r w:rsidRPr="005B2203" w:rsidDel="008B3B7B">
          <w:rPr>
            <w:lang w:val="en-US"/>
          </w:rPr>
          <w:tab/>
        </w:r>
        <w:r w:rsidRPr="00A74581" w:rsidDel="008B3B7B">
          <w:rPr>
            <w:rFonts w:eastAsia="SimSun"/>
          </w:rPr>
          <w:delText>Introduction</w:delText>
        </w:r>
        <w:r w:rsidDel="008B3B7B">
          <w:tab/>
        </w:r>
        <w:r w:rsidDel="008B3B7B">
          <w:fldChar w:fldCharType="begin"/>
        </w:r>
        <w:r w:rsidDel="008B3B7B">
          <w:delInstrText xml:space="preserve"> PAGEREF _Toc84587209 \h </w:delInstrText>
        </w:r>
        <w:r w:rsidDel="008B3B7B">
          <w:fldChar w:fldCharType="separate"/>
        </w:r>
      </w:del>
      <w:ins w:id="1348" w:author="rapporteur" w:date="2021-11-15T11:36:00Z">
        <w:r w:rsidR="008B3B7B">
          <w:rPr>
            <w:b/>
            <w:bCs/>
            <w:lang w:val="en-US"/>
          </w:rPr>
          <w:t>Error! Bookmark not defined.</w:t>
        </w:r>
      </w:ins>
      <w:del w:id="1349" w:author="rapporteur" w:date="2021-11-15T11:36:00Z">
        <w:r w:rsidDel="008B3B7B">
          <w:delText>70</w:delText>
        </w:r>
        <w:r w:rsidDel="008B3B7B">
          <w:fldChar w:fldCharType="end"/>
        </w:r>
      </w:del>
    </w:p>
    <w:p w14:paraId="2BD38F1B" w14:textId="58C45E1A" w:rsidR="00E2622C" w:rsidRPr="005B2203" w:rsidDel="008B3B7B" w:rsidRDefault="00E2622C">
      <w:pPr>
        <w:pStyle w:val="TOC3"/>
        <w:rPr>
          <w:del w:id="1350" w:author="rapporteur" w:date="2021-11-15T11:36:00Z"/>
          <w:lang w:val="en-US"/>
        </w:rPr>
      </w:pPr>
      <w:del w:id="1351" w:author="rapporteur" w:date="2021-11-15T11:36:00Z">
        <w:r w:rsidRPr="00A74581" w:rsidDel="008B3B7B">
          <w:rPr>
            <w:rFonts w:eastAsia="SimSun"/>
          </w:rPr>
          <w:delText>6.20.2</w:delText>
        </w:r>
        <w:r w:rsidRPr="005B2203" w:rsidDel="008B3B7B">
          <w:rPr>
            <w:lang w:val="en-US"/>
          </w:rPr>
          <w:tab/>
        </w:r>
        <w:r w:rsidRPr="00A74581" w:rsidDel="008B3B7B">
          <w:rPr>
            <w:rFonts w:eastAsia="SimSun"/>
          </w:rPr>
          <w:delText>Solution details</w:delText>
        </w:r>
        <w:r w:rsidDel="008B3B7B">
          <w:tab/>
        </w:r>
        <w:r w:rsidDel="008B3B7B">
          <w:fldChar w:fldCharType="begin"/>
        </w:r>
        <w:r w:rsidDel="008B3B7B">
          <w:delInstrText xml:space="preserve"> PAGEREF _Toc84587210 \h </w:delInstrText>
        </w:r>
        <w:r w:rsidDel="008B3B7B">
          <w:fldChar w:fldCharType="separate"/>
        </w:r>
      </w:del>
      <w:ins w:id="1352" w:author="rapporteur" w:date="2021-11-15T11:36:00Z">
        <w:r w:rsidR="008B3B7B">
          <w:rPr>
            <w:b/>
            <w:bCs/>
            <w:lang w:val="en-US"/>
          </w:rPr>
          <w:t>Error! Bookmark not defined.</w:t>
        </w:r>
      </w:ins>
      <w:del w:id="1353" w:author="rapporteur" w:date="2021-11-15T11:36:00Z">
        <w:r w:rsidDel="008B3B7B">
          <w:delText>71</w:delText>
        </w:r>
        <w:r w:rsidDel="008B3B7B">
          <w:fldChar w:fldCharType="end"/>
        </w:r>
      </w:del>
    </w:p>
    <w:p w14:paraId="6E25B6ED" w14:textId="26A151B8" w:rsidR="00E2622C" w:rsidRPr="005B2203" w:rsidDel="008B3B7B" w:rsidRDefault="00E2622C">
      <w:pPr>
        <w:pStyle w:val="TOC4"/>
        <w:rPr>
          <w:del w:id="1354" w:author="rapporteur" w:date="2021-11-15T11:36:00Z"/>
          <w:lang w:val="en-US"/>
        </w:rPr>
      </w:pPr>
      <w:del w:id="1355" w:author="rapporteur" w:date="2021-11-15T11:36:00Z">
        <w:r w:rsidRPr="00A74581" w:rsidDel="008B3B7B">
          <w:rPr>
            <w:rFonts w:eastAsia="SimSun"/>
            <w:lang w:eastAsia="zh-CN"/>
          </w:rPr>
          <w:delText>6.20.2.1</w:delText>
        </w:r>
        <w:r w:rsidRPr="005B2203" w:rsidDel="008B3B7B">
          <w:rPr>
            <w:lang w:val="en-US"/>
          </w:rPr>
          <w:tab/>
        </w:r>
        <w:r w:rsidRPr="00A74581" w:rsidDel="008B3B7B">
          <w:rPr>
            <w:rFonts w:eastAsia="SimSun"/>
            <w:lang w:eastAsia="zh-CN"/>
          </w:rPr>
          <w:delText>Procedure</w:delText>
        </w:r>
        <w:r w:rsidDel="008B3B7B">
          <w:tab/>
        </w:r>
        <w:r w:rsidDel="008B3B7B">
          <w:fldChar w:fldCharType="begin"/>
        </w:r>
        <w:r w:rsidDel="008B3B7B">
          <w:delInstrText xml:space="preserve"> PAGEREF _Toc84587211 \h </w:delInstrText>
        </w:r>
        <w:r w:rsidDel="008B3B7B">
          <w:fldChar w:fldCharType="separate"/>
        </w:r>
      </w:del>
      <w:ins w:id="1356" w:author="rapporteur" w:date="2021-11-15T11:36:00Z">
        <w:r w:rsidR="008B3B7B">
          <w:rPr>
            <w:b/>
            <w:bCs/>
            <w:lang w:val="en-US"/>
          </w:rPr>
          <w:t>Error! Bookmark not defined.</w:t>
        </w:r>
      </w:ins>
      <w:del w:id="1357" w:author="rapporteur" w:date="2021-11-15T11:36:00Z">
        <w:r w:rsidDel="008B3B7B">
          <w:delText>71</w:delText>
        </w:r>
        <w:r w:rsidDel="008B3B7B">
          <w:fldChar w:fldCharType="end"/>
        </w:r>
      </w:del>
    </w:p>
    <w:p w14:paraId="37E7A42D" w14:textId="05F4DFD0" w:rsidR="00E2622C" w:rsidRPr="005B2203" w:rsidDel="008B3B7B" w:rsidRDefault="00E2622C">
      <w:pPr>
        <w:pStyle w:val="TOC3"/>
        <w:rPr>
          <w:del w:id="1358" w:author="rapporteur" w:date="2021-11-15T11:36:00Z"/>
          <w:lang w:val="en-US"/>
        </w:rPr>
      </w:pPr>
      <w:del w:id="1359" w:author="rapporteur" w:date="2021-11-15T11:36:00Z">
        <w:r w:rsidRPr="00A74581" w:rsidDel="008B3B7B">
          <w:rPr>
            <w:rFonts w:eastAsia="SimSun"/>
          </w:rPr>
          <w:delText>6.20.3</w:delText>
        </w:r>
        <w:r w:rsidRPr="005B2203" w:rsidDel="008B3B7B">
          <w:rPr>
            <w:lang w:val="en-US"/>
          </w:rPr>
          <w:tab/>
        </w:r>
        <w:r w:rsidRPr="00A74581" w:rsidDel="008B3B7B">
          <w:rPr>
            <w:rFonts w:eastAsia="SimSun"/>
          </w:rPr>
          <w:delText>System impact</w:delText>
        </w:r>
        <w:r w:rsidDel="008B3B7B">
          <w:tab/>
        </w:r>
        <w:r w:rsidDel="008B3B7B">
          <w:fldChar w:fldCharType="begin"/>
        </w:r>
        <w:r w:rsidDel="008B3B7B">
          <w:delInstrText xml:space="preserve"> PAGEREF _Toc84587212 \h </w:delInstrText>
        </w:r>
        <w:r w:rsidDel="008B3B7B">
          <w:fldChar w:fldCharType="separate"/>
        </w:r>
      </w:del>
      <w:ins w:id="1360" w:author="rapporteur" w:date="2021-11-15T11:36:00Z">
        <w:r w:rsidR="008B3B7B">
          <w:rPr>
            <w:b/>
            <w:bCs/>
            <w:lang w:val="en-US"/>
          </w:rPr>
          <w:t>Error! Bookmark not defined.</w:t>
        </w:r>
      </w:ins>
      <w:del w:id="1361" w:author="rapporteur" w:date="2021-11-15T11:36:00Z">
        <w:r w:rsidDel="008B3B7B">
          <w:delText>72</w:delText>
        </w:r>
        <w:r w:rsidDel="008B3B7B">
          <w:fldChar w:fldCharType="end"/>
        </w:r>
      </w:del>
    </w:p>
    <w:p w14:paraId="4C921269" w14:textId="76845753" w:rsidR="00E2622C" w:rsidRPr="005B2203" w:rsidDel="008B3B7B" w:rsidRDefault="00E2622C">
      <w:pPr>
        <w:pStyle w:val="TOC3"/>
        <w:rPr>
          <w:del w:id="1362" w:author="rapporteur" w:date="2021-11-15T11:36:00Z"/>
          <w:lang w:val="en-US"/>
        </w:rPr>
      </w:pPr>
      <w:del w:id="1363" w:author="rapporteur" w:date="2021-11-15T11:36:00Z">
        <w:r w:rsidRPr="00A74581" w:rsidDel="008B3B7B">
          <w:rPr>
            <w:rFonts w:eastAsia="SimSun"/>
          </w:rPr>
          <w:delText>6.20.4</w:delText>
        </w:r>
        <w:r w:rsidRPr="005B2203" w:rsidDel="008B3B7B">
          <w:rPr>
            <w:lang w:val="en-US"/>
          </w:rPr>
          <w:tab/>
        </w:r>
        <w:r w:rsidRPr="00A74581" w:rsidDel="008B3B7B">
          <w:rPr>
            <w:rFonts w:eastAsia="SimSun"/>
          </w:rPr>
          <w:delText>Evaluation</w:delText>
        </w:r>
        <w:r w:rsidDel="008B3B7B">
          <w:tab/>
        </w:r>
        <w:r w:rsidDel="008B3B7B">
          <w:fldChar w:fldCharType="begin"/>
        </w:r>
        <w:r w:rsidDel="008B3B7B">
          <w:delInstrText xml:space="preserve"> PAGEREF _Toc84587213 \h </w:delInstrText>
        </w:r>
        <w:r w:rsidDel="008B3B7B">
          <w:fldChar w:fldCharType="separate"/>
        </w:r>
      </w:del>
      <w:ins w:id="1364" w:author="rapporteur" w:date="2021-11-15T11:36:00Z">
        <w:r w:rsidR="008B3B7B">
          <w:rPr>
            <w:b/>
            <w:bCs/>
            <w:lang w:val="en-US"/>
          </w:rPr>
          <w:t>Error! Bookmark not defined.</w:t>
        </w:r>
      </w:ins>
      <w:del w:id="1365" w:author="rapporteur" w:date="2021-11-15T11:36:00Z">
        <w:r w:rsidDel="008B3B7B">
          <w:delText>72</w:delText>
        </w:r>
        <w:r w:rsidDel="008B3B7B">
          <w:fldChar w:fldCharType="end"/>
        </w:r>
      </w:del>
    </w:p>
    <w:p w14:paraId="1AD92B9A" w14:textId="22CCA230" w:rsidR="00E2622C" w:rsidRPr="005B2203" w:rsidDel="008B3B7B" w:rsidRDefault="00E2622C">
      <w:pPr>
        <w:pStyle w:val="TOC2"/>
        <w:rPr>
          <w:del w:id="1366" w:author="rapporteur" w:date="2021-11-15T11:36:00Z"/>
          <w:lang w:val="en-US"/>
        </w:rPr>
      </w:pPr>
      <w:del w:id="1367" w:author="rapporteur" w:date="2021-11-15T11:36:00Z">
        <w:r w:rsidRPr="00A74581" w:rsidDel="008B3B7B">
          <w:rPr>
            <w:rFonts w:eastAsia="SimSun"/>
          </w:rPr>
          <w:delText>6.21</w:delText>
        </w:r>
        <w:r w:rsidRPr="005B2203" w:rsidDel="008B3B7B">
          <w:rPr>
            <w:lang w:val="en-US"/>
          </w:rPr>
          <w:tab/>
        </w:r>
        <w:r w:rsidRPr="00A74581" w:rsidDel="008B3B7B">
          <w:rPr>
            <w:rFonts w:eastAsia="SimSun"/>
          </w:rPr>
          <w:delText xml:space="preserve">Solution #21: </w:delText>
        </w:r>
        <w:r w:rsidRPr="00A74581" w:rsidDel="008B3B7B">
          <w:rPr>
            <w:rFonts w:eastAsia="SimSun"/>
            <w:lang w:eastAsia="zh-CN"/>
          </w:rPr>
          <w:delText>Control plane based provisioning: PS to UDM</w:delText>
        </w:r>
        <w:r w:rsidDel="008B3B7B">
          <w:tab/>
        </w:r>
        <w:r w:rsidDel="008B3B7B">
          <w:fldChar w:fldCharType="begin"/>
        </w:r>
        <w:r w:rsidDel="008B3B7B">
          <w:delInstrText xml:space="preserve"> PAGEREF _Toc84587214 \h </w:delInstrText>
        </w:r>
        <w:r w:rsidDel="008B3B7B">
          <w:fldChar w:fldCharType="separate"/>
        </w:r>
      </w:del>
      <w:ins w:id="1368" w:author="rapporteur" w:date="2021-11-15T11:36:00Z">
        <w:r w:rsidR="008B3B7B">
          <w:rPr>
            <w:b/>
            <w:bCs/>
            <w:lang w:val="en-US"/>
          </w:rPr>
          <w:t>Error! Bookmark not defined.</w:t>
        </w:r>
      </w:ins>
      <w:del w:id="1369" w:author="rapporteur" w:date="2021-11-15T11:36:00Z">
        <w:r w:rsidDel="008B3B7B">
          <w:delText>73</w:delText>
        </w:r>
        <w:r w:rsidDel="008B3B7B">
          <w:fldChar w:fldCharType="end"/>
        </w:r>
      </w:del>
    </w:p>
    <w:p w14:paraId="186A642D" w14:textId="08403B93" w:rsidR="00E2622C" w:rsidRPr="00CD0114" w:rsidDel="008B3B7B" w:rsidRDefault="00E2622C">
      <w:pPr>
        <w:pStyle w:val="TOC3"/>
        <w:rPr>
          <w:del w:id="1370" w:author="rapporteur" w:date="2021-11-15T11:36:00Z"/>
          <w:rFonts w:ascii="Calibri" w:eastAsia="DengXian" w:hAnsi="Calibri"/>
          <w:sz w:val="22"/>
          <w:szCs w:val="22"/>
          <w:lang w:val="en-US" w:eastAsia="sv-SE"/>
        </w:rPr>
      </w:pPr>
      <w:del w:id="1371" w:author="rapporteur" w:date="2021-11-15T11:36:00Z">
        <w:r w:rsidRPr="00A74581" w:rsidDel="008B3B7B">
          <w:rPr>
            <w:rFonts w:eastAsia="SimSun"/>
          </w:rPr>
          <w:delText>6.21.1</w:delText>
        </w:r>
        <w:r w:rsidRPr="00CD0114" w:rsidDel="008B3B7B">
          <w:rPr>
            <w:rFonts w:ascii="Calibri" w:eastAsia="DengXian" w:hAnsi="Calibri"/>
            <w:sz w:val="22"/>
            <w:szCs w:val="22"/>
            <w:lang w:val="en-US" w:eastAsia="sv-SE"/>
          </w:rPr>
          <w:tab/>
        </w:r>
        <w:r w:rsidRPr="00A74581" w:rsidDel="008B3B7B">
          <w:rPr>
            <w:rFonts w:eastAsia="SimSun"/>
          </w:rPr>
          <w:delText>Introduction</w:delText>
        </w:r>
        <w:r w:rsidDel="008B3B7B">
          <w:tab/>
        </w:r>
        <w:r w:rsidDel="008B3B7B">
          <w:fldChar w:fldCharType="begin"/>
        </w:r>
        <w:r w:rsidDel="008B3B7B">
          <w:delInstrText xml:space="preserve"> PAGEREF _Toc84587215 \h </w:delInstrText>
        </w:r>
        <w:r w:rsidDel="008B3B7B">
          <w:fldChar w:fldCharType="separate"/>
        </w:r>
      </w:del>
      <w:ins w:id="1372" w:author="rapporteur" w:date="2021-11-15T11:36:00Z">
        <w:r w:rsidR="008B3B7B">
          <w:rPr>
            <w:b/>
            <w:bCs/>
            <w:lang w:val="en-US"/>
          </w:rPr>
          <w:t>Error! Bookmark not defined.</w:t>
        </w:r>
      </w:ins>
      <w:del w:id="1373" w:author="rapporteur" w:date="2021-11-15T11:36:00Z">
        <w:r w:rsidDel="008B3B7B">
          <w:delText>73</w:delText>
        </w:r>
        <w:r w:rsidDel="008B3B7B">
          <w:fldChar w:fldCharType="end"/>
        </w:r>
      </w:del>
    </w:p>
    <w:p w14:paraId="4491D2C9" w14:textId="61EA9155" w:rsidR="00E2622C" w:rsidRPr="00CD0114" w:rsidDel="008B3B7B" w:rsidRDefault="00E2622C">
      <w:pPr>
        <w:pStyle w:val="TOC3"/>
        <w:rPr>
          <w:del w:id="1374" w:author="rapporteur" w:date="2021-11-15T11:36:00Z"/>
          <w:rFonts w:ascii="Calibri" w:eastAsia="DengXian" w:hAnsi="Calibri"/>
          <w:sz w:val="22"/>
          <w:szCs w:val="22"/>
          <w:lang w:val="en-US" w:eastAsia="sv-SE"/>
        </w:rPr>
      </w:pPr>
      <w:del w:id="1375" w:author="rapporteur" w:date="2021-11-15T11:36:00Z">
        <w:r w:rsidRPr="00A74581" w:rsidDel="008B3B7B">
          <w:rPr>
            <w:rFonts w:eastAsia="SimSun"/>
          </w:rPr>
          <w:delText>6.21.2</w:delText>
        </w:r>
        <w:r w:rsidRPr="00CD0114" w:rsidDel="008B3B7B">
          <w:rPr>
            <w:rFonts w:ascii="Calibri" w:eastAsia="DengXian" w:hAnsi="Calibri"/>
            <w:sz w:val="22"/>
            <w:szCs w:val="22"/>
            <w:lang w:val="en-US" w:eastAsia="sv-SE"/>
          </w:rPr>
          <w:tab/>
        </w:r>
        <w:r w:rsidRPr="00A74581" w:rsidDel="008B3B7B">
          <w:rPr>
            <w:rFonts w:eastAsia="SimSun"/>
          </w:rPr>
          <w:delText>Solution details</w:delText>
        </w:r>
        <w:r w:rsidDel="008B3B7B">
          <w:tab/>
        </w:r>
        <w:r w:rsidDel="008B3B7B">
          <w:fldChar w:fldCharType="begin"/>
        </w:r>
        <w:r w:rsidDel="008B3B7B">
          <w:delInstrText xml:space="preserve"> PAGEREF _Toc84587216 \h </w:delInstrText>
        </w:r>
        <w:r w:rsidDel="008B3B7B">
          <w:fldChar w:fldCharType="separate"/>
        </w:r>
      </w:del>
      <w:ins w:id="1376" w:author="rapporteur" w:date="2021-11-15T11:36:00Z">
        <w:r w:rsidR="008B3B7B">
          <w:rPr>
            <w:b/>
            <w:bCs/>
            <w:lang w:val="en-US"/>
          </w:rPr>
          <w:t>Error! Bookmark not defined.</w:t>
        </w:r>
      </w:ins>
      <w:del w:id="1377" w:author="rapporteur" w:date="2021-11-15T11:36:00Z">
        <w:r w:rsidDel="008B3B7B">
          <w:delText>74</w:delText>
        </w:r>
        <w:r w:rsidDel="008B3B7B">
          <w:fldChar w:fldCharType="end"/>
        </w:r>
      </w:del>
    </w:p>
    <w:p w14:paraId="29504AF4" w14:textId="7ED9906F" w:rsidR="00E2622C" w:rsidRPr="00CD0114" w:rsidDel="008B3B7B" w:rsidRDefault="00E2622C">
      <w:pPr>
        <w:pStyle w:val="TOC4"/>
        <w:rPr>
          <w:del w:id="1378" w:author="rapporteur" w:date="2021-11-15T11:36:00Z"/>
          <w:rFonts w:ascii="Calibri" w:eastAsia="DengXian" w:hAnsi="Calibri"/>
          <w:sz w:val="22"/>
          <w:szCs w:val="22"/>
          <w:lang w:val="en-US" w:eastAsia="sv-SE"/>
        </w:rPr>
      </w:pPr>
      <w:del w:id="1379" w:author="rapporteur" w:date="2021-11-15T11:36:00Z">
        <w:r w:rsidRPr="00A74581" w:rsidDel="008B3B7B">
          <w:rPr>
            <w:rFonts w:eastAsia="SimSun"/>
            <w:lang w:eastAsia="zh-CN"/>
          </w:rPr>
          <w:delText>6.21.2.1</w:delText>
        </w:r>
        <w:r w:rsidRPr="00CD0114" w:rsidDel="008B3B7B">
          <w:rPr>
            <w:rFonts w:ascii="Calibri" w:eastAsia="DengXian" w:hAnsi="Calibri"/>
            <w:sz w:val="22"/>
            <w:szCs w:val="22"/>
            <w:lang w:val="en-US" w:eastAsia="sv-SE"/>
          </w:rPr>
          <w:tab/>
        </w:r>
        <w:r w:rsidRPr="00A74581" w:rsidDel="008B3B7B">
          <w:rPr>
            <w:rFonts w:eastAsia="SimSun"/>
            <w:lang w:eastAsia="zh-CN"/>
          </w:rPr>
          <w:delText>Procedure</w:delText>
        </w:r>
        <w:r w:rsidDel="008B3B7B">
          <w:tab/>
        </w:r>
        <w:r w:rsidDel="008B3B7B">
          <w:fldChar w:fldCharType="begin"/>
        </w:r>
        <w:r w:rsidDel="008B3B7B">
          <w:delInstrText xml:space="preserve"> PAGEREF _Toc84587217 \h </w:delInstrText>
        </w:r>
        <w:r w:rsidDel="008B3B7B">
          <w:fldChar w:fldCharType="separate"/>
        </w:r>
      </w:del>
      <w:ins w:id="1380" w:author="rapporteur" w:date="2021-11-15T11:36:00Z">
        <w:r w:rsidR="008B3B7B">
          <w:rPr>
            <w:b/>
            <w:bCs/>
            <w:lang w:val="en-US"/>
          </w:rPr>
          <w:t>Error! Bookmark not defined.</w:t>
        </w:r>
      </w:ins>
      <w:del w:id="1381" w:author="rapporteur" w:date="2021-11-15T11:36:00Z">
        <w:r w:rsidDel="008B3B7B">
          <w:delText>74</w:delText>
        </w:r>
        <w:r w:rsidDel="008B3B7B">
          <w:fldChar w:fldCharType="end"/>
        </w:r>
      </w:del>
    </w:p>
    <w:p w14:paraId="085835A1" w14:textId="0F473003" w:rsidR="00E2622C" w:rsidRPr="00CD0114" w:rsidDel="008B3B7B" w:rsidRDefault="00E2622C">
      <w:pPr>
        <w:pStyle w:val="TOC3"/>
        <w:rPr>
          <w:del w:id="1382" w:author="rapporteur" w:date="2021-11-15T11:36:00Z"/>
          <w:rFonts w:ascii="Calibri" w:eastAsia="DengXian" w:hAnsi="Calibri"/>
          <w:sz w:val="22"/>
          <w:szCs w:val="22"/>
          <w:lang w:val="en-US" w:eastAsia="sv-SE"/>
        </w:rPr>
      </w:pPr>
      <w:del w:id="1383" w:author="rapporteur" w:date="2021-11-15T11:36:00Z">
        <w:r w:rsidRPr="00A74581" w:rsidDel="008B3B7B">
          <w:rPr>
            <w:rFonts w:eastAsia="SimSun"/>
          </w:rPr>
          <w:delText>6.21.3</w:delText>
        </w:r>
        <w:r w:rsidRPr="00CD0114" w:rsidDel="008B3B7B">
          <w:rPr>
            <w:rFonts w:ascii="Calibri" w:eastAsia="DengXian" w:hAnsi="Calibri"/>
            <w:sz w:val="22"/>
            <w:szCs w:val="22"/>
            <w:lang w:val="en-US" w:eastAsia="sv-SE"/>
          </w:rPr>
          <w:tab/>
        </w:r>
        <w:r w:rsidRPr="00A74581" w:rsidDel="008B3B7B">
          <w:rPr>
            <w:rFonts w:eastAsia="SimSun"/>
          </w:rPr>
          <w:delText>System impact</w:delText>
        </w:r>
        <w:r w:rsidDel="008B3B7B">
          <w:tab/>
        </w:r>
        <w:r w:rsidDel="008B3B7B">
          <w:fldChar w:fldCharType="begin"/>
        </w:r>
        <w:r w:rsidDel="008B3B7B">
          <w:delInstrText xml:space="preserve"> PAGEREF _Toc84587218 \h </w:delInstrText>
        </w:r>
        <w:r w:rsidDel="008B3B7B">
          <w:fldChar w:fldCharType="separate"/>
        </w:r>
      </w:del>
      <w:ins w:id="1384" w:author="rapporteur" w:date="2021-11-15T11:36:00Z">
        <w:r w:rsidR="008B3B7B">
          <w:rPr>
            <w:b/>
            <w:bCs/>
            <w:lang w:val="en-US"/>
          </w:rPr>
          <w:t>Error! Bookmark not defined.</w:t>
        </w:r>
      </w:ins>
      <w:del w:id="1385" w:author="rapporteur" w:date="2021-11-15T11:36:00Z">
        <w:r w:rsidDel="008B3B7B">
          <w:delText>75</w:delText>
        </w:r>
        <w:r w:rsidDel="008B3B7B">
          <w:fldChar w:fldCharType="end"/>
        </w:r>
      </w:del>
    </w:p>
    <w:p w14:paraId="3B0E23CD" w14:textId="07390175" w:rsidR="00E2622C" w:rsidRPr="00CD0114" w:rsidDel="008B3B7B" w:rsidRDefault="00E2622C">
      <w:pPr>
        <w:pStyle w:val="TOC3"/>
        <w:rPr>
          <w:del w:id="1386" w:author="rapporteur" w:date="2021-11-15T11:36:00Z"/>
          <w:rFonts w:ascii="Calibri" w:eastAsia="DengXian" w:hAnsi="Calibri"/>
          <w:sz w:val="22"/>
          <w:szCs w:val="22"/>
          <w:lang w:val="en-US" w:eastAsia="sv-SE"/>
        </w:rPr>
      </w:pPr>
      <w:del w:id="1387" w:author="rapporteur" w:date="2021-11-15T11:36:00Z">
        <w:r w:rsidRPr="00A74581" w:rsidDel="008B3B7B">
          <w:rPr>
            <w:rFonts w:eastAsia="SimSun"/>
          </w:rPr>
          <w:delText>6.21.4</w:delText>
        </w:r>
        <w:r w:rsidRPr="00CD0114" w:rsidDel="008B3B7B">
          <w:rPr>
            <w:rFonts w:ascii="Calibri" w:eastAsia="DengXian" w:hAnsi="Calibri"/>
            <w:sz w:val="22"/>
            <w:szCs w:val="22"/>
            <w:lang w:val="en-US" w:eastAsia="sv-SE"/>
          </w:rPr>
          <w:tab/>
        </w:r>
        <w:r w:rsidRPr="00A74581" w:rsidDel="008B3B7B">
          <w:rPr>
            <w:rFonts w:eastAsia="SimSun"/>
          </w:rPr>
          <w:delText>Evaluation</w:delText>
        </w:r>
        <w:r w:rsidDel="008B3B7B">
          <w:tab/>
        </w:r>
        <w:r w:rsidDel="008B3B7B">
          <w:fldChar w:fldCharType="begin"/>
        </w:r>
        <w:r w:rsidDel="008B3B7B">
          <w:delInstrText xml:space="preserve"> PAGEREF _Toc84587219 \h </w:delInstrText>
        </w:r>
        <w:r w:rsidDel="008B3B7B">
          <w:fldChar w:fldCharType="separate"/>
        </w:r>
      </w:del>
      <w:ins w:id="1388" w:author="rapporteur" w:date="2021-11-15T11:36:00Z">
        <w:r w:rsidR="008B3B7B">
          <w:rPr>
            <w:b/>
            <w:bCs/>
            <w:lang w:val="en-US"/>
          </w:rPr>
          <w:t>Error! Bookmark not defined.</w:t>
        </w:r>
      </w:ins>
      <w:del w:id="1389" w:author="rapporteur" w:date="2021-11-15T11:36:00Z">
        <w:r w:rsidDel="008B3B7B">
          <w:delText>75</w:delText>
        </w:r>
        <w:r w:rsidDel="008B3B7B">
          <w:fldChar w:fldCharType="end"/>
        </w:r>
      </w:del>
    </w:p>
    <w:p w14:paraId="28803FCC" w14:textId="31CF9292" w:rsidR="00E2622C" w:rsidRPr="005B2203" w:rsidDel="008B3B7B" w:rsidRDefault="00E2622C">
      <w:pPr>
        <w:pStyle w:val="TOC2"/>
        <w:rPr>
          <w:del w:id="1390" w:author="rapporteur" w:date="2021-11-15T11:36:00Z"/>
          <w:lang w:val="en-US"/>
        </w:rPr>
      </w:pPr>
      <w:del w:id="1391" w:author="rapporteur" w:date="2021-11-15T11:36:00Z">
        <w:r w:rsidRPr="00A74581" w:rsidDel="008B3B7B">
          <w:rPr>
            <w:rFonts w:eastAsia="SimSun"/>
          </w:rPr>
          <w:delText>6.22</w:delText>
        </w:r>
        <w:r w:rsidRPr="005B2203" w:rsidDel="008B3B7B">
          <w:rPr>
            <w:lang w:val="en-US"/>
          </w:rPr>
          <w:tab/>
        </w:r>
        <w:r w:rsidRPr="00A74581" w:rsidDel="008B3B7B">
          <w:rPr>
            <w:rFonts w:eastAsia="SimSun"/>
          </w:rPr>
          <w:delText>Solution #22: Solution for onboarding and provisioning</w:delText>
        </w:r>
        <w:r w:rsidDel="008B3B7B">
          <w:tab/>
        </w:r>
        <w:r w:rsidDel="008B3B7B">
          <w:fldChar w:fldCharType="begin"/>
        </w:r>
        <w:r w:rsidDel="008B3B7B">
          <w:delInstrText xml:space="preserve"> PAGEREF _Toc84587220 \h </w:delInstrText>
        </w:r>
        <w:r w:rsidDel="008B3B7B">
          <w:fldChar w:fldCharType="separate"/>
        </w:r>
      </w:del>
      <w:ins w:id="1392" w:author="rapporteur" w:date="2021-11-15T11:36:00Z">
        <w:r w:rsidR="008B3B7B">
          <w:rPr>
            <w:b/>
            <w:bCs/>
            <w:lang w:val="en-US"/>
          </w:rPr>
          <w:t>Error! Bookmark not defined.</w:t>
        </w:r>
      </w:ins>
      <w:del w:id="1393" w:author="rapporteur" w:date="2021-11-15T11:36:00Z">
        <w:r w:rsidDel="008B3B7B">
          <w:delText>75</w:delText>
        </w:r>
        <w:r w:rsidDel="008B3B7B">
          <w:fldChar w:fldCharType="end"/>
        </w:r>
      </w:del>
    </w:p>
    <w:p w14:paraId="5B1C4428" w14:textId="41805381" w:rsidR="00E2622C" w:rsidRPr="005B2203" w:rsidDel="008B3B7B" w:rsidRDefault="00E2622C">
      <w:pPr>
        <w:pStyle w:val="TOC3"/>
        <w:rPr>
          <w:del w:id="1394" w:author="rapporteur" w:date="2021-11-15T11:36:00Z"/>
          <w:lang w:val="en-US"/>
        </w:rPr>
      </w:pPr>
      <w:del w:id="1395" w:author="rapporteur" w:date="2021-11-15T11:36:00Z">
        <w:r w:rsidRPr="00A74581" w:rsidDel="008B3B7B">
          <w:rPr>
            <w:rFonts w:eastAsia="SimSun"/>
          </w:rPr>
          <w:delText>6.22.1</w:delText>
        </w:r>
        <w:r w:rsidRPr="005B2203" w:rsidDel="008B3B7B">
          <w:rPr>
            <w:lang w:val="en-US"/>
          </w:rPr>
          <w:tab/>
        </w:r>
        <w:r w:rsidRPr="00A74581" w:rsidDel="008B3B7B">
          <w:rPr>
            <w:rFonts w:eastAsia="SimSun"/>
          </w:rPr>
          <w:delText>Introduction</w:delText>
        </w:r>
        <w:r w:rsidDel="008B3B7B">
          <w:tab/>
        </w:r>
        <w:r w:rsidDel="008B3B7B">
          <w:fldChar w:fldCharType="begin"/>
        </w:r>
        <w:r w:rsidDel="008B3B7B">
          <w:delInstrText xml:space="preserve"> PAGEREF _Toc84587221 \h </w:delInstrText>
        </w:r>
        <w:r w:rsidDel="008B3B7B">
          <w:fldChar w:fldCharType="separate"/>
        </w:r>
      </w:del>
      <w:ins w:id="1396" w:author="rapporteur" w:date="2021-11-15T11:36:00Z">
        <w:r w:rsidR="008B3B7B">
          <w:rPr>
            <w:b/>
            <w:bCs/>
            <w:lang w:val="en-US"/>
          </w:rPr>
          <w:t>Error! Bookmark not defined.</w:t>
        </w:r>
      </w:ins>
      <w:del w:id="1397" w:author="rapporteur" w:date="2021-11-15T11:36:00Z">
        <w:r w:rsidDel="008B3B7B">
          <w:delText>75</w:delText>
        </w:r>
        <w:r w:rsidDel="008B3B7B">
          <w:fldChar w:fldCharType="end"/>
        </w:r>
      </w:del>
    </w:p>
    <w:p w14:paraId="666FA492" w14:textId="0F43036A" w:rsidR="00E2622C" w:rsidRPr="005B2203" w:rsidDel="008B3B7B" w:rsidRDefault="00E2622C">
      <w:pPr>
        <w:pStyle w:val="TOC3"/>
        <w:rPr>
          <w:del w:id="1398" w:author="rapporteur" w:date="2021-11-15T11:36:00Z"/>
          <w:lang w:val="en-US"/>
        </w:rPr>
      </w:pPr>
      <w:del w:id="1399" w:author="rapporteur" w:date="2021-11-15T11:36:00Z">
        <w:r w:rsidRPr="00A74581" w:rsidDel="008B3B7B">
          <w:rPr>
            <w:rFonts w:eastAsia="SimSun"/>
          </w:rPr>
          <w:delText>6.22.2</w:delText>
        </w:r>
        <w:r w:rsidRPr="005B2203" w:rsidDel="008B3B7B">
          <w:rPr>
            <w:lang w:val="en-US"/>
          </w:rPr>
          <w:tab/>
        </w:r>
        <w:r w:rsidRPr="00A74581" w:rsidDel="008B3B7B">
          <w:rPr>
            <w:rFonts w:eastAsia="SimSun"/>
          </w:rPr>
          <w:delText>Solution details</w:delText>
        </w:r>
        <w:r w:rsidDel="008B3B7B">
          <w:tab/>
        </w:r>
        <w:r w:rsidDel="008B3B7B">
          <w:fldChar w:fldCharType="begin"/>
        </w:r>
        <w:r w:rsidDel="008B3B7B">
          <w:delInstrText xml:space="preserve"> PAGEREF _Toc84587222 \h </w:delInstrText>
        </w:r>
        <w:r w:rsidDel="008B3B7B">
          <w:fldChar w:fldCharType="separate"/>
        </w:r>
      </w:del>
      <w:ins w:id="1400" w:author="rapporteur" w:date="2021-11-15T11:36:00Z">
        <w:r w:rsidR="008B3B7B">
          <w:rPr>
            <w:b/>
            <w:bCs/>
            <w:lang w:val="en-US"/>
          </w:rPr>
          <w:t>Error! Bookmark not defined.</w:t>
        </w:r>
      </w:ins>
      <w:del w:id="1401" w:author="rapporteur" w:date="2021-11-15T11:36:00Z">
        <w:r w:rsidDel="008B3B7B">
          <w:delText>75</w:delText>
        </w:r>
        <w:r w:rsidDel="008B3B7B">
          <w:fldChar w:fldCharType="end"/>
        </w:r>
      </w:del>
    </w:p>
    <w:p w14:paraId="64096069" w14:textId="5FB40EC8" w:rsidR="00E2622C" w:rsidRPr="005B2203" w:rsidDel="008B3B7B" w:rsidRDefault="00E2622C">
      <w:pPr>
        <w:pStyle w:val="TOC3"/>
        <w:rPr>
          <w:del w:id="1402" w:author="rapporteur" w:date="2021-11-15T11:36:00Z"/>
          <w:lang w:val="en-US"/>
        </w:rPr>
      </w:pPr>
      <w:del w:id="1403" w:author="rapporteur" w:date="2021-11-15T11:36:00Z">
        <w:r w:rsidRPr="00A74581" w:rsidDel="008B3B7B">
          <w:rPr>
            <w:rFonts w:eastAsia="SimSun"/>
          </w:rPr>
          <w:delText>6.22.3</w:delText>
        </w:r>
        <w:r w:rsidRPr="005B2203" w:rsidDel="008B3B7B">
          <w:rPr>
            <w:lang w:val="en-US"/>
          </w:rPr>
          <w:tab/>
        </w:r>
        <w:r w:rsidRPr="00A74581" w:rsidDel="008B3B7B">
          <w:rPr>
            <w:rFonts w:eastAsia="SimSun"/>
          </w:rPr>
          <w:delText>System impact</w:delText>
        </w:r>
        <w:r w:rsidDel="008B3B7B">
          <w:tab/>
        </w:r>
        <w:r w:rsidDel="008B3B7B">
          <w:fldChar w:fldCharType="begin"/>
        </w:r>
        <w:r w:rsidDel="008B3B7B">
          <w:delInstrText xml:space="preserve"> PAGEREF _Toc84587223 \h </w:delInstrText>
        </w:r>
        <w:r w:rsidDel="008B3B7B">
          <w:fldChar w:fldCharType="separate"/>
        </w:r>
      </w:del>
      <w:ins w:id="1404" w:author="rapporteur" w:date="2021-11-15T11:36:00Z">
        <w:r w:rsidR="008B3B7B">
          <w:rPr>
            <w:b/>
            <w:bCs/>
            <w:lang w:val="en-US"/>
          </w:rPr>
          <w:t>Error! Bookmark not defined.</w:t>
        </w:r>
      </w:ins>
      <w:del w:id="1405" w:author="rapporteur" w:date="2021-11-15T11:36:00Z">
        <w:r w:rsidDel="008B3B7B">
          <w:delText>77</w:delText>
        </w:r>
        <w:r w:rsidDel="008B3B7B">
          <w:fldChar w:fldCharType="end"/>
        </w:r>
      </w:del>
    </w:p>
    <w:p w14:paraId="56C48126" w14:textId="1D94F2CA" w:rsidR="00E2622C" w:rsidRPr="005B2203" w:rsidDel="008B3B7B" w:rsidRDefault="00E2622C">
      <w:pPr>
        <w:pStyle w:val="TOC3"/>
        <w:rPr>
          <w:del w:id="1406" w:author="rapporteur" w:date="2021-11-15T11:36:00Z"/>
          <w:lang w:val="en-US"/>
        </w:rPr>
      </w:pPr>
      <w:del w:id="1407" w:author="rapporteur" w:date="2021-11-15T11:36:00Z">
        <w:r w:rsidRPr="00A74581" w:rsidDel="008B3B7B">
          <w:rPr>
            <w:rFonts w:eastAsia="SimSun"/>
          </w:rPr>
          <w:delText>6.22.3</w:delText>
        </w:r>
        <w:r w:rsidRPr="005B2203" w:rsidDel="008B3B7B">
          <w:rPr>
            <w:lang w:val="en-US"/>
          </w:rPr>
          <w:tab/>
        </w:r>
        <w:r w:rsidRPr="00A74581" w:rsidDel="008B3B7B">
          <w:rPr>
            <w:rFonts w:eastAsia="SimSun"/>
          </w:rPr>
          <w:delText>Evaluation</w:delText>
        </w:r>
        <w:r w:rsidDel="008B3B7B">
          <w:tab/>
        </w:r>
        <w:r w:rsidDel="008B3B7B">
          <w:fldChar w:fldCharType="begin"/>
        </w:r>
        <w:r w:rsidDel="008B3B7B">
          <w:delInstrText xml:space="preserve"> PAGEREF _Toc84587224 \h </w:delInstrText>
        </w:r>
        <w:r w:rsidDel="008B3B7B">
          <w:fldChar w:fldCharType="separate"/>
        </w:r>
      </w:del>
      <w:ins w:id="1408" w:author="rapporteur" w:date="2021-11-15T11:36:00Z">
        <w:r w:rsidR="008B3B7B">
          <w:rPr>
            <w:b/>
            <w:bCs/>
            <w:lang w:val="en-US"/>
          </w:rPr>
          <w:t>Error! Bookmark not defined.</w:t>
        </w:r>
      </w:ins>
      <w:del w:id="1409" w:author="rapporteur" w:date="2021-11-15T11:36:00Z">
        <w:r w:rsidDel="008B3B7B">
          <w:delText>77</w:delText>
        </w:r>
        <w:r w:rsidDel="008B3B7B">
          <w:fldChar w:fldCharType="end"/>
        </w:r>
      </w:del>
    </w:p>
    <w:p w14:paraId="4B9B62F3" w14:textId="09B3DE97" w:rsidR="00E2622C" w:rsidRPr="005B2203" w:rsidDel="008B3B7B" w:rsidRDefault="00E2622C">
      <w:pPr>
        <w:pStyle w:val="TOC2"/>
        <w:rPr>
          <w:del w:id="1410" w:author="rapporteur" w:date="2021-11-15T11:36:00Z"/>
          <w:lang w:val="en-US"/>
        </w:rPr>
      </w:pPr>
      <w:del w:id="1411" w:author="rapporteur" w:date="2021-11-15T11:36:00Z">
        <w:r w:rsidRPr="00A74581" w:rsidDel="008B3B7B">
          <w:rPr>
            <w:rFonts w:eastAsia="SimSun"/>
          </w:rPr>
          <w:delText>6.23</w:delText>
        </w:r>
        <w:r w:rsidRPr="005B2203" w:rsidDel="008B3B7B">
          <w:rPr>
            <w:lang w:val="en-US"/>
          </w:rPr>
          <w:tab/>
        </w:r>
        <w:r w:rsidRPr="00A74581" w:rsidDel="008B3B7B">
          <w:rPr>
            <w:rFonts w:eastAsia="SimSun"/>
          </w:rPr>
          <w:delText>Solution #23: Solution to enable onboarding and secured UE access based on credentials owned by an external entity</w:delText>
        </w:r>
        <w:r w:rsidDel="008B3B7B">
          <w:tab/>
        </w:r>
        <w:r w:rsidDel="008B3B7B">
          <w:fldChar w:fldCharType="begin"/>
        </w:r>
        <w:r w:rsidDel="008B3B7B">
          <w:delInstrText xml:space="preserve"> PAGEREF _Toc84587225 \h </w:delInstrText>
        </w:r>
        <w:r w:rsidDel="008B3B7B">
          <w:fldChar w:fldCharType="separate"/>
        </w:r>
      </w:del>
      <w:ins w:id="1412" w:author="rapporteur" w:date="2021-11-15T11:36:00Z">
        <w:r w:rsidR="008B3B7B">
          <w:rPr>
            <w:b/>
            <w:bCs/>
            <w:lang w:val="en-US"/>
          </w:rPr>
          <w:t>Error! Bookmark not defined.</w:t>
        </w:r>
      </w:ins>
      <w:del w:id="1413" w:author="rapporteur" w:date="2021-11-15T11:36:00Z">
        <w:r w:rsidDel="008B3B7B">
          <w:delText>78</w:delText>
        </w:r>
        <w:r w:rsidDel="008B3B7B">
          <w:fldChar w:fldCharType="end"/>
        </w:r>
      </w:del>
    </w:p>
    <w:p w14:paraId="232FDD72" w14:textId="021FBFDA" w:rsidR="00E2622C" w:rsidRPr="005B2203" w:rsidDel="008B3B7B" w:rsidRDefault="00E2622C">
      <w:pPr>
        <w:pStyle w:val="TOC3"/>
        <w:rPr>
          <w:del w:id="1414" w:author="rapporteur" w:date="2021-11-15T11:36:00Z"/>
          <w:lang w:val="en-US"/>
        </w:rPr>
      </w:pPr>
      <w:del w:id="1415" w:author="rapporteur" w:date="2021-11-15T11:36:00Z">
        <w:r w:rsidRPr="00A74581" w:rsidDel="008B3B7B">
          <w:rPr>
            <w:rFonts w:eastAsia="SimSun"/>
          </w:rPr>
          <w:delText>6.23.1</w:delText>
        </w:r>
        <w:r w:rsidRPr="005B2203" w:rsidDel="008B3B7B">
          <w:rPr>
            <w:lang w:val="en-US"/>
          </w:rPr>
          <w:tab/>
        </w:r>
        <w:r w:rsidRPr="00A74581" w:rsidDel="008B3B7B">
          <w:rPr>
            <w:rFonts w:eastAsia="SimSun"/>
          </w:rPr>
          <w:delText>Introduction</w:delText>
        </w:r>
        <w:r w:rsidDel="008B3B7B">
          <w:tab/>
        </w:r>
        <w:r w:rsidDel="008B3B7B">
          <w:fldChar w:fldCharType="begin"/>
        </w:r>
        <w:r w:rsidDel="008B3B7B">
          <w:delInstrText xml:space="preserve"> PAGEREF _Toc84587226 \h </w:delInstrText>
        </w:r>
        <w:r w:rsidDel="008B3B7B">
          <w:fldChar w:fldCharType="separate"/>
        </w:r>
      </w:del>
      <w:ins w:id="1416" w:author="rapporteur" w:date="2021-11-15T11:36:00Z">
        <w:r w:rsidR="008B3B7B">
          <w:rPr>
            <w:b/>
            <w:bCs/>
            <w:lang w:val="en-US"/>
          </w:rPr>
          <w:t>Error! Bookmark not defined.</w:t>
        </w:r>
      </w:ins>
      <w:del w:id="1417" w:author="rapporteur" w:date="2021-11-15T11:36:00Z">
        <w:r w:rsidDel="008B3B7B">
          <w:delText>78</w:delText>
        </w:r>
        <w:r w:rsidDel="008B3B7B">
          <w:fldChar w:fldCharType="end"/>
        </w:r>
      </w:del>
    </w:p>
    <w:p w14:paraId="7E4F17BB" w14:textId="3D820D0B" w:rsidR="00E2622C" w:rsidRPr="005B2203" w:rsidDel="008B3B7B" w:rsidRDefault="00E2622C">
      <w:pPr>
        <w:pStyle w:val="TOC3"/>
        <w:rPr>
          <w:del w:id="1418" w:author="rapporteur" w:date="2021-11-15T11:36:00Z"/>
          <w:lang w:val="en-US"/>
        </w:rPr>
      </w:pPr>
      <w:del w:id="1419" w:author="rapporteur" w:date="2021-11-15T11:36:00Z">
        <w:r w:rsidRPr="00A74581" w:rsidDel="008B3B7B">
          <w:rPr>
            <w:rFonts w:eastAsia="SimSun"/>
          </w:rPr>
          <w:delText>6.23.2</w:delText>
        </w:r>
        <w:r w:rsidRPr="005B2203" w:rsidDel="008B3B7B">
          <w:rPr>
            <w:lang w:val="en-US"/>
          </w:rPr>
          <w:tab/>
        </w:r>
        <w:r w:rsidRPr="00A74581" w:rsidDel="008B3B7B">
          <w:rPr>
            <w:rFonts w:eastAsia="SimSun"/>
          </w:rPr>
          <w:delText>Solution details</w:delText>
        </w:r>
        <w:r w:rsidDel="008B3B7B">
          <w:tab/>
        </w:r>
        <w:r w:rsidDel="008B3B7B">
          <w:fldChar w:fldCharType="begin"/>
        </w:r>
        <w:r w:rsidDel="008B3B7B">
          <w:delInstrText xml:space="preserve"> PAGEREF _Toc84587227 \h </w:delInstrText>
        </w:r>
        <w:r w:rsidDel="008B3B7B">
          <w:fldChar w:fldCharType="separate"/>
        </w:r>
      </w:del>
      <w:ins w:id="1420" w:author="rapporteur" w:date="2021-11-15T11:36:00Z">
        <w:r w:rsidR="008B3B7B">
          <w:rPr>
            <w:b/>
            <w:bCs/>
            <w:lang w:val="en-US"/>
          </w:rPr>
          <w:t>Error! Bookmark not defined.</w:t>
        </w:r>
      </w:ins>
      <w:del w:id="1421" w:author="rapporteur" w:date="2021-11-15T11:36:00Z">
        <w:r w:rsidDel="008B3B7B">
          <w:delText>78</w:delText>
        </w:r>
        <w:r w:rsidDel="008B3B7B">
          <w:fldChar w:fldCharType="end"/>
        </w:r>
      </w:del>
    </w:p>
    <w:p w14:paraId="3B4E5F6A" w14:textId="1CA962B8" w:rsidR="00E2622C" w:rsidRPr="005B2203" w:rsidDel="008B3B7B" w:rsidRDefault="00E2622C">
      <w:pPr>
        <w:pStyle w:val="TOC3"/>
        <w:rPr>
          <w:del w:id="1422" w:author="rapporteur" w:date="2021-11-15T11:36:00Z"/>
          <w:lang w:val="en-US"/>
        </w:rPr>
      </w:pPr>
      <w:del w:id="1423" w:author="rapporteur" w:date="2021-11-15T11:36:00Z">
        <w:r w:rsidRPr="00A74581" w:rsidDel="008B3B7B">
          <w:rPr>
            <w:rFonts w:eastAsia="SimSun"/>
          </w:rPr>
          <w:delText>6.23.3</w:delText>
        </w:r>
        <w:r w:rsidRPr="005B2203" w:rsidDel="008B3B7B">
          <w:rPr>
            <w:lang w:val="en-US"/>
          </w:rPr>
          <w:tab/>
        </w:r>
        <w:r w:rsidRPr="00A74581" w:rsidDel="008B3B7B">
          <w:rPr>
            <w:rFonts w:eastAsia="SimSun"/>
          </w:rPr>
          <w:delText>System impact</w:delText>
        </w:r>
        <w:r w:rsidDel="008B3B7B">
          <w:tab/>
        </w:r>
        <w:r w:rsidDel="008B3B7B">
          <w:fldChar w:fldCharType="begin"/>
        </w:r>
        <w:r w:rsidDel="008B3B7B">
          <w:delInstrText xml:space="preserve"> PAGEREF _Toc84587228 \h </w:delInstrText>
        </w:r>
        <w:r w:rsidDel="008B3B7B">
          <w:fldChar w:fldCharType="separate"/>
        </w:r>
      </w:del>
      <w:ins w:id="1424" w:author="rapporteur" w:date="2021-11-15T11:36:00Z">
        <w:r w:rsidR="008B3B7B">
          <w:rPr>
            <w:b/>
            <w:bCs/>
            <w:lang w:val="en-US"/>
          </w:rPr>
          <w:t>Error! Bookmark not defined.</w:t>
        </w:r>
      </w:ins>
      <w:del w:id="1425" w:author="rapporteur" w:date="2021-11-15T11:36:00Z">
        <w:r w:rsidDel="008B3B7B">
          <w:delText>80</w:delText>
        </w:r>
        <w:r w:rsidDel="008B3B7B">
          <w:fldChar w:fldCharType="end"/>
        </w:r>
      </w:del>
    </w:p>
    <w:p w14:paraId="48AF305C" w14:textId="117F6947" w:rsidR="00E2622C" w:rsidRPr="005B2203" w:rsidDel="008B3B7B" w:rsidRDefault="00E2622C">
      <w:pPr>
        <w:pStyle w:val="TOC3"/>
        <w:rPr>
          <w:del w:id="1426" w:author="rapporteur" w:date="2021-11-15T11:36:00Z"/>
          <w:lang w:val="en-US"/>
        </w:rPr>
      </w:pPr>
      <w:del w:id="1427" w:author="rapporteur" w:date="2021-11-15T11:36:00Z">
        <w:r w:rsidRPr="00A74581" w:rsidDel="008B3B7B">
          <w:rPr>
            <w:rFonts w:eastAsia="SimSun"/>
          </w:rPr>
          <w:delText>6.23.4</w:delText>
        </w:r>
        <w:r w:rsidRPr="005B2203" w:rsidDel="008B3B7B">
          <w:rPr>
            <w:lang w:val="en-US"/>
          </w:rPr>
          <w:tab/>
        </w:r>
        <w:r w:rsidRPr="00A74581" w:rsidDel="008B3B7B">
          <w:rPr>
            <w:rFonts w:eastAsia="SimSun"/>
          </w:rPr>
          <w:delText>Evaluation</w:delText>
        </w:r>
        <w:r w:rsidDel="008B3B7B">
          <w:tab/>
        </w:r>
        <w:r w:rsidDel="008B3B7B">
          <w:fldChar w:fldCharType="begin"/>
        </w:r>
        <w:r w:rsidDel="008B3B7B">
          <w:delInstrText xml:space="preserve"> PAGEREF _Toc84587229 \h </w:delInstrText>
        </w:r>
        <w:r w:rsidDel="008B3B7B">
          <w:fldChar w:fldCharType="separate"/>
        </w:r>
      </w:del>
      <w:ins w:id="1428" w:author="rapporteur" w:date="2021-11-15T11:36:00Z">
        <w:r w:rsidR="008B3B7B">
          <w:rPr>
            <w:b/>
            <w:bCs/>
            <w:lang w:val="en-US"/>
          </w:rPr>
          <w:t>Error! Bookmark not defined.</w:t>
        </w:r>
      </w:ins>
      <w:del w:id="1429" w:author="rapporteur" w:date="2021-11-15T11:36:00Z">
        <w:r w:rsidDel="008B3B7B">
          <w:delText>80</w:delText>
        </w:r>
        <w:r w:rsidDel="008B3B7B">
          <w:fldChar w:fldCharType="end"/>
        </w:r>
      </w:del>
    </w:p>
    <w:p w14:paraId="03DF24DF" w14:textId="2E58ED17" w:rsidR="00E2622C" w:rsidRPr="005B2203" w:rsidDel="008B3B7B" w:rsidRDefault="00E2622C">
      <w:pPr>
        <w:pStyle w:val="TOC2"/>
        <w:rPr>
          <w:del w:id="1430" w:author="rapporteur" w:date="2021-11-15T11:36:00Z"/>
          <w:lang w:val="en-US"/>
        </w:rPr>
      </w:pPr>
      <w:del w:id="1431" w:author="rapporteur" w:date="2021-11-15T11:36:00Z">
        <w:r w:rsidRPr="00A74581" w:rsidDel="008B3B7B">
          <w:rPr>
            <w:rFonts w:eastAsia="SimSun"/>
          </w:rPr>
          <w:delText>6.24</w:delText>
        </w:r>
        <w:r w:rsidRPr="005B2203" w:rsidDel="008B3B7B">
          <w:rPr>
            <w:lang w:val="en-US"/>
          </w:rPr>
          <w:tab/>
        </w:r>
        <w:r w:rsidRPr="00A74581" w:rsidDel="008B3B7B">
          <w:rPr>
            <w:rFonts w:eastAsia="SimSun"/>
          </w:rPr>
          <w:delText>Solution #24: Secure mutually authenticated onboarding without DCS</w:delText>
        </w:r>
        <w:r w:rsidDel="008B3B7B">
          <w:tab/>
        </w:r>
        <w:r w:rsidDel="008B3B7B">
          <w:fldChar w:fldCharType="begin"/>
        </w:r>
        <w:r w:rsidDel="008B3B7B">
          <w:delInstrText xml:space="preserve"> PAGEREF _Toc84587230 \h </w:delInstrText>
        </w:r>
        <w:r w:rsidDel="008B3B7B">
          <w:fldChar w:fldCharType="separate"/>
        </w:r>
      </w:del>
      <w:ins w:id="1432" w:author="rapporteur" w:date="2021-11-15T11:36:00Z">
        <w:r w:rsidR="008B3B7B">
          <w:rPr>
            <w:b/>
            <w:bCs/>
            <w:lang w:val="en-US"/>
          </w:rPr>
          <w:t>Error! Bookmark not defined.</w:t>
        </w:r>
      </w:ins>
      <w:del w:id="1433" w:author="rapporteur" w:date="2021-11-15T11:36:00Z">
        <w:r w:rsidDel="008B3B7B">
          <w:delText>81</w:delText>
        </w:r>
        <w:r w:rsidDel="008B3B7B">
          <w:fldChar w:fldCharType="end"/>
        </w:r>
      </w:del>
    </w:p>
    <w:p w14:paraId="2296449F" w14:textId="17988F3D" w:rsidR="00E2622C" w:rsidRPr="005B2203" w:rsidDel="008B3B7B" w:rsidRDefault="00E2622C">
      <w:pPr>
        <w:pStyle w:val="TOC3"/>
        <w:rPr>
          <w:del w:id="1434" w:author="rapporteur" w:date="2021-11-15T11:36:00Z"/>
          <w:lang w:val="en-US"/>
        </w:rPr>
      </w:pPr>
      <w:del w:id="1435" w:author="rapporteur" w:date="2021-11-15T11:36:00Z">
        <w:r w:rsidRPr="00A74581" w:rsidDel="008B3B7B">
          <w:rPr>
            <w:rFonts w:eastAsia="SimSun"/>
          </w:rPr>
          <w:delText>6.24.1</w:delText>
        </w:r>
        <w:r w:rsidRPr="005B2203" w:rsidDel="008B3B7B">
          <w:rPr>
            <w:lang w:val="en-US"/>
          </w:rPr>
          <w:tab/>
        </w:r>
        <w:r w:rsidRPr="00A74581" w:rsidDel="008B3B7B">
          <w:rPr>
            <w:rFonts w:eastAsia="SimSun"/>
          </w:rPr>
          <w:delText>Introduction</w:delText>
        </w:r>
        <w:r w:rsidDel="008B3B7B">
          <w:tab/>
        </w:r>
        <w:r w:rsidDel="008B3B7B">
          <w:fldChar w:fldCharType="begin"/>
        </w:r>
        <w:r w:rsidDel="008B3B7B">
          <w:delInstrText xml:space="preserve"> PAGEREF _Toc84587231 \h </w:delInstrText>
        </w:r>
        <w:r w:rsidDel="008B3B7B">
          <w:fldChar w:fldCharType="separate"/>
        </w:r>
      </w:del>
      <w:ins w:id="1436" w:author="rapporteur" w:date="2021-11-15T11:36:00Z">
        <w:r w:rsidR="008B3B7B">
          <w:rPr>
            <w:b/>
            <w:bCs/>
            <w:lang w:val="en-US"/>
          </w:rPr>
          <w:t>Error! Bookmark not defined.</w:t>
        </w:r>
      </w:ins>
      <w:del w:id="1437" w:author="rapporteur" w:date="2021-11-15T11:36:00Z">
        <w:r w:rsidDel="008B3B7B">
          <w:delText>81</w:delText>
        </w:r>
        <w:r w:rsidDel="008B3B7B">
          <w:fldChar w:fldCharType="end"/>
        </w:r>
      </w:del>
    </w:p>
    <w:p w14:paraId="79D357C8" w14:textId="4C1AA55D" w:rsidR="00E2622C" w:rsidRPr="005B2203" w:rsidDel="008B3B7B" w:rsidRDefault="00E2622C">
      <w:pPr>
        <w:pStyle w:val="TOC3"/>
        <w:rPr>
          <w:del w:id="1438" w:author="rapporteur" w:date="2021-11-15T11:36:00Z"/>
          <w:lang w:val="en-US"/>
        </w:rPr>
      </w:pPr>
      <w:del w:id="1439" w:author="rapporteur" w:date="2021-11-15T11:36:00Z">
        <w:r w:rsidRPr="00A74581" w:rsidDel="008B3B7B">
          <w:rPr>
            <w:rFonts w:eastAsia="SimSun"/>
          </w:rPr>
          <w:delText>6.24.2</w:delText>
        </w:r>
        <w:r w:rsidRPr="005B2203" w:rsidDel="008B3B7B">
          <w:rPr>
            <w:lang w:val="en-US"/>
          </w:rPr>
          <w:tab/>
        </w:r>
        <w:r w:rsidRPr="00A74581" w:rsidDel="008B3B7B">
          <w:rPr>
            <w:rFonts w:eastAsia="SimSun"/>
          </w:rPr>
          <w:delText>Solution details</w:delText>
        </w:r>
        <w:r w:rsidDel="008B3B7B">
          <w:tab/>
        </w:r>
        <w:r w:rsidDel="008B3B7B">
          <w:fldChar w:fldCharType="begin"/>
        </w:r>
        <w:r w:rsidDel="008B3B7B">
          <w:delInstrText xml:space="preserve"> PAGEREF _Toc84587232 \h </w:delInstrText>
        </w:r>
        <w:r w:rsidDel="008B3B7B">
          <w:fldChar w:fldCharType="separate"/>
        </w:r>
      </w:del>
      <w:ins w:id="1440" w:author="rapporteur" w:date="2021-11-15T11:36:00Z">
        <w:r w:rsidR="008B3B7B">
          <w:rPr>
            <w:b/>
            <w:bCs/>
            <w:lang w:val="en-US"/>
          </w:rPr>
          <w:t>Error! Bookmark not defined.</w:t>
        </w:r>
      </w:ins>
      <w:del w:id="1441" w:author="rapporteur" w:date="2021-11-15T11:36:00Z">
        <w:r w:rsidDel="008B3B7B">
          <w:delText>81</w:delText>
        </w:r>
        <w:r w:rsidDel="008B3B7B">
          <w:fldChar w:fldCharType="end"/>
        </w:r>
      </w:del>
    </w:p>
    <w:p w14:paraId="3BDB938F" w14:textId="554ACCF3" w:rsidR="00E2622C" w:rsidRPr="005B2203" w:rsidDel="008B3B7B" w:rsidRDefault="00E2622C">
      <w:pPr>
        <w:pStyle w:val="TOC3"/>
        <w:rPr>
          <w:del w:id="1442" w:author="rapporteur" w:date="2021-11-15T11:36:00Z"/>
          <w:lang w:val="en-US"/>
        </w:rPr>
      </w:pPr>
      <w:del w:id="1443" w:author="rapporteur" w:date="2021-11-15T11:36:00Z">
        <w:r w:rsidRPr="00A74581" w:rsidDel="008B3B7B">
          <w:rPr>
            <w:rFonts w:eastAsia="SimSun"/>
          </w:rPr>
          <w:delText>6.24.3</w:delText>
        </w:r>
        <w:r w:rsidRPr="005B2203" w:rsidDel="008B3B7B">
          <w:rPr>
            <w:lang w:val="en-US"/>
          </w:rPr>
          <w:tab/>
        </w:r>
        <w:r w:rsidRPr="00A74581" w:rsidDel="008B3B7B">
          <w:rPr>
            <w:rFonts w:eastAsia="SimSun"/>
          </w:rPr>
          <w:delText>System impact</w:delText>
        </w:r>
        <w:r w:rsidDel="008B3B7B">
          <w:tab/>
        </w:r>
        <w:r w:rsidDel="008B3B7B">
          <w:fldChar w:fldCharType="begin"/>
        </w:r>
        <w:r w:rsidDel="008B3B7B">
          <w:delInstrText xml:space="preserve"> PAGEREF _Toc84587233 \h </w:delInstrText>
        </w:r>
        <w:r w:rsidDel="008B3B7B">
          <w:fldChar w:fldCharType="separate"/>
        </w:r>
      </w:del>
      <w:ins w:id="1444" w:author="rapporteur" w:date="2021-11-15T11:36:00Z">
        <w:r w:rsidR="008B3B7B">
          <w:rPr>
            <w:b/>
            <w:bCs/>
            <w:lang w:val="en-US"/>
          </w:rPr>
          <w:t>Error! Bookmark not defined.</w:t>
        </w:r>
      </w:ins>
      <w:del w:id="1445" w:author="rapporteur" w:date="2021-11-15T11:36:00Z">
        <w:r w:rsidDel="008B3B7B">
          <w:delText>83</w:delText>
        </w:r>
        <w:r w:rsidDel="008B3B7B">
          <w:fldChar w:fldCharType="end"/>
        </w:r>
      </w:del>
    </w:p>
    <w:p w14:paraId="71B8B12F" w14:textId="469FA36E" w:rsidR="00E2622C" w:rsidRPr="005B2203" w:rsidDel="008B3B7B" w:rsidRDefault="00E2622C">
      <w:pPr>
        <w:pStyle w:val="TOC3"/>
        <w:rPr>
          <w:del w:id="1446" w:author="rapporteur" w:date="2021-11-15T11:36:00Z"/>
          <w:lang w:val="en-US"/>
        </w:rPr>
      </w:pPr>
      <w:del w:id="1447" w:author="rapporteur" w:date="2021-11-15T11:36:00Z">
        <w:r w:rsidRPr="00A74581" w:rsidDel="008B3B7B">
          <w:rPr>
            <w:rFonts w:eastAsia="SimSun"/>
          </w:rPr>
          <w:lastRenderedPageBreak/>
          <w:delText>6.24.4</w:delText>
        </w:r>
        <w:r w:rsidRPr="005B2203" w:rsidDel="008B3B7B">
          <w:rPr>
            <w:lang w:val="en-US"/>
          </w:rPr>
          <w:tab/>
        </w:r>
        <w:r w:rsidRPr="00A74581" w:rsidDel="008B3B7B">
          <w:rPr>
            <w:rFonts w:eastAsia="SimSun"/>
          </w:rPr>
          <w:delText>Evaluation</w:delText>
        </w:r>
        <w:r w:rsidDel="008B3B7B">
          <w:tab/>
        </w:r>
        <w:r w:rsidDel="008B3B7B">
          <w:fldChar w:fldCharType="begin"/>
        </w:r>
        <w:r w:rsidDel="008B3B7B">
          <w:delInstrText xml:space="preserve"> PAGEREF _Toc84587234 \h </w:delInstrText>
        </w:r>
        <w:r w:rsidDel="008B3B7B">
          <w:fldChar w:fldCharType="separate"/>
        </w:r>
      </w:del>
      <w:ins w:id="1448" w:author="rapporteur" w:date="2021-11-15T11:36:00Z">
        <w:r w:rsidR="008B3B7B">
          <w:rPr>
            <w:b/>
            <w:bCs/>
            <w:lang w:val="en-US"/>
          </w:rPr>
          <w:t>Error! Bookmark not defined.</w:t>
        </w:r>
      </w:ins>
      <w:del w:id="1449" w:author="rapporteur" w:date="2021-11-15T11:36:00Z">
        <w:r w:rsidDel="008B3B7B">
          <w:delText>83</w:delText>
        </w:r>
        <w:r w:rsidDel="008B3B7B">
          <w:fldChar w:fldCharType="end"/>
        </w:r>
      </w:del>
    </w:p>
    <w:p w14:paraId="557248EA" w14:textId="5200B2DD" w:rsidR="00E2622C" w:rsidRPr="005B2203" w:rsidDel="008B3B7B" w:rsidRDefault="00E2622C">
      <w:pPr>
        <w:pStyle w:val="TOC2"/>
        <w:rPr>
          <w:del w:id="1450" w:author="rapporteur" w:date="2021-11-15T11:36:00Z"/>
          <w:lang w:val="en-US"/>
        </w:rPr>
      </w:pPr>
      <w:del w:id="1451" w:author="rapporteur" w:date="2021-11-15T11:36:00Z">
        <w:r w:rsidDel="008B3B7B">
          <w:delText>6.Y</w:delText>
        </w:r>
        <w:r w:rsidRPr="005B2203" w:rsidDel="008B3B7B">
          <w:rPr>
            <w:lang w:val="en-US"/>
          </w:rPr>
          <w:tab/>
        </w:r>
        <w:r w:rsidDel="008B3B7B">
          <w:delText>Solution #Y: &lt;Solution Name&gt;</w:delText>
        </w:r>
        <w:r w:rsidDel="008B3B7B">
          <w:tab/>
        </w:r>
        <w:r w:rsidDel="008B3B7B">
          <w:fldChar w:fldCharType="begin"/>
        </w:r>
        <w:r w:rsidDel="008B3B7B">
          <w:delInstrText xml:space="preserve"> PAGEREF _Toc84587235 \h </w:delInstrText>
        </w:r>
        <w:r w:rsidDel="008B3B7B">
          <w:fldChar w:fldCharType="separate"/>
        </w:r>
      </w:del>
      <w:ins w:id="1452" w:author="rapporteur" w:date="2021-11-15T11:36:00Z">
        <w:r w:rsidR="008B3B7B">
          <w:rPr>
            <w:b/>
            <w:bCs/>
            <w:lang w:val="en-US"/>
          </w:rPr>
          <w:t>Error! Bookmark not defined.</w:t>
        </w:r>
      </w:ins>
      <w:del w:id="1453" w:author="rapporteur" w:date="2021-11-15T11:36:00Z">
        <w:r w:rsidDel="008B3B7B">
          <w:delText>83</w:delText>
        </w:r>
        <w:r w:rsidDel="008B3B7B">
          <w:fldChar w:fldCharType="end"/>
        </w:r>
      </w:del>
    </w:p>
    <w:p w14:paraId="1C642821" w14:textId="57194AA1" w:rsidR="00E2622C" w:rsidRPr="005B2203" w:rsidDel="008B3B7B" w:rsidRDefault="00E2622C">
      <w:pPr>
        <w:pStyle w:val="TOC3"/>
        <w:rPr>
          <w:del w:id="1454" w:author="rapporteur" w:date="2021-11-15T11:36:00Z"/>
          <w:lang w:val="en-US"/>
        </w:rPr>
      </w:pPr>
      <w:del w:id="1455" w:author="rapporteur" w:date="2021-11-15T11:36:00Z">
        <w:r w:rsidDel="008B3B7B">
          <w:delText>6.Y.1</w:delText>
        </w:r>
        <w:r w:rsidRPr="005B2203" w:rsidDel="008B3B7B">
          <w:rPr>
            <w:lang w:val="en-US"/>
          </w:rPr>
          <w:tab/>
        </w:r>
        <w:r w:rsidDel="008B3B7B">
          <w:delText>Introduction</w:delText>
        </w:r>
        <w:r w:rsidDel="008B3B7B">
          <w:tab/>
        </w:r>
        <w:r w:rsidDel="008B3B7B">
          <w:fldChar w:fldCharType="begin"/>
        </w:r>
        <w:r w:rsidDel="008B3B7B">
          <w:delInstrText xml:space="preserve"> PAGEREF _Toc84587236 \h </w:delInstrText>
        </w:r>
        <w:r w:rsidDel="008B3B7B">
          <w:fldChar w:fldCharType="separate"/>
        </w:r>
      </w:del>
      <w:ins w:id="1456" w:author="rapporteur" w:date="2021-11-15T11:36:00Z">
        <w:r w:rsidR="008B3B7B">
          <w:rPr>
            <w:b/>
            <w:bCs/>
            <w:lang w:val="en-US"/>
          </w:rPr>
          <w:t>Error! Bookmark not defined.</w:t>
        </w:r>
      </w:ins>
      <w:del w:id="1457" w:author="rapporteur" w:date="2021-11-15T11:36:00Z">
        <w:r w:rsidDel="008B3B7B">
          <w:delText>83</w:delText>
        </w:r>
        <w:r w:rsidDel="008B3B7B">
          <w:fldChar w:fldCharType="end"/>
        </w:r>
      </w:del>
    </w:p>
    <w:p w14:paraId="49643BC6" w14:textId="1B23765A" w:rsidR="00E2622C" w:rsidRPr="005B2203" w:rsidDel="008B3B7B" w:rsidRDefault="00E2622C">
      <w:pPr>
        <w:pStyle w:val="TOC3"/>
        <w:rPr>
          <w:del w:id="1458" w:author="rapporteur" w:date="2021-11-15T11:36:00Z"/>
          <w:lang w:val="en-US"/>
        </w:rPr>
      </w:pPr>
      <w:del w:id="1459" w:author="rapporteur" w:date="2021-11-15T11:36:00Z">
        <w:r w:rsidDel="008B3B7B">
          <w:delText>6.Y.2</w:delText>
        </w:r>
        <w:r w:rsidRPr="005B2203" w:rsidDel="008B3B7B">
          <w:rPr>
            <w:lang w:val="en-US"/>
          </w:rPr>
          <w:tab/>
        </w:r>
        <w:r w:rsidDel="008B3B7B">
          <w:delText>Solution details</w:delText>
        </w:r>
        <w:r w:rsidDel="008B3B7B">
          <w:tab/>
        </w:r>
        <w:r w:rsidDel="008B3B7B">
          <w:fldChar w:fldCharType="begin"/>
        </w:r>
        <w:r w:rsidDel="008B3B7B">
          <w:delInstrText xml:space="preserve"> PAGEREF _Toc84587237 \h </w:delInstrText>
        </w:r>
        <w:r w:rsidDel="008B3B7B">
          <w:fldChar w:fldCharType="separate"/>
        </w:r>
      </w:del>
      <w:ins w:id="1460" w:author="rapporteur" w:date="2021-11-15T11:36:00Z">
        <w:r w:rsidR="008B3B7B">
          <w:rPr>
            <w:b/>
            <w:bCs/>
            <w:lang w:val="en-US"/>
          </w:rPr>
          <w:t>Error! Bookmark not defined.</w:t>
        </w:r>
      </w:ins>
      <w:del w:id="1461" w:author="rapporteur" w:date="2021-11-15T11:36:00Z">
        <w:r w:rsidDel="008B3B7B">
          <w:delText>83</w:delText>
        </w:r>
        <w:r w:rsidDel="008B3B7B">
          <w:fldChar w:fldCharType="end"/>
        </w:r>
      </w:del>
    </w:p>
    <w:p w14:paraId="25560734" w14:textId="1F6F34F8" w:rsidR="00E2622C" w:rsidRPr="005B2203" w:rsidDel="008B3B7B" w:rsidRDefault="00E2622C">
      <w:pPr>
        <w:pStyle w:val="TOC3"/>
        <w:rPr>
          <w:del w:id="1462" w:author="rapporteur" w:date="2021-11-15T11:36:00Z"/>
          <w:lang w:val="en-US"/>
        </w:rPr>
      </w:pPr>
      <w:del w:id="1463" w:author="rapporteur" w:date="2021-11-15T11:36:00Z">
        <w:r w:rsidDel="008B3B7B">
          <w:delText>6.Y.3</w:delText>
        </w:r>
        <w:r w:rsidRPr="005B2203" w:rsidDel="008B3B7B">
          <w:rPr>
            <w:lang w:val="en-US"/>
          </w:rPr>
          <w:tab/>
        </w:r>
        <w:r w:rsidDel="008B3B7B">
          <w:delText>System impact</w:delText>
        </w:r>
        <w:r w:rsidDel="008B3B7B">
          <w:tab/>
        </w:r>
        <w:r w:rsidDel="008B3B7B">
          <w:fldChar w:fldCharType="begin"/>
        </w:r>
        <w:r w:rsidDel="008B3B7B">
          <w:delInstrText xml:space="preserve"> PAGEREF _Toc84587238 \h </w:delInstrText>
        </w:r>
        <w:r w:rsidDel="008B3B7B">
          <w:fldChar w:fldCharType="separate"/>
        </w:r>
      </w:del>
      <w:ins w:id="1464" w:author="rapporteur" w:date="2021-11-15T11:36:00Z">
        <w:r w:rsidR="008B3B7B">
          <w:rPr>
            <w:b/>
            <w:bCs/>
            <w:lang w:val="en-US"/>
          </w:rPr>
          <w:t>Error! Bookmark not defined.</w:t>
        </w:r>
      </w:ins>
      <w:del w:id="1465" w:author="rapporteur" w:date="2021-11-15T11:36:00Z">
        <w:r w:rsidDel="008B3B7B">
          <w:delText>83</w:delText>
        </w:r>
        <w:r w:rsidDel="008B3B7B">
          <w:fldChar w:fldCharType="end"/>
        </w:r>
      </w:del>
    </w:p>
    <w:p w14:paraId="705F1B6C" w14:textId="02061720" w:rsidR="00E2622C" w:rsidRPr="005B2203" w:rsidDel="008B3B7B" w:rsidRDefault="00E2622C">
      <w:pPr>
        <w:pStyle w:val="TOC3"/>
        <w:rPr>
          <w:del w:id="1466" w:author="rapporteur" w:date="2021-11-15T11:36:00Z"/>
          <w:lang w:val="en-US"/>
        </w:rPr>
      </w:pPr>
      <w:del w:id="1467" w:author="rapporteur" w:date="2021-11-15T11:36:00Z">
        <w:r w:rsidDel="008B3B7B">
          <w:delText>6.Y.4</w:delText>
        </w:r>
        <w:r w:rsidRPr="005B2203" w:rsidDel="008B3B7B">
          <w:rPr>
            <w:lang w:val="en-US"/>
          </w:rPr>
          <w:tab/>
        </w:r>
        <w:r w:rsidDel="008B3B7B">
          <w:delText>Evaluation</w:delText>
        </w:r>
        <w:r w:rsidDel="008B3B7B">
          <w:tab/>
        </w:r>
        <w:r w:rsidDel="008B3B7B">
          <w:fldChar w:fldCharType="begin"/>
        </w:r>
        <w:r w:rsidDel="008B3B7B">
          <w:delInstrText xml:space="preserve"> PAGEREF _Toc84587239 \h </w:delInstrText>
        </w:r>
        <w:r w:rsidDel="008B3B7B">
          <w:fldChar w:fldCharType="separate"/>
        </w:r>
      </w:del>
      <w:ins w:id="1468" w:author="rapporteur" w:date="2021-11-15T11:36:00Z">
        <w:r w:rsidR="008B3B7B">
          <w:rPr>
            <w:b/>
            <w:bCs/>
            <w:lang w:val="en-US"/>
          </w:rPr>
          <w:t>Error! Bookmark not defined.</w:t>
        </w:r>
      </w:ins>
      <w:del w:id="1469" w:author="rapporteur" w:date="2021-11-15T11:36:00Z">
        <w:r w:rsidDel="008B3B7B">
          <w:delText>83</w:delText>
        </w:r>
        <w:r w:rsidDel="008B3B7B">
          <w:fldChar w:fldCharType="end"/>
        </w:r>
      </w:del>
    </w:p>
    <w:p w14:paraId="0BABEDA8" w14:textId="3C19064C" w:rsidR="00E2622C" w:rsidRPr="005B2203" w:rsidDel="008B3B7B" w:rsidRDefault="00E2622C">
      <w:pPr>
        <w:pStyle w:val="TOC1"/>
        <w:rPr>
          <w:del w:id="1470" w:author="rapporteur" w:date="2021-11-15T11:36:00Z"/>
          <w:lang w:val="en-US"/>
        </w:rPr>
      </w:pPr>
      <w:del w:id="1471" w:author="rapporteur" w:date="2021-11-15T11:36:00Z">
        <w:r w:rsidDel="008B3B7B">
          <w:delText>7</w:delText>
        </w:r>
        <w:r w:rsidRPr="005B2203" w:rsidDel="008B3B7B">
          <w:rPr>
            <w:lang w:val="en-US"/>
          </w:rPr>
          <w:tab/>
        </w:r>
        <w:r w:rsidDel="008B3B7B">
          <w:delText>Conclusions</w:delText>
        </w:r>
        <w:r w:rsidDel="008B3B7B">
          <w:tab/>
        </w:r>
        <w:r w:rsidDel="008B3B7B">
          <w:fldChar w:fldCharType="begin"/>
        </w:r>
        <w:r w:rsidDel="008B3B7B">
          <w:delInstrText xml:space="preserve"> PAGEREF _Toc84587240 \h </w:delInstrText>
        </w:r>
        <w:r w:rsidDel="008B3B7B">
          <w:fldChar w:fldCharType="separate"/>
        </w:r>
      </w:del>
      <w:ins w:id="1472" w:author="rapporteur" w:date="2021-11-15T11:36:00Z">
        <w:r w:rsidR="008B3B7B">
          <w:rPr>
            <w:b/>
            <w:bCs/>
            <w:lang w:val="en-US"/>
          </w:rPr>
          <w:t>Error! Bookmark not defined.</w:t>
        </w:r>
      </w:ins>
      <w:del w:id="1473" w:author="rapporteur" w:date="2021-11-15T11:36:00Z">
        <w:r w:rsidDel="008B3B7B">
          <w:delText>84</w:delText>
        </w:r>
        <w:r w:rsidDel="008B3B7B">
          <w:fldChar w:fldCharType="end"/>
        </w:r>
      </w:del>
    </w:p>
    <w:p w14:paraId="5DC8FD67" w14:textId="037F995A" w:rsidR="00E2622C" w:rsidRPr="005B2203" w:rsidDel="008B3B7B" w:rsidRDefault="00E2622C">
      <w:pPr>
        <w:pStyle w:val="TOC2"/>
        <w:rPr>
          <w:del w:id="1474" w:author="rapporteur" w:date="2021-11-15T11:36:00Z"/>
          <w:lang w:val="en-US"/>
        </w:rPr>
      </w:pPr>
      <w:del w:id="1475" w:author="rapporteur" w:date="2021-11-15T11:36:00Z">
        <w:r w:rsidRPr="00A74581" w:rsidDel="008B3B7B">
          <w:rPr>
            <w:rFonts w:eastAsia="SimSun"/>
          </w:rPr>
          <w:delText>7.1</w:delText>
        </w:r>
        <w:r w:rsidRPr="005B2203" w:rsidDel="008B3B7B">
          <w:rPr>
            <w:lang w:val="en-US"/>
          </w:rPr>
          <w:tab/>
        </w:r>
        <w:r w:rsidRPr="00A74581" w:rsidDel="008B3B7B">
          <w:rPr>
            <w:rFonts w:eastAsia="SimSun"/>
          </w:rPr>
          <w:delText>Conclusions on KI #1: Credentials owned by an external entity</w:delText>
        </w:r>
        <w:r w:rsidDel="008B3B7B">
          <w:tab/>
        </w:r>
        <w:r w:rsidDel="008B3B7B">
          <w:fldChar w:fldCharType="begin"/>
        </w:r>
        <w:r w:rsidDel="008B3B7B">
          <w:delInstrText xml:space="preserve"> PAGEREF _Toc84587241 \h </w:delInstrText>
        </w:r>
        <w:r w:rsidDel="008B3B7B">
          <w:fldChar w:fldCharType="separate"/>
        </w:r>
      </w:del>
      <w:ins w:id="1476" w:author="rapporteur" w:date="2021-11-15T11:36:00Z">
        <w:r w:rsidR="008B3B7B">
          <w:rPr>
            <w:b/>
            <w:bCs/>
            <w:lang w:val="en-US"/>
          </w:rPr>
          <w:t>Error! Bookmark not defined.</w:t>
        </w:r>
      </w:ins>
      <w:del w:id="1477" w:author="rapporteur" w:date="2021-11-15T11:36:00Z">
        <w:r w:rsidDel="008B3B7B">
          <w:delText>84</w:delText>
        </w:r>
        <w:r w:rsidDel="008B3B7B">
          <w:fldChar w:fldCharType="end"/>
        </w:r>
      </w:del>
    </w:p>
    <w:p w14:paraId="02AE3B2D" w14:textId="2D4A3451" w:rsidR="00E2622C" w:rsidRPr="005B2203" w:rsidDel="008B3B7B" w:rsidRDefault="00E2622C">
      <w:pPr>
        <w:pStyle w:val="TOC2"/>
        <w:rPr>
          <w:del w:id="1478" w:author="rapporteur" w:date="2021-11-15T11:36:00Z"/>
          <w:lang w:val="en-US"/>
        </w:rPr>
      </w:pPr>
      <w:del w:id="1479" w:author="rapporteur" w:date="2021-11-15T11:36:00Z">
        <w:r w:rsidRPr="00A74581" w:rsidDel="008B3B7B">
          <w:rPr>
            <w:rFonts w:eastAsia="SimSun"/>
            <w:lang w:eastAsia="zh-CN"/>
          </w:rPr>
          <w:delText>7.2</w:delText>
        </w:r>
        <w:r w:rsidRPr="005B2203" w:rsidDel="008B3B7B">
          <w:rPr>
            <w:lang w:val="en-US"/>
          </w:rPr>
          <w:tab/>
        </w:r>
        <w:r w:rsidRPr="00A74581" w:rsidDel="008B3B7B">
          <w:rPr>
            <w:rFonts w:eastAsia="SimSun"/>
            <w:lang w:eastAsia="zh-CN"/>
          </w:rPr>
          <w:delText>Conclusions on KI#2</w:delText>
        </w:r>
        <w:r w:rsidDel="008B3B7B">
          <w:tab/>
        </w:r>
        <w:r w:rsidDel="008B3B7B">
          <w:fldChar w:fldCharType="begin"/>
        </w:r>
        <w:r w:rsidDel="008B3B7B">
          <w:delInstrText xml:space="preserve"> PAGEREF _Toc84587242 \h </w:delInstrText>
        </w:r>
        <w:r w:rsidDel="008B3B7B">
          <w:fldChar w:fldCharType="separate"/>
        </w:r>
      </w:del>
      <w:ins w:id="1480" w:author="rapporteur" w:date="2021-11-15T11:36:00Z">
        <w:r w:rsidR="008B3B7B">
          <w:rPr>
            <w:b/>
            <w:bCs/>
            <w:lang w:val="en-US"/>
          </w:rPr>
          <w:t>Error! Bookmark not defined.</w:t>
        </w:r>
      </w:ins>
      <w:del w:id="1481" w:author="rapporteur" w:date="2021-11-15T11:36:00Z">
        <w:r w:rsidDel="008B3B7B">
          <w:delText>84</w:delText>
        </w:r>
        <w:r w:rsidDel="008B3B7B">
          <w:fldChar w:fldCharType="end"/>
        </w:r>
      </w:del>
    </w:p>
    <w:p w14:paraId="7120F042" w14:textId="72BD5973" w:rsidR="00E2622C" w:rsidRPr="005B2203" w:rsidDel="008B3B7B" w:rsidRDefault="00E2622C">
      <w:pPr>
        <w:pStyle w:val="TOC2"/>
        <w:rPr>
          <w:del w:id="1482" w:author="rapporteur" w:date="2021-11-15T11:36:00Z"/>
          <w:lang w:val="en-US"/>
        </w:rPr>
      </w:pPr>
      <w:del w:id="1483" w:author="rapporteur" w:date="2021-11-15T11:36:00Z">
        <w:r w:rsidRPr="00A74581" w:rsidDel="008B3B7B">
          <w:rPr>
            <w:rFonts w:eastAsia="SimSun"/>
            <w:lang w:eastAsia="zh-CN"/>
          </w:rPr>
          <w:delText>7.3</w:delText>
        </w:r>
        <w:r w:rsidRPr="005B2203" w:rsidDel="008B3B7B">
          <w:rPr>
            <w:lang w:val="en-US"/>
          </w:rPr>
          <w:tab/>
        </w:r>
        <w:r w:rsidRPr="00A74581" w:rsidDel="008B3B7B">
          <w:rPr>
            <w:rFonts w:eastAsia="SimSun"/>
            <w:lang w:eastAsia="zh-CN"/>
          </w:rPr>
          <w:delText>Conclusions on KI#3</w:delText>
        </w:r>
        <w:r w:rsidDel="008B3B7B">
          <w:tab/>
        </w:r>
        <w:r w:rsidDel="008B3B7B">
          <w:fldChar w:fldCharType="begin"/>
        </w:r>
        <w:r w:rsidDel="008B3B7B">
          <w:delInstrText xml:space="preserve"> PAGEREF _Toc84587243 \h </w:delInstrText>
        </w:r>
        <w:r w:rsidDel="008B3B7B">
          <w:fldChar w:fldCharType="separate"/>
        </w:r>
      </w:del>
      <w:ins w:id="1484" w:author="rapporteur" w:date="2021-11-15T11:36:00Z">
        <w:r w:rsidR="008B3B7B">
          <w:rPr>
            <w:b/>
            <w:bCs/>
            <w:lang w:val="en-US"/>
          </w:rPr>
          <w:t>Error! Bookmark not defined.</w:t>
        </w:r>
      </w:ins>
      <w:del w:id="1485" w:author="rapporteur" w:date="2021-11-15T11:36:00Z">
        <w:r w:rsidDel="008B3B7B">
          <w:delText>84</w:delText>
        </w:r>
        <w:r w:rsidDel="008B3B7B">
          <w:fldChar w:fldCharType="end"/>
        </w:r>
      </w:del>
    </w:p>
    <w:p w14:paraId="17ADF5B0" w14:textId="483636D4" w:rsidR="00E2622C" w:rsidRPr="005B2203" w:rsidDel="008B3B7B" w:rsidRDefault="00E2622C">
      <w:pPr>
        <w:pStyle w:val="TOC2"/>
        <w:rPr>
          <w:del w:id="1486" w:author="rapporteur" w:date="2021-11-15T11:36:00Z"/>
          <w:lang w:val="en-US"/>
        </w:rPr>
      </w:pPr>
      <w:del w:id="1487" w:author="rapporteur" w:date="2021-11-15T11:36:00Z">
        <w:r w:rsidRPr="00A74581" w:rsidDel="008B3B7B">
          <w:rPr>
            <w:rFonts w:eastAsia="SimSun"/>
          </w:rPr>
          <w:delText>7.4</w:delText>
        </w:r>
        <w:r w:rsidRPr="005B2203" w:rsidDel="008B3B7B">
          <w:rPr>
            <w:lang w:val="en-US"/>
          </w:rPr>
          <w:tab/>
        </w:r>
        <w:r w:rsidRPr="00A74581" w:rsidDel="008B3B7B">
          <w:rPr>
            <w:rFonts w:eastAsia="SimSun"/>
          </w:rPr>
          <w:delText>Conclusions on KI #4: Securing initial access for UE onboarding between UE and SNPN</w:delText>
        </w:r>
        <w:r w:rsidDel="008B3B7B">
          <w:tab/>
        </w:r>
        <w:r w:rsidDel="008B3B7B">
          <w:fldChar w:fldCharType="begin"/>
        </w:r>
        <w:r w:rsidDel="008B3B7B">
          <w:delInstrText xml:space="preserve"> PAGEREF _Toc84587244 \h </w:delInstrText>
        </w:r>
        <w:r w:rsidDel="008B3B7B">
          <w:fldChar w:fldCharType="separate"/>
        </w:r>
      </w:del>
      <w:ins w:id="1488" w:author="rapporteur" w:date="2021-11-15T11:36:00Z">
        <w:r w:rsidR="008B3B7B">
          <w:rPr>
            <w:b/>
            <w:bCs/>
            <w:lang w:val="en-US"/>
          </w:rPr>
          <w:t>Error! Bookmark not defined.</w:t>
        </w:r>
      </w:ins>
      <w:del w:id="1489" w:author="rapporteur" w:date="2021-11-15T11:36:00Z">
        <w:r w:rsidDel="008B3B7B">
          <w:delText>84</w:delText>
        </w:r>
        <w:r w:rsidDel="008B3B7B">
          <w:fldChar w:fldCharType="end"/>
        </w:r>
      </w:del>
    </w:p>
    <w:p w14:paraId="07B7261A" w14:textId="57F0DC3B" w:rsidR="00E2622C" w:rsidRPr="005B2203" w:rsidDel="008B3B7B" w:rsidRDefault="00E2622C">
      <w:pPr>
        <w:pStyle w:val="TOC2"/>
        <w:rPr>
          <w:del w:id="1490" w:author="rapporteur" w:date="2021-11-15T11:36:00Z"/>
          <w:lang w:val="en-US"/>
        </w:rPr>
      </w:pPr>
      <w:del w:id="1491" w:author="rapporteur" w:date="2021-11-15T11:36:00Z">
        <w:r w:rsidRPr="00A74581" w:rsidDel="008B3B7B">
          <w:rPr>
            <w:rFonts w:eastAsia="SimSun"/>
          </w:rPr>
          <w:delText>7.5</w:delText>
        </w:r>
        <w:r w:rsidRPr="005B2203" w:rsidDel="008B3B7B">
          <w:rPr>
            <w:lang w:val="en-US"/>
          </w:rPr>
          <w:tab/>
        </w:r>
        <w:r w:rsidRPr="00A74581" w:rsidDel="008B3B7B">
          <w:rPr>
            <w:rFonts w:eastAsia="SimSun"/>
          </w:rPr>
          <w:delText>Conclusions on KI #5: Roaming-related security mechanisms for SNPNs</w:delText>
        </w:r>
        <w:r w:rsidDel="008B3B7B">
          <w:tab/>
        </w:r>
        <w:r w:rsidDel="008B3B7B">
          <w:fldChar w:fldCharType="begin"/>
        </w:r>
        <w:r w:rsidDel="008B3B7B">
          <w:delInstrText xml:space="preserve"> PAGEREF _Toc84587245 \h </w:delInstrText>
        </w:r>
        <w:r w:rsidDel="008B3B7B">
          <w:fldChar w:fldCharType="separate"/>
        </w:r>
      </w:del>
      <w:ins w:id="1492" w:author="rapporteur" w:date="2021-11-15T11:36:00Z">
        <w:r w:rsidR="008B3B7B">
          <w:rPr>
            <w:b/>
            <w:bCs/>
            <w:lang w:val="en-US"/>
          </w:rPr>
          <w:t>Error! Bookmark not defined.</w:t>
        </w:r>
      </w:ins>
      <w:del w:id="1493" w:author="rapporteur" w:date="2021-11-15T11:36:00Z">
        <w:r w:rsidDel="008B3B7B">
          <w:delText>84</w:delText>
        </w:r>
        <w:r w:rsidDel="008B3B7B">
          <w:fldChar w:fldCharType="end"/>
        </w:r>
      </w:del>
    </w:p>
    <w:p w14:paraId="183D59A9" w14:textId="7FB0D3D4" w:rsidR="00E2622C" w:rsidRPr="005B2203" w:rsidDel="008B3B7B" w:rsidRDefault="00E2622C">
      <w:pPr>
        <w:pStyle w:val="TOC8"/>
        <w:rPr>
          <w:del w:id="1494" w:author="rapporteur" w:date="2021-11-15T11:36:00Z"/>
          <w:lang w:val="en-US"/>
        </w:rPr>
      </w:pPr>
      <w:del w:id="1495" w:author="rapporteur" w:date="2021-11-15T11:36:00Z">
        <w:r w:rsidDel="008B3B7B">
          <w:delText>Annex A (informative): Change history</w:delText>
        </w:r>
        <w:r w:rsidDel="008B3B7B">
          <w:tab/>
        </w:r>
        <w:r w:rsidDel="008B3B7B">
          <w:fldChar w:fldCharType="begin"/>
        </w:r>
        <w:r w:rsidDel="008B3B7B">
          <w:delInstrText xml:space="preserve"> PAGEREF _Toc84587246 \h </w:delInstrText>
        </w:r>
        <w:r w:rsidDel="008B3B7B">
          <w:fldChar w:fldCharType="separate"/>
        </w:r>
      </w:del>
      <w:ins w:id="1496" w:author="rapporteur" w:date="2021-11-15T11:36:00Z">
        <w:r w:rsidR="008B3B7B">
          <w:rPr>
            <w:b w:val="0"/>
            <w:bCs/>
            <w:lang w:val="en-US"/>
          </w:rPr>
          <w:t>Error! Bookmark not defined.</w:t>
        </w:r>
      </w:ins>
      <w:del w:id="1497" w:author="rapporteur" w:date="2021-11-15T11:36:00Z">
        <w:r w:rsidDel="008B3B7B">
          <w:delText>85</w:delText>
        </w:r>
        <w:r w:rsidDel="008B3B7B">
          <w:fldChar w:fldCharType="end"/>
        </w:r>
      </w:del>
    </w:p>
    <w:p w14:paraId="238EFBD6" w14:textId="4A4196EE" w:rsidR="00080512" w:rsidRPr="004D3578" w:rsidRDefault="004D3578">
      <w:r w:rsidRPr="004D3578">
        <w:rPr>
          <w:noProof/>
          <w:sz w:val="22"/>
        </w:rPr>
        <w:fldChar w:fldCharType="end"/>
      </w:r>
    </w:p>
    <w:p w14:paraId="3F601436" w14:textId="77777777" w:rsidR="0074026F" w:rsidRPr="007B600E" w:rsidRDefault="00080512" w:rsidP="007A2C54">
      <w:pPr>
        <w:pStyle w:val="Guidance"/>
      </w:pPr>
      <w:r w:rsidRPr="004D3578">
        <w:br w:type="page"/>
      </w:r>
    </w:p>
    <w:p w14:paraId="63F442CB" w14:textId="77777777" w:rsidR="00080512" w:rsidRDefault="00080512">
      <w:pPr>
        <w:pStyle w:val="Heading1"/>
      </w:pPr>
      <w:bookmarkStart w:id="1498" w:name="foreword"/>
      <w:bookmarkStart w:id="1499" w:name="_Toc48930840"/>
      <w:bookmarkStart w:id="1500" w:name="_Toc49376089"/>
      <w:bookmarkStart w:id="1501" w:name="_Toc87868665"/>
      <w:bookmarkEnd w:id="1498"/>
      <w:r w:rsidRPr="004D3578">
        <w:t>Foreword</w:t>
      </w:r>
      <w:bookmarkEnd w:id="1499"/>
      <w:bookmarkEnd w:id="1500"/>
      <w:bookmarkEnd w:id="1501"/>
    </w:p>
    <w:p w14:paraId="2CB34428" w14:textId="77777777" w:rsidR="00080512" w:rsidRPr="004D3578" w:rsidRDefault="00080512">
      <w:r w:rsidRPr="004D3578">
        <w:t xml:space="preserve">This Technical </w:t>
      </w:r>
      <w:bookmarkStart w:id="1502" w:name="spectype3"/>
      <w:r w:rsidR="00602AEA" w:rsidRPr="007A2C54">
        <w:t>Report</w:t>
      </w:r>
      <w:bookmarkEnd w:id="1502"/>
      <w:r w:rsidRPr="004D3578">
        <w:t xml:space="preserve"> has been produced by the 3</w:t>
      </w:r>
      <w:r w:rsidR="00F04712">
        <w:t>rd</w:t>
      </w:r>
      <w:r w:rsidRPr="004D3578">
        <w:t xml:space="preserve"> Generation Partnership Project (3GPP).</w:t>
      </w:r>
    </w:p>
    <w:p w14:paraId="744A8746"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3472FA" w14:textId="77777777" w:rsidR="00080512" w:rsidRPr="004D3578" w:rsidRDefault="00080512">
      <w:pPr>
        <w:pStyle w:val="B1"/>
      </w:pPr>
      <w:r w:rsidRPr="004D3578">
        <w:t>Version x.y.z</w:t>
      </w:r>
    </w:p>
    <w:p w14:paraId="792BC60C" w14:textId="77777777" w:rsidR="00080512" w:rsidRPr="004D3578" w:rsidRDefault="00080512">
      <w:pPr>
        <w:pStyle w:val="B1"/>
      </w:pPr>
      <w:r w:rsidRPr="004D3578">
        <w:t>where:</w:t>
      </w:r>
    </w:p>
    <w:p w14:paraId="1F59A369" w14:textId="77777777" w:rsidR="00080512" w:rsidRPr="004D3578" w:rsidRDefault="00080512">
      <w:pPr>
        <w:pStyle w:val="B2"/>
      </w:pPr>
      <w:r w:rsidRPr="004D3578">
        <w:t>x</w:t>
      </w:r>
      <w:r w:rsidRPr="004D3578">
        <w:tab/>
        <w:t>the first digit:</w:t>
      </w:r>
    </w:p>
    <w:p w14:paraId="4CDEC018" w14:textId="77777777" w:rsidR="00080512" w:rsidRPr="004D3578" w:rsidRDefault="00080512">
      <w:pPr>
        <w:pStyle w:val="B3"/>
      </w:pPr>
      <w:r w:rsidRPr="004D3578">
        <w:t>1</w:t>
      </w:r>
      <w:r w:rsidRPr="004D3578">
        <w:tab/>
        <w:t>presented to TSG for information;</w:t>
      </w:r>
    </w:p>
    <w:p w14:paraId="187C4777" w14:textId="77777777" w:rsidR="00080512" w:rsidRPr="004D3578" w:rsidRDefault="00080512">
      <w:pPr>
        <w:pStyle w:val="B3"/>
      </w:pPr>
      <w:r w:rsidRPr="004D3578">
        <w:t>2</w:t>
      </w:r>
      <w:r w:rsidRPr="004D3578">
        <w:tab/>
        <w:t>presented to TSG for approval;</w:t>
      </w:r>
    </w:p>
    <w:p w14:paraId="72CE6589" w14:textId="77777777" w:rsidR="00080512" w:rsidRPr="004D3578" w:rsidRDefault="00080512">
      <w:pPr>
        <w:pStyle w:val="B3"/>
      </w:pPr>
      <w:r w:rsidRPr="004D3578">
        <w:t>3</w:t>
      </w:r>
      <w:r w:rsidRPr="004D3578">
        <w:tab/>
        <w:t>or greater indicates TSG approved document under change control.</w:t>
      </w:r>
    </w:p>
    <w:p w14:paraId="731A39A5"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02258F7" w14:textId="77777777" w:rsidR="00080512" w:rsidRDefault="00080512">
      <w:pPr>
        <w:pStyle w:val="B2"/>
      </w:pPr>
      <w:r w:rsidRPr="004D3578">
        <w:t>z</w:t>
      </w:r>
      <w:r w:rsidRPr="004D3578">
        <w:tab/>
        <w:t>the third digit is incremented when editorial only changes have been incorporated in the document.</w:t>
      </w:r>
    </w:p>
    <w:p w14:paraId="50BBD678" w14:textId="77777777" w:rsidR="008C384C" w:rsidRDefault="008C384C" w:rsidP="008C384C">
      <w:r>
        <w:t xml:space="preserve">In </w:t>
      </w:r>
      <w:r w:rsidR="0074026F">
        <w:t>the present</w:t>
      </w:r>
      <w:r>
        <w:t xml:space="preserve"> document, modal verbs have the following meanings:</w:t>
      </w:r>
    </w:p>
    <w:p w14:paraId="511F9229" w14:textId="77777777" w:rsidR="008C384C" w:rsidRDefault="008C384C" w:rsidP="00774DA4">
      <w:pPr>
        <w:pStyle w:val="EX"/>
      </w:pPr>
      <w:r w:rsidRPr="008C384C">
        <w:rPr>
          <w:b/>
        </w:rPr>
        <w:t>shall</w:t>
      </w:r>
      <w:r>
        <w:tab/>
      </w:r>
      <w:r>
        <w:tab/>
        <w:t>indicates a mandatory requirement to do something</w:t>
      </w:r>
    </w:p>
    <w:p w14:paraId="4336FD32" w14:textId="77777777" w:rsidR="008C384C" w:rsidRDefault="008C384C" w:rsidP="00774DA4">
      <w:pPr>
        <w:pStyle w:val="EX"/>
      </w:pPr>
      <w:r w:rsidRPr="008C384C">
        <w:rPr>
          <w:b/>
        </w:rPr>
        <w:t>shall not</w:t>
      </w:r>
      <w:r>
        <w:tab/>
        <w:t>indicates an interdiction (</w:t>
      </w:r>
      <w:r w:rsidR="001F1132">
        <w:t>prohibition</w:t>
      </w:r>
      <w:r>
        <w:t>) to do something</w:t>
      </w:r>
    </w:p>
    <w:p w14:paraId="2F9C39E3" w14:textId="77777777" w:rsidR="00BA19ED" w:rsidRPr="004D3578" w:rsidRDefault="00BA19ED" w:rsidP="00A27486">
      <w:r>
        <w:t>The constructions "shall" and "shall not" are confined to the context of normative provisions, and do not appear in Technical Reports.</w:t>
      </w:r>
    </w:p>
    <w:p w14:paraId="17658153"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1F080C" w14:textId="77777777" w:rsidR="008C384C" w:rsidRDefault="008C384C" w:rsidP="00774DA4">
      <w:pPr>
        <w:pStyle w:val="EX"/>
      </w:pPr>
      <w:r w:rsidRPr="008C384C">
        <w:rPr>
          <w:b/>
        </w:rPr>
        <w:t>should</w:t>
      </w:r>
      <w:r>
        <w:tab/>
      </w:r>
      <w:r>
        <w:tab/>
        <w:t>indicates a recommendation to do something</w:t>
      </w:r>
    </w:p>
    <w:p w14:paraId="3D84855B" w14:textId="77777777" w:rsidR="008C384C" w:rsidRDefault="008C384C" w:rsidP="00774DA4">
      <w:pPr>
        <w:pStyle w:val="EX"/>
      </w:pPr>
      <w:r w:rsidRPr="008C384C">
        <w:rPr>
          <w:b/>
        </w:rPr>
        <w:t>should not</w:t>
      </w:r>
      <w:r>
        <w:tab/>
        <w:t>indicates a recommendation not to do something</w:t>
      </w:r>
    </w:p>
    <w:p w14:paraId="1FFCDB76" w14:textId="77777777" w:rsidR="008C384C" w:rsidRDefault="008C384C" w:rsidP="00774DA4">
      <w:pPr>
        <w:pStyle w:val="EX"/>
      </w:pPr>
      <w:r w:rsidRPr="00774DA4">
        <w:rPr>
          <w:b/>
        </w:rPr>
        <w:t>may</w:t>
      </w:r>
      <w:r>
        <w:tab/>
      </w:r>
      <w:r>
        <w:tab/>
        <w:t>indicates permission to do something</w:t>
      </w:r>
    </w:p>
    <w:p w14:paraId="427C0AD2" w14:textId="77777777" w:rsidR="008C384C" w:rsidRDefault="008C384C" w:rsidP="00774DA4">
      <w:pPr>
        <w:pStyle w:val="EX"/>
      </w:pPr>
      <w:r w:rsidRPr="00774DA4">
        <w:rPr>
          <w:b/>
        </w:rPr>
        <w:t>need not</w:t>
      </w:r>
      <w:r>
        <w:tab/>
        <w:t>indicates permission not to do something</w:t>
      </w:r>
    </w:p>
    <w:p w14:paraId="2BB7E2A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7FA5CB" w14:textId="77777777" w:rsidR="008C384C" w:rsidRDefault="008C384C" w:rsidP="00774DA4">
      <w:pPr>
        <w:pStyle w:val="EX"/>
      </w:pPr>
      <w:r w:rsidRPr="00774DA4">
        <w:rPr>
          <w:b/>
        </w:rPr>
        <w:t>can</w:t>
      </w:r>
      <w:r>
        <w:tab/>
      </w:r>
      <w:r>
        <w:tab/>
        <w:t>indicates</w:t>
      </w:r>
      <w:r w:rsidR="00774DA4">
        <w:t xml:space="preserve"> that something is possible</w:t>
      </w:r>
    </w:p>
    <w:p w14:paraId="64083742" w14:textId="77777777" w:rsidR="00774DA4" w:rsidRDefault="00774DA4" w:rsidP="00774DA4">
      <w:pPr>
        <w:pStyle w:val="EX"/>
      </w:pPr>
      <w:r w:rsidRPr="00774DA4">
        <w:rPr>
          <w:b/>
        </w:rPr>
        <w:t>cannot</w:t>
      </w:r>
      <w:r>
        <w:tab/>
      </w:r>
      <w:r>
        <w:tab/>
        <w:t>indicates that something is impossible</w:t>
      </w:r>
    </w:p>
    <w:p w14:paraId="2A3CC90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8F7DFA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84C4E5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266CB8F"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C9BDFE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2E9682D" w14:textId="77777777" w:rsidR="001F1132" w:rsidRDefault="001F1132" w:rsidP="001F1132">
      <w:r>
        <w:t>In addition:</w:t>
      </w:r>
    </w:p>
    <w:p w14:paraId="0F4E6D3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EC10C9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F0D7B89" w14:textId="77777777" w:rsidR="00774DA4" w:rsidRPr="004D3578" w:rsidRDefault="00647114" w:rsidP="00A27486">
      <w:r>
        <w:t>The constructions "is" and "is not" do not indicate requirements.</w:t>
      </w:r>
    </w:p>
    <w:p w14:paraId="7DE972F1" w14:textId="5181A743" w:rsidR="009164C9" w:rsidRDefault="009164C9" w:rsidP="00E2305F">
      <w:pPr>
        <w:pStyle w:val="Heading1"/>
      </w:pPr>
      <w:bookmarkStart w:id="1503" w:name="introduction"/>
      <w:bookmarkStart w:id="1504" w:name="_Toc45017053"/>
      <w:bookmarkStart w:id="1505" w:name="_Toc48930841"/>
      <w:bookmarkStart w:id="1506" w:name="_Toc49376090"/>
      <w:bookmarkStart w:id="1507" w:name="_Toc87868666"/>
      <w:bookmarkEnd w:id="1503"/>
      <w:r>
        <w:t>Introduction</w:t>
      </w:r>
      <w:bookmarkEnd w:id="1504"/>
      <w:bookmarkEnd w:id="1505"/>
      <w:bookmarkEnd w:id="1506"/>
      <w:bookmarkEnd w:id="1507"/>
    </w:p>
    <w:p w14:paraId="7FEB70F9" w14:textId="439DB596" w:rsidR="009164C9" w:rsidRDefault="009164C9" w:rsidP="009164C9">
      <w:r>
        <w:t xml:space="preserve">The 5GS already supports certain specific features for Non-Public Networks, these are evolved in the architectural study documented in </w:t>
      </w:r>
      <w:r>
        <w:rPr>
          <w:bCs/>
        </w:rPr>
        <w:t>3GPP</w:t>
      </w:r>
      <w:r>
        <w:t> </w:t>
      </w:r>
      <w:r>
        <w:rPr>
          <w:bCs/>
        </w:rPr>
        <w:t>TR 23.700-07</w:t>
      </w:r>
      <w:ins w:id="1508" w:author="rapporteur" w:date="2021-11-15T11:11:00Z">
        <w:r w:rsidR="000F364F">
          <w:rPr>
            <w:bCs/>
          </w:rPr>
          <w:t xml:space="preserve"> </w:t>
        </w:r>
      </w:ins>
      <w:r w:rsidRPr="006D7979">
        <w:rPr>
          <w:bCs/>
        </w:rPr>
        <w:t>[</w:t>
      </w:r>
      <w:r w:rsidR="00C31E4D" w:rsidRPr="00E2305F">
        <w:rPr>
          <w:bCs/>
        </w:rPr>
        <w:t>3</w:t>
      </w:r>
      <w:r w:rsidRPr="006D7979">
        <w:rPr>
          <w:bCs/>
        </w:rPr>
        <w:t>],</w:t>
      </w:r>
      <w:r>
        <w:rPr>
          <w:bCs/>
        </w:rPr>
        <w:t xml:space="preserve"> considering new functionality for Non-Public Networks. One of the main architectural changes in need of security enhancements are the allowance of credentials owned by a separate entity than a Standalone Non-Public Network. The other is onboarding and remote provisioning of non-USIM credentials to allow for a seamless setup of Non-Public Networks.</w:t>
      </w:r>
    </w:p>
    <w:p w14:paraId="47568817" w14:textId="77777777" w:rsidR="00080512" w:rsidRPr="004D3578" w:rsidRDefault="00080512">
      <w:pPr>
        <w:pStyle w:val="Heading1"/>
      </w:pPr>
      <w:r w:rsidRPr="004D3578">
        <w:br w:type="page"/>
      </w:r>
      <w:bookmarkStart w:id="1509" w:name="scope"/>
      <w:bookmarkStart w:id="1510" w:name="_Toc48930842"/>
      <w:bookmarkStart w:id="1511" w:name="_Toc49376091"/>
      <w:bookmarkStart w:id="1512" w:name="_Toc87868667"/>
      <w:bookmarkEnd w:id="1509"/>
      <w:r w:rsidRPr="004D3578">
        <w:lastRenderedPageBreak/>
        <w:t>1</w:t>
      </w:r>
      <w:r w:rsidRPr="004D3578">
        <w:tab/>
        <w:t>Scope</w:t>
      </w:r>
      <w:bookmarkEnd w:id="1510"/>
      <w:bookmarkEnd w:id="1511"/>
      <w:bookmarkEnd w:id="1512"/>
    </w:p>
    <w:p w14:paraId="69693213" w14:textId="77777777" w:rsidR="006B6070" w:rsidRPr="006B6070" w:rsidDel="00C50A2C" w:rsidRDefault="006B6070" w:rsidP="006B6070">
      <w:pPr>
        <w:rPr>
          <w:del w:id="1513" w:author="Author"/>
          <w:rFonts w:eastAsia="SimSun"/>
        </w:rPr>
      </w:pPr>
      <w:bookmarkStart w:id="1514" w:name="references"/>
      <w:bookmarkStart w:id="1515" w:name="_Toc48930843"/>
      <w:bookmarkStart w:id="1516" w:name="_Toc49376092"/>
      <w:bookmarkEnd w:id="1514"/>
      <w:del w:id="1517" w:author="Author">
        <w:r w:rsidRPr="006B6070" w:rsidDel="00E51120">
          <w:rPr>
            <w:rFonts w:eastAsia="SimSun"/>
          </w:rPr>
          <w:delText>The present document …</w:delText>
        </w:r>
      </w:del>
    </w:p>
    <w:p w14:paraId="03B3049B" w14:textId="77777777" w:rsidR="006B6070" w:rsidRPr="006B6070" w:rsidRDefault="006B6070" w:rsidP="006B6070">
      <w:pPr>
        <w:rPr>
          <w:ins w:id="1518" w:author="Author"/>
          <w:rFonts w:eastAsia="SimSun"/>
          <w:lang w:eastAsia="en-GB"/>
        </w:rPr>
      </w:pPr>
      <w:ins w:id="1519" w:author="Author">
        <w:r w:rsidRPr="006B6070">
          <w:rPr>
            <w:rFonts w:eastAsia="SimSun"/>
          </w:rPr>
          <w:t>The aim of this work is to study the security aspects for any potential enhancements based on the outcome of the study in TR 23.700-07 [3]. For each of the objectives in the scope of the study in TR 23.700-07 [3], the security aspects that are to be covered in this study are as follows:</w:t>
        </w:r>
      </w:ins>
    </w:p>
    <w:p w14:paraId="05C471E6" w14:textId="77777777" w:rsidR="006B6070" w:rsidRPr="006B6070" w:rsidRDefault="006B6070" w:rsidP="006B6070">
      <w:pPr>
        <w:ind w:left="568" w:hanging="284"/>
        <w:rPr>
          <w:ins w:id="1520" w:author="Author"/>
          <w:rFonts w:eastAsia="SimSun"/>
        </w:rPr>
      </w:pPr>
      <w:ins w:id="1521" w:author="Author">
        <w:r w:rsidRPr="006B6070">
          <w:rPr>
            <w:rFonts w:eastAsia="SimSun"/>
          </w:rPr>
          <w:t>-</w:t>
        </w:r>
        <w:r w:rsidRPr="006B6070">
          <w:rPr>
            <w:rFonts w:eastAsia="SimSun"/>
          </w:rPr>
          <w:tab/>
          <w:t>Enhancements to Support SNPN along with credentials owned by an entity separate from the SNPN</w:t>
        </w:r>
        <w:r w:rsidRPr="006B6070">
          <w:rPr>
            <w:rFonts w:eastAsia="SimSun"/>
          </w:rPr>
          <w:tab/>
        </w:r>
      </w:ins>
    </w:p>
    <w:p w14:paraId="5C5231E3" w14:textId="77777777" w:rsidR="006B6070" w:rsidRPr="006B6070" w:rsidRDefault="006B6070" w:rsidP="006B6070">
      <w:pPr>
        <w:ind w:left="851" w:hanging="284"/>
        <w:rPr>
          <w:ins w:id="1522" w:author="Author"/>
          <w:rFonts w:eastAsia="SimSun"/>
        </w:rPr>
      </w:pPr>
      <w:ins w:id="1523" w:author="Author">
        <w:r w:rsidRPr="006B6070">
          <w:rPr>
            <w:rFonts w:eastAsia="SimSun"/>
          </w:rPr>
          <w:t>-</w:t>
        </w:r>
        <w:r w:rsidRPr="006B6070">
          <w:rPr>
            <w:rFonts w:eastAsia="SimSun"/>
          </w:rPr>
          <w:tab/>
          <w:t>Study potential solutions for authentication using credentials owned by an entity separate from the SNPN</w:t>
        </w:r>
      </w:ins>
    </w:p>
    <w:p w14:paraId="5850A72F" w14:textId="77777777" w:rsidR="006B6070" w:rsidRPr="006B6070" w:rsidRDefault="006B6070" w:rsidP="006B6070">
      <w:pPr>
        <w:ind w:left="568" w:hanging="284"/>
        <w:rPr>
          <w:ins w:id="1524" w:author="Author"/>
          <w:rFonts w:eastAsia="SimSun"/>
        </w:rPr>
      </w:pPr>
      <w:ins w:id="1525" w:author="Author">
        <w:r w:rsidRPr="006B6070">
          <w:rPr>
            <w:rFonts w:eastAsia="SimSun"/>
          </w:rPr>
          <w:t>-</w:t>
        </w:r>
        <w:r w:rsidRPr="006B6070">
          <w:rPr>
            <w:rFonts w:eastAsia="SimSun"/>
          </w:rPr>
          <w:tab/>
          <w:t>UE Onboarding and remote provisioning of non-USIM credentials</w:t>
        </w:r>
      </w:ins>
    </w:p>
    <w:p w14:paraId="292A881F" w14:textId="77777777" w:rsidR="006B6070" w:rsidRPr="006B6070" w:rsidRDefault="006B6070" w:rsidP="006B6070">
      <w:pPr>
        <w:ind w:left="851" w:hanging="284"/>
        <w:rPr>
          <w:ins w:id="1526" w:author="Author"/>
          <w:rFonts w:eastAsia="SimSun"/>
        </w:rPr>
      </w:pPr>
      <w:ins w:id="1527" w:author="Author">
        <w:r w:rsidRPr="006B6070">
          <w:rPr>
            <w:rFonts w:eastAsia="SimSun"/>
          </w:rPr>
          <w:t>-</w:t>
        </w:r>
        <w:r w:rsidRPr="006B6070">
          <w:rPr>
            <w:rFonts w:eastAsia="SimSun"/>
          </w:rPr>
          <w:tab/>
          <w:t>Identify security Key Issues relating to UE Onboarding and remote provisioning with non-USIM credentials</w:t>
        </w:r>
      </w:ins>
    </w:p>
    <w:p w14:paraId="5FB4E321" w14:textId="77777777" w:rsidR="006B6070" w:rsidRPr="006B6070" w:rsidRDefault="006B6070" w:rsidP="006B6070">
      <w:pPr>
        <w:ind w:left="851" w:hanging="284"/>
        <w:rPr>
          <w:ins w:id="1528" w:author="Author"/>
          <w:rFonts w:eastAsia="SimSun"/>
        </w:rPr>
      </w:pPr>
      <w:ins w:id="1529" w:author="Author">
        <w:r w:rsidRPr="006B6070">
          <w:rPr>
            <w:rFonts w:eastAsia="SimSun"/>
          </w:rPr>
          <w:t>-</w:t>
        </w:r>
        <w:r w:rsidRPr="006B6070">
          <w:rPr>
            <w:rFonts w:eastAsia="SimSun"/>
          </w:rPr>
          <w:tab/>
          <w:t xml:space="preserve">Identify methods by which the UE can be verified as "uniquely identifiable and verifiably secure" </w:t>
        </w:r>
      </w:ins>
    </w:p>
    <w:p w14:paraId="397A48F9" w14:textId="77777777" w:rsidR="006B6070" w:rsidRPr="006B6070" w:rsidRDefault="006B6070" w:rsidP="006B6070">
      <w:pPr>
        <w:ind w:left="851" w:hanging="284"/>
        <w:rPr>
          <w:ins w:id="1530" w:author="Author"/>
          <w:rFonts w:eastAsia="SimSun"/>
        </w:rPr>
      </w:pPr>
      <w:ins w:id="1531" w:author="Author">
        <w:r w:rsidRPr="006B6070">
          <w:rPr>
            <w:rFonts w:eastAsia="SimSun"/>
          </w:rPr>
          <w:t>-</w:t>
        </w:r>
        <w:r w:rsidRPr="006B6070">
          <w:rPr>
            <w:rFonts w:eastAsia="SimSun"/>
          </w:rPr>
          <w:tab/>
          <w:t>Critically review the security aspects of the proposed solutions in TR 23.700-07 [3] and make recommendations for security improvements where required.</w:t>
        </w:r>
      </w:ins>
    </w:p>
    <w:p w14:paraId="234E4616" w14:textId="77777777" w:rsidR="006B6070" w:rsidRPr="006B6070" w:rsidRDefault="006B6070" w:rsidP="006B6070">
      <w:pPr>
        <w:ind w:left="851" w:hanging="284"/>
        <w:rPr>
          <w:ins w:id="1532" w:author="Author"/>
          <w:rFonts w:eastAsia="SimSun"/>
        </w:rPr>
      </w:pPr>
      <w:ins w:id="1533" w:author="Author">
        <w:r w:rsidRPr="006B6070">
          <w:rPr>
            <w:rFonts w:eastAsia="SimSun"/>
          </w:rPr>
          <w:t>-</w:t>
        </w:r>
        <w:r w:rsidRPr="006B6070">
          <w:rPr>
            <w:rFonts w:eastAsia="SimSun"/>
          </w:rPr>
          <w:tab/>
          <w:t>Study potential solutions for the secure provisioning of non-USIM credentials taking into account different deployment scenarios.</w:t>
        </w:r>
      </w:ins>
    </w:p>
    <w:p w14:paraId="0CE3745D" w14:textId="77777777" w:rsidR="006B6070" w:rsidRPr="006B6070" w:rsidRDefault="006B6070" w:rsidP="006B6070">
      <w:pPr>
        <w:keepLines/>
        <w:ind w:left="1135" w:hanging="851"/>
        <w:rPr>
          <w:ins w:id="1534" w:author="Author"/>
          <w:rFonts w:eastAsia="SimSun"/>
        </w:rPr>
      </w:pPr>
      <w:ins w:id="1535" w:author="Author">
        <w:r w:rsidRPr="006B6070">
          <w:rPr>
            <w:rFonts w:eastAsia="SimSun"/>
          </w:rPr>
          <w:t>NOTE 1: The term USIM in this context denotes the IMSI accompanied by AKA credentials (i.e. for primary authentication with the PLMN).</w:t>
        </w:r>
      </w:ins>
    </w:p>
    <w:p w14:paraId="0CF3DA5F" w14:textId="77777777" w:rsidR="006B6070" w:rsidRPr="006B6070" w:rsidRDefault="006B6070" w:rsidP="006B6070">
      <w:pPr>
        <w:ind w:left="568" w:hanging="284"/>
        <w:rPr>
          <w:ins w:id="1536" w:author="Author"/>
          <w:rFonts w:eastAsia="SimSun"/>
        </w:rPr>
      </w:pPr>
      <w:ins w:id="1537" w:author="Author">
        <w:r w:rsidRPr="006B6070">
          <w:rPr>
            <w:rFonts w:eastAsia="SimSun"/>
          </w:rPr>
          <w:t>-</w:t>
        </w:r>
        <w:r w:rsidRPr="006B6070">
          <w:rPr>
            <w:rFonts w:eastAsia="SimSun"/>
          </w:rPr>
          <w:tab/>
          <w:t>Support of IMS voice and emergency services for SNPN</w:t>
        </w:r>
      </w:ins>
    </w:p>
    <w:p w14:paraId="020D260A" w14:textId="77777777" w:rsidR="006B6070" w:rsidRPr="006B6070" w:rsidRDefault="006B6070" w:rsidP="006B6070">
      <w:pPr>
        <w:ind w:left="851" w:hanging="284"/>
        <w:rPr>
          <w:ins w:id="1538" w:author="Author"/>
          <w:rFonts w:eastAsia="SimSun"/>
        </w:rPr>
      </w:pPr>
      <w:ins w:id="1539" w:author="Author">
        <w:r w:rsidRPr="006B6070">
          <w:rPr>
            <w:rFonts w:eastAsia="SimSun"/>
          </w:rPr>
          <w:t>-</w:t>
        </w:r>
        <w:r w:rsidRPr="006B6070">
          <w:rPr>
            <w:rFonts w:eastAsia="SimSun"/>
          </w:rPr>
          <w:tab/>
          <w:t xml:space="preserve">Analyse potential security impacts from supporting IMS voice and IMS services in SNPNs. In Rel-16 SNPNs do not support IMS emergency services but for Rel-17 its expected that the enabling of IMS and IMS services for SNPNs is to be studied. </w:t>
        </w:r>
      </w:ins>
    </w:p>
    <w:p w14:paraId="4D78F199" w14:textId="77777777" w:rsidR="006B6070" w:rsidRPr="006B6070" w:rsidRDefault="006B6070" w:rsidP="006B6070">
      <w:pPr>
        <w:keepLines/>
        <w:ind w:left="1135" w:hanging="851"/>
        <w:rPr>
          <w:ins w:id="1540" w:author="Author"/>
          <w:rFonts w:eastAsia="SimSun"/>
          <w:lang w:val="en-US"/>
        </w:rPr>
      </w:pPr>
      <w:ins w:id="1541" w:author="Author">
        <w:r w:rsidRPr="006B6070">
          <w:rPr>
            <w:rFonts w:eastAsia="SimSun"/>
            <w:lang w:val="en-US"/>
          </w:rPr>
          <w:t>NOTE 2: Key issue 2 in TR 23.700-07 [3] is assumed to not require any study from a security perspective.</w:t>
        </w:r>
      </w:ins>
    </w:p>
    <w:p w14:paraId="39AC07CF" w14:textId="77777777" w:rsidR="00080512" w:rsidRPr="004D3578" w:rsidRDefault="00080512">
      <w:pPr>
        <w:pStyle w:val="Heading1"/>
      </w:pPr>
      <w:bookmarkStart w:id="1542" w:name="_Toc87868668"/>
      <w:r w:rsidRPr="004D3578">
        <w:t>2</w:t>
      </w:r>
      <w:r w:rsidRPr="004D3578">
        <w:tab/>
        <w:t>References</w:t>
      </w:r>
      <w:bookmarkEnd w:id="1515"/>
      <w:bookmarkEnd w:id="1516"/>
      <w:bookmarkEnd w:id="1542"/>
    </w:p>
    <w:p w14:paraId="17B469F7" w14:textId="77777777" w:rsidR="00080512" w:rsidRPr="004D3578" w:rsidRDefault="00080512">
      <w:r w:rsidRPr="004D3578">
        <w:t>The following documents contain provisions which, through reference in this text, constitute provisions of the present document.</w:t>
      </w:r>
    </w:p>
    <w:p w14:paraId="7F51F36E"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05F4C6D7" w14:textId="77777777" w:rsidR="00080512" w:rsidRPr="004D3578" w:rsidRDefault="00051834" w:rsidP="00051834">
      <w:pPr>
        <w:pStyle w:val="B1"/>
      </w:pPr>
      <w:r>
        <w:t>-</w:t>
      </w:r>
      <w:r>
        <w:tab/>
      </w:r>
      <w:r w:rsidR="00080512" w:rsidRPr="004D3578">
        <w:t>For a specific reference, subsequent revisions do not apply.</w:t>
      </w:r>
    </w:p>
    <w:p w14:paraId="1A7CCD9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0E80F7E" w14:textId="0EE896CF" w:rsidR="00EC4A25" w:rsidRDefault="00EC4A25" w:rsidP="00EC4A25">
      <w:pPr>
        <w:pStyle w:val="EX"/>
      </w:pPr>
      <w:r w:rsidRPr="004D3578">
        <w:t>[1]</w:t>
      </w:r>
      <w:r w:rsidRPr="004D3578">
        <w:tab/>
        <w:t>3GPP TR 21.905: "Vocabulary for 3GPP Specifications".</w:t>
      </w:r>
    </w:p>
    <w:p w14:paraId="4BC32185" w14:textId="570A4D56" w:rsidR="00172D92" w:rsidRDefault="00172D92" w:rsidP="00172D92">
      <w:pPr>
        <w:pStyle w:val="EX"/>
      </w:pPr>
      <w:r>
        <w:t>[</w:t>
      </w:r>
      <w:r w:rsidR="00C31E4D">
        <w:t>2</w:t>
      </w:r>
      <w:r>
        <w:t>]</w:t>
      </w:r>
      <w:r>
        <w:tab/>
        <w:t>3GPP</w:t>
      </w:r>
      <w:r w:rsidRPr="004D3578">
        <w:t> T</w:t>
      </w:r>
      <w:r>
        <w:t>S</w:t>
      </w:r>
      <w:r w:rsidRPr="004D3578">
        <w:t> </w:t>
      </w:r>
      <w:r>
        <w:t xml:space="preserve">33.501: </w:t>
      </w:r>
      <w:r w:rsidRPr="004D3578">
        <w:t>"</w:t>
      </w:r>
      <w:r w:rsidRPr="00E771E1">
        <w:t>Security architecture and procedures for 5G System</w:t>
      </w:r>
      <w:r w:rsidRPr="004D3578">
        <w:t>"</w:t>
      </w:r>
    </w:p>
    <w:p w14:paraId="0BEE394D" w14:textId="14F9CCC8" w:rsidR="00172D92" w:rsidRDefault="00172D92" w:rsidP="00172D92">
      <w:pPr>
        <w:pStyle w:val="EX"/>
      </w:pPr>
      <w:r w:rsidRPr="00E2305F">
        <w:t>[</w:t>
      </w:r>
      <w:r w:rsidR="00C31E4D" w:rsidRPr="00E2305F">
        <w:t>3</w:t>
      </w:r>
      <w:r w:rsidRPr="00E2305F">
        <w:t>]</w:t>
      </w:r>
      <w:r>
        <w:tab/>
        <w:t>3GPP</w:t>
      </w:r>
      <w:r w:rsidRPr="004D3578">
        <w:t> TR </w:t>
      </w:r>
      <w:r>
        <w:t xml:space="preserve">23.700-07: </w:t>
      </w:r>
      <w:r w:rsidRPr="004D3578">
        <w:t>"</w:t>
      </w:r>
      <w:r>
        <w:t>Study on enhanced support of non-public networks (Release 17)</w:t>
      </w:r>
      <w:r w:rsidRPr="004D3578">
        <w:t>"</w:t>
      </w:r>
    </w:p>
    <w:p w14:paraId="4E31DC5D" w14:textId="0E614954" w:rsidR="00AA379F" w:rsidRDefault="00AA379F" w:rsidP="00AA379F">
      <w:pPr>
        <w:pStyle w:val="EX"/>
      </w:pPr>
      <w:r>
        <w:t>[</w:t>
      </w:r>
      <w:r w:rsidR="008874ED">
        <w:t>4</w:t>
      </w:r>
      <w:r>
        <w:t>]</w:t>
      </w:r>
      <w:r>
        <w:tab/>
      </w:r>
      <w:r>
        <w:tab/>
        <w:t>3GPP</w:t>
      </w:r>
      <w:r w:rsidRPr="004D3578">
        <w:t> </w:t>
      </w:r>
      <w:r>
        <w:t>TS</w:t>
      </w:r>
      <w:r w:rsidRPr="004D3578">
        <w:t> </w:t>
      </w:r>
      <w:r>
        <w:t>23.501: "System Architecture for the 5G System"</w:t>
      </w:r>
    </w:p>
    <w:p w14:paraId="65514861" w14:textId="1952A58A" w:rsidR="00F30B04" w:rsidRDefault="00F30B04" w:rsidP="00F30B04">
      <w:pPr>
        <w:pStyle w:val="EX"/>
      </w:pPr>
      <w:r>
        <w:t>[5]</w:t>
      </w:r>
      <w:r>
        <w:tab/>
      </w:r>
      <w:r w:rsidRPr="007B0C8B">
        <w:t>IETF</w:t>
      </w:r>
      <w:r>
        <w:t xml:space="preserve"> RFC 5281: "Extensible Authentication Protocol Tunneled Transport Layer Security             </w:t>
      </w:r>
      <w:r>
        <w:tab/>
        <w:t xml:space="preserve">Authenticated Protocol Version 0 (EAP-TTLSv0)" </w:t>
      </w:r>
    </w:p>
    <w:p w14:paraId="3858A698" w14:textId="6CB22D15" w:rsidR="00943F41" w:rsidRPr="00943F41" w:rsidRDefault="00943F41" w:rsidP="00943F41">
      <w:pPr>
        <w:keepLines/>
        <w:ind w:left="1702" w:hanging="1418"/>
      </w:pPr>
      <w:r w:rsidRPr="00943F41">
        <w:t>[</w:t>
      </w:r>
      <w:r w:rsidR="00F829E6">
        <w:t>6</w:t>
      </w:r>
      <w:r w:rsidRPr="00943F41">
        <w:t>]</w:t>
      </w:r>
      <w:r w:rsidRPr="00943F41">
        <w:tab/>
        <w:t>3GPP TS 23.502: "Procedures for the 5G System (5GS)"</w:t>
      </w:r>
    </w:p>
    <w:p w14:paraId="6A21D079" w14:textId="605B983B" w:rsidR="00A65A5B" w:rsidRPr="00A65A5B" w:rsidRDefault="00A65A5B" w:rsidP="00A65A5B">
      <w:pPr>
        <w:keepLines/>
        <w:ind w:left="1702" w:hanging="1418"/>
      </w:pPr>
      <w:r w:rsidRPr="00A65A5B">
        <w:rPr>
          <w:rFonts w:eastAsia="SimSun"/>
          <w:color w:val="000000"/>
        </w:rPr>
        <w:t>[</w:t>
      </w:r>
      <w:r>
        <w:rPr>
          <w:rFonts w:eastAsia="SimSun"/>
          <w:color w:val="000000"/>
        </w:rPr>
        <w:t>7</w:t>
      </w:r>
      <w:r w:rsidRPr="00A65A5B">
        <w:rPr>
          <w:rFonts w:eastAsia="SimSun"/>
          <w:color w:val="000000"/>
        </w:rPr>
        <w:t xml:space="preserve">] </w:t>
      </w:r>
      <w:r w:rsidRPr="00A65A5B">
        <w:rPr>
          <w:rFonts w:eastAsia="SimSun"/>
          <w:color w:val="000000"/>
        </w:rPr>
        <w:tab/>
        <w:t>IETF RFC 5216: "The EAP-TLS Authentication Protocol".</w:t>
      </w:r>
    </w:p>
    <w:p w14:paraId="5F81521B" w14:textId="77777777" w:rsidR="0009692F" w:rsidRPr="0009692F" w:rsidDel="001F1076" w:rsidRDefault="0009692F" w:rsidP="0009692F">
      <w:pPr>
        <w:keepLines/>
        <w:ind w:left="1702" w:hanging="1418"/>
        <w:rPr>
          <w:del w:id="1543" w:author="Author"/>
          <w:rFonts w:eastAsia="SimSun"/>
        </w:rPr>
      </w:pPr>
      <w:bookmarkStart w:id="1544" w:name="definitions"/>
      <w:bookmarkStart w:id="1545" w:name="_Toc48930844"/>
      <w:bookmarkStart w:id="1546" w:name="_Toc49376093"/>
      <w:bookmarkEnd w:id="1544"/>
    </w:p>
    <w:p w14:paraId="7F37B14B" w14:textId="77777777" w:rsidR="0009692F" w:rsidRPr="0009692F" w:rsidDel="001F1076" w:rsidRDefault="0009692F" w:rsidP="0009692F">
      <w:pPr>
        <w:keepLines/>
        <w:ind w:left="1702" w:hanging="1418"/>
        <w:rPr>
          <w:del w:id="1547" w:author="Author"/>
          <w:rFonts w:eastAsia="SimSun"/>
        </w:rPr>
      </w:pPr>
      <w:del w:id="1548" w:author="Author">
        <w:r w:rsidRPr="0009692F" w:rsidDel="001F1076">
          <w:rPr>
            <w:rFonts w:eastAsia="SimSun"/>
          </w:rPr>
          <w:delText>…</w:delText>
        </w:r>
      </w:del>
    </w:p>
    <w:p w14:paraId="16998222" w14:textId="77777777" w:rsidR="0009692F" w:rsidRPr="0009692F" w:rsidDel="001F1076" w:rsidRDefault="0009692F" w:rsidP="0009692F">
      <w:pPr>
        <w:keepLines/>
        <w:ind w:left="1702" w:hanging="1418"/>
        <w:rPr>
          <w:del w:id="1549" w:author="Author"/>
          <w:rFonts w:eastAsia="SimSun"/>
        </w:rPr>
      </w:pPr>
      <w:del w:id="1550" w:author="Author">
        <w:r w:rsidRPr="0009692F" w:rsidDel="001F1076">
          <w:rPr>
            <w:rFonts w:eastAsia="SimSun"/>
          </w:rPr>
          <w:delText>[x]</w:delText>
        </w:r>
        <w:r w:rsidRPr="0009692F" w:rsidDel="001F1076">
          <w:rPr>
            <w:rFonts w:eastAsia="SimSun"/>
          </w:rPr>
          <w:tab/>
          <w:delText>&lt;doctype&gt; &lt;#&gt;[ ([up to and including]{yyyy[-mm]|V&lt;a[.b[.c]]&gt;}[onwards])]: "&lt;Title&gt;".</w:delText>
        </w:r>
      </w:del>
    </w:p>
    <w:p w14:paraId="4C66494D" w14:textId="77777777" w:rsidR="00080512" w:rsidRPr="004D3578" w:rsidRDefault="00080512">
      <w:pPr>
        <w:pStyle w:val="Heading1"/>
      </w:pPr>
      <w:bookmarkStart w:id="1551" w:name="_Toc87868669"/>
      <w:r w:rsidRPr="004D3578">
        <w:t>3</w:t>
      </w:r>
      <w:r w:rsidRPr="004D3578">
        <w:tab/>
        <w:t>Definitions</w:t>
      </w:r>
      <w:r w:rsidR="00602AEA">
        <w:t xml:space="preserve"> of terms, symbols and abbreviations</w:t>
      </w:r>
      <w:bookmarkEnd w:id="1545"/>
      <w:bookmarkEnd w:id="1546"/>
      <w:bookmarkEnd w:id="1551"/>
    </w:p>
    <w:p w14:paraId="0B16FEEB" w14:textId="77777777" w:rsidR="00080512" w:rsidRPr="004D3578" w:rsidRDefault="00080512">
      <w:pPr>
        <w:pStyle w:val="Heading2"/>
      </w:pPr>
      <w:bookmarkStart w:id="1552" w:name="_Toc48930845"/>
      <w:bookmarkStart w:id="1553" w:name="_Toc49376094"/>
      <w:bookmarkStart w:id="1554" w:name="_Toc87868670"/>
      <w:r w:rsidRPr="004D3578">
        <w:t>3.1</w:t>
      </w:r>
      <w:r w:rsidRPr="004D3578">
        <w:tab/>
      </w:r>
      <w:r w:rsidR="002B6339">
        <w:t>Terms</w:t>
      </w:r>
      <w:bookmarkEnd w:id="1552"/>
      <w:bookmarkEnd w:id="1553"/>
      <w:bookmarkEnd w:id="1554"/>
    </w:p>
    <w:p w14:paraId="0C3E3F16"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3F6D43B" w14:textId="69BEB19F" w:rsidR="00205DBF" w:rsidRDefault="00205DBF" w:rsidP="00205DBF">
      <w:pPr>
        <w:rPr>
          <w:lang w:val="en-US"/>
        </w:rPr>
      </w:pPr>
      <w:bookmarkStart w:id="1555" w:name="_Toc48930846"/>
      <w:bookmarkStart w:id="1556" w:name="_Toc49376095"/>
      <w:r w:rsidRPr="00A97959">
        <w:rPr>
          <w:b/>
          <w:lang w:val="en-US"/>
        </w:rPr>
        <w:t>Provisioning Server:</w:t>
      </w:r>
      <w:r w:rsidRPr="00A97959">
        <w:rPr>
          <w:lang w:val="en-US"/>
        </w:rPr>
        <w:t xml:space="preserve"> </w:t>
      </w:r>
      <w:r>
        <w:rPr>
          <w:lang w:val="en-US"/>
        </w:rPr>
        <w:t xml:space="preserve">The server that provisions the authenticated/authorized UE with the NPN credentials. </w:t>
      </w:r>
    </w:p>
    <w:p w14:paraId="08DC2637" w14:textId="77777777" w:rsidR="005717BB" w:rsidRDefault="005717BB" w:rsidP="005717BB">
      <w:r>
        <w:rPr>
          <w:b/>
          <w:lang w:eastAsia="zh-TW"/>
        </w:rPr>
        <w:t>S</w:t>
      </w:r>
      <w:r w:rsidRPr="00A97959">
        <w:rPr>
          <w:rFonts w:hint="eastAsia"/>
          <w:b/>
          <w:lang w:eastAsia="zh-TW"/>
        </w:rPr>
        <w:t xml:space="preserve">NPN credentials: </w:t>
      </w:r>
      <w:r w:rsidRPr="00A97959">
        <w:rPr>
          <w:lang w:eastAsia="zh-TW"/>
        </w:rPr>
        <w:t xml:space="preserve">Information that the UE uses for authentication to access a </w:t>
      </w:r>
      <w:r>
        <w:rPr>
          <w:lang w:eastAsia="zh-TW"/>
        </w:rPr>
        <w:t>S</w:t>
      </w:r>
      <w:r w:rsidRPr="00A97959">
        <w:rPr>
          <w:lang w:eastAsia="zh-TW"/>
        </w:rPr>
        <w:t>NPN.</w:t>
      </w:r>
    </w:p>
    <w:p w14:paraId="00B2C4C8" w14:textId="77777777" w:rsidR="005717BB" w:rsidRDefault="005717BB" w:rsidP="005717BB">
      <w:r w:rsidRPr="007D777F">
        <w:t>For the purposes of the present document, the following terms and definitions given in 3GPP T</w:t>
      </w:r>
      <w:r>
        <w:t>R</w:t>
      </w:r>
      <w:r w:rsidRPr="007D777F">
        <w:t xml:space="preserve"> 2</w:t>
      </w:r>
      <w:r>
        <w:t>3</w:t>
      </w:r>
      <w:r w:rsidRPr="007D777F">
        <w:t>.</w:t>
      </w:r>
      <w:r>
        <w:t>700-07</w:t>
      </w:r>
      <w:r w:rsidRPr="007D777F">
        <w:t xml:space="preserve"> [</w:t>
      </w:r>
      <w:r>
        <w:t>3</w:t>
      </w:r>
      <w:r w:rsidRPr="007D777F">
        <w:t>] apply:</w:t>
      </w:r>
    </w:p>
    <w:p w14:paraId="6533D3FE" w14:textId="77777777" w:rsidR="005717BB" w:rsidRPr="00A97959" w:rsidRDefault="005717BB" w:rsidP="005717BB">
      <w:pPr>
        <w:rPr>
          <w:lang w:val="en-US"/>
        </w:rPr>
      </w:pPr>
      <w:r w:rsidRPr="00A97959">
        <w:rPr>
          <w:b/>
          <w:lang w:val="en-US"/>
        </w:rPr>
        <w:t>Default UE credentials</w:t>
      </w:r>
      <w:r w:rsidRPr="00A97959">
        <w:rPr>
          <w:lang w:val="en-US"/>
        </w:rPr>
        <w:t>: Information that the UE have before the actual onboarding procedure to make it uniquely identifiable and verifiably secure.</w:t>
      </w:r>
    </w:p>
    <w:p w14:paraId="10589EFB" w14:textId="77777777" w:rsidR="005717BB" w:rsidRDefault="005717BB" w:rsidP="005717BB">
      <w:pPr>
        <w:rPr>
          <w:lang w:val="en-US"/>
        </w:rPr>
      </w:pPr>
      <w:r w:rsidRPr="00A97959">
        <w:rPr>
          <w:b/>
          <w:lang w:val="en-US"/>
        </w:rPr>
        <w:t>Default Credential Server (DCS)</w:t>
      </w:r>
      <w:r w:rsidRPr="00A97959">
        <w:rPr>
          <w:lang w:val="en-US"/>
        </w:rPr>
        <w:t>: The server that can authenticate a UE with default UE credentials or provide means to another entity to do it.</w:t>
      </w:r>
    </w:p>
    <w:p w14:paraId="32D7AABF" w14:textId="53B11593" w:rsidR="005717BB" w:rsidRPr="00A97959" w:rsidRDefault="005717BB" w:rsidP="005717BB">
      <w:r w:rsidRPr="00A97959">
        <w:rPr>
          <w:b/>
        </w:rPr>
        <w:t>NPN:</w:t>
      </w:r>
      <w:r w:rsidRPr="00A97959">
        <w:t xml:space="preserve"> Non-Public Network as defined in TS</w:t>
      </w:r>
      <w:r>
        <w:t> </w:t>
      </w:r>
      <w:r w:rsidRPr="00A97959">
        <w:t>23.501</w:t>
      </w:r>
      <w:r>
        <w:t> </w:t>
      </w:r>
      <w:r w:rsidRPr="00A97959">
        <w:t>[</w:t>
      </w:r>
      <w:r w:rsidR="008874ED">
        <w:t>4</w:t>
      </w:r>
      <w:r w:rsidRPr="00A97959">
        <w:t>]. The terminology NPN refers to both SNPN and PNI-NPN in this TR unless otherwise stated.</w:t>
      </w:r>
    </w:p>
    <w:p w14:paraId="16BE37A2" w14:textId="471DB737" w:rsidR="005717BB" w:rsidRDefault="005717BB" w:rsidP="005717BB">
      <w:pPr>
        <w:rPr>
          <w:lang w:val="en-US"/>
        </w:rPr>
      </w:pPr>
      <w:r w:rsidRPr="00A97959">
        <w:rPr>
          <w:b/>
          <w:lang w:val="en-US"/>
        </w:rPr>
        <w:t>Onboarding Network (ON)</w:t>
      </w:r>
      <w:r w:rsidRPr="00A97959">
        <w:rPr>
          <w:lang w:val="en-US"/>
        </w:rPr>
        <w:t>: The network providing initial registration and/or access to the UE for UE Onboarding.</w:t>
      </w:r>
    </w:p>
    <w:p w14:paraId="7958654C" w14:textId="77777777" w:rsidR="007D4DD7" w:rsidRPr="007D4DD7" w:rsidRDefault="007D4DD7" w:rsidP="007D4DD7">
      <w:pPr>
        <w:rPr>
          <w:rFonts w:eastAsia="SimSun"/>
          <w:lang w:val="en-US"/>
        </w:rPr>
      </w:pPr>
      <w:r w:rsidRPr="007D4DD7">
        <w:rPr>
          <w:rFonts w:eastAsia="SimSun"/>
          <w:b/>
          <w:bCs/>
        </w:rPr>
        <w:t>Onboarding SUCI:</w:t>
      </w:r>
      <w:r w:rsidRPr="007D4DD7">
        <w:rPr>
          <w:rFonts w:eastAsia="SimSun"/>
        </w:rPr>
        <w:t xml:space="preserve"> A SUCI created from the Onboarding SUPI and used for onboarding purposes.</w:t>
      </w:r>
    </w:p>
    <w:p w14:paraId="4F330E24" w14:textId="77777777" w:rsidR="007D4DD7" w:rsidRPr="007D4DD7" w:rsidRDefault="007D4DD7" w:rsidP="007D4DD7">
      <w:pPr>
        <w:rPr>
          <w:rFonts w:eastAsia="SimSun"/>
        </w:rPr>
      </w:pPr>
      <w:r w:rsidRPr="007D4DD7">
        <w:rPr>
          <w:rFonts w:eastAsia="SimSun"/>
          <w:b/>
          <w:bCs/>
        </w:rPr>
        <w:t>Onboarding SUPI:</w:t>
      </w:r>
      <w:r w:rsidRPr="007D4DD7">
        <w:rPr>
          <w:rFonts w:eastAsia="SimSun"/>
        </w:rPr>
        <w:t xml:space="preserve"> A SUPI that is based on the Unique UE Identifier and/or the Default UE Credentials and is used for onboarding purposes.</w:t>
      </w:r>
    </w:p>
    <w:p w14:paraId="74B26CE4" w14:textId="77777777" w:rsidR="007D4DD7" w:rsidRPr="007D4DD7" w:rsidRDefault="007D4DD7" w:rsidP="007D4DD7">
      <w:pPr>
        <w:rPr>
          <w:rFonts w:eastAsia="SimSun"/>
          <w:lang w:val="en-US"/>
        </w:rPr>
      </w:pPr>
      <w:r w:rsidRPr="007D4DD7">
        <w:rPr>
          <w:rFonts w:eastAsia="SimSun"/>
          <w:b/>
          <w:lang w:val="en-US"/>
        </w:rPr>
        <w:t>Subscription Owner (SO):</w:t>
      </w:r>
      <w:r w:rsidRPr="007D4DD7">
        <w:rPr>
          <w:rFonts w:eastAsia="SimSun"/>
          <w:lang w:val="en-US"/>
        </w:rPr>
        <w:t xml:space="preserve"> The entity that stores and as result of the UE Onboarding procedures provide the subscription data and optionally other configuration information via the PS to the UE.</w:t>
      </w:r>
    </w:p>
    <w:p w14:paraId="7C0863A8" w14:textId="77777777" w:rsidR="007D4DD7" w:rsidRPr="007D4DD7" w:rsidRDefault="007D4DD7" w:rsidP="007D4DD7">
      <w:pPr>
        <w:rPr>
          <w:rFonts w:eastAsia="SimSun"/>
          <w:lang w:val="en-US"/>
        </w:rPr>
      </w:pPr>
      <w:r w:rsidRPr="007D4DD7">
        <w:rPr>
          <w:rFonts w:eastAsia="SimSun"/>
          <w:b/>
          <w:lang w:val="en-US"/>
        </w:rPr>
        <w:t>Unique UE identifier</w:t>
      </w:r>
      <w:r w:rsidRPr="007D4DD7">
        <w:rPr>
          <w:rFonts w:eastAsia="SimSun"/>
          <w:lang w:val="en-US"/>
        </w:rPr>
        <w:t>: Identifying the UE in the network and the DCS and is assigned and configured by the DCS.</w:t>
      </w:r>
    </w:p>
    <w:p w14:paraId="68E4158C" w14:textId="1F70AB9F" w:rsidR="007D4DD7" w:rsidRPr="007D4DD7" w:rsidDel="000F364F" w:rsidRDefault="007D4DD7" w:rsidP="007D4DD7">
      <w:pPr>
        <w:keepLines/>
        <w:ind w:left="1135" w:hanging="851"/>
        <w:rPr>
          <w:del w:id="1557" w:author="rapporteur" w:date="2021-11-15T11:12:00Z"/>
          <w:rFonts w:eastAsia="SimSun"/>
          <w:lang w:val="en-US"/>
        </w:rPr>
      </w:pPr>
      <w:r w:rsidRPr="007D4DD7">
        <w:rPr>
          <w:rFonts w:eastAsia="SimSun"/>
          <w:lang w:val="en-US"/>
        </w:rPr>
        <w:t>NOTE</w:t>
      </w:r>
      <w:r w:rsidRPr="007D4DD7">
        <w:rPr>
          <w:rFonts w:eastAsia="SimSun"/>
        </w:rPr>
        <w:t> 1</w:t>
      </w:r>
      <w:r w:rsidRPr="007D4DD7">
        <w:rPr>
          <w:rFonts w:eastAsia="SimSun"/>
          <w:lang w:val="en-US"/>
        </w:rPr>
        <w:t>:</w:t>
      </w:r>
      <w:r w:rsidRPr="007D4DD7">
        <w:rPr>
          <w:rFonts w:eastAsia="SimSun"/>
          <w:lang w:val="en-US"/>
        </w:rPr>
        <w:tab/>
        <w:t>The unique UE identifier is assumed to be unique within the DCS. It takes the form of a Network Access Identifier (NAI) using the NAI RFC 7542.</w:t>
      </w:r>
    </w:p>
    <w:p w14:paraId="333EC90B" w14:textId="77777777" w:rsidR="005717BB" w:rsidRPr="006D675E" w:rsidRDefault="005717BB" w:rsidP="000F364F">
      <w:pPr>
        <w:keepLines/>
        <w:ind w:left="1135" w:hanging="851"/>
        <w:pPrChange w:id="1558" w:author="rapporteur" w:date="2021-11-15T11:12:00Z">
          <w:pPr/>
        </w:pPrChange>
      </w:pPr>
    </w:p>
    <w:bookmarkEnd w:id="1555"/>
    <w:bookmarkEnd w:id="1556"/>
    <w:p w14:paraId="51A22DB3" w14:textId="77777777" w:rsidR="0009692F" w:rsidRPr="0009692F" w:rsidDel="001F1076" w:rsidRDefault="0009692F" w:rsidP="0009692F">
      <w:pPr>
        <w:keepNext/>
        <w:keepLines/>
        <w:spacing w:before="180"/>
        <w:ind w:left="1134" w:hanging="1134"/>
        <w:outlineLvl w:val="1"/>
        <w:rPr>
          <w:del w:id="1559" w:author="Author"/>
          <w:rFonts w:ascii="Arial" w:eastAsia="SimSun" w:hAnsi="Arial"/>
          <w:sz w:val="32"/>
        </w:rPr>
      </w:pPr>
      <w:del w:id="1560" w:author="Author">
        <w:r w:rsidRPr="0009692F" w:rsidDel="001F1076">
          <w:rPr>
            <w:rFonts w:ascii="Arial" w:eastAsia="SimSun" w:hAnsi="Arial"/>
            <w:sz w:val="32"/>
          </w:rPr>
          <w:delText>3.2</w:delText>
        </w:r>
        <w:r w:rsidRPr="0009692F" w:rsidDel="001F1076">
          <w:rPr>
            <w:rFonts w:ascii="Arial" w:eastAsia="SimSun" w:hAnsi="Arial"/>
            <w:sz w:val="32"/>
          </w:rPr>
          <w:tab/>
          <w:delText>Symbols</w:delText>
        </w:r>
      </w:del>
    </w:p>
    <w:p w14:paraId="55C015C0" w14:textId="77777777" w:rsidR="0009692F" w:rsidRPr="0009692F" w:rsidDel="001F1076" w:rsidRDefault="0009692F" w:rsidP="0009692F">
      <w:pPr>
        <w:keepNext/>
        <w:rPr>
          <w:del w:id="1561" w:author="Author"/>
          <w:rFonts w:eastAsia="SimSun"/>
        </w:rPr>
      </w:pPr>
      <w:del w:id="1562" w:author="Author">
        <w:r w:rsidRPr="0009692F" w:rsidDel="001F1076">
          <w:rPr>
            <w:rFonts w:eastAsia="SimSun"/>
          </w:rPr>
          <w:delText>For the purposes of the present document, the following symbols apply:</w:delText>
        </w:r>
      </w:del>
    </w:p>
    <w:p w14:paraId="450F4BE7" w14:textId="77777777" w:rsidR="0009692F" w:rsidRPr="0009692F" w:rsidDel="001F1076" w:rsidRDefault="0009692F" w:rsidP="0009692F">
      <w:pPr>
        <w:keepLines/>
        <w:spacing w:after="0"/>
        <w:ind w:left="1702" w:hanging="1418"/>
        <w:rPr>
          <w:del w:id="1563" w:author="Author"/>
          <w:rFonts w:eastAsia="SimSun"/>
        </w:rPr>
      </w:pPr>
      <w:del w:id="1564" w:author="Author">
        <w:r w:rsidRPr="0009692F" w:rsidDel="001F1076">
          <w:rPr>
            <w:rFonts w:eastAsia="SimSun"/>
          </w:rPr>
          <w:delText>&lt;symbol&gt;</w:delText>
        </w:r>
        <w:r w:rsidRPr="0009692F" w:rsidDel="001F1076">
          <w:rPr>
            <w:rFonts w:eastAsia="SimSun"/>
          </w:rPr>
          <w:tab/>
          <w:delText>&lt;Explanation&gt;</w:delText>
        </w:r>
      </w:del>
    </w:p>
    <w:p w14:paraId="76DFBEFF" w14:textId="77777777" w:rsidR="0009692F" w:rsidRPr="0009692F" w:rsidRDefault="0009692F" w:rsidP="0009692F">
      <w:pPr>
        <w:keepLines/>
        <w:spacing w:after="0"/>
        <w:ind w:left="1702" w:hanging="1418"/>
        <w:rPr>
          <w:rFonts w:eastAsia="SimSun"/>
        </w:rPr>
      </w:pPr>
    </w:p>
    <w:p w14:paraId="00AF33ED" w14:textId="77777777" w:rsidR="0009692F" w:rsidRPr="0009692F" w:rsidRDefault="0009692F" w:rsidP="00D04F22">
      <w:pPr>
        <w:pStyle w:val="Heading2"/>
        <w:rPr>
          <w:rFonts w:eastAsia="SimSun"/>
        </w:rPr>
        <w:pPrChange w:id="1565" w:author="rapporteur" w:date="2021-11-15T11:19:00Z">
          <w:pPr>
            <w:keepNext/>
            <w:keepLines/>
            <w:spacing w:before="180"/>
            <w:ind w:left="1134" w:hanging="1134"/>
            <w:outlineLvl w:val="1"/>
          </w:pPr>
        </w:pPrChange>
      </w:pPr>
      <w:bookmarkStart w:id="1566" w:name="clause4"/>
      <w:bookmarkStart w:id="1567" w:name="_Toc49376096"/>
      <w:bookmarkStart w:id="1568" w:name="_Toc48930847"/>
      <w:bookmarkStart w:id="1569" w:name="_Toc2086440"/>
      <w:bookmarkStart w:id="1570" w:name="_Toc87868671"/>
      <w:bookmarkEnd w:id="1566"/>
      <w:r w:rsidRPr="0009692F">
        <w:rPr>
          <w:rFonts w:eastAsia="SimSun"/>
        </w:rPr>
        <w:t>3.</w:t>
      </w:r>
      <w:del w:id="1571" w:author="Author">
        <w:r w:rsidRPr="0009692F" w:rsidDel="001F1076">
          <w:rPr>
            <w:rFonts w:eastAsia="SimSun"/>
          </w:rPr>
          <w:delText>3</w:delText>
        </w:r>
      </w:del>
      <w:ins w:id="1572" w:author="Author">
        <w:r w:rsidRPr="0009692F">
          <w:rPr>
            <w:rFonts w:eastAsia="SimSun"/>
          </w:rPr>
          <w:t>2</w:t>
        </w:r>
      </w:ins>
      <w:r w:rsidRPr="0009692F">
        <w:rPr>
          <w:rFonts w:eastAsia="SimSun"/>
        </w:rPr>
        <w:tab/>
        <w:t>Abbreviations</w:t>
      </w:r>
      <w:bookmarkEnd w:id="1567"/>
      <w:bookmarkEnd w:id="1568"/>
      <w:bookmarkEnd w:id="1569"/>
      <w:bookmarkEnd w:id="1570"/>
    </w:p>
    <w:p w14:paraId="658D8DD7" w14:textId="12EEB458" w:rsidR="00F92A30" w:rsidRPr="004D3578" w:rsidRDefault="00F92A30" w:rsidP="000B22DD">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1F3D207C" w14:textId="4F08DBF7" w:rsidR="00EA1059" w:rsidRDefault="00EA1059" w:rsidP="00EA1059">
      <w:pPr>
        <w:pStyle w:val="EW"/>
      </w:pPr>
    </w:p>
    <w:p w14:paraId="64DC89E1" w14:textId="77777777" w:rsidR="00E7416B" w:rsidRPr="00E7416B" w:rsidRDefault="00E7416B" w:rsidP="00E7416B">
      <w:pPr>
        <w:keepLines/>
        <w:spacing w:after="0"/>
        <w:ind w:left="1702" w:hanging="1418"/>
        <w:rPr>
          <w:rFonts w:eastAsia="SimSun"/>
        </w:rPr>
      </w:pPr>
      <w:bookmarkStart w:id="1573" w:name="_Toc45017060"/>
      <w:bookmarkStart w:id="1574" w:name="_Toc48930848"/>
      <w:bookmarkStart w:id="1575" w:name="_Toc49376097"/>
      <w:bookmarkStart w:id="1576" w:name="_Hlk48929297"/>
      <w:bookmarkStart w:id="1577" w:name="_Toc513475446"/>
      <w:r w:rsidRPr="00E7416B">
        <w:rPr>
          <w:rFonts w:eastAsia="SimSun"/>
        </w:rPr>
        <w:t>DCS</w:t>
      </w:r>
      <w:r w:rsidRPr="00E7416B">
        <w:rPr>
          <w:rFonts w:eastAsia="SimSun"/>
        </w:rPr>
        <w:tab/>
        <w:t>Default Credential Server</w:t>
      </w:r>
    </w:p>
    <w:p w14:paraId="7BA276F1" w14:textId="77777777" w:rsidR="00E7416B" w:rsidRPr="00E7416B" w:rsidRDefault="00E7416B" w:rsidP="00E7416B">
      <w:pPr>
        <w:keepLines/>
        <w:spacing w:after="0"/>
        <w:ind w:left="1702" w:hanging="1418"/>
        <w:rPr>
          <w:rFonts w:eastAsia="SimSun"/>
        </w:rPr>
      </w:pPr>
      <w:r w:rsidRPr="00E7416B">
        <w:rPr>
          <w:rFonts w:eastAsia="SimSun"/>
        </w:rPr>
        <w:t>EIR</w:t>
      </w:r>
      <w:r w:rsidRPr="00E7416B">
        <w:rPr>
          <w:rFonts w:eastAsia="SimSun"/>
        </w:rPr>
        <w:tab/>
        <w:t>Equipment Identity Register</w:t>
      </w:r>
    </w:p>
    <w:p w14:paraId="22BA0592" w14:textId="77777777" w:rsidR="00E7416B" w:rsidRPr="00E7416B" w:rsidRDefault="00E7416B" w:rsidP="00E7416B">
      <w:pPr>
        <w:keepLines/>
        <w:spacing w:after="0"/>
        <w:ind w:left="1702" w:hanging="1418"/>
        <w:rPr>
          <w:rFonts w:eastAsia="SimSun"/>
        </w:rPr>
      </w:pPr>
      <w:r w:rsidRPr="00E7416B">
        <w:rPr>
          <w:rFonts w:eastAsia="SimSun"/>
        </w:rPr>
        <w:lastRenderedPageBreak/>
        <w:t>ON</w:t>
      </w:r>
      <w:r w:rsidRPr="00E7416B">
        <w:rPr>
          <w:rFonts w:eastAsia="SimSun"/>
        </w:rPr>
        <w:tab/>
        <w:t>Onboarding network</w:t>
      </w:r>
    </w:p>
    <w:p w14:paraId="55747BFE" w14:textId="77777777" w:rsidR="00E7416B" w:rsidRPr="00E7416B" w:rsidRDefault="00E7416B" w:rsidP="00E7416B">
      <w:pPr>
        <w:keepLines/>
        <w:spacing w:after="0"/>
        <w:ind w:left="1702" w:hanging="1418"/>
        <w:rPr>
          <w:rFonts w:eastAsia="SimSun"/>
        </w:rPr>
      </w:pPr>
      <w:r w:rsidRPr="00E7416B">
        <w:rPr>
          <w:rFonts w:eastAsia="SimSun"/>
        </w:rPr>
        <w:t>PEI</w:t>
      </w:r>
      <w:r w:rsidRPr="00E7416B">
        <w:rPr>
          <w:rFonts w:eastAsia="SimSun"/>
        </w:rPr>
        <w:tab/>
        <w:t>Permanent Equipment Identifier</w:t>
      </w:r>
    </w:p>
    <w:p w14:paraId="70C5A3D3" w14:textId="77777777" w:rsidR="00E7416B" w:rsidRPr="00E7416B" w:rsidRDefault="00E7416B" w:rsidP="00E7416B">
      <w:pPr>
        <w:keepLines/>
        <w:spacing w:after="0"/>
        <w:ind w:left="1702" w:hanging="1418"/>
        <w:rPr>
          <w:rFonts w:eastAsia="SimSun"/>
        </w:rPr>
      </w:pPr>
      <w:r w:rsidRPr="00E7416B">
        <w:rPr>
          <w:rFonts w:eastAsia="SimSun"/>
        </w:rPr>
        <w:t>PS</w:t>
      </w:r>
      <w:r w:rsidRPr="00E7416B">
        <w:rPr>
          <w:rFonts w:eastAsia="SimSun"/>
        </w:rPr>
        <w:tab/>
        <w:t>Provisioning Server</w:t>
      </w:r>
    </w:p>
    <w:p w14:paraId="692ACCB6" w14:textId="77777777" w:rsidR="00E7416B" w:rsidRPr="00E7416B" w:rsidRDefault="00E7416B" w:rsidP="00E7416B">
      <w:pPr>
        <w:keepLines/>
        <w:spacing w:after="0"/>
        <w:ind w:left="1702" w:hanging="1418"/>
        <w:rPr>
          <w:rFonts w:eastAsia="SimSun"/>
        </w:rPr>
      </w:pPr>
      <w:r w:rsidRPr="00E7416B">
        <w:rPr>
          <w:rFonts w:eastAsia="SimSun"/>
        </w:rPr>
        <w:t>SO</w:t>
      </w:r>
      <w:r w:rsidRPr="00E7416B">
        <w:rPr>
          <w:rFonts w:eastAsia="SimSun"/>
        </w:rPr>
        <w:tab/>
        <w:t>Subscription Owner</w:t>
      </w:r>
    </w:p>
    <w:p w14:paraId="0A7645C8" w14:textId="77777777" w:rsidR="00B05B12" w:rsidRDefault="00B05B12" w:rsidP="00B05B12">
      <w:pPr>
        <w:pStyle w:val="Heading1"/>
      </w:pPr>
      <w:bookmarkStart w:id="1578" w:name="_Toc87868672"/>
      <w:r>
        <w:t>4</w:t>
      </w:r>
      <w:r w:rsidRPr="004D3578">
        <w:tab/>
      </w:r>
      <w:bookmarkEnd w:id="1573"/>
      <w:r>
        <w:t>Architectural and security assumptions</w:t>
      </w:r>
      <w:bookmarkEnd w:id="1574"/>
      <w:bookmarkEnd w:id="1575"/>
      <w:bookmarkEnd w:id="1578"/>
    </w:p>
    <w:p w14:paraId="27EB59AC" w14:textId="77777777" w:rsidR="0009692F" w:rsidRPr="0009692F" w:rsidDel="001F1076" w:rsidRDefault="0009692F" w:rsidP="0009692F">
      <w:pPr>
        <w:keepLines/>
        <w:ind w:left="1135" w:hanging="851"/>
        <w:rPr>
          <w:del w:id="1579" w:author="Author"/>
          <w:rFonts w:eastAsia="SimSun"/>
          <w:color w:val="FF0000"/>
        </w:rPr>
      </w:pPr>
      <w:bookmarkStart w:id="1580" w:name="_Toc25934660"/>
      <w:bookmarkStart w:id="1581" w:name="_Toc26337040"/>
      <w:bookmarkStart w:id="1582" w:name="_Toc31114287"/>
      <w:bookmarkStart w:id="1583" w:name="_Toc43392561"/>
      <w:bookmarkStart w:id="1584" w:name="_Toc43475357"/>
      <w:bookmarkStart w:id="1585" w:name="_Toc43475733"/>
      <w:bookmarkStart w:id="1586" w:name="_Toc48930849"/>
      <w:bookmarkStart w:id="1587" w:name="_Toc49376098"/>
      <w:del w:id="1588" w:author="Author">
        <w:r w:rsidRPr="0009692F" w:rsidDel="001F1076">
          <w:rPr>
            <w:rFonts w:eastAsia="SimSun"/>
            <w:color w:val="FF0000"/>
          </w:rPr>
          <w:delText>Editor's note:</w:delText>
        </w:r>
        <w:r w:rsidRPr="0009692F" w:rsidDel="001F1076">
          <w:rPr>
            <w:rFonts w:eastAsia="SimSun"/>
            <w:color w:val="FF0000"/>
          </w:rPr>
          <w:tab/>
          <w:delText>This clause includes the architectural and security assumptions applicable for the study.</w:delText>
        </w:r>
      </w:del>
    </w:p>
    <w:p w14:paraId="502CE6F0" w14:textId="75FA9D1D" w:rsidR="00B05B12" w:rsidRPr="00A97959" w:rsidRDefault="00B05B12" w:rsidP="00B05B12">
      <w:pPr>
        <w:pStyle w:val="Heading2"/>
      </w:pPr>
      <w:bookmarkStart w:id="1589" w:name="_Toc87868673"/>
      <w:r w:rsidRPr="00A97959">
        <w:t>4.</w:t>
      </w:r>
      <w:r w:rsidR="004648C7">
        <w:t>1</w:t>
      </w:r>
      <w:r w:rsidRPr="00A97959">
        <w:tab/>
        <w:t xml:space="preserve">Architectural </w:t>
      </w:r>
      <w:r>
        <w:t>r</w:t>
      </w:r>
      <w:r w:rsidRPr="00A97959">
        <w:t>equirements</w:t>
      </w:r>
      <w:bookmarkEnd w:id="1580"/>
      <w:bookmarkEnd w:id="1581"/>
      <w:bookmarkEnd w:id="1582"/>
      <w:bookmarkEnd w:id="1583"/>
      <w:bookmarkEnd w:id="1584"/>
      <w:bookmarkEnd w:id="1585"/>
      <w:bookmarkEnd w:id="1586"/>
      <w:bookmarkEnd w:id="1587"/>
      <w:bookmarkEnd w:id="1589"/>
    </w:p>
    <w:p w14:paraId="65A47368" w14:textId="12D3AEFE" w:rsidR="00B05B12" w:rsidRDefault="00B05B12" w:rsidP="00B05B12">
      <w:pPr>
        <w:pStyle w:val="B1"/>
      </w:pPr>
      <w:r w:rsidRPr="00A97959">
        <w:t>-</w:t>
      </w:r>
      <w:r w:rsidRPr="00A97959">
        <w:tab/>
        <w:t xml:space="preserve">Solutions </w:t>
      </w:r>
      <w:r>
        <w:t>are</w:t>
      </w:r>
      <w:r w:rsidRPr="00A97959">
        <w:t xml:space="preserve"> buil</w:t>
      </w:r>
      <w:r>
        <w:t>t</w:t>
      </w:r>
      <w:r w:rsidRPr="00A97959">
        <w:t xml:space="preserve"> on the 5G System </w:t>
      </w:r>
      <w:r>
        <w:t xml:space="preserve">security </w:t>
      </w:r>
      <w:r w:rsidRPr="00A97959">
        <w:t>architectural principles as in TS </w:t>
      </w:r>
      <w:r>
        <w:t>3</w:t>
      </w:r>
      <w:r w:rsidRPr="00A97959">
        <w:t>3.501 [</w:t>
      </w:r>
      <w:r w:rsidR="006B18B1">
        <w:t>2</w:t>
      </w:r>
      <w:r w:rsidRPr="00A97959">
        <w:t>]</w:t>
      </w:r>
      <w:r>
        <w:t xml:space="preserve"> and conclusions drawn in TR 23.700-07 [</w:t>
      </w:r>
      <w:r w:rsidR="006B18B1">
        <w:t>3</w:t>
      </w:r>
      <w:r>
        <w:t>]</w:t>
      </w:r>
      <w:r w:rsidRPr="00A97959">
        <w:t>, including flexibility and modularity for newly introduced functionalities.</w:t>
      </w:r>
    </w:p>
    <w:p w14:paraId="1DE48777" w14:textId="148A7D5C" w:rsidR="0028253C" w:rsidRDefault="0028253C" w:rsidP="0028253C">
      <w:pPr>
        <w:pStyle w:val="Heading2"/>
      </w:pPr>
      <w:bookmarkStart w:id="1590" w:name="_Toc87868674"/>
      <w:r>
        <w:t>4.2</w:t>
      </w:r>
      <w:r>
        <w:tab/>
        <w:t>Security assumptions</w:t>
      </w:r>
      <w:bookmarkEnd w:id="1590"/>
    </w:p>
    <w:p w14:paraId="632DA829" w14:textId="77777777" w:rsidR="0028253C" w:rsidRDefault="0028253C" w:rsidP="0028253C">
      <w:pPr>
        <w:pStyle w:val="B1"/>
      </w:pPr>
      <w:r>
        <w:t>-</w:t>
      </w:r>
      <w:r>
        <w:tab/>
        <w:t xml:space="preserve">It is assumed for the case where non-USIM credentials are provisioned for SNPN, the non-USIM credentials are of a key generating EAP method type. </w:t>
      </w:r>
    </w:p>
    <w:p w14:paraId="6999151E" w14:textId="77777777" w:rsidR="0028253C" w:rsidRDefault="0028253C" w:rsidP="0028253C">
      <w:pPr>
        <w:pStyle w:val="B1"/>
      </w:pPr>
      <w:r>
        <w:t>-</w:t>
      </w:r>
      <w:r>
        <w:tab/>
        <w:t xml:space="preserve">It is assumed for the case where non-USIM credentials are provisioned for PNI-NPN, the non-USIM credentials are of an EAP method type. </w:t>
      </w:r>
    </w:p>
    <w:p w14:paraId="5DED00CA" w14:textId="77777777" w:rsidR="0028253C" w:rsidRDefault="0028253C" w:rsidP="00B05B12">
      <w:pPr>
        <w:pStyle w:val="B1"/>
      </w:pPr>
    </w:p>
    <w:p w14:paraId="48A41A6A" w14:textId="71D189FB" w:rsidR="00CD0595" w:rsidDel="000F364F" w:rsidRDefault="00CD0595" w:rsidP="00CD0595">
      <w:pPr>
        <w:pStyle w:val="Heading1"/>
        <w:rPr>
          <w:del w:id="1591" w:author="rapporteur" w:date="2021-11-15T11:12:00Z"/>
        </w:rPr>
      </w:pPr>
      <w:bookmarkStart w:id="1592" w:name="_Toc48930850"/>
      <w:bookmarkStart w:id="1593" w:name="_Toc49376099"/>
      <w:bookmarkStart w:id="1594" w:name="_Toc87868675"/>
      <w:bookmarkEnd w:id="1576"/>
      <w:r>
        <w:t>5</w:t>
      </w:r>
      <w:r>
        <w:tab/>
        <w:t>Key issues</w:t>
      </w:r>
      <w:bookmarkEnd w:id="1577"/>
      <w:bookmarkEnd w:id="1592"/>
      <w:bookmarkEnd w:id="1593"/>
      <w:bookmarkEnd w:id="1594"/>
    </w:p>
    <w:p w14:paraId="36DE0654" w14:textId="77777777" w:rsidR="0009692F" w:rsidRPr="0009692F" w:rsidRDefault="0009692F" w:rsidP="000F364F">
      <w:pPr>
        <w:pStyle w:val="Heading1"/>
        <w:rPr>
          <w:rFonts w:eastAsia="SimSun"/>
          <w:color w:val="FF0000"/>
        </w:rPr>
        <w:pPrChange w:id="1595" w:author="rapporteur" w:date="2021-11-15T11:12:00Z">
          <w:pPr>
            <w:keepLines/>
            <w:ind w:left="1135" w:hanging="851"/>
          </w:pPr>
        </w:pPrChange>
      </w:pPr>
      <w:bookmarkStart w:id="1596" w:name="_Toc48930851"/>
      <w:bookmarkStart w:id="1597" w:name="_Toc49376100"/>
      <w:del w:id="1598" w:author="Author">
        <w:r w:rsidRPr="0009692F" w:rsidDel="00C660C2">
          <w:rPr>
            <w:rFonts w:eastAsia="SimSun"/>
            <w:color w:val="FF0000"/>
          </w:rPr>
          <w:delText>Editor’s Note: This clause contains all the key issues identified during the study.</w:delText>
        </w:r>
      </w:del>
    </w:p>
    <w:p w14:paraId="061C3DC1" w14:textId="7FBEE4CE" w:rsidR="00955BB8" w:rsidRPr="00955BB8" w:rsidRDefault="00955BB8" w:rsidP="00955BB8">
      <w:pPr>
        <w:pStyle w:val="Heading2"/>
      </w:pPr>
      <w:bookmarkStart w:id="1599" w:name="_Toc87868676"/>
      <w:r w:rsidRPr="00955BB8">
        <w:t>5.</w:t>
      </w:r>
      <w:r w:rsidR="00BE4751">
        <w:t>1</w:t>
      </w:r>
      <w:r w:rsidRPr="00955BB8">
        <w:tab/>
        <w:t>Key Issue</w:t>
      </w:r>
      <w:r w:rsidR="00A9765A">
        <w:t xml:space="preserve"> </w:t>
      </w:r>
      <w:r w:rsidRPr="00955BB8">
        <w:t>#</w:t>
      </w:r>
      <w:r w:rsidR="00A9765A">
        <w:t>1</w:t>
      </w:r>
      <w:r w:rsidR="001D1471">
        <w:t>:</w:t>
      </w:r>
      <w:r w:rsidRPr="00955BB8">
        <w:t xml:space="preserve"> Credentials owned by an external entity</w:t>
      </w:r>
      <w:bookmarkEnd w:id="1596"/>
      <w:bookmarkEnd w:id="1597"/>
      <w:bookmarkEnd w:id="1599"/>
    </w:p>
    <w:p w14:paraId="0479D33C" w14:textId="526B642A" w:rsidR="00955BB8" w:rsidRPr="00DE225F" w:rsidRDefault="00955BB8" w:rsidP="00955BB8">
      <w:pPr>
        <w:pStyle w:val="Heading3"/>
      </w:pPr>
      <w:bookmarkStart w:id="1600" w:name="_Toc48930852"/>
      <w:bookmarkStart w:id="1601" w:name="_Toc49376101"/>
      <w:bookmarkStart w:id="1602" w:name="_Toc87868677"/>
      <w:r w:rsidRPr="00456B08">
        <w:t>5.</w:t>
      </w:r>
      <w:r w:rsidR="00BE4751">
        <w:t>1</w:t>
      </w:r>
      <w:r w:rsidRPr="00456B08">
        <w:t>.1</w:t>
      </w:r>
      <w:r w:rsidRPr="00456B08">
        <w:tab/>
        <w:t xml:space="preserve">Key </w:t>
      </w:r>
      <w:r>
        <w:t>i</w:t>
      </w:r>
      <w:r w:rsidRPr="00DE225F">
        <w:t xml:space="preserve">ssue </w:t>
      </w:r>
      <w:r>
        <w:t>d</w:t>
      </w:r>
      <w:r w:rsidRPr="00DE225F">
        <w:t>etails</w:t>
      </w:r>
      <w:bookmarkEnd w:id="1600"/>
      <w:bookmarkEnd w:id="1601"/>
      <w:bookmarkEnd w:id="1602"/>
    </w:p>
    <w:p w14:paraId="50A9482A" w14:textId="34DA7495" w:rsidR="00955BB8" w:rsidRPr="00955BB8" w:rsidRDefault="00955BB8" w:rsidP="00955BB8">
      <w:r w:rsidRPr="00DE225F">
        <w:t>This Key Issue aims at addressing security implications introduced in solutions related to Key Issue #1 Enhancements to Support SNPN along with credentials owned by an entity separate from t</w:t>
      </w:r>
      <w:r w:rsidRPr="00534BAD">
        <w:t>he SNPN in TR 23.700-</w:t>
      </w:r>
      <w:r w:rsidRPr="00A9765A">
        <w:t>07 [</w:t>
      </w:r>
      <w:r w:rsidR="00A9765A" w:rsidRPr="00A9765A">
        <w:t>3</w:t>
      </w:r>
      <w:r w:rsidRPr="00A9765A">
        <w:t>].</w:t>
      </w:r>
      <w:r w:rsidRPr="00955BB8">
        <w:t xml:space="preserve"> </w:t>
      </w:r>
    </w:p>
    <w:p w14:paraId="094242E9" w14:textId="73E1AFB8" w:rsidR="00955BB8" w:rsidRPr="00456B08" w:rsidRDefault="00955BB8" w:rsidP="00955BB8">
      <w:r w:rsidRPr="00A9765A">
        <w:t>TR 23.700-07 [</w:t>
      </w:r>
      <w:r w:rsidR="00A9765A" w:rsidRPr="00A9765A">
        <w:t>3</w:t>
      </w:r>
      <w:r w:rsidRPr="00A9765A">
        <w:t>] contains numerous solutions addressing Key Issue #1, where some solutions rely on a AAA-S external to the SNPN</w:t>
      </w:r>
      <w:r w:rsidRPr="00456B08">
        <w:t>, depicted in 5.</w:t>
      </w:r>
      <w:r w:rsidR="000D4592">
        <w:t>1</w:t>
      </w:r>
      <w:r w:rsidRPr="00456B08">
        <w:t>.1-2, and others on an AUSF separated from the SNPN the UE is attempting to access, depicted in 5.</w:t>
      </w:r>
      <w:r w:rsidR="000D4592">
        <w:t>1</w:t>
      </w:r>
      <w:r w:rsidRPr="00456B08">
        <w:t>.1-1. These architectural changes may have an impact on security architecture, for instance, primary authentication.</w:t>
      </w:r>
    </w:p>
    <w:p w14:paraId="7B0D495F" w14:textId="350D9CEF" w:rsidR="00955BB8" w:rsidRPr="008F3A4E" w:rsidRDefault="00955BB8" w:rsidP="00955BB8">
      <w:pPr>
        <w:jc w:val="center"/>
        <w:rPr>
          <w:rFonts w:eastAsia="Malgun Gothic"/>
        </w:rPr>
      </w:pPr>
      <w:r w:rsidRPr="00E40CF6">
        <w:rPr>
          <w:rFonts w:eastAsia="Malgun Gothic"/>
        </w:rPr>
        <w:object w:dxaOrig="13513" w:dyaOrig="5281" w14:anchorId="32CCAA96">
          <v:shape id="_x0000_i2312" type="#_x0000_t75" style="width:478.9pt;height:231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Visio.Drawing.15" ShapeID="_x0000_i2312" DrawAspect="Content" ObjectID="_1698481638" r:id="rId15"/>
        </w:object>
      </w:r>
      <w:r w:rsidRPr="008F3A4E">
        <w:rPr>
          <w:rFonts w:ascii="Arial" w:hAnsi="Arial"/>
          <w:sz w:val="18"/>
        </w:rPr>
        <w:t>Figure 5.</w:t>
      </w:r>
      <w:r w:rsidR="00EB4B31">
        <w:rPr>
          <w:rFonts w:ascii="Arial" w:hAnsi="Arial"/>
          <w:sz w:val="18"/>
        </w:rPr>
        <w:t>1</w:t>
      </w:r>
      <w:r w:rsidRPr="008F3A4E">
        <w:rPr>
          <w:rFonts w:ascii="Arial" w:hAnsi="Arial"/>
          <w:sz w:val="18"/>
        </w:rPr>
        <w:t>.1-1: SNPN + PLMN</w:t>
      </w:r>
    </w:p>
    <w:p w14:paraId="47C4A983" w14:textId="664A3FCF" w:rsidR="00955BB8" w:rsidRPr="008F3A4E" w:rsidRDefault="00955BB8" w:rsidP="00955BB8">
      <w:pPr>
        <w:jc w:val="center"/>
        <w:rPr>
          <w:rFonts w:eastAsia="Malgun Gothic"/>
        </w:rPr>
      </w:pPr>
      <w:r w:rsidRPr="00E40CF6">
        <w:rPr>
          <w:rFonts w:eastAsia="Malgun Gothic"/>
        </w:rPr>
        <w:object w:dxaOrig="13513" w:dyaOrig="5424" w14:anchorId="70B90C5D">
          <v:shape id="_x0000_i2313" type="#_x0000_t75" style="width:478.9pt;height:238.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Visio.Drawing.15" ShapeID="_x0000_i2313" DrawAspect="Content" ObjectID="_1698481639" r:id="rId17"/>
        </w:object>
      </w:r>
      <w:r w:rsidRPr="008F3A4E">
        <w:rPr>
          <w:rFonts w:ascii="Arial" w:hAnsi="Arial"/>
          <w:sz w:val="18"/>
        </w:rPr>
        <w:t>Figure 5.</w:t>
      </w:r>
      <w:r w:rsidR="00EB4B31">
        <w:rPr>
          <w:rFonts w:ascii="Arial" w:hAnsi="Arial"/>
          <w:sz w:val="18"/>
        </w:rPr>
        <w:t>1</w:t>
      </w:r>
      <w:r w:rsidRPr="008F3A4E">
        <w:rPr>
          <w:rFonts w:ascii="Arial" w:hAnsi="Arial"/>
          <w:sz w:val="18"/>
        </w:rPr>
        <w:t>.1-2: SNPN + non-PLMN</w:t>
      </w:r>
    </w:p>
    <w:p w14:paraId="5EA7E4EC" w14:textId="497ED0E0" w:rsidR="00955BB8" w:rsidRPr="00E40CF6" w:rsidRDefault="00955BB8" w:rsidP="00955BB8">
      <w:r w:rsidRPr="008F3A4E">
        <w:t xml:space="preserve">The solution </w:t>
      </w:r>
      <w:r w:rsidR="00B834A3">
        <w:t xml:space="preserve">are to </w:t>
      </w:r>
      <w:r w:rsidRPr="008F3A4E">
        <w:t xml:space="preserve">describe how authentication is done with credentials owned by </w:t>
      </w:r>
      <w:r w:rsidRPr="008F3A4E">
        <w:rPr>
          <w:lang w:eastAsia="x-none"/>
        </w:rPr>
        <w:t>an entity separate from the SNPN</w:t>
      </w:r>
      <w:r w:rsidRPr="008F3A4E" w:rsidDel="00AD0987">
        <w:t xml:space="preserve"> </w:t>
      </w:r>
      <w:r w:rsidRPr="008F3A4E">
        <w:t xml:space="preserve">and how keys may be shared between </w:t>
      </w:r>
      <w:r w:rsidRPr="00E40CF6">
        <w:rPr>
          <w:lang w:eastAsia="x-none"/>
        </w:rPr>
        <w:t>an e</w:t>
      </w:r>
      <w:r w:rsidRPr="008F3A4E">
        <w:rPr>
          <w:lang w:eastAsia="x-none"/>
        </w:rPr>
        <w:t>ntity separate from the SNPN</w:t>
      </w:r>
      <w:r w:rsidRPr="008F3A4E">
        <w:t xml:space="preserve"> and the SNPN,</w:t>
      </w:r>
      <w:r w:rsidRPr="00E40CF6">
        <w:t xml:space="preserve"> </w:t>
      </w:r>
      <w:r w:rsidRPr="008F3A4E">
        <w:t>considering trust relationship between the SNPN and the separate entity owing the credential</w:t>
      </w:r>
      <w:r>
        <w:t>s</w:t>
      </w:r>
      <w:r w:rsidRPr="008F3A4E">
        <w:t>.</w:t>
      </w:r>
    </w:p>
    <w:p w14:paraId="6A0625DF" w14:textId="61882F13" w:rsidR="00955BB8" w:rsidRPr="008F3A4E" w:rsidRDefault="00955BB8" w:rsidP="00955BB8">
      <w:pPr>
        <w:pStyle w:val="Heading3"/>
      </w:pPr>
      <w:bookmarkStart w:id="1603" w:name="_Toc48930853"/>
      <w:bookmarkStart w:id="1604" w:name="_Toc49376102"/>
      <w:bookmarkStart w:id="1605" w:name="_Toc87868678"/>
      <w:r w:rsidRPr="008F3A4E">
        <w:t>5.</w:t>
      </w:r>
      <w:r w:rsidR="00BE4751">
        <w:t>1</w:t>
      </w:r>
      <w:r w:rsidRPr="008F3A4E">
        <w:t>.2</w:t>
      </w:r>
      <w:r w:rsidRPr="008F3A4E">
        <w:tab/>
        <w:t xml:space="preserve">Security </w:t>
      </w:r>
      <w:r>
        <w:t>t</w:t>
      </w:r>
      <w:r w:rsidRPr="008F3A4E">
        <w:t>hreats</w:t>
      </w:r>
      <w:bookmarkEnd w:id="1603"/>
      <w:bookmarkEnd w:id="1604"/>
      <w:bookmarkEnd w:id="1605"/>
    </w:p>
    <w:p w14:paraId="08E7CAAF" w14:textId="77777777" w:rsidR="00955BB8" w:rsidRPr="008F3A4E" w:rsidRDefault="00955BB8" w:rsidP="00955BB8">
      <w:r w:rsidRPr="008F3A4E">
        <w:t>Weak authentication procedures may allow attackers to impersonate the UE towards the SNPN or vice versa.</w:t>
      </w:r>
    </w:p>
    <w:p w14:paraId="3F5759EA" w14:textId="77777777" w:rsidR="00955BB8" w:rsidRPr="00E40CF6" w:rsidRDefault="00955BB8" w:rsidP="00955BB8">
      <w:r w:rsidRPr="008F3A4E">
        <w:t>Sharing of keying material between the SNPN and</w:t>
      </w:r>
      <w:r w:rsidRPr="00E40CF6">
        <w:rPr>
          <w:lang w:eastAsia="x-none"/>
        </w:rPr>
        <w:t xml:space="preserve"> an e</w:t>
      </w:r>
      <w:r w:rsidRPr="008F3A4E">
        <w:rPr>
          <w:lang w:eastAsia="x-none"/>
        </w:rPr>
        <w:t xml:space="preserve">ntity separate from the SNPN </w:t>
      </w:r>
      <w:r w:rsidRPr="008F3A4E">
        <w:t>during the key establishment procedure where authentication and key agreement is the same, may imply that a third party can derive keys on its own.</w:t>
      </w:r>
    </w:p>
    <w:p w14:paraId="152144A5" w14:textId="282729B1" w:rsidR="00955BB8" w:rsidRPr="00E40CF6" w:rsidRDefault="00955BB8" w:rsidP="00955BB8">
      <w:pPr>
        <w:pStyle w:val="Heading3"/>
      </w:pPr>
      <w:bookmarkStart w:id="1606" w:name="_Toc48930854"/>
      <w:bookmarkStart w:id="1607" w:name="_Toc49376103"/>
      <w:bookmarkStart w:id="1608" w:name="_Toc87868679"/>
      <w:r w:rsidRPr="00E40CF6">
        <w:t>5.</w:t>
      </w:r>
      <w:r w:rsidR="00BE4751">
        <w:t>1</w:t>
      </w:r>
      <w:r w:rsidRPr="00E40CF6">
        <w:t>.3</w:t>
      </w:r>
      <w:r w:rsidRPr="00E40CF6">
        <w:tab/>
        <w:t xml:space="preserve">Potential </w:t>
      </w:r>
      <w:r>
        <w:t>s</w:t>
      </w:r>
      <w:r w:rsidRPr="00E40CF6">
        <w:t xml:space="preserve">ecurity </w:t>
      </w:r>
      <w:r>
        <w:t>r</w:t>
      </w:r>
      <w:r w:rsidRPr="00E40CF6">
        <w:t>equirements</w:t>
      </w:r>
      <w:bookmarkEnd w:id="1606"/>
      <w:bookmarkEnd w:id="1607"/>
      <w:bookmarkEnd w:id="1608"/>
    </w:p>
    <w:p w14:paraId="3853313A" w14:textId="77777777" w:rsidR="00955BB8" w:rsidRPr="00E40CF6" w:rsidRDefault="00955BB8" w:rsidP="00955BB8">
      <w:pPr>
        <w:ind w:left="568" w:hanging="284"/>
        <w:rPr>
          <w:lang w:eastAsia="x-none"/>
        </w:rPr>
      </w:pPr>
      <w:r w:rsidRPr="008F3A4E">
        <w:rPr>
          <w:lang w:eastAsia="x-none"/>
        </w:rPr>
        <w:t>-</w:t>
      </w:r>
      <w:r w:rsidRPr="008F3A4E">
        <w:rPr>
          <w:lang w:eastAsia="x-none"/>
        </w:rPr>
        <w:tab/>
        <w:t>The UE and SNPN shall support network access authentication procedure with credentials owned by an entity separate from the SNPN.</w:t>
      </w:r>
    </w:p>
    <w:p w14:paraId="0937CCA5" w14:textId="6208E751" w:rsidR="00BE4751" w:rsidRDefault="00BE4751" w:rsidP="00BE4751">
      <w:pPr>
        <w:pStyle w:val="Heading2"/>
      </w:pPr>
      <w:bookmarkStart w:id="1609" w:name="_Toc48930855"/>
      <w:bookmarkStart w:id="1610" w:name="_Toc49376104"/>
      <w:bookmarkStart w:id="1611" w:name="_Toc87868680"/>
      <w:r>
        <w:lastRenderedPageBreak/>
        <w:t>5.2</w:t>
      </w:r>
      <w:r>
        <w:tab/>
        <w:t>Key Issue #</w:t>
      </w:r>
      <w:r w:rsidR="004610E5">
        <w:t>2</w:t>
      </w:r>
      <w:r w:rsidR="001D1471">
        <w:t>:</w:t>
      </w:r>
      <w:r>
        <w:t xml:space="preserve"> Provisioning of Credentials</w:t>
      </w:r>
      <w:bookmarkEnd w:id="1609"/>
      <w:bookmarkEnd w:id="1610"/>
      <w:bookmarkEnd w:id="1611"/>
    </w:p>
    <w:p w14:paraId="5B353C72" w14:textId="77777777" w:rsidR="00967573" w:rsidRPr="00967573" w:rsidRDefault="00967573" w:rsidP="00A247EA">
      <w:pPr>
        <w:pStyle w:val="Heading3"/>
        <w:rPr>
          <w:rFonts w:eastAsia="SimSun"/>
        </w:rPr>
      </w:pPr>
      <w:bookmarkStart w:id="1612" w:name="_Toc48930856"/>
      <w:bookmarkStart w:id="1613" w:name="_Toc49376105"/>
      <w:bookmarkStart w:id="1614" w:name="_Toc48930859"/>
      <w:bookmarkStart w:id="1615" w:name="_Toc49376108"/>
      <w:bookmarkStart w:id="1616" w:name="_Toc87868681"/>
      <w:r w:rsidRPr="00967573">
        <w:rPr>
          <w:rFonts w:eastAsia="SimSun"/>
        </w:rPr>
        <w:t>5.2.1</w:t>
      </w:r>
      <w:r w:rsidRPr="00967573">
        <w:rPr>
          <w:rFonts w:eastAsia="SimSun"/>
        </w:rPr>
        <w:tab/>
        <w:t>Key issue details</w:t>
      </w:r>
      <w:bookmarkEnd w:id="1612"/>
      <w:bookmarkEnd w:id="1613"/>
      <w:bookmarkEnd w:id="1616"/>
    </w:p>
    <w:p w14:paraId="245CC718" w14:textId="77777777" w:rsidR="00967573" w:rsidRPr="00967573" w:rsidRDefault="00967573" w:rsidP="00967573">
      <w:pPr>
        <w:rPr>
          <w:rFonts w:eastAsia="SimSun"/>
        </w:rPr>
      </w:pPr>
      <w:r w:rsidRPr="00967573">
        <w:rPr>
          <w:rFonts w:eastAsia="SimSun"/>
        </w:rPr>
        <w:t xml:space="preserve">This Key Issue aims at addressing security implications introduced in solutions related to Key Issue #4 in TR 23.700-07 [3]. </w:t>
      </w:r>
    </w:p>
    <w:p w14:paraId="164EA9DB" w14:textId="645D340A" w:rsidR="00967573" w:rsidRPr="00967573" w:rsidRDefault="00967573" w:rsidP="00967573">
      <w:pPr>
        <w:rPr>
          <w:rFonts w:eastAsia="SimSun"/>
        </w:rPr>
      </w:pPr>
      <w:r w:rsidRPr="00967573">
        <w:rPr>
          <w:rFonts w:eastAsia="SimSun"/>
        </w:rPr>
        <w:t xml:space="preserve">The objective of Key Issue #4 in TR 23.700-07 [3] is twofold, UE onboarding and then remote provisioning of non USIM credentials for SNPN and PNI-NPN. This Key Issue aims at studying the corresponding security implications related to the provisioning. For PNI-NPNs, only credentials for secondary and slice-specific authentication need to be considered. </w:t>
      </w:r>
    </w:p>
    <w:p w14:paraId="62D6EAA2" w14:textId="77777777" w:rsidR="00967573" w:rsidRPr="00967573" w:rsidRDefault="00967573" w:rsidP="00967573">
      <w:pPr>
        <w:rPr>
          <w:rFonts w:eastAsia="SimSun"/>
          <w:lang w:eastAsia="zh-CN"/>
        </w:rPr>
      </w:pPr>
      <w:r w:rsidRPr="00967573">
        <w:rPr>
          <w:rFonts w:eastAsia="SimSun"/>
          <w:lang w:eastAsia="zh-CN"/>
        </w:rPr>
        <w:t>The UE can perform the onboarding procedure with an onboarding network, and then the UE may be remotely provisioned with the credentials by a Provisioning Server (PS). Trust relationship between the PS and the credential owners</w:t>
      </w:r>
      <w:r w:rsidRPr="00967573">
        <w:rPr>
          <w:rFonts w:eastAsia="SimSun"/>
        </w:rPr>
        <w:t xml:space="preserve"> (e.g., if they are different, does the credentials need to be protected from PS owner?) should be considered.</w:t>
      </w:r>
    </w:p>
    <w:p w14:paraId="69F42BE8" w14:textId="77777777" w:rsidR="00967573" w:rsidRPr="00967573" w:rsidRDefault="00967573" w:rsidP="00967573">
      <w:pPr>
        <w:rPr>
          <w:rFonts w:eastAsia="SimSun"/>
        </w:rPr>
      </w:pPr>
      <w:r w:rsidRPr="00967573">
        <w:rPr>
          <w:rFonts w:eastAsia="SimSun"/>
        </w:rPr>
        <w:t>Designing completely new protocols is not in scope of this key issue.</w:t>
      </w:r>
    </w:p>
    <w:p w14:paraId="57454210" w14:textId="66A255F9" w:rsidR="00967573" w:rsidRPr="00967573" w:rsidRDefault="00967573" w:rsidP="00967573">
      <w:pPr>
        <w:keepLines/>
        <w:ind w:left="1135" w:hanging="851"/>
        <w:rPr>
          <w:rFonts w:eastAsia="SimSun"/>
          <w:color w:val="FF0000"/>
        </w:rPr>
      </w:pPr>
    </w:p>
    <w:p w14:paraId="17045767" w14:textId="77777777" w:rsidR="00967573" w:rsidRPr="00967573" w:rsidRDefault="00967573" w:rsidP="00A247EA">
      <w:pPr>
        <w:pStyle w:val="Heading3"/>
        <w:rPr>
          <w:rFonts w:eastAsia="SimSun"/>
        </w:rPr>
      </w:pPr>
      <w:bookmarkStart w:id="1617" w:name="_Toc48930857"/>
      <w:bookmarkStart w:id="1618" w:name="_Toc49376106"/>
      <w:bookmarkStart w:id="1619" w:name="_Toc87868682"/>
      <w:r w:rsidRPr="00967573">
        <w:rPr>
          <w:rFonts w:eastAsia="SimSun"/>
        </w:rPr>
        <w:t>5.2.2</w:t>
      </w:r>
      <w:r w:rsidRPr="00967573">
        <w:rPr>
          <w:rFonts w:eastAsia="SimSun"/>
        </w:rPr>
        <w:tab/>
        <w:t>Security threats</w:t>
      </w:r>
      <w:bookmarkEnd w:id="1617"/>
      <w:bookmarkEnd w:id="1618"/>
      <w:bookmarkEnd w:id="1619"/>
    </w:p>
    <w:p w14:paraId="1C99BA00" w14:textId="77777777" w:rsidR="00967573" w:rsidRPr="00967573" w:rsidRDefault="00967573" w:rsidP="00967573">
      <w:pPr>
        <w:rPr>
          <w:rFonts w:eastAsia="SimSun"/>
          <w:lang w:eastAsia="zh-CN"/>
        </w:rPr>
      </w:pPr>
      <w:r w:rsidRPr="00967573">
        <w:rPr>
          <w:rFonts w:eastAsia="SimSun"/>
          <w:lang w:eastAsia="zh-CN"/>
        </w:rPr>
        <w:t>An unauthorized UE may be able to access PS for maliciously requiring remote provisioning service.</w:t>
      </w:r>
    </w:p>
    <w:p w14:paraId="50815296" w14:textId="77777777" w:rsidR="00967573" w:rsidRPr="00967573" w:rsidRDefault="00967573" w:rsidP="00A247EA">
      <w:pPr>
        <w:rPr>
          <w:rFonts w:eastAsia="SimSun"/>
        </w:rPr>
      </w:pPr>
      <w:r w:rsidRPr="00967573">
        <w:rPr>
          <w:rFonts w:eastAsia="SimSun"/>
          <w:lang w:eastAsia="zh-CN"/>
        </w:rPr>
        <w:t>An unauthorized PS may be able to provide wrong remote provisioning service to the UE.</w:t>
      </w:r>
    </w:p>
    <w:p w14:paraId="0C4A345D" w14:textId="48D16820" w:rsidR="00967573" w:rsidRPr="00967573" w:rsidRDefault="00967573" w:rsidP="00967573">
      <w:pPr>
        <w:rPr>
          <w:rFonts w:eastAsia="SimSun"/>
        </w:rPr>
      </w:pPr>
      <w:r w:rsidRPr="00967573">
        <w:rPr>
          <w:rFonts w:eastAsia="SimSun"/>
        </w:rPr>
        <w:t>Unprotected provisioning of credentials may cause the SNPN credentials to be obtained or manipulated.</w:t>
      </w:r>
    </w:p>
    <w:p w14:paraId="54FBCC6D" w14:textId="77777777" w:rsidR="0009692F" w:rsidRPr="0009692F" w:rsidRDefault="0009692F" w:rsidP="00D04F22">
      <w:pPr>
        <w:pStyle w:val="Heading3"/>
        <w:rPr>
          <w:rFonts w:eastAsia="SimSun"/>
        </w:rPr>
        <w:pPrChange w:id="1620" w:author="rapporteur" w:date="2021-11-15T11:19:00Z">
          <w:pPr>
            <w:keepNext/>
            <w:keepLines/>
            <w:spacing w:before="120"/>
            <w:ind w:left="1134" w:hanging="1134"/>
            <w:outlineLvl w:val="2"/>
          </w:pPr>
        </w:pPrChange>
      </w:pPr>
      <w:bookmarkStart w:id="1621" w:name="_Toc48930858"/>
      <w:bookmarkStart w:id="1622" w:name="_Toc49376107"/>
      <w:bookmarkStart w:id="1623" w:name="_Toc87868683"/>
      <w:r w:rsidRPr="0009692F">
        <w:rPr>
          <w:rFonts w:eastAsia="SimSun"/>
        </w:rPr>
        <w:t>5.2.3</w:t>
      </w:r>
      <w:r w:rsidRPr="0009692F">
        <w:rPr>
          <w:rFonts w:eastAsia="SimSun"/>
        </w:rPr>
        <w:tab/>
        <w:t>Potential security requirements</w:t>
      </w:r>
      <w:bookmarkEnd w:id="1621"/>
      <w:bookmarkEnd w:id="1622"/>
      <w:bookmarkEnd w:id="1623"/>
    </w:p>
    <w:p w14:paraId="5ADE5B2C" w14:textId="77777777" w:rsidR="0009692F" w:rsidRPr="0009692F" w:rsidRDefault="0009692F" w:rsidP="0009692F">
      <w:pPr>
        <w:rPr>
          <w:rFonts w:eastAsia="SimSun"/>
          <w:lang w:eastAsia="zh-CN"/>
        </w:rPr>
      </w:pPr>
      <w:r w:rsidRPr="0009692F">
        <w:rPr>
          <w:rFonts w:eastAsia="SimSun"/>
          <w:lang w:eastAsia="zh-CN"/>
        </w:rPr>
        <w:t>The UE and the PS should be authorized for remote provisioning.</w:t>
      </w:r>
    </w:p>
    <w:p w14:paraId="1F5C7E34" w14:textId="77777777" w:rsidR="0009692F" w:rsidRPr="0009692F" w:rsidDel="00C660C2" w:rsidRDefault="0009692F" w:rsidP="0009692F">
      <w:pPr>
        <w:keepLines/>
        <w:ind w:left="1135" w:hanging="851"/>
        <w:rPr>
          <w:del w:id="1624" w:author="Author"/>
          <w:rFonts w:eastAsia="SimSun"/>
          <w:color w:val="FF0000"/>
          <w:lang w:eastAsia="zh-CN"/>
        </w:rPr>
      </w:pPr>
      <w:del w:id="1625" w:author="Author">
        <w:r w:rsidRPr="0009692F" w:rsidDel="00C660C2">
          <w:rPr>
            <w:rFonts w:eastAsia="SimSun"/>
            <w:color w:val="FF0000"/>
            <w:lang w:eastAsia="zh-CN"/>
          </w:rPr>
          <w:delText>Editor’s note: The entity granting the authorization is FFS.</w:delText>
        </w:r>
      </w:del>
    </w:p>
    <w:p w14:paraId="3A6254DA" w14:textId="77777777" w:rsidR="0009692F" w:rsidRPr="0009692F" w:rsidRDefault="0009692F" w:rsidP="0009692F">
      <w:pPr>
        <w:keepLines/>
        <w:ind w:left="1135" w:hanging="851"/>
        <w:rPr>
          <w:ins w:id="1626" w:author="Author"/>
          <w:rFonts w:eastAsia="SimSun"/>
        </w:rPr>
      </w:pPr>
      <w:ins w:id="1627" w:author="Author">
        <w:r w:rsidRPr="0009692F">
          <w:rPr>
            <w:rFonts w:eastAsia="SimSun"/>
          </w:rPr>
          <w:t xml:space="preserve">NOTE 1: </w:t>
        </w:r>
        <w:r w:rsidRPr="0009692F">
          <w:rPr>
            <w:rFonts w:eastAsia="SimSun"/>
          </w:rPr>
          <w:tab/>
          <w:t>The entity granting the authorization is not addressed in the present document.</w:t>
        </w:r>
      </w:ins>
    </w:p>
    <w:p w14:paraId="695DFF5E" w14:textId="77777777" w:rsidR="0009692F" w:rsidRPr="0009692F" w:rsidRDefault="0009692F" w:rsidP="0009692F">
      <w:pPr>
        <w:rPr>
          <w:rFonts w:eastAsia="SimSun"/>
        </w:rPr>
      </w:pPr>
      <w:r w:rsidRPr="0009692F">
        <w:rPr>
          <w:rFonts w:eastAsia="SimSun"/>
        </w:rPr>
        <w:t>Credentials shall be confidentiality protected, integrity protected, and replay protected during remote provisioning.</w:t>
      </w:r>
    </w:p>
    <w:p w14:paraId="561AA0A0" w14:textId="77777777" w:rsidR="0009692F" w:rsidRPr="0009692F" w:rsidDel="00C660C2" w:rsidRDefault="0009692F" w:rsidP="0009692F">
      <w:pPr>
        <w:keepLines/>
        <w:ind w:left="1135" w:hanging="851"/>
        <w:rPr>
          <w:del w:id="1628" w:author="Author"/>
          <w:rFonts w:eastAsia="SimSun"/>
          <w:color w:val="FF0000"/>
        </w:rPr>
      </w:pPr>
      <w:del w:id="1629" w:author="Author">
        <w:r w:rsidRPr="0009692F" w:rsidDel="00C660C2">
          <w:rPr>
            <w:rFonts w:eastAsia="SimSun"/>
            <w:color w:val="FF0000"/>
          </w:rPr>
          <w:delText>Editor’s note: It is FFS whether the protection in the above requirement requires to specify a solution in normative phase or whether it is left to implementation. However, it is possible to study solutions for this key issue in this TR.</w:delText>
        </w:r>
      </w:del>
    </w:p>
    <w:p w14:paraId="5690EE0B" w14:textId="77777777" w:rsidR="0009692F" w:rsidRPr="0009692F" w:rsidRDefault="0009692F" w:rsidP="0009692F">
      <w:pPr>
        <w:keepLines/>
        <w:ind w:left="1135" w:hanging="851"/>
        <w:rPr>
          <w:ins w:id="1630" w:author="Author"/>
          <w:rFonts w:eastAsia="SimSun"/>
        </w:rPr>
      </w:pPr>
      <w:ins w:id="1631" w:author="Author">
        <w:r w:rsidRPr="0009692F">
          <w:rPr>
            <w:rFonts w:eastAsia="SimSun"/>
          </w:rPr>
          <w:t xml:space="preserve">NOTE 2: </w:t>
        </w:r>
        <w:r w:rsidRPr="0009692F">
          <w:rPr>
            <w:rFonts w:eastAsia="SimSun"/>
          </w:rPr>
          <w:tab/>
          <w:t>Whether the protection in the above requirement requires to specify a solution in normative phase or whether it is left for implementation is not addressed in the present document.</w:t>
        </w:r>
      </w:ins>
    </w:p>
    <w:p w14:paraId="1109069F" w14:textId="77777777" w:rsidR="0009692F" w:rsidRPr="0009692F" w:rsidDel="00C660C2" w:rsidRDefault="0009692F" w:rsidP="0009692F">
      <w:pPr>
        <w:keepLines/>
        <w:ind w:left="1135" w:hanging="851"/>
        <w:rPr>
          <w:del w:id="1632" w:author="Author"/>
          <w:rFonts w:eastAsia="SimSun"/>
          <w:color w:val="FF0000"/>
        </w:rPr>
      </w:pPr>
      <w:del w:id="1633" w:author="Author">
        <w:r w:rsidRPr="0009692F" w:rsidDel="00C660C2">
          <w:rPr>
            <w:rFonts w:eastAsia="SimSun"/>
            <w:color w:val="FF0000"/>
          </w:rPr>
          <w:delText>Editor's Note: Whether the solution covers all type of devices (e.g. MEs with limited resources not able to run certain types of security protocols) is ffs.</w:delText>
        </w:r>
      </w:del>
    </w:p>
    <w:p w14:paraId="224FC772" w14:textId="77777777" w:rsidR="0009692F" w:rsidRPr="0009692F" w:rsidRDefault="0009692F" w:rsidP="0009692F">
      <w:pPr>
        <w:keepLines/>
        <w:ind w:left="1135" w:hanging="851"/>
        <w:rPr>
          <w:ins w:id="1634" w:author="Author"/>
          <w:rFonts w:eastAsia="SimSun"/>
          <w:color w:val="FF0000"/>
        </w:rPr>
      </w:pPr>
      <w:ins w:id="1635" w:author="Author">
        <w:r w:rsidRPr="0009692F">
          <w:rPr>
            <w:rFonts w:eastAsia="SimSun"/>
          </w:rPr>
          <w:t xml:space="preserve">NOTE 3: </w:t>
        </w:r>
        <w:r w:rsidRPr="0009692F">
          <w:rPr>
            <w:rFonts w:eastAsia="SimSun"/>
          </w:rPr>
          <w:tab/>
          <w:t>Whether the solution covers all type of devices (e.g. MEs with limited resources not able to run certain types of security protocols) is not addressed in the present document.</w:t>
        </w:r>
      </w:ins>
    </w:p>
    <w:p w14:paraId="69A33767" w14:textId="77777777" w:rsidR="0009692F" w:rsidRPr="0009692F" w:rsidDel="00C660C2" w:rsidRDefault="0009692F" w:rsidP="0009692F">
      <w:pPr>
        <w:keepLines/>
        <w:ind w:left="1135" w:hanging="851"/>
        <w:rPr>
          <w:del w:id="1636" w:author="Author"/>
          <w:rFonts w:eastAsia="SimSun"/>
          <w:color w:val="FF0000"/>
        </w:rPr>
      </w:pPr>
      <w:del w:id="1637" w:author="Author">
        <w:r w:rsidRPr="0009692F" w:rsidDel="00C660C2">
          <w:rPr>
            <w:rFonts w:eastAsia="SimSun"/>
            <w:color w:val="FF0000"/>
          </w:rPr>
          <w:delText>Editor’s note: The end points for the protection in the above requirement are FFS.</w:delText>
        </w:r>
      </w:del>
    </w:p>
    <w:p w14:paraId="35916633" w14:textId="77777777" w:rsidR="0009692F" w:rsidRPr="0009692F" w:rsidRDefault="0009692F" w:rsidP="0009692F">
      <w:pPr>
        <w:keepLines/>
        <w:ind w:left="1135" w:hanging="851"/>
        <w:rPr>
          <w:rFonts w:eastAsia="SimSun"/>
        </w:rPr>
      </w:pPr>
      <w:ins w:id="1638" w:author="Author">
        <w:r w:rsidRPr="0009692F">
          <w:rPr>
            <w:rFonts w:eastAsia="SimSun"/>
          </w:rPr>
          <w:t xml:space="preserve">NOTE 4: </w:t>
        </w:r>
        <w:r w:rsidRPr="0009692F">
          <w:rPr>
            <w:rFonts w:eastAsia="SimSun"/>
          </w:rPr>
          <w:tab/>
          <w:t>The end points for the protection in the above requirement is not addressed in the present document.</w:t>
        </w:r>
      </w:ins>
    </w:p>
    <w:p w14:paraId="260A8F11" w14:textId="77777777" w:rsidR="0009692F" w:rsidRPr="0009692F" w:rsidRDefault="0009692F" w:rsidP="0009692F">
      <w:pPr>
        <w:rPr>
          <w:ins w:id="1639" w:author="Author"/>
          <w:rFonts w:eastAsia="SimSun"/>
          <w:color w:val="FF0000"/>
        </w:rPr>
      </w:pPr>
      <w:del w:id="1640" w:author="Author">
        <w:r w:rsidRPr="0009692F" w:rsidDel="00C660C2">
          <w:rPr>
            <w:rFonts w:eastAsia="SimSun"/>
            <w:color w:val="FF0000"/>
          </w:rPr>
          <w:delText xml:space="preserve">Editor's Note: User intent to authorize the provisioning is ffs. </w:delText>
        </w:r>
      </w:del>
    </w:p>
    <w:p w14:paraId="7E1F3F29" w14:textId="77777777" w:rsidR="0009692F" w:rsidRPr="0009692F" w:rsidRDefault="0009692F" w:rsidP="0009692F">
      <w:pPr>
        <w:keepLines/>
        <w:ind w:left="1135" w:hanging="851"/>
        <w:rPr>
          <w:rFonts w:eastAsia="SimSun"/>
          <w:color w:val="FF0000"/>
        </w:rPr>
      </w:pPr>
      <w:ins w:id="1641" w:author="Author">
        <w:r w:rsidRPr="0009692F">
          <w:rPr>
            <w:rFonts w:eastAsia="SimSun"/>
          </w:rPr>
          <w:t xml:space="preserve">NOTE 5: </w:t>
        </w:r>
        <w:r w:rsidRPr="0009692F">
          <w:rPr>
            <w:rFonts w:eastAsia="SimSun"/>
          </w:rPr>
          <w:tab/>
          <w:t>User intent to authorize the provisioning is not addressed in the present document.</w:t>
        </w:r>
      </w:ins>
    </w:p>
    <w:p w14:paraId="0FC70CBF" w14:textId="77777777" w:rsidR="0009692F" w:rsidRPr="0009692F" w:rsidDel="00C660C2" w:rsidRDefault="0009692F" w:rsidP="0009692F">
      <w:pPr>
        <w:keepLines/>
        <w:ind w:left="1135" w:hanging="851"/>
        <w:rPr>
          <w:del w:id="1642" w:author="Author"/>
          <w:rFonts w:eastAsia="SimSun"/>
          <w:color w:val="FF0000"/>
        </w:rPr>
      </w:pPr>
      <w:del w:id="1643" w:author="Author">
        <w:r w:rsidRPr="0009692F" w:rsidDel="00C660C2">
          <w:rPr>
            <w:rFonts w:eastAsia="SimSun"/>
            <w:color w:val="FF0000"/>
          </w:rPr>
          <w:delText>Editor's Note: Further requirements is ffs.</w:delText>
        </w:r>
      </w:del>
    </w:p>
    <w:p w14:paraId="6240B0CF" w14:textId="77777777" w:rsidR="0009692F" w:rsidRPr="0009692F" w:rsidRDefault="0009692F" w:rsidP="0009692F">
      <w:pPr>
        <w:keepLines/>
        <w:ind w:left="1135" w:hanging="851"/>
        <w:rPr>
          <w:ins w:id="1644" w:author="Author"/>
          <w:rFonts w:eastAsia="SimSun"/>
        </w:rPr>
      </w:pPr>
      <w:ins w:id="1645" w:author="Author">
        <w:r w:rsidRPr="0009692F">
          <w:rPr>
            <w:rFonts w:eastAsia="SimSun"/>
          </w:rPr>
          <w:t xml:space="preserve">NOTE 6: </w:t>
        </w:r>
        <w:r w:rsidRPr="0009692F">
          <w:rPr>
            <w:rFonts w:eastAsia="SimSun"/>
          </w:rPr>
          <w:tab/>
          <w:t>Further requirements are not addressed in the present document.</w:t>
        </w:r>
      </w:ins>
    </w:p>
    <w:p w14:paraId="55F716CB" w14:textId="4B724BEC" w:rsidR="00284EBE" w:rsidRPr="00093635" w:rsidRDefault="004610E5" w:rsidP="00620151">
      <w:pPr>
        <w:pStyle w:val="Heading2"/>
      </w:pPr>
      <w:bookmarkStart w:id="1646" w:name="_Toc87868684"/>
      <w:r w:rsidRPr="00E2305F">
        <w:lastRenderedPageBreak/>
        <w:t>5</w:t>
      </w:r>
      <w:r w:rsidR="00284EBE" w:rsidRPr="00E2305F">
        <w:t>.</w:t>
      </w:r>
      <w:r w:rsidRPr="00E2305F">
        <w:t>3</w:t>
      </w:r>
      <w:r w:rsidR="00284EBE" w:rsidRPr="00093635">
        <w:tab/>
        <w:t>Key Issue #</w:t>
      </w:r>
      <w:r w:rsidRPr="00E2305F">
        <w:t>3</w:t>
      </w:r>
      <w:r w:rsidR="001D1471">
        <w:t>:</w:t>
      </w:r>
      <w:r w:rsidR="00284EBE" w:rsidRPr="00093635">
        <w:t xml:space="preserve"> Security impacts from supporting IMS voice and IMS services in SNPNs</w:t>
      </w:r>
      <w:bookmarkEnd w:id="1614"/>
      <w:bookmarkEnd w:id="1615"/>
      <w:bookmarkEnd w:id="1646"/>
    </w:p>
    <w:p w14:paraId="03324995" w14:textId="1EF12FBF" w:rsidR="00284EBE" w:rsidRPr="004648C7" w:rsidRDefault="004610E5" w:rsidP="00284EBE">
      <w:pPr>
        <w:pStyle w:val="Heading3"/>
      </w:pPr>
      <w:bookmarkStart w:id="1647" w:name="_Toc48930860"/>
      <w:bookmarkStart w:id="1648" w:name="_Toc49376109"/>
      <w:bookmarkStart w:id="1649" w:name="_Toc87868685"/>
      <w:r w:rsidRPr="00E2305F">
        <w:t>5</w:t>
      </w:r>
      <w:r w:rsidR="00284EBE" w:rsidRPr="00E2305F">
        <w:t>.</w:t>
      </w:r>
      <w:r w:rsidRPr="00E2305F">
        <w:t>3</w:t>
      </w:r>
      <w:r w:rsidR="00284EBE" w:rsidRPr="00093635">
        <w:t>.1</w:t>
      </w:r>
      <w:r w:rsidR="00284EBE" w:rsidRPr="00093635">
        <w:tab/>
        <w:t xml:space="preserve">Key </w:t>
      </w:r>
      <w:r w:rsidR="00780466" w:rsidRPr="00093635">
        <w:t>i</w:t>
      </w:r>
      <w:r w:rsidR="00284EBE" w:rsidRPr="00B834A3">
        <w:t xml:space="preserve">ssue </w:t>
      </w:r>
      <w:r w:rsidR="00780466" w:rsidRPr="00B834A3">
        <w:t>d</w:t>
      </w:r>
      <w:r w:rsidR="00284EBE" w:rsidRPr="009B7973">
        <w:t>etails</w:t>
      </w:r>
      <w:bookmarkEnd w:id="1647"/>
      <w:bookmarkEnd w:id="1648"/>
      <w:bookmarkEnd w:id="1649"/>
    </w:p>
    <w:p w14:paraId="3B3D98D2" w14:textId="77777777" w:rsidR="00284EBE" w:rsidRPr="00093635" w:rsidRDefault="00284EBE" w:rsidP="00284EBE">
      <w:r w:rsidRPr="00AB3C50">
        <w:t xml:space="preserve">This key issue aims to analyse the potential security impacts from supporting IMS </w:t>
      </w:r>
      <w:r w:rsidRPr="006D7979">
        <w:t>voice and IMS services in SNPNs. In Rel-16 SNPNs do no</w:t>
      </w:r>
      <w:r w:rsidRPr="00093635">
        <w:t>t support IMS emergency services but for Rel-17 its expected that the enabling of IMS and IMS services for SNPNs is to be studied.</w:t>
      </w:r>
    </w:p>
    <w:p w14:paraId="451C72E7" w14:textId="77777777" w:rsidR="00284EBE" w:rsidRPr="00093635" w:rsidRDefault="00284EBE" w:rsidP="00284EBE">
      <w:r w:rsidRPr="00093635">
        <w:t>UEs that are to be used in SNPN are currently not required to have IMS credentials. It needs to be studied especially how these UEs can authenticate with the network. This means that solutions that address UEs without IMS credentials are in scope of this key issue.</w:t>
      </w:r>
    </w:p>
    <w:p w14:paraId="6F70E4C0" w14:textId="77777777" w:rsidR="00284EBE" w:rsidRPr="00093635" w:rsidRDefault="00284EBE" w:rsidP="00284EBE">
      <w:r w:rsidRPr="00093635">
        <w:t xml:space="preserve">Architectural requirement: Solutions to this key issue need to describe how the security, especially authentication, of supporting IMS voice and IMS services in SNPN is to be addressed. </w:t>
      </w:r>
    </w:p>
    <w:p w14:paraId="59049BF9" w14:textId="185086FF" w:rsidR="00284EBE" w:rsidRPr="00B834A3" w:rsidRDefault="00BF6BA6" w:rsidP="00284EBE">
      <w:pPr>
        <w:pStyle w:val="Heading3"/>
      </w:pPr>
      <w:bookmarkStart w:id="1650" w:name="_Toc48930861"/>
      <w:bookmarkStart w:id="1651" w:name="_Toc49376110"/>
      <w:bookmarkStart w:id="1652" w:name="_Toc87868686"/>
      <w:r>
        <w:t>5</w:t>
      </w:r>
      <w:r w:rsidR="00284EBE" w:rsidRPr="00E2305F">
        <w:t>.</w:t>
      </w:r>
      <w:r>
        <w:t>3</w:t>
      </w:r>
      <w:r w:rsidR="00284EBE" w:rsidRPr="00093635">
        <w:t>.2</w:t>
      </w:r>
      <w:r w:rsidR="00284EBE" w:rsidRPr="00093635">
        <w:tab/>
        <w:t xml:space="preserve">Security </w:t>
      </w:r>
      <w:r w:rsidR="00780466" w:rsidRPr="00093635">
        <w:t>t</w:t>
      </w:r>
      <w:r w:rsidR="00284EBE" w:rsidRPr="00B834A3">
        <w:t>hreats</w:t>
      </w:r>
      <w:bookmarkEnd w:id="1650"/>
      <w:bookmarkEnd w:id="1651"/>
      <w:bookmarkEnd w:id="1652"/>
    </w:p>
    <w:p w14:paraId="20E093F9" w14:textId="77777777" w:rsidR="00284EBE" w:rsidRPr="00093635" w:rsidRDefault="00284EBE" w:rsidP="00284EBE">
      <w:r w:rsidRPr="004648C7">
        <w:t>If the UE and the network</w:t>
      </w:r>
      <w:r w:rsidRPr="00AB3C50">
        <w:t xml:space="preserve"> do not mutually authenticate, an attacker could either impersonate the </w:t>
      </w:r>
      <w:r w:rsidRPr="006D7979">
        <w:t>network towards the UE or the UE toward</w:t>
      </w:r>
      <w:r w:rsidRPr="00093635">
        <w:t>s the network.</w:t>
      </w:r>
    </w:p>
    <w:p w14:paraId="62997C3D" w14:textId="27B9B33B" w:rsidR="00284EBE" w:rsidRDefault="00BF6BA6" w:rsidP="00284EBE">
      <w:pPr>
        <w:pStyle w:val="Heading3"/>
      </w:pPr>
      <w:bookmarkStart w:id="1653" w:name="_Toc48930862"/>
      <w:bookmarkStart w:id="1654" w:name="_Toc49376111"/>
      <w:bookmarkStart w:id="1655" w:name="_Toc87868687"/>
      <w:r>
        <w:t>5</w:t>
      </w:r>
      <w:r w:rsidR="00284EBE" w:rsidRPr="00E2305F">
        <w:t>.</w:t>
      </w:r>
      <w:r w:rsidR="00780466" w:rsidRPr="00E2305F">
        <w:t>3</w:t>
      </w:r>
      <w:r w:rsidR="00284EBE" w:rsidRPr="00093635">
        <w:t>.3</w:t>
      </w:r>
      <w:r w:rsidR="00284EBE" w:rsidRPr="00093635">
        <w:tab/>
        <w:t xml:space="preserve">Potential </w:t>
      </w:r>
      <w:r w:rsidR="00620151" w:rsidRPr="00093635">
        <w:t>s</w:t>
      </w:r>
      <w:r w:rsidR="00284EBE" w:rsidRPr="00B834A3">
        <w:t>ecuri</w:t>
      </w:r>
      <w:r w:rsidR="00284EBE" w:rsidRPr="009B7973">
        <w:t>t</w:t>
      </w:r>
      <w:r w:rsidR="00284EBE" w:rsidRPr="004648C7">
        <w:t xml:space="preserve">y </w:t>
      </w:r>
      <w:r w:rsidR="00620151" w:rsidRPr="004648C7">
        <w:t>r</w:t>
      </w:r>
      <w:r w:rsidR="00284EBE" w:rsidRPr="00AB3C50">
        <w:t>equirements</w:t>
      </w:r>
      <w:bookmarkEnd w:id="1653"/>
      <w:bookmarkEnd w:id="1654"/>
      <w:bookmarkEnd w:id="1655"/>
    </w:p>
    <w:p w14:paraId="3540269F" w14:textId="77777777" w:rsidR="00284EBE" w:rsidRPr="004F6946" w:rsidRDefault="00284EBE" w:rsidP="00284EBE">
      <w:r>
        <w:t>The UE and the network shall mutually authenticate before granting access to IMS and IMS services.</w:t>
      </w:r>
    </w:p>
    <w:p w14:paraId="14964007" w14:textId="280F429C" w:rsidR="0081419B" w:rsidRPr="00206015" w:rsidRDefault="0081419B" w:rsidP="006D675E">
      <w:pPr>
        <w:pStyle w:val="Heading2"/>
        <w:rPr>
          <w:rFonts w:eastAsia="SimSun"/>
        </w:rPr>
      </w:pPr>
      <w:bookmarkStart w:id="1656" w:name="_Toc87868688"/>
      <w:r w:rsidRPr="0081419B">
        <w:rPr>
          <w:rFonts w:eastAsia="SimSun"/>
        </w:rPr>
        <w:t>5.4</w:t>
      </w:r>
      <w:r w:rsidRPr="0081419B">
        <w:rPr>
          <w:rFonts w:eastAsia="SimSun"/>
        </w:rPr>
        <w:tab/>
      </w:r>
      <w:r w:rsidRPr="00545802">
        <w:rPr>
          <w:rFonts w:eastAsia="SimSun"/>
        </w:rPr>
        <w:t>Key Issue #</w:t>
      </w:r>
      <w:r w:rsidRPr="0081419B">
        <w:rPr>
          <w:rFonts w:eastAsia="SimSun"/>
        </w:rPr>
        <w:t>4</w:t>
      </w:r>
      <w:r w:rsidRPr="00206015">
        <w:rPr>
          <w:rFonts w:eastAsia="SimSun"/>
        </w:rPr>
        <w:t xml:space="preserve">: </w:t>
      </w:r>
      <w:r>
        <w:rPr>
          <w:rFonts w:eastAsia="SimSun"/>
        </w:rPr>
        <w:t xml:space="preserve">Securing initial access </w:t>
      </w:r>
      <w:r w:rsidRPr="00A548DA">
        <w:rPr>
          <w:rFonts w:eastAsia="SimSun"/>
        </w:rPr>
        <w:t>for UE</w:t>
      </w:r>
      <w:r>
        <w:rPr>
          <w:rFonts w:eastAsia="SimSun"/>
        </w:rPr>
        <w:t xml:space="preserve"> onboarding between UE</w:t>
      </w:r>
      <w:r w:rsidRPr="00A548DA">
        <w:rPr>
          <w:rFonts w:eastAsia="SimSun"/>
        </w:rPr>
        <w:t xml:space="preserve"> </w:t>
      </w:r>
      <w:r>
        <w:rPr>
          <w:rFonts w:eastAsia="SimSun"/>
        </w:rPr>
        <w:t>and SNPN</w:t>
      </w:r>
      <w:bookmarkEnd w:id="1656"/>
    </w:p>
    <w:p w14:paraId="6322F647" w14:textId="28F58821" w:rsidR="0081419B" w:rsidRPr="002D3970" w:rsidRDefault="0081419B" w:rsidP="006D675E">
      <w:pPr>
        <w:pStyle w:val="Heading3"/>
        <w:rPr>
          <w:rFonts w:eastAsia="SimSun"/>
          <w:lang w:eastAsia="ko-KR"/>
        </w:rPr>
      </w:pPr>
      <w:bookmarkStart w:id="1657" w:name="_Toc43475736"/>
      <w:bookmarkStart w:id="1658" w:name="_Toc43475360"/>
      <w:bookmarkStart w:id="1659" w:name="_Toc43392564"/>
      <w:bookmarkStart w:id="1660" w:name="_Toc31114290"/>
      <w:bookmarkStart w:id="1661" w:name="_Toc26337043"/>
      <w:bookmarkStart w:id="1662" w:name="_Toc25934663"/>
      <w:bookmarkStart w:id="1663" w:name="_Toc23236007"/>
      <w:bookmarkStart w:id="1664" w:name="_Toc87868689"/>
      <w:r w:rsidRPr="00206015">
        <w:rPr>
          <w:rFonts w:eastAsia="SimSun"/>
          <w:lang w:eastAsia="ko-KR"/>
        </w:rPr>
        <w:t>5.</w:t>
      </w:r>
      <w:r>
        <w:rPr>
          <w:rFonts w:eastAsia="SimSun"/>
          <w:lang w:eastAsia="ko-KR"/>
        </w:rPr>
        <w:t>4</w:t>
      </w:r>
      <w:r w:rsidRPr="00206015">
        <w:rPr>
          <w:rFonts w:eastAsia="SimSun"/>
          <w:lang w:eastAsia="ko-KR"/>
        </w:rPr>
        <w:t>.1</w:t>
      </w:r>
      <w:r w:rsidRPr="00206015">
        <w:rPr>
          <w:rFonts w:eastAsia="SimSun"/>
          <w:lang w:eastAsia="ko-KR"/>
        </w:rPr>
        <w:tab/>
      </w:r>
      <w:bookmarkEnd w:id="1657"/>
      <w:bookmarkEnd w:id="1658"/>
      <w:bookmarkEnd w:id="1659"/>
      <w:bookmarkEnd w:id="1660"/>
      <w:bookmarkEnd w:id="1661"/>
      <w:bookmarkEnd w:id="1662"/>
      <w:bookmarkEnd w:id="1663"/>
      <w:r w:rsidRPr="00206015">
        <w:rPr>
          <w:rFonts w:eastAsia="SimSun"/>
          <w:lang w:eastAsia="ko-KR"/>
        </w:rPr>
        <w:t>Introduction</w:t>
      </w:r>
      <w:bookmarkEnd w:id="1664"/>
    </w:p>
    <w:p w14:paraId="4F4EE24D" w14:textId="77777777" w:rsidR="0081419B" w:rsidRPr="002D3970" w:rsidRDefault="0081419B" w:rsidP="0081419B">
      <w:pPr>
        <w:rPr>
          <w:rFonts w:eastAsia="SimSun"/>
          <w:lang w:eastAsia="zh-CN"/>
        </w:rPr>
      </w:pPr>
      <w:r w:rsidRPr="002D3970">
        <w:rPr>
          <w:rFonts w:eastAsia="SimSun" w:hint="eastAsia"/>
          <w:lang w:eastAsia="zh-CN"/>
        </w:rPr>
        <w:t>T</w:t>
      </w:r>
      <w:r w:rsidRPr="002D3970">
        <w:rPr>
          <w:rFonts w:eastAsia="SimSun"/>
          <w:lang w:eastAsia="zh-CN"/>
        </w:rPr>
        <w:t>he key issue addresses the authentication and authorization aspects of UE onboarding for SNPN in key issue #4 in TR 23.700-07 [</w:t>
      </w:r>
      <w:r>
        <w:rPr>
          <w:rFonts w:eastAsia="SimSun"/>
          <w:lang w:eastAsia="zh-CN"/>
        </w:rPr>
        <w:t>3</w:t>
      </w:r>
      <w:r w:rsidRPr="002D3970">
        <w:rPr>
          <w:rFonts w:eastAsia="SimSun"/>
          <w:lang w:eastAsia="zh-CN"/>
        </w:rPr>
        <w:t>].</w:t>
      </w:r>
    </w:p>
    <w:p w14:paraId="204C7C04" w14:textId="77777777" w:rsidR="0081419B" w:rsidRPr="002D3970" w:rsidRDefault="0081419B" w:rsidP="0081419B">
      <w:pPr>
        <w:rPr>
          <w:rFonts w:eastAsia="SimSun"/>
          <w:lang w:eastAsia="zh-CN"/>
        </w:rPr>
      </w:pPr>
      <w:r w:rsidRPr="002D3970">
        <w:rPr>
          <w:rFonts w:eastAsia="SimSun"/>
          <w:lang w:eastAsia="zh-CN"/>
        </w:rPr>
        <w:t>TR 23.700-07 [</w:t>
      </w:r>
      <w:r>
        <w:rPr>
          <w:rFonts w:eastAsia="SimSun"/>
          <w:lang w:eastAsia="zh-CN"/>
        </w:rPr>
        <w:t>3</w:t>
      </w:r>
      <w:r w:rsidRPr="002D3970">
        <w:rPr>
          <w:rFonts w:eastAsia="SimSun"/>
          <w:lang w:eastAsia="zh-CN"/>
        </w:rPr>
        <w:t>] is studying UE identification, support of exposure API, network selection, authentication</w:t>
      </w:r>
      <w:r>
        <w:rPr>
          <w:rFonts w:eastAsia="SimSun"/>
          <w:lang w:eastAsia="zh-CN"/>
        </w:rPr>
        <w:t>,</w:t>
      </w:r>
      <w:r w:rsidRPr="002D3970">
        <w:rPr>
          <w:rFonts w:eastAsia="SimSun"/>
          <w:lang w:eastAsia="zh-CN"/>
        </w:rPr>
        <w:t xml:space="preserve"> and authorization procedure for UE and SNPN, and architecture enhancement to enable provisioning </w:t>
      </w:r>
      <w:r>
        <w:rPr>
          <w:lang w:val="en-US" w:eastAsia="zh-CN"/>
        </w:rPr>
        <w:t>of S</w:t>
      </w:r>
      <w:r w:rsidRPr="002D3970">
        <w:rPr>
          <w:lang w:val="en-US" w:eastAsia="zh-CN"/>
        </w:rPr>
        <w:t xml:space="preserve">NPN </w:t>
      </w:r>
      <w:r w:rsidRPr="002D3970">
        <w:t xml:space="preserve">credentials </w:t>
      </w:r>
      <w:r w:rsidRPr="002D3970">
        <w:rPr>
          <w:lang w:val="en-US" w:eastAsia="zh-CN"/>
        </w:rPr>
        <w:t>for primary authentication</w:t>
      </w:r>
      <w:r w:rsidRPr="002D3970">
        <w:t xml:space="preserve"> and </w:t>
      </w:r>
      <w:r>
        <w:t>S</w:t>
      </w:r>
      <w:r w:rsidRPr="002D3970">
        <w:t xml:space="preserve">NPN configurations </w:t>
      </w:r>
      <w:r>
        <w:t xml:space="preserve">into the UE </w:t>
      </w:r>
      <w:r w:rsidRPr="002D3970">
        <w:t xml:space="preserve">to enable </w:t>
      </w:r>
      <w:r w:rsidRPr="002D3970">
        <w:rPr>
          <w:lang w:val="en-US" w:eastAsia="zh-CN"/>
        </w:rPr>
        <w:t>SNPN access</w:t>
      </w:r>
      <w:r w:rsidRPr="002D3970">
        <w:rPr>
          <w:rFonts w:eastAsia="SimSun"/>
          <w:lang w:eastAsia="zh-CN"/>
        </w:rPr>
        <w:t>.</w:t>
      </w:r>
    </w:p>
    <w:p w14:paraId="313E6957" w14:textId="77777777" w:rsidR="0081419B" w:rsidRPr="00DE3D03" w:rsidRDefault="0081419B" w:rsidP="0081419B">
      <w:pPr>
        <w:rPr>
          <w:rFonts w:eastAsia="SimSun"/>
          <w:lang w:eastAsia="zh-CN"/>
        </w:rPr>
      </w:pPr>
      <w:r w:rsidRPr="002D3970">
        <w:rPr>
          <w:rFonts w:eastAsia="SimSun"/>
          <w:lang w:eastAsia="zh-CN"/>
        </w:rPr>
        <w:t xml:space="preserve">Especially, </w:t>
      </w:r>
      <w:r>
        <w:rPr>
          <w:rFonts w:eastAsia="SimSun"/>
          <w:lang w:eastAsia="zh-CN"/>
        </w:rPr>
        <w:t>the</w:t>
      </w:r>
      <w:r w:rsidRPr="002D3970">
        <w:rPr>
          <w:rFonts w:eastAsia="SimSun"/>
          <w:lang w:eastAsia="zh-CN"/>
        </w:rPr>
        <w:t xml:space="preserve"> procedure for </w:t>
      </w:r>
      <w:r>
        <w:rPr>
          <w:rFonts w:eastAsia="SimSun"/>
          <w:lang w:eastAsia="zh-CN"/>
        </w:rPr>
        <w:t>securing initial access for UE onboarding between UE and</w:t>
      </w:r>
      <w:r w:rsidRPr="002D3970">
        <w:rPr>
          <w:rFonts w:eastAsia="SimSun"/>
          <w:lang w:eastAsia="zh-CN"/>
        </w:rPr>
        <w:t xml:space="preserve"> </w:t>
      </w:r>
      <w:r>
        <w:rPr>
          <w:rFonts w:eastAsia="SimSun"/>
          <w:lang w:eastAsia="zh-CN"/>
        </w:rPr>
        <w:t xml:space="preserve">an </w:t>
      </w:r>
      <w:r w:rsidRPr="002D3970">
        <w:rPr>
          <w:rFonts w:eastAsia="SimSun"/>
          <w:lang w:eastAsia="zh-CN"/>
        </w:rPr>
        <w:t xml:space="preserve">SNPN </w:t>
      </w:r>
      <w:r>
        <w:rPr>
          <w:rFonts w:eastAsia="SimSun"/>
          <w:lang w:eastAsia="zh-CN"/>
        </w:rPr>
        <w:t xml:space="preserve">via an Onboarding SNPN </w:t>
      </w:r>
      <w:r w:rsidRPr="002D3970">
        <w:rPr>
          <w:rFonts w:eastAsia="SimSun"/>
          <w:lang w:eastAsia="zh-CN"/>
        </w:rPr>
        <w:t xml:space="preserve">before the UE's </w:t>
      </w:r>
      <w:r>
        <w:rPr>
          <w:rFonts w:eastAsia="SimSun"/>
          <w:lang w:eastAsia="zh-CN"/>
        </w:rPr>
        <w:t>S</w:t>
      </w:r>
      <w:r w:rsidRPr="002D3970">
        <w:rPr>
          <w:rFonts w:eastAsia="SimSun"/>
          <w:lang w:eastAsia="zh-CN"/>
        </w:rPr>
        <w:t xml:space="preserve">NPN </w:t>
      </w:r>
      <w:r>
        <w:rPr>
          <w:rFonts w:eastAsia="SimSun"/>
          <w:lang w:eastAsia="zh-CN"/>
        </w:rPr>
        <w:t>credentials</w:t>
      </w:r>
      <w:r w:rsidRPr="002D3970">
        <w:rPr>
          <w:rFonts w:eastAsia="SimSun"/>
          <w:lang w:eastAsia="zh-CN"/>
        </w:rPr>
        <w:t xml:space="preserve"> are provisioned</w:t>
      </w:r>
      <w:r>
        <w:rPr>
          <w:rFonts w:eastAsia="SimSun"/>
          <w:lang w:eastAsia="zh-CN"/>
        </w:rPr>
        <w:t xml:space="preserve"> is considered in this key issue</w:t>
      </w:r>
      <w:r w:rsidRPr="002D3970">
        <w:rPr>
          <w:rFonts w:eastAsia="SimSun"/>
          <w:lang w:eastAsia="zh-CN"/>
        </w:rPr>
        <w:t>.</w:t>
      </w:r>
      <w:r>
        <w:rPr>
          <w:rFonts w:eastAsia="SimSun"/>
          <w:lang w:eastAsia="zh-CN"/>
        </w:rPr>
        <w:t xml:space="preserve"> The assumption is that the </w:t>
      </w:r>
      <w:r w:rsidRPr="002D3970">
        <w:t>UE has</w:t>
      </w:r>
      <w:r>
        <w:t xml:space="preserve"> not been provisioned with SNPN credentials for the SNPN the UE wants to access, nor for the onboarding SNPN. The UE may be provisioned with default credentials (e.g. Default UE Credentials). As part of this key issue, it should be considered if a Default Credential Server is deployed or not.</w:t>
      </w:r>
    </w:p>
    <w:p w14:paraId="425BF7D0" w14:textId="2B475C7A" w:rsidR="0081419B" w:rsidRDefault="0081419B" w:rsidP="006D675E">
      <w:pPr>
        <w:pStyle w:val="Heading3"/>
        <w:rPr>
          <w:rFonts w:eastAsia="SimSun"/>
        </w:rPr>
      </w:pPr>
      <w:bookmarkStart w:id="1665" w:name="_Toc476326405"/>
      <w:bookmarkStart w:id="1666" w:name="_Toc476246435"/>
      <w:bookmarkStart w:id="1667" w:name="_Toc475607115"/>
      <w:bookmarkStart w:id="1668" w:name="_Toc475605640"/>
      <w:bookmarkStart w:id="1669" w:name="_Toc467572855"/>
      <w:bookmarkStart w:id="1670" w:name="_Toc457919068"/>
      <w:bookmarkStart w:id="1671" w:name="_Toc457918000"/>
      <w:bookmarkStart w:id="1672" w:name="_Toc452970027"/>
      <w:bookmarkStart w:id="1673" w:name="_Toc452967718"/>
      <w:bookmarkStart w:id="1674" w:name="_Toc452967305"/>
      <w:bookmarkStart w:id="1675" w:name="_Toc452966891"/>
      <w:bookmarkStart w:id="1676" w:name="_Toc452966474"/>
      <w:bookmarkStart w:id="1677" w:name="_Toc452662363"/>
      <w:bookmarkStart w:id="1678" w:name="_Toc452660215"/>
      <w:bookmarkStart w:id="1679" w:name="_Toc452659796"/>
      <w:bookmarkStart w:id="1680" w:name="_Toc452659383"/>
      <w:bookmarkStart w:id="1681" w:name="_Toc452622410"/>
      <w:bookmarkStart w:id="1682" w:name="_Toc450799645"/>
      <w:bookmarkStart w:id="1683" w:name="_Toc25585938"/>
      <w:bookmarkStart w:id="1684" w:name="_Toc18083116"/>
      <w:bookmarkStart w:id="1685" w:name="_Toc12721493"/>
      <w:bookmarkStart w:id="1686" w:name="_Toc8813158"/>
      <w:bookmarkStart w:id="1687" w:name="_Toc8812993"/>
      <w:bookmarkStart w:id="1688" w:name="_Toc8413934"/>
      <w:bookmarkStart w:id="1689" w:name="_Toc87868690"/>
      <w:r w:rsidRPr="00206015">
        <w:rPr>
          <w:rFonts w:eastAsia="SimSun"/>
        </w:rPr>
        <w:t>5.</w:t>
      </w:r>
      <w:r>
        <w:rPr>
          <w:rFonts w:eastAsia="SimSun"/>
        </w:rPr>
        <w:t>4</w:t>
      </w:r>
      <w:r w:rsidRPr="00206015">
        <w:rPr>
          <w:rFonts w:eastAsia="SimSun"/>
        </w:rPr>
        <w:t>.2</w:t>
      </w:r>
      <w:r w:rsidRPr="00206015">
        <w:rPr>
          <w:rFonts w:eastAsia="SimSun"/>
        </w:rPr>
        <w:tab/>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r w:rsidRPr="00206015">
        <w:rPr>
          <w:rFonts w:eastAsia="SimSun"/>
        </w:rPr>
        <w:t>Secur</w:t>
      </w:r>
      <w:bookmarkEnd w:id="1683"/>
      <w:bookmarkEnd w:id="1684"/>
      <w:bookmarkEnd w:id="1685"/>
      <w:bookmarkEnd w:id="1686"/>
      <w:bookmarkEnd w:id="1687"/>
      <w:bookmarkEnd w:id="1688"/>
      <w:r w:rsidRPr="00206015">
        <w:rPr>
          <w:rFonts w:eastAsia="SimSun"/>
        </w:rPr>
        <w:t xml:space="preserve">ity </w:t>
      </w:r>
      <w:r>
        <w:rPr>
          <w:rFonts w:eastAsia="SimSun"/>
        </w:rPr>
        <w:t>t</w:t>
      </w:r>
      <w:r w:rsidRPr="00206015">
        <w:rPr>
          <w:rFonts w:eastAsia="SimSun"/>
        </w:rPr>
        <w:t>hreats</w:t>
      </w:r>
      <w:bookmarkEnd w:id="1689"/>
    </w:p>
    <w:p w14:paraId="5D3EABCB" w14:textId="77777777" w:rsidR="0081419B" w:rsidRDefault="0081419B" w:rsidP="0081419B">
      <w:pPr>
        <w:ind w:leftChars="142" w:left="566" w:hangingChars="141" w:hanging="282"/>
        <w:rPr>
          <w:rFonts w:eastAsia="SimSun"/>
        </w:rPr>
      </w:pPr>
      <w:r>
        <w:rPr>
          <w:rFonts w:eastAsia="SimSun"/>
        </w:rPr>
        <w:t>-</w:t>
      </w:r>
      <w:r>
        <w:rPr>
          <w:rFonts w:eastAsia="SimSun"/>
        </w:rPr>
        <w:tab/>
      </w:r>
      <w:r w:rsidRPr="006E78E0">
        <w:rPr>
          <w:rFonts w:eastAsia="SimSun"/>
        </w:rPr>
        <w:t>Unauthorized ac</w:t>
      </w:r>
      <w:r>
        <w:rPr>
          <w:rFonts w:eastAsia="SimSun"/>
        </w:rPr>
        <w:t xml:space="preserve">cess by UEs to the onboarding SNPN may cause </w:t>
      </w:r>
      <w:r>
        <w:t>the resources of the onboarding SNPN to be misused or overloaded</w:t>
      </w:r>
      <w:r w:rsidRPr="006E78E0">
        <w:rPr>
          <w:rFonts w:eastAsia="SimSun"/>
        </w:rPr>
        <w:t>.</w:t>
      </w:r>
    </w:p>
    <w:p w14:paraId="485184A7" w14:textId="77777777" w:rsidR="0081419B" w:rsidRDefault="0081419B" w:rsidP="0081419B">
      <w:pPr>
        <w:ind w:leftChars="142" w:left="566" w:hangingChars="141" w:hanging="282"/>
        <w:rPr>
          <w:rFonts w:eastAsia="SimSun"/>
        </w:rPr>
      </w:pPr>
      <w:r>
        <w:rPr>
          <w:rFonts w:eastAsia="SimSun"/>
        </w:rPr>
        <w:t>-</w:t>
      </w:r>
      <w:r>
        <w:rPr>
          <w:rFonts w:eastAsia="SimSun"/>
        </w:rPr>
        <w:tab/>
      </w:r>
      <w:r>
        <w:t>Unauthorized onboarding SNPN serving the UE may mislead the UE, e.g., deliver wrong information to the UE.</w:t>
      </w:r>
    </w:p>
    <w:p w14:paraId="7A5AE8CF" w14:textId="57A20C1B" w:rsidR="0081419B" w:rsidRPr="00DE3D03" w:rsidRDefault="0081419B" w:rsidP="006D675E">
      <w:pPr>
        <w:pStyle w:val="Heading3"/>
        <w:rPr>
          <w:rFonts w:eastAsia="SimSun"/>
        </w:rPr>
      </w:pPr>
      <w:bookmarkStart w:id="1690" w:name="_Toc476326406"/>
      <w:bookmarkStart w:id="1691" w:name="_Toc476246436"/>
      <w:bookmarkStart w:id="1692" w:name="_Toc475607116"/>
      <w:bookmarkStart w:id="1693" w:name="_Toc475605641"/>
      <w:bookmarkStart w:id="1694" w:name="_Toc467572856"/>
      <w:bookmarkStart w:id="1695" w:name="_Toc457919069"/>
      <w:bookmarkStart w:id="1696" w:name="_Toc457918001"/>
      <w:bookmarkStart w:id="1697" w:name="_Toc452970028"/>
      <w:bookmarkStart w:id="1698" w:name="_Toc452967719"/>
      <w:bookmarkStart w:id="1699" w:name="_Toc452967306"/>
      <w:bookmarkStart w:id="1700" w:name="_Toc452966892"/>
      <w:bookmarkStart w:id="1701" w:name="_Toc452966475"/>
      <w:bookmarkStart w:id="1702" w:name="_Toc452662364"/>
      <w:bookmarkStart w:id="1703" w:name="_Toc452660216"/>
      <w:bookmarkStart w:id="1704" w:name="_Toc452659797"/>
      <w:bookmarkStart w:id="1705" w:name="_Toc452659384"/>
      <w:bookmarkStart w:id="1706" w:name="_Toc452622411"/>
      <w:bookmarkStart w:id="1707" w:name="_Toc450799646"/>
      <w:bookmarkStart w:id="1708" w:name="_Toc25585939"/>
      <w:bookmarkStart w:id="1709" w:name="_Toc18083117"/>
      <w:bookmarkStart w:id="1710" w:name="_Toc12721494"/>
      <w:bookmarkStart w:id="1711" w:name="_Toc8813159"/>
      <w:bookmarkStart w:id="1712" w:name="_Toc8812994"/>
      <w:bookmarkStart w:id="1713" w:name="_Toc8413935"/>
      <w:bookmarkStart w:id="1714" w:name="_Toc87868691"/>
      <w:r w:rsidRPr="00206015">
        <w:rPr>
          <w:rFonts w:eastAsia="SimSun"/>
        </w:rPr>
        <w:t>5.</w:t>
      </w:r>
      <w:r w:rsidRPr="006D675E">
        <w:rPr>
          <w:rFonts w:eastAsia="SimSun"/>
        </w:rPr>
        <w:t>4</w:t>
      </w:r>
      <w:r w:rsidRPr="00206015">
        <w:rPr>
          <w:rFonts w:eastAsia="SimSun"/>
        </w:rPr>
        <w:t>.3</w:t>
      </w:r>
      <w:r w:rsidRPr="00206015">
        <w:rPr>
          <w:rFonts w:eastAsia="SimSun"/>
        </w:rPr>
        <w:tab/>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r w:rsidRPr="00206015">
        <w:rPr>
          <w:rFonts w:eastAsia="SimSun"/>
        </w:rPr>
        <w:t>Potential security requirements</w:t>
      </w:r>
      <w:bookmarkEnd w:id="1708"/>
      <w:bookmarkEnd w:id="1709"/>
      <w:bookmarkEnd w:id="1710"/>
      <w:bookmarkEnd w:id="1711"/>
      <w:bookmarkEnd w:id="1712"/>
      <w:bookmarkEnd w:id="1713"/>
      <w:bookmarkEnd w:id="1714"/>
    </w:p>
    <w:p w14:paraId="26494A79" w14:textId="25794B54" w:rsidR="00955BB8" w:rsidRPr="001039BD" w:rsidRDefault="0081419B" w:rsidP="00955BB8">
      <w:r>
        <w:rPr>
          <w:lang w:eastAsia="x-none"/>
        </w:rPr>
        <w:t>The 5GS shall support a procedure allowing a UE to securely access an onboarding SNPN in order to gain access to SNPN credentials provisioning server.</w:t>
      </w:r>
    </w:p>
    <w:p w14:paraId="25A00742" w14:textId="7C1C257B" w:rsidR="003630EA" w:rsidRPr="003630EA" w:rsidRDefault="003630EA" w:rsidP="00A247EA">
      <w:pPr>
        <w:pStyle w:val="Heading2"/>
        <w:rPr>
          <w:rFonts w:eastAsia="SimSun"/>
        </w:rPr>
      </w:pPr>
      <w:bookmarkStart w:id="1715" w:name="_Toc49376150"/>
      <w:bookmarkStart w:id="1716" w:name="_Toc49174597"/>
      <w:bookmarkStart w:id="1717" w:name="_Toc8427008"/>
      <w:bookmarkStart w:id="1718" w:name="_Toc513475447"/>
      <w:bookmarkStart w:id="1719" w:name="_Toc48930863"/>
      <w:bookmarkStart w:id="1720" w:name="_Toc49376112"/>
      <w:bookmarkStart w:id="1721" w:name="_Toc87868692"/>
      <w:r w:rsidRPr="003630EA">
        <w:rPr>
          <w:rFonts w:eastAsia="SimSun"/>
        </w:rPr>
        <w:lastRenderedPageBreak/>
        <w:t>5.</w:t>
      </w:r>
      <w:r>
        <w:rPr>
          <w:rFonts w:eastAsia="SimSun"/>
        </w:rPr>
        <w:t>5</w:t>
      </w:r>
      <w:r w:rsidRPr="003630EA">
        <w:rPr>
          <w:rFonts w:eastAsia="SimSun"/>
        </w:rPr>
        <w:tab/>
        <w:t>Key Issue #</w:t>
      </w:r>
      <w:r>
        <w:rPr>
          <w:rFonts w:eastAsia="SimSun"/>
        </w:rPr>
        <w:t>5</w:t>
      </w:r>
      <w:r w:rsidR="00C27610">
        <w:rPr>
          <w:rFonts w:eastAsia="SimSun"/>
        </w:rPr>
        <w:t>:</w:t>
      </w:r>
      <w:r w:rsidRPr="003630EA">
        <w:rPr>
          <w:rFonts w:eastAsia="SimSun"/>
        </w:rPr>
        <w:t xml:space="preserve"> </w:t>
      </w:r>
      <w:bookmarkEnd w:id="1715"/>
      <w:r w:rsidRPr="003630EA">
        <w:t>Roaming-related security mechanisms for SNPNs</w:t>
      </w:r>
      <w:bookmarkEnd w:id="1721"/>
    </w:p>
    <w:p w14:paraId="074334BD" w14:textId="5ED6E6B4" w:rsidR="003630EA" w:rsidRPr="003630EA" w:rsidRDefault="003630EA" w:rsidP="00A247EA">
      <w:pPr>
        <w:pStyle w:val="Heading3"/>
        <w:rPr>
          <w:rFonts w:eastAsia="SimSun"/>
        </w:rPr>
      </w:pPr>
      <w:bookmarkStart w:id="1722" w:name="_Toc49376151"/>
      <w:bookmarkStart w:id="1723" w:name="_Toc87868693"/>
      <w:r w:rsidRPr="003630EA">
        <w:rPr>
          <w:rFonts w:eastAsia="SimSun"/>
        </w:rPr>
        <w:t>5.</w:t>
      </w:r>
      <w:r>
        <w:rPr>
          <w:rFonts w:eastAsia="SimSun"/>
        </w:rPr>
        <w:t>5</w:t>
      </w:r>
      <w:r w:rsidRPr="003630EA">
        <w:rPr>
          <w:rFonts w:eastAsia="SimSun"/>
        </w:rPr>
        <w:t>.1</w:t>
      </w:r>
      <w:r w:rsidRPr="003630EA">
        <w:rPr>
          <w:rFonts w:eastAsia="SimSun"/>
        </w:rPr>
        <w:tab/>
        <w:t>Key issue details</w:t>
      </w:r>
      <w:bookmarkEnd w:id="1722"/>
      <w:bookmarkEnd w:id="1723"/>
    </w:p>
    <w:p w14:paraId="384AEE42" w14:textId="43A1483D" w:rsidR="003630EA" w:rsidRPr="003630EA" w:rsidRDefault="003630EA" w:rsidP="003630EA">
      <w:pPr>
        <w:jc w:val="both"/>
        <w:rPr>
          <w:rFonts w:eastAsia="SimSun"/>
        </w:rPr>
      </w:pPr>
      <w:r w:rsidRPr="003630EA">
        <w:rPr>
          <w:rFonts w:eastAsia="SimSun"/>
        </w:rPr>
        <w:t xml:space="preserve">SA2 has defined roaming architecture to support SNPN along with credentials owned by an entity separation from SNPN in [2]. </w:t>
      </w:r>
      <w:r w:rsidRPr="003630EA">
        <w:t>It needs to be studied whether and how security mechanisms related to roaming between PLMN are applicable for the roaming scenario between SNPN and SNPN/PLMN</w:t>
      </w:r>
      <w:r w:rsidRPr="003630EA">
        <w:rPr>
          <w:rFonts w:eastAsia="SimSun"/>
        </w:rPr>
        <w:t>.</w:t>
      </w:r>
    </w:p>
    <w:p w14:paraId="2DA32B46" w14:textId="755D6D84" w:rsidR="003630EA" w:rsidRPr="003630EA" w:rsidRDefault="003630EA" w:rsidP="003630EA">
      <w:pPr>
        <w:jc w:val="both"/>
        <w:rPr>
          <w:rFonts w:eastAsia="SimSun"/>
          <w:lang w:eastAsia="zh-CN"/>
        </w:rPr>
      </w:pPr>
      <w:r w:rsidRPr="003630EA">
        <w:rPr>
          <w:rFonts w:eastAsia="SimSun"/>
        </w:rPr>
        <w:t xml:space="preserve">In current roaming architecture for PLMN, access token is a requirement for a NF in PLMN1 to access the services provided by a NF in PLMN2. </w:t>
      </w:r>
      <w:r w:rsidRPr="003630EA">
        <w:rPr>
          <w:rFonts w:eastAsia="SimSun"/>
          <w:lang w:eastAsia="zh-CN"/>
        </w:rPr>
        <w:t xml:space="preserve"> This key issue proposes to study how current access token mechanism can be applied for SNPN when a NF </w:t>
      </w:r>
      <w:r w:rsidRPr="003630EA">
        <w:rPr>
          <w:rFonts w:eastAsia="SimSun"/>
        </w:rPr>
        <w:t>consumer in a SNPN</w:t>
      </w:r>
      <w:r w:rsidRPr="003630EA">
        <w:rPr>
          <w:rFonts w:eastAsia="SimSun"/>
          <w:lang w:eastAsia="zh-CN"/>
        </w:rPr>
        <w:t xml:space="preserve"> </w:t>
      </w:r>
      <w:r w:rsidRPr="003630EA">
        <w:rPr>
          <w:rFonts w:eastAsia="SimSun"/>
        </w:rPr>
        <w:t>access the NF producer belonging to another SNPN</w:t>
      </w:r>
      <w:r w:rsidRPr="003630EA">
        <w:rPr>
          <w:rFonts w:eastAsia="SimSun" w:hint="eastAsia"/>
          <w:lang w:eastAsia="zh-CN"/>
        </w:rPr>
        <w:t>/</w:t>
      </w:r>
      <w:r w:rsidRPr="003630EA">
        <w:rPr>
          <w:rFonts w:eastAsia="SimSun"/>
        </w:rPr>
        <w:t>PLMN</w:t>
      </w:r>
      <w:r w:rsidRPr="003630EA">
        <w:rPr>
          <w:rFonts w:eastAsia="SimSun"/>
          <w:lang w:eastAsia="zh-CN"/>
        </w:rPr>
        <w:t xml:space="preserve">. </w:t>
      </w:r>
    </w:p>
    <w:p w14:paraId="67BFF957" w14:textId="440F496B" w:rsidR="003630EA" w:rsidRPr="003630EA" w:rsidRDefault="003630EA" w:rsidP="003630EA">
      <w:pPr>
        <w:jc w:val="both"/>
        <w:rPr>
          <w:rFonts w:eastAsia="SimSun"/>
          <w:lang w:eastAsia="zh-CN"/>
        </w:rPr>
      </w:pPr>
      <w:r w:rsidRPr="003630EA">
        <w:rPr>
          <w:rFonts w:eastAsia="SimSun"/>
          <w:lang w:eastAsia="zh-CN"/>
        </w:rPr>
        <w:t xml:space="preserve">Note: existing service authorization mechanism for PLMN roaming architecture shall be re-used as much as possible. </w:t>
      </w:r>
    </w:p>
    <w:p w14:paraId="4ACD6170" w14:textId="19805AC0" w:rsidR="003630EA" w:rsidRPr="003630EA" w:rsidRDefault="003630EA" w:rsidP="00A247EA">
      <w:pPr>
        <w:pStyle w:val="Heading3"/>
        <w:rPr>
          <w:rFonts w:eastAsia="SimSun"/>
        </w:rPr>
      </w:pPr>
      <w:bookmarkStart w:id="1724" w:name="_Toc49376152"/>
      <w:bookmarkStart w:id="1725" w:name="_Toc87868694"/>
      <w:bookmarkEnd w:id="1716"/>
      <w:bookmarkEnd w:id="1717"/>
      <w:r w:rsidRPr="003630EA">
        <w:rPr>
          <w:rFonts w:eastAsia="SimSun"/>
        </w:rPr>
        <w:t>5.</w:t>
      </w:r>
      <w:r>
        <w:rPr>
          <w:rFonts w:eastAsia="SimSun"/>
        </w:rPr>
        <w:t>5</w:t>
      </w:r>
      <w:r w:rsidRPr="003630EA">
        <w:rPr>
          <w:rFonts w:eastAsia="SimSun"/>
        </w:rPr>
        <w:t>.2</w:t>
      </w:r>
      <w:r w:rsidRPr="003630EA">
        <w:rPr>
          <w:rFonts w:eastAsia="SimSun"/>
        </w:rPr>
        <w:tab/>
        <w:t>Security threats</w:t>
      </w:r>
      <w:bookmarkEnd w:id="1724"/>
      <w:bookmarkEnd w:id="1725"/>
    </w:p>
    <w:p w14:paraId="441FCF91" w14:textId="56DE3CD4" w:rsidR="003630EA" w:rsidRPr="003630EA" w:rsidRDefault="003630EA" w:rsidP="003630EA">
      <w:pPr>
        <w:rPr>
          <w:rFonts w:eastAsia="SimSun"/>
        </w:rPr>
      </w:pPr>
      <w:r w:rsidRPr="003630EA">
        <w:t>Without authorization in place for the roaming scenario, an unauthorized NF consumer in a SNPN can access an NF producer in another SNPN/PLMN</w:t>
      </w:r>
      <w:r w:rsidRPr="003630EA">
        <w:rPr>
          <w:rFonts w:eastAsia="SimSun"/>
        </w:rPr>
        <w:t>.</w:t>
      </w:r>
    </w:p>
    <w:p w14:paraId="136ACB44" w14:textId="6C263929" w:rsidR="003630EA" w:rsidRPr="003630EA" w:rsidRDefault="003630EA" w:rsidP="00A247EA">
      <w:pPr>
        <w:pStyle w:val="Heading3"/>
        <w:rPr>
          <w:rFonts w:eastAsia="SimSun"/>
        </w:rPr>
      </w:pPr>
      <w:bookmarkStart w:id="1726" w:name="_Toc49376153"/>
      <w:bookmarkStart w:id="1727" w:name="_Toc87868695"/>
      <w:r w:rsidRPr="003630EA">
        <w:rPr>
          <w:rFonts w:eastAsia="SimSun"/>
        </w:rPr>
        <w:t>5.</w:t>
      </w:r>
      <w:r>
        <w:rPr>
          <w:rFonts w:eastAsia="SimSun"/>
        </w:rPr>
        <w:t>5</w:t>
      </w:r>
      <w:r w:rsidRPr="003630EA">
        <w:rPr>
          <w:rFonts w:eastAsia="SimSun"/>
        </w:rPr>
        <w:t>.3</w:t>
      </w:r>
      <w:r w:rsidRPr="003630EA">
        <w:rPr>
          <w:rFonts w:eastAsia="SimSun"/>
        </w:rPr>
        <w:tab/>
        <w:t>Potential security requirements</w:t>
      </w:r>
      <w:bookmarkEnd w:id="1726"/>
      <w:bookmarkEnd w:id="1727"/>
    </w:p>
    <w:p w14:paraId="03049E2A" w14:textId="69D726DE" w:rsidR="003630EA" w:rsidRPr="003630EA" w:rsidRDefault="003630EA" w:rsidP="003630EA">
      <w:pPr>
        <w:rPr>
          <w:rFonts w:eastAsia="SimSun"/>
        </w:rPr>
      </w:pPr>
      <w:r w:rsidRPr="003630EA">
        <w:t>Service authorization shall be supported for the roaming architecture between SNPN and SNPN/PLMN</w:t>
      </w:r>
      <w:r w:rsidRPr="003630EA">
        <w:rPr>
          <w:rFonts w:eastAsia="SimSun"/>
        </w:rPr>
        <w:t>.</w:t>
      </w:r>
    </w:p>
    <w:p w14:paraId="4CA2E8A2" w14:textId="77777777" w:rsidR="0009692F" w:rsidRPr="0009692F" w:rsidDel="00C660C2" w:rsidRDefault="0009692F" w:rsidP="0009692F">
      <w:pPr>
        <w:keepNext/>
        <w:keepLines/>
        <w:spacing w:before="180"/>
        <w:ind w:left="1134" w:hanging="1134"/>
        <w:outlineLvl w:val="1"/>
        <w:rPr>
          <w:del w:id="1728" w:author="Author"/>
          <w:rFonts w:ascii="Arial" w:hAnsi="Arial"/>
          <w:sz w:val="32"/>
        </w:rPr>
      </w:pPr>
      <w:bookmarkStart w:id="1729" w:name="_Toc513475451"/>
      <w:bookmarkStart w:id="1730" w:name="_Toc48930867"/>
      <w:bookmarkStart w:id="1731" w:name="_Toc49376116"/>
      <w:bookmarkEnd w:id="1718"/>
      <w:bookmarkEnd w:id="1719"/>
      <w:bookmarkEnd w:id="1720"/>
      <w:del w:id="1732" w:author="Author">
        <w:r w:rsidRPr="0009692F" w:rsidDel="00C660C2">
          <w:rPr>
            <w:rFonts w:ascii="Arial" w:eastAsia="SimSun" w:hAnsi="Arial"/>
            <w:sz w:val="32"/>
          </w:rPr>
          <w:delText>5.X</w:delText>
        </w:r>
        <w:r w:rsidRPr="0009692F" w:rsidDel="00C660C2">
          <w:rPr>
            <w:rFonts w:ascii="Arial" w:eastAsia="SimSun" w:hAnsi="Arial"/>
            <w:sz w:val="32"/>
          </w:rPr>
          <w:tab/>
          <w:delText>Key Issue #X: &lt;Key Issue Name&gt;</w:delText>
        </w:r>
      </w:del>
    </w:p>
    <w:p w14:paraId="20C3761B" w14:textId="77777777" w:rsidR="0009692F" w:rsidRPr="0009692F" w:rsidDel="00C660C2" w:rsidRDefault="0009692F" w:rsidP="0009692F">
      <w:pPr>
        <w:keepNext/>
        <w:keepLines/>
        <w:spacing w:before="120"/>
        <w:ind w:left="1134" w:hanging="1134"/>
        <w:outlineLvl w:val="2"/>
        <w:rPr>
          <w:del w:id="1733" w:author="Author"/>
          <w:rFonts w:ascii="Arial" w:eastAsia="SimSun" w:hAnsi="Arial"/>
          <w:sz w:val="28"/>
        </w:rPr>
      </w:pPr>
      <w:bookmarkStart w:id="1734" w:name="_Toc513475448"/>
      <w:bookmarkStart w:id="1735" w:name="_Toc48930864"/>
      <w:bookmarkStart w:id="1736" w:name="_Toc49376113"/>
      <w:del w:id="1737" w:author="Author">
        <w:r w:rsidRPr="0009692F" w:rsidDel="00C660C2">
          <w:rPr>
            <w:rFonts w:ascii="Arial" w:eastAsia="SimSun" w:hAnsi="Arial"/>
            <w:sz w:val="28"/>
          </w:rPr>
          <w:delText>5.X.1</w:delText>
        </w:r>
        <w:r w:rsidRPr="0009692F" w:rsidDel="00C660C2">
          <w:rPr>
            <w:rFonts w:ascii="Arial" w:eastAsia="SimSun" w:hAnsi="Arial"/>
            <w:sz w:val="28"/>
          </w:rPr>
          <w:tab/>
          <w:delText>Key issue details</w:delText>
        </w:r>
        <w:bookmarkEnd w:id="1734"/>
        <w:bookmarkEnd w:id="1735"/>
        <w:bookmarkEnd w:id="1736"/>
      </w:del>
    </w:p>
    <w:p w14:paraId="0596A8D4" w14:textId="77777777" w:rsidR="0009692F" w:rsidRPr="0009692F" w:rsidDel="00C660C2" w:rsidRDefault="0009692F" w:rsidP="0009692F">
      <w:pPr>
        <w:keepNext/>
        <w:keepLines/>
        <w:spacing w:before="120"/>
        <w:ind w:left="1134" w:hanging="1134"/>
        <w:outlineLvl w:val="2"/>
        <w:rPr>
          <w:del w:id="1738" w:author="Author"/>
          <w:rFonts w:ascii="Arial" w:eastAsia="SimSun" w:hAnsi="Arial"/>
          <w:sz w:val="28"/>
        </w:rPr>
      </w:pPr>
      <w:bookmarkStart w:id="1739" w:name="_Toc513475449"/>
      <w:bookmarkStart w:id="1740" w:name="_Toc48930865"/>
      <w:bookmarkStart w:id="1741" w:name="_Toc49376114"/>
      <w:del w:id="1742" w:author="Author">
        <w:r w:rsidRPr="0009692F" w:rsidDel="00C660C2">
          <w:rPr>
            <w:rFonts w:ascii="Arial" w:eastAsia="SimSun" w:hAnsi="Arial"/>
            <w:sz w:val="28"/>
          </w:rPr>
          <w:delText>5.X.2</w:delText>
        </w:r>
        <w:r w:rsidRPr="0009692F" w:rsidDel="00C660C2">
          <w:rPr>
            <w:rFonts w:ascii="Arial" w:eastAsia="SimSun" w:hAnsi="Arial"/>
            <w:sz w:val="28"/>
          </w:rPr>
          <w:tab/>
          <w:delText>Security threats</w:delText>
        </w:r>
        <w:bookmarkEnd w:id="1739"/>
        <w:bookmarkEnd w:id="1740"/>
        <w:bookmarkEnd w:id="1741"/>
      </w:del>
    </w:p>
    <w:p w14:paraId="7FD77746" w14:textId="77777777" w:rsidR="0009692F" w:rsidRPr="0009692F" w:rsidDel="00C660C2" w:rsidRDefault="0009692F" w:rsidP="0009692F">
      <w:pPr>
        <w:keepNext/>
        <w:keepLines/>
        <w:spacing w:before="120"/>
        <w:ind w:left="1134" w:hanging="1134"/>
        <w:outlineLvl w:val="2"/>
        <w:rPr>
          <w:del w:id="1743" w:author="Author"/>
          <w:rFonts w:ascii="Arial" w:eastAsia="SimSun" w:hAnsi="Arial"/>
          <w:sz w:val="28"/>
        </w:rPr>
      </w:pPr>
      <w:bookmarkStart w:id="1744" w:name="_Toc513475450"/>
      <w:bookmarkStart w:id="1745" w:name="_Toc48930866"/>
      <w:bookmarkStart w:id="1746" w:name="_Toc49376115"/>
      <w:del w:id="1747" w:author="Author">
        <w:r w:rsidRPr="0009692F" w:rsidDel="00C660C2">
          <w:rPr>
            <w:rFonts w:ascii="Arial" w:eastAsia="SimSun" w:hAnsi="Arial"/>
            <w:sz w:val="28"/>
          </w:rPr>
          <w:delText>5.X.3</w:delText>
        </w:r>
        <w:r w:rsidRPr="0009692F" w:rsidDel="00C660C2">
          <w:rPr>
            <w:rFonts w:ascii="Arial" w:eastAsia="SimSun" w:hAnsi="Arial"/>
            <w:sz w:val="28"/>
          </w:rPr>
          <w:tab/>
          <w:delText>Potential security requirements</w:delText>
        </w:r>
        <w:bookmarkEnd w:id="1744"/>
        <w:bookmarkEnd w:id="1745"/>
        <w:bookmarkEnd w:id="1746"/>
      </w:del>
    </w:p>
    <w:p w14:paraId="3D6D01A7" w14:textId="6662D435" w:rsidR="00CD0595" w:rsidDel="000F364F" w:rsidRDefault="00CD0595" w:rsidP="00CD0595">
      <w:pPr>
        <w:pStyle w:val="Heading1"/>
        <w:rPr>
          <w:del w:id="1748" w:author="rapporteur" w:date="2021-11-15T11:12:00Z"/>
        </w:rPr>
      </w:pPr>
      <w:bookmarkStart w:id="1749" w:name="_Toc87868696"/>
      <w:r>
        <w:t>6</w:t>
      </w:r>
      <w:r>
        <w:tab/>
        <w:t>Solutions</w:t>
      </w:r>
      <w:bookmarkEnd w:id="1729"/>
      <w:bookmarkEnd w:id="1730"/>
      <w:bookmarkEnd w:id="1731"/>
      <w:bookmarkEnd w:id="1749"/>
    </w:p>
    <w:p w14:paraId="25728AF9" w14:textId="77777777" w:rsidR="005E030E" w:rsidRPr="005E030E" w:rsidRDefault="005E030E" w:rsidP="000F364F">
      <w:pPr>
        <w:pStyle w:val="Heading1"/>
        <w:rPr>
          <w:rFonts w:eastAsia="SimSun"/>
          <w:color w:val="FF0000"/>
        </w:rPr>
        <w:pPrChange w:id="1750" w:author="rapporteur" w:date="2021-11-15T11:12:00Z">
          <w:pPr>
            <w:keepLines/>
            <w:ind w:left="1135" w:hanging="851"/>
          </w:pPr>
        </w:pPrChange>
      </w:pPr>
      <w:bookmarkStart w:id="1751" w:name="_Toc48930868"/>
      <w:bookmarkStart w:id="1752" w:name="_Toc49376117"/>
      <w:del w:id="1753" w:author="Author">
        <w:r w:rsidRPr="005E030E" w:rsidDel="00C660C2">
          <w:rPr>
            <w:rFonts w:eastAsia="SimSun"/>
            <w:color w:val="FF0000"/>
          </w:rPr>
          <w:delText>Editor’s Note: This clause contains the proposed solutions addressing the identified key issues.</w:delText>
        </w:r>
      </w:del>
    </w:p>
    <w:p w14:paraId="385BACC1" w14:textId="25578DAA" w:rsidR="00401568" w:rsidRDefault="00CF61E4" w:rsidP="00CF61E4">
      <w:pPr>
        <w:pStyle w:val="Heading2"/>
      </w:pPr>
      <w:bookmarkStart w:id="1754" w:name="_Toc87868697"/>
      <w:r>
        <w:t>6.0</w:t>
      </w:r>
      <w:r>
        <w:tab/>
        <w:t>Mapping of Solutions to Key Issues</w:t>
      </w:r>
      <w:bookmarkEnd w:id="1751"/>
      <w:bookmarkEnd w:id="1752"/>
      <w:bookmarkEnd w:id="1754"/>
    </w:p>
    <w:p w14:paraId="2AE284BB" w14:textId="2305DFE4" w:rsidR="00A95582" w:rsidRDefault="002F48EC" w:rsidP="00084CA6">
      <w:pPr>
        <w:pStyle w:val="TH"/>
      </w:pPr>
      <w:r w:rsidRPr="00A97959">
        <w:t>Table 6.0-1: Mapping of Solutions to Key Issues</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5"/>
        <w:gridCol w:w="496"/>
        <w:gridCol w:w="419"/>
        <w:gridCol w:w="416"/>
        <w:gridCol w:w="419"/>
        <w:gridCol w:w="398"/>
      </w:tblGrid>
      <w:tr w:rsidR="003630EA" w14:paraId="76C1D108" w14:textId="0868A0DE" w:rsidTr="00C27610">
        <w:trPr>
          <w:jc w:val="center"/>
        </w:trPr>
        <w:tc>
          <w:tcPr>
            <w:tcW w:w="6465" w:type="dxa"/>
            <w:shd w:val="clear" w:color="auto" w:fill="auto"/>
          </w:tcPr>
          <w:p w14:paraId="71D22A9E" w14:textId="77777777" w:rsidR="003630EA" w:rsidRDefault="003630EA" w:rsidP="00A95582"/>
        </w:tc>
        <w:tc>
          <w:tcPr>
            <w:tcW w:w="2148" w:type="dxa"/>
            <w:gridSpan w:val="5"/>
            <w:shd w:val="clear" w:color="auto" w:fill="auto"/>
          </w:tcPr>
          <w:p w14:paraId="30F0289C" w14:textId="300E880A" w:rsidR="003630EA" w:rsidRDefault="003630EA" w:rsidP="00DD735A">
            <w:pPr>
              <w:pStyle w:val="TAH"/>
            </w:pPr>
            <w:r>
              <w:t>Key Issues</w:t>
            </w:r>
          </w:p>
        </w:tc>
      </w:tr>
      <w:tr w:rsidR="003630EA" w14:paraId="106FF2AF" w14:textId="0852B8D9" w:rsidTr="00A247EA">
        <w:trPr>
          <w:jc w:val="center"/>
        </w:trPr>
        <w:tc>
          <w:tcPr>
            <w:tcW w:w="6465" w:type="dxa"/>
            <w:shd w:val="clear" w:color="auto" w:fill="auto"/>
          </w:tcPr>
          <w:p w14:paraId="047D297B" w14:textId="489A8948" w:rsidR="003630EA" w:rsidRDefault="003630EA" w:rsidP="00DD735A">
            <w:pPr>
              <w:pStyle w:val="TAH"/>
            </w:pPr>
            <w:r>
              <w:t>Solutions</w:t>
            </w:r>
          </w:p>
        </w:tc>
        <w:tc>
          <w:tcPr>
            <w:tcW w:w="496" w:type="dxa"/>
            <w:shd w:val="clear" w:color="auto" w:fill="auto"/>
          </w:tcPr>
          <w:p w14:paraId="50ACF3AD" w14:textId="394B9CB3" w:rsidR="003630EA" w:rsidRDefault="003630EA" w:rsidP="00A95582">
            <w:r>
              <w:t>1</w:t>
            </w:r>
          </w:p>
        </w:tc>
        <w:tc>
          <w:tcPr>
            <w:tcW w:w="419" w:type="dxa"/>
            <w:shd w:val="clear" w:color="auto" w:fill="auto"/>
          </w:tcPr>
          <w:p w14:paraId="160D2332" w14:textId="24C747EF" w:rsidR="003630EA" w:rsidRDefault="003630EA" w:rsidP="00A95582">
            <w:r>
              <w:t>2</w:t>
            </w:r>
          </w:p>
        </w:tc>
        <w:tc>
          <w:tcPr>
            <w:tcW w:w="416" w:type="dxa"/>
            <w:shd w:val="clear" w:color="auto" w:fill="auto"/>
          </w:tcPr>
          <w:p w14:paraId="110BE57F" w14:textId="0C1F6B8D" w:rsidR="003630EA" w:rsidRDefault="003630EA" w:rsidP="00A95582">
            <w:r>
              <w:t>3</w:t>
            </w:r>
          </w:p>
        </w:tc>
        <w:tc>
          <w:tcPr>
            <w:tcW w:w="419" w:type="dxa"/>
          </w:tcPr>
          <w:p w14:paraId="48F5E529" w14:textId="1502151B" w:rsidR="003630EA" w:rsidDel="00210422" w:rsidRDefault="003630EA" w:rsidP="00A95582">
            <w:r>
              <w:t>4</w:t>
            </w:r>
          </w:p>
        </w:tc>
        <w:tc>
          <w:tcPr>
            <w:tcW w:w="398" w:type="dxa"/>
          </w:tcPr>
          <w:p w14:paraId="688A1DF1" w14:textId="3B670CD2" w:rsidR="003630EA" w:rsidRDefault="003630EA" w:rsidP="00A95582">
            <w:r>
              <w:t>5</w:t>
            </w:r>
          </w:p>
        </w:tc>
      </w:tr>
      <w:tr w:rsidR="003630EA" w14:paraId="5ECE79C6" w14:textId="15ABA0D6" w:rsidTr="00A247EA">
        <w:trPr>
          <w:jc w:val="center"/>
        </w:trPr>
        <w:tc>
          <w:tcPr>
            <w:tcW w:w="6465" w:type="dxa"/>
            <w:shd w:val="clear" w:color="auto" w:fill="auto"/>
          </w:tcPr>
          <w:p w14:paraId="31BDEA3C" w14:textId="356EE86A" w:rsidR="003630EA" w:rsidRDefault="003630EA" w:rsidP="00A95582">
            <w:r>
              <w:t>Solution #1: Primary authentication between an SNPN and third-party AAA server using EAP</w:t>
            </w:r>
          </w:p>
        </w:tc>
        <w:tc>
          <w:tcPr>
            <w:tcW w:w="496" w:type="dxa"/>
            <w:shd w:val="clear" w:color="auto" w:fill="auto"/>
          </w:tcPr>
          <w:p w14:paraId="5DCFBE49" w14:textId="4D9C8597" w:rsidR="003630EA" w:rsidRDefault="003630EA" w:rsidP="00A95582">
            <w:r>
              <w:t>X</w:t>
            </w:r>
          </w:p>
        </w:tc>
        <w:tc>
          <w:tcPr>
            <w:tcW w:w="419" w:type="dxa"/>
            <w:shd w:val="clear" w:color="auto" w:fill="auto"/>
          </w:tcPr>
          <w:p w14:paraId="05C3E318" w14:textId="77777777" w:rsidR="003630EA" w:rsidRDefault="003630EA" w:rsidP="00A95582"/>
        </w:tc>
        <w:tc>
          <w:tcPr>
            <w:tcW w:w="416" w:type="dxa"/>
            <w:shd w:val="clear" w:color="auto" w:fill="auto"/>
          </w:tcPr>
          <w:p w14:paraId="46EBCAC3" w14:textId="77777777" w:rsidR="003630EA" w:rsidRDefault="003630EA" w:rsidP="00A95582"/>
        </w:tc>
        <w:tc>
          <w:tcPr>
            <w:tcW w:w="419" w:type="dxa"/>
          </w:tcPr>
          <w:p w14:paraId="5B5C4E67" w14:textId="77777777" w:rsidR="003630EA" w:rsidRDefault="003630EA" w:rsidP="00A95582"/>
        </w:tc>
        <w:tc>
          <w:tcPr>
            <w:tcW w:w="398" w:type="dxa"/>
          </w:tcPr>
          <w:p w14:paraId="7445F600" w14:textId="77777777" w:rsidR="003630EA" w:rsidRDefault="003630EA" w:rsidP="00A95582"/>
        </w:tc>
      </w:tr>
      <w:tr w:rsidR="003630EA" w14:paraId="779B87BA" w14:textId="3AFB4A0C" w:rsidTr="00A247EA">
        <w:trPr>
          <w:jc w:val="center"/>
        </w:trPr>
        <w:tc>
          <w:tcPr>
            <w:tcW w:w="6465" w:type="dxa"/>
            <w:shd w:val="clear" w:color="auto" w:fill="auto"/>
          </w:tcPr>
          <w:p w14:paraId="32228017" w14:textId="7AD6FF8C" w:rsidR="003630EA" w:rsidRDefault="003630EA" w:rsidP="00A95582">
            <w:r>
              <w:t>Solution #2: EAP authentication between UE and external AAA via AUSF</w:t>
            </w:r>
          </w:p>
        </w:tc>
        <w:tc>
          <w:tcPr>
            <w:tcW w:w="496" w:type="dxa"/>
            <w:shd w:val="clear" w:color="auto" w:fill="auto"/>
          </w:tcPr>
          <w:p w14:paraId="7098C00E" w14:textId="3DAE7E58" w:rsidR="003630EA" w:rsidRDefault="003630EA" w:rsidP="00A95582">
            <w:r>
              <w:t>X</w:t>
            </w:r>
          </w:p>
        </w:tc>
        <w:tc>
          <w:tcPr>
            <w:tcW w:w="419" w:type="dxa"/>
            <w:shd w:val="clear" w:color="auto" w:fill="auto"/>
          </w:tcPr>
          <w:p w14:paraId="2F0CC0CA" w14:textId="77777777" w:rsidR="003630EA" w:rsidRDefault="003630EA" w:rsidP="00A95582"/>
        </w:tc>
        <w:tc>
          <w:tcPr>
            <w:tcW w:w="416" w:type="dxa"/>
            <w:shd w:val="clear" w:color="auto" w:fill="auto"/>
          </w:tcPr>
          <w:p w14:paraId="174CC7D9" w14:textId="77777777" w:rsidR="003630EA" w:rsidRDefault="003630EA" w:rsidP="00A95582"/>
        </w:tc>
        <w:tc>
          <w:tcPr>
            <w:tcW w:w="419" w:type="dxa"/>
          </w:tcPr>
          <w:p w14:paraId="45D55588" w14:textId="77777777" w:rsidR="003630EA" w:rsidRDefault="003630EA" w:rsidP="00A95582"/>
        </w:tc>
        <w:tc>
          <w:tcPr>
            <w:tcW w:w="398" w:type="dxa"/>
          </w:tcPr>
          <w:p w14:paraId="55548580" w14:textId="77777777" w:rsidR="003630EA" w:rsidRDefault="003630EA" w:rsidP="00A95582"/>
        </w:tc>
      </w:tr>
      <w:tr w:rsidR="003630EA" w14:paraId="4BAABE91" w14:textId="269262DB" w:rsidTr="00A247EA">
        <w:trPr>
          <w:jc w:val="center"/>
        </w:trPr>
        <w:tc>
          <w:tcPr>
            <w:tcW w:w="6465" w:type="dxa"/>
            <w:shd w:val="clear" w:color="auto" w:fill="auto"/>
          </w:tcPr>
          <w:p w14:paraId="139B2C38" w14:textId="2516A448" w:rsidR="003630EA" w:rsidRDefault="003630EA" w:rsidP="00A95582">
            <w:r w:rsidRPr="008A1A06">
              <w:t>Solution #3: Prim</w:t>
            </w:r>
            <w:r w:rsidRPr="00B54975">
              <w:t>ary authentication between an SNPN and third-p</w:t>
            </w:r>
            <w:r w:rsidRPr="00D702F9">
              <w:t xml:space="preserve">arty AAA </w:t>
            </w:r>
            <w:r w:rsidRPr="00D702F9">
              <w:lastRenderedPageBreak/>
              <w:t>server using EAP-TTLS</w:t>
            </w:r>
          </w:p>
        </w:tc>
        <w:tc>
          <w:tcPr>
            <w:tcW w:w="496" w:type="dxa"/>
            <w:shd w:val="clear" w:color="auto" w:fill="auto"/>
          </w:tcPr>
          <w:p w14:paraId="42FC1B03" w14:textId="11B6AB11" w:rsidR="003630EA" w:rsidRDefault="003630EA" w:rsidP="00A95582">
            <w:r>
              <w:lastRenderedPageBreak/>
              <w:t>X</w:t>
            </w:r>
          </w:p>
        </w:tc>
        <w:tc>
          <w:tcPr>
            <w:tcW w:w="419" w:type="dxa"/>
            <w:shd w:val="clear" w:color="auto" w:fill="auto"/>
          </w:tcPr>
          <w:p w14:paraId="5CA5248B" w14:textId="77777777" w:rsidR="003630EA" w:rsidRDefault="003630EA" w:rsidP="00A95582"/>
        </w:tc>
        <w:tc>
          <w:tcPr>
            <w:tcW w:w="416" w:type="dxa"/>
            <w:shd w:val="clear" w:color="auto" w:fill="auto"/>
          </w:tcPr>
          <w:p w14:paraId="4677DC43" w14:textId="77777777" w:rsidR="003630EA" w:rsidRDefault="003630EA" w:rsidP="00A95582"/>
        </w:tc>
        <w:tc>
          <w:tcPr>
            <w:tcW w:w="419" w:type="dxa"/>
          </w:tcPr>
          <w:p w14:paraId="7F49C22A" w14:textId="77777777" w:rsidR="003630EA" w:rsidRDefault="003630EA" w:rsidP="00A95582"/>
        </w:tc>
        <w:tc>
          <w:tcPr>
            <w:tcW w:w="398" w:type="dxa"/>
          </w:tcPr>
          <w:p w14:paraId="58E73FDA" w14:textId="77777777" w:rsidR="003630EA" w:rsidRDefault="003630EA" w:rsidP="00A95582"/>
        </w:tc>
      </w:tr>
      <w:tr w:rsidR="003630EA" w14:paraId="65B6FFC2" w14:textId="3A89754C" w:rsidTr="00A247EA">
        <w:trPr>
          <w:jc w:val="center"/>
        </w:trPr>
        <w:tc>
          <w:tcPr>
            <w:tcW w:w="6465" w:type="dxa"/>
            <w:shd w:val="clear" w:color="auto" w:fill="auto"/>
          </w:tcPr>
          <w:p w14:paraId="4FF03799" w14:textId="70A932E6" w:rsidR="003630EA" w:rsidRDefault="003630EA" w:rsidP="00A95582">
            <w:r w:rsidRPr="00EB6619">
              <w:t>Solution #4: Authentication Framework Enhancements to support SNPN access</w:t>
            </w:r>
          </w:p>
        </w:tc>
        <w:tc>
          <w:tcPr>
            <w:tcW w:w="496" w:type="dxa"/>
            <w:shd w:val="clear" w:color="auto" w:fill="auto"/>
          </w:tcPr>
          <w:p w14:paraId="4D91CB90" w14:textId="78D5E708" w:rsidR="003630EA" w:rsidRDefault="003630EA" w:rsidP="00A95582">
            <w:r>
              <w:t>X</w:t>
            </w:r>
          </w:p>
        </w:tc>
        <w:tc>
          <w:tcPr>
            <w:tcW w:w="419" w:type="dxa"/>
            <w:shd w:val="clear" w:color="auto" w:fill="auto"/>
          </w:tcPr>
          <w:p w14:paraId="6D3B2B20" w14:textId="77777777" w:rsidR="003630EA" w:rsidRDefault="003630EA" w:rsidP="00A95582"/>
        </w:tc>
        <w:tc>
          <w:tcPr>
            <w:tcW w:w="416" w:type="dxa"/>
            <w:shd w:val="clear" w:color="auto" w:fill="auto"/>
          </w:tcPr>
          <w:p w14:paraId="11F26656" w14:textId="77777777" w:rsidR="003630EA" w:rsidRDefault="003630EA" w:rsidP="00A95582"/>
        </w:tc>
        <w:tc>
          <w:tcPr>
            <w:tcW w:w="419" w:type="dxa"/>
          </w:tcPr>
          <w:p w14:paraId="1B4CA086" w14:textId="77777777" w:rsidR="003630EA" w:rsidRDefault="003630EA" w:rsidP="00A95582"/>
        </w:tc>
        <w:tc>
          <w:tcPr>
            <w:tcW w:w="398" w:type="dxa"/>
          </w:tcPr>
          <w:p w14:paraId="4665BC0D" w14:textId="77777777" w:rsidR="003630EA" w:rsidRDefault="003630EA" w:rsidP="00A95582"/>
        </w:tc>
      </w:tr>
      <w:tr w:rsidR="003630EA" w14:paraId="44D82226" w14:textId="47EC1796" w:rsidTr="00A247EA">
        <w:trPr>
          <w:jc w:val="center"/>
        </w:trPr>
        <w:tc>
          <w:tcPr>
            <w:tcW w:w="6465" w:type="dxa"/>
            <w:shd w:val="clear" w:color="auto" w:fill="auto"/>
          </w:tcPr>
          <w:p w14:paraId="0E791CEE" w14:textId="26128C1B" w:rsidR="003630EA" w:rsidRDefault="003630EA" w:rsidP="00A95582">
            <w:r w:rsidRPr="00DE21EF">
              <w:rPr>
                <w:rFonts w:eastAsia="SimSun"/>
              </w:rPr>
              <w:t>Solution #</w:t>
            </w:r>
            <w:r w:rsidRPr="006D675E">
              <w:rPr>
                <w:rFonts w:eastAsia="SimSun"/>
              </w:rPr>
              <w:t>5</w:t>
            </w:r>
            <w:r w:rsidRPr="00DE21EF">
              <w:rPr>
                <w:rFonts w:eastAsia="SimSun"/>
              </w:rPr>
              <w:t xml:space="preserve">: Network Access Authentication with Credentials owned by an </w:t>
            </w:r>
            <w:r w:rsidRPr="00B248D8">
              <w:rPr>
                <w:rFonts w:eastAsia="SimSun"/>
              </w:rPr>
              <w:t xml:space="preserve">AAA </w:t>
            </w:r>
            <w:r w:rsidRPr="006D675E">
              <w:rPr>
                <w:rFonts w:eastAsia="SimSun"/>
              </w:rPr>
              <w:t>external to the SNPN</w:t>
            </w:r>
          </w:p>
        </w:tc>
        <w:tc>
          <w:tcPr>
            <w:tcW w:w="496" w:type="dxa"/>
            <w:shd w:val="clear" w:color="auto" w:fill="auto"/>
          </w:tcPr>
          <w:p w14:paraId="57578836" w14:textId="32392661" w:rsidR="003630EA" w:rsidRDefault="003630EA" w:rsidP="00A95582">
            <w:r>
              <w:t>X</w:t>
            </w:r>
          </w:p>
        </w:tc>
        <w:tc>
          <w:tcPr>
            <w:tcW w:w="419" w:type="dxa"/>
            <w:shd w:val="clear" w:color="auto" w:fill="auto"/>
          </w:tcPr>
          <w:p w14:paraId="541170D5" w14:textId="77777777" w:rsidR="003630EA" w:rsidRDefault="003630EA" w:rsidP="00A95582"/>
        </w:tc>
        <w:tc>
          <w:tcPr>
            <w:tcW w:w="416" w:type="dxa"/>
            <w:shd w:val="clear" w:color="auto" w:fill="auto"/>
          </w:tcPr>
          <w:p w14:paraId="3C2286D4" w14:textId="77777777" w:rsidR="003630EA" w:rsidRDefault="003630EA" w:rsidP="00A95582"/>
        </w:tc>
        <w:tc>
          <w:tcPr>
            <w:tcW w:w="419" w:type="dxa"/>
          </w:tcPr>
          <w:p w14:paraId="139B38A1" w14:textId="77777777" w:rsidR="003630EA" w:rsidRDefault="003630EA" w:rsidP="00A95582"/>
        </w:tc>
        <w:tc>
          <w:tcPr>
            <w:tcW w:w="398" w:type="dxa"/>
          </w:tcPr>
          <w:p w14:paraId="4751BFAA" w14:textId="77777777" w:rsidR="003630EA" w:rsidRDefault="003630EA" w:rsidP="00A95582"/>
        </w:tc>
      </w:tr>
      <w:tr w:rsidR="003630EA" w14:paraId="39948B99" w14:textId="2632C55C" w:rsidTr="00A247EA">
        <w:trPr>
          <w:jc w:val="center"/>
        </w:trPr>
        <w:tc>
          <w:tcPr>
            <w:tcW w:w="6465" w:type="dxa"/>
            <w:shd w:val="clear" w:color="auto" w:fill="auto"/>
          </w:tcPr>
          <w:p w14:paraId="76CEA790" w14:textId="3095A6AD" w:rsidR="003630EA" w:rsidRDefault="003630EA" w:rsidP="00A95582">
            <w:r>
              <w:t>Solution #6: N</w:t>
            </w:r>
            <w:r w:rsidRPr="00A74351">
              <w:t>etwork access authentication with credentials owned by an entity separate from the SNPN</w:t>
            </w:r>
          </w:p>
        </w:tc>
        <w:tc>
          <w:tcPr>
            <w:tcW w:w="496" w:type="dxa"/>
            <w:shd w:val="clear" w:color="auto" w:fill="auto"/>
          </w:tcPr>
          <w:p w14:paraId="70FF2A28" w14:textId="4C5E99D1" w:rsidR="003630EA" w:rsidRDefault="003630EA" w:rsidP="00A95582">
            <w:r>
              <w:t>X</w:t>
            </w:r>
          </w:p>
        </w:tc>
        <w:tc>
          <w:tcPr>
            <w:tcW w:w="419" w:type="dxa"/>
            <w:shd w:val="clear" w:color="auto" w:fill="auto"/>
          </w:tcPr>
          <w:p w14:paraId="080141A3" w14:textId="77777777" w:rsidR="003630EA" w:rsidRDefault="003630EA" w:rsidP="00A95582"/>
        </w:tc>
        <w:tc>
          <w:tcPr>
            <w:tcW w:w="416" w:type="dxa"/>
            <w:shd w:val="clear" w:color="auto" w:fill="auto"/>
          </w:tcPr>
          <w:p w14:paraId="333FBC7E" w14:textId="77777777" w:rsidR="003630EA" w:rsidRDefault="003630EA" w:rsidP="00A95582"/>
        </w:tc>
        <w:tc>
          <w:tcPr>
            <w:tcW w:w="419" w:type="dxa"/>
          </w:tcPr>
          <w:p w14:paraId="2F2F030B" w14:textId="77777777" w:rsidR="003630EA" w:rsidRDefault="003630EA" w:rsidP="00A95582"/>
        </w:tc>
        <w:tc>
          <w:tcPr>
            <w:tcW w:w="398" w:type="dxa"/>
          </w:tcPr>
          <w:p w14:paraId="04CA23C8" w14:textId="77777777" w:rsidR="003630EA" w:rsidRDefault="003630EA" w:rsidP="00A95582"/>
        </w:tc>
      </w:tr>
      <w:tr w:rsidR="003630EA" w14:paraId="44C3D675" w14:textId="59CB5C76" w:rsidTr="00A247EA">
        <w:trPr>
          <w:jc w:val="center"/>
        </w:trPr>
        <w:tc>
          <w:tcPr>
            <w:tcW w:w="6465" w:type="dxa"/>
            <w:shd w:val="clear" w:color="auto" w:fill="auto"/>
          </w:tcPr>
          <w:p w14:paraId="3CBB70F5" w14:textId="7827FD88" w:rsidR="003630EA" w:rsidRDefault="003630EA" w:rsidP="00A95582">
            <w:r>
              <w:t>Solution #7: EAP authentication between UE and external AAA with enhanced security of K</w:t>
            </w:r>
            <w:r w:rsidRPr="00783BE5">
              <w:rPr>
                <w:vertAlign w:val="subscript"/>
              </w:rPr>
              <w:t>AUSF</w:t>
            </w:r>
          </w:p>
        </w:tc>
        <w:tc>
          <w:tcPr>
            <w:tcW w:w="496" w:type="dxa"/>
            <w:shd w:val="clear" w:color="auto" w:fill="auto"/>
          </w:tcPr>
          <w:p w14:paraId="7DE93D8B" w14:textId="613B5C17" w:rsidR="003630EA" w:rsidRDefault="003630EA" w:rsidP="00A95582">
            <w:r>
              <w:t>X</w:t>
            </w:r>
          </w:p>
        </w:tc>
        <w:tc>
          <w:tcPr>
            <w:tcW w:w="419" w:type="dxa"/>
            <w:shd w:val="clear" w:color="auto" w:fill="auto"/>
          </w:tcPr>
          <w:p w14:paraId="77EAF5D4" w14:textId="77777777" w:rsidR="003630EA" w:rsidRDefault="003630EA" w:rsidP="00A95582"/>
        </w:tc>
        <w:tc>
          <w:tcPr>
            <w:tcW w:w="416" w:type="dxa"/>
            <w:shd w:val="clear" w:color="auto" w:fill="auto"/>
          </w:tcPr>
          <w:p w14:paraId="0BE5BB6F" w14:textId="77777777" w:rsidR="003630EA" w:rsidRDefault="003630EA" w:rsidP="00A95582"/>
        </w:tc>
        <w:tc>
          <w:tcPr>
            <w:tcW w:w="419" w:type="dxa"/>
          </w:tcPr>
          <w:p w14:paraId="075436B8" w14:textId="77777777" w:rsidR="003630EA" w:rsidRDefault="003630EA" w:rsidP="00A95582"/>
        </w:tc>
        <w:tc>
          <w:tcPr>
            <w:tcW w:w="398" w:type="dxa"/>
          </w:tcPr>
          <w:p w14:paraId="69A70C88" w14:textId="77777777" w:rsidR="003630EA" w:rsidRDefault="003630EA" w:rsidP="00A95582"/>
        </w:tc>
      </w:tr>
      <w:tr w:rsidR="003630EA" w14:paraId="2D1095DE" w14:textId="4898AC4D" w:rsidTr="00A247EA">
        <w:trPr>
          <w:jc w:val="center"/>
        </w:trPr>
        <w:tc>
          <w:tcPr>
            <w:tcW w:w="6465" w:type="dxa"/>
            <w:shd w:val="clear" w:color="auto" w:fill="auto"/>
          </w:tcPr>
          <w:p w14:paraId="1F56E1D4" w14:textId="31363D93" w:rsidR="003630EA" w:rsidRDefault="003630EA" w:rsidP="00A95582">
            <w:r w:rsidRPr="00944F69">
              <w:rPr>
                <w:rFonts w:eastAsia="DengXian"/>
              </w:rPr>
              <w:t>Solution #</w:t>
            </w:r>
            <w:r w:rsidRPr="00E90369">
              <w:rPr>
                <w:rFonts w:eastAsia="DengXian"/>
              </w:rPr>
              <w:t>8</w:t>
            </w:r>
            <w:r w:rsidRPr="00944F69">
              <w:rPr>
                <w:rFonts w:eastAsia="DengXian"/>
              </w:rPr>
              <w:t xml:space="preserve">: </w:t>
            </w:r>
            <w:r w:rsidRPr="00944F69">
              <w:rPr>
                <w:rFonts w:eastAsia="DengXian" w:hint="eastAsia"/>
                <w:lang w:eastAsia="zh-CN"/>
              </w:rPr>
              <w:t>UE onboarding for SNPN with AAA-S</w:t>
            </w:r>
            <w:r w:rsidRPr="00E90369">
              <w:rPr>
                <w:rFonts w:eastAsia="DengXian"/>
                <w:lang w:eastAsia="zh-CN"/>
              </w:rPr>
              <w:t xml:space="preserve"> as DCS</w:t>
            </w:r>
          </w:p>
        </w:tc>
        <w:tc>
          <w:tcPr>
            <w:tcW w:w="496" w:type="dxa"/>
            <w:shd w:val="clear" w:color="auto" w:fill="auto"/>
          </w:tcPr>
          <w:p w14:paraId="632255A2" w14:textId="77777777" w:rsidR="003630EA" w:rsidRDefault="003630EA" w:rsidP="00A95582"/>
        </w:tc>
        <w:tc>
          <w:tcPr>
            <w:tcW w:w="419" w:type="dxa"/>
            <w:shd w:val="clear" w:color="auto" w:fill="auto"/>
          </w:tcPr>
          <w:p w14:paraId="373C1CF7" w14:textId="77777777" w:rsidR="003630EA" w:rsidRDefault="003630EA" w:rsidP="00A95582"/>
        </w:tc>
        <w:tc>
          <w:tcPr>
            <w:tcW w:w="416" w:type="dxa"/>
            <w:shd w:val="clear" w:color="auto" w:fill="auto"/>
          </w:tcPr>
          <w:p w14:paraId="183005E7" w14:textId="77777777" w:rsidR="003630EA" w:rsidRDefault="003630EA" w:rsidP="00A95582"/>
        </w:tc>
        <w:tc>
          <w:tcPr>
            <w:tcW w:w="419" w:type="dxa"/>
          </w:tcPr>
          <w:p w14:paraId="055F1E0D" w14:textId="104794AF" w:rsidR="003630EA" w:rsidRDefault="003630EA" w:rsidP="00A95582">
            <w:r>
              <w:t>X</w:t>
            </w:r>
          </w:p>
        </w:tc>
        <w:tc>
          <w:tcPr>
            <w:tcW w:w="398" w:type="dxa"/>
          </w:tcPr>
          <w:p w14:paraId="2416D938" w14:textId="77777777" w:rsidR="003630EA" w:rsidRDefault="003630EA" w:rsidP="00A95582"/>
        </w:tc>
      </w:tr>
      <w:tr w:rsidR="003630EA" w14:paraId="3610BC50" w14:textId="1B980B9E" w:rsidTr="00A247EA">
        <w:trPr>
          <w:jc w:val="center"/>
        </w:trPr>
        <w:tc>
          <w:tcPr>
            <w:tcW w:w="6465" w:type="dxa"/>
            <w:shd w:val="clear" w:color="auto" w:fill="auto"/>
          </w:tcPr>
          <w:p w14:paraId="723B3DE3" w14:textId="08E4EAED" w:rsidR="003630EA" w:rsidRDefault="003630EA" w:rsidP="00A95582">
            <w:r w:rsidRPr="00944F69">
              <w:rPr>
                <w:rFonts w:eastAsia="DengXian"/>
              </w:rPr>
              <w:t>Solution #</w:t>
            </w:r>
            <w:r w:rsidRPr="00E90369">
              <w:rPr>
                <w:rFonts w:eastAsia="DengXian"/>
              </w:rPr>
              <w:t>9</w:t>
            </w:r>
            <w:r w:rsidRPr="00944F69">
              <w:rPr>
                <w:rFonts w:eastAsia="DengXian"/>
              </w:rPr>
              <w:t xml:space="preserve">: </w:t>
            </w:r>
            <w:r w:rsidRPr="00944F69">
              <w:rPr>
                <w:rFonts w:eastAsia="DengXian" w:hint="eastAsia"/>
                <w:lang w:eastAsia="zh-CN"/>
              </w:rPr>
              <w:t>UE onboarding for SNPN with UDM as DCS</w:t>
            </w:r>
          </w:p>
        </w:tc>
        <w:tc>
          <w:tcPr>
            <w:tcW w:w="496" w:type="dxa"/>
            <w:shd w:val="clear" w:color="auto" w:fill="auto"/>
          </w:tcPr>
          <w:p w14:paraId="65C21311" w14:textId="77777777" w:rsidR="003630EA" w:rsidRDefault="003630EA" w:rsidP="00A95582"/>
        </w:tc>
        <w:tc>
          <w:tcPr>
            <w:tcW w:w="419" w:type="dxa"/>
            <w:shd w:val="clear" w:color="auto" w:fill="auto"/>
          </w:tcPr>
          <w:p w14:paraId="616258B4" w14:textId="77777777" w:rsidR="003630EA" w:rsidRDefault="003630EA" w:rsidP="00A95582"/>
        </w:tc>
        <w:tc>
          <w:tcPr>
            <w:tcW w:w="416" w:type="dxa"/>
            <w:shd w:val="clear" w:color="auto" w:fill="auto"/>
          </w:tcPr>
          <w:p w14:paraId="14F1CFF4" w14:textId="77777777" w:rsidR="003630EA" w:rsidRDefault="003630EA" w:rsidP="00A95582"/>
        </w:tc>
        <w:tc>
          <w:tcPr>
            <w:tcW w:w="419" w:type="dxa"/>
          </w:tcPr>
          <w:p w14:paraId="1BC37FF6" w14:textId="1AE0449D" w:rsidR="003630EA" w:rsidRDefault="003630EA" w:rsidP="00A95582">
            <w:r>
              <w:t>X</w:t>
            </w:r>
          </w:p>
        </w:tc>
        <w:tc>
          <w:tcPr>
            <w:tcW w:w="398" w:type="dxa"/>
          </w:tcPr>
          <w:p w14:paraId="330270CF" w14:textId="77777777" w:rsidR="003630EA" w:rsidRDefault="003630EA" w:rsidP="00A95582"/>
        </w:tc>
      </w:tr>
      <w:tr w:rsidR="003630EA" w14:paraId="3413D30D" w14:textId="7FAE88D1" w:rsidTr="00A247EA">
        <w:trPr>
          <w:jc w:val="center"/>
        </w:trPr>
        <w:tc>
          <w:tcPr>
            <w:tcW w:w="6465" w:type="dxa"/>
            <w:shd w:val="clear" w:color="auto" w:fill="auto"/>
          </w:tcPr>
          <w:p w14:paraId="3418C468" w14:textId="51153441" w:rsidR="003630EA" w:rsidRDefault="003630EA" w:rsidP="00A95582">
            <w:r w:rsidRPr="00944F69">
              <w:t>Solution #</w:t>
            </w:r>
            <w:r w:rsidRPr="00E90369">
              <w:t>10</w:t>
            </w:r>
            <w:r w:rsidRPr="00944F69">
              <w:t>: Secure initial access to an SNPN onboarding network</w:t>
            </w:r>
          </w:p>
        </w:tc>
        <w:tc>
          <w:tcPr>
            <w:tcW w:w="496" w:type="dxa"/>
            <w:shd w:val="clear" w:color="auto" w:fill="auto"/>
          </w:tcPr>
          <w:p w14:paraId="35338A25" w14:textId="77777777" w:rsidR="003630EA" w:rsidRDefault="003630EA" w:rsidP="00A95582"/>
        </w:tc>
        <w:tc>
          <w:tcPr>
            <w:tcW w:w="419" w:type="dxa"/>
            <w:shd w:val="clear" w:color="auto" w:fill="auto"/>
          </w:tcPr>
          <w:p w14:paraId="15478868" w14:textId="77777777" w:rsidR="003630EA" w:rsidRDefault="003630EA" w:rsidP="00A95582"/>
        </w:tc>
        <w:tc>
          <w:tcPr>
            <w:tcW w:w="416" w:type="dxa"/>
            <w:shd w:val="clear" w:color="auto" w:fill="auto"/>
          </w:tcPr>
          <w:p w14:paraId="7448C4E3" w14:textId="77777777" w:rsidR="003630EA" w:rsidRDefault="003630EA" w:rsidP="00A95582"/>
        </w:tc>
        <w:tc>
          <w:tcPr>
            <w:tcW w:w="419" w:type="dxa"/>
          </w:tcPr>
          <w:p w14:paraId="26B620C4" w14:textId="68140F52" w:rsidR="003630EA" w:rsidRDefault="003630EA" w:rsidP="00A95582">
            <w:r>
              <w:t>X</w:t>
            </w:r>
          </w:p>
        </w:tc>
        <w:tc>
          <w:tcPr>
            <w:tcW w:w="398" w:type="dxa"/>
          </w:tcPr>
          <w:p w14:paraId="65C3AF09" w14:textId="77777777" w:rsidR="003630EA" w:rsidRDefault="003630EA" w:rsidP="00A95582"/>
        </w:tc>
      </w:tr>
      <w:tr w:rsidR="003630EA" w14:paraId="019BC50E" w14:textId="1F1EE8E1" w:rsidTr="00A247EA">
        <w:trPr>
          <w:jc w:val="center"/>
        </w:trPr>
        <w:tc>
          <w:tcPr>
            <w:tcW w:w="6465" w:type="dxa"/>
            <w:shd w:val="clear" w:color="auto" w:fill="auto"/>
          </w:tcPr>
          <w:p w14:paraId="726E5EE6" w14:textId="35827742" w:rsidR="003630EA" w:rsidRDefault="003630EA" w:rsidP="00A95582">
            <w:r w:rsidRPr="00944F69">
              <w:t>Solution #</w:t>
            </w:r>
            <w:r w:rsidRPr="00E90369">
              <w:t>11</w:t>
            </w:r>
            <w:r w:rsidRPr="00944F69">
              <w:t>: Securing initial access by using primary authentication</w:t>
            </w:r>
          </w:p>
        </w:tc>
        <w:tc>
          <w:tcPr>
            <w:tcW w:w="496" w:type="dxa"/>
            <w:shd w:val="clear" w:color="auto" w:fill="auto"/>
          </w:tcPr>
          <w:p w14:paraId="0F3B9B4A" w14:textId="77777777" w:rsidR="003630EA" w:rsidRDefault="003630EA" w:rsidP="00A95582"/>
        </w:tc>
        <w:tc>
          <w:tcPr>
            <w:tcW w:w="419" w:type="dxa"/>
            <w:shd w:val="clear" w:color="auto" w:fill="auto"/>
          </w:tcPr>
          <w:p w14:paraId="7CC11190" w14:textId="77777777" w:rsidR="003630EA" w:rsidRDefault="003630EA" w:rsidP="00A95582"/>
        </w:tc>
        <w:tc>
          <w:tcPr>
            <w:tcW w:w="416" w:type="dxa"/>
            <w:shd w:val="clear" w:color="auto" w:fill="auto"/>
          </w:tcPr>
          <w:p w14:paraId="15CBBD8C" w14:textId="77777777" w:rsidR="003630EA" w:rsidRDefault="003630EA" w:rsidP="00A95582"/>
        </w:tc>
        <w:tc>
          <w:tcPr>
            <w:tcW w:w="419" w:type="dxa"/>
          </w:tcPr>
          <w:p w14:paraId="44335DA1" w14:textId="0815E086" w:rsidR="003630EA" w:rsidRDefault="003630EA" w:rsidP="00A95582">
            <w:r>
              <w:t>X</w:t>
            </w:r>
          </w:p>
        </w:tc>
        <w:tc>
          <w:tcPr>
            <w:tcW w:w="398" w:type="dxa"/>
          </w:tcPr>
          <w:p w14:paraId="7FD8B5D5" w14:textId="77777777" w:rsidR="003630EA" w:rsidRDefault="003630EA" w:rsidP="00A95582"/>
        </w:tc>
      </w:tr>
      <w:tr w:rsidR="003630EA" w14:paraId="458B24DD" w14:textId="37C4B220" w:rsidTr="00A247EA">
        <w:trPr>
          <w:jc w:val="center"/>
        </w:trPr>
        <w:tc>
          <w:tcPr>
            <w:tcW w:w="6465" w:type="dxa"/>
            <w:shd w:val="clear" w:color="auto" w:fill="auto"/>
          </w:tcPr>
          <w:p w14:paraId="3D8A450F" w14:textId="15AB37FA" w:rsidR="003630EA" w:rsidRPr="00944F69" w:rsidRDefault="003630EA" w:rsidP="00A95582">
            <w:r w:rsidRPr="00EB6619">
              <w:t>Solution #12: Authentication for UE Onboarding for SNPN</w:t>
            </w:r>
          </w:p>
        </w:tc>
        <w:tc>
          <w:tcPr>
            <w:tcW w:w="496" w:type="dxa"/>
            <w:shd w:val="clear" w:color="auto" w:fill="auto"/>
          </w:tcPr>
          <w:p w14:paraId="7C881FA5" w14:textId="77777777" w:rsidR="003630EA" w:rsidRDefault="003630EA" w:rsidP="00A95582"/>
        </w:tc>
        <w:tc>
          <w:tcPr>
            <w:tcW w:w="419" w:type="dxa"/>
            <w:shd w:val="clear" w:color="auto" w:fill="auto"/>
          </w:tcPr>
          <w:p w14:paraId="0D32FCEC" w14:textId="77777777" w:rsidR="003630EA" w:rsidRDefault="003630EA" w:rsidP="00A95582"/>
        </w:tc>
        <w:tc>
          <w:tcPr>
            <w:tcW w:w="416" w:type="dxa"/>
            <w:shd w:val="clear" w:color="auto" w:fill="auto"/>
          </w:tcPr>
          <w:p w14:paraId="781DA680" w14:textId="77777777" w:rsidR="003630EA" w:rsidRDefault="003630EA" w:rsidP="00A95582"/>
        </w:tc>
        <w:tc>
          <w:tcPr>
            <w:tcW w:w="419" w:type="dxa"/>
          </w:tcPr>
          <w:p w14:paraId="24896241" w14:textId="2DC56096" w:rsidR="003630EA" w:rsidRDefault="003630EA" w:rsidP="00A95582">
            <w:r>
              <w:t>X</w:t>
            </w:r>
          </w:p>
        </w:tc>
        <w:tc>
          <w:tcPr>
            <w:tcW w:w="398" w:type="dxa"/>
          </w:tcPr>
          <w:p w14:paraId="0FF2584F" w14:textId="77777777" w:rsidR="003630EA" w:rsidRDefault="003630EA" w:rsidP="00A95582"/>
        </w:tc>
      </w:tr>
      <w:tr w:rsidR="003630EA" w14:paraId="3A947F5A" w14:textId="5F328AA4" w:rsidTr="00A247EA">
        <w:trPr>
          <w:jc w:val="center"/>
        </w:trPr>
        <w:tc>
          <w:tcPr>
            <w:tcW w:w="6465" w:type="dxa"/>
            <w:shd w:val="clear" w:color="auto" w:fill="auto"/>
          </w:tcPr>
          <w:p w14:paraId="6AE40A81" w14:textId="68F14365" w:rsidR="003630EA" w:rsidRPr="00EB6619" w:rsidRDefault="003630EA" w:rsidP="00A95582">
            <w:r w:rsidRPr="00EB6619">
              <w:t>Solution #13: UE Onboarding for an SNPN from Onboarding SNPN with Secondary Authentication using EAP method with UE identity privacy</w:t>
            </w:r>
          </w:p>
        </w:tc>
        <w:tc>
          <w:tcPr>
            <w:tcW w:w="496" w:type="dxa"/>
            <w:shd w:val="clear" w:color="auto" w:fill="auto"/>
          </w:tcPr>
          <w:p w14:paraId="4973D9FE" w14:textId="77777777" w:rsidR="003630EA" w:rsidRDefault="003630EA" w:rsidP="00A95582"/>
        </w:tc>
        <w:tc>
          <w:tcPr>
            <w:tcW w:w="419" w:type="dxa"/>
            <w:shd w:val="clear" w:color="auto" w:fill="auto"/>
          </w:tcPr>
          <w:p w14:paraId="7C7ECB19" w14:textId="77777777" w:rsidR="003630EA" w:rsidRDefault="003630EA" w:rsidP="00A95582"/>
        </w:tc>
        <w:tc>
          <w:tcPr>
            <w:tcW w:w="416" w:type="dxa"/>
            <w:shd w:val="clear" w:color="auto" w:fill="auto"/>
          </w:tcPr>
          <w:p w14:paraId="27427884" w14:textId="77777777" w:rsidR="003630EA" w:rsidRDefault="003630EA" w:rsidP="00A95582"/>
        </w:tc>
        <w:tc>
          <w:tcPr>
            <w:tcW w:w="419" w:type="dxa"/>
          </w:tcPr>
          <w:p w14:paraId="3C16324D" w14:textId="37CB18BE" w:rsidR="003630EA" w:rsidRDefault="003630EA" w:rsidP="00A95582">
            <w:r>
              <w:t>X</w:t>
            </w:r>
          </w:p>
        </w:tc>
        <w:tc>
          <w:tcPr>
            <w:tcW w:w="398" w:type="dxa"/>
          </w:tcPr>
          <w:p w14:paraId="30FD9B68" w14:textId="77777777" w:rsidR="003630EA" w:rsidRDefault="003630EA" w:rsidP="00A95582"/>
        </w:tc>
      </w:tr>
      <w:tr w:rsidR="003630EA" w14:paraId="4D071615" w14:textId="0C3FB8DB" w:rsidTr="00A247EA">
        <w:trPr>
          <w:jc w:val="center"/>
        </w:trPr>
        <w:tc>
          <w:tcPr>
            <w:tcW w:w="6465" w:type="dxa"/>
            <w:shd w:val="clear" w:color="auto" w:fill="auto"/>
          </w:tcPr>
          <w:p w14:paraId="09C26998" w14:textId="4BC76200" w:rsidR="003630EA" w:rsidRPr="00EB6619" w:rsidRDefault="003630EA" w:rsidP="00A95582">
            <w:r w:rsidRPr="00EB6619">
              <w:t>Solution #14: Initial access for UE Onboarding for an SNPN from Onboarding SNPN using primary and secondary authentication</w:t>
            </w:r>
          </w:p>
        </w:tc>
        <w:tc>
          <w:tcPr>
            <w:tcW w:w="496" w:type="dxa"/>
            <w:shd w:val="clear" w:color="auto" w:fill="auto"/>
          </w:tcPr>
          <w:p w14:paraId="0259961C" w14:textId="77777777" w:rsidR="003630EA" w:rsidRDefault="003630EA" w:rsidP="00A95582"/>
        </w:tc>
        <w:tc>
          <w:tcPr>
            <w:tcW w:w="419" w:type="dxa"/>
            <w:shd w:val="clear" w:color="auto" w:fill="auto"/>
          </w:tcPr>
          <w:p w14:paraId="41E051E4" w14:textId="77777777" w:rsidR="003630EA" w:rsidRDefault="003630EA" w:rsidP="00A95582"/>
        </w:tc>
        <w:tc>
          <w:tcPr>
            <w:tcW w:w="416" w:type="dxa"/>
            <w:shd w:val="clear" w:color="auto" w:fill="auto"/>
          </w:tcPr>
          <w:p w14:paraId="55B267A1" w14:textId="77777777" w:rsidR="003630EA" w:rsidRDefault="003630EA" w:rsidP="00A95582"/>
        </w:tc>
        <w:tc>
          <w:tcPr>
            <w:tcW w:w="419" w:type="dxa"/>
          </w:tcPr>
          <w:p w14:paraId="383E6720" w14:textId="74FEECAD" w:rsidR="003630EA" w:rsidRDefault="003630EA" w:rsidP="00A95582">
            <w:r>
              <w:t>X</w:t>
            </w:r>
          </w:p>
        </w:tc>
        <w:tc>
          <w:tcPr>
            <w:tcW w:w="398" w:type="dxa"/>
          </w:tcPr>
          <w:p w14:paraId="03A35565" w14:textId="77777777" w:rsidR="003630EA" w:rsidRDefault="003630EA" w:rsidP="00A95582"/>
        </w:tc>
      </w:tr>
      <w:tr w:rsidR="003630EA" w14:paraId="7DDB4508" w14:textId="2C0FC122" w:rsidTr="00A247EA">
        <w:trPr>
          <w:jc w:val="center"/>
        </w:trPr>
        <w:tc>
          <w:tcPr>
            <w:tcW w:w="6465" w:type="dxa"/>
            <w:shd w:val="clear" w:color="auto" w:fill="auto"/>
          </w:tcPr>
          <w:p w14:paraId="35D6D76D" w14:textId="3B544DD9" w:rsidR="003630EA" w:rsidRPr="00EB6619" w:rsidRDefault="003630EA" w:rsidP="00A95582">
            <w:r w:rsidRPr="00EB6619">
              <w:t>Solution #15: Privacy protection of UE onboarding identifier</w:t>
            </w:r>
          </w:p>
        </w:tc>
        <w:tc>
          <w:tcPr>
            <w:tcW w:w="496" w:type="dxa"/>
            <w:shd w:val="clear" w:color="auto" w:fill="auto"/>
          </w:tcPr>
          <w:p w14:paraId="0E1351EF" w14:textId="77777777" w:rsidR="003630EA" w:rsidRDefault="003630EA" w:rsidP="00A95582"/>
        </w:tc>
        <w:tc>
          <w:tcPr>
            <w:tcW w:w="419" w:type="dxa"/>
            <w:shd w:val="clear" w:color="auto" w:fill="auto"/>
          </w:tcPr>
          <w:p w14:paraId="163AEF6E" w14:textId="77777777" w:rsidR="003630EA" w:rsidRDefault="003630EA" w:rsidP="00A95582"/>
        </w:tc>
        <w:tc>
          <w:tcPr>
            <w:tcW w:w="416" w:type="dxa"/>
            <w:shd w:val="clear" w:color="auto" w:fill="auto"/>
          </w:tcPr>
          <w:p w14:paraId="6E000BE0" w14:textId="77777777" w:rsidR="003630EA" w:rsidRDefault="003630EA" w:rsidP="00A95582"/>
        </w:tc>
        <w:tc>
          <w:tcPr>
            <w:tcW w:w="419" w:type="dxa"/>
          </w:tcPr>
          <w:p w14:paraId="12D48411" w14:textId="33FC4223" w:rsidR="003630EA" w:rsidRDefault="003630EA" w:rsidP="00A95582">
            <w:r>
              <w:t>X</w:t>
            </w:r>
          </w:p>
        </w:tc>
        <w:tc>
          <w:tcPr>
            <w:tcW w:w="398" w:type="dxa"/>
          </w:tcPr>
          <w:p w14:paraId="73710D17" w14:textId="77777777" w:rsidR="003630EA" w:rsidRDefault="003630EA" w:rsidP="00A95582"/>
        </w:tc>
      </w:tr>
      <w:tr w:rsidR="003630EA" w14:paraId="784B114F" w14:textId="53102018" w:rsidTr="00A247EA">
        <w:trPr>
          <w:jc w:val="center"/>
        </w:trPr>
        <w:tc>
          <w:tcPr>
            <w:tcW w:w="6465" w:type="dxa"/>
            <w:shd w:val="clear" w:color="auto" w:fill="auto"/>
          </w:tcPr>
          <w:p w14:paraId="096256AD" w14:textId="0D038EAB" w:rsidR="003630EA" w:rsidRPr="00EB6619" w:rsidRDefault="003630EA" w:rsidP="00A95582">
            <w:r w:rsidRPr="00EB6619">
              <w:t>Solution #16: UE onboarding for SNPN with the interaction between PS and DCS</w:t>
            </w:r>
          </w:p>
        </w:tc>
        <w:tc>
          <w:tcPr>
            <w:tcW w:w="496" w:type="dxa"/>
            <w:shd w:val="clear" w:color="auto" w:fill="auto"/>
          </w:tcPr>
          <w:p w14:paraId="1CA3E66B" w14:textId="77777777" w:rsidR="003630EA" w:rsidRDefault="003630EA" w:rsidP="00A95582"/>
        </w:tc>
        <w:tc>
          <w:tcPr>
            <w:tcW w:w="419" w:type="dxa"/>
            <w:shd w:val="clear" w:color="auto" w:fill="auto"/>
          </w:tcPr>
          <w:p w14:paraId="56CB59DB" w14:textId="147D4CF8" w:rsidR="003630EA" w:rsidRDefault="003630EA" w:rsidP="00A95582">
            <w:r>
              <w:t>X</w:t>
            </w:r>
          </w:p>
        </w:tc>
        <w:tc>
          <w:tcPr>
            <w:tcW w:w="416" w:type="dxa"/>
            <w:shd w:val="clear" w:color="auto" w:fill="auto"/>
          </w:tcPr>
          <w:p w14:paraId="52430F3C" w14:textId="77777777" w:rsidR="003630EA" w:rsidRDefault="003630EA" w:rsidP="00A95582"/>
        </w:tc>
        <w:tc>
          <w:tcPr>
            <w:tcW w:w="419" w:type="dxa"/>
          </w:tcPr>
          <w:p w14:paraId="71AC411E" w14:textId="038801F9" w:rsidR="003630EA" w:rsidRDefault="003630EA" w:rsidP="00A95582">
            <w:r>
              <w:t>X</w:t>
            </w:r>
          </w:p>
        </w:tc>
        <w:tc>
          <w:tcPr>
            <w:tcW w:w="398" w:type="dxa"/>
          </w:tcPr>
          <w:p w14:paraId="2CAC128F" w14:textId="77777777" w:rsidR="003630EA" w:rsidRDefault="003630EA" w:rsidP="00A95582"/>
        </w:tc>
      </w:tr>
      <w:tr w:rsidR="003630EA" w14:paraId="52F0BF8F" w14:textId="6050C99F" w:rsidTr="00A247EA">
        <w:trPr>
          <w:jc w:val="center"/>
        </w:trPr>
        <w:tc>
          <w:tcPr>
            <w:tcW w:w="6465" w:type="dxa"/>
            <w:shd w:val="clear" w:color="auto" w:fill="auto"/>
          </w:tcPr>
          <w:p w14:paraId="0872F3C5" w14:textId="34A9C3E2" w:rsidR="003630EA" w:rsidRPr="00EB6619" w:rsidRDefault="003630EA" w:rsidP="00A95582">
            <w:r>
              <w:t>Solution</w:t>
            </w:r>
            <w:r w:rsidRPr="00EB6619">
              <w:t xml:space="preserve"> #17</w:t>
            </w:r>
            <w:r>
              <w:t>:</w:t>
            </w:r>
            <w:r w:rsidRPr="00EB6619">
              <w:t xml:space="preserve"> Solution to Provisioning of PNI-NPN Credentials</w:t>
            </w:r>
          </w:p>
        </w:tc>
        <w:tc>
          <w:tcPr>
            <w:tcW w:w="496" w:type="dxa"/>
            <w:shd w:val="clear" w:color="auto" w:fill="auto"/>
          </w:tcPr>
          <w:p w14:paraId="3CFE92B3" w14:textId="77777777" w:rsidR="003630EA" w:rsidRDefault="003630EA" w:rsidP="00A95582"/>
        </w:tc>
        <w:tc>
          <w:tcPr>
            <w:tcW w:w="419" w:type="dxa"/>
            <w:shd w:val="clear" w:color="auto" w:fill="auto"/>
          </w:tcPr>
          <w:p w14:paraId="0D4EB778" w14:textId="3CCD4835" w:rsidR="003630EA" w:rsidRDefault="003630EA" w:rsidP="00A95582">
            <w:r>
              <w:t>X</w:t>
            </w:r>
          </w:p>
        </w:tc>
        <w:tc>
          <w:tcPr>
            <w:tcW w:w="416" w:type="dxa"/>
            <w:shd w:val="clear" w:color="auto" w:fill="auto"/>
          </w:tcPr>
          <w:p w14:paraId="1FE1334A" w14:textId="77777777" w:rsidR="003630EA" w:rsidRDefault="003630EA" w:rsidP="00A95582"/>
        </w:tc>
        <w:tc>
          <w:tcPr>
            <w:tcW w:w="419" w:type="dxa"/>
          </w:tcPr>
          <w:p w14:paraId="1D79564E" w14:textId="77777777" w:rsidR="003630EA" w:rsidRDefault="003630EA" w:rsidP="00A95582"/>
        </w:tc>
        <w:tc>
          <w:tcPr>
            <w:tcW w:w="398" w:type="dxa"/>
          </w:tcPr>
          <w:p w14:paraId="1653B227" w14:textId="77777777" w:rsidR="003630EA" w:rsidRDefault="003630EA" w:rsidP="00A95582"/>
        </w:tc>
      </w:tr>
      <w:tr w:rsidR="003630EA" w14:paraId="3C00FC42" w14:textId="77777777" w:rsidTr="003630EA">
        <w:trPr>
          <w:jc w:val="center"/>
        </w:trPr>
        <w:tc>
          <w:tcPr>
            <w:tcW w:w="6465" w:type="dxa"/>
            <w:shd w:val="clear" w:color="auto" w:fill="auto"/>
          </w:tcPr>
          <w:p w14:paraId="7D2010AC" w14:textId="2E7B2B65" w:rsidR="003630EA" w:rsidRPr="00EB6619" w:rsidRDefault="003630EA" w:rsidP="00A95582">
            <w:r w:rsidRPr="003630EA">
              <w:t>Solution #18</w:t>
            </w:r>
            <w:r>
              <w:t>:</w:t>
            </w:r>
            <w:r w:rsidRPr="003630EA">
              <w:t xml:space="preserve"> Solution on service authorization for SNPNs</w:t>
            </w:r>
          </w:p>
        </w:tc>
        <w:tc>
          <w:tcPr>
            <w:tcW w:w="496" w:type="dxa"/>
            <w:shd w:val="clear" w:color="auto" w:fill="auto"/>
          </w:tcPr>
          <w:p w14:paraId="522C8FA5" w14:textId="77777777" w:rsidR="003630EA" w:rsidRDefault="003630EA" w:rsidP="00A95582"/>
        </w:tc>
        <w:tc>
          <w:tcPr>
            <w:tcW w:w="419" w:type="dxa"/>
            <w:shd w:val="clear" w:color="auto" w:fill="auto"/>
          </w:tcPr>
          <w:p w14:paraId="128F7BD8" w14:textId="77777777" w:rsidR="003630EA" w:rsidRDefault="003630EA" w:rsidP="00A95582"/>
        </w:tc>
        <w:tc>
          <w:tcPr>
            <w:tcW w:w="416" w:type="dxa"/>
            <w:shd w:val="clear" w:color="auto" w:fill="auto"/>
          </w:tcPr>
          <w:p w14:paraId="258ECB36" w14:textId="77777777" w:rsidR="003630EA" w:rsidRDefault="003630EA" w:rsidP="00A95582"/>
        </w:tc>
        <w:tc>
          <w:tcPr>
            <w:tcW w:w="419" w:type="dxa"/>
          </w:tcPr>
          <w:p w14:paraId="7216A3DE" w14:textId="77777777" w:rsidR="003630EA" w:rsidRDefault="003630EA" w:rsidP="00A95582"/>
        </w:tc>
        <w:tc>
          <w:tcPr>
            <w:tcW w:w="398" w:type="dxa"/>
          </w:tcPr>
          <w:p w14:paraId="69995FE6" w14:textId="7413DB59" w:rsidR="003630EA" w:rsidRDefault="003630EA" w:rsidP="00A95582">
            <w:r>
              <w:t>X</w:t>
            </w:r>
          </w:p>
        </w:tc>
      </w:tr>
      <w:tr w:rsidR="00B66D38" w14:paraId="64A82579" w14:textId="77777777" w:rsidTr="003630EA">
        <w:trPr>
          <w:jc w:val="center"/>
        </w:trPr>
        <w:tc>
          <w:tcPr>
            <w:tcW w:w="6465" w:type="dxa"/>
            <w:shd w:val="clear" w:color="auto" w:fill="auto"/>
          </w:tcPr>
          <w:p w14:paraId="54BC0407" w14:textId="1610199D" w:rsidR="00B66D38" w:rsidRPr="003630EA" w:rsidRDefault="00B66D38" w:rsidP="00A95582">
            <w:r w:rsidRPr="00B66D38">
              <w:t>Solution #19: Secure onboarding without client authentication</w:t>
            </w:r>
          </w:p>
        </w:tc>
        <w:tc>
          <w:tcPr>
            <w:tcW w:w="496" w:type="dxa"/>
            <w:shd w:val="clear" w:color="auto" w:fill="auto"/>
          </w:tcPr>
          <w:p w14:paraId="4BF35762" w14:textId="77777777" w:rsidR="00B66D38" w:rsidRDefault="00B66D38" w:rsidP="00A95582"/>
        </w:tc>
        <w:tc>
          <w:tcPr>
            <w:tcW w:w="419" w:type="dxa"/>
            <w:shd w:val="clear" w:color="auto" w:fill="auto"/>
          </w:tcPr>
          <w:p w14:paraId="516C3872" w14:textId="77777777" w:rsidR="00B66D38" w:rsidRDefault="00B66D38" w:rsidP="00A95582"/>
        </w:tc>
        <w:tc>
          <w:tcPr>
            <w:tcW w:w="416" w:type="dxa"/>
            <w:shd w:val="clear" w:color="auto" w:fill="auto"/>
          </w:tcPr>
          <w:p w14:paraId="3FBE5231" w14:textId="77777777" w:rsidR="00B66D38" w:rsidRDefault="00B66D38" w:rsidP="00A95582"/>
        </w:tc>
        <w:tc>
          <w:tcPr>
            <w:tcW w:w="419" w:type="dxa"/>
          </w:tcPr>
          <w:p w14:paraId="03640768" w14:textId="7DF004A5" w:rsidR="00B66D38" w:rsidRDefault="00B66D38" w:rsidP="00A95582">
            <w:r>
              <w:t>X</w:t>
            </w:r>
          </w:p>
        </w:tc>
        <w:tc>
          <w:tcPr>
            <w:tcW w:w="398" w:type="dxa"/>
          </w:tcPr>
          <w:p w14:paraId="2F7CDFF2" w14:textId="77777777" w:rsidR="00B66D38" w:rsidRDefault="00B66D38" w:rsidP="00A95582"/>
        </w:tc>
      </w:tr>
      <w:tr w:rsidR="00C3074A" w14:paraId="5ACF791C" w14:textId="77777777" w:rsidTr="003630EA">
        <w:trPr>
          <w:jc w:val="center"/>
        </w:trPr>
        <w:tc>
          <w:tcPr>
            <w:tcW w:w="6465" w:type="dxa"/>
            <w:shd w:val="clear" w:color="auto" w:fill="auto"/>
          </w:tcPr>
          <w:p w14:paraId="3BB732D6" w14:textId="06E6DFC1" w:rsidR="00C3074A" w:rsidRPr="00B66D38" w:rsidRDefault="00C3074A" w:rsidP="00A95582">
            <w:r>
              <w:t xml:space="preserve">Solution #20: </w:t>
            </w:r>
            <w:r w:rsidRPr="00C3074A">
              <w:t>Control plane based provisioning: PS to AUSF</w:t>
            </w:r>
          </w:p>
        </w:tc>
        <w:tc>
          <w:tcPr>
            <w:tcW w:w="496" w:type="dxa"/>
            <w:shd w:val="clear" w:color="auto" w:fill="auto"/>
          </w:tcPr>
          <w:p w14:paraId="7E260BD6" w14:textId="77777777" w:rsidR="00C3074A" w:rsidRDefault="00C3074A" w:rsidP="00A95582"/>
        </w:tc>
        <w:tc>
          <w:tcPr>
            <w:tcW w:w="419" w:type="dxa"/>
            <w:shd w:val="clear" w:color="auto" w:fill="auto"/>
          </w:tcPr>
          <w:p w14:paraId="14A1179E" w14:textId="5BE4FC66" w:rsidR="00C3074A" w:rsidRDefault="00C3074A" w:rsidP="00A95582">
            <w:r>
              <w:t>X</w:t>
            </w:r>
          </w:p>
        </w:tc>
        <w:tc>
          <w:tcPr>
            <w:tcW w:w="416" w:type="dxa"/>
            <w:shd w:val="clear" w:color="auto" w:fill="auto"/>
          </w:tcPr>
          <w:p w14:paraId="0313BA14" w14:textId="77777777" w:rsidR="00C3074A" w:rsidRDefault="00C3074A" w:rsidP="00A95582"/>
        </w:tc>
        <w:tc>
          <w:tcPr>
            <w:tcW w:w="419" w:type="dxa"/>
          </w:tcPr>
          <w:p w14:paraId="26D65527" w14:textId="77777777" w:rsidR="00C3074A" w:rsidRDefault="00C3074A" w:rsidP="00A95582"/>
        </w:tc>
        <w:tc>
          <w:tcPr>
            <w:tcW w:w="398" w:type="dxa"/>
          </w:tcPr>
          <w:p w14:paraId="078D8261" w14:textId="77777777" w:rsidR="00C3074A" w:rsidRDefault="00C3074A" w:rsidP="00A95582"/>
        </w:tc>
      </w:tr>
      <w:tr w:rsidR="0032138B" w14:paraId="19BBD294" w14:textId="77777777" w:rsidTr="003630EA">
        <w:trPr>
          <w:jc w:val="center"/>
        </w:trPr>
        <w:tc>
          <w:tcPr>
            <w:tcW w:w="6465" w:type="dxa"/>
            <w:shd w:val="clear" w:color="auto" w:fill="auto"/>
          </w:tcPr>
          <w:p w14:paraId="5378D996" w14:textId="6F4516CE" w:rsidR="0032138B" w:rsidRDefault="0032138B" w:rsidP="00A95582">
            <w:r w:rsidRPr="0032138B">
              <w:t>Solution #21: Control plane based provisioning: PS to UDM</w:t>
            </w:r>
          </w:p>
        </w:tc>
        <w:tc>
          <w:tcPr>
            <w:tcW w:w="496" w:type="dxa"/>
            <w:shd w:val="clear" w:color="auto" w:fill="auto"/>
          </w:tcPr>
          <w:p w14:paraId="5E403E4F" w14:textId="77777777" w:rsidR="0032138B" w:rsidRDefault="0032138B" w:rsidP="00A95582"/>
        </w:tc>
        <w:tc>
          <w:tcPr>
            <w:tcW w:w="419" w:type="dxa"/>
            <w:shd w:val="clear" w:color="auto" w:fill="auto"/>
          </w:tcPr>
          <w:p w14:paraId="61A34F56" w14:textId="7F2F6532" w:rsidR="0032138B" w:rsidRDefault="0032138B" w:rsidP="00A95582">
            <w:r>
              <w:t>X</w:t>
            </w:r>
          </w:p>
        </w:tc>
        <w:tc>
          <w:tcPr>
            <w:tcW w:w="416" w:type="dxa"/>
            <w:shd w:val="clear" w:color="auto" w:fill="auto"/>
          </w:tcPr>
          <w:p w14:paraId="512792FF" w14:textId="77777777" w:rsidR="0032138B" w:rsidRDefault="0032138B" w:rsidP="00A95582"/>
        </w:tc>
        <w:tc>
          <w:tcPr>
            <w:tcW w:w="419" w:type="dxa"/>
          </w:tcPr>
          <w:p w14:paraId="763F2B08" w14:textId="77777777" w:rsidR="0032138B" w:rsidRDefault="0032138B" w:rsidP="00A95582"/>
        </w:tc>
        <w:tc>
          <w:tcPr>
            <w:tcW w:w="398" w:type="dxa"/>
          </w:tcPr>
          <w:p w14:paraId="7062CF69" w14:textId="77777777" w:rsidR="0032138B" w:rsidRDefault="0032138B" w:rsidP="00A95582"/>
        </w:tc>
      </w:tr>
      <w:tr w:rsidR="00782C88" w14:paraId="18FEFBE2" w14:textId="77777777" w:rsidTr="003630EA">
        <w:trPr>
          <w:jc w:val="center"/>
        </w:trPr>
        <w:tc>
          <w:tcPr>
            <w:tcW w:w="6465" w:type="dxa"/>
            <w:shd w:val="clear" w:color="auto" w:fill="auto"/>
          </w:tcPr>
          <w:p w14:paraId="44C67197" w14:textId="2A9CE864" w:rsidR="00782C88" w:rsidRPr="0032138B" w:rsidRDefault="00782C88" w:rsidP="00A95582">
            <w:r w:rsidRPr="00782C88">
              <w:t>Solution #22: Solution for onboarding and provisioning</w:t>
            </w:r>
          </w:p>
        </w:tc>
        <w:tc>
          <w:tcPr>
            <w:tcW w:w="496" w:type="dxa"/>
            <w:shd w:val="clear" w:color="auto" w:fill="auto"/>
          </w:tcPr>
          <w:p w14:paraId="0C00786A" w14:textId="77777777" w:rsidR="00782C88" w:rsidRDefault="00782C88" w:rsidP="00A95582"/>
        </w:tc>
        <w:tc>
          <w:tcPr>
            <w:tcW w:w="419" w:type="dxa"/>
            <w:shd w:val="clear" w:color="auto" w:fill="auto"/>
          </w:tcPr>
          <w:p w14:paraId="091823B9" w14:textId="0DEDBF07" w:rsidR="00782C88" w:rsidRDefault="00782C88" w:rsidP="00A95582">
            <w:r>
              <w:t>X</w:t>
            </w:r>
          </w:p>
        </w:tc>
        <w:tc>
          <w:tcPr>
            <w:tcW w:w="416" w:type="dxa"/>
            <w:shd w:val="clear" w:color="auto" w:fill="auto"/>
          </w:tcPr>
          <w:p w14:paraId="7E1F1FEF" w14:textId="77777777" w:rsidR="00782C88" w:rsidRDefault="00782C88" w:rsidP="00A95582"/>
        </w:tc>
        <w:tc>
          <w:tcPr>
            <w:tcW w:w="419" w:type="dxa"/>
          </w:tcPr>
          <w:p w14:paraId="0B1908B7" w14:textId="1F29F8ED" w:rsidR="00782C88" w:rsidRDefault="00782C88" w:rsidP="00A95582">
            <w:r>
              <w:t>X</w:t>
            </w:r>
          </w:p>
        </w:tc>
        <w:tc>
          <w:tcPr>
            <w:tcW w:w="398" w:type="dxa"/>
          </w:tcPr>
          <w:p w14:paraId="5A7015BE" w14:textId="77777777" w:rsidR="00782C88" w:rsidRDefault="00782C88" w:rsidP="00A95582"/>
        </w:tc>
      </w:tr>
      <w:tr w:rsidR="00782C88" w14:paraId="72C56266" w14:textId="77777777" w:rsidTr="003630EA">
        <w:trPr>
          <w:jc w:val="center"/>
        </w:trPr>
        <w:tc>
          <w:tcPr>
            <w:tcW w:w="6465" w:type="dxa"/>
            <w:shd w:val="clear" w:color="auto" w:fill="auto"/>
          </w:tcPr>
          <w:p w14:paraId="545061FC" w14:textId="01EED261" w:rsidR="00782C88" w:rsidRPr="00782C88" w:rsidRDefault="00782C88" w:rsidP="00A95582">
            <w:r w:rsidRPr="00782C88">
              <w:t>Solution #23: Solution to enable onboarding and secured UE access based on credentials owned by an external entity</w:t>
            </w:r>
          </w:p>
        </w:tc>
        <w:tc>
          <w:tcPr>
            <w:tcW w:w="496" w:type="dxa"/>
            <w:shd w:val="clear" w:color="auto" w:fill="auto"/>
          </w:tcPr>
          <w:p w14:paraId="2ACBD764" w14:textId="77777777" w:rsidR="00782C88" w:rsidRDefault="00782C88" w:rsidP="00A95582"/>
        </w:tc>
        <w:tc>
          <w:tcPr>
            <w:tcW w:w="419" w:type="dxa"/>
            <w:shd w:val="clear" w:color="auto" w:fill="auto"/>
          </w:tcPr>
          <w:p w14:paraId="6912DECF" w14:textId="77777777" w:rsidR="00782C88" w:rsidRDefault="00782C88" w:rsidP="00A95582"/>
        </w:tc>
        <w:tc>
          <w:tcPr>
            <w:tcW w:w="416" w:type="dxa"/>
            <w:shd w:val="clear" w:color="auto" w:fill="auto"/>
          </w:tcPr>
          <w:p w14:paraId="13FA8FFB" w14:textId="77777777" w:rsidR="00782C88" w:rsidRDefault="00782C88" w:rsidP="00A95582"/>
        </w:tc>
        <w:tc>
          <w:tcPr>
            <w:tcW w:w="419" w:type="dxa"/>
          </w:tcPr>
          <w:p w14:paraId="0E724F6D" w14:textId="69B95FA2" w:rsidR="00782C88" w:rsidRDefault="00782C88" w:rsidP="00A95582">
            <w:r>
              <w:t>X</w:t>
            </w:r>
          </w:p>
        </w:tc>
        <w:tc>
          <w:tcPr>
            <w:tcW w:w="398" w:type="dxa"/>
          </w:tcPr>
          <w:p w14:paraId="525DC7C3" w14:textId="77777777" w:rsidR="00782C88" w:rsidRDefault="00782C88" w:rsidP="00A95582"/>
        </w:tc>
      </w:tr>
      <w:tr w:rsidR="00146FAD" w14:paraId="7116990D" w14:textId="77777777" w:rsidTr="003630EA">
        <w:trPr>
          <w:jc w:val="center"/>
        </w:trPr>
        <w:tc>
          <w:tcPr>
            <w:tcW w:w="6465" w:type="dxa"/>
            <w:shd w:val="clear" w:color="auto" w:fill="auto"/>
          </w:tcPr>
          <w:p w14:paraId="0235793D" w14:textId="484F644F" w:rsidR="00146FAD" w:rsidRPr="00782C88" w:rsidRDefault="00146FAD" w:rsidP="00A95582">
            <w:r w:rsidRPr="00146FAD">
              <w:t>Solution #24: Secure mutually authenticated onboarding without DCS</w:t>
            </w:r>
          </w:p>
        </w:tc>
        <w:tc>
          <w:tcPr>
            <w:tcW w:w="496" w:type="dxa"/>
            <w:shd w:val="clear" w:color="auto" w:fill="auto"/>
          </w:tcPr>
          <w:p w14:paraId="5878BEFF" w14:textId="77777777" w:rsidR="00146FAD" w:rsidRDefault="00146FAD" w:rsidP="00A95582"/>
        </w:tc>
        <w:tc>
          <w:tcPr>
            <w:tcW w:w="419" w:type="dxa"/>
            <w:shd w:val="clear" w:color="auto" w:fill="auto"/>
          </w:tcPr>
          <w:p w14:paraId="2B44326E" w14:textId="77777777" w:rsidR="00146FAD" w:rsidRDefault="00146FAD" w:rsidP="00A95582"/>
        </w:tc>
        <w:tc>
          <w:tcPr>
            <w:tcW w:w="416" w:type="dxa"/>
            <w:shd w:val="clear" w:color="auto" w:fill="auto"/>
          </w:tcPr>
          <w:p w14:paraId="724F5EC1" w14:textId="77777777" w:rsidR="00146FAD" w:rsidRDefault="00146FAD" w:rsidP="00A95582"/>
        </w:tc>
        <w:tc>
          <w:tcPr>
            <w:tcW w:w="419" w:type="dxa"/>
          </w:tcPr>
          <w:p w14:paraId="69F3062D" w14:textId="064AE73D" w:rsidR="00146FAD" w:rsidRDefault="00146FAD" w:rsidP="00A95582">
            <w:r>
              <w:t>X</w:t>
            </w:r>
          </w:p>
        </w:tc>
        <w:tc>
          <w:tcPr>
            <w:tcW w:w="398" w:type="dxa"/>
          </w:tcPr>
          <w:p w14:paraId="2B40D420" w14:textId="77777777" w:rsidR="00146FAD" w:rsidRDefault="00146FAD" w:rsidP="00A95582"/>
        </w:tc>
      </w:tr>
      <w:tr w:rsidR="0009692F" w14:paraId="7BC23FD5" w14:textId="77777777" w:rsidTr="003630EA">
        <w:trPr>
          <w:jc w:val="center"/>
          <w:ins w:id="1755" w:author="rapporteur" w:date="2021-11-15T10:24:00Z"/>
        </w:trPr>
        <w:tc>
          <w:tcPr>
            <w:tcW w:w="6465" w:type="dxa"/>
            <w:shd w:val="clear" w:color="auto" w:fill="auto"/>
          </w:tcPr>
          <w:p w14:paraId="5E1181C4" w14:textId="52C0621B" w:rsidR="0009692F" w:rsidRPr="00146FAD" w:rsidRDefault="0009692F" w:rsidP="00A95582">
            <w:pPr>
              <w:rPr>
                <w:ins w:id="1756" w:author="rapporteur" w:date="2021-11-15T10:24:00Z"/>
              </w:rPr>
            </w:pPr>
            <w:ins w:id="1757" w:author="rapporteur" w:date="2021-11-15T10:24:00Z">
              <w:r>
                <w:t>Solution #2</w:t>
              </w:r>
            </w:ins>
            <w:ins w:id="1758" w:author="rapporteur" w:date="2021-11-15T10:25:00Z">
              <w:r>
                <w:t xml:space="preserve">5: </w:t>
              </w:r>
              <w:r w:rsidRPr="0009692F">
                <w:t>UE Onboarding for an SNPN with EAP-TLS</w:t>
              </w:r>
            </w:ins>
          </w:p>
        </w:tc>
        <w:tc>
          <w:tcPr>
            <w:tcW w:w="496" w:type="dxa"/>
            <w:shd w:val="clear" w:color="auto" w:fill="auto"/>
          </w:tcPr>
          <w:p w14:paraId="60AC131E" w14:textId="77777777" w:rsidR="0009692F" w:rsidRDefault="0009692F" w:rsidP="00A95582">
            <w:pPr>
              <w:rPr>
                <w:ins w:id="1759" w:author="rapporteur" w:date="2021-11-15T10:24:00Z"/>
              </w:rPr>
            </w:pPr>
          </w:p>
        </w:tc>
        <w:tc>
          <w:tcPr>
            <w:tcW w:w="419" w:type="dxa"/>
            <w:shd w:val="clear" w:color="auto" w:fill="auto"/>
          </w:tcPr>
          <w:p w14:paraId="44665AB6" w14:textId="77777777" w:rsidR="0009692F" w:rsidRDefault="0009692F" w:rsidP="00A95582">
            <w:pPr>
              <w:rPr>
                <w:ins w:id="1760" w:author="rapporteur" w:date="2021-11-15T10:24:00Z"/>
              </w:rPr>
            </w:pPr>
          </w:p>
        </w:tc>
        <w:tc>
          <w:tcPr>
            <w:tcW w:w="416" w:type="dxa"/>
            <w:shd w:val="clear" w:color="auto" w:fill="auto"/>
          </w:tcPr>
          <w:p w14:paraId="25B2D8C7" w14:textId="77777777" w:rsidR="0009692F" w:rsidRDefault="0009692F" w:rsidP="00A95582">
            <w:pPr>
              <w:rPr>
                <w:ins w:id="1761" w:author="rapporteur" w:date="2021-11-15T10:24:00Z"/>
              </w:rPr>
            </w:pPr>
          </w:p>
        </w:tc>
        <w:tc>
          <w:tcPr>
            <w:tcW w:w="419" w:type="dxa"/>
          </w:tcPr>
          <w:p w14:paraId="593309E8" w14:textId="606323A8" w:rsidR="0009692F" w:rsidRDefault="0009692F" w:rsidP="00A95582">
            <w:pPr>
              <w:rPr>
                <w:ins w:id="1762" w:author="rapporteur" w:date="2021-11-15T10:24:00Z"/>
              </w:rPr>
            </w:pPr>
            <w:ins w:id="1763" w:author="rapporteur" w:date="2021-11-15T10:25:00Z">
              <w:r>
                <w:t>X</w:t>
              </w:r>
            </w:ins>
          </w:p>
        </w:tc>
        <w:tc>
          <w:tcPr>
            <w:tcW w:w="398" w:type="dxa"/>
          </w:tcPr>
          <w:p w14:paraId="160FEB4A" w14:textId="77777777" w:rsidR="0009692F" w:rsidRDefault="0009692F" w:rsidP="00A95582">
            <w:pPr>
              <w:rPr>
                <w:ins w:id="1764" w:author="rapporteur" w:date="2021-11-15T10:24:00Z"/>
              </w:rPr>
            </w:pPr>
          </w:p>
        </w:tc>
      </w:tr>
    </w:tbl>
    <w:p w14:paraId="22C5A18A" w14:textId="091A9A1D" w:rsidR="00B06C8A" w:rsidRDefault="00B06C8A" w:rsidP="00B06C8A">
      <w:pPr>
        <w:pStyle w:val="Heading2"/>
      </w:pPr>
      <w:bookmarkStart w:id="1765" w:name="_Toc87868698"/>
      <w:r>
        <w:t>6</w:t>
      </w:r>
      <w:r w:rsidRPr="002614E4">
        <w:t>.1</w:t>
      </w:r>
      <w:r>
        <w:tab/>
        <w:t>Solution #1: Primary authentication between an SNPN and third-party AAA server using EAP</w:t>
      </w:r>
      <w:bookmarkEnd w:id="1765"/>
    </w:p>
    <w:p w14:paraId="12D2F17E" w14:textId="3E3805A2" w:rsidR="00B06C8A" w:rsidRDefault="00B06C8A" w:rsidP="00B06C8A">
      <w:pPr>
        <w:pStyle w:val="Heading3"/>
      </w:pPr>
      <w:bookmarkStart w:id="1766" w:name="_Toc87868699"/>
      <w:r>
        <w:t>6.</w:t>
      </w:r>
      <w:r w:rsidRPr="002614E4">
        <w:t>1.1</w:t>
      </w:r>
      <w:r>
        <w:tab/>
        <w:t>Introduction</w:t>
      </w:r>
      <w:bookmarkEnd w:id="1766"/>
    </w:p>
    <w:p w14:paraId="418737C1" w14:textId="77777777" w:rsidR="00B06C8A" w:rsidRDefault="00B06C8A" w:rsidP="00B06C8A">
      <w:r>
        <w:t xml:space="preserve">This solution address </w:t>
      </w:r>
      <w:r w:rsidRPr="00955BB8">
        <w:t>Key Issue</w:t>
      </w:r>
      <w:r>
        <w:t xml:space="preserve"> </w:t>
      </w:r>
      <w:r w:rsidRPr="00955BB8">
        <w:t>#</w:t>
      </w:r>
      <w:r>
        <w:t>1</w:t>
      </w:r>
      <w:r w:rsidRPr="00955BB8">
        <w:t xml:space="preserve"> Credentials owned by an external entity</w:t>
      </w:r>
      <w:r>
        <w:t xml:space="preserve">, in particular the case where the separate entity is deployed as a AAA server. It is assumed that the AAA server is some existing solution. Hence, no updates to the AAA server can be made. </w:t>
      </w:r>
    </w:p>
    <w:p w14:paraId="7B72BDCD" w14:textId="4AD75759" w:rsidR="00B06C8A" w:rsidRPr="00A97959" w:rsidRDefault="00B06C8A" w:rsidP="00B06C8A">
      <w:r>
        <w:lastRenderedPageBreak/>
        <w:t xml:space="preserve">The assumed architecture is described in TR 23.700-7 [3], clause 6.8.2.2. An illustration is provided here for convenience in </w:t>
      </w:r>
      <w:r w:rsidRPr="002614E4">
        <w:t>Figure 6.1.</w:t>
      </w:r>
      <w:r w:rsidR="00D749B1" w:rsidRPr="002614E4">
        <w:t>1</w:t>
      </w:r>
      <w:r w:rsidRPr="002614E4">
        <w:t>-</w:t>
      </w:r>
      <w:r w:rsidRPr="00A97959">
        <w:t>1</w:t>
      </w:r>
      <w:r>
        <w:t>. T</w:t>
      </w:r>
      <w:r w:rsidRPr="00A97959">
        <w:t xml:space="preserve">he SNPN includes a complete 5GS SNPN network and the CdP </w:t>
      </w:r>
      <w:r>
        <w:t>is the Credential provider (AAA server in this case)</w:t>
      </w:r>
      <w:r w:rsidRPr="00A97959">
        <w:t>.</w:t>
      </w:r>
    </w:p>
    <w:p w14:paraId="7BE867BE" w14:textId="77777777" w:rsidR="00B06C8A" w:rsidRDefault="00B06C8A" w:rsidP="00B06C8A"/>
    <w:p w14:paraId="1DE0D10C" w14:textId="77777777" w:rsidR="00B06C8A" w:rsidRPr="00A97959" w:rsidRDefault="00B06C8A" w:rsidP="00B06C8A"/>
    <w:p w14:paraId="54C077EC" w14:textId="77777777" w:rsidR="00B06C8A" w:rsidRPr="00A97959" w:rsidRDefault="00B06C8A" w:rsidP="00B06C8A">
      <w:pPr>
        <w:pStyle w:val="TH"/>
      </w:pPr>
      <w:r w:rsidRPr="00A97959">
        <w:object w:dxaOrig="10641" w:dyaOrig="7271" w14:anchorId="5B6E76DB">
          <v:shape id="_x0000_i2314" type="#_x0000_t75" style="width:480pt;height:329.25pt" o:ole="">
            <v:imagedata r:id="rId18" o:title=""/>
          </v:shape>
          <o:OLEObject Type="Embed" ProgID="Visio.Drawing.15" ShapeID="_x0000_i2314" DrawAspect="Content" ObjectID="_1698481640" r:id="rId19"/>
        </w:object>
      </w:r>
    </w:p>
    <w:p w14:paraId="76C58C45" w14:textId="7BF72052" w:rsidR="00B06C8A" w:rsidRPr="00A97959" w:rsidRDefault="00B06C8A" w:rsidP="00B06C8A">
      <w:pPr>
        <w:pStyle w:val="TF"/>
      </w:pPr>
      <w:r w:rsidRPr="00A97959">
        <w:t xml:space="preserve">Figure </w:t>
      </w:r>
      <w:r w:rsidRPr="002614E4">
        <w:t>6.</w:t>
      </w:r>
      <w:r w:rsidR="00D32ED5" w:rsidRPr="002614E4">
        <w:t>1</w:t>
      </w:r>
      <w:r w:rsidRPr="002614E4">
        <w:t>.</w:t>
      </w:r>
      <w:r w:rsidR="00D32ED5">
        <w:t>1</w:t>
      </w:r>
      <w:r w:rsidRPr="00A97959">
        <w:t>-1: Access to SNPN services using credentials from Credential Provider (CdP) for authentication in the SNPN</w:t>
      </w:r>
    </w:p>
    <w:p w14:paraId="56F29EC8" w14:textId="77777777" w:rsidR="00F63146" w:rsidRDefault="00F63146" w:rsidP="00F63146">
      <w:pPr>
        <w:keepNext/>
        <w:keepLines/>
        <w:spacing w:before="120"/>
        <w:ind w:left="1134" w:hanging="1134"/>
        <w:outlineLvl w:val="2"/>
        <w:rPr>
          <w:rFonts w:ascii="Arial" w:eastAsia="SimSun" w:hAnsi="Arial"/>
          <w:sz w:val="28"/>
        </w:rPr>
      </w:pPr>
      <w:r w:rsidRPr="00F63146">
        <w:rPr>
          <w:rFonts w:ascii="Arial" w:eastAsia="SimSun" w:hAnsi="Arial"/>
          <w:sz w:val="28"/>
        </w:rPr>
        <w:t>6.1.2</w:t>
      </w:r>
      <w:r w:rsidRPr="00F63146">
        <w:rPr>
          <w:rFonts w:ascii="Arial" w:eastAsia="SimSun" w:hAnsi="Arial"/>
          <w:sz w:val="28"/>
        </w:rPr>
        <w:tab/>
        <w:t>Solution Details</w:t>
      </w:r>
    </w:p>
    <w:p w14:paraId="709C3B58" w14:textId="0FC4F22C" w:rsidR="00F63146" w:rsidRPr="00F63146" w:rsidRDefault="00F63146" w:rsidP="00F63146">
      <w:pPr>
        <w:pStyle w:val="Heading4"/>
        <w:rPr>
          <w:rFonts w:eastAsia="SimSun"/>
        </w:rPr>
      </w:pPr>
      <w:bookmarkStart w:id="1767" w:name="_Toc87868700"/>
      <w:r>
        <w:rPr>
          <w:rFonts w:eastAsia="SimSun"/>
        </w:rPr>
        <w:t>6.1.2.0</w:t>
      </w:r>
      <w:r>
        <w:rPr>
          <w:rFonts w:eastAsia="SimSun"/>
        </w:rPr>
        <w:tab/>
        <w:t>General</w:t>
      </w:r>
      <w:bookmarkEnd w:id="1767"/>
      <w:r w:rsidRPr="00F63146">
        <w:rPr>
          <w:rFonts w:eastAsia="SimSun"/>
        </w:rPr>
        <w:t xml:space="preserve">  </w:t>
      </w:r>
    </w:p>
    <w:p w14:paraId="349D8AF1" w14:textId="77777777" w:rsidR="00F63146" w:rsidRPr="00F63146" w:rsidRDefault="00F63146" w:rsidP="00F63146">
      <w:pPr>
        <w:spacing w:before="180"/>
        <w:rPr>
          <w:rFonts w:eastAsia="SimSun"/>
        </w:rPr>
      </w:pPr>
      <w:r w:rsidRPr="00F63146">
        <w:rPr>
          <w:rFonts w:eastAsia="SimSun"/>
        </w:rPr>
        <w:t>This solution enables UEs to access an SNPN which makes use of a credential management system managed by a credential provider external to the SNPN. The credential provider will typically correspond with an already existing credential management system owned by the vertical owner of the SNPN 5GS.</w:t>
      </w:r>
    </w:p>
    <w:p w14:paraId="1AE80FA7" w14:textId="21D2233E" w:rsidR="00F63146" w:rsidRPr="00F63146" w:rsidRDefault="00F63146" w:rsidP="00F63146">
      <w:pPr>
        <w:spacing w:before="180"/>
        <w:rPr>
          <w:rFonts w:eastAsia="SimSun"/>
        </w:rPr>
      </w:pPr>
      <w:r w:rsidRPr="00F63146">
        <w:rPr>
          <w:rFonts w:eastAsia="SimSun"/>
        </w:rPr>
        <w:t>The UE is provisioned with credentials (for any key-generating EAP method) managed by the CdP, which include an identifier and related security information and the CdP Identifier. The UE initiates registration in the SNPN using a SUCI based on the network-specific identifier, provided by the CdP and provisioned in the UE.</w:t>
      </w:r>
    </w:p>
    <w:p w14:paraId="53AD33D0" w14:textId="77777777" w:rsidR="00F63146" w:rsidRPr="00F63146" w:rsidRDefault="00F63146" w:rsidP="00F63146">
      <w:pPr>
        <w:spacing w:before="180"/>
        <w:rPr>
          <w:rFonts w:eastAsia="SimSun"/>
        </w:rPr>
      </w:pPr>
      <w:r w:rsidRPr="00F63146">
        <w:rPr>
          <w:rFonts w:eastAsia="SimSun"/>
        </w:rPr>
        <w:t>For the primary authentication procedure, the UDM allows the UE to run primary authentication with credentials owned by a certain CdP. The UDM indicates to the AUSF to proceed with primary authentication involving the corresponding CdP.</w:t>
      </w:r>
    </w:p>
    <w:p w14:paraId="36A98A9B" w14:textId="77777777" w:rsidR="00F63146" w:rsidRPr="00F63146" w:rsidRDefault="00F63146" w:rsidP="00F63146">
      <w:pPr>
        <w:spacing w:before="180"/>
        <w:rPr>
          <w:rFonts w:eastAsia="SimSun"/>
        </w:rPr>
      </w:pPr>
      <w:r w:rsidRPr="00F63146">
        <w:rPr>
          <w:rFonts w:eastAsia="SimSun"/>
        </w:rPr>
        <w:t xml:space="preserve">In this scenario the authentication server role is taken by the AAA. The AUSF acts as EAP authenticator and interacts with the AAA to execute the primary authentication procedure. </w:t>
      </w:r>
    </w:p>
    <w:p w14:paraId="21372032" w14:textId="77777777" w:rsidR="00F63146" w:rsidRPr="00F63146" w:rsidRDefault="00F63146" w:rsidP="00F63146">
      <w:pPr>
        <w:spacing w:before="180"/>
        <w:rPr>
          <w:rFonts w:eastAsia="SimSun"/>
        </w:rPr>
      </w:pPr>
      <w:r w:rsidRPr="00F63146">
        <w:rPr>
          <w:rFonts w:eastAsia="SimSun"/>
        </w:rPr>
        <w:lastRenderedPageBreak/>
        <w:t>The shift of the AAA being the AAA server will result in an impact on the key hierarchy. The K</w:t>
      </w:r>
      <w:r w:rsidRPr="00F63146">
        <w:rPr>
          <w:rFonts w:eastAsia="SimSun"/>
          <w:vertAlign w:val="subscript"/>
        </w:rPr>
        <w:t>AUSF</w:t>
      </w:r>
      <w:r w:rsidRPr="00F63146">
        <w:rPr>
          <w:rFonts w:eastAsia="SimSun"/>
        </w:rPr>
        <w:t xml:space="preserve"> is in this scenario derived from MSK instead of EMSK.  This leads to impact on the UE and AUSF and also in the primary authentication procedure in the sense that an indication could be sent to the UE that the alternative key hierarchy is to be applied. </w:t>
      </w:r>
    </w:p>
    <w:p w14:paraId="3564E3FF" w14:textId="77777777" w:rsidR="00B06C8A" w:rsidRDefault="00B06C8A" w:rsidP="00B06C8A"/>
    <w:p w14:paraId="0D592771" w14:textId="77777777" w:rsidR="005E030E" w:rsidRPr="005E030E" w:rsidRDefault="005E030E" w:rsidP="00D04F22">
      <w:pPr>
        <w:pStyle w:val="Heading4"/>
        <w:rPr>
          <w:rFonts w:eastAsia="SimSun"/>
        </w:rPr>
        <w:pPrChange w:id="1768" w:author="rapporteur" w:date="2021-11-15T11:20:00Z">
          <w:pPr>
            <w:keepNext/>
            <w:keepLines/>
            <w:spacing w:before="120"/>
            <w:ind w:left="1418" w:hanging="1418"/>
            <w:outlineLvl w:val="3"/>
          </w:pPr>
        </w:pPrChange>
      </w:pPr>
      <w:bookmarkStart w:id="1769" w:name="_Toc87868701"/>
      <w:r w:rsidRPr="005E030E">
        <w:rPr>
          <w:rFonts w:eastAsia="SimSun"/>
        </w:rPr>
        <w:t>6.1.2.1</w:t>
      </w:r>
      <w:r w:rsidRPr="005E030E">
        <w:rPr>
          <w:rFonts w:eastAsia="SimSun"/>
        </w:rPr>
        <w:tab/>
        <w:t>Procedure</w:t>
      </w:r>
      <w:bookmarkEnd w:id="1769"/>
    </w:p>
    <w:p w14:paraId="304ACCEE" w14:textId="77777777" w:rsidR="005E030E" w:rsidRPr="005E030E" w:rsidRDefault="005E030E" w:rsidP="005E030E">
      <w:pPr>
        <w:rPr>
          <w:rFonts w:eastAsia="SimSun"/>
        </w:rPr>
      </w:pPr>
    </w:p>
    <w:p w14:paraId="40A486C0" w14:textId="77777777" w:rsidR="005E030E" w:rsidRPr="005E030E" w:rsidRDefault="005E030E" w:rsidP="005E030E">
      <w:pPr>
        <w:keepNext/>
        <w:keepLines/>
        <w:spacing w:before="60"/>
        <w:jc w:val="center"/>
        <w:rPr>
          <w:rFonts w:ascii="Arial" w:eastAsia="SimSun" w:hAnsi="Arial"/>
          <w:b/>
        </w:rPr>
      </w:pPr>
      <w:r w:rsidRPr="005E030E">
        <w:rPr>
          <w:rFonts w:ascii="Arial" w:hAnsi="Arial"/>
          <w:b/>
        </w:rPr>
        <w:object w:dxaOrig="9585" w:dyaOrig="7290" w14:anchorId="700866B5">
          <v:shape id="_x0000_i2323" type="#_x0000_t75" style="width:479.25pt;height:364.5pt" o:ole="">
            <v:imagedata r:id="rId20" o:title=""/>
          </v:shape>
          <o:OLEObject Type="Embed" ProgID="Visio.Drawing.15" ShapeID="_x0000_i2323" DrawAspect="Content" ObjectID="_1698481641" r:id="rId21"/>
        </w:object>
      </w:r>
    </w:p>
    <w:p w14:paraId="02D247C0" w14:textId="77777777" w:rsidR="005E030E" w:rsidRPr="005E030E" w:rsidRDefault="005E030E" w:rsidP="005E030E">
      <w:pPr>
        <w:keepLines/>
        <w:spacing w:after="240"/>
        <w:jc w:val="center"/>
        <w:rPr>
          <w:rFonts w:ascii="Arial" w:eastAsia="SimSun" w:hAnsi="Arial"/>
          <w:b/>
        </w:rPr>
      </w:pPr>
      <w:r w:rsidRPr="005E030E">
        <w:rPr>
          <w:rFonts w:ascii="Arial" w:eastAsia="SimSun" w:hAnsi="Arial"/>
          <w:b/>
        </w:rPr>
        <w:t>Figure: 6.1.2-1: Primary authentication with external domain</w:t>
      </w:r>
    </w:p>
    <w:p w14:paraId="5817359D" w14:textId="77777777" w:rsidR="005E030E" w:rsidRPr="005E030E" w:rsidRDefault="005E030E" w:rsidP="005E030E">
      <w:pPr>
        <w:keepLines/>
        <w:spacing w:after="240"/>
        <w:jc w:val="center"/>
        <w:rPr>
          <w:rFonts w:ascii="Arial" w:eastAsia="SimSun" w:hAnsi="Arial"/>
          <w:b/>
        </w:rPr>
      </w:pPr>
    </w:p>
    <w:p w14:paraId="0D70AFF7" w14:textId="77777777" w:rsidR="005E030E" w:rsidRPr="005E030E" w:rsidRDefault="005E030E" w:rsidP="005E030E">
      <w:pPr>
        <w:keepLines/>
        <w:spacing w:after="240"/>
        <w:jc w:val="center"/>
        <w:rPr>
          <w:rFonts w:ascii="Arial" w:eastAsia="SimSun" w:hAnsi="Arial"/>
          <w:b/>
        </w:rPr>
      </w:pPr>
    </w:p>
    <w:p w14:paraId="371B5EBD" w14:textId="77777777" w:rsidR="005E030E" w:rsidRPr="005E030E" w:rsidRDefault="005E030E" w:rsidP="005E030E">
      <w:pPr>
        <w:ind w:left="568" w:hanging="284"/>
        <w:rPr>
          <w:rFonts w:eastAsia="SimSun"/>
        </w:rPr>
      </w:pPr>
      <w:r w:rsidRPr="005E030E">
        <w:rPr>
          <w:rFonts w:eastAsia="SimSun"/>
        </w:rPr>
        <w:t>0.</w:t>
      </w:r>
      <w:r w:rsidRPr="005E030E">
        <w:rPr>
          <w:rFonts w:eastAsia="SimSun"/>
        </w:rPr>
        <w:tab/>
        <w:t xml:space="preserve">The UE is configured with credentials from the CdP e.g. SUPI containing a network-specific identifier and credentials for any key-generating EAP-method. </w:t>
      </w:r>
    </w:p>
    <w:p w14:paraId="300E417E" w14:textId="77777777" w:rsidR="005E030E" w:rsidRPr="005E030E" w:rsidRDefault="005E030E" w:rsidP="005E030E">
      <w:pPr>
        <w:ind w:left="568"/>
        <w:rPr>
          <w:rFonts w:eastAsia="SimSun"/>
        </w:rPr>
      </w:pPr>
      <w:r w:rsidRPr="005E030E">
        <w:rPr>
          <w:rFonts w:eastAsia="SimSun"/>
        </w:rPr>
        <w:t xml:space="preserve">It is further assumed that there exists a trust relation between the AUSF (AAA-IWF) and the AAA. These entities need to be mutually authenticated, and the information transferred on the interface need to be confidentiality, integrity and replay protected. </w:t>
      </w:r>
    </w:p>
    <w:p w14:paraId="2DF34788" w14:textId="77777777" w:rsidR="005E030E" w:rsidRPr="005E030E" w:rsidRDefault="005E030E" w:rsidP="005E030E">
      <w:pPr>
        <w:ind w:left="568" w:hanging="284"/>
        <w:rPr>
          <w:rFonts w:eastAsia="SimSun"/>
        </w:rPr>
      </w:pPr>
      <w:r w:rsidRPr="005E030E">
        <w:rPr>
          <w:rFonts w:eastAsia="SimSun"/>
        </w:rPr>
        <w:t>1.</w:t>
      </w:r>
      <w:r w:rsidRPr="005E030E">
        <w:rPr>
          <w:rFonts w:eastAsia="SimSun"/>
        </w:rPr>
        <w:tab/>
        <w:t>The UE selects the SNPN and initiates UE registration in the SNPN. In case no SUPI is provisioned in the UE, the UE creates a SUCI based on the CdP-UE ID provided by the CdP and provisioned in the UE.</w:t>
      </w:r>
    </w:p>
    <w:p w14:paraId="690BEE31" w14:textId="77777777" w:rsidR="005E030E" w:rsidRPr="005E030E" w:rsidRDefault="005E030E" w:rsidP="005E030E">
      <w:pPr>
        <w:keepLines/>
        <w:ind w:left="1135" w:hanging="851"/>
        <w:rPr>
          <w:rFonts w:eastAsia="SimSun"/>
        </w:rPr>
      </w:pPr>
      <w:r w:rsidRPr="005E030E">
        <w:rPr>
          <w:rFonts w:eastAsia="SimSun"/>
        </w:rPr>
        <w:t>NOTE 1:</w:t>
      </w:r>
      <w:r w:rsidRPr="005E030E">
        <w:rPr>
          <w:rFonts w:eastAsia="SimSun"/>
        </w:rPr>
        <w:tab/>
        <w:t xml:space="preserve">In the case of the UE constructing the SUCI from CdP-UE ID, it is assumed that the CdP-UE ID is on NAI format and includes also the CdP ID in the domain part of the NAI, e.g. UEID@CdPID. </w:t>
      </w:r>
    </w:p>
    <w:p w14:paraId="09BDBA13" w14:textId="77777777" w:rsidR="005E030E" w:rsidRPr="005E030E" w:rsidRDefault="005E030E" w:rsidP="005E030E">
      <w:pPr>
        <w:ind w:left="568" w:hanging="284"/>
        <w:rPr>
          <w:rFonts w:eastAsia="SimSun"/>
        </w:rPr>
      </w:pPr>
      <w:r w:rsidRPr="005E030E">
        <w:rPr>
          <w:rFonts w:eastAsia="SimSun"/>
        </w:rPr>
        <w:lastRenderedPageBreak/>
        <w:br/>
        <w:t xml:space="preserve">For construction of the SUCI, existing methods in TS 33.501 [2] can be used. If the public key of the SNPN is not provisioned in the UE, null scheme can be used with anonymised SUPI as described in Annex B of TS 33.501 [2]. </w:t>
      </w:r>
      <w:r w:rsidRPr="005E030E">
        <w:rPr>
          <w:rFonts w:eastAsia="SimSun"/>
        </w:rPr>
        <w:br/>
      </w:r>
    </w:p>
    <w:p w14:paraId="4E98306F" w14:textId="77777777" w:rsidR="005E030E" w:rsidRPr="005E030E" w:rsidRDefault="005E030E" w:rsidP="005E030E">
      <w:pPr>
        <w:ind w:left="568" w:hanging="284"/>
      </w:pPr>
      <w:r w:rsidRPr="005E030E">
        <w:rPr>
          <w:rFonts w:eastAsia="SimSun"/>
        </w:rPr>
        <w:t>2.</w:t>
      </w:r>
      <w:r w:rsidRPr="005E030E">
        <w:rPr>
          <w:rFonts w:eastAsia="SimSun"/>
        </w:rPr>
        <w:tab/>
        <w:t>The AMF within the SNPN initiates primary authentication for the UE using a Nausf_UEAuthentication_Authenticate service operation with the AUSF as currently specified in TS 33.501 [2]. The AMF selects an AUSF based on the SUCI presented by the UE as specified in TS 23.501 [4].</w:t>
      </w:r>
    </w:p>
    <w:p w14:paraId="3F8701BE" w14:textId="77777777" w:rsidR="005E030E" w:rsidRPr="005E030E" w:rsidRDefault="005E030E" w:rsidP="005E030E">
      <w:pPr>
        <w:ind w:left="568" w:hanging="284"/>
        <w:rPr>
          <w:rFonts w:eastAsia="SimSun"/>
        </w:rPr>
      </w:pPr>
      <w:r w:rsidRPr="005E030E">
        <w:rPr>
          <w:rFonts w:eastAsia="SimSun"/>
        </w:rPr>
        <w:t>3.</w:t>
      </w:r>
      <w:r w:rsidRPr="005E030E">
        <w:rPr>
          <w:rFonts w:eastAsia="SimSun"/>
        </w:rPr>
        <w:tab/>
        <w:t xml:space="preserve">The AUSF checks with UDM within the SNPN for the authentication method to be executed for the UE using a Nudm_UEAuthentication_Get service operation as currently specified in TS 33.501 [2]. The AUSF selects a UDM also using the SUCI provided by the AMF as specified in TS 23.501 [4]. </w:t>
      </w:r>
    </w:p>
    <w:p w14:paraId="395AB3AF" w14:textId="77777777" w:rsidR="005E030E" w:rsidRPr="005E030E" w:rsidRDefault="005E030E" w:rsidP="005E030E">
      <w:pPr>
        <w:ind w:left="568" w:hanging="284"/>
        <w:rPr>
          <w:rFonts w:eastAsia="SimSun"/>
          <w:lang w:val="en-US"/>
        </w:rPr>
      </w:pPr>
      <w:r w:rsidRPr="005E030E">
        <w:rPr>
          <w:rFonts w:eastAsia="SimSun"/>
        </w:rPr>
        <w:t xml:space="preserve">4. </w:t>
      </w:r>
      <w:r w:rsidRPr="005E030E">
        <w:rPr>
          <w:rFonts w:eastAsia="SimSun"/>
        </w:rPr>
        <w:tab/>
        <w:t xml:space="preserve">The UDM resolves the SUCI to the SUPI before checking the authentication method applicable for the UE. The UDM can obtain the common subscription data or individual subscription data based on the SUPI. </w:t>
      </w:r>
      <w:r w:rsidRPr="005E030E">
        <w:rPr>
          <w:rFonts w:eastAsia="SimSun"/>
        </w:rPr>
        <w:br/>
      </w:r>
      <w:r w:rsidRPr="005E030E">
        <w:rPr>
          <w:rFonts w:eastAsia="SimSun"/>
        </w:rPr>
        <w:br/>
      </w:r>
      <w:r w:rsidRPr="005E030E">
        <w:rPr>
          <w:rFonts w:eastAsia="SimSun"/>
          <w:lang w:val="en-US"/>
        </w:rPr>
        <w:t>The UDM determines that primary authentication is to be performed, with an external entity based on subscription data or by looking at the realm part of the SUPI in NAI format.</w:t>
      </w:r>
    </w:p>
    <w:p w14:paraId="67AC1C5C" w14:textId="77777777" w:rsidR="005E030E" w:rsidRPr="005E030E" w:rsidRDefault="005E030E" w:rsidP="005E030E">
      <w:pPr>
        <w:ind w:left="568" w:hanging="284"/>
        <w:rPr>
          <w:rFonts w:eastAsia="SimSun"/>
        </w:rPr>
      </w:pPr>
      <w:r w:rsidRPr="005E030E">
        <w:rPr>
          <w:rFonts w:eastAsia="SimSun"/>
        </w:rPr>
        <w:t>5.</w:t>
      </w:r>
      <w:r w:rsidRPr="005E030E">
        <w:rPr>
          <w:rFonts w:eastAsia="SimSun"/>
        </w:rPr>
        <w:tab/>
        <w:t xml:space="preserve">The UDM provides the AUSF with the UE SUPI and the applicable authentication method for the UE. In this case, the UDM indicates to the AUSF to run primary authentication with credentials owned by a certain CdP. The UDM provides the AUSF also with the address of the CdP if required. CdP UE ID is also provided if available in the subscription data. </w:t>
      </w:r>
    </w:p>
    <w:p w14:paraId="50C8E2D1" w14:textId="77777777" w:rsidR="005E030E" w:rsidRPr="005E030E" w:rsidRDefault="005E030E" w:rsidP="005E030E">
      <w:pPr>
        <w:ind w:left="568" w:hanging="284"/>
        <w:rPr>
          <w:rFonts w:eastAsia="SimSun"/>
        </w:rPr>
      </w:pPr>
      <w:r w:rsidRPr="005E030E">
        <w:rPr>
          <w:rFonts w:eastAsia="SimSun"/>
        </w:rPr>
        <w:t>6.</w:t>
      </w:r>
      <w:r w:rsidRPr="005E030E">
        <w:rPr>
          <w:rFonts w:eastAsia="SimSun"/>
        </w:rPr>
        <w:tab/>
        <w:t xml:space="preserve">Based on the indication from the UDM, the AUSF interacts with the CdP to execute the primary authentication procedure. The AUSF derives the CdP-UE ID from the SUPI unless received from UDM. The AUSF uses a AAA-P/IWF to interact with the CdP. </w:t>
      </w:r>
    </w:p>
    <w:p w14:paraId="45B24D42" w14:textId="77777777" w:rsidR="005E030E" w:rsidRPr="005E030E" w:rsidRDefault="005E030E" w:rsidP="005E030E">
      <w:pPr>
        <w:ind w:left="568" w:hanging="284"/>
        <w:rPr>
          <w:rFonts w:eastAsia="SimSun"/>
        </w:rPr>
      </w:pPr>
      <w:r w:rsidRPr="005E030E">
        <w:rPr>
          <w:rFonts w:eastAsia="SimSun"/>
        </w:rPr>
        <w:t>7.</w:t>
      </w:r>
      <w:r w:rsidRPr="005E030E">
        <w:rPr>
          <w:rFonts w:eastAsia="SimSun"/>
        </w:rPr>
        <w:tab/>
        <w:t>The UE executes the applicable authentication method with the CdP.</w:t>
      </w:r>
    </w:p>
    <w:p w14:paraId="644AB4F1" w14:textId="77777777" w:rsidR="005E030E" w:rsidRPr="005E030E" w:rsidRDefault="005E030E" w:rsidP="005E030E">
      <w:pPr>
        <w:ind w:left="568" w:hanging="284"/>
        <w:rPr>
          <w:rFonts w:eastAsia="SimSun"/>
        </w:rPr>
      </w:pPr>
      <w:r w:rsidRPr="005E030E">
        <w:rPr>
          <w:rFonts w:eastAsia="SimSun"/>
        </w:rPr>
        <w:t>8.</w:t>
      </w:r>
      <w:r w:rsidRPr="005E030E">
        <w:rPr>
          <w:rFonts w:eastAsia="SimSun"/>
        </w:rPr>
        <w:tab/>
        <w:t xml:space="preserve">After successful authentication, the AUSF is provided by the MSK from the AAA. </w:t>
      </w:r>
    </w:p>
    <w:p w14:paraId="210C64D5" w14:textId="77777777" w:rsidR="005E030E" w:rsidRPr="005E030E" w:rsidRDefault="005E030E" w:rsidP="005E030E">
      <w:pPr>
        <w:ind w:left="568" w:hanging="284"/>
        <w:rPr>
          <w:rFonts w:eastAsia="SimSun"/>
          <w:color w:val="FF0000"/>
        </w:rPr>
      </w:pPr>
      <w:r w:rsidRPr="005E030E">
        <w:rPr>
          <w:rFonts w:eastAsia="SimSun"/>
        </w:rPr>
        <w:t>9.</w:t>
      </w:r>
      <w:r w:rsidRPr="005E030E">
        <w:rPr>
          <w:rFonts w:eastAsia="SimSun"/>
        </w:rPr>
        <w:tab/>
        <w:t>The AUSF uses the most significant 256 bits of MSK as the K</w:t>
      </w:r>
      <w:r w:rsidRPr="005E030E">
        <w:rPr>
          <w:rFonts w:eastAsia="SimSun"/>
          <w:vertAlign w:val="subscript"/>
        </w:rPr>
        <w:t>AUSF</w:t>
      </w:r>
      <w:r w:rsidRPr="005E030E">
        <w:rPr>
          <w:rFonts w:eastAsia="SimSun"/>
        </w:rPr>
        <w:t>. The AUSF also derives K</w:t>
      </w:r>
      <w:r w:rsidRPr="005E030E">
        <w:rPr>
          <w:rFonts w:eastAsia="SimSun"/>
          <w:vertAlign w:val="subscript"/>
        </w:rPr>
        <w:t>SEAF</w:t>
      </w:r>
      <w:r w:rsidRPr="005E030E">
        <w:rPr>
          <w:rFonts w:eastAsia="SimSun"/>
        </w:rPr>
        <w:t xml:space="preserve"> from the K</w:t>
      </w:r>
      <w:r w:rsidRPr="005E030E">
        <w:rPr>
          <w:rFonts w:eastAsia="SimSun"/>
          <w:vertAlign w:val="subscript"/>
        </w:rPr>
        <w:t>AUSF</w:t>
      </w:r>
      <w:r w:rsidRPr="005E030E">
        <w:rPr>
          <w:rFonts w:eastAsia="SimSun"/>
        </w:rPr>
        <w:t xml:space="preserve"> as defined in Annex A.6 of 33.501 [2]. </w:t>
      </w:r>
    </w:p>
    <w:p w14:paraId="73850CB4" w14:textId="77777777" w:rsidR="005E030E" w:rsidRPr="005E030E" w:rsidDel="00C660C2" w:rsidRDefault="005E030E" w:rsidP="005E030E">
      <w:pPr>
        <w:keepLines/>
        <w:ind w:left="1135" w:hanging="851"/>
        <w:rPr>
          <w:del w:id="1770" w:author="Author"/>
          <w:rFonts w:eastAsia="SimSun"/>
          <w:color w:val="FF0000"/>
        </w:rPr>
      </w:pPr>
      <w:del w:id="1771" w:author="Author">
        <w:r w:rsidRPr="005E030E" w:rsidDel="00C660C2">
          <w:rPr>
            <w:rFonts w:eastAsia="SimSun"/>
            <w:color w:val="FF0000"/>
          </w:rPr>
          <w:delText>Editor's note: It is FFS if other input, not known to the external AAA is to be used for input when deriving the KAUSF from MSK.</w:delText>
        </w:r>
      </w:del>
    </w:p>
    <w:p w14:paraId="5245409D" w14:textId="77777777" w:rsidR="005E030E" w:rsidRPr="005E030E" w:rsidRDefault="005E030E" w:rsidP="005E030E">
      <w:pPr>
        <w:keepLines/>
        <w:ind w:left="1135" w:hanging="851"/>
        <w:rPr>
          <w:ins w:id="1772" w:author="Author"/>
          <w:rFonts w:eastAsia="SimSun"/>
        </w:rPr>
      </w:pPr>
      <w:ins w:id="1773" w:author="Author">
        <w:r w:rsidRPr="005E030E">
          <w:rPr>
            <w:rFonts w:eastAsia="SimSun"/>
          </w:rPr>
          <w:t>NOTE 2:</w:t>
        </w:r>
        <w:r w:rsidRPr="005E030E">
          <w:rPr>
            <w:rFonts w:eastAsia="SimSun"/>
          </w:rPr>
          <w:tab/>
          <w:t>If other input, not known to the external AAA is to be used for input when deriving the KAUSF from MSK is not addressed in the present document.</w:t>
        </w:r>
      </w:ins>
    </w:p>
    <w:p w14:paraId="45CC9E2D" w14:textId="77777777" w:rsidR="005E030E" w:rsidRPr="005E030E" w:rsidRDefault="005E030E" w:rsidP="005E030E">
      <w:pPr>
        <w:ind w:left="568" w:hanging="284"/>
        <w:rPr>
          <w:rFonts w:eastAsia="SimSun"/>
        </w:rPr>
      </w:pPr>
      <w:r w:rsidRPr="005E030E">
        <w:rPr>
          <w:rFonts w:eastAsia="SimSun"/>
        </w:rPr>
        <w:t>10. The AUSF sends to the AMF the successful indication together with the SUPI of the UE and the resulting K</w:t>
      </w:r>
      <w:r w:rsidRPr="005E030E">
        <w:rPr>
          <w:rFonts w:eastAsia="SimSun"/>
          <w:vertAlign w:val="subscript"/>
        </w:rPr>
        <w:t>SEAF</w:t>
      </w:r>
      <w:r w:rsidRPr="005E030E">
        <w:rPr>
          <w:rFonts w:eastAsia="SimSun"/>
        </w:rPr>
        <w:t xml:space="preserve">, and optionally an indicator that MSK has been used. </w:t>
      </w:r>
    </w:p>
    <w:p w14:paraId="55DD07B4" w14:textId="77777777" w:rsidR="005E030E" w:rsidRPr="005E030E" w:rsidRDefault="005E030E" w:rsidP="005E030E">
      <w:pPr>
        <w:ind w:left="568" w:hanging="284"/>
        <w:rPr>
          <w:rFonts w:eastAsia="SimSun"/>
        </w:rPr>
      </w:pPr>
      <w:r w:rsidRPr="005E030E">
        <w:rPr>
          <w:rFonts w:eastAsia="SimSun"/>
        </w:rPr>
        <w:t xml:space="preserve">11. The AMF sends the MSK indicator to the UE in a NAS message </w:t>
      </w:r>
    </w:p>
    <w:p w14:paraId="1B7D58B0" w14:textId="77777777" w:rsidR="005E030E" w:rsidRPr="005E030E" w:rsidRDefault="005E030E" w:rsidP="005E030E">
      <w:pPr>
        <w:ind w:left="568" w:hanging="284"/>
        <w:rPr>
          <w:rFonts w:eastAsia="SimSun"/>
          <w:color w:val="FF0000"/>
        </w:rPr>
      </w:pPr>
      <w:r w:rsidRPr="005E030E">
        <w:rPr>
          <w:rFonts w:eastAsia="SimSun"/>
        </w:rPr>
        <w:t>12. The UE decides to derive the K</w:t>
      </w:r>
      <w:r w:rsidRPr="005E030E">
        <w:rPr>
          <w:rFonts w:eastAsia="SimSun"/>
          <w:vertAlign w:val="subscript"/>
        </w:rPr>
        <w:t>AUSF</w:t>
      </w:r>
      <w:r w:rsidRPr="005E030E">
        <w:rPr>
          <w:rFonts w:eastAsia="SimSun"/>
        </w:rPr>
        <w:t xml:space="preserve"> from MSK instead of EMSK, either based on the indicator received from AMF or by interpretation of the realm part of the NAI that might indicate the use of external CdP. </w:t>
      </w:r>
    </w:p>
    <w:p w14:paraId="32C018AD" w14:textId="77777777" w:rsidR="005E030E" w:rsidRPr="005E030E" w:rsidDel="00C660C2" w:rsidRDefault="005E030E" w:rsidP="005E030E">
      <w:pPr>
        <w:keepLines/>
        <w:ind w:left="1135" w:hanging="851"/>
        <w:rPr>
          <w:del w:id="1774" w:author="Author"/>
          <w:rFonts w:eastAsia="SimSun"/>
          <w:color w:val="FF0000"/>
        </w:rPr>
      </w:pPr>
      <w:del w:id="1775" w:author="Author">
        <w:r w:rsidRPr="005E030E" w:rsidDel="00C660C2">
          <w:rPr>
            <w:rFonts w:eastAsia="SimSun"/>
            <w:color w:val="FF0000"/>
          </w:rPr>
          <w:delText>Editor's note: It is FFS whether the UE instead of the above can be pre-configured with the information which key derivation method to use.</w:delText>
        </w:r>
      </w:del>
    </w:p>
    <w:p w14:paraId="0E7F7C4B" w14:textId="77777777" w:rsidR="005E030E" w:rsidRPr="005E030E" w:rsidRDefault="005E030E" w:rsidP="005E030E">
      <w:pPr>
        <w:keepLines/>
        <w:ind w:left="1135" w:hanging="851"/>
        <w:rPr>
          <w:ins w:id="1776" w:author="Author"/>
          <w:rFonts w:eastAsia="SimSun"/>
        </w:rPr>
      </w:pPr>
      <w:ins w:id="1777" w:author="Author">
        <w:r w:rsidRPr="005E030E">
          <w:rPr>
            <w:rFonts w:eastAsia="SimSun"/>
          </w:rPr>
          <w:t>NOTE 3:</w:t>
        </w:r>
        <w:r w:rsidRPr="005E030E">
          <w:rPr>
            <w:rFonts w:eastAsia="SimSun"/>
          </w:rPr>
          <w:tab/>
          <w:t>Whether the UE instead of the above can be pre-configured with the information which key derivation to use is not addressed in the present document.</w:t>
        </w:r>
      </w:ins>
    </w:p>
    <w:p w14:paraId="53B43A99" w14:textId="460BE46A" w:rsidR="00B06C8A" w:rsidRDefault="00B06C8A" w:rsidP="00B06C8A">
      <w:pPr>
        <w:pStyle w:val="Heading3"/>
      </w:pPr>
      <w:bookmarkStart w:id="1778" w:name="_Toc87868702"/>
      <w:r>
        <w:t>6.</w:t>
      </w:r>
      <w:r w:rsidR="00597537">
        <w:t>1</w:t>
      </w:r>
      <w:r>
        <w:t>.3</w:t>
      </w:r>
      <w:r>
        <w:tab/>
        <w:t>System impact</w:t>
      </w:r>
      <w:bookmarkEnd w:id="1778"/>
    </w:p>
    <w:p w14:paraId="4438F00D" w14:textId="77777777" w:rsidR="00B06C8A" w:rsidRPr="00AB39EB" w:rsidRDefault="00B06C8A" w:rsidP="00B06C8A">
      <w:pPr>
        <w:pStyle w:val="B1"/>
        <w:rPr>
          <w:b/>
          <w:bCs/>
        </w:rPr>
      </w:pPr>
      <w:r w:rsidRPr="00AB39EB">
        <w:rPr>
          <w:b/>
          <w:bCs/>
        </w:rPr>
        <w:t>UE</w:t>
      </w:r>
    </w:p>
    <w:p w14:paraId="575DEED9" w14:textId="77777777" w:rsidR="00B06C8A" w:rsidRDefault="00B06C8A" w:rsidP="00B06C8A">
      <w:pPr>
        <w:pStyle w:val="B2"/>
      </w:pPr>
      <w:r>
        <w:t>K</w:t>
      </w:r>
      <w:r w:rsidRPr="00AF5C99">
        <w:rPr>
          <w:vertAlign w:val="subscript"/>
        </w:rPr>
        <w:t>AUSF</w:t>
      </w:r>
      <w:r>
        <w:t xml:space="preserve"> is derived from MSK instead of EMSK. The decision to do this can be based on an indicator received from the AMF or by interpretation of the realm part of the UE ID in NAI format. </w:t>
      </w:r>
    </w:p>
    <w:p w14:paraId="49A0E9A7" w14:textId="77777777" w:rsidR="00B06C8A" w:rsidRPr="00AB39EB" w:rsidRDefault="00B06C8A" w:rsidP="00B06C8A">
      <w:pPr>
        <w:pStyle w:val="B1"/>
        <w:rPr>
          <w:b/>
          <w:bCs/>
        </w:rPr>
      </w:pPr>
      <w:r w:rsidRPr="00AB39EB">
        <w:rPr>
          <w:b/>
          <w:bCs/>
        </w:rPr>
        <w:t>AMF</w:t>
      </w:r>
    </w:p>
    <w:p w14:paraId="3D3077F2" w14:textId="77777777" w:rsidR="00B06C8A" w:rsidRDefault="00B06C8A" w:rsidP="00B06C8A">
      <w:pPr>
        <w:pStyle w:val="B2"/>
      </w:pPr>
      <w:r>
        <w:lastRenderedPageBreak/>
        <w:t>Relay of new MSK indicator</w:t>
      </w:r>
    </w:p>
    <w:p w14:paraId="0776554F" w14:textId="77777777" w:rsidR="00B06C8A" w:rsidRDefault="00B06C8A" w:rsidP="00B06C8A">
      <w:pPr>
        <w:pStyle w:val="B1"/>
        <w:rPr>
          <w:b/>
          <w:bCs/>
        </w:rPr>
      </w:pPr>
      <w:r>
        <w:rPr>
          <w:b/>
          <w:bCs/>
        </w:rPr>
        <w:t>UDM</w:t>
      </w:r>
    </w:p>
    <w:p w14:paraId="61B37BBB" w14:textId="77777777" w:rsidR="00B06C8A" w:rsidRDefault="00B06C8A" w:rsidP="00B06C8A">
      <w:pPr>
        <w:pStyle w:val="B1"/>
      </w:pPr>
      <w:r>
        <w:rPr>
          <w:b/>
          <w:bCs/>
        </w:rPr>
        <w:tab/>
      </w:r>
      <w:r>
        <w:t xml:space="preserve">Decision if external authentication is to be triggered, e.g. by interpreting the realm part of NAI or by UE subscription data. </w:t>
      </w:r>
    </w:p>
    <w:p w14:paraId="3D9EB270" w14:textId="77777777" w:rsidR="00B06C8A" w:rsidRPr="00AB39EB" w:rsidRDefault="00B06C8A" w:rsidP="00B06C8A">
      <w:pPr>
        <w:pStyle w:val="B1"/>
        <w:rPr>
          <w:b/>
          <w:bCs/>
        </w:rPr>
      </w:pPr>
      <w:r w:rsidRPr="00AB39EB">
        <w:rPr>
          <w:b/>
          <w:bCs/>
        </w:rPr>
        <w:t>AUSF</w:t>
      </w:r>
    </w:p>
    <w:p w14:paraId="0C30560C" w14:textId="77777777" w:rsidR="00B06C8A" w:rsidRDefault="00B06C8A" w:rsidP="00B06C8A">
      <w:pPr>
        <w:pStyle w:val="B2"/>
      </w:pPr>
      <w:r>
        <w:t>K</w:t>
      </w:r>
      <w:r w:rsidRPr="00AF5C99">
        <w:rPr>
          <w:vertAlign w:val="subscript"/>
        </w:rPr>
        <w:t>AUSF</w:t>
      </w:r>
      <w:r>
        <w:t xml:space="preserve"> is derived from MSK instead of EMSK.</w:t>
      </w:r>
    </w:p>
    <w:p w14:paraId="3561B84B" w14:textId="77777777" w:rsidR="00B06C8A" w:rsidRDefault="00B06C8A" w:rsidP="00B06C8A">
      <w:pPr>
        <w:pStyle w:val="B2"/>
      </w:pPr>
      <w:r>
        <w:t xml:space="preserve">Send new indicator towards AMF indicating MSK usage. </w:t>
      </w:r>
    </w:p>
    <w:p w14:paraId="00E7D5FD" w14:textId="77777777" w:rsidR="00B06C8A" w:rsidRPr="00AB39EB" w:rsidRDefault="00B06C8A" w:rsidP="00B06C8A">
      <w:pPr>
        <w:pStyle w:val="B1"/>
        <w:rPr>
          <w:b/>
          <w:bCs/>
        </w:rPr>
      </w:pPr>
      <w:r w:rsidRPr="00AB39EB">
        <w:rPr>
          <w:b/>
          <w:bCs/>
        </w:rPr>
        <w:t>AAA-S</w:t>
      </w:r>
    </w:p>
    <w:p w14:paraId="5908FBFD" w14:textId="77777777" w:rsidR="00B06C8A" w:rsidRDefault="00B06C8A" w:rsidP="00B06C8A">
      <w:pPr>
        <w:pStyle w:val="B2"/>
      </w:pPr>
      <w:r>
        <w:t>None</w:t>
      </w:r>
    </w:p>
    <w:p w14:paraId="2F812730" w14:textId="77777777" w:rsidR="005E030E" w:rsidRPr="005E030E" w:rsidRDefault="005E030E" w:rsidP="00D04F22">
      <w:pPr>
        <w:pStyle w:val="Heading3"/>
        <w:rPr>
          <w:rFonts w:eastAsia="SimSun"/>
        </w:rPr>
        <w:pPrChange w:id="1779" w:author="rapporteur" w:date="2021-11-15T11:21:00Z">
          <w:pPr>
            <w:keepNext/>
            <w:keepLines/>
            <w:spacing w:before="120"/>
            <w:ind w:left="1134" w:hanging="1134"/>
            <w:outlineLvl w:val="2"/>
          </w:pPr>
        </w:pPrChange>
      </w:pPr>
      <w:bookmarkStart w:id="1780" w:name="_Toc87868703"/>
      <w:r w:rsidRPr="005E030E">
        <w:rPr>
          <w:rFonts w:eastAsia="SimSun"/>
        </w:rPr>
        <w:t>6.1.4</w:t>
      </w:r>
      <w:r w:rsidRPr="005E030E">
        <w:rPr>
          <w:rFonts w:eastAsia="SimSun"/>
        </w:rPr>
        <w:tab/>
        <w:t>Evaluation</w:t>
      </w:r>
      <w:bookmarkEnd w:id="1780"/>
    </w:p>
    <w:p w14:paraId="08C91769" w14:textId="77777777" w:rsidR="005E030E" w:rsidRPr="005E030E" w:rsidDel="00BA29BA" w:rsidRDefault="005E030E" w:rsidP="005E030E">
      <w:pPr>
        <w:keepLines/>
        <w:ind w:left="1135" w:hanging="851"/>
        <w:rPr>
          <w:del w:id="1781" w:author="Author"/>
          <w:rFonts w:eastAsia="SimSun"/>
          <w:color w:val="FF0000"/>
        </w:rPr>
      </w:pPr>
      <w:del w:id="1782" w:author="Author">
        <w:r w:rsidRPr="005E030E" w:rsidDel="00BA29BA">
          <w:rPr>
            <w:rFonts w:eastAsia="SimSun"/>
            <w:color w:val="FF0000"/>
          </w:rPr>
          <w:delText>Editor’s Note: Each solution should motivate how the potential security requirements of the key issues being addressed are fulfilled.</w:delText>
        </w:r>
      </w:del>
    </w:p>
    <w:p w14:paraId="2593C8C0" w14:textId="77777777" w:rsidR="005E030E" w:rsidRPr="005E030E" w:rsidRDefault="005E030E" w:rsidP="005E030E">
      <w:pPr>
        <w:rPr>
          <w:rFonts w:eastAsia="SimSun"/>
          <w:iCs/>
        </w:rPr>
      </w:pPr>
      <w:r w:rsidRPr="005E030E">
        <w:rPr>
          <w:rFonts w:eastAsia="SimSun"/>
          <w:iCs/>
        </w:rPr>
        <w:t>The solution fulfils the potential security requirements of KI#1 and shows how a key-generating EAP method can be used as primary authentication with a separate entity.</w:t>
      </w:r>
    </w:p>
    <w:p w14:paraId="31892AAB" w14:textId="77777777" w:rsidR="005E030E" w:rsidRPr="005E030E" w:rsidRDefault="005E030E" w:rsidP="005E030E">
      <w:pPr>
        <w:rPr>
          <w:rFonts w:eastAsia="SimSun"/>
          <w:iCs/>
        </w:rPr>
      </w:pPr>
      <w:r w:rsidRPr="005E030E">
        <w:rPr>
          <w:rFonts w:eastAsia="SimSun"/>
          <w:iCs/>
        </w:rPr>
        <w:t xml:space="preserve">UE and AUSF are impacted by the use of a new key hierarchy option. </w:t>
      </w:r>
    </w:p>
    <w:p w14:paraId="7636AF72" w14:textId="77777777" w:rsidR="005E030E" w:rsidRPr="005E030E" w:rsidRDefault="005E030E" w:rsidP="005E030E">
      <w:pPr>
        <w:rPr>
          <w:rFonts w:eastAsia="SimSun"/>
          <w:iCs/>
        </w:rPr>
      </w:pPr>
      <w:r w:rsidRPr="005E030E">
        <w:rPr>
          <w:rFonts w:eastAsia="SimSun"/>
          <w:iCs/>
        </w:rPr>
        <w:t>As a result of the proposed solution, the CdP will be able to derive the K</w:t>
      </w:r>
      <w:r w:rsidRPr="005E030E">
        <w:rPr>
          <w:rFonts w:eastAsia="SimSun"/>
          <w:iCs/>
          <w:vertAlign w:val="subscript"/>
        </w:rPr>
        <w:t xml:space="preserve">AUSF </w:t>
      </w:r>
      <w:r w:rsidRPr="005E030E">
        <w:rPr>
          <w:rFonts w:eastAsia="SimSun"/>
          <w:iCs/>
        </w:rPr>
        <w:t>from the MSK. As a consequence of this, the CdP could use this to compromise security mechanisms based on K</w:t>
      </w:r>
      <w:r w:rsidRPr="005E030E">
        <w:rPr>
          <w:rFonts w:eastAsia="SimSun"/>
          <w:iCs/>
          <w:vertAlign w:val="subscript"/>
        </w:rPr>
        <w:t>AUSF</w:t>
      </w:r>
      <w:r w:rsidRPr="005E030E">
        <w:rPr>
          <w:rFonts w:eastAsia="SimSun"/>
          <w:iCs/>
        </w:rPr>
        <w:t xml:space="preserve">.  Because of this, a the CdP must be trusted by the SNPN.  </w:t>
      </w:r>
    </w:p>
    <w:p w14:paraId="2AF593A3" w14:textId="77777777" w:rsidR="005E030E" w:rsidRPr="005E030E" w:rsidRDefault="005E030E" w:rsidP="005E030E">
      <w:pPr>
        <w:rPr>
          <w:rFonts w:eastAsia="SimSun"/>
          <w:iCs/>
        </w:rPr>
      </w:pPr>
      <w:r w:rsidRPr="005E030E">
        <w:rPr>
          <w:rFonts w:eastAsia="SimSun"/>
          <w:iCs/>
        </w:rPr>
        <w:t xml:space="preserve">To protect the transfer of the MSK, the </w:t>
      </w:r>
      <w:r w:rsidRPr="005E030E">
        <w:rPr>
          <w:rFonts w:eastAsia="SimSun"/>
        </w:rPr>
        <w:t>interface between AAA-IWF and the AAA needs security measures to prevent the MSK (and thereby K</w:t>
      </w:r>
      <w:r w:rsidRPr="005E030E">
        <w:rPr>
          <w:rFonts w:eastAsia="SimSun"/>
          <w:vertAlign w:val="subscript"/>
        </w:rPr>
        <w:t>AUSF</w:t>
      </w:r>
      <w:r w:rsidRPr="005E030E">
        <w:rPr>
          <w:rFonts w:eastAsia="SimSun"/>
        </w:rPr>
        <w:t>) from being compromised by any external parties.</w:t>
      </w:r>
    </w:p>
    <w:p w14:paraId="65FCEA9D" w14:textId="305B56B2" w:rsidR="00280218" w:rsidRDefault="00280218" w:rsidP="00280218">
      <w:pPr>
        <w:pStyle w:val="Heading2"/>
      </w:pPr>
      <w:bookmarkStart w:id="1783" w:name="_Toc87868704"/>
      <w:r>
        <w:t>6.2</w:t>
      </w:r>
      <w:r>
        <w:tab/>
        <w:t>Solution #2: EAP authentication between UE and external AAA via AUSF</w:t>
      </w:r>
      <w:bookmarkEnd w:id="1783"/>
    </w:p>
    <w:p w14:paraId="32C17FF3" w14:textId="5EB8CA2E" w:rsidR="00280218" w:rsidRDefault="00280218" w:rsidP="00280218">
      <w:pPr>
        <w:pStyle w:val="Heading3"/>
      </w:pPr>
      <w:bookmarkStart w:id="1784" w:name="_Toc87868705"/>
      <w:r>
        <w:t>6.2.1</w:t>
      </w:r>
      <w:r>
        <w:tab/>
        <w:t>Introduction</w:t>
      </w:r>
      <w:bookmarkEnd w:id="1784"/>
    </w:p>
    <w:p w14:paraId="258AEB4B" w14:textId="2405AD8E" w:rsidR="00280218" w:rsidRDefault="00280218" w:rsidP="00280218">
      <w:pPr>
        <w:pStyle w:val="EditorsNote"/>
        <w:ind w:left="0" w:firstLine="0"/>
      </w:pPr>
    </w:p>
    <w:p w14:paraId="5D716E11" w14:textId="77777777" w:rsidR="00280218" w:rsidRDefault="00280218" w:rsidP="006D675E">
      <w:r w:rsidRPr="00564C3D">
        <w:t xml:space="preserve">This </w:t>
      </w:r>
      <w:r>
        <w:t xml:space="preserve">solution addresses the key issue #1 - </w:t>
      </w:r>
      <w:r w:rsidRPr="00564C3D">
        <w:t>Credentials owned by an external entity</w:t>
      </w:r>
      <w:r>
        <w:t xml:space="preserve">. It supports the use of any key generating EAP method to authenticate UE by an external entity consisting of a AAA server (AAA-E). </w:t>
      </w:r>
    </w:p>
    <w:p w14:paraId="63986980" w14:textId="77777777" w:rsidR="00280218" w:rsidRDefault="00280218" w:rsidP="006D675E">
      <w:r>
        <w:t xml:space="preserve">Particular considerations are given to maintain the same key hierarchy as other primary authentication (e.g., EAP-AKA’) when the credentials are owned by an internal entity (i.e., UDM). Such consideration allows to eliminate impact on UE side and minimize impact on core network components. </w:t>
      </w:r>
    </w:p>
    <w:p w14:paraId="48E23455" w14:textId="71031FAE" w:rsidR="00280218" w:rsidRPr="00B86A52" w:rsidRDefault="00280218" w:rsidP="006D675E">
      <w:r w:rsidRPr="00280218">
        <w:t>To maintain the key hierarchy on the UE side, this proposal requires AAA server to be able to derive K</w:t>
      </w:r>
      <w:r w:rsidRPr="006D675E">
        <w:rPr>
          <w:vertAlign w:val="subscript"/>
        </w:rPr>
        <w:t>SEAF</w:t>
      </w:r>
      <w:r w:rsidRPr="00280218">
        <w:t xml:space="preserve"> from EMSK</w:t>
      </w:r>
      <w:r w:rsidRPr="006D675E">
        <w:t xml:space="preserve"> according to TS 33.501</w:t>
      </w:r>
      <w:r w:rsidRPr="00280218">
        <w:t>.</w:t>
      </w:r>
      <w:r>
        <w:t xml:space="preserve"> </w:t>
      </w:r>
    </w:p>
    <w:p w14:paraId="0E0DCCEF" w14:textId="77777777" w:rsidR="005E030E" w:rsidRPr="005E030E" w:rsidRDefault="005E030E" w:rsidP="00D04F22">
      <w:pPr>
        <w:pStyle w:val="Heading3"/>
        <w:rPr>
          <w:rFonts w:eastAsia="SimSun"/>
        </w:rPr>
        <w:pPrChange w:id="1785" w:author="rapporteur" w:date="2021-11-15T11:21:00Z">
          <w:pPr>
            <w:keepNext/>
            <w:keepLines/>
            <w:spacing w:before="120"/>
            <w:ind w:left="1134" w:hanging="1134"/>
            <w:outlineLvl w:val="2"/>
          </w:pPr>
        </w:pPrChange>
      </w:pPr>
      <w:bookmarkStart w:id="1786" w:name="_Toc87868706"/>
      <w:r w:rsidRPr="005E030E">
        <w:rPr>
          <w:rFonts w:eastAsia="SimSun"/>
        </w:rPr>
        <w:lastRenderedPageBreak/>
        <w:t>6.2.2</w:t>
      </w:r>
      <w:r w:rsidRPr="005E030E">
        <w:rPr>
          <w:rFonts w:eastAsia="SimSun"/>
        </w:rPr>
        <w:tab/>
        <w:t>Solution details</w:t>
      </w:r>
      <w:bookmarkEnd w:id="1786"/>
    </w:p>
    <w:p w14:paraId="427BAA0A" w14:textId="77777777" w:rsidR="005E030E" w:rsidRPr="005E030E" w:rsidRDefault="005E030E" w:rsidP="005E030E">
      <w:pPr>
        <w:keepNext/>
        <w:keepLines/>
        <w:spacing w:before="60"/>
        <w:jc w:val="center"/>
        <w:rPr>
          <w:rFonts w:ascii="Arial" w:eastAsia="SimSun" w:hAnsi="Arial"/>
          <w:b/>
        </w:rPr>
      </w:pPr>
      <w:r w:rsidRPr="005E030E">
        <w:rPr>
          <w:rFonts w:ascii="Arial" w:eastAsia="SimSun" w:hAnsi="Arial"/>
          <w:b/>
          <w:noProof/>
        </w:rPr>
        <w:pict w14:anchorId="52226F1F">
          <v:shape id="_x0000_i2324" type="#_x0000_t75" style="width:479.25pt;height:168pt;visibility:visible">
            <v:imagedata r:id="rId22" o:title=""/>
          </v:shape>
        </w:pict>
      </w:r>
    </w:p>
    <w:p w14:paraId="1D372AD6" w14:textId="77777777" w:rsidR="005E030E" w:rsidRPr="005E030E" w:rsidRDefault="005E030E" w:rsidP="005E030E">
      <w:pPr>
        <w:rPr>
          <w:rFonts w:eastAsia="SimSun"/>
        </w:rPr>
      </w:pPr>
    </w:p>
    <w:p w14:paraId="6873081D" w14:textId="77777777" w:rsidR="005E030E" w:rsidRPr="005E030E" w:rsidRDefault="005E030E" w:rsidP="005E030E">
      <w:pPr>
        <w:ind w:left="568" w:hanging="284"/>
        <w:rPr>
          <w:rFonts w:eastAsia="SimSun"/>
        </w:rPr>
      </w:pPr>
      <w:r w:rsidRPr="005E030E">
        <w:rPr>
          <w:rFonts w:eastAsia="SimSun"/>
        </w:rPr>
        <w:t>1.</w:t>
      </w:r>
      <w:r w:rsidRPr="005E030E">
        <w:rPr>
          <w:rFonts w:eastAsia="SimSun"/>
        </w:rPr>
        <w:tab/>
        <w:t>The UE sends to the SEAF a Registration Request message, including the SUCI which is constructed from the UE SUPI. The SUPI is of the type of NAI in the form of username@realm. The “username” shall be either “anonymous” or omitted if the subscriber identifier privacy is required by SNPN and the public key of the SNPN is not provisioned in the UE.</w:t>
      </w:r>
    </w:p>
    <w:p w14:paraId="200B3F77" w14:textId="77777777" w:rsidR="005E030E" w:rsidRPr="005E030E" w:rsidRDefault="005E030E" w:rsidP="005E030E">
      <w:pPr>
        <w:ind w:left="568" w:hanging="284"/>
        <w:rPr>
          <w:rFonts w:eastAsia="SimSun"/>
        </w:rPr>
      </w:pPr>
      <w:r w:rsidRPr="005E030E">
        <w:rPr>
          <w:rFonts w:eastAsia="SimSun"/>
        </w:rPr>
        <w:t>2.</w:t>
      </w:r>
      <w:r w:rsidRPr="005E030E">
        <w:rPr>
          <w:rFonts w:eastAsia="SimSun"/>
        </w:rPr>
        <w:tab/>
        <w:t>The SEAF sends to the AUSF Nausf_UEAuthentication_Authenticate Request message, including the SUCI and the SN-name (the serving network name).</w:t>
      </w:r>
    </w:p>
    <w:p w14:paraId="6A8E8687" w14:textId="77777777" w:rsidR="005E030E" w:rsidRPr="005E030E" w:rsidRDefault="005E030E" w:rsidP="005E030E">
      <w:pPr>
        <w:ind w:left="568" w:hanging="284"/>
        <w:rPr>
          <w:rFonts w:eastAsia="SimSun"/>
        </w:rPr>
      </w:pPr>
      <w:r w:rsidRPr="005E030E">
        <w:rPr>
          <w:rFonts w:eastAsia="SimSun"/>
        </w:rPr>
        <w:t>3.</w:t>
      </w:r>
      <w:r w:rsidRPr="005E030E">
        <w:rPr>
          <w:rFonts w:eastAsia="SimSun"/>
        </w:rPr>
        <w:tab/>
        <w:t xml:space="preserve">The AUSF sends to the UDM the the Nudm_UEAuthentication_Get Request, including the SUCI and the SN-name. </w:t>
      </w:r>
    </w:p>
    <w:p w14:paraId="78CBE220" w14:textId="77777777" w:rsidR="005E030E" w:rsidRPr="005E030E" w:rsidRDefault="005E030E" w:rsidP="005E030E">
      <w:pPr>
        <w:ind w:left="568" w:hanging="284"/>
        <w:rPr>
          <w:rFonts w:eastAsia="SimSun"/>
        </w:rPr>
      </w:pPr>
      <w:r w:rsidRPr="005E030E">
        <w:rPr>
          <w:rFonts w:eastAsia="SimSun"/>
        </w:rPr>
        <w:t>4.</w:t>
      </w:r>
      <w:r w:rsidRPr="005E030E">
        <w:rPr>
          <w:rFonts w:eastAsia="SimSun"/>
        </w:rPr>
        <w:tab/>
        <w:t xml:space="preserve">The UDM de-conceals the SUCI to obtain the SUPI. If the SUCI is not constructed using the null-scheme, the UDM invokes the SIDF located within the UDM to de-conceal the SUCI. </w:t>
      </w:r>
    </w:p>
    <w:p w14:paraId="40AED3D8" w14:textId="77777777" w:rsidR="005E030E" w:rsidRPr="005E030E" w:rsidRDefault="005E030E" w:rsidP="005E030E">
      <w:pPr>
        <w:ind w:left="568" w:hanging="284"/>
        <w:rPr>
          <w:rFonts w:eastAsia="SimSun"/>
        </w:rPr>
      </w:pPr>
      <w:r w:rsidRPr="005E030E">
        <w:rPr>
          <w:rFonts w:eastAsia="SimSun"/>
        </w:rPr>
        <w:t xml:space="preserve">The the “username” portion of the SUPI could be a real username, “anonymous”, or null (i.e., omitted). In any case, the UDM uses the SUPI to determine that the credentials of this UE is owned by an external entity and return the information that is needed by the AUSF to use the AAA-E to authenticate the UE. </w:t>
      </w:r>
    </w:p>
    <w:p w14:paraId="0E01E6CE" w14:textId="77777777" w:rsidR="005E030E" w:rsidRPr="005E030E" w:rsidDel="00BA29BA" w:rsidRDefault="005E030E" w:rsidP="005E030E">
      <w:pPr>
        <w:keepLines/>
        <w:ind w:left="1135" w:hanging="851"/>
        <w:rPr>
          <w:del w:id="1787" w:author="Author"/>
          <w:rFonts w:eastAsia="SimSun"/>
          <w:color w:val="FF0000"/>
        </w:rPr>
      </w:pPr>
      <w:del w:id="1788" w:author="Author">
        <w:r w:rsidRPr="005E030E" w:rsidDel="00BA29BA">
          <w:rPr>
            <w:rFonts w:eastAsia="SimSun"/>
            <w:color w:val="FF0000"/>
          </w:rPr>
          <w:delText>Editor Note. Since the EAP method itself may provide subscriber privacy, it is FFS whether such a SUCI calculation using non-null scheme is needed at the UE. If it is needed, the details on SUCI calculation is FFS</w:delText>
        </w:r>
      </w:del>
    </w:p>
    <w:p w14:paraId="7A001E6F" w14:textId="77777777" w:rsidR="005E030E" w:rsidRPr="005E030E" w:rsidRDefault="005E030E" w:rsidP="005E030E">
      <w:pPr>
        <w:keepLines/>
        <w:ind w:left="1135" w:hanging="851"/>
        <w:rPr>
          <w:ins w:id="1789" w:author="Author"/>
          <w:rFonts w:eastAsia="SimSun"/>
        </w:rPr>
      </w:pPr>
      <w:ins w:id="1790" w:author="Author">
        <w:r w:rsidRPr="005E030E">
          <w:rPr>
            <w:rFonts w:eastAsia="SimSun"/>
          </w:rPr>
          <w:t xml:space="preserve">NOTE 1: </w:t>
        </w:r>
        <w:r w:rsidRPr="005E030E">
          <w:rPr>
            <w:rFonts w:eastAsia="SimSun"/>
          </w:rPr>
          <w:tab/>
          <w:t>Whether such a SUCI calculation using non null scheme is needed at the UE is not addressed in the present document. The details on SUCI calculations, if needed, are not addressed in the present document.</w:t>
        </w:r>
      </w:ins>
    </w:p>
    <w:p w14:paraId="719C91F7" w14:textId="77777777" w:rsidR="005E030E" w:rsidRPr="005E030E" w:rsidRDefault="005E030E" w:rsidP="005E030E">
      <w:pPr>
        <w:ind w:left="568" w:hanging="284"/>
        <w:rPr>
          <w:rFonts w:eastAsia="SimSun"/>
        </w:rPr>
      </w:pPr>
      <w:r w:rsidRPr="005E030E">
        <w:rPr>
          <w:rFonts w:eastAsia="SimSun"/>
        </w:rPr>
        <w:t>5.</w:t>
      </w:r>
      <w:r w:rsidRPr="005E030E">
        <w:rPr>
          <w:rFonts w:eastAsia="SimSun"/>
        </w:rPr>
        <w:tab/>
        <w:t>The UDM sends to the AUSF the Nudm_UEAuthentication_Get Response, which also includes the SUPI and any additional information that may assist AUSF to reach AAA-E.</w:t>
      </w:r>
    </w:p>
    <w:p w14:paraId="1E98A47F" w14:textId="77777777" w:rsidR="005E030E" w:rsidRPr="005E030E" w:rsidRDefault="005E030E" w:rsidP="005E030E">
      <w:pPr>
        <w:ind w:left="568" w:hanging="284"/>
        <w:rPr>
          <w:rFonts w:eastAsia="SimSun"/>
        </w:rPr>
      </w:pPr>
      <w:r w:rsidRPr="005E030E">
        <w:rPr>
          <w:rFonts w:eastAsia="SimSun"/>
        </w:rPr>
        <w:t>6.</w:t>
      </w:r>
      <w:r w:rsidRPr="005E030E">
        <w:rPr>
          <w:rFonts w:eastAsia="SimSun"/>
        </w:rPr>
        <w:tab/>
        <w:t xml:space="preserve">The AUSF uses SUPI, any assistant information from the UDM, and/or local information to determine that an AAA server needs to be invoked to authenticate the UE. </w:t>
      </w:r>
    </w:p>
    <w:p w14:paraId="60EB680A" w14:textId="77777777" w:rsidR="005E030E" w:rsidRPr="005E030E" w:rsidRDefault="005E030E" w:rsidP="005E030E">
      <w:pPr>
        <w:ind w:left="568" w:hanging="284"/>
        <w:rPr>
          <w:rFonts w:eastAsia="SimSun"/>
        </w:rPr>
      </w:pPr>
      <w:r w:rsidRPr="005E030E">
        <w:rPr>
          <w:rFonts w:eastAsia="SimSun"/>
        </w:rPr>
        <w:t xml:space="preserve">The AUSF sends an authentication request to the AAA server. The exact message format of this authentication request depends on the interface overwhich the request is sent. It could be a service based interface if there is an interworking function to external AAA-E, or an AAA interface (e.g., RADIUS or DIAMETER) which may go through an AAA proxy (AAA-P). </w:t>
      </w:r>
    </w:p>
    <w:p w14:paraId="4203218C" w14:textId="77777777" w:rsidR="005E030E" w:rsidRPr="005E030E" w:rsidRDefault="005E030E" w:rsidP="005E030E">
      <w:pPr>
        <w:ind w:left="568" w:hanging="284"/>
        <w:rPr>
          <w:rFonts w:eastAsia="SimSun"/>
        </w:rPr>
      </w:pPr>
      <w:r w:rsidRPr="005E030E">
        <w:rPr>
          <w:rFonts w:eastAsia="SimSun"/>
        </w:rPr>
        <w:t>Note that SUPI is needed to route the request to the ultimate destination AAA-E since there may be additional AAA proxies in front of the AAA-E. SN-Name is needed to derive K</w:t>
      </w:r>
      <w:r w:rsidRPr="005E030E">
        <w:rPr>
          <w:rFonts w:eastAsia="SimSun"/>
          <w:vertAlign w:val="subscript"/>
        </w:rPr>
        <w:t>SEAF</w:t>
      </w:r>
      <w:r w:rsidRPr="005E030E">
        <w:rPr>
          <w:rFonts w:eastAsia="SimSun"/>
        </w:rPr>
        <w:t>.</w:t>
      </w:r>
    </w:p>
    <w:p w14:paraId="0D2AD081" w14:textId="77777777" w:rsidR="005E030E" w:rsidRPr="005E030E" w:rsidRDefault="005E030E" w:rsidP="005E030E">
      <w:pPr>
        <w:ind w:left="568" w:hanging="284"/>
        <w:rPr>
          <w:rFonts w:eastAsia="SimSun"/>
        </w:rPr>
      </w:pPr>
      <w:r w:rsidRPr="005E030E">
        <w:rPr>
          <w:rFonts w:eastAsia="SimSun"/>
        </w:rPr>
        <w:t xml:space="preserve">7. An intermediate entity (e.g., AAA-P) forwards the authentication request to the AAA-E. </w:t>
      </w:r>
    </w:p>
    <w:p w14:paraId="3E8D93C5" w14:textId="77777777" w:rsidR="005E030E" w:rsidRPr="005E030E" w:rsidRDefault="005E030E" w:rsidP="005E030E">
      <w:pPr>
        <w:ind w:left="568" w:hanging="284"/>
        <w:rPr>
          <w:rFonts w:eastAsia="SimSun"/>
        </w:rPr>
      </w:pPr>
      <w:r w:rsidRPr="005E030E">
        <w:rPr>
          <w:rFonts w:eastAsia="SimSun"/>
        </w:rPr>
        <w:t xml:space="preserve">8. The AAA-E and the UE performs an EAP authentication that is selected by the AAA-E. </w:t>
      </w:r>
    </w:p>
    <w:p w14:paraId="586ABB2A" w14:textId="77777777" w:rsidR="005E030E" w:rsidRPr="005E030E" w:rsidRDefault="005E030E" w:rsidP="005E030E">
      <w:pPr>
        <w:ind w:left="568" w:hanging="284"/>
        <w:rPr>
          <w:rFonts w:eastAsia="SimSun"/>
        </w:rPr>
      </w:pPr>
      <w:r w:rsidRPr="005E030E">
        <w:rPr>
          <w:rFonts w:eastAsia="SimSun"/>
        </w:rPr>
        <w:t>9. Upon the successful completion of EAP authentication, the AAA-E dervises K</w:t>
      </w:r>
      <w:r w:rsidRPr="005E030E">
        <w:rPr>
          <w:rFonts w:eastAsia="SimSun"/>
          <w:vertAlign w:val="subscript"/>
        </w:rPr>
        <w:t>SEAF</w:t>
      </w:r>
      <w:r w:rsidRPr="005E030E">
        <w:rPr>
          <w:rFonts w:eastAsia="SimSun"/>
        </w:rPr>
        <w:t xml:space="preserve"> from EMSK according to 33.501, sends an Access Accept messages to the AAA-P, including EAP Success, SUPI, and K</w:t>
      </w:r>
      <w:r w:rsidRPr="005E030E">
        <w:rPr>
          <w:rFonts w:eastAsia="SimSun"/>
          <w:vertAlign w:val="subscript"/>
        </w:rPr>
        <w:t>SEAF</w:t>
      </w:r>
      <w:r w:rsidRPr="005E030E">
        <w:rPr>
          <w:rFonts w:eastAsia="SimSun"/>
        </w:rPr>
        <w:t xml:space="preserve">. </w:t>
      </w:r>
    </w:p>
    <w:p w14:paraId="119B28DB" w14:textId="77777777" w:rsidR="005E030E" w:rsidRPr="005E030E" w:rsidRDefault="005E030E" w:rsidP="005E030E">
      <w:pPr>
        <w:ind w:left="568" w:hanging="284"/>
        <w:rPr>
          <w:rFonts w:eastAsia="SimSun"/>
        </w:rPr>
      </w:pPr>
      <w:r w:rsidRPr="005E030E">
        <w:rPr>
          <w:rFonts w:eastAsia="SimSun"/>
        </w:rPr>
        <w:lastRenderedPageBreak/>
        <w:t>Note that SUPI is needed since the SUPI received by AUSF in step 5 may be anonymous. K</w:t>
      </w:r>
      <w:r w:rsidRPr="005E030E">
        <w:rPr>
          <w:rFonts w:eastAsia="SimSun"/>
          <w:vertAlign w:val="subscript"/>
        </w:rPr>
        <w:t>SEAF</w:t>
      </w:r>
      <w:r w:rsidRPr="005E030E">
        <w:rPr>
          <w:rFonts w:eastAsia="SimSun"/>
        </w:rPr>
        <w:t xml:space="preserve"> is derived by the AAA-E to maintain the same key hierarchy as the other primary authentication method (e.g., EAP-AKA’). Further, having AAA-E deriving K</w:t>
      </w:r>
      <w:r w:rsidRPr="005E030E">
        <w:rPr>
          <w:rFonts w:eastAsia="SimSun"/>
          <w:vertAlign w:val="subscript"/>
        </w:rPr>
        <w:t>SEAF</w:t>
      </w:r>
      <w:r w:rsidRPr="005E030E">
        <w:rPr>
          <w:rFonts w:eastAsia="SimSun"/>
        </w:rPr>
        <w:t xml:space="preserve"> and send it the AUSF fully complies with RFC 5295.</w:t>
      </w:r>
    </w:p>
    <w:p w14:paraId="087B10EF" w14:textId="77777777" w:rsidR="005E030E" w:rsidRPr="005E030E" w:rsidRDefault="005E030E" w:rsidP="005E030E">
      <w:pPr>
        <w:ind w:left="568" w:hanging="284"/>
        <w:rPr>
          <w:rFonts w:eastAsia="SimSun"/>
        </w:rPr>
      </w:pPr>
      <w:r w:rsidRPr="005E030E">
        <w:rPr>
          <w:rFonts w:eastAsia="SimSun"/>
        </w:rPr>
        <w:t>10. The AAA-P forwards the Access Accept (or translates it to a service authentication response) to the AUSF, including EAP Success, SUPI, and K</w:t>
      </w:r>
      <w:r w:rsidRPr="005E030E">
        <w:rPr>
          <w:rFonts w:eastAsia="SimSun"/>
          <w:vertAlign w:val="subscript"/>
        </w:rPr>
        <w:t>SEAF</w:t>
      </w:r>
      <w:r w:rsidRPr="005E030E">
        <w:rPr>
          <w:rFonts w:eastAsia="SimSun"/>
        </w:rPr>
        <w:t xml:space="preserve">. </w:t>
      </w:r>
    </w:p>
    <w:p w14:paraId="74455D37" w14:textId="77777777" w:rsidR="005E030E" w:rsidRPr="005E030E" w:rsidRDefault="005E030E" w:rsidP="005E030E">
      <w:pPr>
        <w:ind w:left="568" w:hanging="284"/>
        <w:rPr>
          <w:rFonts w:eastAsia="SimSun"/>
        </w:rPr>
      </w:pPr>
      <w:r w:rsidRPr="005E030E">
        <w:rPr>
          <w:rFonts w:eastAsia="SimSun"/>
        </w:rPr>
        <w:t>11. The AUSF sends to the SEAF an EAP-Success message along with the SUPI and the K</w:t>
      </w:r>
      <w:r w:rsidRPr="005E030E">
        <w:rPr>
          <w:rFonts w:eastAsia="SimSun"/>
          <w:vertAlign w:val="subscript"/>
        </w:rPr>
        <w:t>SEAF</w:t>
      </w:r>
      <w:r w:rsidRPr="005E030E">
        <w:rPr>
          <w:rFonts w:eastAsia="SimSun"/>
        </w:rPr>
        <w:t xml:space="preserve"> in a Nausf_UEAuthentication_Authenticate Response message. </w:t>
      </w:r>
    </w:p>
    <w:p w14:paraId="2415F042" w14:textId="77777777" w:rsidR="005E030E" w:rsidRPr="005E030E" w:rsidRDefault="005E030E" w:rsidP="005E030E">
      <w:pPr>
        <w:ind w:left="568" w:hanging="284"/>
        <w:rPr>
          <w:rFonts w:eastAsia="SimSun"/>
        </w:rPr>
      </w:pPr>
      <w:r w:rsidRPr="005E030E">
        <w:rPr>
          <w:rFonts w:eastAsia="SimSun"/>
        </w:rPr>
        <w:t xml:space="preserve">12. The SEAF forwards to the UE the EAP-Success message in an Authentication Result message or a Security Mode Command message. </w:t>
      </w:r>
    </w:p>
    <w:p w14:paraId="78AECF64" w14:textId="77777777" w:rsidR="005E030E" w:rsidRPr="005E030E" w:rsidRDefault="005E030E" w:rsidP="005E030E">
      <w:pPr>
        <w:ind w:left="568" w:hanging="284"/>
        <w:rPr>
          <w:rFonts w:eastAsia="SimSun"/>
        </w:rPr>
      </w:pPr>
      <w:r w:rsidRPr="005E030E">
        <w:rPr>
          <w:rFonts w:eastAsia="SimSun"/>
        </w:rPr>
        <w:t>Upon receiving the EAP-Success message, the UE derives the K</w:t>
      </w:r>
      <w:r w:rsidRPr="005E030E">
        <w:rPr>
          <w:rFonts w:eastAsia="SimSun"/>
          <w:vertAlign w:val="subscript"/>
        </w:rPr>
        <w:t>AUSF</w:t>
      </w:r>
      <w:r w:rsidRPr="005E030E">
        <w:rPr>
          <w:rFonts w:eastAsia="SimSun"/>
        </w:rPr>
        <w:t xml:space="preserve"> and the K</w:t>
      </w:r>
      <w:r w:rsidRPr="005E030E">
        <w:rPr>
          <w:rFonts w:eastAsia="SimSun"/>
          <w:vertAlign w:val="subscript"/>
        </w:rPr>
        <w:t>SEAF</w:t>
      </w:r>
      <w:r w:rsidRPr="005E030E">
        <w:rPr>
          <w:rFonts w:eastAsia="SimSun"/>
        </w:rPr>
        <w:t xml:space="preserve"> in the same way as the AUSF according to 3GPP TS 33.501. </w:t>
      </w:r>
    </w:p>
    <w:p w14:paraId="6557311A" w14:textId="77777777" w:rsidR="005E030E" w:rsidRPr="005E030E" w:rsidRDefault="005E030E" w:rsidP="005E030E">
      <w:pPr>
        <w:ind w:left="568" w:hanging="284"/>
        <w:rPr>
          <w:rFonts w:eastAsia="SimSun"/>
        </w:rPr>
      </w:pPr>
      <w:r w:rsidRPr="005E030E">
        <w:rPr>
          <w:rFonts w:eastAsia="SimSun"/>
        </w:rPr>
        <w:t>By this point, the EAP authentication between the AAA-E and the UE has been successfully completed.</w:t>
      </w:r>
    </w:p>
    <w:p w14:paraId="5D03A35C" w14:textId="77777777" w:rsidR="005E030E" w:rsidRPr="005E030E" w:rsidDel="00B961AC" w:rsidRDefault="005E030E" w:rsidP="005E030E">
      <w:pPr>
        <w:keepLines/>
        <w:ind w:left="1135" w:hanging="851"/>
        <w:rPr>
          <w:del w:id="1791" w:author="Author"/>
          <w:rFonts w:eastAsia="SimSun"/>
          <w:color w:val="FF0000"/>
          <w:lang w:val="en-US"/>
        </w:rPr>
      </w:pPr>
      <w:del w:id="1792" w:author="Author">
        <w:r w:rsidRPr="005E030E" w:rsidDel="00B961AC">
          <w:rPr>
            <w:rFonts w:eastAsia="SimSun"/>
            <w:color w:val="FF0000"/>
          </w:rPr>
          <w:delText xml:space="preserve">Editor’s Note: </w:delText>
        </w:r>
        <w:r w:rsidRPr="005E030E" w:rsidDel="00B961AC">
          <w:rPr>
            <w:rFonts w:eastAsia="SimSun"/>
            <w:color w:val="FF0000"/>
            <w:lang w:val="en-US"/>
          </w:rPr>
          <w:delText>The architectural relationship between AUSF and *-AAA including the derivation of keys is FFS. This includes the transfer of keys/messages in steps 6,7, 9 and 10.</w:delText>
        </w:r>
      </w:del>
    </w:p>
    <w:p w14:paraId="6F9EF65B" w14:textId="77777777" w:rsidR="005E030E" w:rsidRPr="005E030E" w:rsidRDefault="005E030E" w:rsidP="005E030E">
      <w:pPr>
        <w:keepLines/>
        <w:ind w:left="1135" w:hanging="851"/>
        <w:rPr>
          <w:ins w:id="1793" w:author="Author"/>
          <w:rFonts w:eastAsia="SimSun"/>
        </w:rPr>
      </w:pPr>
      <w:ins w:id="1794" w:author="Author">
        <w:r w:rsidRPr="005E030E">
          <w:rPr>
            <w:rFonts w:eastAsia="SimSun"/>
          </w:rPr>
          <w:t xml:space="preserve">NOTE 2: </w:t>
        </w:r>
        <w:r w:rsidRPr="005E030E">
          <w:rPr>
            <w:rFonts w:eastAsia="SimSun"/>
          </w:rPr>
          <w:tab/>
          <w:t>The architectural relationship between AUSF and *-AAA including the derivation of keys is not addressed in the present document. This includes the transfer of keys/messages in steps 6,7,9 and 10.</w:t>
        </w:r>
      </w:ins>
    </w:p>
    <w:p w14:paraId="76AB4A9A" w14:textId="77777777" w:rsidR="00280218" w:rsidRPr="006D675E" w:rsidRDefault="00280218" w:rsidP="00280218">
      <w:pPr>
        <w:rPr>
          <w:lang w:val="en-US"/>
        </w:rPr>
      </w:pPr>
    </w:p>
    <w:p w14:paraId="63469BE9" w14:textId="29B2C4F8" w:rsidR="00280218" w:rsidRDefault="00280218" w:rsidP="00280218">
      <w:pPr>
        <w:pStyle w:val="Heading3"/>
      </w:pPr>
      <w:bookmarkStart w:id="1795" w:name="_Toc87868707"/>
      <w:r>
        <w:t>6.</w:t>
      </w:r>
      <w:r w:rsidR="003A35D4">
        <w:t>2</w:t>
      </w:r>
      <w:r>
        <w:t>.3</w:t>
      </w:r>
      <w:r>
        <w:tab/>
        <w:t>System impact</w:t>
      </w:r>
      <w:bookmarkEnd w:id="1795"/>
    </w:p>
    <w:p w14:paraId="2AF9F97B" w14:textId="35643FC2" w:rsidR="00280218" w:rsidRDefault="00280218" w:rsidP="00280218">
      <w:pPr>
        <w:pStyle w:val="EditorsNote"/>
        <w:ind w:left="0" w:firstLine="0"/>
      </w:pPr>
    </w:p>
    <w:p w14:paraId="52E4AD90" w14:textId="77777777" w:rsidR="00280218" w:rsidRDefault="00280218" w:rsidP="006D675E">
      <w:r w:rsidRPr="005E41CF">
        <w:t xml:space="preserve">This </w:t>
      </w:r>
      <w:r>
        <w:t xml:space="preserve">solution has impact on UDM, AUSF, and AAA-E. </w:t>
      </w:r>
    </w:p>
    <w:p w14:paraId="29E34AE6" w14:textId="77777777" w:rsidR="00280218" w:rsidRDefault="00280218" w:rsidP="006D675E">
      <w:r>
        <w:t xml:space="preserve">When UDM receives Nudm_UEAuthentication_Get_Request and obtains a SUPI that is owned by an external entity, it may not be able to and need not to select an authentication method. In addition, the UDM may need to return information back to allow AUSF to use an AAA-E to authenticate the UE. </w:t>
      </w:r>
    </w:p>
    <w:p w14:paraId="0FBD2E60" w14:textId="77777777" w:rsidR="00280218" w:rsidRDefault="00280218" w:rsidP="006D675E">
      <w:r>
        <w:t xml:space="preserve">When AUSF receives Nudm_UEAuthentication_Get_Response, it needs to be able to make decision to use an AAA-E to authenticate the UE. </w:t>
      </w:r>
    </w:p>
    <w:p w14:paraId="67A8E407" w14:textId="77777777" w:rsidR="00280218" w:rsidRDefault="00280218" w:rsidP="006D675E">
      <w:r w:rsidRPr="00597537">
        <w:t>AAA-E needs to derive K</w:t>
      </w:r>
      <w:r w:rsidRPr="00597537">
        <w:rPr>
          <w:vertAlign w:val="subscript"/>
        </w:rPr>
        <w:t xml:space="preserve">SEAF </w:t>
      </w:r>
      <w:r w:rsidRPr="00597537">
        <w:t>according to 3GPP TS 33.501.</w:t>
      </w:r>
    </w:p>
    <w:p w14:paraId="5540C180" w14:textId="77777777" w:rsidR="00280218" w:rsidRPr="005E41CF" w:rsidRDefault="00280218" w:rsidP="006D675E">
      <w:r>
        <w:t xml:space="preserve">There is no impact on UE side other than that the UE need to support the EAP method chosen by AAA-E for authentication. </w:t>
      </w:r>
    </w:p>
    <w:p w14:paraId="5F87700A" w14:textId="77777777" w:rsidR="005E030E" w:rsidRPr="005E030E" w:rsidRDefault="005E030E" w:rsidP="00D04F22">
      <w:pPr>
        <w:pStyle w:val="Heading3"/>
        <w:rPr>
          <w:rFonts w:eastAsia="SimSun"/>
        </w:rPr>
        <w:pPrChange w:id="1796" w:author="rapporteur" w:date="2021-11-15T11:21:00Z">
          <w:pPr>
            <w:keepNext/>
            <w:keepLines/>
            <w:spacing w:before="120"/>
            <w:ind w:left="1134" w:hanging="1134"/>
            <w:outlineLvl w:val="2"/>
          </w:pPr>
        </w:pPrChange>
      </w:pPr>
      <w:bookmarkStart w:id="1797" w:name="_Toc87868708"/>
      <w:r w:rsidRPr="005E030E">
        <w:rPr>
          <w:rFonts w:eastAsia="SimSun"/>
        </w:rPr>
        <w:t>6.2.4</w:t>
      </w:r>
      <w:r w:rsidRPr="005E030E">
        <w:rPr>
          <w:rFonts w:eastAsia="SimSun"/>
        </w:rPr>
        <w:tab/>
        <w:t>Evaluation</w:t>
      </w:r>
      <w:bookmarkEnd w:id="1797"/>
    </w:p>
    <w:p w14:paraId="69E21A8E" w14:textId="77777777" w:rsidR="005E030E" w:rsidRPr="005E030E" w:rsidDel="000B6F0E" w:rsidRDefault="005E030E" w:rsidP="005E030E">
      <w:pPr>
        <w:keepLines/>
        <w:ind w:left="1135" w:hanging="851"/>
        <w:rPr>
          <w:del w:id="1798" w:author="Author"/>
          <w:rFonts w:eastAsia="SimSun"/>
          <w:color w:val="FF0000"/>
        </w:rPr>
      </w:pPr>
      <w:del w:id="1799" w:author="Author">
        <w:r w:rsidRPr="005E030E" w:rsidDel="000B6F0E">
          <w:rPr>
            <w:rFonts w:eastAsia="SimSun"/>
            <w:color w:val="FF0000"/>
          </w:rPr>
          <w:delText>Editor’s Note: Each solution should motivate how the potential security requirements of the key issues being addressed are fulfilled.</w:delText>
        </w:r>
      </w:del>
    </w:p>
    <w:p w14:paraId="22219B25" w14:textId="77777777" w:rsidR="005E030E" w:rsidRPr="005E030E" w:rsidRDefault="005E030E" w:rsidP="005E030E">
      <w:pPr>
        <w:keepLines/>
        <w:ind w:left="1135" w:hanging="851"/>
        <w:rPr>
          <w:ins w:id="1800" w:author="Author"/>
          <w:rFonts w:eastAsia="SimSun"/>
          <w:color w:val="FF0000"/>
        </w:rPr>
      </w:pPr>
      <w:ins w:id="1801" w:author="Author">
        <w:r w:rsidRPr="005E030E">
          <w:rPr>
            <w:rFonts w:eastAsia="SimSun"/>
            <w:color w:val="FF0000"/>
          </w:rPr>
          <w:t>The evaluation of the solution is not addressed in the present document.</w:t>
        </w:r>
      </w:ins>
    </w:p>
    <w:p w14:paraId="186260B8" w14:textId="6730F416" w:rsidR="008A1A06" w:rsidRPr="00D702F9" w:rsidRDefault="008A1A06" w:rsidP="008A1A06">
      <w:pPr>
        <w:pStyle w:val="Heading2"/>
      </w:pPr>
      <w:bookmarkStart w:id="1802" w:name="_Toc87868709"/>
      <w:r>
        <w:t>6</w:t>
      </w:r>
      <w:r w:rsidRPr="008A1A06">
        <w:t>.3</w:t>
      </w:r>
      <w:r w:rsidRPr="008A1A06">
        <w:tab/>
        <w:t>Solution #3: Prim</w:t>
      </w:r>
      <w:r w:rsidRPr="00B54975">
        <w:t>ary authentication between an SNPN and third-p</w:t>
      </w:r>
      <w:r w:rsidRPr="00D702F9">
        <w:t>arty AAA server using EAP-TTLS</w:t>
      </w:r>
      <w:bookmarkEnd w:id="1802"/>
    </w:p>
    <w:p w14:paraId="112529D8" w14:textId="1B740E61" w:rsidR="008A1A06" w:rsidRDefault="008A1A06" w:rsidP="008A1A06">
      <w:pPr>
        <w:pStyle w:val="Heading3"/>
      </w:pPr>
      <w:bookmarkStart w:id="1803" w:name="_Toc87868710"/>
      <w:r w:rsidRPr="00D702F9">
        <w:t>6</w:t>
      </w:r>
      <w:r w:rsidRPr="00085E89">
        <w:t>.</w:t>
      </w:r>
      <w:r w:rsidRPr="008A1A06">
        <w:t>3</w:t>
      </w:r>
      <w:r>
        <w:t>.1</w:t>
      </w:r>
      <w:r>
        <w:tab/>
        <w:t>Introduction</w:t>
      </w:r>
      <w:bookmarkEnd w:id="1803"/>
    </w:p>
    <w:p w14:paraId="59C30362" w14:textId="77777777" w:rsidR="008A1A06" w:rsidRDefault="008A1A06" w:rsidP="008A1A06">
      <w:r>
        <w:t xml:space="preserve">This solution address </w:t>
      </w:r>
      <w:r w:rsidRPr="00955BB8">
        <w:t>Key Issue</w:t>
      </w:r>
      <w:r>
        <w:t xml:space="preserve"> </w:t>
      </w:r>
      <w:r w:rsidRPr="00955BB8">
        <w:t>#</w:t>
      </w:r>
      <w:r>
        <w:t>1</w:t>
      </w:r>
      <w:r w:rsidRPr="00955BB8">
        <w:t xml:space="preserve"> Credentials owned by an external entity</w:t>
      </w:r>
      <w:r>
        <w:t xml:space="preserve">, in particular, the case where the separate entity is deployed as a AAA server. It is assumed that the AAA server is some existing solution. Hence, no updates to the AAA server can be made. </w:t>
      </w:r>
    </w:p>
    <w:p w14:paraId="29659E1F" w14:textId="77777777" w:rsidR="008A1A06" w:rsidRDefault="008A1A06" w:rsidP="008A1A06"/>
    <w:p w14:paraId="6B697761" w14:textId="77777777" w:rsidR="000F364F" w:rsidRDefault="008A1A06" w:rsidP="00D04F22">
      <w:pPr>
        <w:pStyle w:val="Heading3"/>
        <w:rPr>
          <w:ins w:id="1804" w:author="rapporteur" w:date="2021-11-15T11:13:00Z"/>
        </w:rPr>
      </w:pPr>
      <w:bookmarkStart w:id="1805" w:name="_Toc87868711"/>
      <w:r>
        <w:lastRenderedPageBreak/>
        <w:t>6.3.2</w:t>
      </w:r>
      <w:r>
        <w:tab/>
        <w:t>Solution Details</w:t>
      </w:r>
      <w:bookmarkEnd w:id="1805"/>
    </w:p>
    <w:p w14:paraId="3A6FC4BB" w14:textId="3472FD90" w:rsidR="008A1A06" w:rsidRDefault="000F364F" w:rsidP="00D04F22">
      <w:pPr>
        <w:pStyle w:val="Heading4"/>
        <w:pPrChange w:id="1806" w:author="rapporteur" w:date="2021-11-15T11:22:00Z">
          <w:pPr>
            <w:pStyle w:val="Heading3"/>
          </w:pPr>
        </w:pPrChange>
      </w:pPr>
      <w:bookmarkStart w:id="1807" w:name="_Toc87868712"/>
      <w:ins w:id="1808" w:author="rapporteur" w:date="2021-11-15T11:13:00Z">
        <w:r>
          <w:t>6.3.2.0</w:t>
        </w:r>
        <w:r>
          <w:tab/>
          <w:t>General</w:t>
        </w:r>
      </w:ins>
      <w:bookmarkEnd w:id="1807"/>
      <w:r w:rsidR="008A1A06">
        <w:t xml:space="preserve">  </w:t>
      </w:r>
    </w:p>
    <w:p w14:paraId="6CDB1FFC" w14:textId="77777777" w:rsidR="008A1A06" w:rsidRDefault="008A1A06" w:rsidP="008A1A06">
      <w:pPr>
        <w:spacing w:before="180"/>
      </w:pPr>
      <w:r>
        <w:t xml:space="preserve">This solution relies on the decision in Annex I of TS 33.501[2] that any key generating EAP-method can be used for primary authentication to SNPN. In this case EAP-TTLS is used. </w:t>
      </w:r>
    </w:p>
    <w:p w14:paraId="2D66EF86" w14:textId="77777777" w:rsidR="008A1A06" w:rsidRDefault="008A1A06" w:rsidP="008A1A06">
      <w:pPr>
        <w:rPr>
          <w:lang w:eastAsia="ko-KR"/>
        </w:rPr>
      </w:pPr>
      <w:r>
        <w:rPr>
          <w:lang w:eastAsia="ko-KR"/>
        </w:rPr>
        <w:t>In this setting, a TLS tunnel is established between the UE and AUSF, based on the AUSF server certificate only. Through the established tunnel, any legacy authentication protocol can be run towards the AAA, for example other EAP methods. In this case, the K</w:t>
      </w:r>
      <w:r w:rsidRPr="00946C56">
        <w:rPr>
          <w:vertAlign w:val="subscript"/>
          <w:lang w:eastAsia="ko-KR"/>
        </w:rPr>
        <w:t>AUSF</w:t>
      </w:r>
      <w:r>
        <w:rPr>
          <w:lang w:eastAsia="ko-KR"/>
        </w:rPr>
        <w:t xml:space="preserve"> is derived by the AUSF from the EMSK established in the first (outer) authentication. This would not impact the key hierarchy. However, this would mean that the K</w:t>
      </w:r>
      <w:r w:rsidRPr="00A97050">
        <w:rPr>
          <w:vertAlign w:val="subscript"/>
          <w:lang w:eastAsia="ko-KR"/>
        </w:rPr>
        <w:t>AUSF</w:t>
      </w:r>
      <w:r>
        <w:rPr>
          <w:lang w:eastAsia="ko-KR"/>
        </w:rPr>
        <w:t xml:space="preserve"> is based solely on the AUSF credentials, not on the UE credentials or the output keys from the UE authentication. </w:t>
      </w:r>
    </w:p>
    <w:p w14:paraId="60FFAD96" w14:textId="77777777" w:rsidR="008A1A06" w:rsidRDefault="008A1A06" w:rsidP="008A1A06">
      <w:r>
        <w:rPr>
          <w:lang w:eastAsia="ko-KR"/>
        </w:rPr>
        <w:t>Also, for this to work, the UE would need to be provisioned with the root of trust to enable verification of the AUSF certificate. The root of trust for the SNPN could potentially be provided during the onboarding procedure (studied in KI#4 of TR 23.700-7 [3]) or installed during manufacturing.</w:t>
      </w:r>
    </w:p>
    <w:p w14:paraId="54E916F3" w14:textId="77777777" w:rsidR="005E030E" w:rsidRPr="005E030E" w:rsidRDefault="005E030E" w:rsidP="00D04F22">
      <w:pPr>
        <w:pStyle w:val="Heading4"/>
        <w:rPr>
          <w:rFonts w:eastAsia="SimSun"/>
        </w:rPr>
        <w:pPrChange w:id="1809" w:author="rapporteur" w:date="2021-11-15T11:22:00Z">
          <w:pPr>
            <w:keepNext/>
            <w:keepLines/>
            <w:spacing w:before="120"/>
            <w:ind w:left="1418" w:hanging="1418"/>
            <w:outlineLvl w:val="3"/>
          </w:pPr>
        </w:pPrChange>
      </w:pPr>
      <w:bookmarkStart w:id="1810" w:name="_Toc87868713"/>
      <w:r w:rsidRPr="005E030E">
        <w:rPr>
          <w:rFonts w:eastAsia="SimSun"/>
        </w:rPr>
        <w:t>6.3.2.1</w:t>
      </w:r>
      <w:r w:rsidRPr="005E030E">
        <w:rPr>
          <w:rFonts w:eastAsia="SimSun"/>
        </w:rPr>
        <w:tab/>
        <w:t>Procedure</w:t>
      </w:r>
      <w:bookmarkEnd w:id="1810"/>
    </w:p>
    <w:p w14:paraId="0D225A19" w14:textId="77777777" w:rsidR="005E030E" w:rsidRPr="005E030E" w:rsidRDefault="005E030E" w:rsidP="005E030E">
      <w:pPr>
        <w:rPr>
          <w:rFonts w:eastAsia="SimSun"/>
        </w:rPr>
      </w:pPr>
    </w:p>
    <w:p w14:paraId="79E7212F" w14:textId="77777777" w:rsidR="005E030E" w:rsidRPr="005E030E" w:rsidRDefault="005E030E" w:rsidP="005E030E">
      <w:pPr>
        <w:keepLines/>
        <w:spacing w:after="240"/>
        <w:jc w:val="center"/>
        <w:rPr>
          <w:rFonts w:ascii="Arial" w:eastAsia="SimSun" w:hAnsi="Arial"/>
          <w:b/>
        </w:rPr>
      </w:pPr>
    </w:p>
    <w:p w14:paraId="32F0F971" w14:textId="77777777" w:rsidR="005E030E" w:rsidRPr="005E030E" w:rsidRDefault="005E030E" w:rsidP="005E030E">
      <w:pPr>
        <w:keepLines/>
        <w:spacing w:after="240"/>
        <w:jc w:val="center"/>
        <w:rPr>
          <w:rFonts w:ascii="Arial" w:eastAsia="SimSun" w:hAnsi="Arial"/>
          <w:b/>
        </w:rPr>
      </w:pPr>
      <w:r w:rsidRPr="005E030E">
        <w:rPr>
          <w:rFonts w:ascii="Arial" w:eastAsia="SimSun" w:hAnsi="Arial"/>
          <w:b/>
          <w:noProof/>
        </w:rPr>
        <w:pict w14:anchorId="376C6846">
          <v:shape id="_x0000_i2325" type="#_x0000_t75" style="width:483pt;height:384pt;visibility:visible">
            <v:imagedata r:id="rId23" o:title=""/>
          </v:shape>
        </w:pict>
      </w:r>
    </w:p>
    <w:p w14:paraId="619E3725" w14:textId="77777777" w:rsidR="005E030E" w:rsidRPr="005E030E" w:rsidRDefault="005E030E" w:rsidP="005E030E">
      <w:pPr>
        <w:keepLines/>
        <w:spacing w:after="240"/>
        <w:jc w:val="center"/>
        <w:rPr>
          <w:rFonts w:ascii="Arial" w:eastAsia="SimSun" w:hAnsi="Arial"/>
          <w:b/>
        </w:rPr>
      </w:pPr>
      <w:r w:rsidRPr="005E030E">
        <w:rPr>
          <w:rFonts w:ascii="Arial" w:eastAsia="SimSun" w:hAnsi="Arial"/>
          <w:b/>
        </w:rPr>
        <w:t>Figure: 6.3.2-1: Primary authentication with external domain</w:t>
      </w:r>
    </w:p>
    <w:p w14:paraId="0DB67125" w14:textId="77777777" w:rsidR="005E030E" w:rsidRPr="005E030E" w:rsidRDefault="005E030E" w:rsidP="005E030E">
      <w:pPr>
        <w:keepLines/>
        <w:spacing w:after="240"/>
        <w:jc w:val="center"/>
        <w:rPr>
          <w:rFonts w:ascii="Arial" w:eastAsia="SimSun" w:hAnsi="Arial"/>
          <w:b/>
        </w:rPr>
      </w:pPr>
    </w:p>
    <w:p w14:paraId="2B1F3EBB" w14:textId="77777777" w:rsidR="005E030E" w:rsidRPr="005E030E" w:rsidRDefault="005E030E" w:rsidP="005E030E">
      <w:pPr>
        <w:ind w:left="568" w:hanging="284"/>
        <w:rPr>
          <w:rFonts w:eastAsia="SimSun"/>
        </w:rPr>
      </w:pPr>
      <w:r w:rsidRPr="005E030E">
        <w:rPr>
          <w:rFonts w:eastAsia="SimSun"/>
        </w:rPr>
        <w:lastRenderedPageBreak/>
        <w:t>0.</w:t>
      </w:r>
      <w:r w:rsidRPr="005E030E">
        <w:rPr>
          <w:rFonts w:eastAsia="SimSun"/>
        </w:rPr>
        <w:tab/>
        <w:t>The UE is configured with credentials from the CdP e.g. SUPI containing a network-specific identifier, and credentials for any key-generating EAP-method.</w:t>
      </w:r>
    </w:p>
    <w:p w14:paraId="68B65ECD" w14:textId="77777777" w:rsidR="005E030E" w:rsidRPr="005E030E" w:rsidRDefault="005E030E" w:rsidP="005E030E">
      <w:pPr>
        <w:ind w:left="568"/>
        <w:rPr>
          <w:rFonts w:eastAsia="SimSun"/>
        </w:rPr>
      </w:pPr>
      <w:r w:rsidRPr="005E030E">
        <w:rPr>
          <w:rFonts w:eastAsia="SimSun"/>
        </w:rPr>
        <w:t>The UE and TTLS server (AUSF) may have a one-way security relationship based on the TTLS server's (AUSF) possession of a private key guaranteed by a CA certificate which the user trusts or may have a mutual security relationship based on certificates for both parties.</w:t>
      </w:r>
    </w:p>
    <w:p w14:paraId="375FDAA1" w14:textId="77777777" w:rsidR="005E030E" w:rsidRPr="005E030E" w:rsidRDefault="005E030E" w:rsidP="005E030E">
      <w:pPr>
        <w:ind w:left="568" w:hanging="284"/>
        <w:rPr>
          <w:rFonts w:eastAsia="SimSun"/>
        </w:rPr>
      </w:pPr>
      <w:r w:rsidRPr="005E030E">
        <w:rPr>
          <w:rFonts w:eastAsia="SimSun"/>
        </w:rPr>
        <w:t>1.</w:t>
      </w:r>
      <w:r w:rsidRPr="005E030E">
        <w:rPr>
          <w:rFonts w:eastAsia="SimSun"/>
        </w:rPr>
        <w:tab/>
        <w:t>The UE selects the SNPN and initiates UE registration in the SNPN. The UE creates a SUCI/SUPI based on the CdP-UE ID provided by the CdP and provisioned in the UE.</w:t>
      </w:r>
    </w:p>
    <w:p w14:paraId="73532B80" w14:textId="77777777" w:rsidR="005E030E" w:rsidRPr="005E030E" w:rsidRDefault="005E030E" w:rsidP="005E030E">
      <w:pPr>
        <w:keepLines/>
        <w:ind w:left="1135" w:hanging="851"/>
        <w:rPr>
          <w:rFonts w:eastAsia="SimSun"/>
        </w:rPr>
      </w:pPr>
      <w:r w:rsidRPr="005E030E">
        <w:rPr>
          <w:rFonts w:eastAsia="SimSun"/>
        </w:rPr>
        <w:t>NOTE 1:</w:t>
      </w:r>
      <w:r w:rsidRPr="005E030E">
        <w:rPr>
          <w:rFonts w:eastAsia="SimSun"/>
        </w:rPr>
        <w:tab/>
        <w:t xml:space="preserve">It is assumed that the SUPI is on NAI format and includes also the CdP ID in the domain part of the NAI, e.g. UEID@CdPID. </w:t>
      </w:r>
    </w:p>
    <w:p w14:paraId="58B8C59C" w14:textId="77777777" w:rsidR="005E030E" w:rsidRPr="005E030E" w:rsidRDefault="005E030E" w:rsidP="005E030E">
      <w:pPr>
        <w:ind w:left="568" w:hanging="284"/>
        <w:rPr>
          <w:rFonts w:eastAsia="SimSun"/>
          <w:color w:val="FF0000"/>
        </w:rPr>
      </w:pPr>
      <w:r w:rsidRPr="005E030E">
        <w:rPr>
          <w:rFonts w:eastAsia="SimSun"/>
        </w:rPr>
        <w:br/>
        <w:t xml:space="preserve">For construction of the SUCI, existing methods in TS 33.501 [2] can be used.  If the public key of the SNPN is not provisioned in the UE, null scheme can be used with anonymised SUPI as described in Annex B of TS 33.501 [2]. </w:t>
      </w:r>
      <w:r w:rsidRPr="005E030E">
        <w:rPr>
          <w:rFonts w:eastAsia="SimSun"/>
        </w:rPr>
        <w:br/>
      </w:r>
    </w:p>
    <w:p w14:paraId="4381D21B" w14:textId="77777777" w:rsidR="005E030E" w:rsidRPr="005E030E" w:rsidDel="000B6F0E" w:rsidRDefault="005E030E" w:rsidP="005E030E">
      <w:pPr>
        <w:keepLines/>
        <w:ind w:left="1135" w:hanging="851"/>
        <w:rPr>
          <w:del w:id="1811" w:author="Author"/>
          <w:rFonts w:eastAsia="SimSun"/>
          <w:color w:val="FF0000"/>
          <w:lang w:eastAsia="sv-SE"/>
        </w:rPr>
      </w:pPr>
      <w:del w:id="1812" w:author="Author">
        <w:r w:rsidRPr="005E030E" w:rsidDel="000B6F0E">
          <w:rPr>
            <w:rFonts w:eastAsia="SimSun"/>
            <w:color w:val="FF0000"/>
          </w:rPr>
          <w:delText>Editor's note: User privacy for key-generating EAP-methods not covered by current procedures in TS 33.501 [2] is FFS.”</w:delText>
        </w:r>
      </w:del>
    </w:p>
    <w:p w14:paraId="666626E1" w14:textId="77777777" w:rsidR="005E030E" w:rsidRPr="005E030E" w:rsidRDefault="005E030E" w:rsidP="005E030E">
      <w:pPr>
        <w:keepLines/>
        <w:ind w:left="1135" w:hanging="851"/>
        <w:rPr>
          <w:ins w:id="1813" w:author="Author"/>
          <w:rFonts w:eastAsia="SimSun"/>
        </w:rPr>
      </w:pPr>
      <w:ins w:id="1814" w:author="Author">
        <w:r w:rsidRPr="005E030E">
          <w:rPr>
            <w:rFonts w:eastAsia="SimSun"/>
          </w:rPr>
          <w:t xml:space="preserve">NOTE 2: </w:t>
        </w:r>
        <w:r w:rsidRPr="005E030E">
          <w:rPr>
            <w:rFonts w:eastAsia="SimSun"/>
          </w:rPr>
          <w:tab/>
          <w:t>User privacy for key generating EAP methods not covered by current procedures in TS 33.501 [2] is not addressed in the present document.</w:t>
        </w:r>
      </w:ins>
    </w:p>
    <w:p w14:paraId="77EE741B" w14:textId="77777777" w:rsidR="005E030E" w:rsidRPr="005E030E" w:rsidRDefault="005E030E" w:rsidP="005E030E">
      <w:pPr>
        <w:ind w:left="568" w:hanging="284"/>
        <w:rPr>
          <w:rFonts w:eastAsia="SimSun"/>
        </w:rPr>
      </w:pPr>
      <w:r w:rsidRPr="005E030E">
        <w:rPr>
          <w:rFonts w:eastAsia="SimSun"/>
        </w:rPr>
        <w:t>2.</w:t>
      </w:r>
      <w:r w:rsidRPr="005E030E">
        <w:rPr>
          <w:rFonts w:eastAsia="SimSun"/>
        </w:rPr>
        <w:tab/>
        <w:t>The AMF/SEAF within the SNPN initiates primary authentication for the UE using a Nausf_UEAuthentication_Authenticate service operation with the AUSF as currently specified in TS 33.501 [2]. The AMF selects an AUSF based on the SUCI presented by the UE as specified in TS 23.501 [4].</w:t>
      </w:r>
    </w:p>
    <w:p w14:paraId="11E91F01" w14:textId="77777777" w:rsidR="005E030E" w:rsidRPr="005E030E" w:rsidRDefault="005E030E" w:rsidP="005E030E">
      <w:pPr>
        <w:ind w:left="568" w:hanging="284"/>
        <w:rPr>
          <w:rFonts w:eastAsia="SimSun"/>
        </w:rPr>
      </w:pPr>
      <w:r w:rsidRPr="005E030E">
        <w:rPr>
          <w:rFonts w:eastAsia="SimSun"/>
        </w:rPr>
        <w:t>3.</w:t>
      </w:r>
      <w:r w:rsidRPr="005E030E">
        <w:rPr>
          <w:rFonts w:eastAsia="SimSun"/>
        </w:rPr>
        <w:tab/>
        <w:t xml:space="preserve">The AUSF checks with UDM within the SNPN for the authentication method to be executed for the UE using a Nudm_UEAuthentication_Get service operation as currently specified in TS 33.501 [2]. The AUSF selects a UDM also using the SUCI provided by the AMF as specified in TS 23.501 [4]. </w:t>
      </w:r>
    </w:p>
    <w:p w14:paraId="3757321F" w14:textId="77777777" w:rsidR="005E030E" w:rsidRPr="005E030E" w:rsidRDefault="005E030E" w:rsidP="005E030E">
      <w:pPr>
        <w:ind w:left="568" w:hanging="284"/>
        <w:rPr>
          <w:rFonts w:eastAsia="SimSun"/>
          <w:lang w:val="en-US"/>
        </w:rPr>
      </w:pPr>
      <w:r w:rsidRPr="005E030E">
        <w:rPr>
          <w:rFonts w:eastAsia="SimSun"/>
        </w:rPr>
        <w:t xml:space="preserve">4. </w:t>
      </w:r>
      <w:r w:rsidRPr="005E030E">
        <w:rPr>
          <w:rFonts w:eastAsia="SimSun"/>
        </w:rPr>
        <w:tab/>
        <w:t xml:space="preserve">The UDM resolves the SUCI to the SUPI before checking the authentication method applicable for the UE. The UDM can obtain the common subscription data or individual subscription data based on the SUPI. </w:t>
      </w:r>
      <w:r w:rsidRPr="005E030E">
        <w:rPr>
          <w:rFonts w:eastAsia="SimSun"/>
        </w:rPr>
        <w:br/>
      </w:r>
      <w:r w:rsidRPr="005E030E">
        <w:rPr>
          <w:rFonts w:eastAsia="SimSun"/>
        </w:rPr>
        <w:br/>
      </w:r>
      <w:r w:rsidRPr="005E030E">
        <w:rPr>
          <w:rFonts w:eastAsia="SimSun"/>
          <w:lang w:val="en-US"/>
        </w:rPr>
        <w:t xml:space="preserve">The UDM determines that primary authentication is to be performed using EAP-TTLS based on subscription data or by interpreting the realm part of the NAI. </w:t>
      </w:r>
    </w:p>
    <w:p w14:paraId="272A910D" w14:textId="77777777" w:rsidR="005E030E" w:rsidRPr="005E030E" w:rsidRDefault="005E030E" w:rsidP="005E030E">
      <w:pPr>
        <w:ind w:left="568" w:hanging="284"/>
        <w:rPr>
          <w:rFonts w:eastAsia="SimSun"/>
        </w:rPr>
      </w:pPr>
      <w:r w:rsidRPr="005E030E">
        <w:rPr>
          <w:rFonts w:eastAsia="SimSun"/>
        </w:rPr>
        <w:t>5.</w:t>
      </w:r>
      <w:r w:rsidRPr="005E030E">
        <w:rPr>
          <w:rFonts w:eastAsia="SimSun"/>
        </w:rPr>
        <w:tab/>
        <w:t xml:space="preserve">The UDM provides the AUSF with the UE SUPI and the applicable authentication method for the UE. In this case, the UDM indicates to the AUSF to run primary authentication using EAP-TTLS. The UDM provides the AUSF also with the address of the CdP if required. </w:t>
      </w:r>
      <w:bookmarkStart w:id="1815" w:name="_Hlk52452915"/>
      <w:r w:rsidRPr="005E030E">
        <w:rPr>
          <w:rFonts w:eastAsia="SimSun"/>
        </w:rPr>
        <w:t>CdP UE ID is also provided if available in the subscription data.</w:t>
      </w:r>
      <w:bookmarkEnd w:id="1815"/>
    </w:p>
    <w:p w14:paraId="270B65A2" w14:textId="77777777" w:rsidR="005E030E" w:rsidRPr="005E030E" w:rsidRDefault="005E030E" w:rsidP="005E030E">
      <w:pPr>
        <w:ind w:left="568" w:hanging="284"/>
        <w:rPr>
          <w:rFonts w:eastAsia="SimSun"/>
          <w:lang w:val="en-US"/>
        </w:rPr>
      </w:pPr>
      <w:r w:rsidRPr="005E030E">
        <w:rPr>
          <w:rFonts w:eastAsia="SimSun"/>
        </w:rPr>
        <w:t>6.</w:t>
      </w:r>
      <w:r w:rsidRPr="005E030E">
        <w:rPr>
          <w:rFonts w:eastAsia="SimSun"/>
        </w:rPr>
        <w:tab/>
        <w:t xml:space="preserve">Based on the indication from the UDM, the AUSF runs EAP-TTLS phase 1 towards the UE as specified in RFC 5281 [5]. </w:t>
      </w:r>
      <w:r w:rsidRPr="005E030E">
        <w:rPr>
          <w:rFonts w:eastAsia="SimSun"/>
          <w:lang w:val="en-US"/>
        </w:rPr>
        <w:t>The AUSF starts EAP-TTLS by sending to the AMF/SEAF a Nausf_UEAuthentication_Authenticate Response message containing an EAP-Request message of EAP-type=EAP-TTLS with the Start (S) bit set, denoted as EAP-Request [EAP-TTLS, Start=1].</w:t>
      </w:r>
    </w:p>
    <w:p w14:paraId="7B46BD62" w14:textId="77777777" w:rsidR="005E030E" w:rsidRPr="005E030E" w:rsidRDefault="005E030E" w:rsidP="005E030E">
      <w:pPr>
        <w:ind w:left="568" w:hanging="284"/>
        <w:rPr>
          <w:rFonts w:eastAsia="SimSun"/>
          <w:lang w:val="en-US"/>
        </w:rPr>
      </w:pPr>
      <w:r w:rsidRPr="005E030E">
        <w:rPr>
          <w:rFonts w:eastAsia="SimSun"/>
          <w:lang w:val="en-US"/>
        </w:rPr>
        <w:t>7.</w:t>
      </w:r>
      <w:r w:rsidRPr="005E030E">
        <w:rPr>
          <w:rFonts w:eastAsia="SimSun"/>
          <w:lang w:val="en-US"/>
        </w:rPr>
        <w:tab/>
        <w:t xml:space="preserve">The AMF/SEAF forwards to the UE the EAP-Request [EAP-TTLS, Start=1] in the Authentication Request message, including the ngKSI and the ABBA parameters. </w:t>
      </w:r>
    </w:p>
    <w:p w14:paraId="63DC4805" w14:textId="77777777" w:rsidR="005E030E" w:rsidRPr="005E030E" w:rsidRDefault="005E030E" w:rsidP="005E030E">
      <w:pPr>
        <w:ind w:left="568" w:hanging="284"/>
        <w:rPr>
          <w:rFonts w:eastAsia="SimSun"/>
          <w:lang w:val="en-US"/>
        </w:rPr>
      </w:pPr>
      <w:r w:rsidRPr="005E030E">
        <w:rPr>
          <w:rFonts w:eastAsia="SimSun"/>
          <w:lang w:val="en-US"/>
        </w:rPr>
        <w:t>8.</w:t>
      </w:r>
      <w:r w:rsidRPr="005E030E">
        <w:rPr>
          <w:rFonts w:eastAsia="SimSun"/>
          <w:lang w:val="en-US"/>
        </w:rPr>
        <w:tab/>
        <w:t xml:space="preserve">The UE replies to the AMF/SEAF an Authentication Response message containing an EAP-Response [EAP-TTLS] message whose data field encapsulates a TLS ClientHello message, denoted as EAP-Response [EAP-TTLS, ClientHello]. </w:t>
      </w:r>
    </w:p>
    <w:p w14:paraId="14C3C58E" w14:textId="77777777" w:rsidR="005E030E" w:rsidRPr="005E030E" w:rsidRDefault="005E030E" w:rsidP="005E030E">
      <w:pPr>
        <w:ind w:left="568" w:hanging="284"/>
        <w:rPr>
          <w:rFonts w:eastAsia="SimSun"/>
          <w:lang w:val="en-US"/>
        </w:rPr>
      </w:pPr>
      <w:r w:rsidRPr="005E030E">
        <w:rPr>
          <w:rFonts w:eastAsia="SimSun"/>
          <w:lang w:val="en-US"/>
        </w:rPr>
        <w:t>9.</w:t>
      </w:r>
      <w:r w:rsidRPr="005E030E">
        <w:rPr>
          <w:rFonts w:eastAsia="SimSun"/>
          <w:lang w:val="en-US"/>
        </w:rPr>
        <w:tab/>
        <w:t xml:space="preserve">The AMF/SEAF forwards to the AUSF the EAP-Response [EAP-TTLS, ClientHello] message in a Nausf_UEAuthentication_Authenticate Request message. </w:t>
      </w:r>
    </w:p>
    <w:p w14:paraId="357E94FB" w14:textId="77777777" w:rsidR="005E030E" w:rsidRPr="005E030E" w:rsidRDefault="005E030E" w:rsidP="005E030E">
      <w:pPr>
        <w:ind w:left="568" w:hanging="284"/>
        <w:rPr>
          <w:rFonts w:eastAsia="SimSun"/>
          <w:lang w:val="en-US"/>
        </w:rPr>
      </w:pPr>
      <w:r w:rsidRPr="005E030E">
        <w:rPr>
          <w:rFonts w:eastAsia="SimSun"/>
          <w:lang w:val="en-US"/>
        </w:rPr>
        <w:t xml:space="preserve">10. The AUSF replies to the AMF/SEAF with EAP-Request [EAP-TTLS] message whose data field encapsulates a TLS ServerHello message, a TLS ServerCertificate message, a TLS ServerKeyExchange message, an optional CertificateRequest message, and a TLS ServerHelloDone message. Such EAP-Request message, denoted as EAP-Request [EAP-TTLS, ServerHello, ServerCertificate, ServerKeyExchange, CertificateReuest*, ServerHelloDone], is encapsulated in a Nausf_UEAuthentication_Authenticate Response message. </w:t>
      </w:r>
    </w:p>
    <w:p w14:paraId="54262418" w14:textId="77777777" w:rsidR="005E030E" w:rsidRPr="005E030E" w:rsidRDefault="005E030E" w:rsidP="005E030E">
      <w:pPr>
        <w:ind w:left="568" w:hanging="284"/>
        <w:rPr>
          <w:rFonts w:eastAsia="SimSun"/>
          <w:lang w:val="en-US"/>
        </w:rPr>
      </w:pPr>
      <w:r w:rsidRPr="005E030E">
        <w:rPr>
          <w:rFonts w:eastAsia="SimSun"/>
          <w:lang w:val="en-US"/>
        </w:rPr>
        <w:lastRenderedPageBreak/>
        <w:t xml:space="preserve">11. The AMF/SEAF forwards to the UE the EAP-Request [EAP-TTLS, ServerHello, ServerCertificate, ServerKeyExchange, CertificateReuest*, ServerHelloDone] message in an Authentication Request message, including the ngKSI and the ABBA parameters. </w:t>
      </w:r>
    </w:p>
    <w:p w14:paraId="56438E6D" w14:textId="77777777" w:rsidR="005E030E" w:rsidRPr="005E030E" w:rsidRDefault="005E030E" w:rsidP="005E030E">
      <w:pPr>
        <w:ind w:left="568" w:hanging="284"/>
        <w:rPr>
          <w:rFonts w:eastAsia="SimSun"/>
          <w:lang w:val="en-US"/>
        </w:rPr>
      </w:pPr>
      <w:r w:rsidRPr="005E030E">
        <w:rPr>
          <w:rFonts w:eastAsia="SimSun"/>
          <w:lang w:val="en-US"/>
        </w:rPr>
        <w:t xml:space="preserve">12. The UE authenticates the AUSF by validating the server certificate included in the EAP-Request message received in step 11. The UE needs to be provisioned with certificates of a trust anchor to validate the AUSF server certificate. </w:t>
      </w:r>
    </w:p>
    <w:p w14:paraId="78BBC00A" w14:textId="77777777" w:rsidR="005E030E" w:rsidRPr="005E030E" w:rsidRDefault="005E030E" w:rsidP="005E030E">
      <w:pPr>
        <w:ind w:left="568" w:hanging="284"/>
        <w:rPr>
          <w:rFonts w:eastAsia="SimSun"/>
          <w:lang w:val="en-US"/>
        </w:rPr>
      </w:pPr>
      <w:r w:rsidRPr="005E030E">
        <w:rPr>
          <w:rFonts w:eastAsia="SimSun"/>
          <w:lang w:val="en-US"/>
        </w:rPr>
        <w:t xml:space="preserve">13. If the TLS server authentication is successful, then the UE replies to the AMF/SEAF with EAP-Response [EAP-TTLS] in an Authentication Response message. The data field of the EAP-Response [EAP-TTLS] message contains a ClientCertificate message if a CertifiateRequest messages was received in step 11, a TLS ClientKeyExchange message, an optional CertificateVerify message, a TLS ChangeCipherSpec message, and a TLS Finished message. This EAP-Response message is denoted as EAP-Response [EAP-TTLS, ClientCertificate*, ClientKeyExchange, CertifiateVerify*, ChangeCipherSpec, Finished]. </w:t>
      </w:r>
    </w:p>
    <w:p w14:paraId="55C334AB" w14:textId="77777777" w:rsidR="005E030E" w:rsidRPr="005E030E" w:rsidRDefault="005E030E" w:rsidP="005E030E">
      <w:pPr>
        <w:ind w:left="568" w:hanging="284"/>
        <w:rPr>
          <w:rFonts w:eastAsia="SimSun"/>
          <w:lang w:val="en-US"/>
        </w:rPr>
      </w:pPr>
      <w:r w:rsidRPr="005E030E">
        <w:rPr>
          <w:rFonts w:eastAsia="SimSun"/>
          <w:lang w:val="en-US"/>
        </w:rPr>
        <w:t xml:space="preserve">14. The AMF/SEAF forwards to the AUSF the EAP-Response [EAP-TTLS, ClientKeyExchange, ChangeCipherSpec, Finished] message in a Nausf_UEAuthentication_Authenticate Request message. </w:t>
      </w:r>
    </w:p>
    <w:p w14:paraId="3CC879D5" w14:textId="77777777" w:rsidR="005E030E" w:rsidRPr="005E030E" w:rsidRDefault="005E030E" w:rsidP="005E030E">
      <w:pPr>
        <w:ind w:left="568" w:hanging="284"/>
        <w:rPr>
          <w:rFonts w:eastAsia="SimSun"/>
          <w:lang w:val="en-US"/>
        </w:rPr>
      </w:pPr>
      <w:r w:rsidRPr="005E030E">
        <w:rPr>
          <w:rFonts w:eastAsia="SimSun"/>
          <w:lang w:val="en-US"/>
        </w:rPr>
        <w:t>15a. The AUSF verifies the client certificate if received in step 14.</w:t>
      </w:r>
    </w:p>
    <w:p w14:paraId="71F6C7ED" w14:textId="77777777" w:rsidR="005E030E" w:rsidRPr="005E030E" w:rsidRDefault="005E030E" w:rsidP="005E030E">
      <w:pPr>
        <w:ind w:left="568" w:hanging="284"/>
        <w:rPr>
          <w:rFonts w:eastAsia="SimSun"/>
          <w:lang w:val="en-US"/>
        </w:rPr>
      </w:pPr>
      <w:r w:rsidRPr="005E030E">
        <w:rPr>
          <w:rFonts w:eastAsia="SimSun"/>
          <w:lang w:val="en-US"/>
        </w:rPr>
        <w:t>15b. The AUSF sends to the AMF/SEAF an EAP-Request [EAP-TTLS] message with its data field encapsulating a TLS ChangeCipherSpec message and a TLS Finished message. This EAP-Request message, denoted as EAP-Request [EAP-TLS, ChangeCipherSpec Finished], is encapsulated in a Nausf_UEAuthentication_Authenticate Response message.</w:t>
      </w:r>
    </w:p>
    <w:p w14:paraId="2360D05A" w14:textId="77777777" w:rsidR="005E030E" w:rsidRPr="005E030E" w:rsidRDefault="005E030E" w:rsidP="005E030E">
      <w:pPr>
        <w:ind w:left="568" w:hanging="284"/>
        <w:rPr>
          <w:rFonts w:eastAsia="SimSun"/>
        </w:rPr>
      </w:pPr>
      <w:r w:rsidRPr="005E030E">
        <w:rPr>
          <w:rFonts w:eastAsia="SimSun"/>
          <w:lang w:val="en-US"/>
        </w:rPr>
        <w:t>16. The AMF/SEAF forwards to the UE EAP-Request [EAP-TLS, ChangeCipherSpec Finished] message in an Authentication Request message, including the ngKSI and the ABBA parameters. By this point, the UE and the AUSF have successfully established a TLS tunnel to protect EAP-TTLS phase 2, as well as keying materials to be used to derive the MSK and EMSK.</w:t>
      </w:r>
      <w:r w:rsidRPr="005E030E">
        <w:rPr>
          <w:rFonts w:eastAsia="SimSun"/>
        </w:rPr>
        <w:t xml:space="preserve">17. The UE runs EAP-TTLS phase 2 towards the AAA-H as specified in RFC 5281 [5]. </w:t>
      </w:r>
    </w:p>
    <w:p w14:paraId="5425CCE8" w14:textId="77777777" w:rsidR="005E030E" w:rsidRPr="005E030E" w:rsidRDefault="005E030E" w:rsidP="005E030E">
      <w:pPr>
        <w:ind w:left="568" w:hanging="284"/>
        <w:rPr>
          <w:rFonts w:eastAsia="SimSun"/>
        </w:rPr>
      </w:pPr>
      <w:r w:rsidRPr="005E030E">
        <w:rPr>
          <w:rFonts w:eastAsia="SimSun"/>
        </w:rPr>
        <w:t>18. After successful authentication, an EMSK is established from the keying materials obtained in step 16. The AUSF derives the K</w:t>
      </w:r>
      <w:r w:rsidRPr="005E030E">
        <w:rPr>
          <w:rFonts w:eastAsia="SimSun"/>
          <w:vertAlign w:val="subscript"/>
        </w:rPr>
        <w:t>AUSF</w:t>
      </w:r>
      <w:r w:rsidRPr="005E030E">
        <w:rPr>
          <w:rFonts w:eastAsia="SimSun"/>
        </w:rPr>
        <w:t xml:space="preserve"> from the EMSK as described in 33.501 [2] (using the 256 msb of the EMSK as K</w:t>
      </w:r>
      <w:r w:rsidRPr="005E030E">
        <w:rPr>
          <w:rFonts w:eastAsia="SimSun"/>
          <w:vertAlign w:val="subscript"/>
        </w:rPr>
        <w:t>AUSF</w:t>
      </w:r>
      <w:r w:rsidRPr="005E030E">
        <w:rPr>
          <w:rFonts w:eastAsia="SimSun"/>
        </w:rPr>
        <w:t>). The AUSF also derives K</w:t>
      </w:r>
      <w:r w:rsidRPr="005E030E">
        <w:rPr>
          <w:rFonts w:eastAsia="SimSun"/>
          <w:vertAlign w:val="subscript"/>
        </w:rPr>
        <w:t>SEAF</w:t>
      </w:r>
      <w:r w:rsidRPr="005E030E">
        <w:rPr>
          <w:rFonts w:eastAsia="SimSun"/>
        </w:rPr>
        <w:t xml:space="preserve"> from the K</w:t>
      </w:r>
      <w:r w:rsidRPr="005E030E">
        <w:rPr>
          <w:rFonts w:eastAsia="SimSun"/>
          <w:vertAlign w:val="subscript"/>
        </w:rPr>
        <w:t>AUSF</w:t>
      </w:r>
      <w:r w:rsidRPr="005E030E">
        <w:rPr>
          <w:rFonts w:eastAsia="SimSun"/>
        </w:rPr>
        <w:t xml:space="preserve"> as defined in Annex A.6 of 33.501 [2]. </w:t>
      </w:r>
    </w:p>
    <w:p w14:paraId="4932D3AC" w14:textId="77777777" w:rsidR="005E030E" w:rsidRPr="005E030E" w:rsidRDefault="005E030E" w:rsidP="005E030E">
      <w:pPr>
        <w:ind w:left="568" w:hanging="284"/>
        <w:rPr>
          <w:rFonts w:eastAsia="SimSun"/>
        </w:rPr>
      </w:pPr>
    </w:p>
    <w:p w14:paraId="3DEF3CD5" w14:textId="77777777" w:rsidR="005E030E" w:rsidRPr="005E030E" w:rsidRDefault="005E030E" w:rsidP="005E030E">
      <w:pPr>
        <w:ind w:left="568" w:hanging="284"/>
        <w:rPr>
          <w:rFonts w:eastAsia="SimSun"/>
          <w:lang w:val="en-US"/>
        </w:rPr>
      </w:pPr>
      <w:r w:rsidRPr="005E030E">
        <w:rPr>
          <w:rFonts w:eastAsia="SimSun"/>
          <w:lang w:val="en-US"/>
        </w:rPr>
        <w:t>19. The AUSF sends to the AMF/SEAF an EAP-Success message along with the SUPI and the K</w:t>
      </w:r>
      <w:r w:rsidRPr="005E030E">
        <w:rPr>
          <w:rFonts w:eastAsia="SimSun"/>
          <w:vertAlign w:val="subscript"/>
          <w:lang w:val="en-US"/>
        </w:rPr>
        <w:t>SEAF</w:t>
      </w:r>
      <w:r w:rsidRPr="005E030E">
        <w:rPr>
          <w:rFonts w:eastAsia="SimSun"/>
          <w:lang w:val="en-US"/>
        </w:rPr>
        <w:t xml:space="preserve"> in a Nausf_UEAuthentication_Authenticate Response message. </w:t>
      </w:r>
    </w:p>
    <w:p w14:paraId="1DFD9EEF" w14:textId="77777777" w:rsidR="005E030E" w:rsidRPr="005E030E" w:rsidRDefault="005E030E" w:rsidP="005E030E">
      <w:pPr>
        <w:ind w:left="568" w:hanging="284"/>
        <w:rPr>
          <w:rFonts w:eastAsia="SimSun"/>
          <w:lang w:val="en-US"/>
        </w:rPr>
      </w:pPr>
      <w:r w:rsidRPr="005E030E">
        <w:rPr>
          <w:rFonts w:eastAsia="SimSun"/>
          <w:lang w:val="en-US"/>
        </w:rPr>
        <w:t xml:space="preserve">20. The AMF/SEAF forwards to the UE the EAP-Success message in an Authentication Result message or a Security Mode Command message. </w:t>
      </w:r>
    </w:p>
    <w:p w14:paraId="25C6EB5A" w14:textId="77777777" w:rsidR="005E030E" w:rsidRPr="005E030E" w:rsidRDefault="005E030E" w:rsidP="005E030E">
      <w:pPr>
        <w:ind w:left="568" w:hanging="284"/>
        <w:rPr>
          <w:rFonts w:eastAsia="SimSun"/>
          <w:lang w:val="en-US"/>
        </w:rPr>
      </w:pPr>
      <w:r w:rsidRPr="005E030E">
        <w:rPr>
          <w:rFonts w:eastAsia="SimSun"/>
          <w:lang w:val="en-US"/>
        </w:rPr>
        <w:t>21. Upon receiving the EAP-Success message, the UE derives an EMSK from the keying materials obtained in step 16. The UE further derives the K</w:t>
      </w:r>
      <w:r w:rsidRPr="005E030E">
        <w:rPr>
          <w:rFonts w:eastAsia="SimSun"/>
          <w:vertAlign w:val="subscript"/>
          <w:lang w:val="en-US"/>
        </w:rPr>
        <w:t>AUSF</w:t>
      </w:r>
      <w:r w:rsidRPr="005E030E">
        <w:rPr>
          <w:rFonts w:eastAsia="SimSun"/>
          <w:lang w:val="en-US"/>
        </w:rPr>
        <w:t xml:space="preserve"> and the K</w:t>
      </w:r>
      <w:r w:rsidRPr="005E030E">
        <w:rPr>
          <w:rFonts w:eastAsia="SimSun"/>
          <w:vertAlign w:val="subscript"/>
          <w:lang w:val="en-US"/>
        </w:rPr>
        <w:t>SEAF</w:t>
      </w:r>
      <w:r w:rsidRPr="005E030E">
        <w:rPr>
          <w:rFonts w:eastAsia="SimSun"/>
          <w:lang w:val="en-US"/>
        </w:rPr>
        <w:t xml:space="preserve"> according to 3GPP TS 33.501 [2]. </w:t>
      </w:r>
    </w:p>
    <w:p w14:paraId="2CAEFBC4" w14:textId="77777777" w:rsidR="008A1A06" w:rsidRPr="00A97959" w:rsidRDefault="008A1A06" w:rsidP="008A1A06">
      <w:pPr>
        <w:pStyle w:val="B1"/>
      </w:pPr>
      <w:r>
        <w:t xml:space="preserve"> </w:t>
      </w:r>
    </w:p>
    <w:p w14:paraId="4FFD47BF" w14:textId="5664CFAB" w:rsidR="008A1A06" w:rsidRDefault="008A1A06" w:rsidP="008A1A06">
      <w:pPr>
        <w:pStyle w:val="Heading3"/>
      </w:pPr>
      <w:bookmarkStart w:id="1816" w:name="_Toc87868714"/>
      <w:r>
        <w:t>6.</w:t>
      </w:r>
      <w:r w:rsidR="00C22D74">
        <w:t>3</w:t>
      </w:r>
      <w:r>
        <w:t>.3</w:t>
      </w:r>
      <w:r>
        <w:tab/>
        <w:t>System impact</w:t>
      </w:r>
      <w:bookmarkEnd w:id="1816"/>
    </w:p>
    <w:p w14:paraId="42B65768" w14:textId="77777777" w:rsidR="008A1A06" w:rsidRPr="00AB39EB" w:rsidRDefault="008A1A06" w:rsidP="008A1A06">
      <w:pPr>
        <w:pStyle w:val="B1"/>
        <w:rPr>
          <w:b/>
          <w:bCs/>
        </w:rPr>
      </w:pPr>
      <w:r w:rsidRPr="00AB39EB">
        <w:rPr>
          <w:b/>
          <w:bCs/>
        </w:rPr>
        <w:t>UE</w:t>
      </w:r>
    </w:p>
    <w:p w14:paraId="684415A2" w14:textId="77777777" w:rsidR="008A1A06" w:rsidRDefault="008A1A06" w:rsidP="008A1A06">
      <w:pPr>
        <w:pStyle w:val="B2"/>
      </w:pPr>
      <w:r>
        <w:t xml:space="preserve">UE needs to be provisioned with the CA certificate used for signing the AUSF certificate. </w:t>
      </w:r>
    </w:p>
    <w:p w14:paraId="16FED46D" w14:textId="77777777" w:rsidR="008A1A06" w:rsidRDefault="008A1A06" w:rsidP="008A1A06">
      <w:pPr>
        <w:pStyle w:val="B2"/>
      </w:pPr>
      <w:r>
        <w:t>UE needs to support EAP-TTLS.</w:t>
      </w:r>
    </w:p>
    <w:p w14:paraId="492814A4" w14:textId="77777777" w:rsidR="008A1A06" w:rsidRPr="00AB39EB" w:rsidRDefault="008A1A06" w:rsidP="008A1A06">
      <w:pPr>
        <w:pStyle w:val="B1"/>
        <w:rPr>
          <w:b/>
          <w:bCs/>
        </w:rPr>
      </w:pPr>
      <w:r w:rsidRPr="00AB39EB">
        <w:rPr>
          <w:b/>
          <w:bCs/>
        </w:rPr>
        <w:t>AMF</w:t>
      </w:r>
    </w:p>
    <w:p w14:paraId="21ACB684" w14:textId="77777777" w:rsidR="008A1A06" w:rsidRDefault="008A1A06" w:rsidP="008A1A06">
      <w:pPr>
        <w:pStyle w:val="B2"/>
      </w:pPr>
      <w:r>
        <w:t>None</w:t>
      </w:r>
    </w:p>
    <w:p w14:paraId="79E29EBF" w14:textId="77777777" w:rsidR="008A1A06" w:rsidRDefault="008A1A06" w:rsidP="008A1A06">
      <w:pPr>
        <w:pStyle w:val="B1"/>
        <w:rPr>
          <w:b/>
          <w:bCs/>
        </w:rPr>
      </w:pPr>
      <w:r>
        <w:rPr>
          <w:b/>
          <w:bCs/>
        </w:rPr>
        <w:t>UDM</w:t>
      </w:r>
    </w:p>
    <w:p w14:paraId="05F0F974" w14:textId="77777777" w:rsidR="008A1A06" w:rsidRDefault="008A1A06" w:rsidP="008A1A06">
      <w:pPr>
        <w:pStyle w:val="B1"/>
      </w:pPr>
      <w:r>
        <w:rPr>
          <w:b/>
          <w:bCs/>
        </w:rPr>
        <w:tab/>
      </w:r>
      <w:r>
        <w:t xml:space="preserve">UDM needs to be able to determine that EAP-TTLS shall be run.  </w:t>
      </w:r>
    </w:p>
    <w:p w14:paraId="089E988F" w14:textId="77777777" w:rsidR="008A1A06" w:rsidRPr="00AB39EB" w:rsidRDefault="008A1A06" w:rsidP="008A1A06">
      <w:pPr>
        <w:pStyle w:val="B1"/>
        <w:rPr>
          <w:b/>
          <w:bCs/>
        </w:rPr>
      </w:pPr>
      <w:r w:rsidRPr="00AB39EB">
        <w:rPr>
          <w:b/>
          <w:bCs/>
        </w:rPr>
        <w:t>AUSF</w:t>
      </w:r>
    </w:p>
    <w:p w14:paraId="474F4904" w14:textId="77777777" w:rsidR="008A1A06" w:rsidRDefault="008A1A06" w:rsidP="008A1A06">
      <w:pPr>
        <w:pStyle w:val="B2"/>
      </w:pPr>
      <w:r>
        <w:lastRenderedPageBreak/>
        <w:t xml:space="preserve">AUSF needs to support EAP-TTLS </w:t>
      </w:r>
    </w:p>
    <w:p w14:paraId="47B0F897" w14:textId="77777777" w:rsidR="008A1A06" w:rsidRPr="00AB39EB" w:rsidRDefault="008A1A06" w:rsidP="008A1A06">
      <w:pPr>
        <w:pStyle w:val="B1"/>
        <w:rPr>
          <w:b/>
          <w:bCs/>
        </w:rPr>
      </w:pPr>
      <w:r w:rsidRPr="00AB39EB">
        <w:rPr>
          <w:b/>
          <w:bCs/>
        </w:rPr>
        <w:t>AAA-S</w:t>
      </w:r>
    </w:p>
    <w:p w14:paraId="6B3DA666" w14:textId="77777777" w:rsidR="008A1A06" w:rsidRDefault="008A1A06" w:rsidP="008A1A06">
      <w:pPr>
        <w:pStyle w:val="B2"/>
      </w:pPr>
      <w:r>
        <w:t>None</w:t>
      </w:r>
    </w:p>
    <w:p w14:paraId="37258653" w14:textId="77777777" w:rsidR="008A1A06" w:rsidRPr="00D01F31" w:rsidRDefault="008A1A06" w:rsidP="008A1A06">
      <w:pPr>
        <w:pStyle w:val="B2"/>
        <w:ind w:left="0" w:firstLine="0"/>
      </w:pPr>
    </w:p>
    <w:p w14:paraId="685A0533" w14:textId="77777777" w:rsidR="005E030E" w:rsidRPr="005E030E" w:rsidRDefault="005E030E" w:rsidP="00D04F22">
      <w:pPr>
        <w:pStyle w:val="Heading3"/>
        <w:rPr>
          <w:rFonts w:eastAsia="SimSun"/>
        </w:rPr>
        <w:pPrChange w:id="1817" w:author="rapporteur" w:date="2021-11-15T11:22:00Z">
          <w:pPr>
            <w:keepNext/>
            <w:keepLines/>
            <w:spacing w:before="120"/>
            <w:ind w:left="1134" w:hanging="1134"/>
            <w:outlineLvl w:val="2"/>
          </w:pPr>
        </w:pPrChange>
      </w:pPr>
      <w:bookmarkStart w:id="1818" w:name="_Toc87868715"/>
      <w:r w:rsidRPr="005E030E">
        <w:rPr>
          <w:rFonts w:eastAsia="SimSun"/>
        </w:rPr>
        <w:t>6.3.4</w:t>
      </w:r>
      <w:r w:rsidRPr="005E030E">
        <w:rPr>
          <w:rFonts w:eastAsia="SimSun"/>
        </w:rPr>
        <w:tab/>
        <w:t>Evaluation</w:t>
      </w:r>
      <w:bookmarkEnd w:id="1818"/>
    </w:p>
    <w:p w14:paraId="608663E5" w14:textId="77777777" w:rsidR="005E030E" w:rsidRPr="005E030E" w:rsidDel="000B6F0E" w:rsidRDefault="005E030E" w:rsidP="005E030E">
      <w:pPr>
        <w:keepLines/>
        <w:ind w:left="1135" w:hanging="851"/>
        <w:rPr>
          <w:del w:id="1819" w:author="Author"/>
          <w:rFonts w:eastAsia="SimSun"/>
          <w:color w:val="FF0000"/>
        </w:rPr>
      </w:pPr>
      <w:del w:id="1820" w:author="Author">
        <w:r w:rsidRPr="005E030E" w:rsidDel="000B6F0E">
          <w:rPr>
            <w:rFonts w:eastAsia="SimSun"/>
            <w:color w:val="FF0000"/>
          </w:rPr>
          <w:delText>Editor’s Note: Each solution should motivate how the potential security requirements of the key issues being addressed are fulfilled.</w:delText>
        </w:r>
      </w:del>
    </w:p>
    <w:p w14:paraId="1EB33763" w14:textId="77777777" w:rsidR="005E030E" w:rsidRPr="005E030E" w:rsidRDefault="005E030E" w:rsidP="005E030E">
      <w:pPr>
        <w:rPr>
          <w:rFonts w:eastAsia="SimSun"/>
          <w:iCs/>
        </w:rPr>
      </w:pPr>
      <w:r w:rsidRPr="005E030E">
        <w:rPr>
          <w:rFonts w:eastAsia="SimSun"/>
          <w:iCs/>
        </w:rPr>
        <w:t>The solution fulfils the potential security requirements of KI#1 and shows how a key-generating EAP method can be used as primary authentication with a separate entity.</w:t>
      </w:r>
    </w:p>
    <w:p w14:paraId="5C6099B8" w14:textId="77777777" w:rsidR="005E030E" w:rsidRPr="005E030E" w:rsidRDefault="005E030E" w:rsidP="005E030E">
      <w:pPr>
        <w:rPr>
          <w:rFonts w:eastAsia="SimSun"/>
          <w:iCs/>
        </w:rPr>
      </w:pPr>
      <w:r w:rsidRPr="005E030E">
        <w:rPr>
          <w:rFonts w:eastAsia="SimSun"/>
          <w:iCs/>
        </w:rPr>
        <w:t xml:space="preserve">Key hierarchy is not impacted. </w:t>
      </w:r>
    </w:p>
    <w:p w14:paraId="190FFEFC" w14:textId="1E84CFC9" w:rsidR="00D702F9" w:rsidRPr="00B248D8" w:rsidRDefault="00D702F9" w:rsidP="00D702F9">
      <w:pPr>
        <w:pStyle w:val="Heading2"/>
      </w:pPr>
      <w:bookmarkStart w:id="1821" w:name="_Toc87868716"/>
      <w:r>
        <w:t>6</w:t>
      </w:r>
      <w:r w:rsidRPr="00DE21EF">
        <w:t>.4</w:t>
      </w:r>
      <w:r w:rsidRPr="00DE21EF">
        <w:tab/>
        <w:t>Solution #4: Authentication Framework</w:t>
      </w:r>
      <w:r w:rsidRPr="002C7D52">
        <w:t xml:space="preserve"> Enhancements to support SNPN access</w:t>
      </w:r>
      <w:bookmarkEnd w:id="1821"/>
    </w:p>
    <w:p w14:paraId="15B5BAED" w14:textId="25D34E6A" w:rsidR="00D702F9" w:rsidRPr="00DE21EF" w:rsidRDefault="00D702F9" w:rsidP="00D702F9">
      <w:pPr>
        <w:pStyle w:val="Heading3"/>
      </w:pPr>
      <w:bookmarkStart w:id="1822" w:name="_Toc87868717"/>
      <w:r w:rsidRPr="00B248D8">
        <w:t>6.</w:t>
      </w:r>
      <w:r w:rsidRPr="00DE21EF">
        <w:t>4.1</w:t>
      </w:r>
      <w:r w:rsidRPr="00DE21EF">
        <w:tab/>
        <w:t>Introduction</w:t>
      </w:r>
      <w:bookmarkEnd w:id="1822"/>
    </w:p>
    <w:p w14:paraId="77D0E478" w14:textId="77777777" w:rsidR="00D702F9" w:rsidRPr="00DE21EF" w:rsidRDefault="00D702F9" w:rsidP="00D702F9">
      <w:r w:rsidRPr="00B248D8">
        <w:t>This solution address key issue #1 (</w:t>
      </w:r>
      <w:r w:rsidRPr="00DE21EF">
        <w:t>Credentials owned by an external entity).</w:t>
      </w:r>
    </w:p>
    <w:p w14:paraId="23D9CFA6" w14:textId="01E59F0D" w:rsidR="00D702F9" w:rsidRPr="00DE21EF" w:rsidRDefault="00D702F9" w:rsidP="00D702F9">
      <w:pPr>
        <w:pStyle w:val="Heading3"/>
      </w:pPr>
      <w:bookmarkStart w:id="1823" w:name="_Toc87868718"/>
      <w:r w:rsidRPr="00DE21EF">
        <w:t>6.4.2</w:t>
      </w:r>
      <w:r w:rsidRPr="00DE21EF">
        <w:tab/>
        <w:t>Solution details</w:t>
      </w:r>
      <w:bookmarkEnd w:id="1823"/>
    </w:p>
    <w:p w14:paraId="75FFD71D" w14:textId="51DB8D60" w:rsidR="00D702F9" w:rsidRPr="00B248D8" w:rsidRDefault="00D702F9" w:rsidP="00D702F9">
      <w:pPr>
        <w:pStyle w:val="Heading4"/>
      </w:pPr>
      <w:bookmarkStart w:id="1824" w:name="_Toc87868719"/>
      <w:r w:rsidRPr="002C7D52">
        <w:t>6.</w:t>
      </w:r>
      <w:r w:rsidRPr="00DE21EF">
        <w:t>4.2.1</w:t>
      </w:r>
      <w:r w:rsidRPr="00DE21EF">
        <w:tab/>
        <w:t xml:space="preserve">SNPN access using PLMN </w:t>
      </w:r>
      <w:r w:rsidRPr="002C7D52">
        <w:t>owned subscription credentials</w:t>
      </w:r>
      <w:bookmarkEnd w:id="1824"/>
    </w:p>
    <w:p w14:paraId="72EC5C22" w14:textId="77777777" w:rsidR="00D702F9" w:rsidRPr="00DE21EF" w:rsidRDefault="00D702F9" w:rsidP="00D702F9">
      <w:r w:rsidRPr="00DE21EF">
        <w:t xml:space="preserve">When PLMN credentials are used to access the SNPN, this solution proposes that the existing roaming architecture for 5GS is reused, where the SNPN takes the role of VPLMN and the entity owning the PLMN credentials takes the role of HPLMN. </w:t>
      </w:r>
    </w:p>
    <w:p w14:paraId="70977411" w14:textId="11BAA6F1" w:rsidR="00D702F9" w:rsidRPr="00DE21EF" w:rsidRDefault="00D702F9" w:rsidP="00D702F9">
      <w:pPr>
        <w:pStyle w:val="Heading4"/>
      </w:pPr>
      <w:bookmarkStart w:id="1825" w:name="_Toc87868720"/>
      <w:r w:rsidRPr="00DE21EF">
        <w:t>6.4.2.2</w:t>
      </w:r>
      <w:r w:rsidRPr="002C7D52">
        <w:tab/>
        <w:t xml:space="preserve">SNPN access using </w:t>
      </w:r>
      <w:r w:rsidRPr="00B248D8">
        <w:t>third-party</w:t>
      </w:r>
      <w:r w:rsidRPr="00DE21EF">
        <w:t xml:space="preserve"> owned subscription credentials</w:t>
      </w:r>
      <w:bookmarkEnd w:id="1825"/>
    </w:p>
    <w:p w14:paraId="7D4CA9C8" w14:textId="77777777" w:rsidR="00D702F9" w:rsidRPr="00673BD1" w:rsidRDefault="00D702F9" w:rsidP="00D702F9">
      <w:r w:rsidRPr="00DE21EF">
        <w:t>When the subscription credentials are owned by a third-party entity, it is assumed that the SNPN trusts the third-party to store and process the subscription credentials used for primary authentication. Two architecture variants are considered depending on the authentication method used, i.e., EAP-based aut</w:t>
      </w:r>
      <w:r>
        <w:t xml:space="preserve">hentication method (EAP-AKA’ or another EAP authentication method) or 5G AKA. </w:t>
      </w:r>
    </w:p>
    <w:p w14:paraId="011A565F" w14:textId="77777777" w:rsidR="00D702F9" w:rsidRPr="000E489C" w:rsidRDefault="00D702F9" w:rsidP="00D702F9">
      <w:pPr>
        <w:rPr>
          <w:b/>
          <w:bCs/>
          <w:sz w:val="24"/>
          <w:szCs w:val="24"/>
          <w:u w:val="single"/>
        </w:rPr>
      </w:pPr>
      <w:r w:rsidRPr="000E489C">
        <w:rPr>
          <w:b/>
          <w:bCs/>
          <w:sz w:val="24"/>
          <w:szCs w:val="24"/>
          <w:u w:val="single"/>
        </w:rPr>
        <w:t>Variant 1: EAP-based authentication framework:</w:t>
      </w:r>
    </w:p>
    <w:p w14:paraId="6A701F99" w14:textId="77777777" w:rsidR="00D702F9" w:rsidRDefault="00D702F9" w:rsidP="00D702F9">
      <w:r>
        <w:t>In this variant, in order to isolate SNPN from the third-party network, a proxy AUSF (denoted as AUSF* here onwards) is introduced in the SNPN network. AUSF* supports N12 interface towards the AMF. The AUSF* also interfaces with the third-party using the N12* interface.</w:t>
      </w:r>
    </w:p>
    <w:p w14:paraId="6A792D69" w14:textId="77777777" w:rsidR="00D702F9" w:rsidRDefault="00D702F9" w:rsidP="00D702F9">
      <w:r>
        <w:t>The EAP based 5GS primary authentication is performed between the UE and the AAA server in the third-party network. The AAA server can be either 5GS aware AAA (i.e., a AAA server that implements the necessary functions (e.g., AUSF/UDM/ARPF/SIDF for successful 5GS authentication, including providing of K</w:t>
      </w:r>
      <w:r>
        <w:rPr>
          <w:vertAlign w:val="subscript"/>
        </w:rPr>
        <w:t>SEAF</w:t>
      </w:r>
      <w:r>
        <w:t xml:space="preserve"> to the SNPN after successful authentication) or a non-5GS aware AAA (e.g., a legacy AAA that supports a key generating EAP authentication method but does not support 5GS specific functions). </w:t>
      </w:r>
    </w:p>
    <w:p w14:paraId="45D011FA" w14:textId="77777777" w:rsidR="00D702F9" w:rsidRDefault="00D702F9" w:rsidP="00D702F9">
      <w:r>
        <w:t>The figure below illustrates the EAP-based authentication framework.</w:t>
      </w:r>
    </w:p>
    <w:p w14:paraId="5A4E6ED2" w14:textId="77777777" w:rsidR="00D702F9" w:rsidRDefault="00D702F9" w:rsidP="00E90369">
      <w:pPr>
        <w:pStyle w:val="TH"/>
      </w:pPr>
      <w:r>
        <w:object w:dxaOrig="8976" w:dyaOrig="6324" w14:anchorId="416B006B">
          <v:shape id="_x0000_i2315" type="#_x0000_t75" style="width:450.75pt;height:318pt" o:ole="">
            <v:imagedata r:id="rId24" o:title=""/>
          </v:shape>
          <o:OLEObject Type="Embed" ProgID="Visio.Drawing.15" ShapeID="_x0000_i2315" DrawAspect="Content" ObjectID="_1698481642" r:id="rId25"/>
        </w:object>
      </w:r>
    </w:p>
    <w:p w14:paraId="0DFE67AD" w14:textId="4BF1EEBC" w:rsidR="00D702F9" w:rsidRPr="00A97959" w:rsidRDefault="00D702F9" w:rsidP="00D702F9">
      <w:pPr>
        <w:pStyle w:val="TF"/>
      </w:pPr>
      <w:r w:rsidRPr="00A97959">
        <w:t xml:space="preserve">Figure </w:t>
      </w:r>
      <w:r w:rsidRPr="00DE21EF">
        <w:t>6.</w:t>
      </w:r>
      <w:r w:rsidR="00855202" w:rsidRPr="00DE21EF">
        <w:t>4</w:t>
      </w:r>
      <w:r w:rsidRPr="00A97959">
        <w:t>.</w:t>
      </w:r>
      <w:r>
        <w:t>2.2</w:t>
      </w:r>
      <w:r w:rsidRPr="00A97959">
        <w:t xml:space="preserve">-1: </w:t>
      </w:r>
      <w:r>
        <w:t>EAP based 5G authentication framework for SNPN access</w:t>
      </w:r>
    </w:p>
    <w:p w14:paraId="73DC1536" w14:textId="77777777" w:rsidR="00D702F9" w:rsidRDefault="00D702F9" w:rsidP="00D702F9">
      <w:r>
        <w:t>In case the AAA server is 5GS aware, then the N12* can be the same as the N12 interface with AUSF* providing a AAA proxy functionality for security isolation between the SNPN and the third-party network.</w:t>
      </w:r>
    </w:p>
    <w:p w14:paraId="5D26AFC0" w14:textId="77777777" w:rsidR="00D702F9" w:rsidRDefault="00D702F9" w:rsidP="00D702F9">
      <w:r>
        <w:t>In case the AAA server is non-5GS aware (i.e., legacy AAA server), after successful EAP authentication, the AAA can only provide the MSK to the AUSF*. Furthermore, the AUSF* derives the K</w:t>
      </w:r>
      <w:r w:rsidRPr="000E489C">
        <w:rPr>
          <w:vertAlign w:val="subscript"/>
        </w:rPr>
        <w:t>SEAF</w:t>
      </w:r>
      <w:r>
        <w:t xml:space="preserve"> from the received MSK (treating it as the K</w:t>
      </w:r>
      <w:r w:rsidRPr="000E489C">
        <w:rPr>
          <w:vertAlign w:val="subscript"/>
        </w:rPr>
        <w:t>AUSF</w:t>
      </w:r>
      <w:r>
        <w:t>). The N12* interface is a standard AAA/EAP interface.</w:t>
      </w:r>
    </w:p>
    <w:p w14:paraId="62E3D2F2" w14:textId="77777777" w:rsidR="00D702F9" w:rsidRPr="000E489C" w:rsidRDefault="00D702F9" w:rsidP="00D702F9">
      <w:pPr>
        <w:rPr>
          <w:b/>
          <w:bCs/>
          <w:sz w:val="24"/>
          <w:szCs w:val="24"/>
          <w:u w:val="single"/>
        </w:rPr>
      </w:pPr>
      <w:r w:rsidRPr="000E489C">
        <w:rPr>
          <w:b/>
          <w:bCs/>
          <w:sz w:val="24"/>
          <w:szCs w:val="24"/>
          <w:u w:val="single"/>
        </w:rPr>
        <w:t>Variant 2: 5G AKA based authentication framework:</w:t>
      </w:r>
    </w:p>
    <w:p w14:paraId="592084F9" w14:textId="77777777" w:rsidR="00D702F9" w:rsidRDefault="00D702F9" w:rsidP="00D702F9">
      <w:r>
        <w:t>In this variant, the AUSF* is located in the SNPN and the rest of the necessary 5GS authentication functions (i.e., AUSF/UDM/ARPF/SIDF) resides in the 3</w:t>
      </w:r>
      <w:r w:rsidRPr="000E489C">
        <w:rPr>
          <w:vertAlign w:val="superscript"/>
        </w:rPr>
        <w:t>rd</w:t>
      </w:r>
      <w:r>
        <w:t xml:space="preserve"> party network. AUSF* is a N12 proxy and provides the necessary isolation between the SNPN and the third-party network. The figure below illustrates the 5G AKA based authentication framework.</w:t>
      </w:r>
    </w:p>
    <w:p w14:paraId="4F9A3659" w14:textId="77777777" w:rsidR="00D702F9" w:rsidRDefault="00D702F9" w:rsidP="00E90369">
      <w:pPr>
        <w:pStyle w:val="TH"/>
      </w:pPr>
      <w:r>
        <w:object w:dxaOrig="8977" w:dyaOrig="6325" w14:anchorId="40FBDB11">
          <v:shape id="_x0000_i2326" type="#_x0000_t75" style="width:451.5pt;height:321pt" o:ole="">
            <v:imagedata r:id="rId26" o:title=""/>
          </v:shape>
          <o:OLEObject Type="Embed" ProgID="Visio.Drawing.15" ShapeID="_x0000_i2326" DrawAspect="Content" ObjectID="_1698481643" r:id="rId27"/>
        </w:object>
      </w:r>
    </w:p>
    <w:p w14:paraId="6A23D1C4" w14:textId="1B60710D" w:rsidR="00D702F9" w:rsidRPr="00F078CD" w:rsidRDefault="00D702F9" w:rsidP="00D702F9">
      <w:pPr>
        <w:pStyle w:val="TF"/>
      </w:pPr>
      <w:r w:rsidRPr="00A97959">
        <w:t xml:space="preserve">Figure </w:t>
      </w:r>
      <w:r w:rsidRPr="00DE21EF">
        <w:t>6.</w:t>
      </w:r>
      <w:r w:rsidR="00855202" w:rsidRPr="00DE21EF">
        <w:t>4</w:t>
      </w:r>
      <w:r w:rsidRPr="00DE21EF">
        <w:t>.</w:t>
      </w:r>
      <w:r>
        <w:t>2.2</w:t>
      </w:r>
      <w:r w:rsidRPr="00A97959">
        <w:t>-</w:t>
      </w:r>
      <w:r>
        <w:t>2</w:t>
      </w:r>
      <w:r w:rsidRPr="00A97959">
        <w:t xml:space="preserve">: </w:t>
      </w:r>
      <w:r>
        <w:t>5G AKA based authentication framework for SNPN access</w:t>
      </w:r>
    </w:p>
    <w:p w14:paraId="57A14D12" w14:textId="77777777" w:rsidR="00E73B47" w:rsidRPr="00E73B47" w:rsidRDefault="00E73B47" w:rsidP="00021D3F">
      <w:pPr>
        <w:pStyle w:val="Heading3"/>
        <w:rPr>
          <w:rFonts w:eastAsia="SimSun"/>
        </w:rPr>
        <w:pPrChange w:id="1826" w:author="rapporteur" w:date="2021-11-15T11:30:00Z">
          <w:pPr>
            <w:keepNext/>
            <w:keepLines/>
            <w:spacing w:before="120"/>
            <w:ind w:left="1134" w:hanging="1134"/>
            <w:outlineLvl w:val="2"/>
          </w:pPr>
        </w:pPrChange>
      </w:pPr>
      <w:bookmarkStart w:id="1827" w:name="_Toc87868721"/>
      <w:r w:rsidRPr="00E73B47">
        <w:rPr>
          <w:rFonts w:eastAsia="SimSun"/>
        </w:rPr>
        <w:t>6.4.3</w:t>
      </w:r>
      <w:r w:rsidRPr="00E73B47">
        <w:rPr>
          <w:rFonts w:eastAsia="SimSun"/>
        </w:rPr>
        <w:tab/>
        <w:t>System impact</w:t>
      </w:r>
      <w:bookmarkEnd w:id="1827"/>
    </w:p>
    <w:p w14:paraId="621682D4" w14:textId="77777777" w:rsidR="00E73B47" w:rsidRPr="00E73B47" w:rsidRDefault="00E73B47" w:rsidP="00E73B47">
      <w:pPr>
        <w:rPr>
          <w:rFonts w:eastAsia="SimSun"/>
        </w:rPr>
      </w:pPr>
      <w:r w:rsidRPr="00E73B47">
        <w:rPr>
          <w:rFonts w:eastAsia="SimSun"/>
        </w:rPr>
        <w:t>This solution has no UE impacts expect when an EAP authentication is used with a legacy AAA server, in which case, the UE needs to derive K</w:t>
      </w:r>
      <w:r w:rsidRPr="00E73B47">
        <w:rPr>
          <w:rFonts w:eastAsia="SimSun"/>
          <w:vertAlign w:val="subscript"/>
        </w:rPr>
        <w:t>SEAF</w:t>
      </w:r>
      <w:r w:rsidRPr="00E73B47">
        <w:rPr>
          <w:rFonts w:eastAsia="SimSun"/>
        </w:rPr>
        <w:t xml:space="preserve"> from MSK instead of K</w:t>
      </w:r>
      <w:r w:rsidRPr="00E73B47">
        <w:rPr>
          <w:rFonts w:eastAsia="SimSun"/>
          <w:vertAlign w:val="subscript"/>
        </w:rPr>
        <w:t>AUSF</w:t>
      </w:r>
      <w:r w:rsidRPr="00E73B47">
        <w:rPr>
          <w:rFonts w:eastAsia="SimSun"/>
        </w:rPr>
        <w:t>. Therefore, when legacy AAA server is used, the UE needs to know that K</w:t>
      </w:r>
      <w:r w:rsidRPr="00E73B47">
        <w:rPr>
          <w:rFonts w:eastAsia="SimSun"/>
          <w:vertAlign w:val="subscript"/>
        </w:rPr>
        <w:t>SEAF</w:t>
      </w:r>
      <w:r w:rsidRPr="00E73B47">
        <w:rPr>
          <w:rFonts w:eastAsia="SimSun"/>
        </w:rPr>
        <w:t xml:space="preserve"> is derived from K</w:t>
      </w:r>
      <w:r w:rsidRPr="00E73B47">
        <w:rPr>
          <w:rFonts w:eastAsia="SimSun"/>
          <w:vertAlign w:val="subscript"/>
        </w:rPr>
        <w:t>AUSF</w:t>
      </w:r>
      <w:r w:rsidRPr="00E73B47">
        <w:rPr>
          <w:rFonts w:eastAsia="SimSun"/>
        </w:rPr>
        <w:t>/MSK instead of K</w:t>
      </w:r>
      <w:r w:rsidRPr="00E73B47">
        <w:rPr>
          <w:rFonts w:eastAsia="SimSun"/>
          <w:vertAlign w:val="subscript"/>
        </w:rPr>
        <w:t>AUSF</w:t>
      </w:r>
      <w:r w:rsidRPr="00E73B47">
        <w:rPr>
          <w:rFonts w:eastAsia="SimSun"/>
        </w:rPr>
        <w:t>/EMSK. This is achieved based on UE configuration (e.g., as part of provisioning the UE with the credentials necessary for performing the EAP authentication with the legacy AAA server), i.e. the EAP layer of the UE is configured to derive the K</w:t>
      </w:r>
      <w:r w:rsidRPr="00E73B47">
        <w:rPr>
          <w:rFonts w:eastAsia="SimSun"/>
          <w:vertAlign w:val="subscript"/>
        </w:rPr>
        <w:t>AUSF</w:t>
      </w:r>
      <w:r w:rsidRPr="00E73B47">
        <w:rPr>
          <w:rFonts w:eastAsia="SimSun"/>
        </w:rPr>
        <w:t xml:space="preserve"> from the MSK instead of deriving it from the EMSK. The UE then derives K</w:t>
      </w:r>
      <w:r w:rsidRPr="00E73B47">
        <w:rPr>
          <w:rFonts w:eastAsia="SimSun"/>
          <w:vertAlign w:val="subscript"/>
        </w:rPr>
        <w:t>SEAF</w:t>
      </w:r>
      <w:r w:rsidRPr="00E73B47">
        <w:rPr>
          <w:rFonts w:eastAsia="SimSun"/>
        </w:rPr>
        <w:t xml:space="preserve"> from the K</w:t>
      </w:r>
      <w:r w:rsidRPr="00E73B47">
        <w:rPr>
          <w:rFonts w:eastAsia="SimSun"/>
          <w:vertAlign w:val="subscript"/>
        </w:rPr>
        <w:t>AUSF</w:t>
      </w:r>
      <w:r w:rsidRPr="00E73B47">
        <w:rPr>
          <w:rFonts w:eastAsia="SimSun"/>
        </w:rPr>
        <w:t xml:space="preserve"> as already defined in TS 33.501.</w:t>
      </w:r>
    </w:p>
    <w:p w14:paraId="14A5F04F" w14:textId="77777777" w:rsidR="00E73B47" w:rsidRPr="00E73B47" w:rsidRDefault="00E73B47" w:rsidP="00E73B47">
      <w:pPr>
        <w:rPr>
          <w:rFonts w:eastAsia="SimSun"/>
        </w:rPr>
      </w:pPr>
      <w:r w:rsidRPr="00E73B47">
        <w:rPr>
          <w:rFonts w:eastAsia="SimSun"/>
        </w:rPr>
        <w:t>This solution assumes that the EAP layer of the UE has access to the credentials used for EAP authentication as well as the configuration information indicating the use of MSK for K</w:t>
      </w:r>
      <w:r w:rsidRPr="00E73B47">
        <w:rPr>
          <w:rFonts w:eastAsia="SimSun"/>
          <w:vertAlign w:val="subscript"/>
        </w:rPr>
        <w:t>AUSF</w:t>
      </w:r>
      <w:r w:rsidRPr="00E73B47">
        <w:rPr>
          <w:rFonts w:eastAsia="SimSun"/>
        </w:rPr>
        <w:t xml:space="preserve"> derivation when legacy AAA server is used. </w:t>
      </w:r>
    </w:p>
    <w:p w14:paraId="3D00D2C0" w14:textId="77777777" w:rsidR="00E73B47" w:rsidRPr="00E73B47" w:rsidRDefault="00E73B47" w:rsidP="00E73B47">
      <w:pPr>
        <w:rPr>
          <w:rFonts w:eastAsia="SimSun"/>
        </w:rPr>
      </w:pPr>
      <w:r w:rsidRPr="00E73B47">
        <w:rPr>
          <w:rFonts w:eastAsia="SimSun"/>
        </w:rPr>
        <w:t>If the credentials owned by an external entity are stored in the USIM, this solution impacts the USIM.</w:t>
      </w:r>
    </w:p>
    <w:p w14:paraId="57A49F58" w14:textId="77777777" w:rsidR="00E73B47" w:rsidRPr="00E73B47" w:rsidRDefault="00E73B47" w:rsidP="00E73B47">
      <w:pPr>
        <w:rPr>
          <w:rFonts w:eastAsia="SimSun"/>
        </w:rPr>
      </w:pPr>
      <w:r w:rsidRPr="00E73B47">
        <w:rPr>
          <w:rFonts w:eastAsia="SimSun"/>
        </w:rPr>
        <w:t xml:space="preserve">There are no impacts on the serving network entities (e.g., (R)AN, AMF/SEAF). </w:t>
      </w:r>
    </w:p>
    <w:p w14:paraId="6181C8FC" w14:textId="77777777" w:rsidR="00E73B47" w:rsidRPr="00E73B47" w:rsidRDefault="00E73B47" w:rsidP="00E73B47">
      <w:pPr>
        <w:rPr>
          <w:rFonts w:eastAsia="SimSun"/>
        </w:rPr>
      </w:pPr>
      <w:r w:rsidRPr="00E73B47">
        <w:rPr>
          <w:rFonts w:eastAsia="SimSun"/>
        </w:rPr>
        <w:t>A new AAA proxy function, AUSF*, is introduced in the SNPN network.</w:t>
      </w:r>
    </w:p>
    <w:p w14:paraId="70DDE1A7" w14:textId="77777777" w:rsidR="005E030E" w:rsidRPr="005E030E" w:rsidRDefault="005E030E" w:rsidP="00D04F22">
      <w:pPr>
        <w:pStyle w:val="Heading3"/>
        <w:pPrChange w:id="1828" w:author="rapporteur" w:date="2021-11-15T11:22:00Z">
          <w:pPr>
            <w:keepNext/>
            <w:keepLines/>
            <w:spacing w:before="120"/>
            <w:ind w:left="1134" w:hanging="1134"/>
            <w:outlineLvl w:val="2"/>
          </w:pPr>
        </w:pPrChange>
      </w:pPr>
      <w:bookmarkStart w:id="1829" w:name="_Toc41060441"/>
      <w:bookmarkStart w:id="1830" w:name="_Toc87868722"/>
      <w:r w:rsidRPr="005E030E">
        <w:rPr>
          <w:rFonts w:eastAsia="SimSun"/>
        </w:rPr>
        <w:t>6.4.4</w:t>
      </w:r>
      <w:r w:rsidRPr="005E030E">
        <w:rPr>
          <w:rFonts w:eastAsia="SimSun"/>
        </w:rPr>
        <w:tab/>
        <w:t>Evaluation</w:t>
      </w:r>
      <w:bookmarkEnd w:id="1830"/>
    </w:p>
    <w:p w14:paraId="0B26CA8B" w14:textId="77777777" w:rsidR="005E030E" w:rsidRPr="005E030E" w:rsidDel="008B50DF" w:rsidRDefault="005E030E" w:rsidP="005E030E">
      <w:pPr>
        <w:rPr>
          <w:del w:id="1831" w:author="Author"/>
          <w:rFonts w:eastAsia="SimSun"/>
        </w:rPr>
      </w:pPr>
      <w:del w:id="1832" w:author="Author">
        <w:r w:rsidRPr="005E030E" w:rsidDel="008B50DF">
          <w:rPr>
            <w:rFonts w:eastAsia="SimSun"/>
          </w:rPr>
          <w:delText>TBD</w:delText>
        </w:r>
      </w:del>
    </w:p>
    <w:p w14:paraId="6A34E82C" w14:textId="77777777" w:rsidR="005E030E" w:rsidRPr="005E030E" w:rsidRDefault="005E030E" w:rsidP="005E030E">
      <w:pPr>
        <w:rPr>
          <w:ins w:id="1833" w:author="Author"/>
          <w:rFonts w:eastAsia="SimSun"/>
        </w:rPr>
      </w:pPr>
      <w:ins w:id="1834" w:author="Author">
        <w:r w:rsidRPr="005E030E">
          <w:rPr>
            <w:rFonts w:eastAsia="SimSun"/>
          </w:rPr>
          <w:t>The evaluation of the solution is not addressed in the present document.</w:t>
        </w:r>
      </w:ins>
    </w:p>
    <w:p w14:paraId="5D1F4D5F" w14:textId="57F6E794" w:rsidR="006244E1" w:rsidRPr="006D675E" w:rsidRDefault="006244E1" w:rsidP="006D675E">
      <w:pPr>
        <w:pStyle w:val="Heading2"/>
        <w:rPr>
          <w:rFonts w:eastAsia="SimSun"/>
        </w:rPr>
      </w:pPr>
      <w:bookmarkStart w:id="1835" w:name="_Toc87868723"/>
      <w:r w:rsidRPr="006D675E">
        <w:rPr>
          <w:rFonts w:eastAsia="SimSun"/>
        </w:rPr>
        <w:lastRenderedPageBreak/>
        <w:t>6.</w:t>
      </w:r>
      <w:r w:rsidR="00EA70C1" w:rsidRPr="006D675E">
        <w:rPr>
          <w:rFonts w:eastAsia="SimSun"/>
        </w:rPr>
        <w:t>5</w:t>
      </w:r>
      <w:r w:rsidRPr="00DE21EF">
        <w:rPr>
          <w:rFonts w:eastAsia="SimSun"/>
        </w:rPr>
        <w:tab/>
        <w:t>Solution #</w:t>
      </w:r>
      <w:r w:rsidR="00EA70C1" w:rsidRPr="006D675E">
        <w:rPr>
          <w:rFonts w:eastAsia="SimSun"/>
        </w:rPr>
        <w:t>5</w:t>
      </w:r>
      <w:r w:rsidRPr="00DE21EF">
        <w:rPr>
          <w:rFonts w:eastAsia="SimSun"/>
        </w:rPr>
        <w:t xml:space="preserve">: Network Access Authentication with Credentials owned by an </w:t>
      </w:r>
      <w:r w:rsidRPr="00B248D8">
        <w:rPr>
          <w:rFonts w:eastAsia="SimSun"/>
        </w:rPr>
        <w:t xml:space="preserve">AAA </w:t>
      </w:r>
      <w:r w:rsidRPr="006D675E">
        <w:rPr>
          <w:rFonts w:eastAsia="SimSun"/>
        </w:rPr>
        <w:t>external to the SNPN</w:t>
      </w:r>
      <w:bookmarkEnd w:id="1835"/>
    </w:p>
    <w:p w14:paraId="14E81C77" w14:textId="361EF48E" w:rsidR="006244E1" w:rsidRPr="00B90A19" w:rsidRDefault="006244E1" w:rsidP="006D675E">
      <w:pPr>
        <w:pStyle w:val="Heading3"/>
        <w:rPr>
          <w:rFonts w:eastAsia="SimSun"/>
        </w:rPr>
      </w:pPr>
      <w:bookmarkStart w:id="1836" w:name="_Toc87868724"/>
      <w:r w:rsidRPr="006D675E">
        <w:rPr>
          <w:rFonts w:eastAsia="SimSun"/>
        </w:rPr>
        <w:t>6.</w:t>
      </w:r>
      <w:r w:rsidR="00EA70C1" w:rsidRPr="006D675E">
        <w:rPr>
          <w:rFonts w:eastAsia="SimSun"/>
        </w:rPr>
        <w:t>5</w:t>
      </w:r>
      <w:r w:rsidRPr="00DE21EF">
        <w:rPr>
          <w:rFonts w:eastAsia="SimSun"/>
        </w:rPr>
        <w:t>.1</w:t>
      </w:r>
      <w:r w:rsidRPr="00DE21EF">
        <w:rPr>
          <w:rFonts w:eastAsia="SimSun"/>
        </w:rPr>
        <w:tab/>
        <w:t>Introduction</w:t>
      </w:r>
      <w:bookmarkEnd w:id="1836"/>
    </w:p>
    <w:p w14:paraId="2798CABD" w14:textId="77777777" w:rsidR="006244E1" w:rsidRPr="00B90A19" w:rsidRDefault="006244E1" w:rsidP="006244E1">
      <w:r w:rsidRPr="00B90A19">
        <w:rPr>
          <w:rFonts w:eastAsia="SimSun"/>
        </w:rPr>
        <w:t xml:space="preserve">This solution addresses key issue </w:t>
      </w:r>
      <w:r>
        <w:rPr>
          <w:rFonts w:eastAsia="SimSun"/>
        </w:rPr>
        <w:t>#1, especially for SNPN + non-PLMN scenario depicted in figure 5.1.1-2.</w:t>
      </w:r>
    </w:p>
    <w:p w14:paraId="2BA66F68" w14:textId="5C98B29E" w:rsidR="006244E1" w:rsidRDefault="00620D8F" w:rsidP="006244E1">
      <w:pPr>
        <w:rPr>
          <w:rFonts w:eastAsia="SimSun"/>
          <w:lang w:val="en-US" w:eastAsia="zh-CN"/>
        </w:rPr>
      </w:pPr>
      <w:r>
        <w:rPr>
          <w:noProof/>
        </w:rPr>
        <w:pict w14:anchorId="4DD2C4C2">
          <v:group id="架构" o:spid="_x0000_s1091" style="position:absolute;margin-left:31.45pt;margin-top:21.55pt;width:348.75pt;height:216.85pt;z-index:5" coordsize="28084,1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">
            <v:shape id="任意多边形 313" o:spid="_x0000_s1092" style="position:absolute;left:1449;top:12343;width:2788;height:1673;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oNMUA&#10;AADcAAAADwAAAGRycy9kb3ducmV2LnhtbESPzWoCQRCE70LeYWghN501gobVUSQkJDmY+PcAzU7v&#10;D+70bHZad/P2mYDgsaiqr6jlune1ulIbKs8GJuMEFHHmbcWFgdPxbfQMKgiyxdozGfilAOvVw2CJ&#10;qfUd7+l6kEJFCIcUDZQiTap1yEpyGMa+IY5e7luHEmVbaNtiF+Gu1k9JMtMOK44LJTb0UlJ2Plyc&#10;gdevfL4Tumy38v6JP/m++57lO2Meh/1mAUqol3v41v6wBqaTKfyfi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Kg0xQAAANwAAAAPAAAAAAAAAAAAAAAAAJgCAABkcnMv&#10;ZG93bnJldi54bWxQSwUGAAAAAAQABAD1AAAAigM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313" inset=".65556mm,0,.65556mm,0">
                <w:txbxContent>
                  <w:p w14:paraId="24B97E86" w14:textId="77777777" w:rsidR="005E030E" w:rsidRPr="001F12CE" w:rsidRDefault="005E030E" w:rsidP="006244E1">
                    <w:pPr>
                      <w:snapToGrid w:val="0"/>
                      <w:jc w:val="center"/>
                      <w:rPr>
                        <w:sz w:val="22"/>
                      </w:rPr>
                    </w:pPr>
                    <w:r w:rsidRPr="001F12CE">
                      <w:rPr>
                        <w:rFonts w:ascii="Calibri" w:hAnsi="Calibri"/>
                        <w:color w:val="000000"/>
                        <w:szCs w:val="9"/>
                      </w:rPr>
                      <w:t>UE</w:t>
                    </w:r>
                  </w:p>
                </w:txbxContent>
              </v:textbox>
            </v:shape>
            <v:shape id="任意多边形 314" o:spid="_x0000_s1093" style="position:absolute;left:8166;top:12378;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vKMYA&#10;AADcAAAADwAAAGRycy9kb3ducmV2LnhtbESPT2vCQBTE70K/w/KEXqTZqLVodJVWELS3qpR6e2Rf&#10;/tDs25jdmvjt3YLgcZiZ3zCLVWcqcaHGlZYVDKMYBHFqdcm5guNh8zIF4TyyxsoyKbiSg9XyqbfA&#10;RNuWv+iy97kIEHYJKii8rxMpXVqQQRfZmjh4mW0M+iCbXOoG2wA3lRzF8Zs0WHJYKLCmdUHp7/7P&#10;KMiO7mNQff9M2ng0m65Pu3OqP89KPfe79zkIT51/hO/trVYwHr7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vK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4" inset=".65556mm,0,.65556mm,0">
                <w:txbxContent>
                  <w:p w14:paraId="200D06E9" w14:textId="77777777" w:rsidR="005E030E" w:rsidRPr="001F12CE" w:rsidRDefault="005E030E" w:rsidP="006244E1">
                    <w:pPr>
                      <w:snapToGrid w:val="0"/>
                      <w:jc w:val="center"/>
                      <w:rPr>
                        <w:sz w:val="22"/>
                      </w:rPr>
                    </w:pPr>
                    <w:r w:rsidRPr="001F12CE">
                      <w:rPr>
                        <w:rFonts w:ascii="Calibri" w:hAnsi="Calibri"/>
                        <w:color w:val="000000"/>
                        <w:szCs w:val="9"/>
                      </w:rPr>
                      <w:t>(R)AN</w:t>
                    </w:r>
                  </w:p>
                </w:txbxContent>
              </v:textbox>
            </v:shape>
            <v:shape id="任意多边形 315" o:spid="_x0000_s1094" style="position:absolute;left:13498;top:12378;width:3199;height:1672;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slr8A&#10;AADcAAAADwAAAGRycy9kb3ducmV2LnhtbESPXwsBQRTF35XvMF3lRcwi0jKEUp7EUl5vO9fuZufO&#10;tjNY394o5fF0/vw6i1VjSvGk2hWWFQwHEQji1OqCMwWX864/A+E8ssbSMil4k4PVst1aYKzti0/0&#10;THwmwgi7GBXk3lexlC7NyaAb2Io4eDdbG/RB1pnUNb7CuCnlKIqm0mDBgZBjRduc0nvyMIFbHXc3&#10;Uxa9WXa8jg5Tt4nW8qRUt9Os5yA8Nf4f/rX3WsF4OIH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GyWvwAAANwAAAAPAAAAAAAAAAAAAAAAAJgCAABkcnMvZG93bnJl&#10;di54bWxQSwUGAAAAAAQABAD1AAAAhAM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315" inset=".65556mm,0,.65556mm,0">
                <w:txbxContent>
                  <w:p w14:paraId="4E6E1373" w14:textId="77777777" w:rsidR="005E030E" w:rsidRPr="001F12CE" w:rsidRDefault="005E030E" w:rsidP="006244E1">
                    <w:pPr>
                      <w:snapToGrid w:val="0"/>
                      <w:jc w:val="center"/>
                      <w:rPr>
                        <w:sz w:val="22"/>
                      </w:rPr>
                    </w:pPr>
                    <w:r w:rsidRPr="001F12CE">
                      <w:rPr>
                        <w:rFonts w:ascii="Calibri" w:hAnsi="Calibri"/>
                        <w:color w:val="000000"/>
                        <w:szCs w:val="9"/>
                      </w:rPr>
                      <w:t>UPF</w:t>
                    </w:r>
                  </w:p>
                </w:txbxContent>
              </v:textbox>
            </v:shape>
            <v:shape id="任意多边形 316" o:spid="_x0000_s1095" style="position:absolute;left:5025;top:10958;width:6037;height:4543;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cMQA&#10;AADcAAAADwAAAGRycy9kb3ducmV2LnhtbESPT4vCMBTE78J+h/AW9qapLoh0jSKC4D8Qqxdvj+Zt&#10;W2xeQhPb+u3NwoLHYWZ+w8yXvalFS42vLCsYjxIQxLnVFRcKrpfNcAbCB2SNtWVS8CQPy8XHYI6p&#10;th2fqc1CISKEfYoKyhBcKqXPSzLoR9YRR+/XNgZDlE0hdYNdhJtaTpJkKg1WHBdKdLQuKb9nD6Ng&#10;4x43e+h2p73s29Nq5twkP+6U+vrsVz8gAvXhHf5vb7WC7/E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JXDEAAAA3AAAAA8AAAAAAAAAAAAAAAAAmAIAAGRycy9k&#10;b3ducmV2LnhtbFBLBQYAAAAABAAEAPUAAACJAwAAAAA=&#10;" adj="0,,0" path="m,nfl755554,e" fillcolor="#5b9bd5" strokeweight=".16389mm">
              <v:stroke joinstyle="bevel" endcap="round"/>
              <v:formulas/>
              <v:path arrowok="t" o:connecttype="segments" textboxrect="0,0,603765,454235"/>
            </v:shape>
            <v:shape id="任意多边形 317" o:spid="_x0000_s1096" style="position:absolute;left:4266;top:13229;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1OcUA&#10;AADcAAAADwAAAGRycy9kb3ducmV2LnhtbESPQWsCMRSE7wX/Q3iCF6nZtdiWrVFEEArrpdbDHl83&#10;z83SzcuSRN3++0YQPA4z8w2zXA+2ExfyoXWsIJ9lIIhrp1tuFBy/d8/vIEJE1tg5JgV/FGC9Gj0t&#10;sdDuyl90OcRGJAiHAhWYGPtCylAbshhmridO3sl5izFJ30jt8ZrgtpPzLHuVFltOCwZ72hqqfw9n&#10;q6BqF2U5PYYOq9wv9mZanir7o9RkPGw+QEQa4iN8b39qBS/5G9zO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U5xQAAANwAAAAPAAAAAAAAAAAAAAAAAJgCAABkcnMv&#10;ZG93bnJldi54bWxQSwUGAAAAAAQABAD1AAAAigMAAAAA&#10;" adj="0,,0" path="m,nfl390002,e" fillcolor="#5b9bd5" strokeweight=".16389mm">
              <v:stroke joinstyle="bevel" endcap="round"/>
              <v:formulas/>
              <v:path arrowok="t" o:connecttype="segments" textboxrect="0,0,390002,5900"/>
            </v:shape>
            <v:shape id="任意多边形 318" o:spid="_x0000_s1097" style="position:absolute;left:11332;top:13161;width:2144;height:59;visibility:visible;mso-wrap-style:square;v-text-anchor:top" coordsize="21438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ucMEA&#10;AADcAAAADwAAAGRycy9kb3ducmV2LnhtbERPzYrCMBC+C/sOYRb2Ipq6gkg1iiwriHrQ7j7A2IxN&#10;azMpTdT69uYgePz4/ufLztbiRq0vHSsYDRMQxLnTJRcK/v/WgykIH5A11o5JwYM8LBcfvTmm2t35&#10;SLcsFCKGsE9RgQmhSaX0uSGLfuga4sidXWsxRNgWUrd4j+G2lt9JMpEWS44NBhv6MZRfsqtVMOWN&#10;G++rk/mtqp2kbNU/bC99pb4+u9UMRKAuvMUv90YrGI/i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rnDBAAAA3AAAAA8AAAAAAAAAAAAAAAAAmAIAAGRycy9kb3du&#10;cmV2LnhtbFBLBQYAAAAABAAEAPUAAACGAwAAAAA=&#10;" adj="0,,0" path="m,nfl214388,e" fillcolor="#5b9bd5" strokeweight=".16389mm">
              <v:stroke joinstyle="bevel" endcap="round"/>
              <v:formulas/>
              <v:path arrowok="t" o:connecttype="segments" textboxrect="0,0,214388,5900"/>
            </v:shape>
            <v:shape id="任意多边形 319" o:spid="_x0000_s1098" style="position:absolute;left:10585;top:10100;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XjsYA&#10;AADcAAAADwAAAGRycy9kb3ducmV2LnhtbESPzWsCMRTE70L/h/AKXqRm/cDWrVH8QPAkaHvp7bF5&#10;3V3dvCxJdFf/+qYgeBxm5jfMbNGaSlzJ+dKygkE/AUGcWV1yruD7a/v2AcIHZI2VZVJwIw+L+Utn&#10;hqm2DR/oegy5iBD2KSooQqhTKX1WkEHftzVx9H6tMxiidLnUDpsIN5UcJslEGiw5LhRY07qg7Hy8&#10;GAX71X2d7Kc/m9FYnxpd7t5v2HNKdV/b5SeIQG14hh/tnVYwGkz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HXjsYAAADc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319" inset=".65556mm,0,.65556mm,0">
                <w:txbxContent>
                  <w:p w14:paraId="740B2F64" w14:textId="77777777" w:rsidR="005E030E" w:rsidRPr="001F12CE" w:rsidRDefault="005E030E" w:rsidP="006244E1">
                    <w:pPr>
                      <w:snapToGrid w:val="0"/>
                      <w:jc w:val="center"/>
                      <w:rPr>
                        <w:sz w:val="22"/>
                      </w:rPr>
                    </w:pPr>
                    <w:r w:rsidRPr="001F12CE">
                      <w:rPr>
                        <w:rFonts w:ascii="Calibri" w:hAnsi="Calibri"/>
                        <w:color w:val="000000"/>
                        <w:szCs w:val="9"/>
                      </w:rPr>
                      <w:t>N2</w:t>
                    </w:r>
                  </w:p>
                </w:txbxContent>
              </v:textbox>
            </v:shape>
            <v:shape id="任意多边形 320" o:spid="_x0000_s1099" style="position:absolute;left:15299;top:10100;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RP8IA&#10;AADcAAAADwAAAGRycy9kb3ducmV2LnhtbERPzYrCMBC+C/sOYYS9iKZb3SrVKIus4EEE3T7A2Ixt&#10;sZmUJtru25uD4PHj+19telOLB7WusqzgaxKBIM6trrhQkP3txgsQziNrrC2Tgn9ysFl/DFaYatvx&#10;iR5nX4gQwi5FBaX3TSqly0sy6Ca2IQ7c1bYGfYBtIXWLXQg3tYyjKJEGKw4NJTa0LSm/ne9GQTxL&#10;um+szGXaJPfDdrT/nR+zTKnPYf+zBOGp92/xy73XCqZx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NE/wgAAANw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320" inset=".65556mm,0,.65556mm,0">
                <w:txbxContent>
                  <w:p w14:paraId="0B2EA628" w14:textId="77777777" w:rsidR="005E030E" w:rsidRPr="001F12CE" w:rsidRDefault="005E030E" w:rsidP="006244E1">
                    <w:pPr>
                      <w:snapToGrid w:val="0"/>
                      <w:jc w:val="center"/>
                      <w:rPr>
                        <w:sz w:val="22"/>
                      </w:rPr>
                    </w:pPr>
                    <w:r w:rsidRPr="001F12CE">
                      <w:rPr>
                        <w:rFonts w:ascii="Calibri" w:hAnsi="Calibri"/>
                        <w:color w:val="000000"/>
                        <w:szCs w:val="9"/>
                      </w:rPr>
                      <w:t>N4</w:t>
                    </w:r>
                  </w:p>
                </w:txbxContent>
              </v:textbox>
            </v:shape>
            <v:shape id="任意多边形 321" o:spid="_x0000_s1100" style="position:absolute;left:5355;top:9908;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msMMA&#10;AADcAAAADwAAAGRycy9kb3ducmV2LnhtbESPT4vCMBTE7wt+h/AEL8uaqrC6XaNIQZC9+e/+SN42&#10;xealNNG2394sCHscZuY3zHrbu1o8qA2VZwWzaQaCWHtTcangct5/rECEiGyw9kwKBgqw3Yze1pgb&#10;3/GRHqdYigThkKMCG2OTSxm0JYdh6hvi5P361mFMsi2labFLcFfLeZZ9SocVpwWLDRWW9O10dwoK&#10;/Mp6vVya9+OwssNPce30rVZqMu533yAi9fE//GofjILFfAZ/Z9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ms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1" inset=".65556mm,0,.65556mm,0">
                <w:txbxContent>
                  <w:p w14:paraId="4A6F1304" w14:textId="77777777" w:rsidR="005E030E" w:rsidRPr="001F12CE" w:rsidRDefault="005E030E" w:rsidP="006244E1">
                    <w:pPr>
                      <w:snapToGrid w:val="0"/>
                      <w:jc w:val="center"/>
                      <w:rPr>
                        <w:sz w:val="22"/>
                      </w:rPr>
                    </w:pPr>
                    <w:r w:rsidRPr="001F12CE">
                      <w:rPr>
                        <w:rFonts w:ascii="Calibri" w:hAnsi="Calibri"/>
                        <w:color w:val="000000"/>
                        <w:szCs w:val="9"/>
                      </w:rPr>
                      <w:t>N1</w:t>
                    </w:r>
                  </w:p>
                </w:txbxContent>
              </v:textbox>
            </v:shape>
            <v:shape id="任意多边形 322" o:spid="_x0000_s1101" style="position:absolute;left:11757;top:11935;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K8cYA&#10;AADcAAAADwAAAGRycy9kb3ducmV2LnhtbESPT2vCQBTE7wW/w/IKvRTdNIpIdJVgKS2FHvx7fsm+&#10;ZoPZtyG7auyn7xYKHoeZ+Q2zWPW2ERfqfO1YwcsoAUFcOl1zpWC/exvOQPiArLFxTApu5GG1HDws&#10;MNPuyhu6bEMlIoR9hgpMCG0mpS8NWfQj1xJH79t1FkOUXSV1h9cIt41Mk2QqLdYcFwy2tDZUnrZn&#10;qyA55b4oitfns5kcf94PX0iT/FOpp8c+n4MI1Id7+L/9oRWM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kK8cYAAADcAAAADwAAAAAAAAAAAAAAAACYAgAAZHJz&#10;L2Rvd25yZXYueG1sUEsFBgAAAAAEAAQA9QAAAIsDAAAAAA==&#10;" adj="-11796480,,5400" path="m,111496r152265,l152265,,,,,111496xe" filled="f" stroked="f" strokeweight="0">
              <v:stroke joinstyle="bevel" endcap="round"/>
              <v:formulas/>
              <v:path arrowok="t" o:connecttype="segments" textboxrect="-86581,0,238846,111496"/>
              <v:textbox style="mso-next-textbox:#任意多边形 322" inset=".65556mm,0,.65556mm,0">
                <w:txbxContent>
                  <w:p w14:paraId="105D5D7C" w14:textId="77777777" w:rsidR="005E030E" w:rsidRPr="001F12CE" w:rsidRDefault="005E030E" w:rsidP="006244E1">
                    <w:pPr>
                      <w:snapToGrid w:val="0"/>
                      <w:jc w:val="center"/>
                      <w:rPr>
                        <w:sz w:val="22"/>
                      </w:rPr>
                    </w:pPr>
                    <w:r w:rsidRPr="001F12CE">
                      <w:rPr>
                        <w:rFonts w:ascii="Calibri" w:hAnsi="Calibri"/>
                        <w:color w:val="000000"/>
                        <w:szCs w:val="9"/>
                      </w:rPr>
                      <w:t>N3</w:t>
                    </w:r>
                  </w:p>
                </w:txbxContent>
              </v:textbox>
            </v:shape>
            <v:shape id="任意多边形 323" o:spid="_x0000_s1102" style="position:absolute;left:12005;top:4549;width:2925;height:4968;rotation:-3899733fd;visibility:visible;mso-wrap-style:square;v-text-anchor:top" coordsize="292575,496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VQ8QA&#10;AADcAAAADwAAAGRycy9kb3ducmV2LnhtbESPQYvCMBSE74L/ITxhL7KmVpGlGkWUhfUkVdm9Pptn&#10;W2xeapPV+u+NIHgcZuYbZrZoTSWu1LjSsoLhIAJBnFldcq7gsP/+/ALhPLLGyjIpuJODxbzbmWGi&#10;7Y1Tuu58LgKEXYIKCu/rREqXFWTQDWxNHLyTbQz6IJtc6gZvAW4qGUfRRBosOSwUWNOqoOy8+zcK&#10;tnE/0hv8/UsvNE6PvD6ty8tWqY9eu5yC8NT6d/jV/tEKRvE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FUPEAAAA3AAAAA8AAAAAAAAAAAAAAAAAmAIAAGRycy9k&#10;b3ducmV2LnhtbFBLBQYAAAAABAAEAPUAAACJAwAAAAA=&#10;" adj="0,,0" path="m,nfl576549,e" fillcolor="#5b9bd5" strokeweight=".16389mm">
              <v:stroke joinstyle="bevel" endcap="round"/>
              <v:formulas/>
              <v:path arrowok="t" o:connecttype="segments" textboxrect="0,0,292575,496798"/>
            </v:shape>
            <v:shape id="任意多边形 324" o:spid="_x0000_s1103" style="position:absolute;left:10492;top:27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FKMMA&#10;AADcAAAADwAAAGRycy9kb3ducmV2LnhtbESPT2sCMRTE74LfIbyCF9GsWtR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zFK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4" inset=".65556mm,0,.65556mm,0">
                <w:txbxContent>
                  <w:p w14:paraId="47556E9F" w14:textId="77777777" w:rsidR="005E030E" w:rsidRPr="001F12CE" w:rsidRDefault="005E030E" w:rsidP="006244E1">
                    <w:pPr>
                      <w:snapToGrid w:val="0"/>
                      <w:jc w:val="center"/>
                      <w:rPr>
                        <w:sz w:val="22"/>
                      </w:rPr>
                    </w:pPr>
                    <w:r w:rsidRPr="001F12CE">
                      <w:rPr>
                        <w:rFonts w:ascii="Calibri" w:hAnsi="Calibri"/>
                        <w:color w:val="000000"/>
                        <w:szCs w:val="9"/>
                      </w:rPr>
                      <w:t>N12</w:t>
                    </w:r>
                  </w:p>
                </w:txbxContent>
              </v:textbox>
            </v:shape>
            <v:shape id="任意多边形 325" o:spid="_x0000_s1104" style="position:absolute;left:14759;top:2669;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gs8MA&#10;AADcAAAADwAAAGRycy9kb3ducmV2LnhtbESPT2sCMRTE74LfIbyCF9GsStV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Bgs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5" inset=".65556mm,0,.65556mm,0">
                <w:txbxContent>
                  <w:p w14:paraId="12313CCE" w14:textId="77777777" w:rsidR="005E030E" w:rsidRPr="001F12CE" w:rsidRDefault="005E030E" w:rsidP="006244E1">
                    <w:pPr>
                      <w:snapToGrid w:val="0"/>
                      <w:jc w:val="center"/>
                      <w:rPr>
                        <w:sz w:val="22"/>
                      </w:rPr>
                    </w:pPr>
                    <w:r w:rsidRPr="001F12CE">
                      <w:rPr>
                        <w:rFonts w:ascii="Calibri" w:hAnsi="Calibri"/>
                        <w:color w:val="000000"/>
                        <w:szCs w:val="9"/>
                      </w:rPr>
                      <w:t>N13</w:t>
                    </w:r>
                  </w:p>
                </w:txbxContent>
              </v:textbox>
            </v:shape>
            <v:shape id="任意多边形 326" o:spid="_x0000_s1105" style="position:absolute;left:8720;top:7015;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eecYA&#10;AADcAAAADwAAAGRycy9kb3ducmV2LnhtbESPQWvCQBSE70L/w/IKvUjdNMWgaTbSCoJ600qxt0f2&#10;mYRm38bs1qT/3hWEHoeZ+YbJFoNpxIU6V1tW8DKJQBAXVtdcKjh8rp5nIJxH1thYJgV/5GCRP4wy&#10;TLXteUeXvS9FgLBLUUHlfZtK6YqKDLqJbYmDd7KdQR9kV0rdYR/gppFxFCXSYM1hocKWlhUVP/tf&#10;o+B0cB/j5us47aN4Plt+b86F3p6Venoc3t9AeBr8f/jeXmsFr3ECtzPh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oee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6" inset=".65556mm,0,.65556mm,0">
                <w:txbxContent>
                  <w:p w14:paraId="5AC8CF7D" w14:textId="77777777" w:rsidR="005E030E" w:rsidRPr="001F12CE" w:rsidRDefault="005E030E" w:rsidP="006244E1">
                    <w:pPr>
                      <w:snapToGrid w:val="0"/>
                      <w:jc w:val="center"/>
                      <w:rPr>
                        <w:sz w:val="24"/>
                      </w:rPr>
                    </w:pPr>
                    <w:r w:rsidRPr="001F12CE">
                      <w:rPr>
                        <w:rFonts w:ascii="Calibri" w:hAnsi="Calibri"/>
                        <w:color w:val="000000"/>
                        <w:szCs w:val="9"/>
                      </w:rPr>
                      <w:t>AMF</w:t>
                    </w:r>
                  </w:p>
                </w:txbxContent>
              </v:textbox>
            </v:shape>
            <v:shape id="任意多边形 327" o:spid="_x0000_s1106" style="position:absolute;left:13554;top:7015;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74sYA&#10;AADcAAAADwAAAGRycy9kb3ducmV2LnhtbESPQWvCQBSE74X+h+UVvBTdNGK1qauoIKi3qojeHtln&#10;Epp9G7Orif/eFQo9DjPzDTOetqYUN6pdYVnBRy8CQZxaXXCmYL9bdkcgnEfWWFomBXdyMJ28vowx&#10;0bbhH7ptfSYChF2CCnLvq0RKl+Zk0PVsRRy8s60N+iDrTOoamwA3pYyj6FMaLDgs5FjRIqf0d3s1&#10;Cs57N38vD8dBE8Vfo8VpfUn15qJU562dfYPw1Pr/8F97pRX0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74s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7" inset=".65556mm,0,.65556mm,0">
                <w:txbxContent>
                  <w:p w14:paraId="1F75CD90" w14:textId="77777777" w:rsidR="005E030E" w:rsidRPr="001F12CE" w:rsidRDefault="005E030E" w:rsidP="006244E1">
                    <w:pPr>
                      <w:snapToGrid w:val="0"/>
                      <w:jc w:val="center"/>
                      <w:rPr>
                        <w:sz w:val="24"/>
                      </w:rPr>
                    </w:pPr>
                    <w:r w:rsidRPr="001F12CE">
                      <w:rPr>
                        <w:rFonts w:ascii="Calibri" w:hAnsi="Calibri"/>
                        <w:color w:val="000000"/>
                        <w:szCs w:val="9"/>
                      </w:rPr>
                      <w:t>SMF</w:t>
                    </w:r>
                  </w:p>
                </w:txbxContent>
              </v:textbox>
            </v:shape>
            <v:shape id="任意多边形 328" o:spid="_x0000_s1107" style="position:absolute;left:13616;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vkMIA&#10;AADcAAAADwAAAGRycy9kb3ducmV2LnhtbERPy4rCMBTdD/gP4QpuBk2nMqLVKI4g6Ox8ILq7NNe2&#10;2NzUJtr692YxMMvDec8WrSnFk2pXWFbwNYhAEKdWF5wpOB7W/TEI55E1lpZJwYscLOadjxkm2ja8&#10;o+feZyKEsEtQQe59lUjp0pwMuoGtiAN3tbVBH2CdSV1jE8JNKeMoGkmDBYeGHCta5ZTe9g+j4Hp0&#10;P5/l6fzdRPFkvLps76n+vSvV67bLKQhPrf8X/7k3WsEwDmvDmX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S+QwgAAANwAAAAPAAAAAAAAAAAAAAAAAJgCAABkcnMvZG93&#10;bnJldi54bWxQSwUGAAAAAAQABAD1AAAAhw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8" inset=".65556mm,0,.65556mm,0">
                <w:txbxContent>
                  <w:p w14:paraId="2D1F4A20" w14:textId="77777777" w:rsidR="005E030E" w:rsidRPr="001F12CE" w:rsidRDefault="005E030E" w:rsidP="006244E1">
                    <w:pPr>
                      <w:snapToGrid w:val="0"/>
                      <w:jc w:val="center"/>
                      <w:rPr>
                        <w:sz w:val="24"/>
                      </w:rPr>
                    </w:pPr>
                    <w:r w:rsidRPr="001F12CE">
                      <w:rPr>
                        <w:rFonts w:ascii="Calibri" w:hAnsi="Calibri"/>
                        <w:color w:val="000000"/>
                        <w:szCs w:val="9"/>
                      </w:rPr>
                      <w:t>AUSF</w:t>
                    </w:r>
                  </w:p>
                </w:txbxContent>
              </v:textbox>
            </v:shape>
            <v:shape id="任意多边形 329" o:spid="_x0000_s1108" style="position:absolute;left:13616;top:3954;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KC8YA&#10;AADcAAAADwAAAGRycy9kb3ducmV2LnhtbESPT2vCQBTE7wW/w/IEL0U3RioaXUWFQtubfxC9PbLP&#10;JJh9G7Orid++Wyh4HGbmN8x82ZpSPKh2hWUFw0EEgji1uuBMwWH/2Z+AcB5ZY2mZFDzJwXLReZtj&#10;om3DW3rsfCYChF2CCnLvq0RKl+Zk0A1sRRy8i60N+iDrTOoamwA3pYyjaCwNFhwWcqxok1N63d2N&#10;gsvBrd/L4+mjieLpZHP+vqX656ZUr9uuZiA8tf4V/m9/aQWje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WKC8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9" inset=".65556mm,0,.65556mm,0">
                <w:txbxContent>
                  <w:p w14:paraId="47E323D2" w14:textId="77777777" w:rsidR="005E030E" w:rsidRPr="001F12CE" w:rsidRDefault="005E030E" w:rsidP="006244E1">
                    <w:pPr>
                      <w:snapToGrid w:val="0"/>
                      <w:jc w:val="center"/>
                      <w:rPr>
                        <w:sz w:val="22"/>
                      </w:rPr>
                    </w:pPr>
                    <w:r w:rsidRPr="001F12CE">
                      <w:rPr>
                        <w:rFonts w:ascii="Calibri" w:hAnsi="Calibri"/>
                        <w:color w:val="000000"/>
                        <w:szCs w:val="9"/>
                      </w:rPr>
                      <w:t>UDM</w:t>
                    </w:r>
                  </w:p>
                </w:txbxContent>
              </v:textbox>
            </v:shape>
            <v:shape id="ConnectLine" o:spid="_x0000_s1109" style="position:absolute;left:11886;top:7851;width:1668;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T28MA&#10;AADcAAAADwAAAGRycy9kb3ducmV2LnhtbERPy2oCMRTdF/oP4Ra6KZqpU0VHo0hpRcSND3B7mVwn&#10;Qyc3Q5I60783i4LLw3kvVr1txI18qB0reB9mIIhLp2uuFJxP34MpiBCRNTaOScEfBVgtn58WWGjX&#10;8YFux1iJFMKhQAUmxraQMpSGLIaha4kTd3XeYkzQV1J77FK4beQoyybSYs2pwWBLn4bKn+OvVTAb&#10;5xeTje3aN7H72u23o7eP3Uap15d+PQcRqY8P8b97qxXke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T28MAAADcAAAADwAAAAAAAAAAAAAAAACYAgAAZHJzL2Rv&#10;d25yZXYueG1sUEsFBgAAAAAEAAQA9QAAAIgDAAAAAA==&#10;" adj="0,,0" path="m,nfl166769,e" fillcolor="#5b9bd5" strokeweight=".16389mm">
              <v:stroke joinstyle="bevel" endcap="round"/>
              <v:formulas/>
              <v:path arrowok="t" o:connecttype="segments" textboxrect="0,0,166769,5900"/>
            </v:shape>
            <v:shape id="ConnectLine" o:spid="_x0000_s1110" style="position:absolute;left:15199;top:2726;width:59;height:1228;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TMIA&#10;AADcAAAADwAAAGRycy9kb3ducmV2LnhtbESP0YrCMBRE3wX/IVzBN02rIkvXKKIIor7Y7gfcbe42&#10;ZZub0kStf28WFnwcZuYMs9r0thF36nztWEE6TUAQl07XXCn4Kg6TDxA+IGtsHJOCJ3nYrIeDFWba&#10;PfhK9zxUIkLYZ6jAhNBmUvrSkEU/dS1x9H5cZzFE2VVSd/iIcNvIWZIspcWa44LBlnaGyt/8ZhWE&#10;S76vdi49Ngtpvk9n92QucqXGo377CSJQH97h//ZRK5jPU/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KRMwgAAANwAAAAPAAAAAAAAAAAAAAAAAJgCAABkcnMvZG93&#10;bnJldi54bWxQSwUGAAAAAAQABAD1AAAAhwMAAAAA&#10;" adj="0,,0" path="m,nfl,122876e" fillcolor="#5b9bd5" strokeweight=".16389mm">
              <v:stroke joinstyle="bevel" endcap="round"/>
              <v:formulas/>
              <v:path arrowok="t" o:connecttype="segments" textboxrect="0,0,5900,122876"/>
            </v:shape>
            <v:shape id="任意多边形 332" o:spid="_x0000_s1111" style="position:absolute;left:11361;top:6740;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uGsMA&#10;AADcAAAADwAAAGRycy9kb3ducmV2LnhtbESPT4vCMBTE7wv7HcJb2MuypiqoW40ihQXx5r/7I3k2&#10;xealNFnbfvuNIHgcZuY3zGrTu1rcqQ2VZwXjUQaCWHtTcangfPr9XoAIEdlg7ZkUDBRgs35/W2Fu&#10;fMcHuh9jKRKEQ44KbIxNLmXQlhyGkW+Ik3f1rcOYZFtK02KX4K6WkyybSYcVpwWLDRWW9O345xQU&#10;+JP1ej43X4dhYYd9cen0rVbq86PfLkFE6uMr/GzvjILpdAK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uG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2" inset=".65556mm,0,.65556mm,0">
                <w:txbxContent>
                  <w:p w14:paraId="501FEAA8" w14:textId="77777777" w:rsidR="005E030E" w:rsidRPr="001F12CE" w:rsidRDefault="005E030E" w:rsidP="006244E1">
                    <w:pPr>
                      <w:snapToGrid w:val="0"/>
                      <w:jc w:val="center"/>
                      <w:rPr>
                        <w:sz w:val="22"/>
                      </w:rPr>
                    </w:pPr>
                    <w:r w:rsidRPr="001F12CE">
                      <w:rPr>
                        <w:rFonts w:ascii="Calibri" w:hAnsi="Calibri"/>
                        <w:color w:val="000000"/>
                        <w:szCs w:val="9"/>
                      </w:rPr>
                      <w:t>N11</w:t>
                    </w:r>
                  </w:p>
                </w:txbxContent>
              </v:textbox>
            </v:shape>
            <v:shape id="任意多边形 333" o:spid="_x0000_s1112" style="position:absolute;left:10916;top:5994;width:2926;height:2077;rotation:-2318061fd;visibility:visible;mso-wrap-style:square;v-text-anchor:top" coordsize="292575,207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SosgA&#10;AADcAAAADwAAAGRycy9kb3ducmV2LnhtbESPzW7CMBCE75V4B2sr9VackqqCgEFQqVUP9NDwI46r&#10;eJukideRbSDw9LhSpR5Hs/PNzmzRm1acyPnasoKnYQKCuLC65lLBdvP2OAbhA7LG1jIpuJCHxXxw&#10;N8NM2zN/0SkPpYgQ9hkqqELoMil9UZFBP7QdcfS+rTMYonSl1A7PEW5aOUqSF2mw5thQYUevFRVN&#10;fjTxjW6y+Vw3K7fHvDi+/zw3h+tuq9TDfb+cggjUh//jv/SHVpCmKfyOiQS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pKiyAAAANwAAAAPAAAAAAAAAAAAAAAAAJgCAABk&#10;cnMvZG93bnJldi54bWxQSwUGAAAAAAQABAD1AAAAjQMAAAAA&#10;" adj="0,,0" path="m,nfl358801,e" fillcolor="#5b9bd5" strokeweight=".16389mm">
              <v:stroke joinstyle="bevel" endcap="round"/>
              <v:formulas/>
              <v:path arrowok="t" o:connecttype="segments" textboxrect="0,0,292575,207698"/>
            </v:shape>
            <v:shape id="任意多边形 334" o:spid="_x0000_s1113" style="position:absolute;left:11757;top:5374;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T9cMA&#10;AADcAAAADwAAAGRycy9kb3ducmV2LnhtbESPT2sCMRTE74LfIbyCF9GsWtR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VT9c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4" inset=".65556mm,0,.65556mm,0">
                <w:txbxContent>
                  <w:p w14:paraId="2C1AA008" w14:textId="77777777" w:rsidR="005E030E" w:rsidRPr="001F12CE" w:rsidRDefault="005E030E" w:rsidP="006244E1">
                    <w:pPr>
                      <w:snapToGrid w:val="0"/>
                      <w:jc w:val="center"/>
                      <w:rPr>
                        <w:sz w:val="22"/>
                      </w:rPr>
                    </w:pPr>
                    <w:r w:rsidRPr="001F12CE">
                      <w:rPr>
                        <w:rFonts w:ascii="Calibri" w:hAnsi="Calibri"/>
                        <w:color w:val="000000"/>
                        <w:szCs w:val="9"/>
                      </w:rPr>
                      <w:t>N8</w:t>
                    </w:r>
                  </w:p>
                </w:txbxContent>
              </v:textbox>
            </v:shape>
            <v:shape id="任意多边形 335" o:spid="_x0000_s1114" style="position:absolute;left:13995;top:1482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2bsMA&#10;AADcAAAADwAAAGRycy9kb3ducmV2LnhtbESPT2sCMRTE74LfIbyCF9GsStV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2b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5" inset=".65556mm,0,.65556mm,0">
                <w:txbxContent>
                  <w:p w14:paraId="290BA700" w14:textId="77777777" w:rsidR="005E030E" w:rsidRPr="001F12CE" w:rsidRDefault="005E030E" w:rsidP="006244E1">
                    <w:pPr>
                      <w:snapToGrid w:val="0"/>
                      <w:jc w:val="center"/>
                      <w:rPr>
                        <w:sz w:val="22"/>
                      </w:rPr>
                    </w:pPr>
                    <w:r w:rsidRPr="001F12CE">
                      <w:rPr>
                        <w:rFonts w:ascii="Calibri" w:hAnsi="Calibri"/>
                        <w:color w:val="000000"/>
                        <w:szCs w:val="9"/>
                      </w:rPr>
                      <w:t>SNPN</w:t>
                    </w:r>
                  </w:p>
                </w:txbxContent>
              </v:textbox>
            </v:shape>
            <v:shape id="任意多边形 336" o:spid="_x0000_s1115" style="position:absolute;left:22970;top:1053;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pMYA&#10;AADcAAAADwAAAGRycy9kb3ducmV2LnhtbESPQWvCQBSE74X+h+UVvJS6Ualo6iZooGC91Yro7ZF9&#10;JqHZtzG7TeK/7wqFHoeZ+YZZpYOpRUetqywrmIwjEMS51RUXCg5f7y8LEM4ja6wtk4IbOUiTx4cV&#10;xtr2/End3hciQNjFqKD0vomldHlJBt3YNsTBu9jWoA+yLaRusQ9wU8tpFM2lwYrDQokNZSXl3/sf&#10;o+BycJvn+nh67aPpcpGdP6653l2VGj0N6zcQngb/H/5rb7WC2WwO9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OIp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36" inset=".65556mm,0,.65556mm,0">
                <w:txbxContent>
                  <w:p w14:paraId="3F65F87E" w14:textId="77777777" w:rsidR="005E030E" w:rsidRPr="001F12CE" w:rsidRDefault="005E030E" w:rsidP="006244E1">
                    <w:pPr>
                      <w:snapToGrid w:val="0"/>
                      <w:jc w:val="center"/>
                      <w:rPr>
                        <w:sz w:val="22"/>
                      </w:rPr>
                    </w:pPr>
                    <w:r w:rsidRPr="001F12CE">
                      <w:rPr>
                        <w:rFonts w:ascii="Calibri" w:hAnsi="Calibri"/>
                        <w:color w:val="000000"/>
                        <w:szCs w:val="9"/>
                      </w:rPr>
                      <w:t>AAA</w:t>
                    </w:r>
                  </w:p>
                </w:txbxContent>
              </v:textbox>
            </v:shape>
            <v:shape id="Line" o:spid="_x0000_s1116" style="position:absolute;left:14334;top:-7082;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UG8QA&#10;AADcAAAADwAAAGRycy9kb3ducmV2LnhtbESP3YrCMBSE7wXfIRxh7zR1C6tUo6iwixcq+PMAx+aY&#10;FpuT0mRt9+3NguDlMDPfMPNlZyvxoMaXjhWMRwkI4tzpko2Cy/l7OAXhA7LGyjEp+CMPy0W/N8dM&#10;u5aP9DgFIyKEfYYKihDqTEqfF2TRj1xNHL2bayyGKBsjdYNthNtKfibJl7RYclwosKZNQfn99GsV&#10;mJ9dt+Z8a1bT1uzdZTw5H9KrUh+DbjUDEagL7/CrvdUK0nQC/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VBvEAAAA3AAAAA8AAAAAAAAAAAAAAAAAmAIAAGRycy9k&#10;b3ducmV2LnhtbFBLBQYAAAAABAAEAPUAAACJAwAAAAA=&#10;" adj="0,,0" path="m,nfl1528560,e" filled="f" strokeweight=".16389mm">
              <v:stroke joinstyle="bevel"/>
              <v:formulas/>
              <v:path arrowok="t" o:connecttype="segments" textboxrect="0,0,5900,1528560"/>
            </v:shape>
            <v:shape id="任意多边形 338" o:spid="_x0000_s1117" style="position:absolute;left:16848;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cIA&#10;AADcAAAADwAAAGRycy9kb3ducmV2LnhtbERPW2vCMBR+F/wP4Qx8EU214LbOKG4g+Gp3Ad8OzTEp&#10;a05KE223X28eBB8/vvt6O7hGXKkLtWcFi3kGgrjyumaj4OtzP3sBESKyxsYzKfijANvNeLTGQvue&#10;j3QtoxEphEOBCmyMbSFlqCw5DHPfEifu7DuHMcHOSN1hn8JdI5dZtpIOa04NFlv6sFT9lhenoMyl&#10;eT5N7f4sf777SxnM6/v/TqnJ07B7AxFpiA/x3X3QCvI8rU1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plwgAAANwAAAAPAAAAAAAAAAAAAAAAAJgCAABkcnMvZG93&#10;bnJldi54bWxQSwUGAAAAAAQABAD1AAAAhwMAAAAA&#10;" adj="0,,0" path="m,nfl147500,e" fillcolor="#5b9bd5" strokeweight=".16389mm">
              <v:stroke joinstyle="bevel" endcap="round"/>
              <v:formulas/>
              <v:path arrowok="t" o:connecttype="segments" textboxrect="0,0,147500,5900"/>
            </v:shape>
            <v:shape id="任意多边形 339" o:spid="_x0000_s1118" style="position:absolute;left:16199;top:177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8a8MA&#10;AADcAAAADwAAAGRycy9kb3ducmV2LnhtbESPT4vCMBTE7wt+h/AEL4umq7BqNYoUhGVv/rs/kmdT&#10;bF5Kk7XttzcLC3scZuY3zHbfu1o8qQ2VZwUfswwEsfam4lLB9XKcrkCEiGyw9kwKBgqw343etpgb&#10;3/GJnudYigThkKMCG2OTSxm0JYdh5hvi5N196zAm2ZbStNgluKvlPMs+pcOK04LFhgpL+nH+cQoK&#10;XGe9Xi7N+2lY2eG7uHX6USs1GfeHDYhIffwP/7W/jILFYg2/Z9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8a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9" inset=".65556mm,0,.65556mm,0">
                <w:txbxContent>
                  <w:p w14:paraId="41308FBE" w14:textId="77777777" w:rsidR="005E030E" w:rsidRPr="001F12CE" w:rsidRDefault="005E030E" w:rsidP="006244E1">
                    <w:pPr>
                      <w:snapToGrid w:val="0"/>
                      <w:jc w:val="center"/>
                      <w:rPr>
                        <w:sz w:val="22"/>
                      </w:rPr>
                    </w:pPr>
                    <w:r w:rsidRPr="001F12CE">
                      <w:rPr>
                        <w:rFonts w:ascii="Calibri" w:hAnsi="Calibri"/>
                        <w:color w:val="000000"/>
                        <w:szCs w:val="9"/>
                      </w:rPr>
                      <w:t>Nxx</w:t>
                    </w:r>
                  </w:p>
                </w:txbxContent>
              </v:textbox>
            </v:shape>
            <v:shape id="任意多边形 340" o:spid="_x0000_s1119" style="position:absolute;left:22208;top:14828;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VmMQA&#10;AADcAAAADwAAAGRycy9kb3ducmV2LnhtbERPTWvCQBC9C/6HZYReim5Sq0h0I1JoK72URkW8Ddkx&#10;iWZnQ3bV1F/fPRQ8Pt73YtmZWlypdZVlBfEoAkGcW11xoWC7eR/OQDiPrLG2TAp+ycEy7fcWmGh7&#10;4x+6Zr4QIYRdggpK75tESpeXZNCNbEMcuKNtDfoA20LqFm8h3NTyJYqm0mDFoaHEht5Kys/ZxSjY&#10;W/6K7h+7Da4+9fMl+z7Fk8NdqadBt5qD8NT5h/jfvdYKxq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VZjEAAAA3AAAAA8AAAAAAAAAAAAAAAAAmAIAAGRycy9k&#10;b3ducmV2LnhtbFBLBQYAAAAABAAEAPUAAACJAwAAAAA=&#10;" adj="-11796480,,5400" path="m,111496r392808,l392808,,,,,111496xe" filled="f" stroked="f" strokeweight="0">
              <v:stroke joinstyle="bevel" endcap="round"/>
              <v:formulas/>
              <v:path arrowok="t" o:connecttype="segments" textboxrect="-200057,0,592867,111496"/>
              <v:textbox style="mso-next-textbox:#任意多边形 340" inset=".65556mm,0,.65556mm,0">
                <w:txbxContent>
                  <w:p w14:paraId="56D62C86" w14:textId="77777777" w:rsidR="005E030E" w:rsidRPr="001F12CE" w:rsidRDefault="005E030E" w:rsidP="006244E1">
                    <w:pPr>
                      <w:snapToGrid w:val="0"/>
                      <w:jc w:val="center"/>
                      <w:rPr>
                        <w:sz w:val="22"/>
                      </w:rPr>
                    </w:pPr>
                    <w:r w:rsidRPr="001F12CE">
                      <w:rPr>
                        <w:rFonts w:ascii="Calibri" w:hAnsi="Calibri"/>
                        <w:color w:val="000000"/>
                        <w:szCs w:val="9"/>
                      </w:rPr>
                      <w:t>3rd party</w:t>
                    </w:r>
                  </w:p>
                </w:txbxContent>
              </v:textbox>
            </v:shape>
            <v:shape id="任意多边形 341" o:spid="_x0000_s1120" style="position:absolute;left:18343;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jrcYA&#10;AADcAAAADwAAAGRycy9kb3ducmV2LnhtbESPT2vCQBTE70K/w/KEXqTZqLVodJVWELS3qpR6e2Rf&#10;/tDs25jdmvjt3YLgcZiZ3zCLVWcqcaHGlZYVDKMYBHFqdcm5guNh8zIF4TyyxsoyKbiSg9XyqbfA&#10;RNuWv+iy97kIEHYJKii8rxMpXVqQQRfZmjh4mW0M+iCbXOoG2wA3lRzF8Zs0WHJYKLCmdUHp7/7P&#10;KMiO7mNQff9M2ng0m65Pu3OqP89KPfe79zkIT51/hO/trVYwfh3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jr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41" inset=".65556mm,0,.65556mm,0">
                <w:txbxContent>
                  <w:p w14:paraId="7A26C0F3" w14:textId="77777777" w:rsidR="005E030E" w:rsidRPr="001F12CE" w:rsidRDefault="005E030E" w:rsidP="006244E1">
                    <w:pPr>
                      <w:snapToGrid w:val="0"/>
                      <w:jc w:val="center"/>
                      <w:rPr>
                        <w:sz w:val="22"/>
                      </w:rPr>
                    </w:pPr>
                    <w:r w:rsidRPr="001F12CE">
                      <w:rPr>
                        <w:rFonts w:ascii="Calibri" w:hAnsi="Calibri"/>
                        <w:color w:val="000000"/>
                        <w:szCs w:val="9"/>
                      </w:rPr>
                      <w:t>PAF</w:t>
                    </w:r>
                  </w:p>
                </w:txbxContent>
              </v:textbox>
            </v:shape>
            <v:shape id="任意多边形 342" o:spid="_x0000_s1121" style="position:absolute;left:21509;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e8sUA&#10;AADcAAAADwAAAGRycy9kb3ducmV2LnhtbESPT2sCMRTE74LfITyhF6nZqvTPahRbEHp1q4XeHptn&#10;srh5WTbR3fbTN4LgcZiZ3zDLde9qcaE2VJ4VPE0yEMSl1xUbBfuv7eMriBCRNdaeScEvBVivhoMl&#10;5tp3vKNLEY1IEA45KrAxNrmUobTkMEx8Q5y8o28dxiRbI3WLXYK7Wk6z7Fk6rDgtWGzow1J5Ks5O&#10;QTGT5uVnbLdH+X3ozkUwb+9/G6UeRv1mASJSH+/hW/tTK5jNp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x7yxQAAANwAAAAPAAAAAAAAAAAAAAAAAJgCAABkcnMv&#10;ZG93bnJldi54bWxQSwUGAAAAAAQABAD1AAAAigMAAAAA&#10;" adj="0,,0" path="m,nfl147500,e" fillcolor="#5b9bd5" strokeweight=".16389mm">
              <v:stroke joinstyle="bevel" endcap="round"/>
              <v:formulas/>
              <v:path arrowok="t" o:connecttype="segments" textboxrect="0,0,147500,5900"/>
            </v:shape>
            <v:shape id="任意多边形 343" o:spid="_x0000_s1122" style="position:absolute;left:21695;top:1778;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XsQA&#10;AADcAAAADwAAAGRycy9kb3ducmV2LnhtbESPUUvDQBCE3wX/w7GCL9JeaouU2GuRilAoFIwtvi65&#10;NQnmdkNubdJ/3xMEH4eZ+YZZbcbQmjP1sRF2MJtmYIhL8Q1XDo4fb5MlmKjIHlthcnChCJv17c0K&#10;cy8Dv9O50MokCMccHdSqXW5tLGsKGKfSESfvS/qAmmRfWd/jkOChtY9Z9mQDNpwWauxoW1P5XfwE&#10;ByoP1SduD69Fd5pdZC+LQQ875+7vxpdnMEqj/of/2jvvYL6Yw++ZdATs+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F7EAAAA3AAAAA8AAAAAAAAAAAAAAAAAmAIAAGRycy9k&#10;b3ducmV2LnhtbFBLBQYAAAAABAAEAPUAAACJAwAAAAA=&#10;" adj="-11796480,,5400" path="m,111496r110316,l110316,,,,,111496xe" filled="f" stroked="f" strokeweight="0">
              <v:stroke joinstyle="bevel" endcap="round"/>
              <v:formulas/>
              <v:path arrowok="t" o:connecttype="segments" textboxrect="-66792,0,177107,111496"/>
              <v:textbox style="mso-next-textbox:#任意多边形 343" inset=".65556mm,0,.65556mm,0">
                <w:txbxContent>
                  <w:p w14:paraId="16BEF9A4" w14:textId="77777777" w:rsidR="005E030E" w:rsidRPr="001F12CE" w:rsidRDefault="005E030E" w:rsidP="006244E1">
                    <w:pPr>
                      <w:snapToGrid w:val="0"/>
                      <w:jc w:val="center"/>
                      <w:rPr>
                        <w:sz w:val="22"/>
                      </w:rPr>
                    </w:pPr>
                    <w:r w:rsidRPr="001F12CE">
                      <w:rPr>
                        <w:rFonts w:ascii="Calibri" w:hAnsi="Calibri"/>
                        <w:color w:val="000000"/>
                        <w:szCs w:val="9"/>
                      </w:rPr>
                      <w:t>TBD</w:t>
                    </w:r>
                  </w:p>
                </w:txbxContent>
              </v:textbox>
            </v:shape>
            <v:shape id="Line" o:spid="_x0000_s1123" style="position:absolute;left:8452;top:6895;width:59;height:3643;rotation:90;visibility:visible;mso-wrap-style:square;v-text-anchor:top" coordsize="5900,364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UMYA&#10;AADcAAAADwAAAGRycy9kb3ducmV2LnhtbESPT2vCQBTE74LfYXlCb7qpf1qJriKFYg8eNO1Bb4/s&#10;axLMvl2y2yR++64geBxm5jfMetubWrTU+MqygtdJAoI4t7riQsHP9+d4CcIHZI21ZVJwIw/bzXCw&#10;xlTbjk/UZqEQEcI+RQVlCC6V0uclGfQT64ij92sbgyHKppC6wS7CTS2nSfImDVYcF0p09FFSfs3+&#10;jIL6iO+tO/RLc5nt99355q7Z4qLUy6jfrUAE6sMz/Gh/aQWz+RzuZ+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xUMYAAADcAAAADwAAAAAAAAAAAAAAAACYAgAAZHJz&#10;L2Rvd25yZXYueG1sUEsFBgAAAAAEAAQA9QAAAIsDAAAAAA==&#10;" adj="0,,0" path="m,nfl364343,e" filled="f" strokeweight=".16389mm">
              <v:stroke joinstyle="bevel"/>
              <v:formulas/>
              <v:path arrowok="t" o:connecttype="segments" textboxrect="0,0,5900,364343"/>
            </v:shape>
            <v:shape id="Line" o:spid="_x0000_s1124" style="position:absolute;left:13215;top:6849;width:59;height:3705;rotation:90;visibility:visible;mso-wrap-style:square;v-text-anchor:top" coordsize="5900,37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MFMgA&#10;AADcAAAADwAAAGRycy9kb3ducmV2LnhtbESPT2vCQBTE74LfYXmCl6KbNlYkdZVSUCJtD/UPenxk&#10;X5Ng9m3IrjHtp3cLBY/DzPyGmS87U4mWGldaVvA4jkAQZ1aXnCvY71ajGQjnkTVWlknBDzlYLvq9&#10;OSbaXvmL2q3PRYCwS1BB4X2dSOmyggy6sa2Jg/dtG4M+yCaXusFrgJtKPkXRVBosOSwUWNNbQdl5&#10;ezEK6JAeNuv0/YE/TqvJef179KfPWKnhoHt9AeGp8/fwfzvVCuLJM/ydC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AwUyAAAANwAAAAPAAAAAAAAAAAAAAAAAJgCAABk&#10;cnMvZG93bnJldi54bWxQSwUGAAAAAAQABAD1AAAAjQMAAAAA&#10;" adj="0,,0" path="m,nfl370525,e" filled="f" strokeweight=".16389mm">
              <v:stroke joinstyle="bevel"/>
              <v:formulas/>
              <v:path arrowok="t" o:connecttype="segments" textboxrect="0,0,5900,370525"/>
            </v:shape>
            <w10:wrap type="topAndBottom"/>
          </v:group>
        </w:pict>
      </w:r>
      <w:r w:rsidR="006244E1">
        <w:rPr>
          <w:rFonts w:eastAsia="SimSun" w:hint="eastAsia"/>
          <w:lang w:val="en-US" w:eastAsia="zh-CN"/>
        </w:rPr>
        <w:t>T</w:t>
      </w:r>
      <w:r w:rsidR="006244E1">
        <w:rPr>
          <w:rFonts w:eastAsia="SimSun"/>
          <w:lang w:val="en-US" w:eastAsia="zh-CN"/>
        </w:rPr>
        <w:t xml:space="preserve">he specific architecture is shown in </w:t>
      </w:r>
      <w:r w:rsidR="006244E1" w:rsidRPr="00DE21EF">
        <w:rPr>
          <w:rFonts w:eastAsia="SimSun"/>
          <w:lang w:val="en-US" w:eastAsia="zh-CN"/>
        </w:rPr>
        <w:t>figure 6.</w:t>
      </w:r>
      <w:r w:rsidR="00EA70C1" w:rsidRPr="006D675E">
        <w:rPr>
          <w:rFonts w:eastAsia="SimSun"/>
          <w:lang w:val="en-US" w:eastAsia="zh-CN"/>
        </w:rPr>
        <w:t>5</w:t>
      </w:r>
      <w:r w:rsidR="006244E1" w:rsidRPr="004B60C5">
        <w:rPr>
          <w:rFonts w:eastAsia="SimSun"/>
          <w:lang w:val="en-US" w:eastAsia="zh-CN"/>
        </w:rPr>
        <w:t>.1-1</w:t>
      </w:r>
      <w:r w:rsidR="006244E1">
        <w:rPr>
          <w:rFonts w:eastAsia="SimSun"/>
          <w:lang w:val="en-US" w:eastAsia="zh-CN"/>
        </w:rPr>
        <w:t xml:space="preserve"> from TR 23.700-07 [3].</w:t>
      </w:r>
    </w:p>
    <w:p w14:paraId="2B0CABD8" w14:textId="77777777" w:rsidR="006244E1" w:rsidRDefault="006244E1" w:rsidP="006244E1">
      <w:pPr>
        <w:jc w:val="center"/>
        <w:rPr>
          <w:noProof/>
          <w:lang w:val="en-US" w:eastAsia="zh-CN"/>
        </w:rPr>
      </w:pPr>
    </w:p>
    <w:p w14:paraId="202946C0" w14:textId="690938BA" w:rsidR="006244E1" w:rsidRDefault="006244E1" w:rsidP="006244E1">
      <w:pPr>
        <w:jc w:val="center"/>
        <w:rPr>
          <w:rFonts w:eastAsia="SimSun"/>
          <w:lang w:val="en-US" w:eastAsia="zh-CN"/>
        </w:rPr>
      </w:pPr>
      <w:r w:rsidRPr="00FB68A2">
        <w:rPr>
          <w:rFonts w:ascii="Arial" w:hAnsi="Arial" w:cs="Arial"/>
          <w:b/>
        </w:rPr>
        <w:t xml:space="preserve">Figure </w:t>
      </w:r>
      <w:r>
        <w:rPr>
          <w:rFonts w:ascii="Arial" w:hAnsi="Arial" w:cs="Arial"/>
          <w:b/>
        </w:rPr>
        <w:t>6</w:t>
      </w:r>
      <w:r w:rsidRPr="00DE21EF">
        <w:rPr>
          <w:rFonts w:ascii="Arial" w:hAnsi="Arial" w:cs="Arial"/>
          <w:b/>
        </w:rPr>
        <w:t>.</w:t>
      </w:r>
      <w:r w:rsidR="00EA70C1" w:rsidRPr="006D675E">
        <w:rPr>
          <w:rFonts w:ascii="Arial" w:hAnsi="Arial" w:cs="Arial"/>
          <w:b/>
        </w:rPr>
        <w:t>5</w:t>
      </w:r>
      <w:r>
        <w:rPr>
          <w:rFonts w:ascii="Arial" w:hAnsi="Arial" w:cs="Arial"/>
          <w:b/>
        </w:rPr>
        <w:t>.1</w:t>
      </w:r>
      <w:r w:rsidRPr="00FB68A2">
        <w:rPr>
          <w:rFonts w:ascii="Arial" w:hAnsi="Arial" w:cs="Arial"/>
          <w:b/>
        </w:rPr>
        <w:t xml:space="preserve">-1: </w:t>
      </w:r>
      <w:r>
        <w:rPr>
          <w:rFonts w:ascii="Arial" w:hAnsi="Arial" w:cs="Arial"/>
          <w:b/>
        </w:rPr>
        <w:t>Architecture for Network Access Authentication with Credentials owned by an AAA external to the SNPN</w:t>
      </w:r>
    </w:p>
    <w:p w14:paraId="6A8BFFF3" w14:textId="77777777" w:rsidR="006244E1" w:rsidRDefault="006244E1" w:rsidP="006244E1">
      <w:pPr>
        <w:rPr>
          <w:rFonts w:eastAsia="SimSun"/>
          <w:lang w:val="en-US" w:eastAsia="zh-CN"/>
        </w:rPr>
      </w:pPr>
      <w:r>
        <w:rPr>
          <w:rFonts w:eastAsia="SimSun"/>
          <w:lang w:val="en-US" w:eastAsia="zh-CN"/>
        </w:rPr>
        <w:t xml:space="preserve">The solution assumes that: </w:t>
      </w:r>
    </w:p>
    <w:p w14:paraId="17E70311" w14:textId="2B45CBE8" w:rsidR="006244E1" w:rsidRDefault="00076489" w:rsidP="00CD0114">
      <w:pPr>
        <w:pStyle w:val="B1"/>
        <w:rPr>
          <w:rFonts w:eastAsia="SimSun"/>
          <w:lang w:val="en-US" w:eastAsia="zh-CN"/>
        </w:rPr>
      </w:pPr>
      <w:r>
        <w:rPr>
          <w:rFonts w:eastAsia="SimSun"/>
          <w:lang w:val="en-US" w:eastAsia="zh-CN"/>
        </w:rPr>
        <w:t>-</w:t>
      </w:r>
      <w:r>
        <w:rPr>
          <w:rFonts w:eastAsia="SimSun"/>
          <w:lang w:val="en-US" w:eastAsia="zh-CN"/>
        </w:rPr>
        <w:tab/>
      </w:r>
      <w:r w:rsidR="006244E1">
        <w:rPr>
          <w:rFonts w:eastAsia="SimSun"/>
          <w:lang w:val="en-US" w:eastAsia="zh-CN"/>
        </w:rPr>
        <w:t>The 3</w:t>
      </w:r>
      <w:r w:rsidR="006244E1" w:rsidRPr="00A228FD">
        <w:rPr>
          <w:rFonts w:eastAsia="SimSun"/>
          <w:vertAlign w:val="superscript"/>
          <w:lang w:val="en-US" w:eastAsia="zh-CN"/>
        </w:rPr>
        <w:t>rd</w:t>
      </w:r>
      <w:r w:rsidR="006244E1">
        <w:rPr>
          <w:rFonts w:eastAsia="SimSun"/>
          <w:lang w:val="en-US" w:eastAsia="zh-CN"/>
        </w:rPr>
        <w:t xml:space="preserve"> party provides AAA, and the UE credentials are stored in the AAA. </w:t>
      </w:r>
    </w:p>
    <w:p w14:paraId="146D6B56" w14:textId="4B0CFEA3" w:rsidR="006244E1" w:rsidRDefault="00076489" w:rsidP="00CD0114">
      <w:pPr>
        <w:pStyle w:val="B1"/>
        <w:rPr>
          <w:rFonts w:eastAsia="SimSun"/>
          <w:lang w:val="en-US" w:eastAsia="zh-CN"/>
        </w:rPr>
      </w:pPr>
      <w:r>
        <w:rPr>
          <w:rFonts w:eastAsia="SimSun"/>
          <w:lang w:val="en-US" w:eastAsia="zh-CN"/>
        </w:rPr>
        <w:t>-</w:t>
      </w:r>
      <w:r>
        <w:rPr>
          <w:rFonts w:eastAsia="SimSun"/>
          <w:lang w:val="en-US" w:eastAsia="zh-CN"/>
        </w:rPr>
        <w:tab/>
      </w:r>
      <w:r w:rsidR="006244E1">
        <w:rPr>
          <w:rFonts w:eastAsia="SimSun"/>
          <w:lang w:val="en-US" w:eastAsia="zh-CN"/>
        </w:rPr>
        <w:t>Primary Authentication Function (PAF) is introduced in SNPN for translation of SBI protocol and AAA protocol. The function can be collocated with NSSAAF, or AUSF.</w:t>
      </w:r>
    </w:p>
    <w:p w14:paraId="44BB72A5" w14:textId="77777777" w:rsidR="006244E1" w:rsidRDefault="006244E1" w:rsidP="006244E1">
      <w:pPr>
        <w:rPr>
          <w:rFonts w:eastAsia="SimSun"/>
          <w:lang w:val="en-US" w:eastAsia="zh-CN"/>
        </w:rPr>
      </w:pPr>
      <w:r>
        <w:rPr>
          <w:rFonts w:eastAsia="SimSun"/>
          <w:lang w:val="en-US" w:eastAsia="zh-CN"/>
        </w:rPr>
        <w:t>The UE provides SUCI to the SNPN, and the AUSF retrieves UE’s credentials from the AAA according to SUCI and trigger EAP based authentication. In this solution, AAA performs role of authentication server.</w:t>
      </w:r>
    </w:p>
    <w:p w14:paraId="662A0AD1" w14:textId="21D235E7" w:rsidR="006244E1" w:rsidRDefault="00620D8F" w:rsidP="006D675E">
      <w:pPr>
        <w:pStyle w:val="Heading3"/>
        <w:rPr>
          <w:rFonts w:eastAsia="SimSun"/>
        </w:rPr>
      </w:pPr>
      <w:bookmarkStart w:id="1837" w:name="_Toc87868725"/>
      <w:r>
        <w:rPr>
          <w:noProof/>
        </w:rPr>
        <w:lastRenderedPageBreak/>
        <w:pict w14:anchorId="29D32830">
          <v:group id="UDM不参与2" o:spid="_x0000_s1036" style="position:absolute;left:0;text-align:left;margin-left:.95pt;margin-top:34.1pt;width:482.05pt;height:381.8pt;z-index:4" coordsize="63130,4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">
            <v:group id="对象生命线.101" o:spid="_x0000_s1037" style="position:absolute;left:42204;top:1040;width:5575;height:48812" coordorigin="42204,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任意多边形 259" o:spid="_x0000_s1038" style="position:absolute;left:42838;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DbcQA&#10;AADcAAAADwAAAGRycy9kb3ducmV2LnhtbESPQWvCQBSE7wX/w/IKXkrdRKho6hqkInjxoJGcH9nX&#10;JJh9G3a3Jvn33ULB4zAz3zDbfDSdeJDzrWUF6SIBQVxZ3XKt4FYc39cgfEDW2FkmBRN5yHezly1m&#10;2g58occ11CJC2GeooAmhz6T0VUMG/cL2xNH7ts5giNLVUjscItx0cpkkK2mw5bjQYE9fDVX3649R&#10;0BZ6OB/N2SRvhz69n1w5raZSqfnruP8EEWgMz/B/+6QVLD82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w23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0" o:spid="_x0000_s1039" style="position:absolute;left:44322;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TRMMA&#10;AADcAAAADwAAAGRycy9kb3ducmV2LnhtbERPz2vCMBS+D/wfwhvsMmY6Dyq1qQxF2BhMqzt4fDRv&#10;bVnzUpIY63+/HAYeP77fxXo0vYjkfGdZwes0A0FcW91xo+D7tHtZgvABWWNvmRTcyMO6nDwUmGt7&#10;5YriMTQihbDPUUEbwpBL6euWDPqpHYgT92OdwZCga6R2eE3hppezLJtLgx2nhhYH2rRU/x4vRkG0&#10;z/vbufra7m23PcTd5dPFj4VST4/j2wpEoDHcxf/ud61gNk/z05l0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XTRMMAAADcAAAADwAAAAAAAAAAAAAAAACYAgAAZHJzL2Rv&#10;d25yZXYueG1sUEsFBgAAAAAEAAQA9QAAAIgDAAAAAA==&#10;" adj="0,,0" path="" strokeweight=".16389mm">
                <v:stroke joinstyle="bevel" endcap="square"/>
                <v:formulas/>
                <v:path arrowok="t" o:connecttype="segments" textboxrect="@1,@1,@1,@1"/>
              </v:shape>
              <v:shape id="任意多边形 261" o:spid="_x0000_s1040" style="position:absolute;left:23371;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J6sEA&#10;AADcAAAADwAAAGRycy9kb3ducmV2LnhtbESPT4vCMBTE74LfITzBm6Z6KEs1iiiye3LXf/dH82yr&#10;zUtp0tr10xtB8DjM/GaY+bIzpWipdoVlBZNxBII4tbrgTMHpuB19gXAeWWNpmRT8k4Plot+bY6Lt&#10;nffUHnwmQgm7BBXk3leJlC7NyaAb24o4eBdbG/RB1pnUNd5DuSnlNIpiabDgsJBjReuc0tuhMQqK&#10;ADS/sf9rzu7a6kfF0Wb3rdRw0K1mIDx1/hN+0z9awTSewOt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7CerBAAAA3AAAAA8AAAAAAAAAAAAAAAAAmAIAAGRycy9kb3du&#10;cmV2LnhtbFBLBQYAAAAABAAEAPUAAACGAwAAAAA=&#10;" adj="0,,0" path="m,nfl4318063,e" fillcolor="#5b9bd5" strokeweight=".16389mm">
                <v:stroke joinstyle="bevel" endcap="round"/>
                <v:formulas/>
                <v:path arrowok="t" o:connecttype="segments" textboxrect="0,0,5900,4318063"/>
              </v:shape>
              <v:shape id="任意多边形 262" o:spid="_x0000_s1041" style="position:absolute;left:4232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R+sMA&#10;AADcAAAADwAAAGRycy9kb3ducmV2LnhtbESPQWvCQBSE7wX/w/IEb3WTHKREV1FBqQdLo4LXR/aZ&#10;DWbfhuzWxH/vFgo9DjPzDbNYDbYRD+p87VhBOk1AEJdO11wpuJx37x8gfEDW2DgmBU/ysFqO3haY&#10;a9dzQY9TqESEsM9RgQmhzaX0pSGLfupa4ujdXGcxRNlVUnfYR7htZJYkM2mx5rhgsKWtofJ++rEK&#10;dHE8ZubgC51+7b5T7OVmf70pNRkP6zmIQEP4D/+1P7WCbJb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cR+sMAAADcAAAADwAAAAAAAAAAAAAAAACYAgAAZHJzL2Rv&#10;d25yZXYueG1sUEsFBgAAAAAEAAQA9QAAAIgDAAAAAA==&#10;" adj="0,,0" path="m,345100r557480,l557480,,,,,345100xe" strokeweight=".16389mm">
                <v:stroke joinstyle="bevel" endcap="square"/>
                <v:formulas/>
                <v:path arrowok="t" o:connecttype="segments" textboxrect="0,0,557480,345100"/>
              </v:shape>
              <v:shapetype id="_x0000_t202" coordsize="21600,21600" o:spt="202" path="m,l,21600r21600,l21600,xe">
                <v:stroke joinstyle="miter"/>
                <v:path gradientshapeok="t" o:connecttype="rect"/>
              </v:shapetype>
              <v:shape id="Text 82" o:spid="_x0000_s1042" type="#_x0000_t202" style="position:absolute;left:41702;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n8YA&#10;AADcAAAADwAAAGRycy9kb3ducmV2LnhtbESPT2sCMRTE7wW/Q3hCL6Vm/YusRpFCoe1FtELp7bl5&#10;bhY3L9skXbff3hQEj8PM/IZZrjtbi5Z8qBwrGA4yEMSF0xWXCg6fr89zECEia6wdk4I/CrBe9R6W&#10;mGt34R21+1iKBOGQowITY5NLGQpDFsPANcTJOzlvMSbpS6k9XhLc1nKUZTNpseK0YLChF0PFef9r&#10;FRy7MNbN1E8+DttdezLb76evn3elHvvdZgEiUhfv4Vv7TSsYzcbwf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Yn8YAAADcAAAADwAAAAAAAAAAAAAAAACYAgAAZHJz&#10;L2Rvd25yZXYueG1sUEsFBgAAAAAEAAQA9QAAAIsDAAAAAA==&#10;" filled="f" stroked="f">
                <v:textbox style="mso-next-textbox:#Text 82" inset=".65556mm,0,.65556mm,0">
                  <w:txbxContent>
                    <w:p w14:paraId="2023DFAF" w14:textId="77777777" w:rsidR="005E030E" w:rsidRDefault="005E030E" w:rsidP="006244E1">
                      <w:pPr>
                        <w:snapToGrid w:val="0"/>
                        <w:spacing w:after="0"/>
                        <w:jc w:val="center"/>
                        <w:rPr>
                          <w:rFonts w:ascii="DengXian" w:hAnsi="DengXian"/>
                          <w:b/>
                          <w:color w:val="000000"/>
                          <w:sz w:val="14"/>
                          <w:szCs w:val="14"/>
                        </w:rPr>
                      </w:pPr>
                    </w:p>
                    <w:p w14:paraId="1B48FF6A" w14:textId="77777777" w:rsidR="005E030E" w:rsidRDefault="005E030E" w:rsidP="006244E1">
                      <w:pPr>
                        <w:snapToGrid w:val="0"/>
                        <w:spacing w:after="0"/>
                        <w:jc w:val="center"/>
                        <w:rPr>
                          <w:sz w:val="12"/>
                        </w:rPr>
                      </w:pPr>
                      <w:r>
                        <w:rPr>
                          <w:rFonts w:ascii="DengXian" w:hAnsi="DengXian"/>
                          <w:b/>
                          <w:color w:val="000000"/>
                          <w:sz w:val="14"/>
                          <w:szCs w:val="14"/>
                        </w:rPr>
                        <w:t>PAF</w:t>
                      </w:r>
                    </w:p>
                  </w:txbxContent>
                </v:textbox>
              </v:shape>
            </v:group>
            <v:group id="对象生命线.131" o:spid="_x0000_s1043" style="position:absolute;left:55288;top:1024;width:5574;height:48828" coordorigin="55288,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任意多边形 265" o:spid="_x0000_s1044" style="position:absolute;left:55921;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D1cQA&#10;AADcAAAADwAAAGRycy9kb3ducmV2LnhtbESPQWvCQBSE74X+h+UVvBTdGGgo0VWKInjJoUnx/Mi+&#10;JsHs27C7muTfu0Khx2FmvmG2+8n04k7Od5YVrFcJCOLa6o4bBT/VafkJwgdkjb1lUjCTh/3u9WWL&#10;ubYjf9O9DI2IEPY5KmhDGHIpfd2SQb+yA3H0fq0zGKJ0jdQOxwg3vUyTJJMGO44LLQ50aKm+ljej&#10;oKv0WJxMYZL347C+nt1lzuaLUou36WsDItAU/sN/7bNWkGYf8Dw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A9X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6" o:spid="_x0000_s1045" style="position:absolute;left:57406;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uq8YA&#10;AADcAAAADwAAAGRycy9kb3ducmV2LnhtbESPT2sCMRTE74LfITyhF6nZelhlNUqpCC2F+qcePD42&#10;z92lm5cliXH99k2h4HGYmd8wy3VvWhHJ+caygpdJBoK4tLrhSsHpe/s8B+EDssbWMim4k4f1ajhY&#10;YqHtjQ8Uj6ESCcK+QAV1CF0hpS9rMugntiNO3sU6gyFJV0nt8JbgppXTLMulwYbTQo0dvdVU/hyv&#10;RkG04939fPja7Gyz2cft9dPFj5lST6P+dQEiUB8e4f/2u1YwzX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uq8YAAADcAAAADwAAAAAAAAAAAAAAAACYAgAAZHJz&#10;L2Rvd25yZXYueG1sUEsFBgAAAAAEAAQA9QAAAIsDAAAAAA==&#10;" adj="0,,0" path="" strokeweight=".16389mm">
                <v:stroke joinstyle="bevel" endcap="square"/>
                <v:formulas/>
                <v:path arrowok="t" o:connecttype="segments" textboxrect="@1,@1,@1,@1"/>
              </v:shape>
              <v:shape id="任意多边形 267" o:spid="_x0000_s1046" style="position:absolute;left:36447;top:-17093;width:59;height:43196;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3sQA&#10;AADcAAAADwAAAGRycy9kb3ducmV2LnhtbESPT4vCMBTE78J+h/AWvGm6IlqrURZBVsSDf4peH82z&#10;Ldu8lCbV+u3NwoLHYWZ+wyxWnanEnRpXWlbwNYxAEGdWl5wrSM+bQQzCeWSNlWVS8CQHq+VHb4GJ&#10;tg8+0v3kcxEg7BJUUHhfJ1K6rCCDbmhr4uDdbGPQB9nkUjf4CHBTyVEUTaTBksNCgTWtC8p+T60J&#10;lMNmjK2O2suPi9fx85rOdvtUqf5n9z0H4anz7/B/e6sVjCZT+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G97EAAAA3AAAAA8AAAAAAAAAAAAAAAAAmAIAAGRycy9k&#10;b3ducmV2LnhtbFBLBQYAAAAABAAEAPUAAACJAwAAAAA=&#10;" adj="0,,0" path="m,nfl4319614,e" fillcolor="#5b9bd5" strokeweight=".16389mm">
                <v:stroke joinstyle="bevel" endcap="round"/>
                <v:formulas/>
                <v:path arrowok="t" o:connecttype="segments" textboxrect="0,0,5900,4319614"/>
              </v:shape>
              <v:shape id="任意多边形 268" o:spid="_x0000_s1047" style="position:absolute;left:55288;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mEMAA&#10;AADcAAAADwAAAGRycy9kb3ducmV2LnhtbERPTYvCMBC9C/sfwizsTdP2IFKN4i646EGxKngdmrEp&#10;NpPSZG3335uD4PHxvherwTbiQZ2vHStIJwkI4tLpmisFl/NmPAPhA7LGxjEp+CcPq+XHaIG5dj0X&#10;9DiFSsQQ9jkqMCG0uZS+NGTRT1xLHLmb6yyGCLtK6g77GG4bmSXJVFqsOTYYbOnHUHk//VkFutjv&#10;M7PzhU4Pm2OKvfz+vd6U+voc1nMQgYbwFr/cW60gm8a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8mEMAAAADcAAAADwAAAAAAAAAAAAAAAACYAgAAZHJzL2Rvd25y&#10;ZXYueG1sUEsFBgAAAAAEAAQA9QAAAIUDAAAAAA==&#10;" adj="0,,0" path="m,345100r557480,l557480,,,,,345100xe" strokeweight=".16389mm">
                <v:stroke joinstyle="bevel" endcap="square"/>
                <v:formulas/>
                <v:path arrowok="t" o:connecttype="segments" textboxrect="0,0,557480,345100"/>
              </v:shape>
              <v:shape id="Text 83" o:spid="_x0000_s1048" type="#_x0000_t202" style="position:absolute;left:54786;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vdccA&#10;AADcAAAADwAAAGRycy9kb3ducmV2LnhtbESPT2sCMRTE74LfITyhF9GsthW7NYoUCm0v4h+Q3l43&#10;z83i5mVN0nX77Ruh0OMwM79hFqvO1qIlHyrHCibjDARx4XTFpYLD/nU0BxEissbaMSn4oQCrZb+3&#10;wFy7K2+p3cVSJAiHHBWYGJtcylAYshjGriFO3sl5izFJX0rt8ZrgtpbTLJtJixWnBYMNvRgqzrtv&#10;q+CrC/e6efQPH4fNtj2ZzefweHlX6m7QrZ9BROrif/iv/aYVTGdPc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673XHAAAA3AAAAA8AAAAAAAAAAAAAAAAAmAIAAGRy&#10;cy9kb3ducmV2LnhtbFBLBQYAAAAABAAEAPUAAACMAwAAAAA=&#10;" filled="f" stroked="f">
                <v:textbox style="mso-next-textbox:#Text 83" inset=".65556mm,0,.65556mm,0">
                  <w:txbxContent>
                    <w:p w14:paraId="44686BAB" w14:textId="77777777" w:rsidR="005E030E" w:rsidRDefault="005E030E" w:rsidP="006244E1">
                      <w:pPr>
                        <w:snapToGrid w:val="0"/>
                        <w:spacing w:after="0"/>
                        <w:jc w:val="center"/>
                        <w:rPr>
                          <w:rFonts w:ascii="DengXian" w:hAnsi="DengXian"/>
                          <w:b/>
                          <w:color w:val="000000"/>
                          <w:sz w:val="14"/>
                          <w:szCs w:val="14"/>
                        </w:rPr>
                      </w:pPr>
                    </w:p>
                    <w:p w14:paraId="74F74D6B" w14:textId="77777777" w:rsidR="005E030E" w:rsidRDefault="005E030E" w:rsidP="006244E1">
                      <w:pPr>
                        <w:snapToGrid w:val="0"/>
                        <w:spacing w:after="0"/>
                        <w:jc w:val="center"/>
                        <w:rPr>
                          <w:sz w:val="12"/>
                        </w:rPr>
                      </w:pPr>
                      <w:r>
                        <w:rPr>
                          <w:rFonts w:ascii="DengXian" w:hAnsi="DengXian"/>
                          <w:b/>
                          <w:color w:val="000000"/>
                          <w:sz w:val="14"/>
                          <w:szCs w:val="14"/>
                        </w:rPr>
                        <w:t>AAA</w:t>
                      </w:r>
                    </w:p>
                  </w:txbxContent>
                </v:textbox>
              </v:shape>
            </v:group>
            <v:group id="对象生命线.126" o:spid="_x0000_s1049" style="position:absolute;left:31612;top:1040;width:5575;height:48812" coordorigin="31612,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任意多边形 271" o:spid="_x0000_s1050" style="position:absolute;left:32246;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TC8IA&#10;AADcAAAADwAAAGRycy9kb3ducmV2LnhtbESPzarCMBSE98J9h3AuuBFN60KlGuWiCG5c+IPrQ3Nu&#10;W2xOShJt+/ZGEFwOM/MNs9p0phZPcr6yrCCdJCCIc6srLhRcL/vxAoQPyBpry6SgJw+b9c9ghZm2&#10;LZ/oeQ6FiBD2GSooQ2gyKX1ekkE/sQ1x9P6tMxiidIXUDtsIN7WcJslMGqw4LpTY0Lak/H5+GAXV&#10;RbfHvTmaZLRr0vvB3fpZf1Nq+Nv9LUEE6sI3/GkftILpPIX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ZML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2" o:spid="_x0000_s1051" style="position:absolute;left:33731;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dcYA&#10;AADcAAAADwAAAGRycy9kb3ducmV2LnhtbESPQWsCMRSE7wX/Q3iCl1Kz3YPK1iilIlgK6toeenxs&#10;XneXbl6WJMb13xuh0OMwM98wy/VgOhHJ+daygudpBoK4srrlWsHX5/ZpAcIHZI2dZVJwJQ/r1ehh&#10;iYW2Fy4pnkItEoR9gQqaEPpCSl81ZNBPbU+cvB/rDIYkXS21w0uCm07mWTaTBltOCw329NZQ9Xs6&#10;GwXRPh6u3+V+c7Dt5hi35w8X3+dKTcbD6wuIQEP4D/+1d1pBPs/hfi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dcYAAADcAAAADwAAAAAAAAAAAAAAAACYAgAAZHJz&#10;L2Rvd25yZXYueG1sUEsFBgAAAAAEAAQA9QAAAIsDAAAAAA==&#10;" adj="0,,0" path="" strokeweight=".16389mm">
                <v:stroke joinstyle="bevel" endcap="square"/>
                <v:formulas/>
                <v:path arrowok="t" o:connecttype="segments" textboxrect="@1,@1,@1,@1"/>
              </v:shape>
              <v:shape id="任意多边形 273" o:spid="_x0000_s1052" style="position:absolute;left:12780;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k28QA&#10;AADcAAAADwAAAGRycy9kb3ducmV2LnhtbESPT2vCQBTE74V+h+UVvJlNFdISXaW0FD1pm9b7I/tM&#10;YrNvQ3bzRz+9Kwg9DjO/GWa5Hk0tempdZVnBcxSDIM6trrhQ8PvzOX0F4TyyxtoyKTiTg/Xq8WGJ&#10;qbYDf1Of+UKEEnYpKii9b1IpXV6SQRfZhjh4R9sa9EG2hdQtDqHc1HIWx4k0WHFYKLGh95Lyv6wz&#10;CqoAdPvEf3UHd+r1peH4Y7dRavI0vi1AeBr9f/hOb7WC2cscbm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pNvEAAAA3AAAAA8AAAAAAAAAAAAAAAAAmAIAAGRycy9k&#10;b3ducmV2LnhtbFBLBQYAAAAABAAEAPUAAACJAwAAAAA=&#10;" adj="0,,0" path="m,nfl4318063,e" fillcolor="#5b9bd5" strokeweight=".16389mm">
                <v:stroke joinstyle="bevel" endcap="round"/>
                <v:formulas/>
                <v:path arrowok="t" o:connecttype="segments" textboxrect="0,0,5900,4318063"/>
              </v:shape>
              <v:shape id="任意多边形 274" o:spid="_x0000_s1053" style="position:absolute;left:3161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6yMQA&#10;AADcAAAADwAAAGRycy9kb3ducmV2LnhtbESPQWvCQBSE7wX/w/IEb3WTIG2JrqKCxR4sjQpeH9ln&#10;Nph9G7JbE/99t1DocZiZb5jFarCNuFPna8cK0mkCgrh0uuZKwfm0e34D4QOyxsYxKXiQh9Vy9LTA&#10;XLueC7ofQyUihH2OCkwIbS6lLw1Z9FPXEkfv6jqLIcqukrrDPsJtI7MkeZEWa44LBlvaGipvx2+r&#10;QBeHQ2Y+fKHTz91Xir3cvF+uSk3Gw3oOItAQ/sN/7b1WkL3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usjEAAAA3AAAAA8AAAAAAAAAAAAAAAAAmAIAAGRycy9k&#10;b3ducmV2LnhtbFBLBQYAAAAABAAEAPUAAACJAwAAAAA=&#10;" adj="0,,0" path="m,345100r557480,l557480,,,,,345100xe" strokeweight=".16389mm">
                <v:stroke joinstyle="bevel" endcap="square"/>
                <v:formulas/>
                <v:path arrowok="t" o:connecttype="segments" textboxrect="0,0,557480,345100"/>
              </v:shape>
              <v:shape id="Text 84" o:spid="_x0000_s1054" type="#_x0000_t202" style="position:absolute;left:31111;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zrccA&#10;AADcAAAADwAAAGRycy9kb3ducmV2LnhtbESPQWsCMRSE7wX/Q3gFL6Vma2srW6OUgmB7Ea1Qentu&#10;npvFzcs2iev6740geBxm5htmMutsLVryoXKs4GmQgSAunK64VLD5mT+OQYSIrLF2TApOFGA27d1N&#10;MNfuyCtq17EUCcIhRwUmxiaXMhSGLIaBa4iTt3PeYkzSl1J7PCa4reUwy16lxYrTgsGGPg0V+/XB&#10;Kth24Vk3I//yvVmu2p1Z/j38/n8p1b/vPt5BROriLXxtL7SC4ds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uc63HAAAA3AAAAA8AAAAAAAAAAAAAAAAAmAIAAGRy&#10;cy9kb3ducmV2LnhtbFBLBQYAAAAABAAEAPUAAACMAwAAAAA=&#10;" filled="f" stroked="f">
                <v:textbox style="mso-next-textbox:#Text 84" inset=".65556mm,0,.65556mm,0">
                  <w:txbxContent>
                    <w:p w14:paraId="1FE550DD" w14:textId="77777777" w:rsidR="005E030E" w:rsidRDefault="005E030E" w:rsidP="006244E1">
                      <w:pPr>
                        <w:snapToGrid w:val="0"/>
                        <w:spacing w:after="0"/>
                        <w:jc w:val="center"/>
                        <w:rPr>
                          <w:rFonts w:ascii="DengXian" w:hAnsi="DengXian"/>
                          <w:b/>
                          <w:color w:val="000000"/>
                          <w:sz w:val="14"/>
                          <w:szCs w:val="14"/>
                        </w:rPr>
                      </w:pPr>
                    </w:p>
                    <w:p w14:paraId="3B5BE92E" w14:textId="77777777" w:rsidR="005E030E" w:rsidRDefault="005E030E" w:rsidP="006244E1">
                      <w:pPr>
                        <w:snapToGrid w:val="0"/>
                        <w:spacing w:after="0"/>
                        <w:jc w:val="center"/>
                        <w:rPr>
                          <w:sz w:val="12"/>
                        </w:rPr>
                      </w:pPr>
                      <w:r>
                        <w:rPr>
                          <w:rFonts w:ascii="DengXian" w:hAnsi="DengXian"/>
                          <w:b/>
                          <w:color w:val="000000"/>
                          <w:sz w:val="14"/>
                          <w:szCs w:val="14"/>
                        </w:rPr>
                        <w:t>AUSF</w:t>
                      </w:r>
                    </w:p>
                  </w:txbxContent>
                </v:textbox>
              </v:shape>
            </v:group>
            <v:group id="对象生命线.121" o:spid="_x0000_s1055" style="position:absolute;left:2985;top:1024;width:5575;height:48828" coordorigin="2985,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任意多边形 277" o:spid="_x0000_s1056" style="position:absolute;left:3619;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u5MIA&#10;AADcAAAADwAAAGRycy9kb3ducmV2LnhtbESPzarCMBSE94LvEI7gRjTVhUo1ingR3LjwB9eH5tgW&#10;m5OS5Nr27Y0guBxm5htmvW1NJV7kfGlZwXSSgCDOrC45V3C7HsZLED4ga6wsk4KOPGw3/d4aU20b&#10;PtPrEnIRIexTVFCEUKdS+qwgg35ia+LoPawzGKJ0udQOmwg3lZwlyVwaLDkuFFjTvqDsefk3Csqr&#10;bk4HczLJ6K+ePo/u3s27u1LDQbtbgQjUhl/42z5qBbPFAj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K7k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8" o:spid="_x0000_s1057" style="position:absolute;left:5103;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Jn8MA&#10;AADcAAAADwAAAGRycy9kb3ducmV2LnhtbERPz2vCMBS+D/wfwhvsMmaqhym1qQxFcAym1R08Ppq3&#10;tqx5KUmM9b9fDoMdP77fxXo0vYjkfGdZwWyagSCure64UfB13r0sQfiArLG3TAru5GFdTh4KzLW9&#10;cUXxFBqRQtjnqKANYcil9HVLBv3UDsSJ+7bOYEjQNVI7vKVw08t5lr1Kgx2nhhYH2rRU/5yuRkG0&#10;z4f7pfrcHmy3Pcbd9cPF94VST4/j2wpEoDH8i//ce61gvkhr0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pJn8MAAADcAAAADwAAAAAAAAAAAAAAAACYAgAAZHJzL2Rv&#10;d25yZXYueG1sUEsFBgAAAAAEAAQA9QAAAIgDAAAAAA==&#10;" adj="0,,0" path="" strokeweight=".16389mm">
                <v:stroke joinstyle="bevel" endcap="square"/>
                <v:formulas/>
                <v:path arrowok="t" o:connecttype="segments" textboxrect="@1,@1,@1,@1"/>
              </v:shape>
              <v:shape id="任意多边形 279" o:spid="_x0000_s1058" style="position:absolute;left:-15855;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86sUA&#10;AADcAAAADwAAAGRycy9kb3ducmV2LnhtbESPQWvCQBSE7wX/w/IEb3VjKG2MriIBqZQeWhvq9ZF9&#10;TUKzb0N2Y5J/3xWEHoeZ+YbZ7kfTiCt1rrasYLWMQBAXVtdcKsi/jo8JCOeRNTaWScFEDva72cMW&#10;U20H/qTr2ZciQNilqKDyvk2ldEVFBt3StsTB+7GdQR9kV0rd4RDgppFxFD1LgzWHhQpbyioqfs+9&#10;CZSP4xP2Ouq/X12SJdMlX7+950ot5uNhA8LT6P/D9/ZJK4hf1n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rzq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0" o:spid="_x0000_s1059" style="position:absolute;left:2985;top:1024;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7MIA&#10;AADcAAAADwAAAGRycy9kb3ducmV2LnhtbERPPWvDMBDdC/0P4grZatkeQnCjhCaQ0g4psVvoelgX&#10;y9Q6GUmNnX8fDYWMj/e93s52EBfyoXesoMhyEMSt0z13Cr6/Ds8rECEiaxwck4IrBdhuHh/WWGk3&#10;cU2XJnYihXCoUIGJcaykDK0hiyFzI3Hizs5bjAn6TmqPUwq3gyzzfCkt9pwaDI60N9T+Nn9Wga6P&#10;x9J8hFoXn4dTgZPcvf2clVo8za8vICLN8S7+d79rBeUqzU9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czswgAAANwAAAAPAAAAAAAAAAAAAAAAAJgCAABkcnMvZG93&#10;bnJldi54bWxQSwUGAAAAAAQABAD1AAAAhwMAAAAA&#10;" adj="0,,0" path="m,345100r557480,l557480,,,,,345100xe" strokeweight=".16389mm">
                <v:stroke joinstyle="bevel" endcap="square"/>
                <v:formulas/>
                <v:path arrowok="t" o:connecttype="segments" textboxrect="0,0,557480,345100"/>
              </v:shape>
              <v:shape id="Text 85" o:spid="_x0000_s1060" type="#_x0000_t202" style="position:absolute;left:2483;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FicYA&#10;AADcAAAADwAAAGRycy9kb3ducmV2LnhtbESPQWsCMRSE7wX/Q3hCL6VmtbXIahQRhNaLaIXS2+vm&#10;uVncvKxJum7/fSMIHoeZ+YaZLTpbi5Z8qBwrGA4yEMSF0xWXCg6f6+cJiBCRNdaOScEfBVjMew8z&#10;zLW78I7afSxFgnDIUYGJscmlDIUhi2HgGuLkHZ23GJP0pdQeLwluaznKsjdpseK0YLChlaHitP+1&#10;Cn668KKbsX/dHLa79mi2309f5w+lHvvdcgoiUhfv4Vv7XSsYTYZwPZ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AFicYAAADcAAAADwAAAAAAAAAAAAAAAACYAgAAZHJz&#10;L2Rvd25yZXYueG1sUEsFBgAAAAAEAAQA9QAAAIsDAAAAAA==&#10;" filled="f" stroked="f">
                <v:textbox style="mso-next-textbox:#Text 85" inset=".65556mm,0,.65556mm,0">
                  <w:txbxContent>
                    <w:p w14:paraId="2B5DB928" w14:textId="77777777" w:rsidR="005E030E" w:rsidRDefault="005E030E" w:rsidP="006244E1">
                      <w:pPr>
                        <w:snapToGrid w:val="0"/>
                        <w:spacing w:after="0"/>
                        <w:jc w:val="center"/>
                        <w:rPr>
                          <w:rFonts w:ascii="DengXian" w:hAnsi="DengXian"/>
                          <w:b/>
                          <w:color w:val="000000"/>
                          <w:sz w:val="14"/>
                          <w:szCs w:val="14"/>
                        </w:rPr>
                      </w:pPr>
                    </w:p>
                    <w:p w14:paraId="4595007C" w14:textId="77777777" w:rsidR="005E030E" w:rsidRDefault="005E030E" w:rsidP="006244E1">
                      <w:pPr>
                        <w:snapToGrid w:val="0"/>
                        <w:spacing w:after="0"/>
                        <w:jc w:val="center"/>
                        <w:rPr>
                          <w:sz w:val="12"/>
                        </w:rPr>
                      </w:pPr>
                      <w:r>
                        <w:rPr>
                          <w:rFonts w:ascii="DengXian" w:hAnsi="DengXian"/>
                          <w:b/>
                          <w:color w:val="000000"/>
                          <w:sz w:val="14"/>
                          <w:szCs w:val="14"/>
                        </w:rPr>
                        <w:t>UE</w:t>
                      </w:r>
                    </w:p>
                  </w:txbxContent>
                </v:textbox>
              </v:shape>
            </v:group>
            <v:group id="对象生命线.126" o:spid="_x0000_s1061" style="position:absolute;left:18543;top:1024;width:5574;height:48828" coordorigin="18543,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任意多边形 283" o:spid="_x0000_s1062" style="position:absolute;left:19177;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YwMQA&#10;AADcAAAADwAAAGRycy9kb3ducmV2LnhtbESPQWvCQBSE74X+h+UVeim6MUKQ6CrFInjJoVE8P7Kv&#10;STD7NuyuJvn3rlDwOMzMN8xmN5pO3Mn51rKCxTwBQVxZ3XKt4Hw6zFYgfEDW2FkmBRN52G3f3zaY&#10;azvwL93LUIsIYZ+jgiaEPpfSVw0Z9HPbE0fvzzqDIUpXS+1wiHDTyTRJMmmw5bjQYE/7hqpreTMK&#10;2pMeioMpTPL10y+uR3eZsumi1OfH+L0GEWgMr/B/+6gVpKsl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MD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84" o:spid="_x0000_s1063" style="position:absolute;left:20661;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zvcYA&#10;AADcAAAADwAAAGRycy9kb3ducmV2LnhtbESPT2sCMRTE74LfIbxCL6LZSmllaxSpCC2C1j8Hj4/N&#10;6+7SzcuSxLh+eyMUPA4z8xtmOu9MIyI5X1tW8DLKQBAXVtdcKjgeVsMJCB+QNTaWScGVPMxn/d4U&#10;c20vvKO4D6VIEPY5KqhCaHMpfVGRQT+yLXHyfq0zGJJ0pdQOLwluGjnOsjdpsOa0UGFLnxUVf/uz&#10;URDtYHs97TbLra2XP3F1Xrv4/a7U81O3+AARqAuP8H/7SysYT17h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IzvcYAAADcAAAADwAAAAAAAAAAAAAAAACYAgAAZHJz&#10;L2Rvd25yZXYueG1sUEsFBgAAAAAEAAQA9QAAAIsDAAAAAA==&#10;" adj="0,,0" path="" strokeweight=".16389mm">
                <v:stroke joinstyle="bevel" endcap="square"/>
                <v:formulas/>
                <v:path arrowok="t" o:connecttype="segments" textboxrect="@1,@1,@1,@1"/>
              </v:shape>
              <v:shape id="任意多边形 285" o:spid="_x0000_s1064" style="position:absolute;left:-297;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GyMUA&#10;AADcAAAADwAAAGRycy9kb3ducmV2LnhtbESPT2vCQBTE70K/w/IKvZlNpUoaXaUI0iI92DTU6yP7&#10;moRm34bs5o/fvisIHoeZ+Q2z2U2mEQN1rras4DmKQRAXVtdcKsi/D/MEhPPIGhvLpOBCDnbbh9kG&#10;U21H/qIh86UIEHYpKqi8b1MpXVGRQRfZljh4v7Yz6IPsSqk7HAPcNHIRxytpsOawUGFL+4qKv6w3&#10;gXI6vGCv4/7n3SX75HLOX4+fuVJPj9PbGoSnyd/Dt/aHVrBIln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sbI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6" o:spid="_x0000_s1065" style="position:absolute;left:18543;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xA8MA&#10;AADcAAAADwAAAGRycy9kb3ducmV2LnhtbESPQWvCQBSE70L/w/IKvekmOYikrmILFj0oxgpeH9ln&#10;Nph9G7Jbk/57VxA8DjPzDTNfDrYRN+p87VhBOklAEJdO11wpOP2uxzMQPiBrbByTgn/ysFy8jeaY&#10;a9dzQbdjqESEsM9RgQmhzaX0pSGLfuJa4uhdXGcxRNlVUnfYR7htZJYkU2mx5rhgsKVvQ+X1+GcV&#10;6GK3y8zWFzrdrw8p9vLr53xR6uN9WH2CCDSEV/jZ3mgF2Ww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DxA8MAAADcAAAADwAAAAAAAAAAAAAAAACYAgAAZHJzL2Rv&#10;d25yZXYueG1sUEsFBgAAAAAEAAQA9QAAAIgDAAAAAA==&#10;" adj="0,,0" path="m,345100r557480,l557480,,,,,345100xe" strokeweight=".16389mm">
                <v:stroke joinstyle="bevel" endcap="square"/>
                <v:formulas/>
                <v:path arrowok="t" o:connecttype="segments" textboxrect="0,0,557480,345100"/>
              </v:shape>
              <v:shape id="Text 86" o:spid="_x0000_s1066" type="#_x0000_t202" style="position:absolute;left:18041;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4ZscA&#10;AADcAAAADwAAAGRycy9kb3ducmV2LnhtbESPT2sCMRTE74LfITyhF9Gs9o+yNYoUCm0vohXE2+vm&#10;uVncvKxJum6/fSMUehxm5jfMYtXZWrTkQ+VYwWScgSAunK64VLD/fB3NQYSIrLF2TAp+KMBq2e8t&#10;MNfuyltqd7EUCcIhRwUmxiaXMhSGLIaxa4iTd3LeYkzSl1J7vCa4reU0y56kxYrTgsGGXgwV5923&#10;VfDVhXvdPPqHj/1m257M5jg8XN6Vuht062cQkbr4H/5rv2kF0/kM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OGbHAAAA3AAAAA8AAAAAAAAAAAAAAAAAmAIAAGRy&#10;cy9kb3ducmV2LnhtbFBLBQYAAAAABAAEAPUAAACMAwAAAAA=&#10;" filled="f" stroked="f">
                <v:textbox style="mso-next-textbox:#Text 86" inset=".65556mm,0,.65556mm,0">
                  <w:txbxContent>
                    <w:p w14:paraId="404D0A45" w14:textId="77777777" w:rsidR="005E030E" w:rsidRDefault="005E030E" w:rsidP="006244E1">
                      <w:pPr>
                        <w:snapToGrid w:val="0"/>
                        <w:spacing w:after="0"/>
                        <w:jc w:val="center"/>
                        <w:rPr>
                          <w:rFonts w:ascii="DengXian" w:hAnsi="DengXian"/>
                          <w:b/>
                          <w:color w:val="000000"/>
                          <w:sz w:val="14"/>
                          <w:szCs w:val="14"/>
                        </w:rPr>
                      </w:pPr>
                    </w:p>
                    <w:p w14:paraId="668FD394" w14:textId="77777777" w:rsidR="005E030E" w:rsidRDefault="005E030E" w:rsidP="006244E1">
                      <w:pPr>
                        <w:snapToGrid w:val="0"/>
                        <w:spacing w:after="0"/>
                        <w:jc w:val="center"/>
                        <w:rPr>
                          <w:sz w:val="12"/>
                        </w:rPr>
                      </w:pPr>
                      <w:r>
                        <w:rPr>
                          <w:rFonts w:ascii="DengXian" w:hAnsi="DengXian"/>
                          <w:b/>
                          <w:color w:val="000000"/>
                          <w:sz w:val="14"/>
                          <w:szCs w:val="14"/>
                        </w:rPr>
                        <w:t>SEAF</w:t>
                      </w:r>
                    </w:p>
                  </w:txbxContent>
                </v:textbox>
              </v:shape>
            </v:group>
            <v:shape id="动态连接线.137" o:spid="_x0000_s1067" style="position:absolute;left:5772;top:770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jN8EA&#10;AADcAAAADwAAAGRycy9kb3ducmV2LnhtbERPzWrCQBC+C32HZQq9iG4aIUp0lSJaLHjx5wGG7JgE&#10;s7Mhu2rq03cOBY8f3/9i1btG3akLtWcDn+MEFHHhbc2lgfNpO5qBChHZYuOZDPxSgNXybbDA3PoH&#10;H+h+jKWSEA45GqhibHOtQ1GRwzD2LbFwF985jAK7UtsOHxLuGp0mSaYd1iwNFba0rqi4Hm/OQLre&#10;b7LJdIvFdxN8TIdP/smexny8919zUJH6+BL/u3dWfDNZK2fk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bYzfBAAAA3AAAAA8AAAAAAAAAAAAAAAAAmAIAAGRycy9kb3du&#10;cmV2LnhtbFBLBQYAAAAABAAEAPUAAACGAwAAAAA=&#10;" adj="0,,0" path="m,nfl1555777,e" strokeweight=".08889mm">
              <v:stroke endarrow="block" joinstyle="bevel" endcap="round"/>
              <v:formulas/>
              <v:path arrowok="t" o:connecttype="segments" textboxrect="0,0,1555777,5900"/>
            </v:shape>
            <v:shape id="Text 87" o:spid="_x0000_s1068" type="#_x0000_t202" style="position:absolute;left:7748;top:5638;width:11800;height:2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Jj8cA&#10;AADcAAAADwAAAGRycy9kb3ducmV2LnhtbESPT2sCMRTE74LfITyhF9Gs9g+6NYoUCm0vohXE2+vm&#10;uVncvKxJum6/fSMUehxm5jfMYtXZWrTkQ+VYwWScgSAunK64VLD/fB3NQISIrLF2TAp+KMBq2e8t&#10;MNfuyltqd7EUCcIhRwUmxiaXMhSGLIaxa4iTd3LeYkzSl1J7vCa4reU0y56kxYrTgsGGXgwV5923&#10;VfDVhXvdPPqHj/1m257M5jg8XN6Vuht062cQkbr4H/5rv2kF09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CY/HAAAA3AAAAA8AAAAAAAAAAAAAAAAAmAIAAGRy&#10;cy9kb3ducmV2LnhtbFBLBQYAAAAABAAEAPUAAACMAwAAAAA=&#10;" filled="f" stroked="f">
              <v:textbox style="mso-next-textbox:#Text 87" inset=".65556mm,0,.65556mm,0">
                <w:txbxContent>
                  <w:p w14:paraId="51300D37" w14:textId="77777777" w:rsidR="005E030E" w:rsidRDefault="005E030E" w:rsidP="006244E1">
                    <w:pPr>
                      <w:snapToGrid w:val="0"/>
                      <w:spacing w:after="0"/>
                      <w:rPr>
                        <w:sz w:val="12"/>
                      </w:rPr>
                    </w:pPr>
                    <w:r>
                      <w:rPr>
                        <w:rFonts w:ascii="Arial" w:hAnsi="Arial"/>
                        <w:color w:val="000000"/>
                        <w:sz w:val="14"/>
                        <w:szCs w:val="14"/>
                        <w:highlight w:val="white"/>
                      </w:rPr>
                      <w:t>1. Registration Request</w:t>
                    </w:r>
                  </w:p>
                  <w:p w14:paraId="3B77D6F7" w14:textId="77777777" w:rsidR="005E030E" w:rsidRDefault="005E030E" w:rsidP="006244E1">
                    <w:pPr>
                      <w:snapToGrid w:val="0"/>
                      <w:spacing w:after="0"/>
                      <w:jc w:val="center"/>
                      <w:rPr>
                        <w:sz w:val="12"/>
                      </w:rPr>
                    </w:pPr>
                    <w:r>
                      <w:rPr>
                        <w:rFonts w:ascii="Arial" w:hAnsi="Arial"/>
                        <w:color w:val="000000"/>
                        <w:sz w:val="14"/>
                        <w:szCs w:val="14"/>
                        <w:highlight w:val="white"/>
                      </w:rPr>
                      <w:t>(UE ID)</w:t>
                    </w:r>
                  </w:p>
                </w:txbxContent>
              </v:textbox>
            </v:shape>
            <v:shape id="动态连接线.137" o:spid="_x0000_s1069" style="position:absolute;left:21330;top:9054;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PBsQA&#10;AADcAAAADwAAAGRycy9kb3ducmV2LnhtbERPTWsCMRC9F/ofwhR6q1kVrF2NIoJWFAVtL97Gzbib&#10;djNZN1FXf705FHp8vO/huLGluFDtjWMF7VYCgjhz2nCu4Ptr9tYH4QOyxtIxKbiRh/Ho+WmIqXZX&#10;3tJlF3IRQ9inqKAIoUql9FlBFn3LVcSRO7raYoiwzqWu8RrDbSk7SdKTFg3HhgIrmhaU/e7OVsHn&#10;4qf7vj+Y2fK+OaxW5tSs56etUq8vzWQAIlAT/sV/7oVW0PmI8+OZeAT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TwbEAAAA3AAAAA8AAAAAAAAAAAAAAAAAmAIAAGRycy9k&#10;b3ducmV2LnhtbFBLBQYAAAAABAAEAPUAAACJAwAAAAA=&#10;" adj="0,,0" path="m,nfl653484,r653484,1552e" strokeweight=".08889mm">
              <v:stroke endarrow="block" joinstyle="bevel" endcap="round"/>
              <v:formulas/>
              <v:path arrowok="t" o:connecttype="segments" textboxrect="0,0,1306968,5900"/>
            </v:shape>
            <v:shape id="Text 88" o:spid="_x0000_s1070" type="#_x0000_t202" style="position:absolute;left:21741;top:7125;width:12449;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TVMcA&#10;AADcAAAADwAAAGRycy9kb3ducmV2LnhtbESPT2sCMRTE7wW/Q3iCl1Kz2ip1NUoRCm0v4h8ovT03&#10;z83i5mWbpOv22zdCweMwM79hFqvO1qIlHyrHCkbDDARx4XTFpYLD/vXhGUSIyBprx6TglwKslr27&#10;BebaXXhL7S6WIkE45KjAxNjkUobCkMUwdA1x8k7OW4xJ+lJqj5cEt7UcZ9lUWqw4LRhsaG2oOO9+&#10;rIJjFx51M/FPH4fNtj2Zzdf95/e7UoN+9zIHEamLt/B/+00rGM9GcD2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Zk1THAAAA3AAAAA8AAAAAAAAAAAAAAAAAmAIAAGRy&#10;cy9kb3ducmV2LnhtbFBLBQYAAAAABAAEAPUAAACMAwAAAAA=&#10;" filled="f" stroked="f">
              <v:textbox style="mso-next-textbox:#Text 88" inset=".65556mm,0,.65556mm,0">
                <w:txbxContent>
                  <w:p w14:paraId="354E76CB" w14:textId="77777777" w:rsidR="005E030E" w:rsidRDefault="005E030E" w:rsidP="006244E1">
                    <w:pPr>
                      <w:snapToGrid w:val="0"/>
                      <w:spacing w:after="0"/>
                      <w:rPr>
                        <w:sz w:val="12"/>
                      </w:rPr>
                    </w:pPr>
                    <w:r>
                      <w:rPr>
                        <w:rFonts w:ascii="Arial" w:hAnsi="Arial"/>
                        <w:color w:val="000000"/>
                        <w:sz w:val="14"/>
                        <w:szCs w:val="14"/>
                        <w:highlight w:val="white"/>
                      </w:rPr>
                      <w:t>2. Nausf_UEAuthentication_</w:t>
                    </w:r>
                  </w:p>
                  <w:p w14:paraId="1E301068" w14:textId="77777777" w:rsidR="005E030E" w:rsidRDefault="005E030E" w:rsidP="006244E1">
                    <w:pPr>
                      <w:snapToGrid w:val="0"/>
                      <w:spacing w:after="0"/>
                      <w:rPr>
                        <w:sz w:val="12"/>
                      </w:rPr>
                    </w:pPr>
                    <w:r>
                      <w:rPr>
                        <w:rFonts w:ascii="Arial" w:hAnsi="Arial"/>
                        <w:color w:val="000000"/>
                        <w:sz w:val="14"/>
                        <w:szCs w:val="14"/>
                        <w:highlight w:val="white"/>
                      </w:rPr>
                      <w:t>Authenticate Request (UE ID)</w:t>
                    </w:r>
                  </w:p>
                </w:txbxContent>
              </v:textbox>
            </v:shape>
            <v:shape id="动态连接线.137" o:spid="_x0000_s1071" style="position:absolute;left:34400;top:11738;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ZS8MA&#10;AADcAAAADwAAAGRycy9kb3ducmV2LnhtbESPQWsCMRSE74L/ITyhN812kWJXo1ShUGkvWvX8SJ6b&#10;xc3Lsknd9N83hUKPw8w3w6w2ybXiTn1oPCt4nBUgiLU3DdcKTp+v0wWIEJENtp5JwTcF2KzHoxVW&#10;xg98oPsx1iKXcKhQgY2xq6QM2pLDMPMdcfauvncYs+xraXoccrlrZVkUT9Jhw3nBYkc7S/p2/HIK&#10;yuHyrvf7eJqf8aI/tnPbdikp9TBJL0sQkVL8D//RbyZzzy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CZS8MAAADcAAAADwAAAAAAAAAAAAAAAACYAgAAZHJzL2Rv&#10;d25yZXYueG1sUEsFBgAAAAAEAAQA9QAAAIgDAAAAAA==&#10;" adj="0,,0" path="m,nfl1059168,e" strokeweight=".08889mm">
              <v:stroke endarrow="block" joinstyle="bevel" endcap="round"/>
              <v:formulas/>
              <v:path arrowok="t" o:connecttype="segments" textboxrect="0,0,1059168,5900"/>
            </v:shape>
            <v:shape id="Text 89" o:spid="_x0000_s1072" type="#_x0000_t202" style="position:absolute;left:35984;top:8989;width:7257;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ouMcA&#10;AADcAAAADwAAAGRycy9kb3ducmV2LnhtbESPQWsCMRSE74X+h/CEXkrNqrXU1SgiFGovohVKb8/N&#10;c7N087Im6br++0YoeBxm5htmtuhsLVryoXKsYNDPQBAXTldcKth/vj29gggRWWPtmBRcKMBifn83&#10;w1y7M2+p3cVSJAiHHBWYGJtcylAYshj6riFO3tF5izFJX0rt8ZzgtpbDLHuRFitOCwYbWhkqfna/&#10;VsGhCyPdjP3zx36zbY9m8/34dVor9dDrllMQkbp4C/+337WC4WQE1zPp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HqLjHAAAA3AAAAA8AAAAAAAAAAAAAAAAAmAIAAGRy&#10;cy9kb3ducmV2LnhtbFBLBQYAAAAABAAEAPUAAACMAwAAAAA=&#10;" filled="f" stroked="f">
              <v:textbox style="mso-next-textbox:#Text 89" inset=".65556mm,0,.65556mm,0">
                <w:txbxContent>
                  <w:p w14:paraId="486657A3" w14:textId="77777777" w:rsidR="005E030E" w:rsidRDefault="005E030E" w:rsidP="006244E1">
                    <w:pPr>
                      <w:snapToGrid w:val="0"/>
                      <w:spacing w:after="0"/>
                      <w:jc w:val="center"/>
                      <w:rPr>
                        <w:sz w:val="12"/>
                      </w:rPr>
                    </w:pPr>
                    <w:r>
                      <w:rPr>
                        <w:rFonts w:ascii="Arial" w:hAnsi="Arial"/>
                        <w:color w:val="000000"/>
                        <w:sz w:val="14"/>
                        <w:szCs w:val="14"/>
                        <w:highlight w:val="white"/>
                      </w:rPr>
                      <w:t>3. SBI</w:t>
                    </w:r>
                  </w:p>
                  <w:p w14:paraId="193CE9A0" w14:textId="77777777" w:rsidR="005E030E" w:rsidRDefault="005E030E" w:rsidP="006244E1">
                    <w:pPr>
                      <w:snapToGrid w:val="0"/>
                      <w:spacing w:after="0"/>
                      <w:jc w:val="center"/>
                      <w:rPr>
                        <w:sz w:val="12"/>
                      </w:rPr>
                    </w:pPr>
                    <w:r>
                      <w:rPr>
                        <w:rFonts w:ascii="Arial" w:hAnsi="Arial"/>
                        <w:color w:val="000000"/>
                        <w:sz w:val="14"/>
                        <w:szCs w:val="14"/>
                        <w:highlight w:val="white"/>
                      </w:rPr>
                      <w:t>(EAP trigger, AAA address)</w:t>
                    </w:r>
                  </w:p>
                </w:txbxContent>
              </v:textbox>
            </v:shape>
            <v:shape id="动态连接线.137" o:spid="_x0000_s1073" style="position:absolute;left:44991;top:13960;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288QA&#10;AADcAAAADwAAAGRycy9kb3ducmV2LnhtbESP3YrCMBSE7wXfIRzBO00VEe0aRQRB8Aesyt6ebc62&#10;xeakNFHrPv1GELwcZuYbZrZoTCnuVLvCsoJBPwJBnFpdcKbgfFr3JiCcR9ZYWiYFT3KwmLdbM4y1&#10;ffCR7onPRICwi1FB7n0VS+nSnAy6vq2Ig/dra4M+yDqTusZHgJtSDqNoLA0WHBZyrGiVU3pNbkbB&#10;cf+8pdvT5VsXB3sdDRL3s//bKdXtNMsvEJ4a/wm/2xutYDgdwet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NvPEAAAA3AAAAA8AAAAAAAAAAAAAAAAAmAIAAGRycy9k&#10;b3ducmV2LnhtbFBLBQYAAAAABAAEAPUAAACJAwAAAAA=&#10;" adj="0,,0" path="m,nfl654180,r654180,-1552e" strokeweight=".08889mm">
              <v:stroke endarrow="block" joinstyle="bevel" endcap="round"/>
              <v:formulas/>
              <v:path arrowok="t" o:connecttype="segments" textboxrect="0,0,1308360,5900"/>
            </v:shape>
            <v:shape id="Text 90" o:spid="_x0000_s1074" type="#_x0000_t202" style="position:absolute;left:47608;top:11910;width:672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VV8cA&#10;AADcAAAADwAAAGRycy9kb3ducmV2LnhtbESPQWsCMRSE7wX/Q3gFL6Vma2upW6OUgmB7Ea1Qentu&#10;npvFzcs2iev6740geBxm5htmMutsLVryoXKs4GmQgSAunK64VLD5mT++gQgRWWPtmBScKMBs2rub&#10;YK7dkVfUrmMpEoRDjgpMjE0uZSgMWQwD1xAnb+e8xZikL6X2eExwW8thlr1KixWnBYMNfRoq9uuD&#10;VbDtwrNuRv7le7NctTuz/Hv4/f9Sqn/ffbyDiNTFW/jaXmgFw/E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ilVfHAAAA3AAAAA8AAAAAAAAAAAAAAAAAmAIAAGRy&#10;cy9kb3ducmV2LnhtbFBLBQYAAAAABAAEAPUAAACMAwAAAAA=&#10;" filled="f" stroked="f">
              <v:textbox style="mso-next-textbox:#Text 90" inset=".65556mm,0,.65556mm,0">
                <w:txbxContent>
                  <w:p w14:paraId="09C026D4" w14:textId="77777777" w:rsidR="005E030E" w:rsidRDefault="005E030E" w:rsidP="006244E1">
                    <w:pPr>
                      <w:snapToGrid w:val="0"/>
                      <w:spacing w:after="0"/>
                      <w:jc w:val="center"/>
                      <w:rPr>
                        <w:sz w:val="12"/>
                      </w:rPr>
                    </w:pPr>
                    <w:r>
                      <w:rPr>
                        <w:rFonts w:ascii="Arial" w:hAnsi="Arial"/>
                        <w:color w:val="000000"/>
                        <w:sz w:val="14"/>
                        <w:szCs w:val="14"/>
                        <w:highlight w:val="white"/>
                      </w:rPr>
                      <w:t>4.AAA</w:t>
                    </w:r>
                  </w:p>
                  <w:p w14:paraId="2B9E3A5B" w14:textId="77777777" w:rsidR="005E030E" w:rsidRDefault="005E030E" w:rsidP="006244E1">
                    <w:pPr>
                      <w:snapToGrid w:val="0"/>
                      <w:spacing w:after="0"/>
                      <w:jc w:val="center"/>
                      <w:rPr>
                        <w:sz w:val="12"/>
                      </w:rPr>
                    </w:pPr>
                    <w:r>
                      <w:rPr>
                        <w:rFonts w:ascii="Arial" w:hAnsi="Arial"/>
                        <w:color w:val="000000"/>
                        <w:sz w:val="14"/>
                        <w:szCs w:val="14"/>
                        <w:highlight w:val="white"/>
                      </w:rPr>
                      <w:t>(EAP trigger)</w:t>
                    </w:r>
                  </w:p>
                </w:txbxContent>
              </v:textbox>
            </v:shape>
            <v:shape id="任意多边形 296" o:spid="_x0000_s1075" style="position:absolute;left:175;top:16460;width:62886;height:2958;visibility:visible;mso-wrap-style:square;v-text-anchor:top" coordsize="6288574,295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7P8MA&#10;AADcAAAADwAAAGRycy9kb3ducmV2LnhtbESPQWvCQBSE7wX/w/IEb3VjQFujq4hU6sFLU70/ss8k&#10;mn0bdrcx/feuIHgcZuYbZrnuTSM6cr62rGAyTkAQF1bXXCo4/u7eP0H4gKyxsUwK/snDejV4W2Km&#10;7Y1/qMtDKSKEfYYKqhDaTEpfVGTQj21LHL2zdQZDlK6U2uEtwk0j0ySZSYM1x4UKW9pWVFzzP6PA&#10;19P5yR0/gjtcz7v8++vSpaeLUqNhv1mACNSHV/jZ3msF6XwG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7P8MAAADcAAAADwAAAAAAAAAAAAAAAACYAgAAZHJzL2Rv&#10;d25yZXYueG1sUEsFBgAAAAAEAAQA9QAAAIgDAAAAAA==&#10;" adj="0,,0" path="m,295725r6288574,l6288574,,,,,295725xe" strokeweight="0">
              <v:stroke joinstyle="bevel" endcap="square"/>
              <v:formulas/>
              <v:path arrowok="t" o:connecttype="segments" textboxrect="0,0,6288574,295725"/>
            </v:shape>
            <v:shape id="Text 91" o:spid="_x0000_s1076" type="#_x0000_t202" style="position:absolute;left:24719;top:16468;width:1162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uu8cA&#10;AADcAAAADwAAAGRycy9kb3ducmV2LnhtbESPQWsCMRSE7wX/Q3gFL6Vmq7W1W6NIoWC9iFYo3l43&#10;z83i5mWbpOv67xtB6HGYmW+Y6byztWjJh8qxgodBBoK4cLriUsHu8/1+AiJEZI21Y1JwpgDzWe9m&#10;irl2J95Qu42lSBAOOSowMTa5lKEwZDEMXEOcvIPzFmOSvpTa4ynBbS2HWfYkLVacFgw29GaoOG5/&#10;rYLvLox0M/aPq9160x7Men/39fOhVP+2W7yCiNTF//C1vdQKhi/PcDm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8rrvHAAAA3AAAAA8AAAAAAAAAAAAAAAAAmAIAAGRy&#10;cy9kb3ducmV2LnhtbFBLBQYAAAAABAAEAPUAAACMAwAAAAA=&#10;" filled="f" stroked="f">
              <v:textbox style="mso-next-textbox:#Text 91" inset=".65556mm,0,.65556mm,0">
                <w:txbxContent>
                  <w:p w14:paraId="3497E984" w14:textId="77777777" w:rsidR="005E030E" w:rsidRDefault="005E030E" w:rsidP="006244E1">
                    <w:pPr>
                      <w:snapToGrid w:val="0"/>
                      <w:rPr>
                        <w:sz w:val="12"/>
                      </w:rPr>
                    </w:pPr>
                    <w:r>
                      <w:rPr>
                        <w:rFonts w:ascii="Arial" w:hAnsi="Arial"/>
                        <w:color w:val="000000"/>
                        <w:sz w:val="14"/>
                        <w:szCs w:val="14"/>
                      </w:rPr>
                      <w:t>5. EAP (e.g. EAP-TLS)</w:t>
                    </w:r>
                  </w:p>
                </w:txbxContent>
              </v:textbox>
            </v:shape>
            <v:shape id="动态连接线.137" o:spid="_x0000_s1077" style="position:absolute;left:44991;top:21765;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pBMEA&#10;AADcAAAADwAAAGRycy9kb3ducmV2LnhtbERPz2vCMBS+C/4P4Q12s6ll6NY1iggDr6uy7vjWvDXd&#10;mpfSZLbzrzcHwePH97vYTrYTZxp861jBMklBENdOt9woOB3fFs8gfEDW2DkmBf/kYbuZzwrMtRv5&#10;nc5laEQMYZ+jAhNCn0vpa0MWfeJ64sh9u8FiiHBopB5wjOG2k1marqTFlmODwZ72hurf8s8qwOnj&#10;ku2/fpZr/jxVB1M9XZx3Sj0+TLtXEIGmcBff3AetIHuJa+OZe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aQTBAAAA3AAAAA8AAAAAAAAAAAAAAAAAmAIAAGRycy9kb3du&#10;cmV2LnhtbFBLBQYAAAAABAAEAPUAAACGAwAAAAA=&#10;" adj="0,,0" path="m,nfl654180,r654180,-1552e" strokeweight=".08889mm">
              <v:stroke startarrow="block" joinstyle="bevel" endcap="round"/>
              <v:formulas/>
              <v:path arrowok="t" o:connecttype="segments" textboxrect="0,0,1308360,5900"/>
            </v:shape>
            <v:shape id="Text 92" o:spid="_x0000_s1078" type="#_x0000_t202" style="position:absolute;left:47609;top:19706;width:731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UscA&#10;AADcAAAADwAAAGRycy9kb3ducmV2LnhtbESPT2sCMRTE74LfITyhF9Gs9g+6NYoUCm0vohXE2+vm&#10;uVncvKxJum6/fSMUehxm5jfMYtXZWrTkQ+VYwWScgSAunK64VLD/fB3NQISIrLF2TAp+KMBq2e8t&#10;MNfuyltqd7EUCcIhRwUmxiaXMhSGLIaxa4iTd3LeYkzSl1J7vCa4reU0y56kxYrTgsGGXgwV5923&#10;VfDVhXvdPPqHj/1m257M5jg8XN6Vuht062cQkbr4H/5rv2kF0/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n1LHAAAA3AAAAA8AAAAAAAAAAAAAAAAAmAIAAGRy&#10;cy9kb3ducmV2LnhtbFBLBQYAAAAABAAEAPUAAACMAwAAAAA=&#10;" filled="f" stroked="f">
              <v:textbox style="mso-next-textbox:#Text 92" inset=".65556mm,0,.65556mm,0">
                <w:txbxContent>
                  <w:p w14:paraId="17E323A9" w14:textId="77777777" w:rsidR="005E030E" w:rsidRDefault="005E030E" w:rsidP="006244E1">
                    <w:pPr>
                      <w:snapToGrid w:val="0"/>
                      <w:rPr>
                        <w:sz w:val="12"/>
                      </w:rPr>
                    </w:pPr>
                    <w:r>
                      <w:rPr>
                        <w:rFonts w:ascii="Arial" w:hAnsi="Arial"/>
                        <w:color w:val="000000"/>
                        <w:sz w:val="14"/>
                        <w:szCs w:val="14"/>
                        <w:highlight w:val="white"/>
                      </w:rPr>
                      <w:t>6. AAA (EAP success, MSK)</w:t>
                    </w:r>
                  </w:p>
                </w:txbxContent>
              </v:textbox>
            </v:shape>
            <v:shape id="动态连接线.137" o:spid="_x0000_s1079" style="position:absolute;left:21330;top:37597;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ujsIA&#10;AADcAAAADwAAAGRycy9kb3ducmV2LnhtbERPz2vCMBS+D/wfwhvsNpPZUlxnFBUED8JYFXZ9a97a&#10;sualJpnW/94cBjt+fL8Xq9H24kI+dI41vEwVCOLamY4bDafj7nkOIkRkg71j0nCjAKvl5GGBpXFX&#10;/qBLFRuRQjiUqKGNcSilDHVLFsPUDcSJ+3beYkzQN9J4vKZw28uZUoW02HFqaHGgbUv1T/VrNcjs&#10;3ed5vZNZ8fm1ydXruTtUhdZPj+P6DUSkMf6L/9x7oyFT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u6OwgAAANwAAAAPAAAAAAAAAAAAAAAAAJgCAABkcnMvZG93&#10;bnJldi54bWxQSwUGAAAAAAQABAD1AAAAhwMAAAAA&#10;" adj="0,,0" path="m,nfl653484,r653484,1552e" strokeweight=".08889mm">
              <v:stroke startarrow="block" joinstyle="bevel" endcap="round"/>
              <v:formulas/>
              <v:path arrowok="t" o:connecttype="segments" textboxrect="0,0,1306968,5900"/>
            </v:shape>
            <v:shape id="Text 93" o:spid="_x0000_s1080" type="#_x0000_t202" style="position:absolute;left:21741;top:34654;width:12862;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JTsYA&#10;AADcAAAADwAAAGRycy9kb3ducmV2LnhtbESPT2sCMRTE70K/Q3iFXkSz1iqyGqUIQtuL+AfE23Pz&#10;3CxuXrZJum6/fVMo9DjMzG+YxaqztWjJh8qxgtEwA0FcOF1xqeB42AxmIEJE1lg7JgXfFGC1fOgt&#10;MNfuzjtq97EUCcIhRwUmxiaXMhSGLIaha4iTd3XeYkzSl1J7vCe4reVzlk2lxYrTgsGG1oaK2/7L&#10;Krh0YaybiX/5OG537dVsz/3T57tST4/d6xxEpC7+h//ab1rBOBv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JTsYAAADcAAAADwAAAAAAAAAAAAAAAACYAgAAZHJz&#10;L2Rvd25yZXYueG1sUEsFBgAAAAAEAAQA9QAAAIsDAAAAAA==&#10;" filled="f" stroked="f">
              <v:textbox style="mso-next-textbox:#Text 93" inset=".65556mm,0,.65556mm,0">
                <w:txbxContent>
                  <w:p w14:paraId="2F2F01BB" w14:textId="77777777" w:rsidR="005E030E" w:rsidRDefault="005E030E" w:rsidP="006244E1">
                    <w:pPr>
                      <w:snapToGrid w:val="0"/>
                      <w:spacing w:after="0"/>
                      <w:rPr>
                        <w:sz w:val="12"/>
                      </w:rPr>
                    </w:pPr>
                    <w:r>
                      <w:rPr>
                        <w:rFonts w:ascii="Arial" w:hAnsi="Arial"/>
                        <w:color w:val="000000"/>
                        <w:sz w:val="14"/>
                        <w:szCs w:val="14"/>
                        <w:highlight w:val="white"/>
                      </w:rPr>
                      <w:t>10. Nausf_UEAuthentication_</w:t>
                    </w:r>
                  </w:p>
                  <w:p w14:paraId="39624192" w14:textId="77777777" w:rsidR="005E030E" w:rsidRDefault="005E030E" w:rsidP="006244E1">
                    <w:pPr>
                      <w:snapToGrid w:val="0"/>
                      <w:spacing w:after="0"/>
                      <w:rPr>
                        <w:sz w:val="12"/>
                      </w:rPr>
                    </w:pPr>
                    <w:r>
                      <w:rPr>
                        <w:rFonts w:ascii="Arial" w:hAnsi="Arial"/>
                        <w:color w:val="000000"/>
                        <w:sz w:val="14"/>
                        <w:szCs w:val="14"/>
                        <w:highlight w:val="white"/>
                      </w:rPr>
                      <w:t>Authenticate Response (EAP success, Kseaf)</w:t>
                    </w:r>
                  </w:p>
                </w:txbxContent>
              </v:textbox>
            </v:shape>
            <v:shape id="动态连接线.137" o:spid="_x0000_s1081" style="position:absolute;left:34400;top:23557;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S2MUA&#10;AADcAAAADwAAAGRycy9kb3ducmV2LnhtbESPW2sCMRSE34X+h3AE3zTrFVmN0haE1uJDveDrYXPc&#10;LG5Olk3U9N83QqGPw8x8wyzX0dbiTq2vHCsYDjIQxIXTFZcKjodNfw7CB2SNtWNS8EMe1quXzhJz&#10;7R78Tfd9KEWCsM9RgQmhyaX0hSGLfuAa4uRdXGsxJNmWUrf4SHBby1GWzaTFitOCwYbeDRXX/c0q&#10;2MXLqTztJpOhmRZf4/PbdBO3n0r1uvF1ASJQDP/hv/aHVjDORvA8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xLYxQAAANwAAAAPAAAAAAAAAAAAAAAAAJgCAABkcnMv&#10;ZG93bnJldi54bWxQSwUGAAAAAAQABAD1AAAAigMAAAAA&#10;" adj="0,,0" path="m,nfl1059168,e" strokeweight=".08889mm">
              <v:stroke startarrow="block" joinstyle="bevel" endcap="round"/>
              <v:formulas/>
              <v:path arrowok="t" o:connecttype="segments" textboxrect="0,0,1059168,5900"/>
            </v:shape>
            <v:shape id="Text 94" o:spid="_x0000_s1082" type="#_x0000_t202" style="position:absolute;left:36633;top:21763;width:6962;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yosYA&#10;AADcAAAADwAAAGRycy9kb3ducmV2LnhtbESPQWsCMRSE74X+h/CEXkrN2rWlrEYpgtB6Ea1Qentu&#10;npvFzcuapOv23xtB6HGYmW+Y6by3jejIh9qxgtEwA0FcOl1zpWD3tXx6AxEissbGMSn4owDz2f3d&#10;FAvtzryhbhsrkSAcClRgYmwLKUNpyGIYupY4eQfnLcYkfSW1x3OC20Y+Z9mrtFhzWjDY0sJQedz+&#10;WgX7PuS6ffHj1W696Q5m/fP4ffpU6mHQv09AROrjf/jW/tAK8iyH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yosYAAADcAAAADwAAAAAAAAAAAAAAAACYAgAAZHJz&#10;L2Rvd25yZXYueG1sUEsFBgAAAAAEAAQA9QAAAIsDAAAAAA==&#10;" filled="f" stroked="f">
              <v:textbox style="mso-next-textbox:#Text 94" inset=".65556mm,0,.65556mm,0">
                <w:txbxContent>
                  <w:p w14:paraId="3228EB57" w14:textId="77777777" w:rsidR="005E030E" w:rsidRDefault="005E030E" w:rsidP="006244E1">
                    <w:pPr>
                      <w:snapToGrid w:val="0"/>
                      <w:rPr>
                        <w:sz w:val="12"/>
                      </w:rPr>
                    </w:pPr>
                    <w:r>
                      <w:rPr>
                        <w:rFonts w:ascii="Arial" w:hAnsi="Arial"/>
                        <w:color w:val="000000"/>
                        <w:sz w:val="14"/>
                        <w:szCs w:val="14"/>
                        <w:highlight w:val="white"/>
                      </w:rPr>
                      <w:t>7. SBI (EAP success, MSK)</w:t>
                    </w:r>
                  </w:p>
                </w:txbxContent>
              </v:textbox>
            </v:shape>
            <v:shape id="任意多边形 304" o:spid="_x0000_s1083" style="position:absolute;left:28983;top:30789;width:10834;height:3016;visibility:visible;mso-wrap-style:square;v-text-anchor:top" coordsize="1083399,301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m88QA&#10;AADcAAAADwAAAGRycy9kb3ducmV2LnhtbESPQWvCQBSE70L/w/IK3nRjLKmk2Ugpih7ag7Y/4JF9&#10;ZoPZtyG7muivdwuFHoeZ+YYp1qNtxZV63zhWsJgnIIgrpxuuFfx8b2crED4ga2wdk4IbeViXT5MC&#10;c+0GPtD1GGoRIexzVGBC6HIpfWXIop+7jjh6J9dbDFH2tdQ9DhFuW5kmSSYtNhwXDHb0Yag6Hy9W&#10;Qcqt34yremeG6nPR3NPs6zVkSk2fx/c3EIHG8B/+a++1gmXyAr9n4hG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JvPEAAAA3AAAAA8AAAAAAAAAAAAAAAAAmAIAAGRycy9k&#10;b3ducmV2LnhtbFBLBQYAAAAABAAEAPUAAACJAwAAAAA=&#10;" adj="0,,0" path="m,301571r1083399,l1083399,,,,,301571xe" strokeweight="0">
              <v:stroke joinstyle="bevel" endcap="square"/>
              <v:formulas/>
              <v:path arrowok="t" o:connecttype="segments" textboxrect="0,0,1083399,301571"/>
            </v:shape>
            <v:shape id="Text 95" o:spid="_x0000_s1084" type="#_x0000_t202" style="position:absolute;left:30018;top:30855;width:9145;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PTcYA&#10;AADcAAAADwAAAGRycy9kb3ducmV2LnhtbESPQWsCMRSE70L/Q3iCF9GsWktZjVIKhdaLaAXp7bl5&#10;bhY3L2uSrtt/3wiFHoeZ+YZZrjtbi5Z8qBwrmIwzEMSF0xWXCg6fb6NnECEia6wdk4IfCrBePfSW&#10;mGt34x21+1iKBOGQowITY5NLGQpDFsPYNcTJOztvMSbpS6k93hLc1nKaZU/SYsVpwWBDr4aKy/7b&#10;Kjh1YaabuX/cHLa79my2X8Pj9UOpQb97WYCI1MX/8F/7XSuYZXO4n0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kPTcYAAADcAAAADwAAAAAAAAAAAAAAAACYAgAAZHJz&#10;L2Rvd25yZXYueG1sUEsFBgAAAAAEAAQA9QAAAIsDAAAAAA==&#10;" filled="f" stroked="f">
              <v:textbox style="mso-next-textbox:#Text 95" inset=".65556mm,0,.65556mm,0">
                <w:txbxContent>
                  <w:p w14:paraId="33F16DF7" w14:textId="77777777" w:rsidR="005E030E" w:rsidRDefault="005E030E" w:rsidP="006244E1">
                    <w:pPr>
                      <w:snapToGrid w:val="0"/>
                      <w:rPr>
                        <w:sz w:val="12"/>
                      </w:rPr>
                    </w:pPr>
                    <w:r>
                      <w:rPr>
                        <w:rFonts w:ascii="Arial" w:hAnsi="Arial"/>
                        <w:color w:val="000000"/>
                        <w:sz w:val="14"/>
                        <w:szCs w:val="14"/>
                      </w:rPr>
                      <w:t>9. Derive Kseaf according to Kausf</w:t>
                    </w:r>
                  </w:p>
                </w:txbxContent>
              </v:textbox>
            </v:shape>
            <v:shape id="动态连接线.137" o:spid="_x0000_s1085" style="position:absolute;left:5772;top:4048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XY8YA&#10;AADcAAAADwAAAGRycy9kb3ducmV2LnhtbESPT2sCMRTE74V+h/AK3mpWq2vZGkUsgpcq/qHn5+Z1&#10;d3HzsiRRVz+9KQgeh5n5DTOetqYWZ3K+sqyg101AEOdWV1wo2O8W758gfEDWWFsmBVfyMJ28vowx&#10;0/bCGzpvQyEihH2GCsoQmkxKn5dk0HdtQxy9P+sMhihdIbXDS4SbWvaTJJUGK44LJTY0Lyk/bk9G&#10;wejn0A4OO6dX36PZ735jh8v1bahU562dfYEI1IZn+NFeagUfSQr/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VXY8YAAADcAAAADwAAAAAAAAAAAAAAAACYAgAAZHJz&#10;L2Rvd25yZXYueG1sUEsFBgAAAAAEAAQA9QAAAIsDAAAAAA==&#10;" adj="0,,0" path="m,nfl1555777,e" strokeweight=".08889mm">
              <v:stroke startarrow="block" joinstyle="bevel" endcap="round"/>
              <v:formulas/>
              <v:path arrowok="t" o:connecttype="segments" textboxrect="0,0,1555777,5900"/>
            </v:shape>
            <v:shape id="Text 96" o:spid="_x0000_s1086" type="#_x0000_t202" style="position:absolute;left:9843;top:38017;width:7611;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0ocYA&#10;AADcAAAADwAAAGRycy9kb3ducmV2LnhtbESPQWsCMRSE70L/Q3iFXkSzrVZlaxQpFGovohXE2+vm&#10;uVm6eVmTdF3/fVMQehxm5htmvuxsLVryoXKs4HGYgSAunK64VLD/fBvMQISIrLF2TAquFGC5uOvN&#10;Mdfuwltqd7EUCcIhRwUmxiaXMhSGLIaha4iTd3LeYkzSl1J7vCS4reVTlk2kxYrTgsGGXg0V37sf&#10;q+CrCyPdPPvxx36zbU9mc+wfzmulHu671QuISF38D9/a71rBKJvC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0ocYAAADcAAAADwAAAAAAAAAAAAAAAACYAgAAZHJz&#10;L2Rvd25yZXYueG1sUEsFBgAAAAAEAAQA9QAAAIsDAAAAAA==&#10;" filled="f" stroked="f">
              <v:textbox style="mso-next-textbox:#Text 96" inset=".65556mm,0,.65556mm,0">
                <w:txbxContent>
                  <w:p w14:paraId="37D9E178" w14:textId="77777777" w:rsidR="005E030E" w:rsidRDefault="005E030E" w:rsidP="006244E1">
                    <w:pPr>
                      <w:snapToGrid w:val="0"/>
                      <w:rPr>
                        <w:sz w:val="12"/>
                      </w:rPr>
                    </w:pPr>
                    <w:r>
                      <w:rPr>
                        <w:rFonts w:ascii="Arial" w:hAnsi="Arial"/>
                        <w:color w:val="000000"/>
                        <w:sz w:val="14"/>
                        <w:szCs w:val="14"/>
                        <w:highlight w:val="white"/>
                      </w:rPr>
                      <w:t>11. Auth-Req. (EAP success, ngKSI, ABBA)</w:t>
                    </w:r>
                  </w:p>
                </w:txbxContent>
              </v:textbox>
            </v:shape>
            <v:shape id="任意多边形 308" o:spid="_x0000_s1087" style="position:absolute;left:175;top:42126;width:10030;height:3244;visibility:visible;mso-wrap-style:square;v-text-anchor:top" coordsize="1003000,324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lYb8A&#10;AADcAAAADwAAAGRycy9kb3ducmV2LnhtbERPzYrCMBC+L/gOYQRv21QFlWoUFRQPXlp9gKEZ22Iz&#10;qU1au2+/OQgeP77/zW4wteipdZVlBdMoBkGcW11xoeB+O/2uQDiPrLG2TAr+yMFuO/rZYKLtm1Pq&#10;M1+IEMIuQQWl900ipctLMugi2xAH7mFbgz7AtpC6xXcIN7WcxfFCGqw4NJTY0LGk/Jl1RsG1SVd9&#10;eu7S4bV8dDi9ZNfX4ajUZDzs1yA8Df4r/rgvWsE8Dmv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mOVhvwAAANwAAAAPAAAAAAAAAAAAAAAAAJgCAABkcnMvZG93bnJl&#10;di54bWxQSwUGAAAAAAQABAD1AAAAhAMAAAAA&#10;" adj="0,,0" path="m,324475r1003000,l1003000,,,,,324475xe" strokeweight="0">
              <v:stroke joinstyle="bevel" endcap="square"/>
              <v:formulas/>
              <v:path arrowok="t" o:connecttype="segments" textboxrect="0,0,1003000,324475"/>
            </v:shape>
            <v:shape id="Text 97" o:spid="_x0000_s1088" type="#_x0000_t202" style="position:absolute;left:691;top:42273;width:1044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FSMYA&#10;AADcAAAADwAAAGRycy9kb3ducmV2LnhtbESPQWsCMRSE70L/Q3iFXkSzrVZ0axQpFGovohXE2+vm&#10;uVm6eVmTdF3/fVMQehxm5htmvuxsLVryoXKs4HGYgSAunK64VLD/fBtMQYSIrLF2TAquFGC5uOvN&#10;Mdfuwltqd7EUCcIhRwUmxiaXMhSGLIaha4iTd3LeYkzSl1J7vCS4reVTlk2kxYrTgsGGXg0V37sf&#10;q+CrCyPdPPvxx36zbU9mc+wfzmulHu671QuISF38D9/a71rBKJvB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FSMYAAADcAAAADwAAAAAAAAAAAAAAAACYAgAAZHJz&#10;L2Rvd25yZXYueG1sUEsFBgAAAAAEAAQA9QAAAIsDAAAAAA==&#10;" filled="f" stroked="f">
              <v:textbox style="mso-next-textbox:#Text 97" inset=".65556mm,0,.65556mm,0">
                <w:txbxContent>
                  <w:p w14:paraId="1A298003" w14:textId="77777777" w:rsidR="005E030E" w:rsidRDefault="005E030E" w:rsidP="006244E1">
                    <w:pPr>
                      <w:snapToGrid w:val="0"/>
                      <w:rPr>
                        <w:sz w:val="12"/>
                      </w:rPr>
                    </w:pPr>
                    <w:r>
                      <w:rPr>
                        <w:rFonts w:ascii="Arial" w:hAnsi="Arial"/>
                        <w:color w:val="000000"/>
                        <w:sz w:val="14"/>
                        <w:szCs w:val="14"/>
                      </w:rPr>
                      <w:t>12. Derive Kamf according to MSK</w:t>
                    </w:r>
                  </w:p>
                </w:txbxContent>
              </v:textbox>
            </v:shape>
            <v:shape id="任意多边形 310" o:spid="_x0000_s1089" style="position:absolute;left:28983;top:25887;width:10834;height:2839;visibility:visible;mso-wrap-style:square;v-text-anchor:top" coordsize="1083399,28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OcEA&#10;AADcAAAADwAAAGRycy9kb3ducmV2LnhtbERPyWrDMBC9B/oPYgq5JXJcCMaNElInJYFeWrf0PFhT&#10;29QaGUle8vfRodDj4+27w2w6MZLzrWUFm3UCgriyuuVawdfn6yoD4QOyxs4yKbiRh8P+YbHDXNuJ&#10;P2gsQy1iCPscFTQh9LmUvmrIoF/bnjhyP9YZDBG6WmqHUww3nUyTZCsNthwbGuypaKj6LQej4OX7&#10;4oM9ZwXa4ZRO74lLp+ObUsvH+fgMItAc/sV/7qtW8LSJ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5eTnBAAAA3AAAAA8AAAAAAAAAAAAAAAAAmAIAAGRycy9kb3du&#10;cmV2LnhtbFBLBQYAAAAABAAEAPUAAACGAwAAAAA=&#10;" adj="0,,0" path="m,283925r1083399,l1083399,,,,,283925xe" strokeweight="0">
              <v:stroke joinstyle="bevel" endcap="square"/>
              <v:formulas/>
              <v:path arrowok="t" o:connecttype="segments" textboxrect="0,0,1083399,283925"/>
            </v:shape>
            <v:shape id="Text 98" o:spid="_x0000_s1090" type="#_x0000_t202" style="position:absolute;left:29941;top:25842;width:10797;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k8cA&#10;AADcAAAADwAAAGRycy9kb3ducmV2LnhtbESPT2sCMRTE74V+h/AKvZSa3apFVqNIoWB7Ef9A6e25&#10;eW4WNy9rEtfttzeFQo/DzPyGmS1624iOfKgdK8gHGQji0umaKwX73fvzBESIyBobx6TghwIs5vd3&#10;Myy0u/KGum2sRIJwKFCBibEtpAylIYth4Fri5B2dtxiT9JXUHq8Jbhv5kmWv0mLNacFgS2+GytP2&#10;YhUc+jDU7diPPvfrTXc06++nr/OHUo8P/XIKIlIf/8N/7ZVWMMxz+D2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rn5PHAAAA3AAAAA8AAAAAAAAAAAAAAAAAmAIAAGRy&#10;cy9kb3ducmV2LnhtbFBLBQYAAAAABAAEAPUAAACMAwAAAAA=&#10;" filled="f" stroked="f">
              <v:textbox style="mso-next-textbox:#Text 98" inset=".65556mm,0,.65556mm,0">
                <w:txbxContent>
                  <w:p w14:paraId="12046A72" w14:textId="77777777" w:rsidR="005E030E" w:rsidRDefault="005E030E" w:rsidP="006244E1">
                    <w:pPr>
                      <w:snapToGrid w:val="0"/>
                      <w:rPr>
                        <w:sz w:val="12"/>
                      </w:rPr>
                    </w:pPr>
                    <w:r>
                      <w:rPr>
                        <w:rFonts w:ascii="Arial" w:hAnsi="Arial"/>
                        <w:color w:val="000000"/>
                        <w:sz w:val="14"/>
                        <w:szCs w:val="14"/>
                      </w:rPr>
                      <w:t>8. Derive Kausf according to MSK</w:t>
                    </w:r>
                  </w:p>
                </w:txbxContent>
              </v:textbox>
            </v:shape>
            <w10:wrap type="topAndBottom"/>
          </v:group>
        </w:pict>
      </w:r>
      <w:r w:rsidR="006244E1" w:rsidRPr="00B90A19">
        <w:rPr>
          <w:rFonts w:eastAsia="SimSun"/>
        </w:rPr>
        <w:t>6.</w:t>
      </w:r>
      <w:r w:rsidR="00EA70C1" w:rsidRPr="006D675E">
        <w:rPr>
          <w:rFonts w:eastAsia="SimSun"/>
        </w:rPr>
        <w:t>5</w:t>
      </w:r>
      <w:r w:rsidR="006244E1" w:rsidRPr="00DE21EF">
        <w:rPr>
          <w:rFonts w:eastAsia="SimSun"/>
        </w:rPr>
        <w:t>.2</w:t>
      </w:r>
      <w:r w:rsidR="006244E1" w:rsidRPr="00B90A19">
        <w:rPr>
          <w:rFonts w:eastAsia="SimSun"/>
        </w:rPr>
        <w:tab/>
        <w:t>Solution details</w:t>
      </w:r>
      <w:bookmarkEnd w:id="1837"/>
    </w:p>
    <w:p w14:paraId="75EDDCD3" w14:textId="77777777" w:rsidR="006244E1" w:rsidRDefault="006244E1" w:rsidP="006244E1">
      <w:pPr>
        <w:rPr>
          <w:noProof/>
          <w:lang w:val="en-US" w:eastAsia="zh-CN"/>
        </w:rPr>
      </w:pPr>
    </w:p>
    <w:p w14:paraId="413D6FE1" w14:textId="186A9BD6" w:rsidR="006244E1" w:rsidRDefault="006244E1" w:rsidP="006244E1">
      <w:pPr>
        <w:jc w:val="center"/>
        <w:rPr>
          <w:rFonts w:ascii="Arial" w:hAnsi="Arial" w:cs="Arial"/>
          <w:b/>
        </w:rPr>
      </w:pPr>
      <w:r w:rsidRPr="00FB68A2">
        <w:rPr>
          <w:rFonts w:ascii="Arial" w:hAnsi="Arial" w:cs="Arial"/>
          <w:b/>
        </w:rPr>
        <w:t xml:space="preserve">Figure </w:t>
      </w:r>
      <w:r>
        <w:rPr>
          <w:rFonts w:ascii="Arial" w:hAnsi="Arial" w:cs="Arial"/>
          <w:b/>
        </w:rPr>
        <w:t>6.</w:t>
      </w:r>
      <w:r w:rsidR="00EA70C1" w:rsidRPr="006D675E">
        <w:rPr>
          <w:rFonts w:ascii="Arial" w:hAnsi="Arial" w:cs="Arial"/>
          <w:b/>
        </w:rPr>
        <w:t>5</w:t>
      </w:r>
      <w:r>
        <w:rPr>
          <w:rFonts w:ascii="Arial" w:hAnsi="Arial" w:cs="Arial"/>
          <w:b/>
        </w:rPr>
        <w:t>.2</w:t>
      </w:r>
      <w:r w:rsidRPr="00FB68A2">
        <w:rPr>
          <w:rFonts w:ascii="Arial" w:hAnsi="Arial" w:cs="Arial"/>
          <w:b/>
        </w:rPr>
        <w:t xml:space="preserve">-1: </w:t>
      </w:r>
      <w:r>
        <w:rPr>
          <w:rFonts w:ascii="Arial" w:hAnsi="Arial" w:cs="Arial"/>
          <w:b/>
        </w:rPr>
        <w:t>Network Access Authentication</w:t>
      </w:r>
    </w:p>
    <w:p w14:paraId="2D033CF0" w14:textId="77777777" w:rsidR="005C410E" w:rsidRPr="005C410E" w:rsidRDefault="005C410E" w:rsidP="005C410E">
      <w:pPr>
        <w:ind w:left="568" w:hanging="284"/>
        <w:rPr>
          <w:rFonts w:eastAsia="DengXian"/>
        </w:rPr>
      </w:pPr>
      <w:r w:rsidRPr="005C410E">
        <w:rPr>
          <w:rFonts w:eastAsia="DengXian"/>
        </w:rPr>
        <w:t xml:space="preserve">1. </w:t>
      </w:r>
      <w:r w:rsidRPr="005C410E">
        <w:rPr>
          <w:rFonts w:eastAsia="DengXian"/>
        </w:rPr>
        <w:tab/>
        <w:t>The UE sends the Registration Request message to the SEAF, containing UE ID. The UE ID can be SUCI.</w:t>
      </w:r>
      <w:r w:rsidRPr="005C410E">
        <w:rPr>
          <w:rFonts w:ascii="–¾’©" w:eastAsia="–¾’©" w:hAnsi="–¾’©" w:cs="–¾’©"/>
        </w:rPr>
        <w:t xml:space="preserve"> </w:t>
      </w:r>
      <w:r w:rsidRPr="005C410E">
        <w:rPr>
          <w:rFonts w:eastAsia="DengXian"/>
        </w:rPr>
        <w:t>For construction of the SUCI, existing methods in TS 33.501 [2] can be used.</w:t>
      </w:r>
    </w:p>
    <w:p w14:paraId="70459FCC" w14:textId="77777777" w:rsidR="005C410E" w:rsidRPr="005C410E" w:rsidRDefault="005C410E" w:rsidP="005C410E">
      <w:pPr>
        <w:ind w:left="568" w:hanging="284"/>
        <w:rPr>
          <w:rFonts w:eastAsia="DengXian"/>
        </w:rPr>
      </w:pPr>
      <w:r w:rsidRPr="005C410E">
        <w:rPr>
          <w:rFonts w:eastAsia="DengXian"/>
        </w:rPr>
        <w:t>2.</w:t>
      </w:r>
      <w:r w:rsidRPr="005C410E">
        <w:rPr>
          <w:rFonts w:eastAsia="DengXian"/>
        </w:rPr>
        <w:tab/>
        <w:t>The SEAF sends Nausf_UEAuthentication_Authenticate Request message to AUSF. The message includes the UE ID.</w:t>
      </w:r>
    </w:p>
    <w:p w14:paraId="3252AAEC" w14:textId="77777777" w:rsidR="006244E1" w:rsidRDefault="006244E1" w:rsidP="006244E1">
      <w:pPr>
        <w:pStyle w:val="B1"/>
      </w:pPr>
      <w:r>
        <w:t>3.</w:t>
      </w:r>
      <w:r>
        <w:tab/>
        <w:t>The AUSF invokes external primary authentication service provided by PAF. The AUSF sends SBI message containing AAA address and EAP trigger (e.g. EAP-TLS start) message.</w:t>
      </w:r>
      <w:r w:rsidRPr="00F46B37">
        <w:t xml:space="preserve"> </w:t>
      </w:r>
      <w:r>
        <w:t>The AUSF derives AAA address according to UE ID.</w:t>
      </w:r>
    </w:p>
    <w:p w14:paraId="2873FB99" w14:textId="77777777" w:rsidR="006244E1" w:rsidRPr="007B0C8B" w:rsidRDefault="006244E1" w:rsidP="006244E1">
      <w:pPr>
        <w:ind w:left="568" w:hanging="284"/>
      </w:pPr>
      <w:r>
        <w:t>4</w:t>
      </w:r>
      <w:r w:rsidRPr="007B0C8B">
        <w:t>.</w:t>
      </w:r>
      <w:r w:rsidRPr="007B0C8B">
        <w:tab/>
      </w:r>
      <w:r>
        <w:t>The PAF finds AAA according to AAA address, translates SBI message to AAA protocol, and sends the EAP trigger message to the AAA. The EAP trigger message can be EAP-start message to trigger AAA for EAP authentication.</w:t>
      </w:r>
    </w:p>
    <w:p w14:paraId="1B135B27"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5.</w:t>
      </w:r>
      <w:r w:rsidRPr="00F24799">
        <w:rPr>
          <w:rFonts w:eastAsia="SimSun"/>
        </w:rPr>
        <w:tab/>
        <w:t>The AAA triggers EAP authentication based on EAP trigger message, and plays as authentication server role. PAF, AUSF, and SEAF transparent the EAP messages exchanged between UE and AAA. The EAP messages are exchanged within multiple Authentication Request/Response messages. The Authentication Request message shall include ABBA. The ABBA parameter shall be set to ‘1’ if the SEAF receives the indicator that MSK is used to derive K</w:t>
      </w:r>
      <w:r w:rsidRPr="00F24799">
        <w:rPr>
          <w:rFonts w:eastAsia="SimSun"/>
          <w:vertAlign w:val="subscript"/>
        </w:rPr>
        <w:t xml:space="preserve">AUSF </w:t>
      </w:r>
      <w:r w:rsidRPr="00F24799">
        <w:rPr>
          <w:rFonts w:eastAsia="SimSun"/>
        </w:rPr>
        <w:t xml:space="preserve">from the AUSF. The AUSF shall send an indicator if the AUSF finds PAF to do authentication. Upon receiving the ABBA which is set to ‘1’, the NAS layer in the UE shall send a </w:t>
      </w:r>
      <w:bookmarkStart w:id="1838" w:name="OLE_LINK15"/>
      <w:bookmarkStart w:id="1839" w:name="OLE_LINK16"/>
      <w:r w:rsidRPr="00F24799">
        <w:rPr>
          <w:rFonts w:eastAsia="SimSun"/>
        </w:rPr>
        <w:t xml:space="preserve">notification </w:t>
      </w:r>
      <w:bookmarkEnd w:id="1838"/>
      <w:bookmarkEnd w:id="1839"/>
      <w:r w:rsidRPr="00F24799">
        <w:rPr>
          <w:rFonts w:eastAsia="SimSun"/>
        </w:rPr>
        <w:t>to the EAP layer so that the EAP layer will return MSK to the NAS layer later, not EMSK.</w:t>
      </w:r>
    </w:p>
    <w:p w14:paraId="509CA67B"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lastRenderedPageBreak/>
        <w:t>6.</w:t>
      </w:r>
      <w:r w:rsidRPr="00F24799">
        <w:rPr>
          <w:rFonts w:eastAsia="SimSun"/>
        </w:rPr>
        <w:tab/>
        <w:t>If the authentication successes, the AAA derives MSK and EMSK, the AAA sends EAP success message and MSK with AAA protocol to the PAF.</w:t>
      </w:r>
    </w:p>
    <w:p w14:paraId="24ABA92F"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7.</w:t>
      </w:r>
      <w:r w:rsidRPr="00F24799">
        <w:rPr>
          <w:rFonts w:eastAsia="SimSun"/>
        </w:rPr>
        <w:tab/>
        <w:t>The PAF sends EAP success message and MSK via SBI to the AUSF.</w:t>
      </w:r>
    </w:p>
    <w:p w14:paraId="68862426"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8.</w:t>
      </w:r>
      <w:r w:rsidRPr="00F24799">
        <w:rPr>
          <w:rFonts w:eastAsia="SimSun"/>
        </w:rPr>
        <w:tab/>
        <w:t>The AUSF derives KAUSF according to MSK.</w:t>
      </w:r>
    </w:p>
    <w:p w14:paraId="7D25A8DB"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9.</w:t>
      </w:r>
      <w:r w:rsidRPr="00F24799">
        <w:rPr>
          <w:rFonts w:eastAsia="SimSun"/>
        </w:rPr>
        <w:tab/>
        <w:t xml:space="preserve">The AUSF calculates KSEAF from KAUSF. </w:t>
      </w:r>
    </w:p>
    <w:p w14:paraId="28CBDEB5" w14:textId="2C1457BF"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10.</w:t>
      </w:r>
      <w:r w:rsidRPr="00F24799">
        <w:rPr>
          <w:rFonts w:eastAsia="SimSun"/>
        </w:rPr>
        <w:tab/>
        <w:t xml:space="preserve">The AUSF sends the Nausf_UEAuthentication_Authenticate </w:t>
      </w:r>
      <w:r w:rsidRPr="00F24799">
        <w:rPr>
          <w:rFonts w:eastAsia="SimSun"/>
          <w:lang w:eastAsia="zh-CN"/>
        </w:rPr>
        <w:t xml:space="preserve">message </w:t>
      </w:r>
      <w:r w:rsidRPr="00F24799">
        <w:rPr>
          <w:rFonts w:eastAsia="SimSun"/>
        </w:rPr>
        <w:t>to the SEAF, the message includes EAP success message together with the derived K</w:t>
      </w:r>
      <w:r w:rsidRPr="00F24799">
        <w:rPr>
          <w:rFonts w:eastAsia="SimSun"/>
          <w:vertAlign w:val="subscript"/>
        </w:rPr>
        <w:t>SEAF</w:t>
      </w:r>
      <w:r w:rsidRPr="00F24799">
        <w:rPr>
          <w:rFonts w:eastAsia="SimSun"/>
        </w:rPr>
        <w:t>.</w:t>
      </w:r>
    </w:p>
    <w:p w14:paraId="302B970D" w14:textId="2C6C6A58"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11.</w:t>
      </w:r>
      <w:r w:rsidRPr="00F24799">
        <w:rPr>
          <w:rFonts w:eastAsia="SimSun"/>
        </w:rPr>
        <w:tab/>
        <w:t>The SEAF sends Authentication Request message to the UE, the authentication procedure is finished. The message includes EAP success message, ngKSI and ABBA parameter. The SEAF derives the K</w:t>
      </w:r>
      <w:r w:rsidRPr="00F24799">
        <w:rPr>
          <w:rFonts w:eastAsia="SimSun"/>
          <w:vertAlign w:val="subscript"/>
        </w:rPr>
        <w:t>AMF</w:t>
      </w:r>
      <w:r w:rsidRPr="00F24799">
        <w:rPr>
          <w:rFonts w:eastAsia="SimSun"/>
        </w:rPr>
        <w:t xml:space="preserve"> according the K</w:t>
      </w:r>
      <w:r w:rsidRPr="00F24799">
        <w:rPr>
          <w:rFonts w:eastAsia="SimSun"/>
          <w:vertAlign w:val="subscript"/>
        </w:rPr>
        <w:t>SEAF</w:t>
      </w:r>
      <w:r w:rsidRPr="00F24799">
        <w:rPr>
          <w:rFonts w:eastAsia="SimSun"/>
        </w:rPr>
        <w:t>.</w:t>
      </w:r>
    </w:p>
    <w:p w14:paraId="134EAAA3" w14:textId="52E52F89"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12.</w:t>
      </w:r>
      <w:r w:rsidRPr="00F24799">
        <w:rPr>
          <w:rFonts w:eastAsia="SimSun"/>
        </w:rPr>
        <w:tab/>
        <w:t>Upon receiving the EAP-Success message, the EAP layer in the UE derives MSK and EMSK and returns MSK to the NAS layer if the EAP layer receives the notification in step 5. Besides, the NAS layer uses the MSK to derive the K</w:t>
      </w:r>
      <w:r w:rsidRPr="00F24799">
        <w:rPr>
          <w:rFonts w:eastAsia="SimSun"/>
          <w:vertAlign w:val="subscript"/>
        </w:rPr>
        <w:t>AUSF</w:t>
      </w:r>
      <w:r w:rsidRPr="00F24799">
        <w:rPr>
          <w:rFonts w:eastAsia="SimSun"/>
        </w:rPr>
        <w:t>, and then derives K</w:t>
      </w:r>
      <w:r w:rsidRPr="00F24799">
        <w:rPr>
          <w:rFonts w:eastAsia="SimSun"/>
          <w:vertAlign w:val="subscript"/>
        </w:rPr>
        <w:t>SEAF</w:t>
      </w:r>
      <w:r w:rsidRPr="00F24799">
        <w:rPr>
          <w:rFonts w:eastAsia="SimSun"/>
        </w:rPr>
        <w:t xml:space="preserve"> according to K</w:t>
      </w:r>
      <w:r w:rsidRPr="00F24799">
        <w:rPr>
          <w:rFonts w:eastAsia="SimSun"/>
          <w:vertAlign w:val="subscript"/>
        </w:rPr>
        <w:t>AUSF</w:t>
      </w:r>
      <w:r w:rsidRPr="00F24799">
        <w:rPr>
          <w:rFonts w:eastAsia="SimSun"/>
        </w:rPr>
        <w:t>. The UE derives the K</w:t>
      </w:r>
      <w:r w:rsidRPr="00F24799">
        <w:rPr>
          <w:rFonts w:eastAsia="SimSun"/>
          <w:vertAlign w:val="subscript"/>
        </w:rPr>
        <w:t>AMF</w:t>
      </w:r>
      <w:r w:rsidRPr="00F24799">
        <w:rPr>
          <w:rFonts w:eastAsia="SimSun"/>
        </w:rPr>
        <w:t xml:space="preserve"> from the K</w:t>
      </w:r>
      <w:r w:rsidRPr="00F24799">
        <w:rPr>
          <w:rFonts w:eastAsia="SimSun"/>
          <w:vertAlign w:val="subscript"/>
        </w:rPr>
        <w:t>SEAF</w:t>
      </w:r>
      <w:r w:rsidRPr="00F24799">
        <w:rPr>
          <w:rFonts w:eastAsia="SimSun"/>
        </w:rPr>
        <w:t>. The K</w:t>
      </w:r>
      <w:r w:rsidRPr="00F24799">
        <w:rPr>
          <w:rFonts w:eastAsia="SimSun"/>
          <w:vertAlign w:val="subscript"/>
        </w:rPr>
        <w:t>AMF</w:t>
      </w:r>
      <w:r w:rsidRPr="00F24799">
        <w:rPr>
          <w:rFonts w:eastAsia="SimSun"/>
        </w:rPr>
        <w:t xml:space="preserve"> will be used to enable NAS and AS security.</w:t>
      </w:r>
    </w:p>
    <w:p w14:paraId="1F37FE47" w14:textId="57C5F26A" w:rsidR="005C410E" w:rsidRPr="005C410E" w:rsidDel="00021D3F" w:rsidRDefault="005C410E" w:rsidP="00021D3F">
      <w:pPr>
        <w:pStyle w:val="Heading3"/>
        <w:rPr>
          <w:del w:id="1840" w:author="rapporteur" w:date="2021-11-15T11:30:00Z"/>
          <w:rFonts w:eastAsia="SimSun"/>
        </w:rPr>
        <w:pPrChange w:id="1841" w:author="rapporteur" w:date="2021-11-15T11:30:00Z">
          <w:pPr>
            <w:keepNext/>
            <w:keepLines/>
            <w:spacing w:before="120"/>
            <w:outlineLvl w:val="2"/>
          </w:pPr>
        </w:pPrChange>
      </w:pPr>
      <w:bookmarkStart w:id="1842" w:name="_Toc87868726"/>
      <w:r w:rsidRPr="005C410E">
        <w:rPr>
          <w:rFonts w:eastAsia="SimSun"/>
        </w:rPr>
        <w:t>6.5.3</w:t>
      </w:r>
      <w:r w:rsidRPr="005C410E">
        <w:rPr>
          <w:rFonts w:eastAsia="SimSun"/>
        </w:rPr>
        <w:tab/>
        <w:t>System impact</w:t>
      </w:r>
      <w:bookmarkEnd w:id="1842"/>
    </w:p>
    <w:p w14:paraId="4222A9C8" w14:textId="1E8AE4FC" w:rsidR="005C410E" w:rsidRPr="005C410E" w:rsidRDefault="005C410E" w:rsidP="00021D3F">
      <w:pPr>
        <w:pStyle w:val="Heading3"/>
        <w:rPr>
          <w:rFonts w:eastAsia="SimSun"/>
          <w:lang w:eastAsia="zh-CN"/>
        </w:rPr>
        <w:pPrChange w:id="1843" w:author="rapporteur" w:date="2021-11-15T11:30:00Z">
          <w:pPr/>
        </w:pPrChange>
      </w:pPr>
    </w:p>
    <w:p w14:paraId="46D83C24" w14:textId="77777777" w:rsidR="005C410E" w:rsidRPr="005C410E" w:rsidRDefault="005C410E" w:rsidP="005C410E">
      <w:pPr>
        <w:rPr>
          <w:rFonts w:eastAsia="SimSun"/>
          <w:lang w:eastAsia="zh-CN"/>
        </w:rPr>
      </w:pPr>
      <w:r w:rsidRPr="005C410E">
        <w:rPr>
          <w:rFonts w:eastAsia="SimSun"/>
          <w:lang w:eastAsia="zh-CN"/>
        </w:rPr>
        <w:t xml:space="preserve">The UE, AMF, AUSF and UDM are impacted. </w:t>
      </w:r>
    </w:p>
    <w:p w14:paraId="70880CCA" w14:textId="77777777" w:rsidR="005C410E" w:rsidRPr="005C410E" w:rsidRDefault="005C410E" w:rsidP="005C410E">
      <w:pPr>
        <w:rPr>
          <w:rFonts w:eastAsia="SimSun"/>
          <w:lang w:eastAsia="zh-CN"/>
        </w:rPr>
      </w:pPr>
      <w:r w:rsidRPr="005C410E">
        <w:rPr>
          <w:rFonts w:eastAsia="SimSun"/>
          <w:lang w:eastAsia="zh-CN"/>
        </w:rPr>
        <w:t>If it is agreed to have an unique network entity, PAF may be introduced.</w:t>
      </w:r>
    </w:p>
    <w:p w14:paraId="2E5F87D0" w14:textId="77777777" w:rsidR="005C410E" w:rsidRPr="005C410E" w:rsidRDefault="005C410E" w:rsidP="005C410E">
      <w:pPr>
        <w:rPr>
          <w:rFonts w:eastAsia="SimSun"/>
          <w:lang w:eastAsia="zh-CN"/>
        </w:rPr>
      </w:pPr>
      <w:r w:rsidRPr="005C410E">
        <w:rPr>
          <w:rFonts w:eastAsia="SimSun"/>
          <w:lang w:eastAsia="zh-CN"/>
        </w:rPr>
        <w:t>The AAA-S has no impact.</w:t>
      </w:r>
    </w:p>
    <w:p w14:paraId="577F417E" w14:textId="77777777" w:rsidR="005E030E" w:rsidRPr="005E030E" w:rsidRDefault="005E030E" w:rsidP="00D04F22">
      <w:pPr>
        <w:pStyle w:val="Heading3"/>
        <w:rPr>
          <w:rFonts w:eastAsia="SimSun"/>
        </w:rPr>
        <w:pPrChange w:id="1844" w:author="rapporteur" w:date="2021-11-15T11:22:00Z">
          <w:pPr>
            <w:keepNext/>
            <w:keepLines/>
            <w:spacing w:before="120"/>
            <w:ind w:left="1134" w:hanging="1134"/>
            <w:outlineLvl w:val="2"/>
          </w:pPr>
        </w:pPrChange>
      </w:pPr>
      <w:bookmarkStart w:id="1845" w:name="_Toc49376168"/>
      <w:bookmarkStart w:id="1846" w:name="_Toc87868727"/>
      <w:bookmarkEnd w:id="1829"/>
      <w:r w:rsidRPr="005E030E">
        <w:rPr>
          <w:rFonts w:eastAsia="SimSun"/>
        </w:rPr>
        <w:t>6.5.4</w:t>
      </w:r>
      <w:r w:rsidRPr="005E030E">
        <w:rPr>
          <w:rFonts w:eastAsia="SimSun"/>
        </w:rPr>
        <w:tab/>
        <w:t>Evaluation</w:t>
      </w:r>
      <w:bookmarkEnd w:id="1846"/>
    </w:p>
    <w:p w14:paraId="48007635" w14:textId="77777777" w:rsidR="005E030E" w:rsidRPr="005E030E" w:rsidDel="008B50DF" w:rsidRDefault="005E030E" w:rsidP="005E030E">
      <w:pPr>
        <w:rPr>
          <w:del w:id="1847" w:author="Author"/>
          <w:rFonts w:eastAsia="SimSun"/>
          <w:lang w:eastAsia="zh-CN"/>
        </w:rPr>
      </w:pPr>
      <w:del w:id="1848" w:author="Author">
        <w:r w:rsidRPr="005E030E" w:rsidDel="008B50DF">
          <w:rPr>
            <w:rFonts w:eastAsia="SimSun"/>
            <w:lang w:eastAsia="zh-CN"/>
          </w:rPr>
          <w:delText>TBA.</w:delText>
        </w:r>
      </w:del>
    </w:p>
    <w:p w14:paraId="54C3BD9F" w14:textId="77777777" w:rsidR="005E030E" w:rsidRPr="005E030E" w:rsidRDefault="005E030E" w:rsidP="005E030E">
      <w:pPr>
        <w:rPr>
          <w:ins w:id="1849" w:author="Author"/>
          <w:rFonts w:eastAsia="SimSun"/>
        </w:rPr>
      </w:pPr>
      <w:ins w:id="1850" w:author="Author">
        <w:r w:rsidRPr="005E030E">
          <w:rPr>
            <w:rFonts w:eastAsia="SimSun"/>
          </w:rPr>
          <w:t>The evaluation of the solution is not addressed in the present document.</w:t>
        </w:r>
      </w:ins>
    </w:p>
    <w:p w14:paraId="57D2C6AA" w14:textId="77777777" w:rsidR="00E73B47" w:rsidRPr="00E73B47" w:rsidRDefault="00E73B47" w:rsidP="001863AC">
      <w:pPr>
        <w:pStyle w:val="Heading2"/>
        <w:rPr>
          <w:rFonts w:eastAsia="SimSun"/>
        </w:rPr>
      </w:pPr>
      <w:bookmarkStart w:id="1851" w:name="_Toc87868728"/>
      <w:r w:rsidRPr="00E73B47">
        <w:rPr>
          <w:rFonts w:eastAsia="SimSun"/>
        </w:rPr>
        <w:t>6.6</w:t>
      </w:r>
      <w:r w:rsidRPr="00E73B47">
        <w:rPr>
          <w:rFonts w:eastAsia="SimSun"/>
        </w:rPr>
        <w:tab/>
        <w:t>Solution #6: Network access authentication with credentials owned by an entity separate from the SNPN</w:t>
      </w:r>
      <w:bookmarkEnd w:id="1851"/>
    </w:p>
    <w:p w14:paraId="4C1C4245" w14:textId="77777777" w:rsidR="00E73B47" w:rsidRPr="00E73B47" w:rsidRDefault="00E73B47" w:rsidP="001863AC">
      <w:pPr>
        <w:pStyle w:val="Heading3"/>
        <w:rPr>
          <w:rFonts w:eastAsia="SimSun"/>
        </w:rPr>
      </w:pPr>
      <w:bookmarkStart w:id="1852" w:name="_Toc87868729"/>
      <w:r w:rsidRPr="00E73B47">
        <w:rPr>
          <w:rFonts w:eastAsia="SimSun"/>
        </w:rPr>
        <w:t>6.6.1</w:t>
      </w:r>
      <w:r w:rsidRPr="00E73B47">
        <w:rPr>
          <w:rFonts w:eastAsia="SimSun"/>
        </w:rPr>
        <w:tab/>
        <w:t>Introduction</w:t>
      </w:r>
      <w:bookmarkEnd w:id="1852"/>
    </w:p>
    <w:p w14:paraId="73273B16" w14:textId="77777777" w:rsidR="00E73B47" w:rsidRPr="00E73B47" w:rsidRDefault="00E73B47" w:rsidP="00E73B47">
      <w:pPr>
        <w:rPr>
          <w:rFonts w:eastAsia="SimSun"/>
        </w:rPr>
      </w:pPr>
      <w:r w:rsidRPr="00E73B47">
        <w:rPr>
          <w:rFonts w:eastAsia="SimSun"/>
        </w:rPr>
        <w:t xml:space="preserve">This solution addresses Key Issue #1 “Credentials owned by an external entity”. </w:t>
      </w:r>
    </w:p>
    <w:p w14:paraId="4312BC05" w14:textId="7CDD3396" w:rsidR="00E73B47" w:rsidRPr="00E73B47" w:rsidRDefault="00E73B47" w:rsidP="00E73B47">
      <w:pPr>
        <w:rPr>
          <w:rFonts w:eastAsia="SimSun"/>
        </w:rPr>
      </w:pPr>
      <w:r w:rsidRPr="00E73B47">
        <w:rPr>
          <w:rFonts w:eastAsia="SimSun"/>
        </w:rPr>
        <w:t xml:space="preserve">The subscription credentials are owned by the AAA-Server and not by the SNPN, the SNPN might have a default subscription profile specifying NSSAIs, QoS etc., but it is lacking the authentication information. The AUSF is taking the role of a AAA proxy towards the the AAA server of the service provider holding the credentials. The AAA-Server is holding the subscription of the UE and keeps the credentials as any AAA-Server as well as it is taking the role of the EAP Server for authenticating the UE. It is assumed that the SNPN and the service provider have a SLA in place with respective security for the secure transport of messages between the two entities, e.g. TLS or IPSec. </w:t>
      </w:r>
    </w:p>
    <w:p w14:paraId="40C3DD90" w14:textId="77777777" w:rsidR="00E73B47" w:rsidRPr="00E73B47" w:rsidRDefault="00E73B47" w:rsidP="00E73B47">
      <w:pPr>
        <w:rPr>
          <w:rFonts w:eastAsia="SimSun"/>
        </w:rPr>
      </w:pPr>
      <w:r w:rsidRPr="00E73B47">
        <w:rPr>
          <w:rFonts w:eastAsia="SimSun"/>
        </w:rPr>
        <w:t xml:space="preserve">The NAI of the UE at the service provider with username@realm is then used in the SNPN as SUPI, the SNPN does not have a private key of the service provider to perform any SUCI deconcealment. </w:t>
      </w:r>
    </w:p>
    <w:p w14:paraId="3517BDAC" w14:textId="77777777" w:rsidR="00E73B47" w:rsidRPr="00E73B47" w:rsidRDefault="00E73B47" w:rsidP="001863AC">
      <w:pPr>
        <w:pStyle w:val="Heading3"/>
        <w:rPr>
          <w:rFonts w:eastAsia="SimSun"/>
        </w:rPr>
      </w:pPr>
      <w:bookmarkStart w:id="1853" w:name="_Toc87868730"/>
      <w:r w:rsidRPr="00E73B47">
        <w:rPr>
          <w:rFonts w:eastAsia="SimSun"/>
        </w:rPr>
        <w:t>6.6.2</w:t>
      </w:r>
      <w:r w:rsidRPr="00E73B47">
        <w:rPr>
          <w:rFonts w:eastAsia="SimSun"/>
        </w:rPr>
        <w:tab/>
        <w:t>Solution details</w:t>
      </w:r>
      <w:bookmarkEnd w:id="1853"/>
    </w:p>
    <w:p w14:paraId="6AD43996" w14:textId="77777777" w:rsidR="00E73B47" w:rsidRPr="00E73B47" w:rsidRDefault="00E73B47" w:rsidP="00E73B47">
      <w:pPr>
        <w:rPr>
          <w:rFonts w:eastAsia="SimSun"/>
        </w:rPr>
      </w:pPr>
    </w:p>
    <w:p w14:paraId="6AB221FB" w14:textId="77777777" w:rsidR="00E73B47" w:rsidRPr="00E73B47" w:rsidRDefault="00E73B47" w:rsidP="00E73B47">
      <w:pPr>
        <w:rPr>
          <w:rFonts w:eastAsia="SimSun"/>
        </w:rPr>
      </w:pPr>
    </w:p>
    <w:p w14:paraId="4ECE8901" w14:textId="77777777" w:rsidR="00E73B47" w:rsidRPr="00E73B47" w:rsidRDefault="00E73B47" w:rsidP="00E73B47">
      <w:pPr>
        <w:keepNext/>
        <w:rPr>
          <w:rFonts w:eastAsia="SimSun"/>
        </w:rPr>
      </w:pPr>
    </w:p>
    <w:p w14:paraId="646AB7A3" w14:textId="4D110930" w:rsidR="00E73B47" w:rsidRPr="00E73B47" w:rsidRDefault="00E73B47" w:rsidP="00E73B47">
      <w:pPr>
        <w:keepNext/>
        <w:rPr>
          <w:rFonts w:eastAsia="SimSun"/>
        </w:rPr>
      </w:pPr>
      <w:r w:rsidRPr="00E73B47">
        <w:rPr>
          <w:rFonts w:eastAsia="SimSun"/>
        </w:rPr>
        <w:object w:dxaOrig="12804" w:dyaOrig="13655" w14:anchorId="4AA5DB16">
          <v:shape id="_x0000_i2327" type="#_x0000_t75" style="width:484.5pt;height:395.25pt" o:ole="">
            <v:imagedata r:id="rId28" o:title="" cropbottom="14709f"/>
          </v:shape>
          <o:OLEObject Type="Embed" ProgID="Visio.Drawing.15" ShapeID="_x0000_i2327" DrawAspect="Content" ObjectID="_1698481644" r:id="rId29"/>
        </w:object>
      </w:r>
    </w:p>
    <w:p w14:paraId="6D13E4F8" w14:textId="77777777" w:rsidR="00E73B47" w:rsidRPr="00E73B47" w:rsidRDefault="00E73B47" w:rsidP="00E73B47">
      <w:pPr>
        <w:rPr>
          <w:rFonts w:eastAsia="SimSun"/>
          <w:b/>
          <w:bCs/>
        </w:rPr>
      </w:pPr>
      <w:r w:rsidRPr="00E73B47">
        <w:rPr>
          <w:rFonts w:eastAsia="SimSun"/>
          <w:b/>
          <w:bCs/>
        </w:rPr>
        <w:t>Figure 6.6.2: Network access authentication with credentials owned by an entity separate from the SNPN</w:t>
      </w:r>
    </w:p>
    <w:p w14:paraId="2F43E87E" w14:textId="77777777" w:rsidR="00E73B47" w:rsidRPr="00E73B47" w:rsidRDefault="00E73B47" w:rsidP="00E73B47">
      <w:pPr>
        <w:rPr>
          <w:rFonts w:eastAsia="SimSun"/>
        </w:rPr>
      </w:pPr>
    </w:p>
    <w:p w14:paraId="5B3B00EA" w14:textId="77777777" w:rsidR="00E73B47" w:rsidRPr="00E73B47" w:rsidRDefault="00E73B47" w:rsidP="00E73B47">
      <w:pPr>
        <w:ind w:left="568" w:hanging="284"/>
        <w:rPr>
          <w:rFonts w:eastAsia="SimSun"/>
          <w:color w:val="000000"/>
        </w:rPr>
      </w:pPr>
      <w:r w:rsidRPr="00E73B47">
        <w:rPr>
          <w:rFonts w:eastAsia="SimSun"/>
          <w:color w:val="000000"/>
        </w:rPr>
        <w:t>1.</w:t>
      </w:r>
      <w:r w:rsidRPr="00E73B47">
        <w:rPr>
          <w:rFonts w:eastAsia="SimSun"/>
          <w:color w:val="000000"/>
        </w:rPr>
        <w:tab/>
        <w:t xml:space="preserve">The UE sends a Registration Request with the NAI (pseudonym@realm or username@realm) of the Service Provider as UE identity to the AMF. The username of the NAI maybe set to anonymous if the EAP method of the Service Provider supports privacy, or to a pre-configured pseudonym or the subscription identifier of the Service Provider. </w:t>
      </w:r>
    </w:p>
    <w:p w14:paraId="019EF45E" w14:textId="77777777" w:rsidR="00E73B47" w:rsidRPr="00E73B47" w:rsidRDefault="00E73B47" w:rsidP="00E73B47">
      <w:pPr>
        <w:ind w:left="568" w:hanging="284"/>
        <w:rPr>
          <w:rFonts w:eastAsia="SimSun"/>
          <w:color w:val="000000"/>
        </w:rPr>
      </w:pPr>
      <w:r w:rsidRPr="00E73B47">
        <w:rPr>
          <w:rFonts w:eastAsia="SimSun"/>
          <w:color w:val="000000"/>
        </w:rPr>
        <w:t>2.</w:t>
      </w:r>
      <w:r w:rsidRPr="00E73B47">
        <w:rPr>
          <w:rFonts w:eastAsia="SimSun"/>
          <w:color w:val="000000"/>
        </w:rPr>
        <w:tab/>
        <w:t xml:space="preserve">The AMF detects based on the realm of the NAI that the Registration Request is not from a subscriber of the SNPN but from a Service Provider. The AMF authorizes the request by verifying the realm of the NAI and whether the SNPN has an active agreement with this Service Provider. The AMF forwards the request to the AUSF which may be preconfigured for handling requests towards external Service Providers. </w:t>
      </w:r>
    </w:p>
    <w:p w14:paraId="4A116814" w14:textId="77777777" w:rsidR="00E73B47" w:rsidRPr="00E73B47" w:rsidRDefault="00E73B47" w:rsidP="00E73B47">
      <w:pPr>
        <w:ind w:left="568" w:hanging="284"/>
        <w:rPr>
          <w:rFonts w:eastAsia="SimSun"/>
          <w:color w:val="000000"/>
        </w:rPr>
      </w:pPr>
      <w:r w:rsidRPr="00E73B47">
        <w:rPr>
          <w:rFonts w:eastAsia="SimSun"/>
          <w:color w:val="000000"/>
        </w:rPr>
        <w:t>3.</w:t>
      </w:r>
      <w:r w:rsidRPr="00E73B47">
        <w:rPr>
          <w:rFonts w:eastAsia="SimSun"/>
          <w:color w:val="000000"/>
        </w:rPr>
        <w:tab/>
        <w:t>The AUSF may perform authorization of the registration request by verifying the realm of the NAI and whether the SNPN has an active agreement with this Service Provider. The AUSF identifies the Service Provider and takes the role of an AAA-Proxy, sending a related AAA message to the corresponding AAA-Server.</w:t>
      </w:r>
    </w:p>
    <w:p w14:paraId="18D2AE5F" w14:textId="77777777" w:rsidR="00E73B47" w:rsidRPr="00E73B47" w:rsidRDefault="00E73B47" w:rsidP="00E73B47">
      <w:pPr>
        <w:keepLines/>
        <w:ind w:left="1135" w:hanging="851"/>
        <w:rPr>
          <w:rFonts w:eastAsia="SimSun"/>
        </w:rPr>
      </w:pPr>
      <w:r w:rsidRPr="00E73B47">
        <w:rPr>
          <w:rFonts w:eastAsia="SimSun"/>
        </w:rPr>
        <w:t xml:space="preserve">NOTE 1: </w:t>
      </w:r>
      <w:r w:rsidRPr="00E73B47">
        <w:rPr>
          <w:rFonts w:eastAsia="SimSun"/>
        </w:rPr>
        <w:tab/>
        <w:t xml:space="preserve">In this solution the SBI-DIAMETER interworking functionality is collocated with the AUSF. </w:t>
      </w:r>
    </w:p>
    <w:p w14:paraId="4EB1FCEF" w14:textId="5AE838CE" w:rsidR="00E73B47" w:rsidRPr="00E73B47" w:rsidRDefault="00E73B47" w:rsidP="00E73B47">
      <w:pPr>
        <w:ind w:left="568" w:hanging="284"/>
        <w:rPr>
          <w:rFonts w:eastAsia="DengXian"/>
          <w:color w:val="000000"/>
          <w:lang w:val="en-US"/>
        </w:rPr>
      </w:pPr>
      <w:r w:rsidRPr="00E73B47">
        <w:rPr>
          <w:rFonts w:eastAsia="SimSun"/>
          <w:color w:val="000000"/>
        </w:rPr>
        <w:t>4.</w:t>
      </w:r>
      <w:r w:rsidRPr="00E73B47">
        <w:rPr>
          <w:rFonts w:eastAsia="SimSun"/>
          <w:color w:val="000000"/>
        </w:rPr>
        <w:tab/>
        <w:t>The AAA-Server verifies the authentication request based on the username. If the AAA-Server supports privacy, then the related EAP message e.g. in tunnel mode, will receive the real identity protected in the first exchange with the UE during authentication. The AAA-Server selects the subscriber profile based on the username and performs an EAP based authentication with the UE, using the pre-shared credentials in the UE and the subscriber profile in the AAA-Server. After successful authentication, the AAA-Server derives MSK</w:t>
      </w:r>
      <w:r w:rsidRPr="00E73B47">
        <w:rPr>
          <w:rFonts w:eastAsia="SimSun"/>
          <w:color w:val="000000"/>
          <w:vertAlign w:val="subscript"/>
        </w:rPr>
        <w:t>.</w:t>
      </w:r>
    </w:p>
    <w:p w14:paraId="1D41364B" w14:textId="77777777" w:rsidR="00E73B47" w:rsidRPr="00E73B47" w:rsidRDefault="00E73B47" w:rsidP="00E73B47">
      <w:pPr>
        <w:ind w:left="568" w:hanging="284"/>
        <w:rPr>
          <w:rFonts w:eastAsia="SimSun"/>
          <w:color w:val="000000"/>
          <w:lang w:val="en-US"/>
        </w:rPr>
      </w:pPr>
      <w:r w:rsidRPr="00E73B47">
        <w:rPr>
          <w:rFonts w:eastAsia="DengXian"/>
          <w:color w:val="000000"/>
          <w:lang w:val="en-US"/>
        </w:rPr>
        <w:lastRenderedPageBreak/>
        <w:tab/>
        <w:t>The UE derives the same keys accordingly.</w:t>
      </w:r>
    </w:p>
    <w:p w14:paraId="69CC8A13" w14:textId="77777777" w:rsidR="00E73B47" w:rsidRPr="00E73B47" w:rsidRDefault="00E73B47" w:rsidP="00E73B47">
      <w:pPr>
        <w:ind w:left="568"/>
        <w:rPr>
          <w:rFonts w:eastAsia="SimSun"/>
          <w:color w:val="000000"/>
        </w:rPr>
      </w:pPr>
      <w:r w:rsidRPr="00E73B47">
        <w:rPr>
          <w:rFonts w:eastAsia="SimSun"/>
          <w:color w:val="000000"/>
        </w:rPr>
        <w:t xml:space="preserve">The AAA-Server may select the stored Routing ID (preconfigured) for the SNPN as well as the validity time for one authentication period, i.e. after which the AMF should trigger a re-authentication request. </w:t>
      </w:r>
    </w:p>
    <w:p w14:paraId="66D9E8E5" w14:textId="7CCC9DED" w:rsidR="00E73B47" w:rsidRPr="00E73B47" w:rsidRDefault="00E73B47" w:rsidP="00E73B47">
      <w:pPr>
        <w:ind w:left="568" w:hanging="284"/>
        <w:rPr>
          <w:rFonts w:eastAsia="SimSun"/>
          <w:color w:val="000000"/>
        </w:rPr>
      </w:pPr>
      <w:r w:rsidRPr="00E73B47">
        <w:rPr>
          <w:rFonts w:eastAsia="SimSun"/>
          <w:color w:val="000000"/>
        </w:rPr>
        <w:t>5.</w:t>
      </w:r>
      <w:r w:rsidRPr="00E73B47">
        <w:rPr>
          <w:rFonts w:eastAsia="SimSun"/>
          <w:color w:val="000000"/>
        </w:rPr>
        <w:tab/>
        <w:t>The AAA-Server sends the result of the authentication back in an authentication response to the AUSF and may include the MSK, validity time, Routing ID, result of the authentication and the NAI of the UE with the real username of the subscription profile in the AAA-Server of the UE, which is used further as the SUPI in the SNPN.</w:t>
      </w:r>
    </w:p>
    <w:p w14:paraId="50C88BE8" w14:textId="50D383EF" w:rsidR="00E73B47" w:rsidRPr="00E73B47" w:rsidRDefault="00E73B47" w:rsidP="00E73B47">
      <w:pPr>
        <w:ind w:left="568" w:hanging="284"/>
        <w:jc w:val="both"/>
        <w:rPr>
          <w:rFonts w:eastAsia="SimSun"/>
          <w:color w:val="000000"/>
        </w:rPr>
      </w:pPr>
      <w:r w:rsidRPr="00E73B47">
        <w:rPr>
          <w:rFonts w:eastAsia="SimSun"/>
          <w:color w:val="000000"/>
        </w:rPr>
        <w:t>6.</w:t>
      </w:r>
      <w:r w:rsidRPr="00E73B47">
        <w:rPr>
          <w:rFonts w:eastAsia="SimSun"/>
          <w:color w:val="000000"/>
        </w:rPr>
        <w:tab/>
        <w:t xml:space="preserve">The AUSF verifies the response and selects the UDM e.g. based on pre-configuration or based on the Routing ID. The AUSF sends to the UDM the NAI of the UE and the result of the authentication, similar to clause 6.1.4.1a of TS 33.501. </w:t>
      </w:r>
    </w:p>
    <w:p w14:paraId="38AC20A5" w14:textId="77777777" w:rsidR="00E73B47" w:rsidRPr="00E73B47" w:rsidRDefault="00E73B47" w:rsidP="00E73B47">
      <w:pPr>
        <w:keepLines/>
        <w:ind w:left="1135" w:hanging="851"/>
        <w:rPr>
          <w:rFonts w:eastAsia="SimSun"/>
        </w:rPr>
      </w:pPr>
      <w:r w:rsidRPr="00E73B47">
        <w:rPr>
          <w:rFonts w:eastAsia="SimSun"/>
        </w:rPr>
        <w:t>NOTE 2:</w:t>
      </w:r>
      <w:r w:rsidRPr="00E73B47">
        <w:rPr>
          <w:rFonts w:eastAsia="SimSun"/>
        </w:rPr>
        <w:tab/>
        <w:t>If there are multiple subscription profiles per realm, the UDM needs to be preconfigured with the NAIs of the UEs and the mapping to the corresponding subscription profiles.</w:t>
      </w:r>
    </w:p>
    <w:p w14:paraId="3E6D19DB" w14:textId="5D7944F5" w:rsidR="00E73B47" w:rsidRPr="00E73B47" w:rsidRDefault="00E73B47" w:rsidP="00E73B47">
      <w:pPr>
        <w:ind w:left="568" w:hanging="284"/>
        <w:jc w:val="both"/>
        <w:rPr>
          <w:rFonts w:eastAsia="SimSun"/>
          <w:color w:val="000000"/>
        </w:rPr>
      </w:pPr>
      <w:r w:rsidRPr="00E73B47">
        <w:rPr>
          <w:rFonts w:eastAsia="SimSun"/>
          <w:color w:val="000000"/>
        </w:rPr>
        <w:tab/>
        <w:t>The AUSF derives K</w:t>
      </w:r>
      <w:r w:rsidRPr="001863AC">
        <w:rPr>
          <w:rFonts w:eastAsia="SimSun"/>
          <w:color w:val="000000"/>
          <w:vertAlign w:val="subscript"/>
        </w:rPr>
        <w:t>AUSF</w:t>
      </w:r>
      <w:r w:rsidRPr="00E73B47">
        <w:rPr>
          <w:rFonts w:eastAsia="SimSun"/>
          <w:color w:val="000000"/>
        </w:rPr>
        <w:t xml:space="preserve"> from MSK and the K</w:t>
      </w:r>
      <w:r w:rsidRPr="00E73B47">
        <w:rPr>
          <w:rFonts w:eastAsia="SimSun"/>
          <w:color w:val="000000"/>
          <w:vertAlign w:val="subscript"/>
        </w:rPr>
        <w:t>SEAF</w:t>
      </w:r>
      <w:r w:rsidRPr="00E73B47">
        <w:rPr>
          <w:rFonts w:eastAsia="SimSun"/>
          <w:color w:val="000000"/>
        </w:rPr>
        <w:t xml:space="preserve"> from the K</w:t>
      </w:r>
      <w:r w:rsidRPr="00E73B47">
        <w:rPr>
          <w:rFonts w:eastAsia="SimSun"/>
          <w:color w:val="000000"/>
          <w:vertAlign w:val="subscript"/>
        </w:rPr>
        <w:t>AUSF</w:t>
      </w:r>
      <w:r w:rsidRPr="00E73B47">
        <w:rPr>
          <w:rFonts w:eastAsia="SimSun"/>
          <w:color w:val="000000"/>
        </w:rPr>
        <w:t xml:space="preserve"> according to TS 33.501.</w:t>
      </w:r>
    </w:p>
    <w:p w14:paraId="7A85BE12" w14:textId="105762BE" w:rsidR="00E73B47" w:rsidRPr="00E73B47" w:rsidRDefault="00E73B47" w:rsidP="00E73B47">
      <w:pPr>
        <w:ind w:left="568" w:hanging="284"/>
        <w:rPr>
          <w:rFonts w:eastAsia="SimSun"/>
          <w:color w:val="000000"/>
        </w:rPr>
      </w:pPr>
      <w:r w:rsidRPr="00E73B47">
        <w:rPr>
          <w:rFonts w:eastAsia="SimSun"/>
          <w:color w:val="000000"/>
        </w:rPr>
        <w:t>7.</w:t>
      </w:r>
      <w:r w:rsidRPr="00E73B47">
        <w:rPr>
          <w:rFonts w:eastAsia="SimSun"/>
          <w:color w:val="000000"/>
        </w:rPr>
        <w:tab/>
        <w:t>The AUSF sends an authentication response to the AMF/SEAF including the authentication result from the Service Provider and the K</w:t>
      </w:r>
      <w:r w:rsidRPr="00E73B47">
        <w:rPr>
          <w:rFonts w:eastAsia="SimSun"/>
          <w:color w:val="000000"/>
          <w:vertAlign w:val="subscript"/>
        </w:rPr>
        <w:t>SEAF</w:t>
      </w:r>
      <w:r w:rsidRPr="00E73B47">
        <w:rPr>
          <w:rFonts w:eastAsia="SimSun"/>
          <w:color w:val="000000"/>
        </w:rPr>
        <w:t xml:space="preserve">, the NAI of the UE to be used as SUPI, the validity time, i.e. time until the next re-authentication. </w:t>
      </w:r>
    </w:p>
    <w:p w14:paraId="77D9BEBC" w14:textId="77777777" w:rsidR="00E73B47" w:rsidRPr="00E73B47" w:rsidRDefault="00E73B47" w:rsidP="00E73B47">
      <w:pPr>
        <w:ind w:left="568" w:hanging="284"/>
        <w:rPr>
          <w:rFonts w:eastAsia="SimSun"/>
          <w:color w:val="000000"/>
        </w:rPr>
      </w:pPr>
    </w:p>
    <w:p w14:paraId="7777186C" w14:textId="0373D08B" w:rsidR="00E73B47" w:rsidRPr="00E73B47" w:rsidRDefault="00E73B47" w:rsidP="00E73B47">
      <w:pPr>
        <w:ind w:left="568" w:hanging="284"/>
        <w:rPr>
          <w:rFonts w:eastAsia="SimSun"/>
          <w:color w:val="000000"/>
        </w:rPr>
      </w:pPr>
      <w:r w:rsidRPr="00E73B47">
        <w:rPr>
          <w:rFonts w:eastAsia="SimSun"/>
          <w:color w:val="000000"/>
        </w:rPr>
        <w:t>8.</w:t>
      </w:r>
      <w:r w:rsidRPr="00E73B47">
        <w:rPr>
          <w:rFonts w:eastAsia="SimSun"/>
          <w:color w:val="000000"/>
        </w:rPr>
        <w:tab/>
        <w:t>The AMF/SEAF may perform from now on the normal procedures like for a normal 5G subscriber, e.g. NAS SMC, AS SMC etc. and sets up the security for the NAS protocol and the radio interface. For K</w:t>
      </w:r>
      <w:r w:rsidRPr="00E73B47">
        <w:rPr>
          <w:rFonts w:eastAsia="SimSun"/>
          <w:color w:val="000000"/>
          <w:vertAlign w:val="subscript"/>
        </w:rPr>
        <w:t>AMF</w:t>
      </w:r>
      <w:r w:rsidRPr="00E73B47">
        <w:rPr>
          <w:rFonts w:eastAsia="SimSun"/>
          <w:color w:val="000000"/>
        </w:rPr>
        <w:t xml:space="preserve"> derivation the NAI of the UE is used as specified in TS 33.501. </w:t>
      </w:r>
    </w:p>
    <w:p w14:paraId="2EF0D741" w14:textId="0D141CD8" w:rsidR="00E73B47" w:rsidRPr="00E73B47" w:rsidRDefault="00E73B47" w:rsidP="00E73B47">
      <w:pPr>
        <w:ind w:left="568" w:hanging="284"/>
        <w:rPr>
          <w:rFonts w:eastAsia="SimSun"/>
          <w:color w:val="000000"/>
        </w:rPr>
      </w:pPr>
      <w:r w:rsidRPr="00E73B47">
        <w:rPr>
          <w:rFonts w:eastAsia="SimSun"/>
          <w:color w:val="000000"/>
        </w:rPr>
        <w:t>9.</w:t>
      </w:r>
      <w:r w:rsidRPr="00E73B47">
        <w:rPr>
          <w:rFonts w:eastAsia="SimSun"/>
          <w:color w:val="000000"/>
        </w:rPr>
        <w:tab/>
        <w:t>The rest of the Registration procedure is performed.</w:t>
      </w:r>
    </w:p>
    <w:p w14:paraId="687EA15E" w14:textId="14A7ED87" w:rsidR="00E73B47" w:rsidRPr="00E73B47" w:rsidDel="00D04F22" w:rsidRDefault="00E73B47" w:rsidP="00D04F22">
      <w:pPr>
        <w:pStyle w:val="Heading3"/>
        <w:rPr>
          <w:del w:id="1854" w:author="rapporteur" w:date="2021-11-15T11:22:00Z"/>
          <w:rFonts w:eastAsia="SimSun"/>
        </w:rPr>
      </w:pPr>
      <w:bookmarkStart w:id="1855" w:name="_Toc87868731"/>
      <w:r w:rsidRPr="00E73B47">
        <w:rPr>
          <w:rFonts w:eastAsia="SimSun"/>
        </w:rPr>
        <w:t>6.6.3</w:t>
      </w:r>
      <w:r w:rsidRPr="00E73B47">
        <w:rPr>
          <w:rFonts w:eastAsia="SimSun"/>
        </w:rPr>
        <w:tab/>
        <w:t>System impact</w:t>
      </w:r>
      <w:bookmarkEnd w:id="1855"/>
    </w:p>
    <w:p w14:paraId="12237AB5" w14:textId="77777777" w:rsidR="005E030E" w:rsidRPr="005E030E" w:rsidDel="008B50DF" w:rsidRDefault="005E030E" w:rsidP="00D04F22">
      <w:pPr>
        <w:pStyle w:val="Heading3"/>
        <w:rPr>
          <w:del w:id="1856" w:author="Author"/>
          <w:rFonts w:eastAsia="SimSun"/>
          <w:color w:val="FF0000"/>
        </w:rPr>
        <w:pPrChange w:id="1857" w:author="rapporteur" w:date="2021-11-15T11:22:00Z">
          <w:pPr>
            <w:keepLines/>
            <w:ind w:left="1135" w:hanging="851"/>
          </w:pPr>
        </w:pPrChange>
      </w:pPr>
      <w:del w:id="1858" w:author="Author">
        <w:r w:rsidRPr="005E030E" w:rsidDel="008B50DF">
          <w:rPr>
            <w:rFonts w:eastAsia="SimSun"/>
            <w:color w:val="FF0000"/>
          </w:rPr>
          <w:delText>Editor’s Note: Each solution should clearly list which entities need new functionality and what functionality they need for the provided solution to work.</w:delText>
        </w:r>
      </w:del>
    </w:p>
    <w:p w14:paraId="1CE3FEE2" w14:textId="65D7BEF7" w:rsidR="00E73B47" w:rsidRPr="00E73B47" w:rsidRDefault="00E73B47" w:rsidP="00D04F22">
      <w:pPr>
        <w:pStyle w:val="Heading3"/>
        <w:rPr>
          <w:rFonts w:eastAsia="SimSun"/>
        </w:rPr>
        <w:pPrChange w:id="1859" w:author="rapporteur" w:date="2021-11-15T11:22:00Z">
          <w:pPr/>
        </w:pPrChange>
      </w:pPr>
    </w:p>
    <w:p w14:paraId="71B5E9A2" w14:textId="77777777" w:rsidR="00E73B47" w:rsidRPr="00E73B47" w:rsidRDefault="00E73B47" w:rsidP="00E73B47">
      <w:pPr>
        <w:rPr>
          <w:rFonts w:eastAsia="SimSun"/>
        </w:rPr>
      </w:pPr>
      <w:r w:rsidRPr="00E73B47">
        <w:rPr>
          <w:rFonts w:eastAsia="SimSun"/>
        </w:rPr>
        <w:t>If there are multiple subscription profiles per realm, the UDM needs to be preconfigured with the NAIs of the UEs and the mapping to the corresponding subscription profiles.</w:t>
      </w:r>
    </w:p>
    <w:p w14:paraId="6AD0DB45" w14:textId="480F48E1" w:rsidR="00E73B47" w:rsidRPr="00E73B47" w:rsidRDefault="00E73B47" w:rsidP="00E73B47">
      <w:pPr>
        <w:rPr>
          <w:rFonts w:eastAsia="SimSun"/>
        </w:rPr>
      </w:pPr>
      <w:r w:rsidRPr="00E73B47">
        <w:rPr>
          <w:rFonts w:eastAsia="SimSun"/>
        </w:rPr>
        <w:t>The SBI-DIAMETER interworking functionality is collocated with the AUSF. The AUSF receives the MSK from the AAA-Server.</w:t>
      </w:r>
    </w:p>
    <w:p w14:paraId="158BB442" w14:textId="77777777" w:rsidR="00F63146" w:rsidRPr="00F63146" w:rsidRDefault="00F63146" w:rsidP="00D04F22">
      <w:pPr>
        <w:pStyle w:val="Heading3"/>
        <w:rPr>
          <w:rFonts w:eastAsia="SimSun"/>
        </w:rPr>
      </w:pPr>
      <w:bookmarkStart w:id="1860" w:name="_Toc87868732"/>
      <w:r w:rsidRPr="00F63146">
        <w:rPr>
          <w:rFonts w:eastAsia="SimSun"/>
        </w:rPr>
        <w:t>6.6.4</w:t>
      </w:r>
      <w:r w:rsidRPr="00F63146">
        <w:rPr>
          <w:rFonts w:eastAsia="SimSun"/>
        </w:rPr>
        <w:tab/>
        <w:t>Evaluation</w:t>
      </w:r>
      <w:bookmarkEnd w:id="1860"/>
    </w:p>
    <w:p w14:paraId="66CE31F7" w14:textId="77777777" w:rsidR="005E030E" w:rsidRPr="005E030E" w:rsidDel="008B50DF" w:rsidRDefault="005E030E" w:rsidP="005E030E">
      <w:pPr>
        <w:keepLines/>
        <w:ind w:left="1135" w:hanging="851"/>
        <w:rPr>
          <w:del w:id="1861" w:author="Author"/>
          <w:rFonts w:eastAsia="SimSun"/>
          <w:color w:val="FF0000"/>
        </w:rPr>
      </w:pPr>
      <w:del w:id="1862" w:author="Author">
        <w:r w:rsidRPr="005E030E" w:rsidDel="008B50DF">
          <w:rPr>
            <w:rFonts w:eastAsia="SimSun"/>
            <w:color w:val="FF0000"/>
          </w:rPr>
          <w:delText>Editor’s Note: Each solution should motivate how the potential security requirements of the key issues being addressed are fulfilled.</w:delText>
        </w:r>
      </w:del>
    </w:p>
    <w:p w14:paraId="2A342194" w14:textId="77777777" w:rsidR="00F63146" w:rsidRPr="00F63146" w:rsidRDefault="00F63146" w:rsidP="00F63146">
      <w:pPr>
        <w:rPr>
          <w:rFonts w:eastAsia="SimSun"/>
        </w:rPr>
      </w:pPr>
      <w:r w:rsidRPr="00F63146">
        <w:rPr>
          <w:rFonts w:eastAsia="SimSun"/>
        </w:rPr>
        <w:t>Subscription is owned by the AAA-Server, i.e. SUPI and authentication credentials.</w:t>
      </w:r>
    </w:p>
    <w:p w14:paraId="2CF8ECDB" w14:textId="77777777" w:rsidR="00F63146" w:rsidRPr="00F63146" w:rsidRDefault="00F63146" w:rsidP="00F63146">
      <w:pPr>
        <w:rPr>
          <w:rFonts w:eastAsia="SimSun"/>
        </w:rPr>
      </w:pPr>
      <w:r w:rsidRPr="00F63146">
        <w:rPr>
          <w:rFonts w:eastAsia="SimSun"/>
        </w:rPr>
        <w:t>The AAA-Server does not need to provide a private key to the UDM for SUCI deconcealment.</w:t>
      </w:r>
    </w:p>
    <w:p w14:paraId="51DFF4E9" w14:textId="6589B651" w:rsidR="00CE2821" w:rsidRDefault="00CE2821" w:rsidP="00CE2821">
      <w:pPr>
        <w:pStyle w:val="Heading2"/>
      </w:pPr>
      <w:bookmarkStart w:id="1863" w:name="_Toc87868733"/>
      <w:r>
        <w:lastRenderedPageBreak/>
        <w:t>6.</w:t>
      </w:r>
      <w:r w:rsidR="001E129B">
        <w:t>7</w:t>
      </w:r>
      <w:r>
        <w:tab/>
        <w:t>Solution #</w:t>
      </w:r>
      <w:r w:rsidR="001E129B">
        <w:t>7</w:t>
      </w:r>
      <w:r>
        <w:t xml:space="preserve">: </w:t>
      </w:r>
      <w:bookmarkEnd w:id="1845"/>
      <w:r>
        <w:t>EAP authentication between UE and external AAA with enhanced security of K</w:t>
      </w:r>
      <w:r w:rsidRPr="00783BE5">
        <w:rPr>
          <w:vertAlign w:val="subscript"/>
        </w:rPr>
        <w:t>AUSF</w:t>
      </w:r>
      <w:bookmarkEnd w:id="1863"/>
    </w:p>
    <w:p w14:paraId="17C36604" w14:textId="4EE4C475" w:rsidR="00CE2821" w:rsidRDefault="00CE2821" w:rsidP="00CE2821">
      <w:pPr>
        <w:pStyle w:val="Heading3"/>
      </w:pPr>
      <w:bookmarkStart w:id="1864" w:name="_Toc49376169"/>
      <w:bookmarkStart w:id="1865" w:name="_Toc87868734"/>
      <w:r>
        <w:t>6.</w:t>
      </w:r>
      <w:r w:rsidR="001E129B">
        <w:t>7</w:t>
      </w:r>
      <w:r>
        <w:t>.1</w:t>
      </w:r>
      <w:r>
        <w:tab/>
        <w:t>Introduction</w:t>
      </w:r>
      <w:bookmarkEnd w:id="1864"/>
      <w:bookmarkEnd w:id="1865"/>
    </w:p>
    <w:p w14:paraId="3E2D52FD" w14:textId="503A8EDB" w:rsidR="00CE2821" w:rsidRDefault="00CE2821" w:rsidP="00CE2821">
      <w:pPr>
        <w:pStyle w:val="EditorsNote"/>
        <w:ind w:left="0" w:firstLine="0"/>
      </w:pPr>
    </w:p>
    <w:p w14:paraId="6BD57BD7" w14:textId="77777777" w:rsidR="00CE2821" w:rsidRDefault="00CE2821" w:rsidP="00CE2821">
      <w:pPr>
        <w:pStyle w:val="EditorsNote"/>
        <w:ind w:left="0" w:firstLine="0"/>
        <w:rPr>
          <w:color w:val="auto"/>
        </w:rPr>
      </w:pPr>
      <w:r w:rsidRPr="00564C3D">
        <w:rPr>
          <w:color w:val="auto"/>
        </w:rPr>
        <w:t xml:space="preserve">This </w:t>
      </w:r>
      <w:r>
        <w:rPr>
          <w:color w:val="auto"/>
        </w:rPr>
        <w:t>solution addresses the key issue #1</w:t>
      </w:r>
      <w:r>
        <w:t xml:space="preserve"> - </w:t>
      </w:r>
      <w:r w:rsidRPr="00564C3D">
        <w:rPr>
          <w:color w:val="auto"/>
        </w:rPr>
        <w:t>Credentials owned by an external entity</w:t>
      </w:r>
      <w:r>
        <w:rPr>
          <w:color w:val="auto"/>
        </w:rPr>
        <w:t xml:space="preserve">. It supports the use of any key generating EAP method to authenticate UE by an external entity consisting of a AAA server (AAA-E). </w:t>
      </w:r>
    </w:p>
    <w:p w14:paraId="77FCCF54" w14:textId="77777777" w:rsidR="00CE2821" w:rsidRPr="00E90369" w:rsidRDefault="00CE2821" w:rsidP="00E90369">
      <w:pPr>
        <w:pStyle w:val="EditorsNote"/>
        <w:ind w:left="0" w:firstLine="0"/>
        <w:rPr>
          <w:color w:val="auto"/>
        </w:rPr>
      </w:pPr>
      <w:r>
        <w:rPr>
          <w:color w:val="auto"/>
        </w:rPr>
        <w:t>It proposes a number of options to enhance the security of K</w:t>
      </w:r>
      <w:r w:rsidRPr="00E90369">
        <w:rPr>
          <w:color w:val="auto"/>
          <w:vertAlign w:val="subscript"/>
        </w:rPr>
        <w:t>AUSF</w:t>
      </w:r>
      <w:r>
        <w:rPr>
          <w:color w:val="auto"/>
        </w:rPr>
        <w:t xml:space="preserve">, which may otherwise be derived solely from MSK received from an external AAA over interfaces outside the control of SNPN. </w:t>
      </w:r>
    </w:p>
    <w:p w14:paraId="628BFFC7" w14:textId="77777777" w:rsidR="005E030E" w:rsidRPr="005E030E" w:rsidRDefault="005E030E" w:rsidP="00D04F22">
      <w:pPr>
        <w:pStyle w:val="Heading3"/>
        <w:rPr>
          <w:rFonts w:eastAsia="SimSun"/>
        </w:rPr>
        <w:pPrChange w:id="1866" w:author="rapporteur" w:date="2021-11-15T11:23:00Z">
          <w:pPr>
            <w:keepNext/>
            <w:keepLines/>
            <w:spacing w:before="120"/>
            <w:ind w:left="1134" w:hanging="1134"/>
            <w:outlineLvl w:val="2"/>
          </w:pPr>
        </w:pPrChange>
      </w:pPr>
      <w:bookmarkStart w:id="1867" w:name="_Toc49376171"/>
      <w:bookmarkStart w:id="1868" w:name="_Toc49376170"/>
      <w:bookmarkStart w:id="1869" w:name="_Toc87868735"/>
      <w:r w:rsidRPr="005E030E">
        <w:rPr>
          <w:rFonts w:eastAsia="SimSun"/>
        </w:rPr>
        <w:t>6.7.2</w:t>
      </w:r>
      <w:r w:rsidRPr="005E030E">
        <w:rPr>
          <w:rFonts w:eastAsia="SimSun"/>
        </w:rPr>
        <w:tab/>
        <w:t>Solution details</w:t>
      </w:r>
      <w:bookmarkEnd w:id="1868"/>
      <w:bookmarkEnd w:id="1869"/>
    </w:p>
    <w:p w14:paraId="2FE065C3" w14:textId="77777777" w:rsidR="005E030E" w:rsidRPr="005E030E" w:rsidRDefault="005E030E" w:rsidP="005E030E">
      <w:pPr>
        <w:keepNext/>
        <w:keepLines/>
        <w:spacing w:before="60"/>
        <w:jc w:val="center"/>
        <w:rPr>
          <w:rFonts w:ascii="Arial" w:eastAsia="SimSun" w:hAnsi="Arial"/>
          <w:b/>
        </w:rPr>
      </w:pPr>
      <w:r w:rsidRPr="005E030E">
        <w:rPr>
          <w:rFonts w:ascii="Arial" w:eastAsia="SimSun" w:hAnsi="Arial"/>
          <w:b/>
          <w:noProof/>
        </w:rPr>
        <w:pict w14:anchorId="7B4D7D60">
          <v:shape id="_x0000_i2328" type="#_x0000_t75" style="width:484.5pt;height:3in;visibility:visible">
            <v:imagedata r:id="rId30" o:title=""/>
          </v:shape>
        </w:pict>
      </w:r>
    </w:p>
    <w:p w14:paraId="4EACB5F7" w14:textId="6A15551C" w:rsidR="005E030E" w:rsidRPr="005E030E" w:rsidRDefault="005E030E" w:rsidP="005E030E">
      <w:pPr>
        <w:keepLines/>
        <w:spacing w:after="240"/>
        <w:jc w:val="center"/>
        <w:rPr>
          <w:rFonts w:ascii="Arial" w:eastAsia="SimSun" w:hAnsi="Arial"/>
          <w:b/>
          <w:i/>
          <w:iCs/>
          <w:color w:val="44546A"/>
          <w:sz w:val="18"/>
          <w:szCs w:val="18"/>
        </w:rPr>
      </w:pPr>
      <w:r w:rsidRPr="005E030E">
        <w:rPr>
          <w:rFonts w:ascii="Arial" w:eastAsia="SimSun" w:hAnsi="Arial"/>
          <w:b/>
        </w:rPr>
        <w:t>Figure 6.7.2</w:t>
      </w:r>
      <w:del w:id="1870" w:author="rapporteur" w:date="2021-11-15T10:29:00Z">
        <w:r w:rsidRPr="005E030E" w:rsidDel="005E030E">
          <w:rPr>
            <w:rFonts w:ascii="Arial" w:eastAsia="SimSun" w:hAnsi="Arial"/>
            <w:b/>
          </w:rPr>
          <w:delText>.</w:delText>
        </w:r>
      </w:del>
      <w:ins w:id="1871" w:author="rapporteur" w:date="2021-11-15T10:29:00Z">
        <w:r>
          <w:rPr>
            <w:rFonts w:ascii="Arial" w:eastAsia="SimSun" w:hAnsi="Arial"/>
            <w:b/>
          </w:rPr>
          <w:t>-</w:t>
        </w:r>
      </w:ins>
      <w:r w:rsidRPr="005E030E">
        <w:rPr>
          <w:rFonts w:ascii="Arial" w:eastAsia="SimSun" w:hAnsi="Arial"/>
          <w:b/>
        </w:rPr>
        <w:fldChar w:fldCharType="begin"/>
      </w:r>
      <w:r w:rsidRPr="005E030E">
        <w:rPr>
          <w:rFonts w:ascii="Arial" w:eastAsia="SimSun" w:hAnsi="Arial"/>
          <w:b/>
        </w:rPr>
        <w:instrText xml:space="preserve"> SEQ Figure \* ARABIC </w:instrText>
      </w:r>
      <w:r w:rsidRPr="005E030E">
        <w:rPr>
          <w:rFonts w:ascii="Arial" w:eastAsia="SimSun" w:hAnsi="Arial"/>
          <w:b/>
        </w:rPr>
        <w:fldChar w:fldCharType="separate"/>
      </w:r>
      <w:r w:rsidRPr="005E030E">
        <w:rPr>
          <w:rFonts w:ascii="Arial" w:eastAsia="SimSun" w:hAnsi="Arial"/>
          <w:b/>
          <w:noProof/>
        </w:rPr>
        <w:t>1</w:t>
      </w:r>
      <w:r w:rsidRPr="005E030E">
        <w:rPr>
          <w:rFonts w:ascii="Arial" w:eastAsia="SimSun" w:hAnsi="Arial"/>
          <w:b/>
          <w:noProof/>
        </w:rPr>
        <w:fldChar w:fldCharType="end"/>
      </w:r>
      <w:r w:rsidRPr="005E030E">
        <w:rPr>
          <w:rFonts w:ascii="Arial" w:eastAsia="SimSun" w:hAnsi="Arial"/>
          <w:b/>
          <w:lang w:val="en-US"/>
        </w:rPr>
        <w:t xml:space="preserve"> - Derive K</w:t>
      </w:r>
      <w:r w:rsidRPr="005E030E">
        <w:rPr>
          <w:rFonts w:eastAsia="SimSun"/>
          <w:b/>
          <w:bCs/>
          <w:color w:val="44546A"/>
          <w:sz w:val="18"/>
          <w:szCs w:val="18"/>
          <w:vertAlign w:val="subscript"/>
          <w:lang w:val="en-US"/>
        </w:rPr>
        <w:t>AUSF</w:t>
      </w:r>
      <w:r w:rsidRPr="005E030E">
        <w:rPr>
          <w:rFonts w:ascii="Arial" w:eastAsia="SimSun" w:hAnsi="Arial"/>
          <w:b/>
          <w:lang w:val="en-US"/>
        </w:rPr>
        <w:t xml:space="preserve"> from MSK and RAND</w:t>
      </w:r>
    </w:p>
    <w:p w14:paraId="52CDB38C" w14:textId="77777777" w:rsidR="005E030E" w:rsidRPr="005E030E" w:rsidRDefault="005E030E" w:rsidP="005E030E">
      <w:pPr>
        <w:keepNext/>
        <w:keepLines/>
        <w:spacing w:before="60"/>
        <w:jc w:val="center"/>
        <w:rPr>
          <w:rFonts w:ascii="Arial" w:eastAsia="SimSun" w:hAnsi="Arial"/>
          <w:b/>
        </w:rPr>
      </w:pPr>
      <w:r w:rsidRPr="005E030E">
        <w:rPr>
          <w:rFonts w:ascii="Arial" w:eastAsia="SimSun" w:hAnsi="Arial"/>
          <w:b/>
          <w:noProof/>
        </w:rPr>
        <w:pict w14:anchorId="66CFCB40">
          <v:shape id="_x0000_i2329" type="#_x0000_t75" style="width:484.5pt;height:3in;visibility:visible">
            <v:imagedata r:id="rId31" o:title=""/>
          </v:shape>
        </w:pict>
      </w:r>
    </w:p>
    <w:p w14:paraId="386DF480" w14:textId="6111681F" w:rsidR="005E030E" w:rsidRPr="005E030E" w:rsidRDefault="005E030E" w:rsidP="005E030E">
      <w:pPr>
        <w:keepLines/>
        <w:spacing w:after="240"/>
        <w:jc w:val="center"/>
        <w:rPr>
          <w:rFonts w:ascii="Arial" w:eastAsia="SimSun" w:hAnsi="Arial"/>
          <w:b/>
        </w:rPr>
      </w:pPr>
      <w:r w:rsidRPr="005E030E">
        <w:rPr>
          <w:rFonts w:ascii="Arial" w:eastAsia="SimSun" w:hAnsi="Arial"/>
          <w:b/>
          <w:lang w:val="en-US"/>
        </w:rPr>
        <w:t>Figure 6.7.2</w:t>
      </w:r>
      <w:ins w:id="1872" w:author="rapporteur" w:date="2021-11-15T10:29:00Z">
        <w:r>
          <w:rPr>
            <w:rFonts w:ascii="Arial" w:eastAsia="SimSun" w:hAnsi="Arial"/>
            <w:b/>
            <w:lang w:val="en-US"/>
          </w:rPr>
          <w:t>-</w:t>
        </w:r>
      </w:ins>
      <w:del w:id="1873" w:author="rapporteur" w:date="2021-11-15T10:29:00Z">
        <w:r w:rsidRPr="005E030E" w:rsidDel="005E030E">
          <w:rPr>
            <w:rFonts w:ascii="Arial" w:eastAsia="SimSun" w:hAnsi="Arial"/>
            <w:b/>
            <w:lang w:val="en-US"/>
          </w:rPr>
          <w:delText>.</w:delText>
        </w:r>
      </w:del>
      <w:r w:rsidRPr="005E030E">
        <w:rPr>
          <w:rFonts w:ascii="Arial" w:eastAsia="SimSun" w:hAnsi="Arial"/>
          <w:b/>
          <w:lang w:val="en-US"/>
        </w:rPr>
        <w:t>2 - Derive K</w:t>
      </w:r>
      <w:r w:rsidRPr="005E030E">
        <w:rPr>
          <w:rFonts w:ascii="Arial" w:eastAsia="SimSun" w:hAnsi="Arial"/>
          <w:b/>
          <w:bCs/>
          <w:color w:val="44546A"/>
          <w:sz w:val="18"/>
          <w:szCs w:val="18"/>
          <w:vertAlign w:val="subscript"/>
          <w:lang w:val="en-US"/>
        </w:rPr>
        <w:t>AUSF</w:t>
      </w:r>
      <w:r w:rsidRPr="005E030E">
        <w:rPr>
          <w:rFonts w:ascii="Arial" w:eastAsia="SimSun" w:hAnsi="Arial"/>
          <w:b/>
          <w:lang w:val="en-US"/>
        </w:rPr>
        <w:t xml:space="preserve"> from a new key exchange</w:t>
      </w:r>
    </w:p>
    <w:p w14:paraId="6D49A8E4" w14:textId="77777777" w:rsidR="005E030E" w:rsidRPr="005E030E" w:rsidRDefault="005E030E" w:rsidP="005E030E">
      <w:pPr>
        <w:keepNext/>
        <w:keepLines/>
        <w:spacing w:before="60"/>
        <w:jc w:val="center"/>
        <w:rPr>
          <w:rFonts w:ascii="Arial" w:eastAsia="SimSun" w:hAnsi="Arial"/>
          <w:b/>
        </w:rPr>
      </w:pPr>
      <w:r w:rsidRPr="005E030E">
        <w:rPr>
          <w:rFonts w:ascii="Arial" w:eastAsia="SimSun" w:hAnsi="Arial"/>
          <w:b/>
        </w:rPr>
        <w:lastRenderedPageBreak/>
        <w:pict w14:anchorId="4CB54E5C">
          <v:shape id="_x0000_i2330" type="#_x0000_t75" style="width:483.75pt;height:231pt;visibility:visible">
            <v:imagedata r:id="rId32" o:title=""/>
          </v:shape>
        </w:pict>
      </w:r>
    </w:p>
    <w:p w14:paraId="3DE11D3A" w14:textId="7C257799" w:rsidR="005E030E" w:rsidRPr="005E030E" w:rsidRDefault="005E030E" w:rsidP="005E030E">
      <w:pPr>
        <w:keepLines/>
        <w:spacing w:after="240"/>
        <w:jc w:val="center"/>
        <w:rPr>
          <w:rFonts w:ascii="Arial" w:eastAsia="SimSun" w:hAnsi="Arial"/>
          <w:b/>
        </w:rPr>
      </w:pPr>
      <w:r w:rsidRPr="005E030E">
        <w:rPr>
          <w:rFonts w:ascii="Arial" w:eastAsia="SimSun" w:hAnsi="Arial"/>
          <w:b/>
          <w:lang w:val="en-US"/>
        </w:rPr>
        <w:t>Figure 6.7.2</w:t>
      </w:r>
      <w:ins w:id="1874" w:author="rapporteur" w:date="2021-11-15T10:29:00Z">
        <w:r>
          <w:rPr>
            <w:rFonts w:ascii="Arial" w:eastAsia="SimSun" w:hAnsi="Arial"/>
            <w:b/>
            <w:lang w:val="en-US"/>
          </w:rPr>
          <w:t>-</w:t>
        </w:r>
      </w:ins>
      <w:del w:id="1875" w:author="rapporteur" w:date="2021-11-15T10:29:00Z">
        <w:r w:rsidRPr="005E030E" w:rsidDel="005E030E">
          <w:rPr>
            <w:rFonts w:ascii="Arial" w:eastAsia="SimSun" w:hAnsi="Arial"/>
            <w:b/>
            <w:lang w:val="en-US"/>
          </w:rPr>
          <w:delText>.</w:delText>
        </w:r>
      </w:del>
      <w:r w:rsidRPr="005E030E">
        <w:rPr>
          <w:rFonts w:ascii="Arial" w:eastAsia="SimSun" w:hAnsi="Arial"/>
          <w:b/>
          <w:lang w:val="en-US"/>
        </w:rPr>
        <w:t>3 - Derive K</w:t>
      </w:r>
      <w:r w:rsidRPr="005E030E">
        <w:rPr>
          <w:rFonts w:ascii="Arial" w:eastAsia="SimSun" w:hAnsi="Arial"/>
          <w:b/>
          <w:vertAlign w:val="subscript"/>
          <w:lang w:val="en-US"/>
        </w:rPr>
        <w:t>AUSF</w:t>
      </w:r>
      <w:r w:rsidRPr="005E030E">
        <w:rPr>
          <w:rFonts w:ascii="Arial" w:eastAsia="SimSun" w:hAnsi="Arial"/>
          <w:b/>
          <w:lang w:val="en-US"/>
        </w:rPr>
        <w:t xml:space="preserve"> from a new EAP authentication</w:t>
      </w:r>
    </w:p>
    <w:p w14:paraId="002B1137" w14:textId="77777777" w:rsidR="005E030E" w:rsidRPr="005E030E" w:rsidRDefault="005E030E" w:rsidP="005E030E">
      <w:pPr>
        <w:rPr>
          <w:rFonts w:eastAsia="SimSun"/>
        </w:rPr>
      </w:pPr>
    </w:p>
    <w:p w14:paraId="0F4027FA" w14:textId="77777777" w:rsidR="005E030E" w:rsidRPr="005E030E" w:rsidRDefault="005E030E" w:rsidP="005E030E">
      <w:pPr>
        <w:rPr>
          <w:rFonts w:eastAsia="SimSun"/>
        </w:rPr>
      </w:pPr>
      <w:r w:rsidRPr="005E030E">
        <w:rPr>
          <w:rFonts w:eastAsia="SimSun"/>
        </w:rPr>
        <w:t>1.</w:t>
      </w:r>
      <w:r w:rsidRPr="005E030E">
        <w:rPr>
          <w:rFonts w:eastAsia="SimSun"/>
        </w:rPr>
        <w:tab/>
        <w:t>The UE sends to the SEAF a Registration Request message, including the SUCI which is constructed from the UE SUPI. The SUPI is of the type of NAI in the form of username@realm. The “username” shall be either “anonymous” or omitted if the subscriber identifier privacy is required by SNPN and the public key of the SNPN is not provisioned in the UE.</w:t>
      </w:r>
    </w:p>
    <w:p w14:paraId="2B4A4FC1" w14:textId="77777777" w:rsidR="005E030E" w:rsidRPr="005E030E" w:rsidRDefault="005E030E" w:rsidP="005E030E">
      <w:pPr>
        <w:rPr>
          <w:rFonts w:eastAsia="SimSun"/>
        </w:rPr>
      </w:pPr>
      <w:r w:rsidRPr="005E030E">
        <w:rPr>
          <w:rFonts w:eastAsia="SimSun"/>
        </w:rPr>
        <w:t>2.</w:t>
      </w:r>
      <w:r w:rsidRPr="005E030E">
        <w:rPr>
          <w:rFonts w:eastAsia="SimSun"/>
        </w:rPr>
        <w:tab/>
        <w:t>The SEAF sends to the AUSF Nausf_UEAuthentication_Authenticate Request message, including the SUCI and the SN-name (the serving network name).</w:t>
      </w:r>
    </w:p>
    <w:p w14:paraId="5CE26E38" w14:textId="77777777" w:rsidR="005E030E" w:rsidRPr="005E030E" w:rsidRDefault="005E030E" w:rsidP="005E030E">
      <w:pPr>
        <w:rPr>
          <w:rFonts w:eastAsia="SimSun"/>
        </w:rPr>
      </w:pPr>
      <w:r w:rsidRPr="005E030E">
        <w:rPr>
          <w:rFonts w:eastAsia="SimSun"/>
        </w:rPr>
        <w:t>3.</w:t>
      </w:r>
      <w:r w:rsidRPr="005E030E">
        <w:rPr>
          <w:rFonts w:eastAsia="SimSun"/>
        </w:rPr>
        <w:tab/>
        <w:t xml:space="preserve">The AUSF sends to the UDM the the Nudm_UEAuthentication_Get Request, including the SUCI and the SN-name. </w:t>
      </w:r>
    </w:p>
    <w:p w14:paraId="75AB34DB" w14:textId="77777777" w:rsidR="005E030E" w:rsidRPr="005E030E" w:rsidRDefault="005E030E" w:rsidP="005E030E">
      <w:pPr>
        <w:rPr>
          <w:rFonts w:eastAsia="SimSun"/>
        </w:rPr>
      </w:pPr>
      <w:r w:rsidRPr="005E030E">
        <w:rPr>
          <w:rFonts w:eastAsia="SimSun"/>
        </w:rPr>
        <w:t>4.</w:t>
      </w:r>
      <w:r w:rsidRPr="005E030E">
        <w:rPr>
          <w:rFonts w:eastAsia="SimSun"/>
        </w:rPr>
        <w:tab/>
        <w:t xml:space="preserve">The UDM de-conceals the SUCI to obtain the SUPI. If the SUCI is not constructed using the null-scheme, the UDM invokes the SIDF located within the UDM to de-conceal the SUCI. </w:t>
      </w:r>
    </w:p>
    <w:p w14:paraId="44179F95" w14:textId="77777777" w:rsidR="005E030E" w:rsidRPr="005E030E" w:rsidRDefault="005E030E" w:rsidP="005E030E">
      <w:pPr>
        <w:rPr>
          <w:rFonts w:eastAsia="SimSun"/>
        </w:rPr>
      </w:pPr>
      <w:r w:rsidRPr="005E030E">
        <w:rPr>
          <w:rFonts w:eastAsia="SimSun"/>
        </w:rPr>
        <w:t xml:space="preserve">The  “username” portion of the SUPI could be a real username, “anonymous”, or null (i.e., omitted). In any case, the UDM uses the SUPI to determine that the credentials of this UE is owned by an external entity and return the information that is needed by the AUSF to use the AAA-E to authenticate the UE. </w:t>
      </w:r>
    </w:p>
    <w:p w14:paraId="5951F1DE" w14:textId="77777777" w:rsidR="005E030E" w:rsidRPr="005E030E" w:rsidDel="008B50DF" w:rsidRDefault="005E030E" w:rsidP="005E030E">
      <w:pPr>
        <w:keepLines/>
        <w:ind w:left="1135" w:hanging="851"/>
        <w:rPr>
          <w:del w:id="1876" w:author="Author"/>
          <w:rFonts w:eastAsia="SimSun"/>
          <w:color w:val="FF0000"/>
        </w:rPr>
      </w:pPr>
      <w:del w:id="1877" w:author="Author">
        <w:r w:rsidRPr="005E030E" w:rsidDel="008B50DF">
          <w:rPr>
            <w:rFonts w:eastAsia="SimSun"/>
            <w:color w:val="FF0000"/>
          </w:rPr>
          <w:delText>Editor’s Note: Since the EAP method itself may provide subscriber privacy, it is FFS whether such a SUCI calculation using non-null scheme is needed at the UE. If it is needed, the details on SUCI calculation is FFS.</w:delText>
        </w:r>
      </w:del>
    </w:p>
    <w:p w14:paraId="37B8AA37" w14:textId="77777777" w:rsidR="005E030E" w:rsidRPr="005E030E" w:rsidRDefault="005E030E" w:rsidP="005E030E">
      <w:pPr>
        <w:keepLines/>
        <w:ind w:left="1135" w:hanging="851"/>
        <w:rPr>
          <w:ins w:id="1878" w:author="Author"/>
          <w:rFonts w:eastAsia="SimSun"/>
        </w:rPr>
      </w:pPr>
      <w:ins w:id="1879" w:author="Author">
        <w:r w:rsidRPr="005E030E">
          <w:rPr>
            <w:rFonts w:eastAsia="SimSun"/>
          </w:rPr>
          <w:t>NOTE 1: Whether such a SUCI calculation using non null scheme is needed at the UE is not addressed in the present document. The details on SUCI calculation, if needed, are not addressed in the present document.</w:t>
        </w:r>
      </w:ins>
    </w:p>
    <w:p w14:paraId="4266CE48" w14:textId="77777777" w:rsidR="005E030E" w:rsidRPr="005E030E" w:rsidRDefault="005E030E" w:rsidP="005E030E">
      <w:pPr>
        <w:rPr>
          <w:rFonts w:eastAsia="SimSun"/>
        </w:rPr>
      </w:pPr>
      <w:r w:rsidRPr="005E030E">
        <w:rPr>
          <w:rFonts w:eastAsia="SimSun"/>
        </w:rPr>
        <w:t>5.</w:t>
      </w:r>
      <w:r w:rsidRPr="005E030E">
        <w:rPr>
          <w:rFonts w:eastAsia="SimSun"/>
        </w:rPr>
        <w:tab/>
        <w:t>The UDM sends to the AUSF the Nudm_UEAuthentication_Get Response, which also includes the SUPI and any additional information that may assist AUSF to reach AAA-E.</w:t>
      </w:r>
    </w:p>
    <w:p w14:paraId="7D0472E0" w14:textId="77777777" w:rsidR="005E030E" w:rsidRPr="005E030E" w:rsidRDefault="005E030E" w:rsidP="005E030E">
      <w:pPr>
        <w:rPr>
          <w:rFonts w:eastAsia="SimSun"/>
        </w:rPr>
      </w:pPr>
      <w:r w:rsidRPr="005E030E">
        <w:rPr>
          <w:rFonts w:eastAsia="SimSun"/>
        </w:rPr>
        <w:t>6.</w:t>
      </w:r>
      <w:r w:rsidRPr="005E030E">
        <w:rPr>
          <w:rFonts w:eastAsia="SimSun"/>
        </w:rPr>
        <w:tab/>
        <w:t xml:space="preserve">The AUSF uses SUPI, any assistant information from the UDM, and/or local information to determine that an AAA server needs to be invoked to authenticate the UE. </w:t>
      </w:r>
    </w:p>
    <w:p w14:paraId="2EB7E999" w14:textId="77777777" w:rsidR="005E030E" w:rsidRPr="005E030E" w:rsidRDefault="005E030E" w:rsidP="005E030E">
      <w:pPr>
        <w:rPr>
          <w:rFonts w:eastAsia="SimSun"/>
        </w:rPr>
      </w:pPr>
      <w:r w:rsidRPr="005E030E">
        <w:rPr>
          <w:rFonts w:eastAsia="SimSun"/>
        </w:rPr>
        <w:t xml:space="preserve">The AUSF sends an authentication request to the AAA server. The exact message format of this authentication request depends on the interface over which the request is sent. It could be a service based interface if there is an interworking function to external AAA-E, or an AAA interface (e.g., RADIUS or DIAMETER) which may go through an AAA proxy (AAA-P). </w:t>
      </w:r>
    </w:p>
    <w:p w14:paraId="60894D8D" w14:textId="77777777" w:rsidR="005E030E" w:rsidRPr="005E030E" w:rsidRDefault="005E030E" w:rsidP="005E030E">
      <w:pPr>
        <w:rPr>
          <w:rFonts w:eastAsia="SimSun"/>
        </w:rPr>
      </w:pPr>
      <w:r w:rsidRPr="005E030E">
        <w:rPr>
          <w:rFonts w:eastAsia="SimSun"/>
        </w:rPr>
        <w:t>Note that SUPI is needed to route the request to the ultimate destination AAA-E since there may be additional AAA proxies in front of the AAA-E. SN-Name is needed to derive K</w:t>
      </w:r>
      <w:r w:rsidRPr="005E030E">
        <w:rPr>
          <w:rFonts w:eastAsia="SimSun"/>
          <w:vertAlign w:val="subscript"/>
        </w:rPr>
        <w:t>SEAF</w:t>
      </w:r>
      <w:r w:rsidRPr="005E030E">
        <w:rPr>
          <w:rFonts w:eastAsia="SimSun"/>
        </w:rPr>
        <w:t>.</w:t>
      </w:r>
    </w:p>
    <w:p w14:paraId="0E70F231" w14:textId="77777777" w:rsidR="005E030E" w:rsidRPr="005E030E" w:rsidRDefault="005E030E" w:rsidP="005E030E">
      <w:pPr>
        <w:rPr>
          <w:rFonts w:eastAsia="SimSun"/>
        </w:rPr>
      </w:pPr>
      <w:r w:rsidRPr="005E030E">
        <w:rPr>
          <w:rFonts w:eastAsia="SimSun"/>
        </w:rPr>
        <w:t xml:space="preserve">7. An intermediate entity (e.g., AAA-P) forwards the authentication request to the AAA-E. </w:t>
      </w:r>
    </w:p>
    <w:p w14:paraId="1E07FEB8" w14:textId="77777777" w:rsidR="005E030E" w:rsidRPr="005E030E" w:rsidRDefault="005E030E" w:rsidP="005E030E">
      <w:pPr>
        <w:rPr>
          <w:rFonts w:eastAsia="SimSun"/>
        </w:rPr>
      </w:pPr>
      <w:r w:rsidRPr="005E030E">
        <w:rPr>
          <w:rFonts w:eastAsia="SimSun"/>
        </w:rPr>
        <w:lastRenderedPageBreak/>
        <w:t xml:space="preserve">8. The AAA-E and the UE performs an EAP authentication that is selected by the AAA-E. </w:t>
      </w:r>
    </w:p>
    <w:p w14:paraId="33C3A62C" w14:textId="77777777" w:rsidR="005E030E" w:rsidRPr="005E030E" w:rsidRDefault="005E030E" w:rsidP="005E030E">
      <w:pPr>
        <w:rPr>
          <w:rFonts w:eastAsia="SimSun"/>
        </w:rPr>
      </w:pPr>
      <w:r w:rsidRPr="005E030E">
        <w:rPr>
          <w:rFonts w:eastAsia="SimSun"/>
        </w:rPr>
        <w:t xml:space="preserve">9. Upon the successful completion of EAP authentication, the AAA-E sends an Access Accept messages to the AAA-P, including EAP Success, SUPI, and MSK. </w:t>
      </w:r>
    </w:p>
    <w:p w14:paraId="73CAAAD7" w14:textId="77777777" w:rsidR="005E030E" w:rsidRPr="005E030E" w:rsidRDefault="005E030E" w:rsidP="005E030E">
      <w:pPr>
        <w:rPr>
          <w:rFonts w:eastAsia="SimSun"/>
        </w:rPr>
      </w:pPr>
      <w:r w:rsidRPr="005E030E">
        <w:rPr>
          <w:rFonts w:eastAsia="SimSun"/>
        </w:rPr>
        <w:t xml:space="preserve">Note that SUPI is needed since the SUPI received by AUSF in step 5 may be anonymous. </w:t>
      </w:r>
    </w:p>
    <w:p w14:paraId="4108F789" w14:textId="77777777" w:rsidR="005E030E" w:rsidRPr="005E030E" w:rsidRDefault="005E030E" w:rsidP="005E030E">
      <w:pPr>
        <w:rPr>
          <w:rFonts w:eastAsia="SimSun"/>
        </w:rPr>
      </w:pPr>
      <w:r w:rsidRPr="005E030E">
        <w:rPr>
          <w:rFonts w:eastAsia="SimSun"/>
        </w:rPr>
        <w:t xml:space="preserve">10. The AAA-P forwards the Access Accept (or translates it to a service authentication response) to the AUSF, including EAP Success, SUPI, and MSK. </w:t>
      </w:r>
    </w:p>
    <w:p w14:paraId="100D1F4F" w14:textId="77777777" w:rsidR="005E030E" w:rsidRPr="005E030E" w:rsidRDefault="005E030E" w:rsidP="005E030E">
      <w:pPr>
        <w:rPr>
          <w:rFonts w:eastAsia="SimSun"/>
        </w:rPr>
      </w:pPr>
      <w:r w:rsidRPr="005E030E">
        <w:rPr>
          <w:rFonts w:eastAsia="SimSun"/>
        </w:rPr>
        <w:t>11-12. The AUSF performs additional steps to generate new keying materials to derive K</w:t>
      </w:r>
      <w:r w:rsidRPr="005E030E">
        <w:rPr>
          <w:rFonts w:eastAsia="SimSun"/>
          <w:vertAlign w:val="subscript"/>
        </w:rPr>
        <w:t>AUSF</w:t>
      </w:r>
      <w:r w:rsidRPr="005E030E">
        <w:rPr>
          <w:rFonts w:eastAsia="SimSun"/>
        </w:rPr>
        <w:t xml:space="preserve">. </w:t>
      </w:r>
    </w:p>
    <w:p w14:paraId="6276D9B0" w14:textId="77777777" w:rsidR="005E030E" w:rsidRPr="005E030E" w:rsidRDefault="005E030E" w:rsidP="005E030E">
      <w:pPr>
        <w:rPr>
          <w:rFonts w:eastAsia="SimSun"/>
          <w:lang w:val="en-US"/>
        </w:rPr>
      </w:pPr>
      <w:r w:rsidRPr="005E030E">
        <w:rPr>
          <w:rFonts w:eastAsia="SimSun"/>
        </w:rPr>
        <w:t>In option 1 (see Figure 6.7.2.</w:t>
      </w:r>
      <w:r w:rsidRPr="005E030E">
        <w:rPr>
          <w:rFonts w:eastAsia="SimSun"/>
        </w:rPr>
        <w:fldChar w:fldCharType="begin"/>
      </w:r>
      <w:r w:rsidRPr="005E030E">
        <w:rPr>
          <w:rFonts w:eastAsia="SimSun"/>
        </w:rPr>
        <w:instrText xml:space="preserve"> SEQ Figure \* ARABIC </w:instrText>
      </w:r>
      <w:r w:rsidRPr="005E030E">
        <w:rPr>
          <w:rFonts w:eastAsia="SimSun"/>
        </w:rPr>
        <w:fldChar w:fldCharType="separate"/>
      </w:r>
      <w:r w:rsidRPr="005E030E">
        <w:rPr>
          <w:rFonts w:eastAsia="SimSun"/>
          <w:noProof/>
        </w:rPr>
        <w:t>1</w:t>
      </w:r>
      <w:r w:rsidRPr="005E030E">
        <w:rPr>
          <w:rFonts w:eastAsia="SimSun"/>
          <w:noProof/>
        </w:rPr>
        <w:fldChar w:fldCharType="end"/>
      </w:r>
      <w:r w:rsidRPr="005E030E">
        <w:rPr>
          <w:rFonts w:eastAsia="SimSun"/>
          <w:lang w:val="en-US"/>
        </w:rPr>
        <w:t xml:space="preserve">), the AUSF generates some random data (namely RAND) and derive the </w:t>
      </w:r>
      <w:r w:rsidRPr="005E030E">
        <w:rPr>
          <w:rFonts w:eastAsia="SimSun"/>
        </w:rPr>
        <w:t>K</w:t>
      </w:r>
      <w:r w:rsidRPr="005E030E">
        <w:rPr>
          <w:rFonts w:eastAsia="SimSun"/>
          <w:vertAlign w:val="subscript"/>
        </w:rPr>
        <w:t>AUSF</w:t>
      </w:r>
      <w:r w:rsidRPr="005E030E">
        <w:rPr>
          <w:rFonts w:eastAsia="SimSun"/>
        </w:rPr>
        <w:t xml:space="preserve"> f</w:t>
      </w:r>
      <w:r w:rsidRPr="005E030E">
        <w:rPr>
          <w:rFonts w:eastAsia="SimSun"/>
          <w:lang w:val="en-US"/>
        </w:rPr>
        <w:t xml:space="preserve">rom both the RAND and the MSK. </w:t>
      </w:r>
    </w:p>
    <w:p w14:paraId="048A136D" w14:textId="77777777" w:rsidR="005E030E" w:rsidRPr="005E030E" w:rsidRDefault="005E030E" w:rsidP="005E030E">
      <w:pPr>
        <w:rPr>
          <w:rFonts w:eastAsia="SimSun"/>
        </w:rPr>
      </w:pPr>
      <w:r w:rsidRPr="005E030E">
        <w:rPr>
          <w:rFonts w:eastAsia="SimSun"/>
          <w:lang w:val="en-US"/>
        </w:rPr>
        <w:t xml:space="preserve">In option 2 (see Figure 6.Y.2.2), a new key exchange (e.g., Diffie-Hellman) is executed between the AUSF and the UE to derive new key materials to be used for deriving </w:t>
      </w:r>
      <w:r w:rsidRPr="005E030E">
        <w:rPr>
          <w:rFonts w:eastAsia="SimSun"/>
        </w:rPr>
        <w:t>K</w:t>
      </w:r>
      <w:r w:rsidRPr="005E030E">
        <w:rPr>
          <w:rFonts w:eastAsia="SimSun"/>
          <w:vertAlign w:val="subscript"/>
        </w:rPr>
        <w:t>AUSF</w:t>
      </w:r>
      <w:r w:rsidRPr="005E030E">
        <w:rPr>
          <w:rFonts w:eastAsia="SimSun"/>
        </w:rPr>
        <w:t xml:space="preserve">. The MSK received from the AAA-E can be used to authenticate the key exchange. </w:t>
      </w:r>
    </w:p>
    <w:p w14:paraId="4017F1F2" w14:textId="77777777" w:rsidR="005E030E" w:rsidRPr="005E030E" w:rsidRDefault="005E030E" w:rsidP="005E030E">
      <w:pPr>
        <w:rPr>
          <w:rFonts w:eastAsia="SimSun"/>
        </w:rPr>
      </w:pPr>
      <w:r w:rsidRPr="005E030E">
        <w:rPr>
          <w:rFonts w:eastAsia="SimSun"/>
        </w:rPr>
        <w:t xml:space="preserve">In option 3 </w:t>
      </w:r>
      <w:r w:rsidRPr="005E030E">
        <w:rPr>
          <w:rFonts w:eastAsia="SimSun"/>
          <w:lang w:val="en-US"/>
        </w:rPr>
        <w:t>(see Figure 6.7.2.2)</w:t>
      </w:r>
      <w:r w:rsidRPr="005E030E">
        <w:rPr>
          <w:rFonts w:eastAsia="SimSun"/>
        </w:rPr>
        <w:t>, a new EAP authentication is executed between the UE and the AUSF based on the MSK. For example, an EAP-TLS with PSK (preshared key) can be executed to derive a new MSK and a new EMSK. K</w:t>
      </w:r>
      <w:r w:rsidRPr="005E030E">
        <w:rPr>
          <w:rFonts w:eastAsia="SimSun"/>
          <w:vertAlign w:val="subscript"/>
        </w:rPr>
        <w:t>AUSF</w:t>
      </w:r>
      <w:r w:rsidRPr="005E030E">
        <w:rPr>
          <w:rFonts w:eastAsia="SimSun"/>
        </w:rPr>
        <w:t xml:space="preserve"> is derived from the new EMSK. </w:t>
      </w:r>
    </w:p>
    <w:p w14:paraId="71A9B757" w14:textId="77777777" w:rsidR="005E030E" w:rsidRPr="005E030E" w:rsidRDefault="005E030E" w:rsidP="005E030E">
      <w:pPr>
        <w:rPr>
          <w:rFonts w:eastAsia="SimSun"/>
        </w:rPr>
      </w:pPr>
      <w:r w:rsidRPr="005E030E">
        <w:rPr>
          <w:rFonts w:eastAsia="SimSun"/>
        </w:rPr>
        <w:t>13. The AUSF sends to the SEAF an EAP-Success message along with the SUPI and the K</w:t>
      </w:r>
      <w:r w:rsidRPr="005E030E">
        <w:rPr>
          <w:rFonts w:eastAsia="SimSun"/>
          <w:vertAlign w:val="subscript"/>
        </w:rPr>
        <w:t>SEAF</w:t>
      </w:r>
      <w:r w:rsidRPr="005E030E">
        <w:rPr>
          <w:rFonts w:eastAsia="SimSun"/>
        </w:rPr>
        <w:t xml:space="preserve"> in a Nausf_UEAuthentication_Authenticate Response message. In option 1, the RAND is also included. </w:t>
      </w:r>
    </w:p>
    <w:p w14:paraId="16EB6A10" w14:textId="77777777" w:rsidR="005E030E" w:rsidRPr="005E030E" w:rsidRDefault="005E030E" w:rsidP="005E030E">
      <w:pPr>
        <w:rPr>
          <w:rFonts w:eastAsia="SimSun"/>
        </w:rPr>
      </w:pPr>
      <w:r w:rsidRPr="005E030E">
        <w:rPr>
          <w:rFonts w:eastAsia="SimSun"/>
        </w:rPr>
        <w:t>14. The SEAF forwards to the UE the EAP-Success message in an Authentication Result message or a Security Mode Command message, including ngKSI and ABBA. In option 1, the RAND is also included.</w:t>
      </w:r>
    </w:p>
    <w:p w14:paraId="60509930" w14:textId="77777777" w:rsidR="005E030E" w:rsidRPr="005E030E" w:rsidRDefault="005E030E" w:rsidP="005E030E">
      <w:pPr>
        <w:rPr>
          <w:rFonts w:eastAsia="SimSun"/>
        </w:rPr>
      </w:pPr>
      <w:r w:rsidRPr="005E030E">
        <w:rPr>
          <w:rFonts w:eastAsia="SimSun"/>
        </w:rPr>
        <w:t>15. Upon receiving the EAP-Success message, the UE derives the K</w:t>
      </w:r>
      <w:r w:rsidRPr="005E030E">
        <w:rPr>
          <w:rFonts w:eastAsia="SimSun"/>
          <w:vertAlign w:val="subscript"/>
        </w:rPr>
        <w:t>AUSF</w:t>
      </w:r>
      <w:r w:rsidRPr="005E030E">
        <w:rPr>
          <w:rFonts w:eastAsia="SimSun"/>
        </w:rPr>
        <w:t xml:space="preserve"> accordingly based on one of the three options in use.  </w:t>
      </w:r>
    </w:p>
    <w:p w14:paraId="0E60167B" w14:textId="0331F6B6" w:rsidR="00CE2821" w:rsidRDefault="00CE2821" w:rsidP="00E90369">
      <w:pPr>
        <w:pStyle w:val="Heading3"/>
      </w:pPr>
      <w:bookmarkStart w:id="1880" w:name="_Toc87868736"/>
      <w:r>
        <w:t>6.</w:t>
      </w:r>
      <w:r w:rsidR="0062098A">
        <w:t>7</w:t>
      </w:r>
      <w:r>
        <w:t>.3</w:t>
      </w:r>
      <w:r>
        <w:tab/>
        <w:t>System impact</w:t>
      </w:r>
      <w:bookmarkEnd w:id="1867"/>
      <w:bookmarkEnd w:id="1880"/>
    </w:p>
    <w:p w14:paraId="174B1466" w14:textId="77777777" w:rsidR="00CE2821" w:rsidRDefault="00CE2821" w:rsidP="00CE2821">
      <w:pPr>
        <w:pStyle w:val="EditorsNote"/>
        <w:ind w:left="0" w:firstLine="0"/>
        <w:rPr>
          <w:color w:val="auto"/>
        </w:rPr>
      </w:pPr>
      <w:r w:rsidRPr="00E90369">
        <w:rPr>
          <w:color w:val="auto"/>
        </w:rPr>
        <w:t xml:space="preserve">This </w:t>
      </w:r>
      <w:r>
        <w:rPr>
          <w:color w:val="auto"/>
        </w:rPr>
        <w:t xml:space="preserve">solution has impact on UE, AUSF, and UDM. </w:t>
      </w:r>
    </w:p>
    <w:p w14:paraId="365A4ADF" w14:textId="77777777" w:rsidR="00CE2821" w:rsidRDefault="00CE2821" w:rsidP="00CE2821">
      <w:pPr>
        <w:pStyle w:val="EditorsNote"/>
        <w:ind w:left="0" w:firstLine="0"/>
        <w:rPr>
          <w:color w:val="auto"/>
        </w:rPr>
      </w:pPr>
      <w:r>
        <w:rPr>
          <w:color w:val="auto"/>
        </w:rPr>
        <w:t xml:space="preserve">When UDM receives Nudm_UEAuthentication_Get_Request and obtains a SUPI that needs to be authenticated by an external entity, the UDM may not be configured with the authentication method thus may not return an authentication method to the AUSF. In addition, the UDM may need to return information back to allow AUSF to use an AAA-E to authenticate the UE. </w:t>
      </w:r>
    </w:p>
    <w:p w14:paraId="40F7213B" w14:textId="77777777" w:rsidR="00CE2821" w:rsidRDefault="00CE2821" w:rsidP="00CE2821">
      <w:pPr>
        <w:pStyle w:val="EditorsNote"/>
        <w:ind w:left="0" w:firstLine="0"/>
        <w:rPr>
          <w:color w:val="auto"/>
        </w:rPr>
      </w:pPr>
      <w:r>
        <w:rPr>
          <w:color w:val="auto"/>
        </w:rPr>
        <w:t>When AUSF receives Nudm_UEAuthentication_Get_Response, it needs to be able to make decision to use an AAA-E to authenticate the UE. In addition, the AUSF needs to perform additional steps to enhance the security of K</w:t>
      </w:r>
      <w:r w:rsidRPr="00E90369">
        <w:rPr>
          <w:color w:val="auto"/>
          <w:vertAlign w:val="subscript"/>
        </w:rPr>
        <w:t>AUSF</w:t>
      </w:r>
      <w:r>
        <w:rPr>
          <w:color w:val="auto"/>
        </w:rPr>
        <w:t xml:space="preserve">. </w:t>
      </w:r>
    </w:p>
    <w:p w14:paraId="63C2B491" w14:textId="77777777" w:rsidR="00CE2821" w:rsidRPr="00E90369" w:rsidRDefault="00CE2821" w:rsidP="00E90369">
      <w:pPr>
        <w:pStyle w:val="EditorsNote"/>
        <w:ind w:left="0" w:firstLine="0"/>
        <w:rPr>
          <w:color w:val="auto"/>
        </w:rPr>
      </w:pPr>
      <w:r>
        <w:rPr>
          <w:color w:val="auto"/>
        </w:rPr>
        <w:t>UE need to support the EAP method chosen by AAA-E for authentication. In addition, UE needs to know how to derive K</w:t>
      </w:r>
      <w:r w:rsidRPr="00E9440D">
        <w:rPr>
          <w:color w:val="auto"/>
          <w:vertAlign w:val="subscript"/>
        </w:rPr>
        <w:t>AUSF</w:t>
      </w:r>
      <w:r>
        <w:rPr>
          <w:color w:val="auto"/>
          <w:vertAlign w:val="subscript"/>
        </w:rPr>
        <w:t xml:space="preserve"> </w:t>
      </w:r>
      <w:r>
        <w:rPr>
          <w:color w:val="auto"/>
        </w:rPr>
        <w:t>and perform additional steps to enhance the security of K</w:t>
      </w:r>
      <w:r w:rsidRPr="00E9440D">
        <w:rPr>
          <w:color w:val="auto"/>
          <w:vertAlign w:val="subscript"/>
        </w:rPr>
        <w:t>AUSF</w:t>
      </w:r>
      <w:r>
        <w:rPr>
          <w:color w:val="auto"/>
        </w:rPr>
        <w:t>.</w:t>
      </w:r>
    </w:p>
    <w:p w14:paraId="32B80AAA" w14:textId="77777777" w:rsidR="005E030E" w:rsidRPr="005E030E" w:rsidRDefault="005E030E" w:rsidP="00D04F22">
      <w:pPr>
        <w:pStyle w:val="Heading3"/>
        <w:rPr>
          <w:rFonts w:eastAsia="SimSun"/>
        </w:rPr>
        <w:pPrChange w:id="1881" w:author="rapporteur" w:date="2021-11-15T11:23:00Z">
          <w:pPr>
            <w:keepNext/>
            <w:keepLines/>
            <w:spacing w:before="120"/>
            <w:ind w:left="1134" w:hanging="1134"/>
            <w:outlineLvl w:val="2"/>
          </w:pPr>
        </w:pPrChange>
      </w:pPr>
      <w:bookmarkStart w:id="1882" w:name="_Toc49376172"/>
      <w:bookmarkStart w:id="1883" w:name="_Toc87868737"/>
      <w:r w:rsidRPr="005E030E">
        <w:rPr>
          <w:rFonts w:eastAsia="SimSun"/>
        </w:rPr>
        <w:t>6.7.4</w:t>
      </w:r>
      <w:r w:rsidRPr="005E030E">
        <w:rPr>
          <w:rFonts w:eastAsia="SimSun"/>
        </w:rPr>
        <w:tab/>
        <w:t>Evaluation</w:t>
      </w:r>
      <w:bookmarkEnd w:id="1882"/>
      <w:bookmarkEnd w:id="1883"/>
    </w:p>
    <w:p w14:paraId="597DE004" w14:textId="77777777" w:rsidR="005E030E" w:rsidRPr="005E030E" w:rsidDel="008B50DF" w:rsidRDefault="005E030E" w:rsidP="005E030E">
      <w:pPr>
        <w:keepLines/>
        <w:ind w:left="1135" w:hanging="851"/>
        <w:rPr>
          <w:del w:id="1884" w:author="Author"/>
          <w:rFonts w:eastAsia="SimSun"/>
          <w:color w:val="FF0000"/>
          <w:lang w:val="en-US"/>
        </w:rPr>
      </w:pPr>
      <w:del w:id="1885" w:author="Author">
        <w:r w:rsidRPr="005E030E" w:rsidDel="008B50DF">
          <w:rPr>
            <w:rFonts w:eastAsia="SimSun"/>
            <w:color w:val="FF0000"/>
          </w:rPr>
          <w:delText xml:space="preserve">Editor’s Note: Each solution should motivate how the potential security requirements of the key issues being addressed are fulfilled </w:delText>
        </w:r>
      </w:del>
    </w:p>
    <w:p w14:paraId="4D07E580" w14:textId="77777777" w:rsidR="005E030E" w:rsidRPr="005E030E" w:rsidDel="008B50DF" w:rsidRDefault="005E030E" w:rsidP="005E030E">
      <w:pPr>
        <w:keepLines/>
        <w:ind w:left="1135" w:hanging="851"/>
        <w:rPr>
          <w:del w:id="1886" w:author="Author"/>
          <w:rFonts w:eastAsia="SimSun"/>
          <w:color w:val="FF0000"/>
          <w:lang w:val="en-US"/>
        </w:rPr>
      </w:pPr>
      <w:del w:id="1887" w:author="Author">
        <w:r w:rsidRPr="005E030E" w:rsidDel="008B50DF">
          <w:rPr>
            <w:rFonts w:eastAsia="SimSun"/>
            <w:color w:val="FF0000"/>
            <w:lang w:val="en-US"/>
          </w:rPr>
          <w:delText>Editor’s Note: The security benefits from the proposed methods are FFS.</w:delText>
        </w:r>
      </w:del>
    </w:p>
    <w:p w14:paraId="42FC367E" w14:textId="77777777" w:rsidR="005E030E" w:rsidRPr="005E030E" w:rsidRDefault="005E030E" w:rsidP="005E030E">
      <w:pPr>
        <w:keepLines/>
        <w:ind w:left="1135" w:hanging="851"/>
        <w:rPr>
          <w:ins w:id="1888" w:author="Author"/>
          <w:rFonts w:eastAsia="SimSun"/>
        </w:rPr>
      </w:pPr>
      <w:ins w:id="1889" w:author="Author">
        <w:r w:rsidRPr="005E030E">
          <w:rPr>
            <w:rFonts w:eastAsia="SimSun"/>
          </w:rPr>
          <w:t>NOTE:</w:t>
        </w:r>
        <w:r w:rsidRPr="005E030E">
          <w:rPr>
            <w:rFonts w:eastAsia="SimSun"/>
          </w:rPr>
          <w:tab/>
          <w:t>The security benefits from the proposed methods are not addressed in the present document.</w:t>
        </w:r>
      </w:ins>
    </w:p>
    <w:p w14:paraId="60C35531" w14:textId="77777777" w:rsidR="005E030E" w:rsidRPr="005E030E" w:rsidRDefault="005E030E" w:rsidP="005E030E">
      <w:pPr>
        <w:rPr>
          <w:ins w:id="1890" w:author="Author"/>
          <w:rFonts w:eastAsia="SimSun"/>
        </w:rPr>
      </w:pPr>
      <w:ins w:id="1891" w:author="Author">
        <w:r w:rsidRPr="005E030E">
          <w:rPr>
            <w:rFonts w:eastAsia="SimSun"/>
          </w:rPr>
          <w:t>The evaluation of the solution is not addressed in the present document.</w:t>
        </w:r>
      </w:ins>
    </w:p>
    <w:p w14:paraId="60DC6957" w14:textId="77777777" w:rsidR="005E030E" w:rsidRPr="005E030E" w:rsidRDefault="005E030E" w:rsidP="00021D3F">
      <w:pPr>
        <w:pStyle w:val="Heading2"/>
        <w:rPr>
          <w:rFonts w:eastAsia="DengXian"/>
        </w:rPr>
        <w:pPrChange w:id="1892" w:author="rapporteur" w:date="2021-11-15T11:31:00Z">
          <w:pPr>
            <w:keepNext/>
            <w:keepLines/>
            <w:spacing w:before="180"/>
            <w:ind w:left="1134" w:hanging="1134"/>
            <w:outlineLvl w:val="1"/>
          </w:pPr>
        </w:pPrChange>
      </w:pPr>
      <w:bookmarkStart w:id="1893" w:name="_Toc87868738"/>
      <w:r w:rsidRPr="005E030E">
        <w:rPr>
          <w:rFonts w:eastAsia="DengXian"/>
        </w:rPr>
        <w:t>6.8</w:t>
      </w:r>
      <w:r w:rsidRPr="005E030E">
        <w:rPr>
          <w:rFonts w:eastAsia="DengXian"/>
        </w:rPr>
        <w:tab/>
        <w:t xml:space="preserve">Solution #8: </w:t>
      </w:r>
      <w:r w:rsidRPr="005E030E">
        <w:rPr>
          <w:rFonts w:eastAsia="DengXian"/>
          <w:lang w:eastAsia="zh-CN"/>
        </w:rPr>
        <w:t>UE onboarding for SNPN with AAA-S as DCS</w:t>
      </w:r>
      <w:bookmarkEnd w:id="1893"/>
    </w:p>
    <w:p w14:paraId="02C223B9" w14:textId="77777777" w:rsidR="005E030E" w:rsidRPr="005E030E" w:rsidRDefault="005E030E" w:rsidP="00021D3F">
      <w:pPr>
        <w:pStyle w:val="Heading3"/>
        <w:rPr>
          <w:rFonts w:eastAsia="DengXian"/>
          <w:lang w:eastAsia="zh-CN"/>
        </w:rPr>
        <w:pPrChange w:id="1894" w:author="rapporteur" w:date="2021-11-15T11:31:00Z">
          <w:pPr>
            <w:keepNext/>
            <w:keepLines/>
            <w:spacing w:before="120"/>
            <w:ind w:left="1134" w:hanging="1134"/>
            <w:outlineLvl w:val="2"/>
          </w:pPr>
        </w:pPrChange>
      </w:pPr>
      <w:bookmarkStart w:id="1895" w:name="_Toc87868739"/>
      <w:r w:rsidRPr="005E030E">
        <w:rPr>
          <w:rFonts w:eastAsia="DengXian"/>
        </w:rPr>
        <w:t>6.8.1</w:t>
      </w:r>
      <w:r w:rsidRPr="005E030E">
        <w:rPr>
          <w:rFonts w:eastAsia="DengXian"/>
        </w:rPr>
        <w:tab/>
        <w:t>Introduction</w:t>
      </w:r>
      <w:bookmarkEnd w:id="1895"/>
    </w:p>
    <w:p w14:paraId="6CE12002" w14:textId="77777777" w:rsidR="005E030E" w:rsidRPr="005E030E" w:rsidRDefault="005E030E" w:rsidP="005E030E">
      <w:pPr>
        <w:rPr>
          <w:rFonts w:eastAsia="DengXian"/>
          <w:lang w:eastAsia="zh-CN"/>
        </w:rPr>
      </w:pPr>
      <w:r w:rsidRPr="005E030E">
        <w:rPr>
          <w:rFonts w:eastAsia="DengXian"/>
        </w:rPr>
        <w:t>This solution addresses Key Issue #</w:t>
      </w:r>
      <w:r w:rsidRPr="005E030E">
        <w:rPr>
          <w:rFonts w:eastAsia="DengXian"/>
          <w:lang w:eastAsia="zh-CN"/>
        </w:rPr>
        <w:t>4</w:t>
      </w:r>
      <w:r w:rsidRPr="005E030E">
        <w:rPr>
          <w:rFonts w:eastAsia="DengXian"/>
        </w:rPr>
        <w:t xml:space="preserve"> “Securing initial access for UE onboarding between UE</w:t>
      </w:r>
      <w:r w:rsidRPr="005E030E">
        <w:rPr>
          <w:rFonts w:eastAsia="DengXian"/>
          <w:lang w:eastAsia="zh-CN"/>
        </w:rPr>
        <w:t xml:space="preserve"> </w:t>
      </w:r>
      <w:r w:rsidRPr="005E030E">
        <w:rPr>
          <w:rFonts w:eastAsia="DengXian"/>
        </w:rPr>
        <w:t>and SNPN”.</w:t>
      </w:r>
    </w:p>
    <w:p w14:paraId="1395E897" w14:textId="77777777" w:rsidR="005E030E" w:rsidRPr="005E030E" w:rsidRDefault="005E030E" w:rsidP="005E030E">
      <w:pPr>
        <w:rPr>
          <w:rFonts w:eastAsia="DengXian"/>
          <w:lang w:eastAsia="zh-CN"/>
        </w:rPr>
      </w:pPr>
      <w:r w:rsidRPr="005E030E">
        <w:rPr>
          <w:rFonts w:eastAsia="DengXian"/>
        </w:rPr>
        <w:lastRenderedPageBreak/>
        <w:t xml:space="preserve">The </w:t>
      </w:r>
      <w:r w:rsidRPr="005E030E">
        <w:rPr>
          <w:rFonts w:eastAsia="DengXian"/>
          <w:lang w:eastAsia="zh-CN"/>
        </w:rPr>
        <w:t xml:space="preserve">assumption of this solution is that </w:t>
      </w:r>
    </w:p>
    <w:p w14:paraId="790896A2" w14:textId="77777777" w:rsidR="005E030E" w:rsidRPr="005E030E" w:rsidRDefault="005E030E" w:rsidP="005E030E">
      <w:pPr>
        <w:ind w:left="568" w:hanging="284"/>
        <w:rPr>
          <w:rFonts w:eastAsia="DengXian"/>
          <w:lang w:eastAsia="zh-CN"/>
        </w:rPr>
      </w:pPr>
      <w:r w:rsidRPr="005E030E">
        <w:rPr>
          <w:rFonts w:eastAsia="DengXian"/>
          <w:lang w:eastAsia="zh-CN"/>
        </w:rPr>
        <w:t>1.</w:t>
      </w:r>
      <w:r w:rsidRPr="005E030E">
        <w:rPr>
          <w:rFonts w:eastAsia="DengXian"/>
          <w:lang w:eastAsia="zh-CN"/>
        </w:rPr>
        <w:tab/>
        <w:t>The UE has been provisioned with default UE credentials;</w:t>
      </w:r>
    </w:p>
    <w:p w14:paraId="5987C461" w14:textId="77777777" w:rsidR="005E030E" w:rsidRPr="005E030E" w:rsidRDefault="005E030E" w:rsidP="005E030E">
      <w:pPr>
        <w:ind w:left="568" w:hanging="284"/>
        <w:rPr>
          <w:rFonts w:eastAsia="DengXian"/>
          <w:lang w:eastAsia="zh-CN"/>
        </w:rPr>
      </w:pPr>
      <w:r w:rsidRPr="005E030E">
        <w:rPr>
          <w:rFonts w:eastAsia="DengXian"/>
          <w:lang w:eastAsia="zh-CN"/>
        </w:rPr>
        <w:t>2.</w:t>
      </w:r>
      <w:r w:rsidRPr="005E030E">
        <w:rPr>
          <w:rFonts w:eastAsia="DengXian"/>
          <w:lang w:eastAsia="zh-CN"/>
        </w:rPr>
        <w:tab/>
        <w:t>The AAA-S external the onboarding SNPN acts as the DCS.</w:t>
      </w:r>
    </w:p>
    <w:p w14:paraId="48859D12" w14:textId="77777777" w:rsidR="005E030E" w:rsidRPr="005E030E" w:rsidRDefault="005E030E" w:rsidP="005E030E">
      <w:pPr>
        <w:rPr>
          <w:rFonts w:eastAsia="DengXian"/>
          <w:lang w:eastAsia="zh-CN"/>
        </w:rPr>
      </w:pPr>
      <w:r w:rsidRPr="005E030E">
        <w:rPr>
          <w:rFonts w:eastAsia="DengXian"/>
          <w:lang w:eastAsia="zh-CN"/>
        </w:rPr>
        <w:t>The architecture of this solution is illustrated as Figure 6.8.1-1.</w:t>
      </w:r>
    </w:p>
    <w:p w14:paraId="48E7A197" w14:textId="77777777" w:rsidR="005E030E" w:rsidRPr="005E030E" w:rsidRDefault="005E030E" w:rsidP="005E030E">
      <w:pPr>
        <w:keepNext/>
        <w:keepLines/>
        <w:spacing w:before="60"/>
        <w:jc w:val="center"/>
        <w:rPr>
          <w:rFonts w:ascii="Arial" w:eastAsia="DengXian" w:hAnsi="Arial"/>
          <w:b/>
        </w:rPr>
      </w:pPr>
      <w:r w:rsidRPr="005E030E">
        <w:rPr>
          <w:rFonts w:ascii="Arial" w:hAnsi="Arial"/>
          <w:b/>
        </w:rPr>
        <w:object w:dxaOrig="8340" w:dyaOrig="5370" w14:anchorId="347B257D">
          <v:shape id="_x0000_i2331" type="#_x0000_t75" style="width:417pt;height:268.5pt" o:ole="">
            <v:imagedata r:id="rId33" o:title=""/>
          </v:shape>
          <o:OLEObject Type="Embed" ProgID="Visio.Drawing.11" ShapeID="_x0000_i2331" DrawAspect="Content" ObjectID="_1698481645" r:id="rId34"/>
        </w:object>
      </w:r>
    </w:p>
    <w:p w14:paraId="792F06D4" w14:textId="77777777" w:rsidR="005E030E" w:rsidRPr="005E030E" w:rsidRDefault="005E030E" w:rsidP="005E030E">
      <w:pPr>
        <w:keepLines/>
        <w:spacing w:after="240"/>
        <w:jc w:val="center"/>
        <w:rPr>
          <w:rFonts w:ascii="Arial" w:eastAsia="SimSun" w:hAnsi="Arial"/>
          <w:b/>
        </w:rPr>
      </w:pPr>
      <w:r w:rsidRPr="005E030E">
        <w:rPr>
          <w:rFonts w:ascii="Arial" w:eastAsia="SimSun" w:hAnsi="Arial"/>
          <w:b/>
        </w:rPr>
        <w:t>Figure 6.</w:t>
      </w:r>
      <w:r w:rsidRPr="005E030E">
        <w:rPr>
          <w:rFonts w:ascii="Arial" w:eastAsia="SimSun" w:hAnsi="Arial"/>
          <w:b/>
          <w:lang w:eastAsia="zh-CN"/>
        </w:rPr>
        <w:t>8</w:t>
      </w:r>
      <w:r w:rsidRPr="005E030E">
        <w:rPr>
          <w:rFonts w:ascii="Arial" w:eastAsia="SimSun" w:hAnsi="Arial"/>
          <w:b/>
        </w:rPr>
        <w:t xml:space="preserve">.1-1: Architecture of UE onboarding for SNPN with </w:t>
      </w:r>
      <w:r w:rsidRPr="005E030E">
        <w:rPr>
          <w:rFonts w:ascii="Arial" w:eastAsia="SimSun" w:hAnsi="Arial"/>
          <w:b/>
          <w:lang w:eastAsia="zh-CN"/>
        </w:rPr>
        <w:t>AAA-S</w:t>
      </w:r>
      <w:r w:rsidRPr="005E030E">
        <w:rPr>
          <w:rFonts w:ascii="Arial" w:eastAsia="SimSun" w:hAnsi="Arial"/>
          <w:b/>
        </w:rPr>
        <w:t xml:space="preserve"> acting as DCS</w:t>
      </w:r>
    </w:p>
    <w:p w14:paraId="1C25DF37" w14:textId="77777777" w:rsidR="005E030E" w:rsidRPr="005E030E" w:rsidRDefault="005E030E" w:rsidP="005E030E">
      <w:pPr>
        <w:keepLines/>
        <w:ind w:left="1135" w:hanging="851"/>
        <w:rPr>
          <w:ins w:id="1896" w:author="Author"/>
          <w:rFonts w:eastAsia="DengXian"/>
          <w:lang w:eastAsia="zh-CN"/>
        </w:rPr>
      </w:pPr>
      <w:del w:id="1897" w:author="Author">
        <w:r w:rsidRPr="005E030E" w:rsidDel="008B50DF">
          <w:rPr>
            <w:rFonts w:eastAsia="DengXian"/>
          </w:rPr>
          <w:delText>Editor’s Note: How to protect provisioning via Control Plane considering trust relationship between Onboarding SNPN and PS owner's domain is FFS</w:delText>
        </w:r>
        <w:r w:rsidRPr="005E030E" w:rsidDel="008B50DF">
          <w:rPr>
            <w:rFonts w:eastAsia="DengXian"/>
            <w:lang w:eastAsia="zh-CN"/>
          </w:rPr>
          <w:delText>.</w:delText>
        </w:r>
      </w:del>
    </w:p>
    <w:p w14:paraId="73F0FF8B" w14:textId="77777777" w:rsidR="005E030E" w:rsidRPr="005E030E" w:rsidRDefault="005E030E" w:rsidP="005E030E">
      <w:pPr>
        <w:keepLines/>
        <w:ind w:left="1135" w:hanging="851"/>
        <w:rPr>
          <w:rFonts w:eastAsia="SimSun"/>
        </w:rPr>
      </w:pPr>
      <w:ins w:id="1898" w:author="Author">
        <w:r w:rsidRPr="005E030E">
          <w:rPr>
            <w:rFonts w:eastAsia="SimSun"/>
          </w:rPr>
          <w:t>NOTE 1:</w:t>
        </w:r>
        <w:r w:rsidRPr="005E030E">
          <w:rPr>
            <w:rFonts w:eastAsia="SimSun"/>
          </w:rPr>
          <w:tab/>
          <w:t>How to protect provisioning via Control Plane considering trust relationship between Onboarding SNPN and PS owner's domain is not addressed in the present document.</w:t>
        </w:r>
      </w:ins>
    </w:p>
    <w:p w14:paraId="7F886B08" w14:textId="77777777" w:rsidR="005E030E" w:rsidRPr="005E030E" w:rsidRDefault="005E030E" w:rsidP="005E030E">
      <w:pPr>
        <w:keepLines/>
        <w:ind w:left="1135" w:hanging="851"/>
        <w:rPr>
          <w:ins w:id="1899" w:author="Author"/>
          <w:rFonts w:eastAsia="DengXian"/>
        </w:rPr>
      </w:pPr>
      <w:del w:id="1900" w:author="Author">
        <w:r w:rsidRPr="005E030E" w:rsidDel="008B50DF">
          <w:rPr>
            <w:rFonts w:eastAsia="DengXian"/>
          </w:rPr>
          <w:delText xml:space="preserve">Editor’s Note: Function and procedure of interface between AMF and PS is </w:delText>
        </w:r>
        <w:r w:rsidRPr="005E030E" w:rsidDel="008B50DF">
          <w:rPr>
            <w:rFonts w:eastAsia="DengXian"/>
            <w:lang w:eastAsia="zh-CN"/>
          </w:rPr>
          <w:delText>FFS</w:delText>
        </w:r>
        <w:r w:rsidRPr="005E030E" w:rsidDel="008B50DF">
          <w:rPr>
            <w:rFonts w:eastAsia="DengXian"/>
          </w:rPr>
          <w:delText>, and whether the interface is needed needs SA2's feedback.</w:delText>
        </w:r>
      </w:del>
    </w:p>
    <w:p w14:paraId="2F7F15B5" w14:textId="77777777" w:rsidR="005E030E" w:rsidRPr="005E030E" w:rsidRDefault="005E030E" w:rsidP="005E030E">
      <w:pPr>
        <w:keepLines/>
        <w:ind w:left="1135" w:hanging="851"/>
        <w:rPr>
          <w:ins w:id="1901" w:author="Author"/>
          <w:rFonts w:eastAsia="SimSun"/>
        </w:rPr>
      </w:pPr>
      <w:ins w:id="1902" w:author="Author">
        <w:r w:rsidRPr="005E030E">
          <w:rPr>
            <w:rFonts w:eastAsia="SimSun"/>
          </w:rPr>
          <w:t>NOTE 2:</w:t>
        </w:r>
        <w:r w:rsidRPr="005E030E">
          <w:rPr>
            <w:rFonts w:eastAsia="SimSun"/>
          </w:rPr>
          <w:tab/>
          <w:t>Function and procedure of interface between AMF and PS, and whether the interface is needed, is not addressed in the present document.</w:t>
        </w:r>
      </w:ins>
    </w:p>
    <w:p w14:paraId="397087B6" w14:textId="77777777" w:rsidR="005E030E" w:rsidRPr="005E030E" w:rsidRDefault="005E030E" w:rsidP="005E030E">
      <w:pPr>
        <w:keepLines/>
        <w:ind w:left="1135" w:hanging="851"/>
        <w:rPr>
          <w:rFonts w:eastAsia="DengXian"/>
          <w:color w:val="FF0000"/>
          <w:lang w:eastAsia="zh-CN"/>
        </w:rPr>
      </w:pPr>
    </w:p>
    <w:p w14:paraId="2D132B7B" w14:textId="77777777" w:rsidR="005E030E" w:rsidRPr="005E030E" w:rsidRDefault="005E030E" w:rsidP="00021D3F">
      <w:pPr>
        <w:pStyle w:val="Heading3"/>
        <w:rPr>
          <w:rFonts w:eastAsia="DengXian"/>
          <w:lang w:eastAsia="zh-CN"/>
        </w:rPr>
        <w:pPrChange w:id="1903" w:author="rapporteur" w:date="2021-11-15T11:31:00Z">
          <w:pPr>
            <w:keepNext/>
            <w:keepLines/>
            <w:spacing w:before="120"/>
            <w:ind w:left="1134" w:hanging="1134"/>
            <w:outlineLvl w:val="2"/>
          </w:pPr>
        </w:pPrChange>
      </w:pPr>
      <w:bookmarkStart w:id="1904" w:name="_Toc87868740"/>
      <w:r w:rsidRPr="005E030E">
        <w:rPr>
          <w:rFonts w:eastAsia="DengXian"/>
        </w:rPr>
        <w:t>6.8.2</w:t>
      </w:r>
      <w:r w:rsidRPr="005E030E">
        <w:rPr>
          <w:rFonts w:eastAsia="DengXian"/>
        </w:rPr>
        <w:tab/>
        <w:t>Solution details</w:t>
      </w:r>
      <w:bookmarkEnd w:id="1904"/>
    </w:p>
    <w:p w14:paraId="5377E9C5" w14:textId="77777777" w:rsidR="005E030E" w:rsidRPr="005E030E" w:rsidDel="008B50DF" w:rsidRDefault="005E030E" w:rsidP="005E030E">
      <w:pPr>
        <w:keepNext/>
        <w:keepLines/>
        <w:spacing w:before="120"/>
        <w:ind w:left="1418" w:hanging="1418"/>
        <w:outlineLvl w:val="3"/>
        <w:rPr>
          <w:del w:id="1905" w:author="Author"/>
          <w:rFonts w:ascii="Arial" w:eastAsia="DengXian" w:hAnsi="Arial"/>
          <w:sz w:val="24"/>
        </w:rPr>
      </w:pPr>
      <w:del w:id="1906" w:author="Author">
        <w:r w:rsidRPr="005E030E" w:rsidDel="008B50DF">
          <w:rPr>
            <w:rFonts w:ascii="Arial" w:eastAsia="DengXian" w:hAnsi="Arial"/>
            <w:sz w:val="24"/>
          </w:rPr>
          <w:delText>6.</w:delText>
        </w:r>
        <w:r w:rsidRPr="005E030E" w:rsidDel="008B50DF">
          <w:rPr>
            <w:rFonts w:ascii="Arial" w:eastAsia="DengXian" w:hAnsi="Arial"/>
            <w:sz w:val="24"/>
            <w:lang w:eastAsia="zh-CN"/>
          </w:rPr>
          <w:delText>8</w:delText>
        </w:r>
        <w:r w:rsidRPr="005E030E" w:rsidDel="008B50DF">
          <w:rPr>
            <w:rFonts w:ascii="Arial" w:eastAsia="DengXian" w:hAnsi="Arial"/>
            <w:sz w:val="24"/>
          </w:rPr>
          <w:delText>.2.1</w:delText>
        </w:r>
        <w:r w:rsidRPr="005E030E" w:rsidDel="008B50DF">
          <w:rPr>
            <w:rFonts w:ascii="Arial" w:eastAsia="DengXian" w:hAnsi="Arial"/>
            <w:sz w:val="24"/>
          </w:rPr>
          <w:tab/>
          <w:delText>Procedure</w:delText>
        </w:r>
      </w:del>
    </w:p>
    <w:p w14:paraId="3A500D79" w14:textId="77777777" w:rsidR="005E030E" w:rsidRPr="005E030E" w:rsidRDefault="005E030E" w:rsidP="005E030E">
      <w:pPr>
        <w:rPr>
          <w:rFonts w:eastAsia="DengXian"/>
        </w:rPr>
      </w:pPr>
    </w:p>
    <w:p w14:paraId="2C21ABCE" w14:textId="77777777" w:rsidR="005E030E" w:rsidRPr="005E030E" w:rsidRDefault="005E030E" w:rsidP="005E030E">
      <w:pPr>
        <w:keepNext/>
        <w:keepLines/>
        <w:spacing w:before="60"/>
        <w:jc w:val="center"/>
        <w:rPr>
          <w:rFonts w:ascii="Arial" w:eastAsia="DengXian" w:hAnsi="Arial"/>
          <w:b/>
        </w:rPr>
      </w:pPr>
      <w:r w:rsidRPr="005E030E">
        <w:rPr>
          <w:rFonts w:ascii="Arial" w:hAnsi="Arial"/>
          <w:b/>
        </w:rPr>
        <w:object w:dxaOrig="8340" w:dyaOrig="7800" w14:anchorId="735A0E1D">
          <v:shape id="_x0000_i2332" type="#_x0000_t75" style="width:417pt;height:390pt" o:ole="">
            <v:imagedata r:id="rId35" o:title=""/>
          </v:shape>
          <o:OLEObject Type="Embed" ProgID="Visio.Drawing.11" ShapeID="_x0000_i2332" DrawAspect="Content" ObjectID="_1698481646" r:id="rId36"/>
        </w:object>
      </w:r>
    </w:p>
    <w:p w14:paraId="22C8D74D" w14:textId="77777777" w:rsidR="005E030E" w:rsidRPr="005E030E" w:rsidRDefault="005E030E" w:rsidP="005E030E">
      <w:pPr>
        <w:keepLines/>
        <w:spacing w:after="240"/>
        <w:jc w:val="center"/>
        <w:rPr>
          <w:rFonts w:ascii="Arial" w:eastAsia="DengXian" w:hAnsi="Arial"/>
          <w:b/>
          <w:lang w:eastAsia="zh-CN"/>
        </w:rPr>
      </w:pPr>
      <w:r w:rsidRPr="005E030E">
        <w:rPr>
          <w:rFonts w:ascii="Arial" w:eastAsia="DengXian" w:hAnsi="Arial"/>
          <w:b/>
        </w:rPr>
        <w:t>Figure: 6.</w:t>
      </w:r>
      <w:r w:rsidRPr="005E030E">
        <w:rPr>
          <w:rFonts w:ascii="Arial" w:eastAsia="DengXian" w:hAnsi="Arial"/>
          <w:b/>
          <w:lang w:eastAsia="zh-CN"/>
        </w:rPr>
        <w:t>8</w:t>
      </w:r>
      <w:r w:rsidRPr="005E030E">
        <w:rPr>
          <w:rFonts w:ascii="Arial" w:eastAsia="DengXian" w:hAnsi="Arial"/>
          <w:b/>
        </w:rPr>
        <w:t>.2</w:t>
      </w:r>
      <w:r w:rsidRPr="005E030E">
        <w:rPr>
          <w:rFonts w:ascii="Arial" w:eastAsia="DengXian" w:hAnsi="Arial"/>
          <w:b/>
          <w:lang w:eastAsia="zh-CN"/>
        </w:rPr>
        <w:t>.1</w:t>
      </w:r>
      <w:r w:rsidRPr="005E030E">
        <w:rPr>
          <w:rFonts w:ascii="Arial" w:eastAsia="DengXian" w:hAnsi="Arial"/>
          <w:b/>
        </w:rPr>
        <w:t xml:space="preserve">-1: </w:t>
      </w:r>
      <w:r w:rsidRPr="005E030E">
        <w:rPr>
          <w:rFonts w:ascii="Arial" w:eastAsia="DengXian" w:hAnsi="Arial"/>
          <w:b/>
          <w:lang w:eastAsia="zh-CN"/>
        </w:rPr>
        <w:t xml:space="preserve">UE onboarding for SNPN </w:t>
      </w:r>
      <w:r w:rsidRPr="005E030E">
        <w:rPr>
          <w:rFonts w:ascii="Arial" w:eastAsia="DengXian" w:hAnsi="Arial"/>
          <w:b/>
        </w:rPr>
        <w:t>with</w:t>
      </w:r>
      <w:r w:rsidRPr="005E030E">
        <w:rPr>
          <w:rFonts w:ascii="Arial" w:eastAsia="DengXian" w:hAnsi="Arial"/>
          <w:b/>
          <w:lang w:eastAsia="zh-CN"/>
        </w:rPr>
        <w:t xml:space="preserve"> AAA-S acting as DCS</w:t>
      </w:r>
    </w:p>
    <w:p w14:paraId="0DF87A2B" w14:textId="77777777" w:rsidR="005E030E" w:rsidRPr="005E030E" w:rsidRDefault="005E030E" w:rsidP="005E030E">
      <w:pPr>
        <w:ind w:left="568" w:hanging="284"/>
        <w:rPr>
          <w:rFonts w:eastAsia="DengXian"/>
          <w:lang w:eastAsia="zh-CN"/>
        </w:rPr>
      </w:pPr>
      <w:r w:rsidRPr="005E030E">
        <w:rPr>
          <w:rFonts w:eastAsia="DengXian"/>
        </w:rPr>
        <w:t>1.</w:t>
      </w:r>
      <w:r w:rsidRPr="005E030E">
        <w:rPr>
          <w:rFonts w:eastAsia="DengXian"/>
        </w:rPr>
        <w:tab/>
        <w:t xml:space="preserve">The UE </w:t>
      </w:r>
      <w:r w:rsidRPr="005E030E">
        <w:rPr>
          <w:rFonts w:eastAsia="DengXian"/>
          <w:lang w:eastAsia="zh-CN"/>
        </w:rPr>
        <w:t>sends a Registration Request message to the AMF, including the SUCI which is the concealment of the SUPI.</w:t>
      </w:r>
    </w:p>
    <w:p w14:paraId="10738B41" w14:textId="77777777" w:rsidR="005E030E" w:rsidRPr="005E030E" w:rsidRDefault="005E030E" w:rsidP="005E030E">
      <w:pPr>
        <w:ind w:left="568" w:hanging="284"/>
        <w:rPr>
          <w:rFonts w:eastAsia="DengXian"/>
          <w:lang w:eastAsia="zh-CN"/>
        </w:rPr>
      </w:pPr>
      <w:r w:rsidRPr="005E030E">
        <w:rPr>
          <w:rFonts w:eastAsia="DengXian"/>
        </w:rPr>
        <w:t>2.</w:t>
      </w:r>
      <w:r w:rsidRPr="005E030E">
        <w:rPr>
          <w:rFonts w:eastAsia="DengXian"/>
        </w:rPr>
        <w:tab/>
        <w:t xml:space="preserve">The </w:t>
      </w:r>
      <w:r w:rsidRPr="005E030E">
        <w:rPr>
          <w:rFonts w:eastAsia="DengXian"/>
          <w:lang w:eastAsia="zh-CN"/>
        </w:rPr>
        <w:t>AM</w:t>
      </w:r>
      <w:r w:rsidRPr="005E030E">
        <w:rPr>
          <w:rFonts w:eastAsia="DengXian"/>
        </w:rPr>
        <w:t>F shall invoke the Nausf_UEAuthentication service by sending a</w:t>
      </w:r>
      <w:r w:rsidRPr="005E030E">
        <w:rPr>
          <w:rFonts w:eastAsia="DengXian"/>
          <w:lang w:eastAsia="zh-CN"/>
        </w:rPr>
        <w:t xml:space="preserve"> </w:t>
      </w:r>
      <w:r w:rsidRPr="005E030E">
        <w:rPr>
          <w:rFonts w:eastAsia="DengXian"/>
        </w:rPr>
        <w:t xml:space="preserve">Nausf_UEAuthentication_Authenticate Request message to the AUSF whenever the </w:t>
      </w:r>
      <w:r w:rsidRPr="005E030E">
        <w:rPr>
          <w:rFonts w:eastAsia="DengXian"/>
          <w:lang w:eastAsia="zh-CN"/>
        </w:rPr>
        <w:t>AM</w:t>
      </w:r>
      <w:r w:rsidRPr="005E030E">
        <w:rPr>
          <w:rFonts w:eastAsia="DengXian"/>
        </w:rPr>
        <w:t>F wishes to initiate an authentication</w:t>
      </w:r>
      <w:r w:rsidRPr="005E030E">
        <w:rPr>
          <w:rFonts w:eastAsia="DengXian"/>
          <w:lang w:eastAsia="zh-CN"/>
        </w:rPr>
        <w:t>, including the SUCI and the SN-name (serving network name).</w:t>
      </w:r>
    </w:p>
    <w:p w14:paraId="3BB208F7" w14:textId="77777777" w:rsidR="005E030E" w:rsidRPr="005E030E" w:rsidRDefault="005E030E" w:rsidP="005E030E">
      <w:pPr>
        <w:ind w:left="568" w:hanging="284"/>
        <w:rPr>
          <w:rFonts w:eastAsia="DengXian"/>
        </w:rPr>
      </w:pPr>
      <w:r w:rsidRPr="005E030E">
        <w:rPr>
          <w:rFonts w:eastAsia="DengXian"/>
        </w:rPr>
        <w:t>3.</w:t>
      </w:r>
      <w:r w:rsidRPr="005E030E">
        <w:rPr>
          <w:rFonts w:eastAsia="DengXian"/>
        </w:rPr>
        <w:tab/>
      </w:r>
      <w:r w:rsidRPr="005E030E">
        <w:rPr>
          <w:rFonts w:eastAsia="SimSun"/>
        </w:rPr>
        <w:t xml:space="preserve">The AUSF sends </w:t>
      </w:r>
      <w:r w:rsidRPr="005E030E">
        <w:rPr>
          <w:rFonts w:eastAsia="SimSun"/>
          <w:lang w:eastAsia="zh-CN"/>
        </w:rPr>
        <w:t>a</w:t>
      </w:r>
      <w:r w:rsidRPr="005E030E">
        <w:rPr>
          <w:rFonts w:eastAsia="SimSun"/>
        </w:rPr>
        <w:t xml:space="preserve"> Nudm_UEAuthentication_Get Request </w:t>
      </w:r>
      <w:r w:rsidRPr="005E030E">
        <w:rPr>
          <w:rFonts w:eastAsia="SimSun"/>
          <w:lang w:eastAsia="zh-CN"/>
        </w:rPr>
        <w:t xml:space="preserve">messege </w:t>
      </w:r>
      <w:r w:rsidRPr="005E030E">
        <w:rPr>
          <w:rFonts w:eastAsia="SimSun"/>
        </w:rPr>
        <w:t>to the UDM, including the SUCI and the SN-name.</w:t>
      </w:r>
    </w:p>
    <w:p w14:paraId="380EC918" w14:textId="77777777" w:rsidR="005E030E" w:rsidRPr="005E030E" w:rsidRDefault="005E030E" w:rsidP="005E030E">
      <w:pPr>
        <w:ind w:left="568" w:hanging="284"/>
        <w:rPr>
          <w:rFonts w:eastAsia="DengXian"/>
          <w:lang w:eastAsia="zh-CN"/>
        </w:rPr>
      </w:pPr>
      <w:r w:rsidRPr="005E030E">
        <w:rPr>
          <w:rFonts w:eastAsia="DengXian"/>
        </w:rPr>
        <w:t xml:space="preserve">4. </w:t>
      </w:r>
      <w:r w:rsidRPr="005E030E">
        <w:rPr>
          <w:rFonts w:eastAsia="DengXian"/>
        </w:rPr>
        <w:tab/>
        <w:t xml:space="preserve">The UDM </w:t>
      </w:r>
      <w:r w:rsidRPr="005E030E">
        <w:rPr>
          <w:rFonts w:eastAsia="DengXian"/>
          <w:lang w:eastAsia="zh-CN"/>
        </w:rPr>
        <w:t xml:space="preserve">invokes the SIDF to </w:t>
      </w:r>
      <w:r w:rsidRPr="005E030E">
        <w:rPr>
          <w:rFonts w:eastAsia="SimSun"/>
        </w:rPr>
        <w:t>de-conceal SUCI to gain SUPI</w:t>
      </w:r>
      <w:r w:rsidRPr="005E030E">
        <w:rPr>
          <w:rFonts w:eastAsia="SimSun"/>
          <w:lang w:eastAsia="zh-CN"/>
        </w:rPr>
        <w:t>.</w:t>
      </w:r>
    </w:p>
    <w:p w14:paraId="2A455DA2" w14:textId="77777777" w:rsidR="005E030E" w:rsidRPr="005E030E" w:rsidRDefault="005E030E" w:rsidP="005E030E">
      <w:pPr>
        <w:ind w:left="568" w:hanging="284"/>
        <w:rPr>
          <w:rFonts w:eastAsia="DengXian"/>
          <w:lang w:eastAsia="zh-CN"/>
        </w:rPr>
      </w:pPr>
      <w:r w:rsidRPr="005E030E">
        <w:rPr>
          <w:rFonts w:eastAsia="DengXian"/>
          <w:lang w:eastAsia="zh-CN"/>
        </w:rPr>
        <w:t>Based on SUPI, the UDM shall choose the authentication method.</w:t>
      </w:r>
    </w:p>
    <w:p w14:paraId="4225E75E" w14:textId="77777777" w:rsidR="005E030E" w:rsidRPr="005E030E" w:rsidRDefault="005E030E" w:rsidP="005E030E">
      <w:pPr>
        <w:ind w:left="568" w:hanging="284"/>
        <w:rPr>
          <w:rFonts w:eastAsia="DengXian"/>
          <w:lang w:eastAsia="zh-CN"/>
        </w:rPr>
      </w:pPr>
      <w:r w:rsidRPr="005E030E">
        <w:rPr>
          <w:rFonts w:eastAsia="DengXian"/>
        </w:rPr>
        <w:t>5.</w:t>
      </w:r>
      <w:r w:rsidRPr="005E030E">
        <w:rPr>
          <w:rFonts w:eastAsia="DengXian"/>
        </w:rPr>
        <w:tab/>
      </w:r>
      <w:r w:rsidRPr="005E030E">
        <w:rPr>
          <w:rFonts w:eastAsia="DengXian"/>
          <w:lang w:eastAsia="zh-CN"/>
        </w:rPr>
        <w:t>As the UDM chooses an EAP authentication method, it sends a Nudm_UEAuthentication_Get Response message to the AUSF, including the SUPI and the address of the AAA-S.</w:t>
      </w:r>
    </w:p>
    <w:p w14:paraId="4329E0FB" w14:textId="77777777" w:rsidR="005E030E" w:rsidRPr="005E030E" w:rsidRDefault="005E030E" w:rsidP="005E030E">
      <w:pPr>
        <w:ind w:left="568" w:hanging="284"/>
        <w:rPr>
          <w:rFonts w:eastAsia="DengXian"/>
          <w:lang w:eastAsia="zh-CN"/>
        </w:rPr>
      </w:pPr>
      <w:r w:rsidRPr="005E030E">
        <w:rPr>
          <w:rFonts w:eastAsia="DengXian"/>
          <w:lang w:eastAsia="zh-CN"/>
        </w:rPr>
        <w:t>6. The AUSF sends EAP Request to the AAA-S based on the address received from the UDM, including the SUPI of the UE to be authenticated.</w:t>
      </w:r>
    </w:p>
    <w:p w14:paraId="38A8E33D" w14:textId="77777777" w:rsidR="005E030E" w:rsidRPr="005E030E" w:rsidRDefault="005E030E" w:rsidP="005E030E">
      <w:pPr>
        <w:ind w:left="568" w:hanging="284"/>
        <w:rPr>
          <w:rFonts w:eastAsia="DengXian"/>
          <w:lang w:eastAsia="zh-CN"/>
        </w:rPr>
      </w:pPr>
      <w:r w:rsidRPr="005E030E">
        <w:rPr>
          <w:rFonts w:eastAsia="DengXian"/>
          <w:lang w:eastAsia="zh-CN"/>
        </w:rPr>
        <w:t>7. The AAA-S and the UE execute the EAP authentication.</w:t>
      </w:r>
    </w:p>
    <w:p w14:paraId="42225DC6" w14:textId="77777777" w:rsidR="005E030E" w:rsidRPr="005E030E" w:rsidRDefault="005E030E" w:rsidP="005E030E">
      <w:pPr>
        <w:ind w:left="568" w:hanging="284"/>
        <w:rPr>
          <w:rFonts w:eastAsia="DengXian"/>
          <w:lang w:eastAsia="zh-CN"/>
        </w:rPr>
      </w:pPr>
      <w:r w:rsidRPr="005E030E">
        <w:rPr>
          <w:rFonts w:eastAsia="DengXian"/>
          <w:lang w:eastAsia="zh-CN"/>
        </w:rPr>
        <w:t>8. After the success of the EAP authentication, the AAA-S sends an EAP Response to the AUSF, including the MSK and the SUPI</w:t>
      </w:r>
    </w:p>
    <w:p w14:paraId="3B743AC3" w14:textId="77777777" w:rsidR="005E030E" w:rsidRPr="005E030E" w:rsidRDefault="005E030E" w:rsidP="005E030E">
      <w:pPr>
        <w:ind w:left="568" w:hanging="284"/>
        <w:rPr>
          <w:rFonts w:eastAsia="DengXian"/>
          <w:lang w:eastAsia="zh-CN"/>
        </w:rPr>
      </w:pPr>
      <w:r w:rsidRPr="005E030E">
        <w:rPr>
          <w:rFonts w:eastAsia="DengXian"/>
          <w:lang w:eastAsia="zh-CN"/>
        </w:rPr>
        <w:t>9. The AUSF derives K</w:t>
      </w:r>
      <w:r w:rsidRPr="005E030E">
        <w:rPr>
          <w:rFonts w:eastAsia="DengXian"/>
          <w:vertAlign w:val="subscript"/>
          <w:lang w:eastAsia="zh-CN"/>
        </w:rPr>
        <w:t>AUSF</w:t>
      </w:r>
      <w:r w:rsidRPr="005E030E">
        <w:rPr>
          <w:rFonts w:eastAsia="DengXian"/>
          <w:lang w:eastAsia="zh-CN"/>
        </w:rPr>
        <w:t xml:space="preserve"> from the MSK, and derives the K</w:t>
      </w:r>
      <w:r w:rsidRPr="005E030E">
        <w:rPr>
          <w:rFonts w:eastAsia="DengXian"/>
          <w:vertAlign w:val="subscript"/>
          <w:lang w:eastAsia="zh-CN"/>
        </w:rPr>
        <w:t>SEAF</w:t>
      </w:r>
      <w:r w:rsidRPr="005E030E">
        <w:rPr>
          <w:rFonts w:eastAsia="DengXian"/>
          <w:lang w:eastAsia="zh-CN"/>
        </w:rPr>
        <w:t xml:space="preserve"> from the K</w:t>
      </w:r>
      <w:r w:rsidRPr="005E030E">
        <w:rPr>
          <w:rFonts w:eastAsia="DengXian"/>
          <w:vertAlign w:val="subscript"/>
          <w:lang w:eastAsia="zh-CN"/>
        </w:rPr>
        <w:t>AUSF</w:t>
      </w:r>
      <w:r w:rsidRPr="005E030E">
        <w:rPr>
          <w:rFonts w:eastAsia="DengXian"/>
          <w:lang w:eastAsia="zh-CN"/>
        </w:rPr>
        <w:t>.</w:t>
      </w:r>
    </w:p>
    <w:p w14:paraId="74FF2FC4" w14:textId="77777777" w:rsidR="005E030E" w:rsidRPr="005E030E" w:rsidRDefault="005E030E" w:rsidP="005E030E">
      <w:pPr>
        <w:ind w:left="568" w:hanging="284"/>
        <w:rPr>
          <w:rFonts w:eastAsia="DengXian"/>
          <w:lang w:eastAsia="zh-CN"/>
        </w:rPr>
      </w:pPr>
      <w:r w:rsidRPr="005E030E">
        <w:rPr>
          <w:rFonts w:eastAsia="DengXian"/>
          <w:lang w:eastAsia="zh-CN"/>
        </w:rPr>
        <w:lastRenderedPageBreak/>
        <w:t>10. The AUSF sends an Nausf_UEAuthentication_Authenticate Response message to the AMF, including the EAP success, the K</w:t>
      </w:r>
      <w:r w:rsidRPr="005E030E">
        <w:rPr>
          <w:rFonts w:eastAsia="DengXian"/>
          <w:vertAlign w:val="subscript"/>
          <w:lang w:eastAsia="zh-CN"/>
        </w:rPr>
        <w:t>SEAF</w:t>
      </w:r>
      <w:r w:rsidRPr="005E030E">
        <w:rPr>
          <w:rFonts w:eastAsia="DengXian"/>
          <w:lang w:eastAsia="zh-CN"/>
        </w:rPr>
        <w:t xml:space="preserve"> and the SUPI.</w:t>
      </w:r>
    </w:p>
    <w:p w14:paraId="7CD865BD" w14:textId="77777777" w:rsidR="005E030E" w:rsidRPr="005E030E" w:rsidRDefault="005E030E" w:rsidP="005E030E">
      <w:pPr>
        <w:ind w:left="568" w:hanging="284"/>
        <w:rPr>
          <w:rFonts w:eastAsia="DengXian"/>
          <w:lang w:eastAsia="zh-CN"/>
        </w:rPr>
      </w:pPr>
      <w:r w:rsidRPr="005E030E">
        <w:rPr>
          <w:rFonts w:eastAsia="DengXian"/>
          <w:lang w:eastAsia="zh-CN"/>
        </w:rPr>
        <w:t>11. The AMF returns the Registration Response to the UE, including EAP success, ngKSI and ABBA. The UE derives K</w:t>
      </w:r>
      <w:r w:rsidRPr="005E030E">
        <w:rPr>
          <w:rFonts w:eastAsia="DengXian"/>
          <w:vertAlign w:val="subscript"/>
          <w:lang w:eastAsia="zh-CN"/>
        </w:rPr>
        <w:t>AUSF</w:t>
      </w:r>
      <w:r w:rsidRPr="005E030E">
        <w:rPr>
          <w:rFonts w:eastAsia="DengXian"/>
          <w:lang w:eastAsia="zh-CN"/>
        </w:rPr>
        <w:t xml:space="preserve"> from the MSK, and derives the K</w:t>
      </w:r>
      <w:r w:rsidRPr="005E030E">
        <w:rPr>
          <w:rFonts w:eastAsia="DengXian"/>
          <w:vertAlign w:val="subscript"/>
          <w:lang w:eastAsia="zh-CN"/>
        </w:rPr>
        <w:t>SEAF</w:t>
      </w:r>
      <w:r w:rsidRPr="005E030E">
        <w:rPr>
          <w:rFonts w:eastAsia="DengXian"/>
          <w:lang w:eastAsia="zh-CN"/>
        </w:rPr>
        <w:t xml:space="preserve"> from the K</w:t>
      </w:r>
      <w:r w:rsidRPr="005E030E">
        <w:rPr>
          <w:rFonts w:eastAsia="DengXian"/>
          <w:vertAlign w:val="subscript"/>
          <w:lang w:eastAsia="zh-CN"/>
        </w:rPr>
        <w:t>AUSF</w:t>
      </w:r>
      <w:r w:rsidRPr="005E030E">
        <w:rPr>
          <w:rFonts w:eastAsia="DengXian"/>
          <w:lang w:eastAsia="zh-CN"/>
        </w:rPr>
        <w:t xml:space="preserve"> in the same way as the AUSF does in step 9.</w:t>
      </w:r>
    </w:p>
    <w:p w14:paraId="14C40776" w14:textId="77777777" w:rsidR="005E030E" w:rsidRPr="005E030E" w:rsidDel="008B50DF" w:rsidRDefault="005E030E" w:rsidP="005E030E">
      <w:pPr>
        <w:keepLines/>
        <w:ind w:left="1135" w:hanging="851"/>
        <w:rPr>
          <w:del w:id="1907" w:author="Author"/>
          <w:rFonts w:eastAsia="DengXian"/>
          <w:color w:val="FF0000"/>
        </w:rPr>
      </w:pPr>
      <w:del w:id="1908" w:author="Author">
        <w:r w:rsidRPr="005E030E" w:rsidDel="008B50DF">
          <w:rPr>
            <w:rFonts w:eastAsia="DengXian"/>
            <w:color w:val="FF0000"/>
          </w:rPr>
          <w:delText>Editor’s Note: Security implications of UE information pre</w:delText>
        </w:r>
        <w:r w:rsidRPr="005E030E" w:rsidDel="008B50DF">
          <w:rPr>
            <w:rFonts w:eastAsia="DengXian"/>
            <w:color w:val="FF0000"/>
            <w:lang w:eastAsia="zh-CN"/>
          </w:rPr>
          <w:delText>-</w:delText>
        </w:r>
        <w:r w:rsidRPr="005E030E" w:rsidDel="008B50DF">
          <w:rPr>
            <w:rFonts w:eastAsia="DengXian"/>
            <w:color w:val="FF0000"/>
          </w:rPr>
          <w:delText>configuration (</w:delText>
        </w:r>
        <w:r w:rsidRPr="005E030E" w:rsidDel="008B50DF">
          <w:rPr>
            <w:rFonts w:eastAsia="DengXian"/>
            <w:color w:val="FF0000"/>
            <w:lang w:eastAsia="zh-CN"/>
          </w:rPr>
          <w:delText>e.g.,</w:delText>
        </w:r>
        <w:r w:rsidRPr="005E030E" w:rsidDel="008B50DF">
          <w:rPr>
            <w:rFonts w:eastAsia="DengXian"/>
            <w:color w:val="FF0000"/>
          </w:rPr>
          <w:delText xml:space="preserve"> </w:delText>
        </w:r>
        <w:r w:rsidRPr="005E030E" w:rsidDel="008B50DF">
          <w:rPr>
            <w:rFonts w:eastAsia="DengXian"/>
            <w:color w:val="FF0000"/>
            <w:lang w:eastAsia="zh-CN"/>
          </w:rPr>
          <w:delText xml:space="preserve">for </w:delText>
        </w:r>
        <w:r w:rsidRPr="005E030E" w:rsidDel="008B50DF">
          <w:rPr>
            <w:rFonts w:eastAsia="DengXian"/>
            <w:color w:val="FF0000"/>
          </w:rPr>
          <w:delText>UE identi</w:delText>
        </w:r>
        <w:r w:rsidRPr="005E030E" w:rsidDel="008B50DF">
          <w:rPr>
            <w:rFonts w:eastAsia="DengXian"/>
            <w:color w:val="FF0000"/>
            <w:lang w:eastAsia="zh-CN"/>
          </w:rPr>
          <w:delText>t</w:delText>
        </w:r>
        <w:r w:rsidRPr="005E030E" w:rsidDel="008B50DF">
          <w:rPr>
            <w:rFonts w:eastAsia="DengXian"/>
            <w:color w:val="FF0000"/>
          </w:rPr>
          <w:delText>y, SUCI de-concealment, authentication method selection) in O-SNPN considering trust relationship between Onboarding SNPN, DCS owner's domain and PS owner's domain is FFS.</w:delText>
        </w:r>
      </w:del>
    </w:p>
    <w:p w14:paraId="3F5F00D3" w14:textId="77777777" w:rsidR="005E030E" w:rsidRPr="005E030E" w:rsidRDefault="005E030E" w:rsidP="005E030E">
      <w:pPr>
        <w:keepLines/>
        <w:ind w:left="1135" w:hanging="851"/>
        <w:rPr>
          <w:ins w:id="1909" w:author="Author"/>
          <w:rFonts w:eastAsia="SimSun"/>
        </w:rPr>
      </w:pPr>
      <w:ins w:id="1910" w:author="Author">
        <w:r w:rsidRPr="005E030E">
          <w:rPr>
            <w:rFonts w:eastAsia="SimSun"/>
          </w:rPr>
          <w:t>NOTE:</w:t>
        </w:r>
        <w:r w:rsidRPr="005E030E">
          <w:rPr>
            <w:rFonts w:eastAsia="SimSun"/>
          </w:rPr>
          <w:tab/>
          <w:t>Security implications of UE information pre configuration (e.g., for UE identity, SUCI de-concealment, authentication method selection) in O-SNPN considering trust relationship between Onboarding SNPN, DCS owner's domain and PS owner's domain is not addressed in the present document.</w:t>
        </w:r>
      </w:ins>
    </w:p>
    <w:p w14:paraId="3AAF7904" w14:textId="77777777" w:rsidR="005E030E" w:rsidRPr="005E030E" w:rsidRDefault="005E030E" w:rsidP="005E030E">
      <w:pPr>
        <w:keepLines/>
        <w:ind w:left="1135" w:hanging="851"/>
        <w:rPr>
          <w:ins w:id="1911" w:author="Author"/>
          <w:rFonts w:eastAsia="DengXian"/>
          <w:color w:val="FF0000"/>
          <w:lang w:eastAsia="zh-CN"/>
        </w:rPr>
      </w:pPr>
    </w:p>
    <w:p w14:paraId="78C26A89" w14:textId="77777777" w:rsidR="005E030E" w:rsidRPr="005E030E" w:rsidRDefault="005E030E" w:rsidP="00021D3F">
      <w:pPr>
        <w:pStyle w:val="Heading3"/>
        <w:rPr>
          <w:rFonts w:eastAsia="DengXian"/>
        </w:rPr>
        <w:pPrChange w:id="1912" w:author="rapporteur" w:date="2021-11-15T11:31:00Z">
          <w:pPr>
            <w:keepNext/>
            <w:keepLines/>
            <w:spacing w:before="120"/>
            <w:ind w:left="1134" w:hanging="1134"/>
            <w:outlineLvl w:val="2"/>
          </w:pPr>
        </w:pPrChange>
      </w:pPr>
      <w:bookmarkStart w:id="1913" w:name="_Toc87868741"/>
      <w:r w:rsidRPr="005E030E">
        <w:rPr>
          <w:rFonts w:eastAsia="DengXian"/>
        </w:rPr>
        <w:t>6.8.3</w:t>
      </w:r>
      <w:r w:rsidRPr="005E030E">
        <w:rPr>
          <w:rFonts w:eastAsia="DengXian"/>
        </w:rPr>
        <w:tab/>
        <w:t>System impact</w:t>
      </w:r>
      <w:bookmarkEnd w:id="1913"/>
    </w:p>
    <w:p w14:paraId="557E130A" w14:textId="77777777" w:rsidR="005E030E" w:rsidRPr="005E030E" w:rsidRDefault="005E030E" w:rsidP="005E030E">
      <w:pPr>
        <w:rPr>
          <w:rFonts w:eastAsia="SimSun"/>
          <w:lang w:eastAsia="zh-CN"/>
        </w:rPr>
      </w:pPr>
      <w:r w:rsidRPr="005E030E">
        <w:rPr>
          <w:rFonts w:eastAsia="SimSun"/>
          <w:lang w:eastAsia="zh-CN"/>
        </w:rPr>
        <w:t>This solution has impact on UE, AUSF and UDM.</w:t>
      </w:r>
    </w:p>
    <w:p w14:paraId="60AD377B" w14:textId="77777777" w:rsidR="005E030E" w:rsidRPr="005E030E" w:rsidRDefault="005E030E" w:rsidP="005E030E">
      <w:pPr>
        <w:rPr>
          <w:rFonts w:eastAsia="SimSun"/>
          <w:lang w:eastAsia="zh-CN"/>
        </w:rPr>
      </w:pPr>
      <w:r w:rsidRPr="005E030E">
        <w:rPr>
          <w:rFonts w:eastAsia="SimSun"/>
          <w:lang w:eastAsia="zh-CN"/>
        </w:rPr>
        <w:t>The UE derives K</w:t>
      </w:r>
      <w:r w:rsidRPr="005E030E">
        <w:rPr>
          <w:rFonts w:eastAsia="SimSun"/>
          <w:vertAlign w:val="subscript"/>
          <w:lang w:eastAsia="zh-CN"/>
        </w:rPr>
        <w:t>AUSF</w:t>
      </w:r>
      <w:r w:rsidRPr="005E030E">
        <w:rPr>
          <w:rFonts w:eastAsia="SimSun"/>
          <w:lang w:eastAsia="zh-CN"/>
        </w:rPr>
        <w:t xml:space="preserve"> from MSK instead of EMSK.</w:t>
      </w:r>
    </w:p>
    <w:p w14:paraId="70364325" w14:textId="77777777" w:rsidR="005E030E" w:rsidRPr="005E030E" w:rsidRDefault="005E030E" w:rsidP="005E030E">
      <w:pPr>
        <w:rPr>
          <w:rFonts w:eastAsia="SimSun"/>
          <w:lang w:eastAsia="zh-CN"/>
        </w:rPr>
      </w:pPr>
      <w:r w:rsidRPr="005E030E">
        <w:rPr>
          <w:rFonts w:eastAsia="SimSun"/>
          <w:lang w:eastAsia="zh-CN"/>
        </w:rPr>
        <w:t>The AUSF sends EAP Request to the AAA-S based on the address received from the UDM. The AUSF derives K</w:t>
      </w:r>
      <w:r w:rsidRPr="005E030E">
        <w:rPr>
          <w:rFonts w:eastAsia="SimSun"/>
          <w:vertAlign w:val="subscript"/>
          <w:lang w:eastAsia="zh-CN"/>
        </w:rPr>
        <w:t>AUSF</w:t>
      </w:r>
      <w:r w:rsidRPr="005E030E">
        <w:rPr>
          <w:rFonts w:eastAsia="SimSun"/>
          <w:lang w:eastAsia="zh-CN"/>
        </w:rPr>
        <w:t xml:space="preserve"> from MSK instead of EMSK.</w:t>
      </w:r>
    </w:p>
    <w:p w14:paraId="6CBADDFF" w14:textId="77777777" w:rsidR="005E030E" w:rsidRPr="005E030E" w:rsidRDefault="005E030E" w:rsidP="005E030E">
      <w:pPr>
        <w:rPr>
          <w:rFonts w:eastAsia="SimSun"/>
          <w:lang w:eastAsia="zh-CN"/>
        </w:rPr>
      </w:pPr>
      <w:r w:rsidRPr="005E030E">
        <w:rPr>
          <w:rFonts w:eastAsia="SimSun"/>
          <w:lang w:eastAsia="zh-CN"/>
        </w:rPr>
        <w:t>The UDM sends the address of the AAA-S to AUSF.</w:t>
      </w:r>
    </w:p>
    <w:p w14:paraId="57E36DB5" w14:textId="77777777" w:rsidR="005E030E" w:rsidRPr="005E030E" w:rsidDel="008B50DF" w:rsidRDefault="005E030E" w:rsidP="005E030E">
      <w:pPr>
        <w:keepLines/>
        <w:ind w:left="1135" w:hanging="851"/>
        <w:rPr>
          <w:del w:id="1914" w:author="Author"/>
          <w:rFonts w:eastAsia="SimSun"/>
          <w:color w:val="FF0000"/>
        </w:rPr>
      </w:pPr>
      <w:del w:id="1915" w:author="Author">
        <w:r w:rsidRPr="005E030E" w:rsidDel="008B50DF">
          <w:rPr>
            <w:rFonts w:eastAsia="SimSun"/>
            <w:color w:val="FF0000"/>
          </w:rPr>
          <w:delText xml:space="preserve">Editor’s Note: </w:delText>
        </w:r>
        <w:r w:rsidRPr="005E030E" w:rsidDel="008B50DF">
          <w:rPr>
            <w:rFonts w:eastAsia="SimSun"/>
            <w:color w:val="FF0000"/>
            <w:lang w:eastAsia="zh-CN"/>
          </w:rPr>
          <w:delText>Further system impact</w:delText>
        </w:r>
        <w:r w:rsidRPr="005E030E" w:rsidDel="008B50DF">
          <w:rPr>
            <w:rFonts w:eastAsia="SimSun"/>
            <w:color w:val="FF0000"/>
          </w:rPr>
          <w:delText>s are FFS.</w:delText>
        </w:r>
      </w:del>
    </w:p>
    <w:p w14:paraId="4AF48C26" w14:textId="77777777" w:rsidR="005E030E" w:rsidRPr="005E030E" w:rsidRDefault="005E030E" w:rsidP="005E030E">
      <w:pPr>
        <w:keepLines/>
        <w:ind w:left="1135" w:hanging="851"/>
        <w:rPr>
          <w:ins w:id="1916" w:author="Author"/>
          <w:rFonts w:eastAsia="SimSun"/>
        </w:rPr>
      </w:pPr>
      <w:ins w:id="1917" w:author="Author">
        <w:r w:rsidRPr="005E030E">
          <w:rPr>
            <w:rFonts w:eastAsia="SimSun"/>
          </w:rPr>
          <w:t>NOTE:</w:t>
        </w:r>
        <w:r w:rsidRPr="005E030E">
          <w:rPr>
            <w:rFonts w:eastAsia="SimSun"/>
          </w:rPr>
          <w:tab/>
          <w:t xml:space="preserve">Further system impacts are not addressed in the present document. </w:t>
        </w:r>
      </w:ins>
    </w:p>
    <w:p w14:paraId="22B16E04" w14:textId="77777777" w:rsidR="005E030E" w:rsidRPr="005E030E" w:rsidRDefault="005E030E" w:rsidP="00021D3F">
      <w:pPr>
        <w:pStyle w:val="Heading3"/>
        <w:rPr>
          <w:rFonts w:eastAsia="DengXian"/>
        </w:rPr>
        <w:pPrChange w:id="1918" w:author="rapporteur" w:date="2021-11-15T11:31:00Z">
          <w:pPr>
            <w:keepNext/>
            <w:keepLines/>
            <w:spacing w:before="120"/>
            <w:ind w:left="1134" w:hanging="1134"/>
            <w:outlineLvl w:val="2"/>
          </w:pPr>
        </w:pPrChange>
      </w:pPr>
      <w:bookmarkStart w:id="1919" w:name="_Toc87868742"/>
      <w:r w:rsidRPr="005E030E">
        <w:rPr>
          <w:rFonts w:eastAsia="DengXian"/>
        </w:rPr>
        <w:t>6.8.4</w:t>
      </w:r>
      <w:r w:rsidRPr="005E030E">
        <w:rPr>
          <w:rFonts w:eastAsia="DengXian"/>
        </w:rPr>
        <w:tab/>
        <w:t>Evaluation</w:t>
      </w:r>
      <w:bookmarkEnd w:id="1919"/>
    </w:p>
    <w:p w14:paraId="0BD64BA0" w14:textId="77777777" w:rsidR="005E030E" w:rsidRPr="005E030E" w:rsidDel="008B50DF" w:rsidRDefault="005E030E" w:rsidP="005E030E">
      <w:pPr>
        <w:rPr>
          <w:del w:id="1920" w:author="Author"/>
          <w:rFonts w:eastAsia="SimSun"/>
          <w:lang w:eastAsia="zh-CN"/>
        </w:rPr>
      </w:pPr>
      <w:del w:id="1921" w:author="Author">
        <w:r w:rsidRPr="005E030E" w:rsidDel="008B50DF">
          <w:rPr>
            <w:rFonts w:eastAsia="SimSun"/>
            <w:lang w:eastAsia="zh-CN"/>
          </w:rPr>
          <w:delText>TBD</w:delText>
        </w:r>
      </w:del>
    </w:p>
    <w:p w14:paraId="371FE722" w14:textId="77777777" w:rsidR="005E030E" w:rsidRPr="005E030E" w:rsidRDefault="005E030E" w:rsidP="005E030E">
      <w:pPr>
        <w:rPr>
          <w:ins w:id="1922" w:author="Author"/>
          <w:rFonts w:eastAsia="SimSun"/>
          <w:lang w:eastAsia="zh-CN"/>
        </w:rPr>
      </w:pPr>
      <w:ins w:id="1923" w:author="Author">
        <w:r w:rsidRPr="005E030E">
          <w:rPr>
            <w:rFonts w:eastAsia="SimSun"/>
            <w:lang w:eastAsia="zh-CN"/>
          </w:rPr>
          <w:t>The evalution of the solution is not addressed in the present document.</w:t>
        </w:r>
      </w:ins>
    </w:p>
    <w:p w14:paraId="5E6E99C8" w14:textId="08E6F900" w:rsidR="00C00EC0" w:rsidRPr="00944F69" w:rsidRDefault="00C00EC0" w:rsidP="00A2726D">
      <w:pPr>
        <w:pStyle w:val="Heading2"/>
        <w:rPr>
          <w:rFonts w:eastAsia="DengXian"/>
        </w:rPr>
      </w:pPr>
      <w:bookmarkStart w:id="1924" w:name="_Toc87868743"/>
      <w:r w:rsidRPr="00E90369">
        <w:rPr>
          <w:rFonts w:eastAsia="DengXian"/>
        </w:rPr>
        <w:t>6.9</w:t>
      </w:r>
      <w:r w:rsidRPr="00944F69">
        <w:rPr>
          <w:rFonts w:eastAsia="DengXian"/>
        </w:rPr>
        <w:tab/>
        <w:t>Solution #</w:t>
      </w:r>
      <w:r w:rsidRPr="00E90369">
        <w:rPr>
          <w:rFonts w:eastAsia="DengXian"/>
        </w:rPr>
        <w:t>9</w:t>
      </w:r>
      <w:r w:rsidRPr="00944F69">
        <w:rPr>
          <w:rFonts w:eastAsia="DengXian"/>
        </w:rPr>
        <w:t xml:space="preserve">: </w:t>
      </w:r>
      <w:r w:rsidRPr="00944F69">
        <w:rPr>
          <w:rFonts w:eastAsia="DengXian" w:hint="eastAsia"/>
          <w:lang w:eastAsia="zh-CN"/>
        </w:rPr>
        <w:t>UE onboarding for SNPN with UDM as DCS</w:t>
      </w:r>
      <w:bookmarkEnd w:id="1924"/>
    </w:p>
    <w:p w14:paraId="7C4CB47E" w14:textId="77777777" w:rsidR="005E030E" w:rsidRPr="005E030E" w:rsidRDefault="005E030E" w:rsidP="00D04F22">
      <w:pPr>
        <w:pStyle w:val="Heading3"/>
        <w:rPr>
          <w:rFonts w:eastAsia="DengXian"/>
          <w:lang w:eastAsia="zh-CN"/>
        </w:rPr>
        <w:pPrChange w:id="1925" w:author="rapporteur" w:date="2021-11-15T11:23:00Z">
          <w:pPr>
            <w:keepNext/>
            <w:keepLines/>
            <w:spacing w:before="120"/>
            <w:ind w:left="1134" w:hanging="1134"/>
            <w:outlineLvl w:val="2"/>
          </w:pPr>
        </w:pPrChange>
      </w:pPr>
      <w:bookmarkStart w:id="1926" w:name="_Toc87868744"/>
      <w:r w:rsidRPr="005E030E">
        <w:rPr>
          <w:rFonts w:eastAsia="DengXian"/>
        </w:rPr>
        <w:t>6.9.1</w:t>
      </w:r>
      <w:r w:rsidRPr="005E030E">
        <w:rPr>
          <w:rFonts w:eastAsia="DengXian"/>
        </w:rPr>
        <w:tab/>
        <w:t>Introduction</w:t>
      </w:r>
      <w:bookmarkEnd w:id="1926"/>
    </w:p>
    <w:p w14:paraId="25B5514B" w14:textId="77777777" w:rsidR="005E030E" w:rsidRPr="005E030E" w:rsidRDefault="005E030E" w:rsidP="005E030E">
      <w:pPr>
        <w:rPr>
          <w:rFonts w:eastAsia="DengXian"/>
          <w:lang w:eastAsia="zh-CN"/>
        </w:rPr>
      </w:pPr>
      <w:r w:rsidRPr="005E030E">
        <w:rPr>
          <w:rFonts w:eastAsia="DengXian"/>
        </w:rPr>
        <w:t>This solution addresses Key Issue #</w:t>
      </w:r>
      <w:r w:rsidRPr="005E030E">
        <w:rPr>
          <w:rFonts w:eastAsia="DengXian"/>
          <w:lang w:eastAsia="zh-CN"/>
        </w:rPr>
        <w:t>4</w:t>
      </w:r>
      <w:r w:rsidRPr="005E030E">
        <w:rPr>
          <w:rFonts w:eastAsia="DengXian"/>
        </w:rPr>
        <w:t xml:space="preserve"> “Securing initial access for UE onboarding between UE</w:t>
      </w:r>
      <w:r w:rsidRPr="005E030E">
        <w:rPr>
          <w:rFonts w:eastAsia="DengXian"/>
          <w:lang w:eastAsia="zh-CN"/>
        </w:rPr>
        <w:t xml:space="preserve"> </w:t>
      </w:r>
      <w:r w:rsidRPr="005E030E">
        <w:rPr>
          <w:rFonts w:eastAsia="DengXian"/>
        </w:rPr>
        <w:t>and SNPN”.</w:t>
      </w:r>
    </w:p>
    <w:p w14:paraId="37FC661D" w14:textId="77777777" w:rsidR="005E030E" w:rsidRPr="005E030E" w:rsidRDefault="005E030E" w:rsidP="005E030E">
      <w:pPr>
        <w:rPr>
          <w:rFonts w:eastAsia="DengXian"/>
          <w:lang w:eastAsia="zh-CN"/>
        </w:rPr>
      </w:pPr>
      <w:r w:rsidRPr="005E030E">
        <w:rPr>
          <w:rFonts w:eastAsia="DengXian"/>
        </w:rPr>
        <w:t xml:space="preserve">The </w:t>
      </w:r>
      <w:r w:rsidRPr="005E030E">
        <w:rPr>
          <w:rFonts w:eastAsia="DengXian"/>
          <w:lang w:eastAsia="zh-CN"/>
        </w:rPr>
        <w:t xml:space="preserve">assumption of this solution is that </w:t>
      </w:r>
    </w:p>
    <w:p w14:paraId="68E64564" w14:textId="77777777" w:rsidR="005E030E" w:rsidRPr="005E030E" w:rsidRDefault="005E030E" w:rsidP="005E030E">
      <w:pPr>
        <w:ind w:left="568" w:hanging="284"/>
        <w:rPr>
          <w:rFonts w:eastAsia="DengXian"/>
          <w:lang w:eastAsia="zh-CN"/>
        </w:rPr>
      </w:pPr>
      <w:r w:rsidRPr="005E030E">
        <w:rPr>
          <w:rFonts w:eastAsia="DengXian"/>
          <w:lang w:eastAsia="zh-CN"/>
        </w:rPr>
        <w:t>1.</w:t>
      </w:r>
      <w:r w:rsidRPr="005E030E">
        <w:rPr>
          <w:rFonts w:eastAsia="DengXian"/>
          <w:lang w:eastAsia="zh-CN"/>
        </w:rPr>
        <w:tab/>
        <w:t>The UE has been provisioned with default UE credentials;</w:t>
      </w:r>
    </w:p>
    <w:p w14:paraId="65010BE1" w14:textId="77777777" w:rsidR="005E030E" w:rsidRPr="005E030E" w:rsidRDefault="005E030E" w:rsidP="005E030E">
      <w:pPr>
        <w:ind w:left="568" w:hanging="284"/>
        <w:rPr>
          <w:rFonts w:eastAsia="DengXian"/>
          <w:lang w:eastAsia="zh-CN"/>
        </w:rPr>
      </w:pPr>
      <w:r w:rsidRPr="005E030E">
        <w:rPr>
          <w:rFonts w:eastAsia="DengXian"/>
          <w:lang w:eastAsia="zh-CN"/>
        </w:rPr>
        <w:t>2.</w:t>
      </w:r>
      <w:r w:rsidRPr="005E030E">
        <w:rPr>
          <w:rFonts w:eastAsia="DengXian"/>
          <w:lang w:eastAsia="zh-CN"/>
        </w:rPr>
        <w:tab/>
        <w:t>The UDM in the onboarding SNPN acts as the DCS. This doesn’t prevent the UE onboarding from other Onboarding SNPNs, in which case the Onboarding SNPN interacts with UDM to authenticate the UE.</w:t>
      </w:r>
    </w:p>
    <w:p w14:paraId="7431AEEC" w14:textId="77777777" w:rsidR="005E030E" w:rsidRPr="005E030E" w:rsidRDefault="005E030E" w:rsidP="005E030E">
      <w:pPr>
        <w:rPr>
          <w:rFonts w:eastAsia="DengXian"/>
          <w:lang w:eastAsia="zh-CN"/>
        </w:rPr>
      </w:pPr>
      <w:r w:rsidRPr="005E030E">
        <w:rPr>
          <w:rFonts w:eastAsia="DengXian"/>
          <w:lang w:eastAsia="zh-CN"/>
        </w:rPr>
        <w:t>The architecture of this solution is illustrated as Figure 6.9.1-1.</w:t>
      </w:r>
    </w:p>
    <w:p w14:paraId="31107B10" w14:textId="77777777" w:rsidR="005E030E" w:rsidRPr="005E030E" w:rsidRDefault="005E030E" w:rsidP="005E030E">
      <w:pPr>
        <w:keepLines/>
        <w:spacing w:after="240"/>
        <w:jc w:val="center"/>
        <w:rPr>
          <w:rFonts w:ascii="Arial" w:eastAsia="DengXian" w:hAnsi="Arial"/>
          <w:b/>
        </w:rPr>
      </w:pPr>
      <w:r w:rsidRPr="005E030E">
        <w:rPr>
          <w:rFonts w:ascii="Arial" w:hAnsi="Arial"/>
          <w:b/>
        </w:rPr>
        <w:object w:dxaOrig="8340" w:dyaOrig="5580" w14:anchorId="0E1FFD7F">
          <v:shape id="_x0000_i2333" type="#_x0000_t75" style="width:417pt;height:279pt" o:ole="">
            <v:imagedata r:id="rId37" o:title=""/>
          </v:shape>
          <o:OLEObject Type="Embed" ProgID="Visio.Drawing.11" ShapeID="_x0000_i2333" DrawAspect="Content" ObjectID="_1698481647" r:id="rId38"/>
        </w:object>
      </w:r>
    </w:p>
    <w:p w14:paraId="604DDADE" w14:textId="77777777" w:rsidR="005E030E" w:rsidRPr="005E030E" w:rsidRDefault="005E030E" w:rsidP="005E030E">
      <w:pPr>
        <w:keepLines/>
        <w:spacing w:after="240"/>
        <w:jc w:val="center"/>
        <w:rPr>
          <w:rFonts w:ascii="Arial" w:eastAsia="SimSun" w:hAnsi="Arial"/>
          <w:b/>
        </w:rPr>
      </w:pPr>
      <w:r w:rsidRPr="005E030E">
        <w:rPr>
          <w:rFonts w:ascii="Arial" w:eastAsia="SimSun" w:hAnsi="Arial"/>
          <w:b/>
        </w:rPr>
        <w:t>Figure 6.</w:t>
      </w:r>
      <w:r w:rsidRPr="005E030E">
        <w:rPr>
          <w:rFonts w:ascii="Arial" w:eastAsia="SimSun" w:hAnsi="Arial"/>
          <w:b/>
          <w:lang w:eastAsia="zh-CN"/>
        </w:rPr>
        <w:t>9</w:t>
      </w:r>
      <w:r w:rsidRPr="005E030E">
        <w:rPr>
          <w:rFonts w:ascii="Arial" w:eastAsia="SimSun" w:hAnsi="Arial"/>
          <w:b/>
        </w:rPr>
        <w:t>.1-1: Architecture of UE onboarding for SNPN with UDM acting as DCS</w:t>
      </w:r>
    </w:p>
    <w:p w14:paraId="25D2707C" w14:textId="77777777" w:rsidR="005E030E" w:rsidRPr="005E030E" w:rsidDel="008B50DF" w:rsidRDefault="005E030E" w:rsidP="005E030E">
      <w:pPr>
        <w:keepLines/>
        <w:ind w:left="1135" w:hanging="851"/>
        <w:rPr>
          <w:del w:id="1927" w:author="Author"/>
          <w:rFonts w:eastAsia="DengXian"/>
          <w:color w:val="FF0000"/>
        </w:rPr>
      </w:pPr>
      <w:del w:id="1928" w:author="Author">
        <w:r w:rsidRPr="005E030E" w:rsidDel="008B50DF">
          <w:rPr>
            <w:rFonts w:eastAsia="DengXian"/>
            <w:color w:val="FF0000"/>
          </w:rPr>
          <w:delText>Editor’s Note: How to protect provisioning via Control Plane considering trust relationship between Onboarding SNPN and PS owner's domain is FFS.</w:delText>
        </w:r>
      </w:del>
    </w:p>
    <w:p w14:paraId="153205DD" w14:textId="77777777" w:rsidR="005E030E" w:rsidRPr="005E030E" w:rsidRDefault="005E030E" w:rsidP="005E030E">
      <w:pPr>
        <w:keepLines/>
        <w:ind w:left="1135" w:hanging="851"/>
        <w:rPr>
          <w:ins w:id="1929" w:author="Author"/>
          <w:rFonts w:eastAsia="SimSun"/>
          <w:lang w:eastAsia="zh-CN"/>
        </w:rPr>
      </w:pPr>
      <w:ins w:id="1930" w:author="Author">
        <w:r w:rsidRPr="005E030E">
          <w:rPr>
            <w:rFonts w:eastAsia="SimSun"/>
            <w:lang w:eastAsia="zh-CN"/>
          </w:rPr>
          <w:t xml:space="preserve">NOTE 1: </w:t>
        </w:r>
        <w:r w:rsidRPr="005E030E">
          <w:rPr>
            <w:rFonts w:eastAsia="SimSun"/>
            <w:lang w:eastAsia="zh-CN"/>
          </w:rPr>
          <w:tab/>
          <w:t>How to protect provisioning via Control Plane considering trust relationship between Onboarding SNPN and PS owner's domain is not addressed in the present document.</w:t>
        </w:r>
      </w:ins>
    </w:p>
    <w:p w14:paraId="3B17A755" w14:textId="77777777" w:rsidR="005E030E" w:rsidRPr="005E030E" w:rsidDel="008B50DF" w:rsidRDefault="005E030E" w:rsidP="005E030E">
      <w:pPr>
        <w:keepLines/>
        <w:ind w:left="1135" w:hanging="851"/>
        <w:rPr>
          <w:del w:id="1931" w:author="Author"/>
          <w:rFonts w:eastAsia="DengXian"/>
          <w:color w:val="FF0000"/>
        </w:rPr>
      </w:pPr>
      <w:del w:id="1932" w:author="Author">
        <w:r w:rsidRPr="005E030E" w:rsidDel="008B50DF">
          <w:rPr>
            <w:rFonts w:eastAsia="DengXian"/>
            <w:color w:val="FF0000"/>
          </w:rPr>
          <w:delText xml:space="preserve">Editor’s Note: Function and procedure of interface between AMF and PS is </w:delText>
        </w:r>
        <w:r w:rsidRPr="005E030E" w:rsidDel="008B50DF">
          <w:rPr>
            <w:rFonts w:eastAsia="DengXian"/>
            <w:color w:val="FF0000"/>
            <w:lang w:eastAsia="zh-CN"/>
          </w:rPr>
          <w:delText>FFS</w:delText>
        </w:r>
        <w:r w:rsidRPr="005E030E" w:rsidDel="008B50DF">
          <w:rPr>
            <w:rFonts w:eastAsia="DengXian"/>
            <w:color w:val="FF0000"/>
          </w:rPr>
          <w:delText>, and whether the interface is needed needs SA2's feedback.</w:delText>
        </w:r>
      </w:del>
    </w:p>
    <w:p w14:paraId="157B3CA0" w14:textId="77777777" w:rsidR="005E030E" w:rsidRPr="005E030E" w:rsidRDefault="005E030E" w:rsidP="005E030E">
      <w:pPr>
        <w:keepLines/>
        <w:ind w:left="1135" w:hanging="851"/>
        <w:rPr>
          <w:ins w:id="1933" w:author="Author"/>
          <w:rFonts w:eastAsia="SimSun"/>
          <w:lang w:eastAsia="zh-CN"/>
        </w:rPr>
      </w:pPr>
      <w:ins w:id="1934" w:author="Author">
        <w:r w:rsidRPr="005E030E">
          <w:rPr>
            <w:rFonts w:eastAsia="SimSun"/>
            <w:lang w:eastAsia="zh-CN"/>
          </w:rPr>
          <w:t xml:space="preserve">NOTE 2: </w:t>
        </w:r>
        <w:r w:rsidRPr="005E030E">
          <w:rPr>
            <w:rFonts w:eastAsia="SimSun"/>
            <w:lang w:eastAsia="zh-CN"/>
          </w:rPr>
          <w:tab/>
          <w:t>Function and procedure of interface between AMF and PS, and whether the interface is needed, is not addressed in the present document.</w:t>
        </w:r>
      </w:ins>
    </w:p>
    <w:p w14:paraId="3F5CB7E4" w14:textId="3803B4BC" w:rsidR="00C00EC0" w:rsidRDefault="00C00EC0" w:rsidP="00A2726D">
      <w:pPr>
        <w:pStyle w:val="Heading3"/>
        <w:rPr>
          <w:rFonts w:eastAsia="DengXian"/>
        </w:rPr>
      </w:pPr>
      <w:bookmarkStart w:id="1935" w:name="_Toc87868745"/>
      <w:r w:rsidRPr="009A4BA8">
        <w:rPr>
          <w:rFonts w:eastAsia="DengXian"/>
        </w:rPr>
        <w:t>6.</w:t>
      </w:r>
      <w:r w:rsidR="003D22A0" w:rsidRPr="00E90369">
        <w:rPr>
          <w:rFonts w:eastAsia="DengXian"/>
        </w:rPr>
        <w:t>9</w:t>
      </w:r>
      <w:r w:rsidRPr="00944F69">
        <w:rPr>
          <w:rFonts w:eastAsia="DengXian"/>
        </w:rPr>
        <w:t>.</w:t>
      </w:r>
      <w:r w:rsidRPr="009A4BA8">
        <w:rPr>
          <w:rFonts w:eastAsia="DengXian"/>
        </w:rPr>
        <w:t>2</w:t>
      </w:r>
      <w:r w:rsidRPr="009A4BA8">
        <w:rPr>
          <w:rFonts w:eastAsia="DengXian"/>
        </w:rPr>
        <w:tab/>
        <w:t>Solution details</w:t>
      </w:r>
      <w:bookmarkEnd w:id="1935"/>
    </w:p>
    <w:p w14:paraId="01395F33" w14:textId="36FA960E" w:rsidR="00A2726D" w:rsidRPr="00A247EA" w:rsidRDefault="00A2726D" w:rsidP="00A247EA">
      <w:pPr>
        <w:pStyle w:val="Heading4"/>
        <w:rPr>
          <w:rFonts w:eastAsia="DengXian"/>
        </w:rPr>
      </w:pPr>
      <w:bookmarkStart w:id="1936" w:name="_Toc87868746"/>
      <w:r>
        <w:rPr>
          <w:rFonts w:eastAsia="DengXian"/>
        </w:rPr>
        <w:t>6.9.2.0</w:t>
      </w:r>
      <w:r>
        <w:rPr>
          <w:rFonts w:eastAsia="DengXian"/>
        </w:rPr>
        <w:tab/>
      </w:r>
      <w:r>
        <w:rPr>
          <w:rFonts w:eastAsia="DengXian"/>
        </w:rPr>
        <w:tab/>
        <w:t>General</w:t>
      </w:r>
      <w:bookmarkEnd w:id="1936"/>
    </w:p>
    <w:p w14:paraId="63078091" w14:textId="72969F9D" w:rsidR="00C00EC0" w:rsidRDefault="00C00EC0" w:rsidP="00C00EC0">
      <w:pPr>
        <w:rPr>
          <w:rFonts w:eastAsia="DengXian"/>
          <w:lang w:eastAsia="zh-CN"/>
        </w:rPr>
      </w:pPr>
      <w:r>
        <w:rPr>
          <w:rFonts w:eastAsia="DengXian" w:hint="eastAsia"/>
          <w:lang w:eastAsia="zh-CN"/>
        </w:rPr>
        <w:t xml:space="preserve">In general, in order to gain access to the Provisioning Server (PS), the UE sends a </w:t>
      </w:r>
      <w:r w:rsidR="00E50030">
        <w:rPr>
          <w:rFonts w:eastAsia="DengXian"/>
          <w:lang w:eastAsia="zh-CN"/>
        </w:rPr>
        <w:t>registration</w:t>
      </w:r>
      <w:r>
        <w:rPr>
          <w:rFonts w:eastAsia="DengXian" w:hint="eastAsia"/>
          <w:lang w:eastAsia="zh-CN"/>
        </w:rPr>
        <w:t xml:space="preserve"> request to the onboarding SNPN. The onboarding SNPN retrieves an authentication vector from the DCS, and then authenticate the UE with the authentication vector. After successful authentication, the onboarding SNPN can provide access of the PS to the UE.</w:t>
      </w:r>
    </w:p>
    <w:p w14:paraId="18EB81F7" w14:textId="77777777" w:rsidR="005E030E" w:rsidRPr="005E030E" w:rsidRDefault="005E030E" w:rsidP="00D04F22">
      <w:pPr>
        <w:pStyle w:val="Heading4"/>
        <w:rPr>
          <w:rFonts w:eastAsia="DengXian"/>
        </w:rPr>
        <w:pPrChange w:id="1937" w:author="rapporteur" w:date="2021-11-15T11:23:00Z">
          <w:pPr>
            <w:keepNext/>
            <w:keepLines/>
            <w:spacing w:before="120"/>
            <w:ind w:left="1418" w:hanging="1418"/>
            <w:outlineLvl w:val="3"/>
          </w:pPr>
        </w:pPrChange>
      </w:pPr>
      <w:bookmarkStart w:id="1938" w:name="_Toc87868747"/>
      <w:r w:rsidRPr="005E030E">
        <w:rPr>
          <w:rFonts w:eastAsia="DengXian"/>
        </w:rPr>
        <w:t>6.</w:t>
      </w:r>
      <w:r w:rsidRPr="005E030E">
        <w:rPr>
          <w:rFonts w:eastAsia="DengXian"/>
          <w:lang w:eastAsia="zh-CN"/>
        </w:rPr>
        <w:t>9</w:t>
      </w:r>
      <w:r w:rsidRPr="005E030E">
        <w:rPr>
          <w:rFonts w:eastAsia="DengXian"/>
        </w:rPr>
        <w:t>.2.1</w:t>
      </w:r>
      <w:r w:rsidRPr="005E030E">
        <w:rPr>
          <w:rFonts w:eastAsia="DengXian"/>
        </w:rPr>
        <w:tab/>
        <w:t>Procedure</w:t>
      </w:r>
      <w:bookmarkEnd w:id="1938"/>
    </w:p>
    <w:p w14:paraId="1DE5A54B" w14:textId="77777777" w:rsidR="005E030E" w:rsidRPr="005E030E" w:rsidRDefault="005E030E" w:rsidP="005E030E">
      <w:pPr>
        <w:rPr>
          <w:rFonts w:eastAsia="DengXian"/>
        </w:rPr>
      </w:pPr>
    </w:p>
    <w:p w14:paraId="0E02E971" w14:textId="77777777" w:rsidR="005E030E" w:rsidRPr="005E030E" w:rsidRDefault="005E030E" w:rsidP="005E030E">
      <w:pPr>
        <w:keepNext/>
        <w:keepLines/>
        <w:spacing w:before="60"/>
        <w:jc w:val="center"/>
        <w:rPr>
          <w:rFonts w:ascii="Arial" w:eastAsia="DengXian" w:hAnsi="Arial"/>
          <w:b/>
        </w:rPr>
      </w:pPr>
      <w:r w:rsidRPr="005E030E">
        <w:rPr>
          <w:rFonts w:ascii="Arial" w:hAnsi="Arial"/>
          <w:b/>
        </w:rPr>
        <w:object w:dxaOrig="8340" w:dyaOrig="3630" w14:anchorId="47AED343">
          <v:shape id="_x0000_i2334" type="#_x0000_t75" style="width:417pt;height:181.5pt" o:ole="">
            <v:imagedata r:id="rId39" o:title=""/>
          </v:shape>
          <o:OLEObject Type="Embed" ProgID="Visio.Drawing.11" ShapeID="_x0000_i2334" DrawAspect="Content" ObjectID="_1698481648" r:id="rId40"/>
        </w:object>
      </w:r>
    </w:p>
    <w:p w14:paraId="20C25A8F" w14:textId="77777777" w:rsidR="005E030E" w:rsidRPr="005E030E" w:rsidRDefault="005E030E" w:rsidP="005E030E">
      <w:pPr>
        <w:keepLines/>
        <w:spacing w:after="240"/>
        <w:jc w:val="center"/>
        <w:rPr>
          <w:rFonts w:ascii="Arial" w:eastAsia="DengXian" w:hAnsi="Arial"/>
          <w:b/>
        </w:rPr>
      </w:pPr>
      <w:r w:rsidRPr="005E030E">
        <w:rPr>
          <w:rFonts w:ascii="Arial" w:eastAsia="DengXian" w:hAnsi="Arial"/>
          <w:b/>
        </w:rPr>
        <w:t>Figure: 6.9.2.1-1: UE onboarding for SNPN with UDM acting as DCS</w:t>
      </w:r>
    </w:p>
    <w:p w14:paraId="5B18F6DD" w14:textId="77777777" w:rsidR="005E030E" w:rsidRPr="005E030E" w:rsidRDefault="005E030E" w:rsidP="005E030E">
      <w:pPr>
        <w:ind w:left="568" w:hanging="284"/>
        <w:rPr>
          <w:rFonts w:eastAsia="DengXian"/>
          <w:lang w:eastAsia="zh-CN"/>
        </w:rPr>
      </w:pPr>
      <w:r w:rsidRPr="005E030E">
        <w:rPr>
          <w:rFonts w:eastAsia="DengXian"/>
        </w:rPr>
        <w:t>1.</w:t>
      </w:r>
      <w:r w:rsidRPr="005E030E">
        <w:rPr>
          <w:rFonts w:eastAsia="DengXian"/>
        </w:rPr>
        <w:tab/>
        <w:t xml:space="preserve">The UE </w:t>
      </w:r>
      <w:r w:rsidRPr="005E030E">
        <w:rPr>
          <w:rFonts w:eastAsia="DengXian"/>
          <w:lang w:eastAsia="zh-CN"/>
        </w:rPr>
        <w:t>sends a Registration Request message to the AMF, including the SUCI which is the concealment of the SUPI.</w:t>
      </w:r>
    </w:p>
    <w:p w14:paraId="67C37119" w14:textId="77777777" w:rsidR="005E030E" w:rsidRPr="005E030E" w:rsidRDefault="005E030E" w:rsidP="005E030E">
      <w:pPr>
        <w:ind w:left="568" w:hanging="284"/>
        <w:rPr>
          <w:rFonts w:eastAsia="DengXian"/>
          <w:lang w:eastAsia="zh-CN"/>
        </w:rPr>
      </w:pPr>
      <w:r w:rsidRPr="005E030E">
        <w:rPr>
          <w:rFonts w:eastAsia="DengXian"/>
        </w:rPr>
        <w:t>2.</w:t>
      </w:r>
      <w:r w:rsidRPr="005E030E">
        <w:rPr>
          <w:rFonts w:eastAsia="DengXian"/>
        </w:rPr>
        <w:tab/>
        <w:t xml:space="preserve">The </w:t>
      </w:r>
      <w:r w:rsidRPr="005E030E">
        <w:rPr>
          <w:rFonts w:eastAsia="DengXian"/>
          <w:lang w:eastAsia="zh-CN"/>
        </w:rPr>
        <w:t>AM</w:t>
      </w:r>
      <w:r w:rsidRPr="005E030E">
        <w:rPr>
          <w:rFonts w:eastAsia="DengXian"/>
        </w:rPr>
        <w:t>F shall invoke the Nausf_UEAuthentication service by sending a</w:t>
      </w:r>
      <w:r w:rsidRPr="005E030E">
        <w:rPr>
          <w:rFonts w:eastAsia="DengXian"/>
          <w:lang w:eastAsia="zh-CN"/>
        </w:rPr>
        <w:t xml:space="preserve"> </w:t>
      </w:r>
      <w:r w:rsidRPr="005E030E">
        <w:rPr>
          <w:rFonts w:eastAsia="DengXian"/>
        </w:rPr>
        <w:t xml:space="preserve">Nausf_UEAuthentication_Authenticate Request message to the AUSF whenever the </w:t>
      </w:r>
      <w:r w:rsidRPr="005E030E">
        <w:rPr>
          <w:rFonts w:eastAsia="DengXian"/>
          <w:lang w:eastAsia="zh-CN"/>
        </w:rPr>
        <w:t>AM</w:t>
      </w:r>
      <w:r w:rsidRPr="005E030E">
        <w:rPr>
          <w:rFonts w:eastAsia="DengXian"/>
        </w:rPr>
        <w:t>F wishes to initiate an authentication</w:t>
      </w:r>
      <w:r w:rsidRPr="005E030E">
        <w:rPr>
          <w:rFonts w:eastAsia="DengXian"/>
          <w:lang w:eastAsia="zh-CN"/>
        </w:rPr>
        <w:t>, including the SUCI and the SN-name (serving network name).</w:t>
      </w:r>
    </w:p>
    <w:p w14:paraId="4FD6ACBD" w14:textId="77777777" w:rsidR="005E030E" w:rsidRPr="005E030E" w:rsidRDefault="005E030E" w:rsidP="005E030E">
      <w:pPr>
        <w:ind w:left="568" w:hanging="284"/>
        <w:rPr>
          <w:rFonts w:eastAsia="DengXian"/>
        </w:rPr>
      </w:pPr>
      <w:r w:rsidRPr="005E030E">
        <w:rPr>
          <w:rFonts w:eastAsia="DengXian"/>
        </w:rPr>
        <w:t>3.</w:t>
      </w:r>
      <w:r w:rsidRPr="005E030E">
        <w:rPr>
          <w:rFonts w:eastAsia="DengXian"/>
        </w:rPr>
        <w:tab/>
      </w:r>
      <w:r w:rsidRPr="005E030E">
        <w:rPr>
          <w:rFonts w:eastAsia="SimSun"/>
        </w:rPr>
        <w:t xml:space="preserve">The AUSF sends </w:t>
      </w:r>
      <w:r w:rsidRPr="005E030E">
        <w:rPr>
          <w:rFonts w:eastAsia="SimSun"/>
          <w:lang w:eastAsia="zh-CN"/>
        </w:rPr>
        <w:t>a</w:t>
      </w:r>
      <w:r w:rsidRPr="005E030E">
        <w:rPr>
          <w:rFonts w:eastAsia="SimSun"/>
        </w:rPr>
        <w:t xml:space="preserve"> Nudm_UEAuthentication_Get Request </w:t>
      </w:r>
      <w:r w:rsidRPr="005E030E">
        <w:rPr>
          <w:rFonts w:eastAsia="SimSun"/>
          <w:lang w:eastAsia="zh-CN"/>
        </w:rPr>
        <w:t xml:space="preserve">messege </w:t>
      </w:r>
      <w:r w:rsidRPr="005E030E">
        <w:rPr>
          <w:rFonts w:eastAsia="SimSun"/>
        </w:rPr>
        <w:t>to the UDM, including the SUCI and the SN-name.</w:t>
      </w:r>
    </w:p>
    <w:p w14:paraId="79ADB4A2" w14:textId="77777777" w:rsidR="005E030E" w:rsidRPr="005E030E" w:rsidRDefault="005E030E" w:rsidP="005E030E">
      <w:pPr>
        <w:ind w:left="568" w:hanging="284"/>
        <w:rPr>
          <w:rFonts w:eastAsia="DengXian"/>
          <w:lang w:eastAsia="zh-CN"/>
        </w:rPr>
      </w:pPr>
      <w:r w:rsidRPr="005E030E">
        <w:rPr>
          <w:rFonts w:eastAsia="DengXian"/>
        </w:rPr>
        <w:t xml:space="preserve">4. </w:t>
      </w:r>
      <w:r w:rsidRPr="005E030E">
        <w:rPr>
          <w:rFonts w:eastAsia="DengXian"/>
        </w:rPr>
        <w:tab/>
        <w:t xml:space="preserve">The UDM </w:t>
      </w:r>
      <w:r w:rsidRPr="005E030E">
        <w:rPr>
          <w:rFonts w:eastAsia="DengXian"/>
          <w:lang w:eastAsia="zh-CN"/>
        </w:rPr>
        <w:t xml:space="preserve">invokes the SIDF to </w:t>
      </w:r>
      <w:r w:rsidRPr="005E030E">
        <w:rPr>
          <w:rFonts w:eastAsia="SimSun"/>
        </w:rPr>
        <w:t>de-conceal SUCI to gain SUPI</w:t>
      </w:r>
      <w:r w:rsidRPr="005E030E">
        <w:rPr>
          <w:rFonts w:eastAsia="SimSun"/>
          <w:lang w:eastAsia="zh-CN"/>
        </w:rPr>
        <w:t>.</w:t>
      </w:r>
    </w:p>
    <w:p w14:paraId="17F7B339" w14:textId="77777777" w:rsidR="005E030E" w:rsidRPr="005E030E" w:rsidRDefault="005E030E" w:rsidP="005E030E">
      <w:pPr>
        <w:ind w:left="568" w:hanging="284"/>
        <w:rPr>
          <w:rFonts w:eastAsia="DengXian"/>
          <w:lang w:eastAsia="zh-CN"/>
        </w:rPr>
      </w:pPr>
      <w:r w:rsidRPr="005E030E">
        <w:rPr>
          <w:rFonts w:eastAsia="DengXian"/>
          <w:lang w:eastAsia="zh-CN"/>
        </w:rPr>
        <w:t>Based on SUPI, the UDM shall choose the authentication method.</w:t>
      </w:r>
    </w:p>
    <w:p w14:paraId="14A35BAA" w14:textId="77777777" w:rsidR="005E030E" w:rsidRPr="005E030E" w:rsidRDefault="005E030E" w:rsidP="005E030E">
      <w:pPr>
        <w:ind w:left="568" w:hanging="284"/>
        <w:rPr>
          <w:rFonts w:eastAsia="DengXian"/>
          <w:lang w:eastAsia="zh-CN"/>
        </w:rPr>
      </w:pPr>
      <w:r w:rsidRPr="005E030E">
        <w:rPr>
          <w:rFonts w:eastAsia="DengXian"/>
        </w:rPr>
        <w:t>5.</w:t>
      </w:r>
      <w:r w:rsidRPr="005E030E">
        <w:rPr>
          <w:rFonts w:eastAsia="DengXian"/>
        </w:rPr>
        <w:tab/>
      </w:r>
      <w:r w:rsidRPr="005E030E">
        <w:rPr>
          <w:rFonts w:eastAsia="DengXian"/>
          <w:lang w:eastAsia="zh-CN"/>
        </w:rPr>
        <w:t>If the authentication method chosen is 5G AKA, the authentication procedure specified in clause 6.1.3.2 of TS 33.501 [2] is used.</w:t>
      </w:r>
    </w:p>
    <w:p w14:paraId="5A0046F2" w14:textId="77777777" w:rsidR="005E030E" w:rsidRPr="005E030E" w:rsidRDefault="005E030E" w:rsidP="005E030E">
      <w:pPr>
        <w:ind w:left="568" w:hanging="284"/>
        <w:rPr>
          <w:rFonts w:eastAsia="DengXian"/>
          <w:lang w:eastAsia="zh-CN"/>
        </w:rPr>
      </w:pPr>
      <w:r w:rsidRPr="005E030E">
        <w:rPr>
          <w:rFonts w:eastAsia="DengXian"/>
          <w:lang w:eastAsia="zh-CN"/>
        </w:rPr>
        <w:t>If the authentication method chosen is EAP-AKA’, the authentication procedure specified in clause 6.1.3.1 of TS 33.501 [2] is used.</w:t>
      </w:r>
    </w:p>
    <w:p w14:paraId="57AEA8F9" w14:textId="77777777" w:rsidR="005E030E" w:rsidRPr="005E030E" w:rsidDel="008B50DF" w:rsidRDefault="005E030E" w:rsidP="005E030E">
      <w:pPr>
        <w:keepLines/>
        <w:ind w:left="1135" w:hanging="851"/>
        <w:rPr>
          <w:del w:id="1939" w:author="Author"/>
          <w:rFonts w:eastAsia="DengXian"/>
          <w:color w:val="FF0000"/>
        </w:rPr>
      </w:pPr>
      <w:del w:id="1940" w:author="Author">
        <w:r w:rsidRPr="005E030E" w:rsidDel="008B50DF">
          <w:rPr>
            <w:rFonts w:eastAsia="DengXian"/>
            <w:color w:val="FF0000"/>
          </w:rPr>
          <w:delText>Editor’s Note: Security implications of UE information pre</w:delText>
        </w:r>
        <w:r w:rsidRPr="005E030E" w:rsidDel="008B50DF">
          <w:rPr>
            <w:rFonts w:eastAsia="DengXian"/>
            <w:color w:val="FF0000"/>
            <w:lang w:eastAsia="zh-CN"/>
          </w:rPr>
          <w:delText>-</w:delText>
        </w:r>
        <w:r w:rsidRPr="005E030E" w:rsidDel="008B50DF">
          <w:rPr>
            <w:rFonts w:eastAsia="DengXian"/>
            <w:color w:val="FF0000"/>
          </w:rPr>
          <w:delText>configuration (</w:delText>
        </w:r>
        <w:r w:rsidRPr="005E030E" w:rsidDel="008B50DF">
          <w:rPr>
            <w:rFonts w:eastAsia="DengXian"/>
            <w:color w:val="FF0000"/>
            <w:lang w:eastAsia="zh-CN"/>
          </w:rPr>
          <w:delText xml:space="preserve">e.g., </w:delText>
        </w:r>
        <w:r w:rsidRPr="005E030E" w:rsidDel="008B50DF">
          <w:rPr>
            <w:rFonts w:eastAsia="DengXian"/>
            <w:color w:val="FF0000"/>
          </w:rPr>
          <w:delText>for UE identi</w:delText>
        </w:r>
        <w:r w:rsidRPr="005E030E" w:rsidDel="008B50DF">
          <w:rPr>
            <w:rFonts w:eastAsia="DengXian"/>
            <w:color w:val="FF0000"/>
            <w:lang w:eastAsia="zh-CN"/>
          </w:rPr>
          <w:delText>t</w:delText>
        </w:r>
        <w:r w:rsidRPr="005E030E" w:rsidDel="008B50DF">
          <w:rPr>
            <w:rFonts w:eastAsia="DengXian"/>
            <w:color w:val="FF0000"/>
          </w:rPr>
          <w:delText>y, SUCI de-concealment, authentication method selection) in O-SNPN considering trust relationship between Onboarding SNPN, DCS owner's domain and PS owner's domain is FFS.</w:delText>
        </w:r>
      </w:del>
    </w:p>
    <w:p w14:paraId="62954A59" w14:textId="77777777" w:rsidR="005E030E" w:rsidRPr="005E030E" w:rsidRDefault="005E030E" w:rsidP="005E030E">
      <w:pPr>
        <w:keepLines/>
        <w:ind w:left="1135" w:hanging="851"/>
        <w:rPr>
          <w:ins w:id="1941" w:author="Author"/>
          <w:rFonts w:eastAsia="SimSun"/>
          <w:lang w:eastAsia="zh-CN"/>
        </w:rPr>
      </w:pPr>
      <w:ins w:id="1942" w:author="Author">
        <w:r w:rsidRPr="005E030E">
          <w:rPr>
            <w:rFonts w:eastAsia="SimSun"/>
          </w:rPr>
          <w:t>NOTE:</w:t>
        </w:r>
        <w:r w:rsidRPr="005E030E">
          <w:rPr>
            <w:rFonts w:eastAsia="SimSun"/>
          </w:rPr>
          <w:tab/>
          <w:t>Security implications of UE information pre-configuration (e.g., for UE identity, SUCI de-concealment, authentication method selection) in O-SNPN considering trust relationship between Onboarding SNPN, DCS owner's domain and PS owner's domain is not addressed in the present document.</w:t>
        </w:r>
      </w:ins>
    </w:p>
    <w:p w14:paraId="6A71DDF4" w14:textId="77777777" w:rsidR="005E030E" w:rsidRPr="005E030E" w:rsidRDefault="005E030E" w:rsidP="00D04F22">
      <w:pPr>
        <w:pStyle w:val="Heading3"/>
        <w:rPr>
          <w:rFonts w:eastAsia="DengXian"/>
        </w:rPr>
        <w:pPrChange w:id="1943" w:author="rapporteur" w:date="2021-11-15T11:23:00Z">
          <w:pPr>
            <w:keepNext/>
            <w:keepLines/>
            <w:spacing w:before="120"/>
            <w:ind w:left="1134" w:hanging="1134"/>
            <w:outlineLvl w:val="2"/>
          </w:pPr>
        </w:pPrChange>
      </w:pPr>
      <w:bookmarkStart w:id="1944" w:name="_Toc87868748"/>
      <w:r w:rsidRPr="005E030E">
        <w:rPr>
          <w:rFonts w:eastAsia="DengXian"/>
        </w:rPr>
        <w:t>6.9.3</w:t>
      </w:r>
      <w:r w:rsidRPr="005E030E">
        <w:rPr>
          <w:rFonts w:eastAsia="DengXian"/>
        </w:rPr>
        <w:tab/>
        <w:t>System impact</w:t>
      </w:r>
      <w:bookmarkEnd w:id="1944"/>
    </w:p>
    <w:p w14:paraId="2D5CCBD5" w14:textId="77777777" w:rsidR="005E030E" w:rsidRPr="005E030E" w:rsidRDefault="005E030E" w:rsidP="005E030E">
      <w:pPr>
        <w:rPr>
          <w:rFonts w:eastAsia="SimSun"/>
          <w:lang w:eastAsia="zh-CN"/>
        </w:rPr>
      </w:pPr>
      <w:r w:rsidRPr="005E030E">
        <w:rPr>
          <w:rFonts w:eastAsia="SimSun"/>
          <w:lang w:eastAsia="zh-CN"/>
        </w:rPr>
        <w:t>The UDM acts as the DCS to provide default credentials.</w:t>
      </w:r>
    </w:p>
    <w:p w14:paraId="5C047D53" w14:textId="77777777" w:rsidR="005E030E" w:rsidRPr="005E030E" w:rsidDel="008B50DF" w:rsidRDefault="005E030E" w:rsidP="005E030E">
      <w:pPr>
        <w:keepLines/>
        <w:ind w:left="1135" w:hanging="851"/>
        <w:rPr>
          <w:del w:id="1945" w:author="Author"/>
          <w:rFonts w:eastAsia="SimSun"/>
          <w:color w:val="FF0000"/>
        </w:rPr>
      </w:pPr>
      <w:del w:id="1946" w:author="Author">
        <w:r w:rsidRPr="005E030E" w:rsidDel="008B50DF">
          <w:rPr>
            <w:rFonts w:eastAsia="SimSun"/>
            <w:color w:val="FF0000"/>
          </w:rPr>
          <w:delText xml:space="preserve">Editor’s Note: </w:delText>
        </w:r>
        <w:r w:rsidRPr="005E030E" w:rsidDel="008B50DF">
          <w:rPr>
            <w:rFonts w:eastAsia="SimSun"/>
            <w:color w:val="FF0000"/>
            <w:lang w:eastAsia="zh-CN"/>
          </w:rPr>
          <w:delText>Further system impacts are</w:delText>
        </w:r>
        <w:r w:rsidRPr="005E030E" w:rsidDel="008B50DF">
          <w:rPr>
            <w:rFonts w:eastAsia="SimSun"/>
            <w:color w:val="FF0000"/>
          </w:rPr>
          <w:delText xml:space="preserve"> FFS.</w:delText>
        </w:r>
      </w:del>
    </w:p>
    <w:p w14:paraId="3348B5EA" w14:textId="77777777" w:rsidR="005E030E" w:rsidRPr="005E030E" w:rsidRDefault="005E030E" w:rsidP="005E030E">
      <w:pPr>
        <w:keepLines/>
        <w:ind w:left="1135" w:hanging="851"/>
        <w:rPr>
          <w:ins w:id="1947" w:author="Author"/>
          <w:rFonts w:eastAsia="SimSun"/>
          <w:lang w:eastAsia="zh-CN"/>
        </w:rPr>
      </w:pPr>
      <w:ins w:id="1948" w:author="Author">
        <w:r w:rsidRPr="005E030E">
          <w:rPr>
            <w:rFonts w:eastAsia="SimSun"/>
          </w:rPr>
          <w:t>NOTE:</w:t>
        </w:r>
        <w:r w:rsidRPr="005E030E">
          <w:rPr>
            <w:rFonts w:eastAsia="SimSun"/>
          </w:rPr>
          <w:tab/>
          <w:t>Further system impacts are not addressed in the present document.</w:t>
        </w:r>
      </w:ins>
    </w:p>
    <w:p w14:paraId="5BD2EABD" w14:textId="77777777" w:rsidR="005E030E" w:rsidRPr="005E030E" w:rsidRDefault="005E030E" w:rsidP="00D04F22">
      <w:pPr>
        <w:pStyle w:val="Heading3"/>
        <w:rPr>
          <w:rFonts w:eastAsia="DengXian"/>
        </w:rPr>
        <w:pPrChange w:id="1949" w:author="rapporteur" w:date="2021-11-15T11:24:00Z">
          <w:pPr>
            <w:keepNext/>
            <w:keepLines/>
            <w:spacing w:before="120"/>
            <w:ind w:left="1134" w:hanging="1134"/>
            <w:outlineLvl w:val="2"/>
          </w:pPr>
        </w:pPrChange>
      </w:pPr>
      <w:bookmarkStart w:id="1950" w:name="_Toc87868749"/>
      <w:r w:rsidRPr="005E030E">
        <w:rPr>
          <w:rFonts w:eastAsia="DengXian"/>
        </w:rPr>
        <w:t>6.9.4</w:t>
      </w:r>
      <w:r w:rsidRPr="005E030E">
        <w:rPr>
          <w:rFonts w:eastAsia="DengXian"/>
        </w:rPr>
        <w:tab/>
        <w:t>Evaluation</w:t>
      </w:r>
      <w:bookmarkEnd w:id="1950"/>
    </w:p>
    <w:p w14:paraId="45842FD9" w14:textId="77777777" w:rsidR="005E030E" w:rsidRPr="005E030E" w:rsidRDefault="005E030E" w:rsidP="005E030E">
      <w:pPr>
        <w:rPr>
          <w:rFonts w:eastAsia="SimSun"/>
          <w:lang w:eastAsia="zh-CN"/>
        </w:rPr>
      </w:pPr>
      <w:r w:rsidRPr="005E030E">
        <w:rPr>
          <w:rFonts w:eastAsia="SimSun"/>
          <w:lang w:eastAsia="zh-CN"/>
        </w:rPr>
        <w:t>The solution assumes that the UE has been provisioned with credentials for mutual authentication with the onboarding SNPN, i.e. it does not satisfy the assumption that the UE has not been provisioned with SNPN credentials for the onboarding SNPN.</w:t>
      </w:r>
    </w:p>
    <w:p w14:paraId="7B2C73D7" w14:textId="77777777" w:rsidR="005E030E" w:rsidRPr="005E030E" w:rsidDel="008B50DF" w:rsidRDefault="005E030E" w:rsidP="005E030E">
      <w:pPr>
        <w:keepLines/>
        <w:ind w:left="1135" w:hanging="851"/>
        <w:rPr>
          <w:del w:id="1951" w:author="Author"/>
          <w:rFonts w:eastAsia="SimSun"/>
          <w:color w:val="FF0000"/>
        </w:rPr>
      </w:pPr>
      <w:del w:id="1952" w:author="Author">
        <w:r w:rsidRPr="005E030E" w:rsidDel="008B50DF">
          <w:rPr>
            <w:rFonts w:eastAsia="SimSun"/>
            <w:color w:val="FF0000"/>
          </w:rPr>
          <w:delText xml:space="preserve">Editor’s Note: </w:delText>
        </w:r>
        <w:r w:rsidRPr="005E030E" w:rsidDel="008B50DF">
          <w:rPr>
            <w:rFonts w:eastAsia="SimSun"/>
            <w:color w:val="FF0000"/>
            <w:lang w:eastAsia="zh-CN"/>
          </w:rPr>
          <w:delText>Further evaluation</w:delText>
        </w:r>
        <w:r w:rsidRPr="005E030E" w:rsidDel="008B50DF">
          <w:rPr>
            <w:rFonts w:eastAsia="SimSun"/>
            <w:color w:val="FF0000"/>
          </w:rPr>
          <w:delText xml:space="preserve"> is FFS.</w:delText>
        </w:r>
      </w:del>
    </w:p>
    <w:p w14:paraId="73650167" w14:textId="77777777" w:rsidR="005E030E" w:rsidRPr="005E030E" w:rsidRDefault="005E030E" w:rsidP="005E030E">
      <w:pPr>
        <w:keepLines/>
        <w:ind w:left="1135" w:hanging="851"/>
        <w:rPr>
          <w:ins w:id="1953" w:author="Author"/>
          <w:rFonts w:eastAsia="SimSun"/>
          <w:color w:val="FF0000"/>
        </w:rPr>
      </w:pPr>
      <w:ins w:id="1954" w:author="Author">
        <w:r w:rsidRPr="005E030E">
          <w:rPr>
            <w:rFonts w:eastAsia="SimSun"/>
          </w:rPr>
          <w:t>NOTE:</w:t>
        </w:r>
        <w:r w:rsidRPr="005E030E">
          <w:rPr>
            <w:rFonts w:eastAsia="SimSun"/>
          </w:rPr>
          <w:tab/>
          <w:t>Further evaluation is not addressed in the present document.</w:t>
        </w:r>
      </w:ins>
    </w:p>
    <w:p w14:paraId="382D2620" w14:textId="3F017028" w:rsidR="004360BA" w:rsidRPr="00944F69" w:rsidRDefault="004360BA" w:rsidP="00A2726D">
      <w:pPr>
        <w:pStyle w:val="Heading2"/>
      </w:pPr>
      <w:bookmarkStart w:id="1955" w:name="_Toc87868750"/>
      <w:r w:rsidRPr="00944F69">
        <w:lastRenderedPageBreak/>
        <w:t>6.</w:t>
      </w:r>
      <w:r w:rsidRPr="00E90369">
        <w:t>10</w:t>
      </w:r>
      <w:r w:rsidRPr="00944F69">
        <w:tab/>
        <w:t>Solution #</w:t>
      </w:r>
      <w:r w:rsidRPr="00E90369">
        <w:t>10</w:t>
      </w:r>
      <w:r w:rsidRPr="00944F69">
        <w:t>: Secure initial access to an SNPN onboarding network</w:t>
      </w:r>
      <w:bookmarkEnd w:id="1955"/>
    </w:p>
    <w:p w14:paraId="45520D73" w14:textId="77777777" w:rsidR="003D2762" w:rsidRPr="003D2762" w:rsidRDefault="003D2762" w:rsidP="00A247EA">
      <w:pPr>
        <w:pStyle w:val="Heading3"/>
        <w:rPr>
          <w:rFonts w:eastAsia="SimSun"/>
        </w:rPr>
      </w:pPr>
      <w:bookmarkStart w:id="1956" w:name="_Toc87868751"/>
      <w:r w:rsidRPr="003D2762">
        <w:rPr>
          <w:rFonts w:eastAsia="SimSun"/>
        </w:rPr>
        <w:t>6.10.1</w:t>
      </w:r>
      <w:r w:rsidRPr="003D2762">
        <w:rPr>
          <w:rFonts w:eastAsia="SimSun"/>
        </w:rPr>
        <w:tab/>
        <w:t>Introduction</w:t>
      </w:r>
      <w:bookmarkEnd w:id="1956"/>
    </w:p>
    <w:p w14:paraId="77DAD0B6" w14:textId="77777777" w:rsidR="003D2762" w:rsidRPr="003D2762" w:rsidRDefault="003D2762" w:rsidP="003D2762">
      <w:pPr>
        <w:rPr>
          <w:rFonts w:eastAsia="SimSun"/>
        </w:rPr>
      </w:pPr>
      <w:r w:rsidRPr="003D2762">
        <w:rPr>
          <w:rFonts w:eastAsia="SimSun"/>
        </w:rPr>
        <w:t>This solution addresses key issue#4 Securing initial access for UE onboarding between UE and SNPN. The proposed solution relies on the deployment scenario described in Key issue #1 Credentials owned by an external entity where the deployment utilizes an external AAA-S. Therefore, the solution assumes the UE has been preprovisioned with default credentials to be used for primary authentication, the solution uses EAP-TLS as an example.</w:t>
      </w:r>
    </w:p>
    <w:p w14:paraId="2085D174" w14:textId="34C82B89" w:rsidR="003D2762" w:rsidRPr="003D2762" w:rsidRDefault="003D2762" w:rsidP="003D2762">
      <w:pPr>
        <w:rPr>
          <w:rFonts w:eastAsia="SimSun"/>
        </w:rPr>
      </w:pPr>
      <w:r w:rsidRPr="003D2762">
        <w:rPr>
          <w:rFonts w:eastAsia="SimSun"/>
        </w:rPr>
        <w:t>Note that any solution candidate to Key issue #1 fits the concept of this solution. Using a key generating EAP method allows for derivation of keys to use protecting the air interface and the DCS provides a temporary SUPI to the onboarding network, this solution proposes to use the identifier from the default credentials. This way the UE becomes uniquely identifiable and verifiably secure. Since EAP-TLS credentials does not have storage requirements on USIM, the UE cannot be assumed to have a USIM therefore it might not be possible to have a Home network public key available at the UE, therefore an anonymous SUCI is adopted.</w:t>
      </w:r>
    </w:p>
    <w:p w14:paraId="48C10204" w14:textId="77777777" w:rsidR="003D2762" w:rsidRPr="003D2762" w:rsidRDefault="003D2762" w:rsidP="003D2762">
      <w:pPr>
        <w:rPr>
          <w:rFonts w:eastAsia="SimSun"/>
        </w:rPr>
      </w:pPr>
      <w:r w:rsidRPr="003D2762">
        <w:rPr>
          <w:rFonts w:eastAsia="SimSun"/>
        </w:rPr>
        <w:t xml:space="preserve">The onboarding network trusts the DCS to perform authentication on its behalf. The solution does not take a stand on how the PS relates to DCS and onboarding network. </w:t>
      </w:r>
    </w:p>
    <w:p w14:paraId="766E03A8" w14:textId="77777777" w:rsidR="00B66D38" w:rsidRPr="00B66D38" w:rsidRDefault="00B66D38" w:rsidP="00021D3F">
      <w:pPr>
        <w:pStyle w:val="Heading3"/>
        <w:rPr>
          <w:rFonts w:eastAsia="SimSun"/>
        </w:rPr>
        <w:pPrChange w:id="1957" w:author="rapporteur" w:date="2021-11-15T11:31:00Z">
          <w:pPr>
            <w:keepNext/>
            <w:keepLines/>
            <w:spacing w:before="120"/>
            <w:ind w:left="1134" w:hanging="1134"/>
            <w:outlineLvl w:val="2"/>
          </w:pPr>
        </w:pPrChange>
      </w:pPr>
      <w:bookmarkStart w:id="1958" w:name="_Toc87868752"/>
      <w:r w:rsidRPr="00B66D38">
        <w:rPr>
          <w:rFonts w:eastAsia="SimSun"/>
        </w:rPr>
        <w:t>6.10.2</w:t>
      </w:r>
      <w:r w:rsidRPr="00B66D38">
        <w:rPr>
          <w:rFonts w:eastAsia="SimSun"/>
        </w:rPr>
        <w:tab/>
        <w:t>Solution details</w:t>
      </w:r>
      <w:bookmarkEnd w:id="1958"/>
    </w:p>
    <w:p w14:paraId="758F388B" w14:textId="1B6ADE36" w:rsidR="00B66D38" w:rsidRPr="00B66D38" w:rsidRDefault="00B66D38" w:rsidP="00B66D38">
      <w:pPr>
        <w:rPr>
          <w:rFonts w:eastAsia="SimSun"/>
        </w:rPr>
      </w:pPr>
    </w:p>
    <w:p w14:paraId="127917B9" w14:textId="77777777" w:rsidR="00B66D38" w:rsidRPr="00B66D38" w:rsidRDefault="00B66D38" w:rsidP="00B66D38">
      <w:pPr>
        <w:keepNext/>
        <w:keepLines/>
        <w:spacing w:before="60"/>
        <w:jc w:val="center"/>
        <w:rPr>
          <w:rFonts w:ascii="Arial" w:eastAsia="SimSun" w:hAnsi="Arial"/>
          <w:b/>
        </w:rPr>
      </w:pPr>
      <w:r w:rsidRPr="00B66D38">
        <w:rPr>
          <w:rFonts w:eastAsia="SimSun"/>
        </w:rPr>
        <w:object w:dxaOrig="12661" w:dyaOrig="11941" w14:anchorId="71A2323B">
          <v:shape id="_x0000_i2316" type="#_x0000_t75" style="width:483.75pt;height:451.5pt" o:ole="">
            <v:imagedata r:id="rId41" o:title=""/>
          </v:shape>
          <o:OLEObject Type="Embed" ProgID="Visio.Drawing.15" ShapeID="_x0000_i2316" DrawAspect="Content" ObjectID="_1698481649" r:id="rId42"/>
        </w:object>
      </w:r>
    </w:p>
    <w:p w14:paraId="4A8FC4FC" w14:textId="77777777" w:rsidR="00B66D38" w:rsidRPr="00B66D38" w:rsidRDefault="00B66D38" w:rsidP="00B66D38">
      <w:pPr>
        <w:keepLines/>
        <w:spacing w:after="240"/>
        <w:jc w:val="center"/>
        <w:rPr>
          <w:rFonts w:ascii="Arial" w:eastAsia="SimSun" w:hAnsi="Arial"/>
          <w:b/>
        </w:rPr>
      </w:pPr>
      <w:r w:rsidRPr="00B66D38">
        <w:rPr>
          <w:rFonts w:ascii="Arial" w:eastAsia="SimSun" w:hAnsi="Arial"/>
          <w:b/>
        </w:rPr>
        <w:t>Figure 6.10.2-1: Initial access with key derivation</w:t>
      </w:r>
    </w:p>
    <w:p w14:paraId="0884DAE8" w14:textId="77777777" w:rsidR="00B66D38" w:rsidRPr="00B66D38" w:rsidRDefault="00B66D38" w:rsidP="00B66D38">
      <w:pPr>
        <w:ind w:left="568" w:hanging="284"/>
        <w:rPr>
          <w:rFonts w:eastAsia="SimSun"/>
        </w:rPr>
      </w:pPr>
      <w:r w:rsidRPr="00B66D38">
        <w:rPr>
          <w:rFonts w:eastAsia="SimSun"/>
        </w:rPr>
        <w:t xml:space="preserve">0. In this solution, the DCS is assumed to be pre-configured with the PS address for each onboarding SUPI. E.g., the owner of the DCS can configure the PS address in the DCS when the UE is sold to or being deployed by the SO.   </w:t>
      </w:r>
    </w:p>
    <w:p w14:paraId="6BCEA436" w14:textId="77777777" w:rsidR="00B66D38" w:rsidRPr="00B66D38" w:rsidRDefault="00B66D38" w:rsidP="00B66D38">
      <w:pPr>
        <w:ind w:left="568" w:hanging="284"/>
        <w:rPr>
          <w:rFonts w:eastAsia="SimSun"/>
        </w:rPr>
      </w:pPr>
      <w:r w:rsidRPr="00B66D38">
        <w:rPr>
          <w:rFonts w:eastAsia="SimSun"/>
        </w:rPr>
        <w:t>1.</w:t>
      </w:r>
      <w:r w:rsidRPr="00B66D38">
        <w:rPr>
          <w:rFonts w:eastAsia="SimSun"/>
        </w:rPr>
        <w:tab/>
        <w:t>The UE sends a registration request to the onboarding SNPN acting as onboarding network. The UE includes an onboarding indication and an anonymous SUCI as described in clause B 2.1.2.2 of TS 33.501 [2].</w:t>
      </w:r>
    </w:p>
    <w:p w14:paraId="717E92B7" w14:textId="77777777" w:rsidR="00B66D38" w:rsidRPr="00B66D38" w:rsidRDefault="00B66D38" w:rsidP="00B66D38">
      <w:pPr>
        <w:keepLines/>
        <w:ind w:left="1135" w:hanging="851"/>
        <w:rPr>
          <w:rFonts w:eastAsia="SimSun"/>
        </w:rPr>
      </w:pPr>
      <w:r w:rsidRPr="00B66D38">
        <w:rPr>
          <w:rFonts w:eastAsia="SimSun"/>
        </w:rPr>
        <w:t xml:space="preserve">NOTE 1: </w:t>
      </w:r>
      <w:r w:rsidRPr="00B66D38">
        <w:rPr>
          <w:rFonts w:eastAsia="SimSun"/>
        </w:rPr>
        <w:tab/>
        <w:t>How the UE selects an onboarding network is out of scope of the present document.</w:t>
      </w:r>
    </w:p>
    <w:p w14:paraId="1FCF744A" w14:textId="77777777" w:rsidR="00B66D38" w:rsidRPr="00B66D38" w:rsidRDefault="00B66D38" w:rsidP="00B66D38">
      <w:pPr>
        <w:ind w:left="568" w:hanging="284"/>
        <w:rPr>
          <w:rFonts w:eastAsia="SimSun"/>
        </w:rPr>
      </w:pPr>
      <w:r w:rsidRPr="00B66D38">
        <w:rPr>
          <w:rFonts w:eastAsia="SimSun"/>
        </w:rPr>
        <w:t>2.</w:t>
      </w:r>
      <w:r w:rsidRPr="00B66D38">
        <w:rPr>
          <w:rFonts w:eastAsia="SimSun"/>
        </w:rPr>
        <w:tab/>
        <w:t>AMF forwards the registration request to AUSF.</w:t>
      </w:r>
    </w:p>
    <w:p w14:paraId="74ACED75" w14:textId="77777777" w:rsidR="00B66D38" w:rsidRPr="00B66D38" w:rsidRDefault="00B66D38" w:rsidP="00B66D38">
      <w:pPr>
        <w:ind w:left="568" w:hanging="284"/>
        <w:rPr>
          <w:rFonts w:eastAsia="SimSun"/>
        </w:rPr>
      </w:pPr>
      <w:r w:rsidRPr="00B66D38">
        <w:rPr>
          <w:rFonts w:eastAsia="SimSun"/>
        </w:rPr>
        <w:t>3.</w:t>
      </w:r>
      <w:r w:rsidRPr="00B66D38">
        <w:rPr>
          <w:rFonts w:eastAsia="SimSun"/>
        </w:rPr>
        <w:tab/>
        <w:t>The AUSF decides based on the onboarding indication that an external authentication is to be performed and uses the realm part of the SUCI to route the request to the right DCS.</w:t>
      </w:r>
    </w:p>
    <w:p w14:paraId="291E92A6" w14:textId="77777777" w:rsidR="00B66D38" w:rsidRPr="00B66D38" w:rsidRDefault="00B66D38" w:rsidP="00B66D38">
      <w:pPr>
        <w:ind w:left="568" w:hanging="284"/>
        <w:rPr>
          <w:rFonts w:eastAsia="SimSun"/>
        </w:rPr>
      </w:pPr>
      <w:r w:rsidRPr="00B66D38">
        <w:rPr>
          <w:rFonts w:eastAsia="SimSun"/>
        </w:rPr>
        <w:t>4.</w:t>
      </w:r>
      <w:r w:rsidRPr="00B66D38">
        <w:rPr>
          <w:rFonts w:eastAsia="SimSun"/>
        </w:rPr>
        <w:tab/>
        <w:t>The AUSF interacts with the DCS in order to have the DCS perform primary authentication. The AUSF uses a AAA-P/IWF to interact with the DCS.</w:t>
      </w:r>
    </w:p>
    <w:p w14:paraId="14ECA893" w14:textId="77777777" w:rsidR="00B66D38" w:rsidRPr="00B66D38" w:rsidRDefault="00B66D38" w:rsidP="00B66D38">
      <w:pPr>
        <w:ind w:left="568" w:hanging="284"/>
        <w:rPr>
          <w:rFonts w:eastAsia="SimSun"/>
        </w:rPr>
      </w:pPr>
      <w:r w:rsidRPr="00B66D38">
        <w:rPr>
          <w:rFonts w:eastAsia="SimSun"/>
        </w:rPr>
        <w:t>5.</w:t>
      </w:r>
      <w:r w:rsidRPr="00B66D38">
        <w:rPr>
          <w:rFonts w:eastAsia="SimSun"/>
        </w:rPr>
        <w:tab/>
        <w:t>UE and DCS performs primary authentication based on EAP-TLS. Since the SUCI was anonymous in line with clause B 2.1.2.2 of TS 33.501 [2] the tunnel is setup first before certificates are exchanged.</w:t>
      </w:r>
    </w:p>
    <w:p w14:paraId="560BC0B4" w14:textId="77777777" w:rsidR="00B66D38" w:rsidRPr="00B66D38" w:rsidRDefault="00B66D38" w:rsidP="00B66D38">
      <w:pPr>
        <w:ind w:left="568" w:hanging="284"/>
        <w:rPr>
          <w:rFonts w:eastAsia="SimSun"/>
        </w:rPr>
      </w:pPr>
      <w:r w:rsidRPr="00B66D38">
        <w:rPr>
          <w:rFonts w:eastAsia="SimSun"/>
        </w:rPr>
        <w:lastRenderedPageBreak/>
        <w:t>6.</w:t>
      </w:r>
      <w:r w:rsidRPr="00B66D38">
        <w:rPr>
          <w:rFonts w:eastAsia="SimSun"/>
        </w:rPr>
        <w:tab/>
        <w:t xml:space="preserve">The DCS sends an EAP response to the AUSF. Including keying material and a SUPI. In this case the UE ID from the certificate would act as SUPI. The response also includes the PS Address. </w:t>
      </w:r>
    </w:p>
    <w:p w14:paraId="1BECA72A" w14:textId="6DDB6ED8" w:rsidR="00B66D38" w:rsidRPr="00B66D38" w:rsidRDefault="00B66D38" w:rsidP="00B66D38">
      <w:pPr>
        <w:ind w:left="568" w:hanging="284"/>
        <w:rPr>
          <w:rFonts w:eastAsia="SimSun"/>
        </w:rPr>
      </w:pPr>
      <w:r w:rsidRPr="00B66D38">
        <w:rPr>
          <w:rFonts w:eastAsia="SimSun"/>
        </w:rPr>
        <w:t>7.</w:t>
      </w:r>
      <w:r w:rsidRPr="00B66D38">
        <w:rPr>
          <w:rFonts w:eastAsia="SimSun"/>
        </w:rPr>
        <w:tab/>
        <w:t>The AUSF sends a success message to the AMF including keying material, the SUPI and the PS address.</w:t>
      </w:r>
    </w:p>
    <w:p w14:paraId="60D5ADB4" w14:textId="77777777" w:rsidR="00B66D38" w:rsidRPr="00B66D38" w:rsidRDefault="00B66D38" w:rsidP="00B66D38">
      <w:pPr>
        <w:ind w:left="568" w:hanging="284"/>
        <w:rPr>
          <w:rFonts w:eastAsia="SimSun"/>
        </w:rPr>
      </w:pPr>
      <w:r w:rsidRPr="00B66D38">
        <w:rPr>
          <w:rFonts w:eastAsia="SimSun"/>
        </w:rPr>
        <w:t>8.</w:t>
      </w:r>
      <w:r w:rsidRPr="00B66D38">
        <w:rPr>
          <w:rFonts w:eastAsia="SimSun"/>
        </w:rPr>
        <w:tab/>
        <w:t>The AMF includes an indicator on how the UE shall derive its keys to the UE in the NAS message carrying the EAP Success.</w:t>
      </w:r>
    </w:p>
    <w:p w14:paraId="0075BC1E" w14:textId="77777777" w:rsidR="00B66D38" w:rsidRPr="00B66D38" w:rsidRDefault="00B66D38" w:rsidP="00B66D38">
      <w:pPr>
        <w:keepLines/>
        <w:ind w:left="1135" w:hanging="851"/>
        <w:rPr>
          <w:rFonts w:eastAsia="SimSun"/>
        </w:rPr>
      </w:pPr>
      <w:r w:rsidRPr="00B66D38">
        <w:rPr>
          <w:rFonts w:eastAsia="SimSun"/>
        </w:rPr>
        <w:t xml:space="preserve">NOTE 2: </w:t>
      </w:r>
      <w:r w:rsidRPr="00B66D38">
        <w:rPr>
          <w:rFonts w:eastAsia="SimSun"/>
        </w:rPr>
        <w:tab/>
        <w:t>This solution proposes an indicator to communicate how the UE derive keys. Whether or not sending the indicator is necessary is in the scope of Key Issue #1 "Credentials owned by an external entity".</w:t>
      </w:r>
    </w:p>
    <w:p w14:paraId="3FBE89B0" w14:textId="77777777" w:rsidR="00B66D38" w:rsidRPr="00B66D38" w:rsidRDefault="00B66D38" w:rsidP="00B66D38">
      <w:pPr>
        <w:ind w:left="568" w:hanging="284"/>
        <w:rPr>
          <w:rFonts w:eastAsia="SimSun"/>
        </w:rPr>
      </w:pPr>
      <w:r w:rsidRPr="00B66D38">
        <w:rPr>
          <w:rFonts w:eastAsia="SimSun"/>
        </w:rPr>
        <w:t>9.</w:t>
      </w:r>
      <w:r w:rsidRPr="00B66D38">
        <w:rPr>
          <w:rFonts w:eastAsia="SimSun"/>
        </w:rPr>
        <w:tab/>
        <w:t>The UE derives its keys and the registration is complete.</w:t>
      </w:r>
    </w:p>
    <w:p w14:paraId="0BB50706" w14:textId="0646A800" w:rsidR="00B66D38" w:rsidRPr="00B66D38" w:rsidRDefault="00B66D38" w:rsidP="00B66D38">
      <w:pPr>
        <w:ind w:left="568" w:hanging="284"/>
        <w:rPr>
          <w:rFonts w:eastAsia="SimSun"/>
        </w:rPr>
      </w:pPr>
      <w:r w:rsidRPr="00B66D38">
        <w:rPr>
          <w:rFonts w:eastAsia="SimSun"/>
        </w:rPr>
        <w:t>10. The AMF sends the PS address to the UE over the established secure NAS connection. The AMF may also store the PS address for future use, e.g. to send it to the SMF for enabling user plane access limitation towards the PS.</w:t>
      </w:r>
      <w:r w:rsidRPr="00B66D38">
        <w:rPr>
          <w:rFonts w:eastAsia="SimSun"/>
        </w:rPr>
        <w:br/>
      </w:r>
      <w:r w:rsidRPr="00B66D38">
        <w:rPr>
          <w:rFonts w:eastAsia="SimSun"/>
        </w:rPr>
        <w:br/>
      </w:r>
    </w:p>
    <w:p w14:paraId="34743DE7" w14:textId="77777777" w:rsidR="00B66D38" w:rsidRPr="00B66D38" w:rsidRDefault="00B66D38" w:rsidP="00B66D38">
      <w:pPr>
        <w:rPr>
          <w:rFonts w:eastAsia="SimSun"/>
        </w:rPr>
      </w:pPr>
      <w:bookmarkStart w:id="1959" w:name="_Hlk64149751"/>
      <w:r w:rsidRPr="00B66D38">
        <w:rPr>
          <w:rFonts w:eastAsia="SimSun"/>
        </w:rPr>
        <w:t>This solution describes initial access of the UE to the onboarding network using authentication with the DCS, and how the ON or UE obtain the PS address. The actual connection between UE and PS is not in scope of this solution.</w:t>
      </w:r>
    </w:p>
    <w:bookmarkEnd w:id="1959"/>
    <w:p w14:paraId="022058D0" w14:textId="77777777" w:rsidR="003D2762" w:rsidRPr="003D2762" w:rsidRDefault="003D2762" w:rsidP="003D2762">
      <w:pPr>
        <w:rPr>
          <w:rFonts w:eastAsia="SimSun"/>
        </w:rPr>
      </w:pPr>
      <w:r w:rsidRPr="003D2762">
        <w:rPr>
          <w:rFonts w:eastAsia="SimSun"/>
        </w:rPr>
        <w:t xml:space="preserve">The DCS and the onboarding network have a business agreement that the DCS provides mutual authentication with UEs for the purpose of initial access to the onboarding network. </w:t>
      </w:r>
      <w:r w:rsidRPr="003D2762">
        <w:rPr>
          <w:rFonts w:eastAsia="SimSun"/>
          <w:lang w:val="en-US"/>
        </w:rPr>
        <w:t>This implies that there is mutual trust between AUSF and DCS.</w:t>
      </w:r>
      <w:r w:rsidRPr="003D2762">
        <w:rPr>
          <w:rFonts w:eastAsia="SimSun"/>
          <w:color w:val="FF0000"/>
          <w:lang w:val="en-US"/>
        </w:rPr>
        <w:t xml:space="preserve"> </w:t>
      </w:r>
      <w:r w:rsidRPr="003D2762">
        <w:rPr>
          <w:rFonts w:eastAsia="SimSun"/>
        </w:rPr>
        <w:t>Security mechanisms for the interface between DCS and onboarding network are out of scope of this solution.</w:t>
      </w:r>
    </w:p>
    <w:p w14:paraId="3EDE8B6F" w14:textId="2B5C5663" w:rsidR="004360BA" w:rsidRPr="00944F69" w:rsidRDefault="004360BA" w:rsidP="00A2726D">
      <w:pPr>
        <w:pStyle w:val="Heading3"/>
      </w:pPr>
      <w:bookmarkStart w:id="1960" w:name="_Toc87868753"/>
      <w:r>
        <w:t>6</w:t>
      </w:r>
      <w:r w:rsidRPr="00944F69">
        <w:t>.</w:t>
      </w:r>
      <w:r w:rsidRPr="00E90369">
        <w:t>10</w:t>
      </w:r>
      <w:r w:rsidRPr="00944F69">
        <w:t>.3</w:t>
      </w:r>
      <w:r w:rsidRPr="00944F69">
        <w:tab/>
        <w:t>System impact</w:t>
      </w:r>
      <w:bookmarkEnd w:id="1960"/>
    </w:p>
    <w:p w14:paraId="7A980473" w14:textId="09DCF67C" w:rsidR="004360BA" w:rsidRPr="00944F69" w:rsidRDefault="004360BA" w:rsidP="004360BA">
      <w:pPr>
        <w:pStyle w:val="B1"/>
      </w:pPr>
    </w:p>
    <w:p w14:paraId="34EFBBE5" w14:textId="77777777" w:rsidR="004360BA" w:rsidRPr="00944F69" w:rsidRDefault="004360BA" w:rsidP="004360BA">
      <w:pPr>
        <w:pStyle w:val="B1"/>
        <w:rPr>
          <w:b/>
          <w:bCs/>
        </w:rPr>
      </w:pPr>
      <w:r w:rsidRPr="00944F69">
        <w:rPr>
          <w:b/>
          <w:bCs/>
        </w:rPr>
        <w:t>UE</w:t>
      </w:r>
    </w:p>
    <w:p w14:paraId="6C080D71" w14:textId="77777777" w:rsidR="004360BA" w:rsidRPr="00944F69" w:rsidRDefault="004360BA" w:rsidP="004360BA">
      <w:pPr>
        <w:pStyle w:val="B2"/>
      </w:pPr>
      <w:r w:rsidRPr="00944F69">
        <w:t>Potentially key hierarchy depending on the outcome of KI#1.</w:t>
      </w:r>
    </w:p>
    <w:p w14:paraId="0BF88C4F" w14:textId="77777777" w:rsidR="004360BA" w:rsidRPr="00944F69" w:rsidRDefault="004360BA" w:rsidP="004360BA">
      <w:pPr>
        <w:pStyle w:val="B1"/>
        <w:rPr>
          <w:b/>
          <w:bCs/>
        </w:rPr>
      </w:pPr>
      <w:r w:rsidRPr="00944F69">
        <w:rPr>
          <w:b/>
          <w:bCs/>
        </w:rPr>
        <w:t>AMF</w:t>
      </w:r>
    </w:p>
    <w:p w14:paraId="592B67AC" w14:textId="77777777" w:rsidR="004360BA" w:rsidRPr="00944F69" w:rsidRDefault="004360BA" w:rsidP="004360BA">
      <w:pPr>
        <w:pStyle w:val="B2"/>
      </w:pPr>
      <w:r w:rsidRPr="00944F69">
        <w:t>Relay of potentially needed indicator for how the UE should derive keys. Relay of onboarding indicator.</w:t>
      </w:r>
    </w:p>
    <w:p w14:paraId="71351B6E" w14:textId="77777777" w:rsidR="004360BA" w:rsidRPr="00944F69" w:rsidRDefault="004360BA" w:rsidP="004360BA">
      <w:pPr>
        <w:pStyle w:val="B1"/>
        <w:rPr>
          <w:b/>
          <w:bCs/>
        </w:rPr>
      </w:pPr>
      <w:r w:rsidRPr="00944F69">
        <w:rPr>
          <w:b/>
          <w:bCs/>
        </w:rPr>
        <w:t>AUSF</w:t>
      </w:r>
    </w:p>
    <w:p w14:paraId="1D6A4506" w14:textId="77777777" w:rsidR="004360BA" w:rsidRPr="00944F69" w:rsidRDefault="004360BA" w:rsidP="004360BA">
      <w:pPr>
        <w:pStyle w:val="B2"/>
      </w:pPr>
      <w:r w:rsidRPr="00944F69">
        <w:t>AAA-P functionality in order to communicate with external party.</w:t>
      </w:r>
    </w:p>
    <w:p w14:paraId="10E6A69D" w14:textId="77777777" w:rsidR="004360BA" w:rsidRPr="00944F69" w:rsidRDefault="004360BA" w:rsidP="004360BA">
      <w:pPr>
        <w:pStyle w:val="B1"/>
        <w:rPr>
          <w:b/>
          <w:bCs/>
        </w:rPr>
      </w:pPr>
      <w:r w:rsidRPr="00944F69">
        <w:rPr>
          <w:b/>
          <w:bCs/>
        </w:rPr>
        <w:t>AAA-S</w:t>
      </w:r>
    </w:p>
    <w:p w14:paraId="33F027A4" w14:textId="18E5960F" w:rsidR="00B322C9" w:rsidRPr="00B322C9" w:rsidRDefault="004360BA" w:rsidP="00E90369">
      <w:r w:rsidRPr="00944F69">
        <w:t>Depends on if KI#1 decides the AAA-S should be 5G aware or not.</w:t>
      </w:r>
    </w:p>
    <w:p w14:paraId="1F11117C" w14:textId="77777777" w:rsidR="005E030E" w:rsidRPr="005E030E" w:rsidRDefault="005E030E" w:rsidP="00D04F22">
      <w:pPr>
        <w:pStyle w:val="Heading3"/>
        <w:rPr>
          <w:rFonts w:eastAsia="SimSun"/>
        </w:rPr>
        <w:pPrChange w:id="1961" w:author="rapporteur" w:date="2021-11-15T11:24:00Z">
          <w:pPr>
            <w:keepNext/>
            <w:keepLines/>
            <w:spacing w:before="120"/>
            <w:ind w:left="1134" w:hanging="1134"/>
            <w:outlineLvl w:val="2"/>
          </w:pPr>
        </w:pPrChange>
      </w:pPr>
      <w:bookmarkStart w:id="1962" w:name="_Toc87868754"/>
      <w:r w:rsidRPr="005E030E">
        <w:rPr>
          <w:rFonts w:eastAsia="SimSun"/>
        </w:rPr>
        <w:t>6.10.4</w:t>
      </w:r>
      <w:r w:rsidRPr="005E030E">
        <w:rPr>
          <w:rFonts w:eastAsia="SimSun"/>
        </w:rPr>
        <w:tab/>
        <w:t>Evaluation</w:t>
      </w:r>
      <w:bookmarkEnd w:id="1962"/>
    </w:p>
    <w:p w14:paraId="6CD889AD" w14:textId="77777777" w:rsidR="005E030E" w:rsidRPr="005E030E" w:rsidDel="00DC1D25" w:rsidRDefault="005E030E" w:rsidP="004F2BC4">
      <w:pPr>
        <w:rPr>
          <w:del w:id="1963" w:author="Author"/>
          <w:rFonts w:eastAsia="SimSun"/>
        </w:rPr>
        <w:pPrChange w:id="1964" w:author="rapporteur" w:date="2021-11-15T11:14:00Z">
          <w:pPr>
            <w:keepLines/>
            <w:ind w:left="1135" w:hanging="851"/>
          </w:pPr>
        </w:pPrChange>
      </w:pPr>
      <w:del w:id="1965" w:author="Author">
        <w:r w:rsidRPr="005E030E" w:rsidDel="00DC1D25">
          <w:rPr>
            <w:rFonts w:eastAsia="SimSun"/>
          </w:rPr>
          <w:delText>Editor’s Note: Each solution should motivate how the potential security requirements of the key issues being addressed are fulfilled.</w:delText>
        </w:r>
      </w:del>
    </w:p>
    <w:p w14:paraId="4A26A490" w14:textId="77777777" w:rsidR="005E030E" w:rsidRPr="005E030E" w:rsidRDefault="005E030E" w:rsidP="004F2BC4">
      <w:pPr>
        <w:rPr>
          <w:ins w:id="1966" w:author="Author"/>
          <w:rFonts w:eastAsia="SimSun"/>
        </w:rPr>
        <w:pPrChange w:id="1967" w:author="rapporteur" w:date="2021-11-15T11:14:00Z">
          <w:pPr>
            <w:keepLines/>
            <w:ind w:left="1135" w:hanging="851"/>
          </w:pPr>
        </w:pPrChange>
      </w:pPr>
      <w:ins w:id="1968" w:author="Author">
        <w:r w:rsidRPr="005E030E">
          <w:rPr>
            <w:rFonts w:eastAsia="SimSun"/>
          </w:rPr>
          <w:t>The evaluation of the solution is not addressed in the present document.</w:t>
        </w:r>
      </w:ins>
    </w:p>
    <w:p w14:paraId="610BC4C3" w14:textId="5118E64D" w:rsidR="008C73A8" w:rsidRPr="00944F69" w:rsidRDefault="008C73A8" w:rsidP="00A2726D">
      <w:pPr>
        <w:pStyle w:val="Heading2"/>
      </w:pPr>
      <w:bookmarkStart w:id="1969" w:name="_Toc87868755"/>
      <w:r w:rsidRPr="00944F69">
        <w:t>6.</w:t>
      </w:r>
      <w:r w:rsidRPr="00E90369">
        <w:t>11</w:t>
      </w:r>
      <w:r w:rsidRPr="00944F69">
        <w:tab/>
        <w:t>Solution #</w:t>
      </w:r>
      <w:r w:rsidRPr="00E90369">
        <w:t>11</w:t>
      </w:r>
      <w:r w:rsidRPr="00944F69">
        <w:t>: Securing initial access by using primary authentication</w:t>
      </w:r>
      <w:bookmarkEnd w:id="1969"/>
    </w:p>
    <w:p w14:paraId="1B88537F" w14:textId="00DF21A2" w:rsidR="008C73A8" w:rsidRPr="00944F69" w:rsidRDefault="008C73A8" w:rsidP="00A2726D">
      <w:pPr>
        <w:pStyle w:val="Heading3"/>
      </w:pPr>
      <w:bookmarkStart w:id="1970" w:name="_Toc87868756"/>
      <w:r w:rsidRPr="00944F69">
        <w:t>6.</w:t>
      </w:r>
      <w:r w:rsidRPr="00E90369">
        <w:t>11</w:t>
      </w:r>
      <w:r w:rsidRPr="00944F69">
        <w:t>.1</w:t>
      </w:r>
      <w:r w:rsidRPr="00944F69">
        <w:tab/>
        <w:t>Introduction</w:t>
      </w:r>
      <w:bookmarkEnd w:id="1970"/>
    </w:p>
    <w:p w14:paraId="57F7E83B" w14:textId="77777777" w:rsidR="008C73A8" w:rsidRPr="00944F69" w:rsidRDefault="008C73A8" w:rsidP="008C73A8">
      <w:r w:rsidRPr="00944F69">
        <w:t>This solution addresses key issue #4 (Securing initial access for UE onboarding between UE and SNPN).</w:t>
      </w:r>
    </w:p>
    <w:p w14:paraId="5C950902" w14:textId="77777777" w:rsidR="008C73A8" w:rsidRPr="00944F69" w:rsidRDefault="008C73A8" w:rsidP="008C73A8">
      <w:r w:rsidRPr="00944F69">
        <w:t xml:space="preserve">This solution describes a high-level framework for securing the initial access over the onboarding network (ON) by using primary authentication. Once the initial access is established, the UE uses this access to communicate with the </w:t>
      </w:r>
      <w:r w:rsidRPr="00944F69">
        <w:lastRenderedPageBreak/>
        <w:t>provisioning server to receive the necessary SNPN credentials. The actual provisioning mechanisms are outside the scope of this solution.</w:t>
      </w:r>
    </w:p>
    <w:p w14:paraId="081D641B" w14:textId="77777777" w:rsidR="007D4DD7" w:rsidRPr="007D4DD7" w:rsidRDefault="007D4DD7" w:rsidP="00021D3F">
      <w:pPr>
        <w:pStyle w:val="Heading3"/>
        <w:rPr>
          <w:rFonts w:eastAsia="SimSun"/>
        </w:rPr>
      </w:pPr>
      <w:bookmarkStart w:id="1971" w:name="_Toc54000106"/>
      <w:bookmarkStart w:id="1972" w:name="_Toc87868757"/>
      <w:r w:rsidRPr="007D4DD7">
        <w:rPr>
          <w:rFonts w:eastAsia="SimSun"/>
        </w:rPr>
        <w:t>6.11.2</w:t>
      </w:r>
      <w:r w:rsidRPr="007D4DD7">
        <w:rPr>
          <w:rFonts w:eastAsia="SimSun"/>
        </w:rPr>
        <w:tab/>
        <w:t>Solution details</w:t>
      </w:r>
      <w:bookmarkEnd w:id="1972"/>
    </w:p>
    <w:p w14:paraId="6A96256A" w14:textId="77777777" w:rsidR="007D4DD7" w:rsidRPr="007D4DD7" w:rsidRDefault="007D4DD7" w:rsidP="007D4DD7">
      <w:pPr>
        <w:rPr>
          <w:rFonts w:eastAsia="SimSun"/>
        </w:rPr>
      </w:pPr>
      <w:r w:rsidRPr="007D4DD7">
        <w:rPr>
          <w:rFonts w:eastAsia="SimSun"/>
        </w:rPr>
        <w:t>In this solution, it is assumed that the UE is provisioned with the necessary credentials (including Unique UE Identifier, Default UE credentials) by the Default Credential Server (DCS) so that the primary authentication can be performed between the UE and onboarding network/DCS. The DCS also maintains these credentials so that primary authentication can be performed between the UE and the DCS. The actual method/processes used to configure this information in the UE and the DCS is outside the scope of this solution.</w:t>
      </w:r>
    </w:p>
    <w:p w14:paraId="1D2649E6" w14:textId="77777777" w:rsidR="007D4DD7" w:rsidRPr="007D4DD7" w:rsidRDefault="007D4DD7" w:rsidP="007D4DD7">
      <w:pPr>
        <w:rPr>
          <w:rFonts w:eastAsia="SimSun"/>
        </w:rPr>
      </w:pPr>
      <w:r w:rsidRPr="007D4DD7">
        <w:rPr>
          <w:rFonts w:eastAsia="SimSun"/>
        </w:rPr>
        <w:t>In this solution, the following trust/security relationships are assumed:</w:t>
      </w:r>
    </w:p>
    <w:p w14:paraId="60EDAFBB" w14:textId="6AE031A8" w:rsidR="007D4DD7" w:rsidRPr="007D4DD7" w:rsidRDefault="00076489" w:rsidP="00CD0114">
      <w:pPr>
        <w:pStyle w:val="B1"/>
        <w:rPr>
          <w:rFonts w:eastAsia="SimSun"/>
        </w:rPr>
      </w:pPr>
      <w:r>
        <w:rPr>
          <w:rFonts w:eastAsia="SimSun"/>
        </w:rPr>
        <w:t>-</w:t>
      </w:r>
      <w:r>
        <w:rPr>
          <w:rFonts w:eastAsia="SimSun"/>
        </w:rPr>
        <w:tab/>
      </w:r>
      <w:r w:rsidR="007D4DD7" w:rsidRPr="007D4DD7">
        <w:rPr>
          <w:rFonts w:eastAsia="SimSun"/>
        </w:rPr>
        <w:t xml:space="preserve">ON trusts the DCS to perform primary authentication of the UE for the initial access. </w:t>
      </w:r>
    </w:p>
    <w:p w14:paraId="197B7519" w14:textId="296D5818" w:rsidR="007D4DD7" w:rsidRPr="007D4DD7" w:rsidRDefault="00076489" w:rsidP="00CD0114">
      <w:pPr>
        <w:pStyle w:val="B1"/>
        <w:rPr>
          <w:rFonts w:eastAsia="SimSun"/>
        </w:rPr>
      </w:pPr>
      <w:r>
        <w:rPr>
          <w:rFonts w:eastAsia="SimSun"/>
        </w:rPr>
        <w:t>-</w:t>
      </w:r>
      <w:r>
        <w:rPr>
          <w:rFonts w:eastAsia="SimSun"/>
        </w:rPr>
        <w:tab/>
      </w:r>
      <w:r w:rsidR="007D4DD7" w:rsidRPr="007D4DD7">
        <w:rPr>
          <w:rFonts w:eastAsia="SimSun"/>
        </w:rPr>
        <w:t>DCS has a roaming relationship with the ON for the purposes of initial access and trusts the ON to perform the functions of 5G serving network.</w:t>
      </w:r>
    </w:p>
    <w:p w14:paraId="30480398" w14:textId="66085712" w:rsidR="007D4DD7" w:rsidRPr="007D4DD7" w:rsidRDefault="00076489" w:rsidP="00CD0114">
      <w:pPr>
        <w:pStyle w:val="B1"/>
        <w:rPr>
          <w:rFonts w:eastAsia="SimSun"/>
        </w:rPr>
      </w:pPr>
      <w:r>
        <w:rPr>
          <w:rFonts w:eastAsia="SimSun"/>
        </w:rPr>
        <w:t>-</w:t>
      </w:r>
      <w:r>
        <w:rPr>
          <w:rFonts w:eastAsia="SimSun"/>
        </w:rPr>
        <w:tab/>
      </w:r>
      <w:r w:rsidR="007D4DD7" w:rsidRPr="007D4DD7">
        <w:rPr>
          <w:rFonts w:eastAsia="SimSun"/>
        </w:rPr>
        <w:t>UE and the PS have a trust relationship that is used to provide end-to-end confidentiality, integrity and reply protection of the SNPN credentials between the UE and the PS. Therefore, no specific trust is assumed between the PS and the ON/DCS for the secure provisioning of the SNPN credentials.</w:t>
      </w:r>
    </w:p>
    <w:p w14:paraId="55BEAAF2" w14:textId="77777777" w:rsidR="007D4DD7" w:rsidRPr="007D4DD7" w:rsidRDefault="007D4DD7" w:rsidP="007D4DD7">
      <w:pPr>
        <w:rPr>
          <w:rFonts w:eastAsia="SimSun"/>
        </w:rPr>
      </w:pPr>
      <w:r w:rsidRPr="007D4DD7">
        <w:rPr>
          <w:rFonts w:eastAsia="SimSun"/>
        </w:rPr>
        <w:t xml:space="preserve">The following call-flow shows the entities and the high-level steps involved in the UE onboarding.  </w:t>
      </w:r>
    </w:p>
    <w:p w14:paraId="0EB0DFC2" w14:textId="77777777" w:rsidR="007D4DD7" w:rsidRPr="007D4DD7" w:rsidRDefault="007D4DD7" w:rsidP="007D4DD7">
      <w:pPr>
        <w:rPr>
          <w:rFonts w:eastAsia="SimSun"/>
        </w:rPr>
      </w:pPr>
    </w:p>
    <w:p w14:paraId="3284C0C9" w14:textId="67EBDE18" w:rsidR="007D4DD7" w:rsidRPr="007D4DD7" w:rsidRDefault="007D4DD7" w:rsidP="007D4DD7">
      <w:pPr>
        <w:keepNext/>
        <w:keepLines/>
        <w:spacing w:before="60"/>
        <w:jc w:val="center"/>
        <w:rPr>
          <w:rFonts w:ascii="Arial" w:eastAsia="SimSun" w:hAnsi="Arial"/>
          <w:b/>
        </w:rPr>
      </w:pPr>
    </w:p>
    <w:p w14:paraId="29E4B869" w14:textId="77777777" w:rsidR="007D4DD7" w:rsidRPr="007D4DD7" w:rsidRDefault="007D4DD7" w:rsidP="007D4DD7">
      <w:pPr>
        <w:keepNext/>
        <w:keepLines/>
        <w:spacing w:before="60"/>
        <w:jc w:val="center"/>
        <w:rPr>
          <w:rFonts w:ascii="Arial" w:eastAsia="SimSun" w:hAnsi="Arial"/>
          <w:b/>
        </w:rPr>
      </w:pPr>
      <w:r w:rsidRPr="007D4DD7">
        <w:rPr>
          <w:rFonts w:ascii="Arial" w:eastAsia="SimSun" w:hAnsi="Arial"/>
          <w:b/>
        </w:rPr>
        <w:object w:dxaOrig="16155" w:dyaOrig="12211" w14:anchorId="796A8FD9">
          <v:shape id="_x0000_i2317" type="#_x0000_t75" style="width:483.75pt;height:364.5pt" o:ole="">
            <v:imagedata r:id="rId43" o:title=""/>
          </v:shape>
          <o:OLEObject Type="Embed" ProgID="Visio.Drawing.15" ShapeID="_x0000_i2317" DrawAspect="Content" ObjectID="_1698481650" r:id="rId44"/>
        </w:object>
      </w:r>
    </w:p>
    <w:p w14:paraId="4683625F" w14:textId="77777777" w:rsidR="007D4DD7" w:rsidRPr="007D4DD7" w:rsidRDefault="007D4DD7" w:rsidP="007D4DD7">
      <w:pPr>
        <w:keepLines/>
        <w:spacing w:after="240"/>
        <w:jc w:val="center"/>
        <w:rPr>
          <w:rFonts w:ascii="Arial" w:eastAsia="SimSun" w:hAnsi="Arial"/>
          <w:b/>
        </w:rPr>
      </w:pPr>
      <w:r w:rsidRPr="007D4DD7">
        <w:rPr>
          <w:rFonts w:ascii="Arial" w:eastAsia="SimSun" w:hAnsi="Arial"/>
          <w:b/>
        </w:rPr>
        <w:t>Figure 6.11.2.-1: Securing initial access for UE onboarding by re-using 5GS primary authentication</w:t>
      </w:r>
    </w:p>
    <w:p w14:paraId="3961A244" w14:textId="56391413" w:rsidR="007D4DD7" w:rsidRPr="007D4DD7" w:rsidRDefault="004C3BE9" w:rsidP="00CD0114">
      <w:pPr>
        <w:pStyle w:val="B1"/>
        <w:rPr>
          <w:rFonts w:eastAsia="SimSun"/>
        </w:rPr>
      </w:pPr>
      <w:r>
        <w:rPr>
          <w:rFonts w:eastAsia="SimSun"/>
        </w:rPr>
        <w:lastRenderedPageBreak/>
        <w:t>0)</w:t>
      </w:r>
      <w:r>
        <w:rPr>
          <w:rFonts w:eastAsia="SimSun"/>
        </w:rPr>
        <w:tab/>
      </w:r>
      <w:r w:rsidR="007D4DD7" w:rsidRPr="007D4DD7">
        <w:rPr>
          <w:rFonts w:eastAsia="SimSun"/>
        </w:rPr>
        <w:t>The UE is pre-configured by the DCS with the necessary information (e.g., Unique UE Identifier, Default UE credentials) for the UE to register with an onboarding network (ON). In case AKA based credentials are used, they shall be stored on the UICC. In case of non-AKA credentials, the storage and handling of these non-AKA credentials within the UE are not in the scope of this solution. The UE is not configured with any SNPN credentials.  The DCS also stores the UE’s credentials information required for the authentication of the UE.</w:t>
      </w:r>
    </w:p>
    <w:p w14:paraId="5C2AB218" w14:textId="1F04D970" w:rsidR="007D4DD7" w:rsidRPr="007D4DD7" w:rsidRDefault="004C3BE9" w:rsidP="00CD0114">
      <w:pPr>
        <w:pStyle w:val="B1"/>
        <w:rPr>
          <w:rFonts w:eastAsia="SimSun"/>
        </w:rPr>
      </w:pPr>
      <w:r>
        <w:rPr>
          <w:rFonts w:eastAsia="SimSun"/>
        </w:rPr>
        <w:t>1)</w:t>
      </w:r>
      <w:r>
        <w:rPr>
          <w:rFonts w:eastAsia="SimSun"/>
        </w:rPr>
        <w:tab/>
      </w:r>
      <w:r w:rsidR="007D4DD7" w:rsidRPr="007D4DD7">
        <w:rPr>
          <w:rFonts w:eastAsia="SimSun"/>
        </w:rPr>
        <w:t>UE discovers and performs onboarding network selection.</w:t>
      </w:r>
    </w:p>
    <w:p w14:paraId="6CFF174F" w14:textId="63340567" w:rsidR="007D4DD7" w:rsidRPr="007D4DD7" w:rsidRDefault="004C3BE9" w:rsidP="00CD0114">
      <w:pPr>
        <w:pStyle w:val="B1"/>
        <w:rPr>
          <w:rFonts w:eastAsia="SimSun"/>
        </w:rPr>
      </w:pPr>
      <w:r>
        <w:rPr>
          <w:rFonts w:eastAsia="SimSun"/>
        </w:rPr>
        <w:t>2)</w:t>
      </w:r>
      <w:r>
        <w:rPr>
          <w:rFonts w:eastAsia="SimSun"/>
        </w:rPr>
        <w:tab/>
      </w:r>
      <w:r w:rsidR="007D4DD7" w:rsidRPr="007D4DD7">
        <w:rPr>
          <w:rFonts w:eastAsia="SimSun"/>
        </w:rPr>
        <w:t>UE sends the Registration Request to the onboarding network. The request includes the UE identifier. In case of AKA based credentials, UE identifier is set to the SUCI as specified in TS 33.501 [2]. In case of non-AKA based credentials, the UE identifier shall be in NAI format, in which case UE identifier privacy, if required, is provided by the selected EAP authentication method.</w:t>
      </w:r>
    </w:p>
    <w:p w14:paraId="112E34AD" w14:textId="48D822B3" w:rsidR="007D4DD7" w:rsidRPr="007D4DD7" w:rsidRDefault="004C3BE9" w:rsidP="00CD0114">
      <w:pPr>
        <w:pStyle w:val="B1"/>
        <w:rPr>
          <w:rFonts w:eastAsia="SimSun"/>
        </w:rPr>
      </w:pPr>
      <w:r>
        <w:rPr>
          <w:rFonts w:eastAsia="SimSun"/>
        </w:rPr>
        <w:t>3)</w:t>
      </w:r>
      <w:r>
        <w:rPr>
          <w:rFonts w:eastAsia="SimSun"/>
        </w:rPr>
        <w:tab/>
      </w:r>
      <w:r w:rsidR="007D4DD7" w:rsidRPr="007D4DD7">
        <w:rPr>
          <w:rFonts w:eastAsia="SimSun"/>
        </w:rPr>
        <w:t>Based on the received UE identifier, the ON selects DCS and forwards the authentication request to the DCS.</w:t>
      </w:r>
    </w:p>
    <w:p w14:paraId="4600CF97" w14:textId="158B571F" w:rsidR="00B66D38" w:rsidRPr="007D4DD7" w:rsidRDefault="004C3BE9" w:rsidP="00CD0114">
      <w:pPr>
        <w:pStyle w:val="B1"/>
      </w:pPr>
      <w:r>
        <w:t>4)</w:t>
      </w:r>
      <w:r>
        <w:tab/>
      </w:r>
      <w:r w:rsidR="00B66D38" w:rsidRPr="007D4DD7">
        <w:t>The ON interacts with the DCS in order to perform primary authentication. Based on the UE identifier received from the ON, the DCS selects the authentication method. The authentication method, which can be either AKA-based (5G AKA or EAP-AKA’) or non-AKA-based (e.g., EAP-TLS or EAP-TTLS). In case of non-AKA based methods, the selected EAP method shall be a key-generating EAP method that provides mutual authentication. Once the primary authentication is successful, K</w:t>
      </w:r>
      <w:r w:rsidR="00B66D38" w:rsidRPr="007D4DD7">
        <w:rPr>
          <w:vertAlign w:val="subscript"/>
        </w:rPr>
        <w:t>AUSF</w:t>
      </w:r>
      <w:r w:rsidR="00B66D38" w:rsidRPr="007D4DD7">
        <w:t xml:space="preserve"> is established as follows: if the DCS is 5GS aware (i.e., the DCS supports 5G key hierarchy), the UE and the DCS end up establishing K</w:t>
      </w:r>
      <w:r w:rsidR="00B66D38" w:rsidRPr="007D4DD7">
        <w:rPr>
          <w:vertAlign w:val="subscript"/>
        </w:rPr>
        <w:t>AUSF</w:t>
      </w:r>
      <w:r w:rsidR="00B66D38" w:rsidRPr="007D4DD7">
        <w:t>; otherwise (i.e., DCS is a legacy AAA server), the DCS sends the MSK to the ON, which is used to derive the K</w:t>
      </w:r>
      <w:r w:rsidR="00B66D38" w:rsidRPr="007D4DD7">
        <w:rPr>
          <w:vertAlign w:val="subscript"/>
        </w:rPr>
        <w:t>AUSF</w:t>
      </w:r>
      <w:r w:rsidR="00B66D38" w:rsidRPr="007D4DD7">
        <w:t xml:space="preserve"> between the UE and the ON. The rest of the keys in the 5GS key hierarchy are derived as specified in TS 33.501 [2]. At the end of this step, in case UE subscriber privacy is in force, the DCS also provides the UE’s SUPI (i.e., UE permanent identifier) to the ON.</w:t>
      </w:r>
    </w:p>
    <w:p w14:paraId="3C293100" w14:textId="5DC02FC3" w:rsidR="00B66D38" w:rsidRPr="003D2762" w:rsidRDefault="00B66D38" w:rsidP="00B66D38">
      <w:pPr>
        <w:pStyle w:val="NO"/>
      </w:pPr>
      <w:r>
        <w:t xml:space="preserve">NOTE </w:t>
      </w:r>
      <w:r w:rsidR="004C3BE9">
        <w:t>1</w:t>
      </w:r>
      <w:r>
        <w:t xml:space="preserve">:  </w:t>
      </w:r>
      <w:r w:rsidRPr="003D2762">
        <w:t xml:space="preserve">The DCS and the </w:t>
      </w:r>
      <w:r>
        <w:t>ON</w:t>
      </w:r>
      <w:r w:rsidRPr="003D2762">
        <w:t xml:space="preserve"> have a business agreement that the DCS provides mutual authentication with UEs for the purpose of initial access to the </w:t>
      </w:r>
      <w:r>
        <w:t>ON</w:t>
      </w:r>
      <w:r w:rsidRPr="003D2762">
        <w:t xml:space="preserve">. </w:t>
      </w:r>
      <w:r w:rsidRPr="003D2762">
        <w:rPr>
          <w:lang w:val="en-US"/>
        </w:rPr>
        <w:t xml:space="preserve">This implies that there is mutual trust between </w:t>
      </w:r>
      <w:r>
        <w:rPr>
          <w:lang w:val="en-US"/>
        </w:rPr>
        <w:t>ON</w:t>
      </w:r>
      <w:r w:rsidRPr="003D2762">
        <w:rPr>
          <w:lang w:val="en-US"/>
        </w:rPr>
        <w:t xml:space="preserve"> and DCS.</w:t>
      </w:r>
      <w:r w:rsidRPr="003D2762">
        <w:rPr>
          <w:color w:val="FF0000"/>
          <w:lang w:val="en-US"/>
        </w:rPr>
        <w:t xml:space="preserve"> </w:t>
      </w:r>
      <w:r w:rsidRPr="003D2762">
        <w:t xml:space="preserve">Security mechanisms for the interface between DCS and </w:t>
      </w:r>
      <w:r>
        <w:t>ON</w:t>
      </w:r>
      <w:r w:rsidRPr="003D2762">
        <w:t xml:space="preserve"> are out of scope of this solution.</w:t>
      </w:r>
    </w:p>
    <w:p w14:paraId="13499C47" w14:textId="77777777" w:rsidR="00B66D38" w:rsidRPr="007D4DD7" w:rsidRDefault="00B66D38" w:rsidP="00B66D38">
      <w:pPr>
        <w:keepLines/>
        <w:ind w:left="1135" w:hanging="851"/>
        <w:rPr>
          <w:color w:val="FF0000"/>
        </w:rPr>
      </w:pPr>
    </w:p>
    <w:p w14:paraId="3A8F7766" w14:textId="0F9185CC" w:rsidR="007D4DD7" w:rsidRPr="007D4DD7" w:rsidRDefault="004C3BE9" w:rsidP="00CD0114">
      <w:pPr>
        <w:pStyle w:val="B1"/>
        <w:rPr>
          <w:rFonts w:eastAsia="SimSun"/>
        </w:rPr>
      </w:pPr>
      <w:r>
        <w:t>5)</w:t>
      </w:r>
      <w:r>
        <w:tab/>
      </w:r>
      <w:r w:rsidR="00B66D38" w:rsidRPr="007D4DD7">
        <w:t>NAS SMC is performed between the UE and the ON, establishing NAS security</w:t>
      </w:r>
      <w:r w:rsidR="007D4DD7" w:rsidRPr="007D4DD7">
        <w:rPr>
          <w:rFonts w:eastAsia="SimSun"/>
        </w:rPr>
        <w:t>.</w:t>
      </w:r>
    </w:p>
    <w:p w14:paraId="2CE45D85" w14:textId="5A4857D6" w:rsidR="007D4DD7" w:rsidRPr="007D4DD7" w:rsidRDefault="004C3BE9" w:rsidP="00CD0114">
      <w:pPr>
        <w:pStyle w:val="B1"/>
        <w:rPr>
          <w:rFonts w:eastAsia="SimSun"/>
        </w:rPr>
      </w:pPr>
      <w:r>
        <w:rPr>
          <w:rFonts w:eastAsia="SimSun"/>
        </w:rPr>
        <w:t>6)</w:t>
      </w:r>
      <w:r>
        <w:rPr>
          <w:rFonts w:eastAsia="SimSun"/>
        </w:rPr>
        <w:tab/>
      </w:r>
      <w:r w:rsidR="007D4DD7" w:rsidRPr="007D4DD7">
        <w:rPr>
          <w:rFonts w:eastAsia="SimSun"/>
        </w:rPr>
        <w:t>After the successful NAS SMC, ON sends Registration Accept to the UE.</w:t>
      </w:r>
    </w:p>
    <w:p w14:paraId="3D899FB8" w14:textId="12A47FB0" w:rsidR="00B66D38" w:rsidRPr="007D4DD7" w:rsidRDefault="004C3BE9" w:rsidP="00CD0114">
      <w:pPr>
        <w:pStyle w:val="B1"/>
      </w:pPr>
      <w:r>
        <w:t>7)</w:t>
      </w:r>
      <w:r>
        <w:tab/>
      </w:r>
      <w:r w:rsidR="00B66D38" w:rsidRPr="007D4DD7">
        <w:t xml:space="preserve">The UE is now ready to securely access the Provisioning Server. </w:t>
      </w:r>
      <w:r w:rsidR="00B66D38">
        <w:t xml:space="preserve">The Provisioning Server discovery is performed as per the conclusions in clause 8.4.1 of TR </w:t>
      </w:r>
      <w:r w:rsidR="00B66D38" w:rsidRPr="00372624">
        <w:t>23.700-07</w:t>
      </w:r>
      <w:r w:rsidR="00B66D38">
        <w:t xml:space="preserve"> [3].</w:t>
      </w:r>
      <w:r w:rsidR="00B66D38" w:rsidRPr="00372624">
        <w:t xml:space="preserve"> </w:t>
      </w:r>
      <w:r w:rsidR="00B66D38">
        <w:t xml:space="preserve">The ON uses the discovered PS address to find the right Provisioning Server. </w:t>
      </w:r>
      <w:r w:rsidR="00B66D38" w:rsidRPr="007D4DD7">
        <w:t>The Provisioning Server securely provisions the SNPN credentials. The provisioning of SNPN credentials may be Control Plane based or User Plane based. The provisioning messages are end-to-end protected between the UE and the PS. In case of control plane based provisioning, the provisioning messages are routed either via the DCS (when the DCS is 5GS aware, e.g., DCS hosts UDM/AUSF) or directly via the ON (when the DCS is non-5GS aware). The actual provisioning method or protocol is outside the scope of this solution.</w:t>
      </w:r>
    </w:p>
    <w:p w14:paraId="63C11C6D" w14:textId="30F52288" w:rsidR="00B66D38" w:rsidRPr="007D4DD7" w:rsidRDefault="00B66D38" w:rsidP="00B66D38">
      <w:pPr>
        <w:keepLines/>
        <w:ind w:left="1135" w:hanging="851"/>
      </w:pPr>
      <w:bookmarkStart w:id="1973" w:name="_Hlk61031059"/>
      <w:r w:rsidRPr="007D4DD7">
        <w:t>NOTE</w:t>
      </w:r>
      <w:r>
        <w:t xml:space="preserve"> </w:t>
      </w:r>
      <w:r w:rsidR="004C3BE9">
        <w:t>2</w:t>
      </w:r>
      <w:r w:rsidRPr="007D4DD7">
        <w:t xml:space="preserve">: </w:t>
      </w:r>
      <w:r>
        <w:tab/>
      </w:r>
      <w:r w:rsidRPr="007D4DD7">
        <w:t>Whether the provisioning message is transferred directly via ON or DCS may depend on SLA among different parties (e.g. DCS, ON, PS).</w:t>
      </w:r>
    </w:p>
    <w:bookmarkEnd w:id="1973"/>
    <w:p w14:paraId="2E61BF7A" w14:textId="47836F9C" w:rsidR="007D4DD7" w:rsidRPr="007D4DD7" w:rsidRDefault="004C3BE9" w:rsidP="00CD0114">
      <w:pPr>
        <w:pStyle w:val="B1"/>
        <w:rPr>
          <w:rFonts w:eastAsia="SimSun"/>
        </w:rPr>
      </w:pPr>
      <w:r>
        <w:t>8)</w:t>
      </w:r>
      <w:r>
        <w:tab/>
      </w:r>
      <w:r w:rsidR="00B66D38" w:rsidRPr="007D4DD7">
        <w:t>Once the provisioning of SNPN credentials is completed, the UE de-registers from the ON</w:t>
      </w:r>
      <w:r w:rsidR="007D4DD7" w:rsidRPr="007D4DD7">
        <w:rPr>
          <w:rFonts w:eastAsia="SimSun"/>
        </w:rPr>
        <w:t>.</w:t>
      </w:r>
    </w:p>
    <w:p w14:paraId="76FB82D5" w14:textId="397E324F" w:rsidR="007D4DD7" w:rsidRPr="007D4DD7" w:rsidRDefault="004C3BE9" w:rsidP="00CD0114">
      <w:pPr>
        <w:pStyle w:val="B1"/>
        <w:rPr>
          <w:rFonts w:eastAsia="SimSun"/>
        </w:rPr>
      </w:pPr>
      <w:r>
        <w:rPr>
          <w:rFonts w:eastAsia="SimSun"/>
        </w:rPr>
        <w:t>9)</w:t>
      </w:r>
      <w:r>
        <w:rPr>
          <w:rFonts w:eastAsia="SimSun"/>
        </w:rPr>
        <w:tab/>
      </w:r>
      <w:r w:rsidR="007D4DD7" w:rsidRPr="007D4DD7">
        <w:rPr>
          <w:rFonts w:eastAsia="SimSun"/>
        </w:rPr>
        <w:t>Using the provisioned SNPN credentials, the UE is now ready to register to the SNPN.</w:t>
      </w:r>
    </w:p>
    <w:p w14:paraId="29D72B94" w14:textId="77777777" w:rsidR="007D4DD7" w:rsidRPr="007D4DD7" w:rsidRDefault="007D4DD7" w:rsidP="007D4DD7">
      <w:pPr>
        <w:rPr>
          <w:rFonts w:eastAsia="SimSun"/>
        </w:rPr>
      </w:pPr>
    </w:p>
    <w:p w14:paraId="3EAF8C88" w14:textId="77777777" w:rsidR="007D4DD7" w:rsidRPr="007D4DD7" w:rsidRDefault="007D4DD7" w:rsidP="00A247EA">
      <w:pPr>
        <w:pStyle w:val="Heading3"/>
        <w:rPr>
          <w:rFonts w:eastAsia="SimSun"/>
        </w:rPr>
      </w:pPr>
      <w:bookmarkStart w:id="1974" w:name="_Toc87868758"/>
      <w:r w:rsidRPr="007D4DD7">
        <w:rPr>
          <w:rFonts w:eastAsia="SimSun"/>
        </w:rPr>
        <w:t>6.11.3</w:t>
      </w:r>
      <w:r w:rsidRPr="007D4DD7">
        <w:rPr>
          <w:rFonts w:eastAsia="SimSun"/>
        </w:rPr>
        <w:tab/>
        <w:t>System impact</w:t>
      </w:r>
      <w:bookmarkEnd w:id="1974"/>
    </w:p>
    <w:p w14:paraId="6FAF06FC" w14:textId="77777777" w:rsidR="007D4DD7" w:rsidRPr="007D4DD7" w:rsidRDefault="007D4DD7" w:rsidP="007D4DD7">
      <w:pPr>
        <w:rPr>
          <w:rFonts w:eastAsia="SimSun"/>
        </w:rPr>
      </w:pPr>
      <w:r w:rsidRPr="007D4DD7">
        <w:rPr>
          <w:rFonts w:eastAsia="SimSun"/>
        </w:rPr>
        <w:t>Though this solution reuses the existing 5GS security mechanisms specified in TS 33.501 [2], enhancements to 5GS are needed so that the 5GC (as an onboarding network) can interface with the DCS in order to perform primary authentication. The conclusion(s) from Key Issue #1 can be reused for these enhancements such that the DCS is the external entity that hosts the credentials used for primary authentication necessary for the initial access.</w:t>
      </w:r>
    </w:p>
    <w:p w14:paraId="28ABD9A0" w14:textId="77777777" w:rsidR="007D4DD7" w:rsidRPr="007D4DD7" w:rsidRDefault="007D4DD7" w:rsidP="00A247EA">
      <w:pPr>
        <w:pStyle w:val="Heading3"/>
        <w:rPr>
          <w:rFonts w:eastAsia="SimSun"/>
        </w:rPr>
      </w:pPr>
      <w:bookmarkStart w:id="1975" w:name="_Toc87868759"/>
      <w:r w:rsidRPr="007D4DD7">
        <w:rPr>
          <w:rFonts w:eastAsia="SimSun"/>
        </w:rPr>
        <w:lastRenderedPageBreak/>
        <w:t>6.11.4</w:t>
      </w:r>
      <w:r w:rsidRPr="007D4DD7">
        <w:rPr>
          <w:rFonts w:eastAsia="SimSun"/>
        </w:rPr>
        <w:tab/>
        <w:t>Evaluation</w:t>
      </w:r>
      <w:bookmarkEnd w:id="1975"/>
    </w:p>
    <w:p w14:paraId="0F3022B5" w14:textId="38FE3964" w:rsidR="002F710C" w:rsidRPr="007D4DD7" w:rsidRDefault="007D4DD7" w:rsidP="007D4DD7">
      <w:pPr>
        <w:rPr>
          <w:rFonts w:eastAsia="SimSun"/>
        </w:rPr>
      </w:pPr>
      <w:r w:rsidRPr="007D4DD7">
        <w:rPr>
          <w:rFonts w:eastAsia="SimSun"/>
        </w:rPr>
        <w:t>This solution assumes that there is end-to-end security between the UE and the PS. If there is no end-to-end security between the UE and the PS, the ON may compromise the credentials (e.g. modify, eavesdrop) provisioned by the PS.</w:t>
      </w:r>
    </w:p>
    <w:p w14:paraId="7366BE26" w14:textId="08CF8E66" w:rsidR="00943F41" w:rsidRPr="00943F41" w:rsidRDefault="00943F41" w:rsidP="00A247EA">
      <w:pPr>
        <w:pStyle w:val="Heading2"/>
        <w:rPr>
          <w:rFonts w:eastAsia="SimSun"/>
        </w:rPr>
      </w:pPr>
      <w:bookmarkStart w:id="1976" w:name="_Toc87868760"/>
      <w:bookmarkEnd w:id="1971"/>
      <w:r w:rsidRPr="00943F41">
        <w:rPr>
          <w:rFonts w:eastAsia="SimSun"/>
        </w:rPr>
        <w:t>6.</w:t>
      </w:r>
      <w:r w:rsidR="00EB6619">
        <w:rPr>
          <w:rFonts w:eastAsia="SimSun"/>
        </w:rPr>
        <w:t>12</w:t>
      </w:r>
      <w:r w:rsidRPr="00943F41">
        <w:rPr>
          <w:rFonts w:eastAsia="SimSun"/>
        </w:rPr>
        <w:tab/>
        <w:t>Solution #</w:t>
      </w:r>
      <w:r w:rsidR="00EB6619">
        <w:rPr>
          <w:rFonts w:eastAsia="SimSun"/>
        </w:rPr>
        <w:t>12</w:t>
      </w:r>
      <w:r w:rsidRPr="00943F41">
        <w:rPr>
          <w:rFonts w:eastAsia="SimSun"/>
        </w:rPr>
        <w:t>: Authentication for UE Onboarding for SNPN</w:t>
      </w:r>
      <w:bookmarkEnd w:id="1976"/>
    </w:p>
    <w:p w14:paraId="4799B72F" w14:textId="266F7969" w:rsidR="00943F41" w:rsidRPr="00943F41" w:rsidRDefault="00943F41" w:rsidP="00A247EA">
      <w:pPr>
        <w:pStyle w:val="Heading3"/>
        <w:rPr>
          <w:rFonts w:eastAsia="SimSun"/>
        </w:rPr>
      </w:pPr>
      <w:bookmarkStart w:id="1977" w:name="_Toc41060442"/>
      <w:bookmarkStart w:id="1978" w:name="_Toc87868761"/>
      <w:r w:rsidRPr="00943F41">
        <w:rPr>
          <w:rFonts w:eastAsia="SimSun"/>
        </w:rPr>
        <w:t>6.</w:t>
      </w:r>
      <w:r w:rsidR="00EB6619">
        <w:rPr>
          <w:rFonts w:eastAsia="SimSun"/>
        </w:rPr>
        <w:t>12</w:t>
      </w:r>
      <w:r w:rsidRPr="00943F41">
        <w:rPr>
          <w:rFonts w:eastAsia="SimSun"/>
        </w:rPr>
        <w:t>.1</w:t>
      </w:r>
      <w:r w:rsidRPr="00943F41">
        <w:rPr>
          <w:rFonts w:eastAsia="SimSun"/>
        </w:rPr>
        <w:tab/>
        <w:t>Introduction</w:t>
      </w:r>
      <w:bookmarkEnd w:id="1977"/>
      <w:bookmarkEnd w:id="1978"/>
    </w:p>
    <w:p w14:paraId="6F1557D2" w14:textId="77777777" w:rsidR="00943F41" w:rsidRPr="00943F41" w:rsidRDefault="00943F41" w:rsidP="00943F41">
      <w:pPr>
        <w:overflowPunct w:val="0"/>
        <w:autoSpaceDE w:val="0"/>
        <w:autoSpaceDN w:val="0"/>
        <w:adjustRightInd w:val="0"/>
        <w:textAlignment w:val="baseline"/>
      </w:pPr>
      <w:r w:rsidRPr="00943F41">
        <w:rPr>
          <w:rFonts w:eastAsia="SimSun"/>
        </w:rPr>
        <w:t xml:space="preserve">This solution addresses </w:t>
      </w:r>
      <w:bookmarkStart w:id="1979" w:name="OLE_LINK2"/>
      <w:r w:rsidRPr="00943F41">
        <w:rPr>
          <w:rFonts w:eastAsia="SimSun"/>
        </w:rPr>
        <w:t>key issue #4.</w:t>
      </w:r>
      <w:bookmarkEnd w:id="1979"/>
    </w:p>
    <w:p w14:paraId="20D6F3A6" w14:textId="1B4169D7" w:rsidR="00943F41" w:rsidRPr="00943F41" w:rsidRDefault="00620D8F" w:rsidP="00943F41">
      <w:pPr>
        <w:rPr>
          <w:rFonts w:eastAsia="SimSun"/>
          <w:lang w:val="en-US" w:eastAsia="zh-CN"/>
        </w:rPr>
      </w:pPr>
      <w:r>
        <w:rPr>
          <w:noProof/>
          <w:sz w:val="16"/>
          <w:szCs w:val="16"/>
        </w:rPr>
        <w:pict w14:anchorId="353D68CA">
          <v:group id="架构5(2)" o:spid="_x0000_s1550" style="position:absolute;margin-left:93.3pt;margin-top:32.85pt;width:275.5pt;height:130.85pt;z-index:6" coordsize="34987,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">
            <v:shape id="任意多边形 1" o:spid="_x0000_s1551" style="position:absolute;left:1449;top:12440;width:2788;height:1672;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xg8AA&#10;AADaAAAADwAAAGRycy9kb3ducmV2LnhtbERP22rCQBB9L/gPywi+1Y0+2BJdpRSL9kHrpR8wZCcX&#10;mp1Ns6NJ/74rCD4Nh3Odxap3tbpSGyrPBibjBBRx5m3FhYHv88fzK6ggyBZrz2TgjwKsloOnBabW&#10;d3yk60kKFUM4pGigFGlSrUNWksMw9g1x5HLfOpQI20LbFrsY7mo9TZKZdlhxbCixofeSsp/TxRlY&#10;7/OXg9Blt5PNJ/7mx+5rlh+MGQ37tzkooV4e4rt7a+N8uL1yu3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Bxg8AAAADaAAAADwAAAAAAAAAAAAAAAACYAgAAZHJzL2Rvd25y&#10;ZXYueG1sUEsFBgAAAAAEAAQA9QAAAIUDA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1" inset=".65556mm,0,.65556mm,0">
                <w:txbxContent>
                  <w:p w14:paraId="435969BE" w14:textId="77777777" w:rsidR="005E030E" w:rsidRPr="003D6C03" w:rsidRDefault="005E030E" w:rsidP="00943F41">
                    <w:pPr>
                      <w:snapToGrid w:val="0"/>
                      <w:jc w:val="center"/>
                      <w:rPr>
                        <w:sz w:val="16"/>
                        <w:szCs w:val="16"/>
                      </w:rPr>
                    </w:pPr>
                    <w:r w:rsidRPr="003D6C03">
                      <w:rPr>
                        <w:rFonts w:ascii="Calibri" w:hAnsi="Calibri"/>
                        <w:color w:val="000000"/>
                        <w:sz w:val="16"/>
                        <w:szCs w:val="16"/>
                      </w:rPr>
                      <w:t>UE</w:t>
                    </w:r>
                  </w:p>
                </w:txbxContent>
              </v:textbox>
            </v:shape>
            <v:shape id="任意多边形 4" o:spid="_x0000_s1552" style="position:absolute;left:8166;top:12474;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s2MUA&#10;AADaAAAADwAAAGRycy9kb3ducmV2LnhtbESPQWvCQBSE70L/w/IKvUjdVKpodA2tUGi9GaXo7ZF9&#10;JqHZt0l2m6T/visIHoeZ+YZZJ4OpREetKy0reJlEIIgzq0vOFRwPH88LEM4ja6wsk4I/cpBsHkZr&#10;jLXteU9d6nMRIOxiVFB4X8dSuqwgg25ia+LgXWxr0AfZ5lK32Ae4qeQ0iubSYMlhocCatgVlP+mv&#10;UXA5uvdx9X2a9dF0udiev5pM7xqlnh6HtxUIT4O/h2/tT63gFa5Xwg2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2zYxQAAANo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4" inset=".65556mm,0,.65556mm,0">
                <w:txbxContent>
                  <w:p w14:paraId="583A6D12" w14:textId="77777777" w:rsidR="005E030E" w:rsidRPr="003D6C03" w:rsidRDefault="005E030E" w:rsidP="00943F41">
                    <w:pPr>
                      <w:snapToGrid w:val="0"/>
                      <w:jc w:val="center"/>
                      <w:rPr>
                        <w:sz w:val="16"/>
                        <w:szCs w:val="16"/>
                      </w:rPr>
                    </w:pPr>
                    <w:r w:rsidRPr="003D6C03">
                      <w:rPr>
                        <w:rFonts w:ascii="Calibri" w:hAnsi="Calibri"/>
                        <w:color w:val="000000"/>
                        <w:sz w:val="16"/>
                        <w:szCs w:val="16"/>
                      </w:rPr>
                      <w:t>(R)AN</w:t>
                    </w:r>
                  </w:p>
                </w:txbxContent>
              </v:textbox>
            </v:shape>
            <v:shape id="任意多边形 5" o:spid="_x0000_s1553" style="position:absolute;left:13498;top:12474;width:3199;height:1673;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DL0A&#10;AADaAAAADwAAAGRycy9kb3ducmV2LnhtbESPywrCMBBF94L/EEZwIzZVUKQaRQXBlfgCt0MzfWAz&#10;KU3U+vdGEFxe7uNwF6vWVOJJjSstKxhFMQji1OqScwXXy244A+E8ssbKMil4k4PVsttZYKLti0/0&#10;PPtchBF2CSoovK8TKV1akEEX2Zo4eJltDPogm1zqBl9h3FRyHMdTabDkQCiwpm1B6f38MIFbH3eZ&#10;qcrBLD/exoep28RreVKq32vXcxCeWv8P/9p7rWAC3yvhBs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zMDL0AAADaAAAADwAAAAAAAAAAAAAAAACYAgAAZHJzL2Rvd25yZXYu&#10;eG1sUEsFBgAAAAAEAAQA9QAAAIIDA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5" inset=".65556mm,0,.65556mm,0">
                <w:txbxContent>
                  <w:p w14:paraId="54773D94" w14:textId="77777777" w:rsidR="005E030E" w:rsidRPr="003D6C03" w:rsidRDefault="005E030E" w:rsidP="00943F41">
                    <w:pPr>
                      <w:snapToGrid w:val="0"/>
                      <w:jc w:val="center"/>
                      <w:rPr>
                        <w:sz w:val="16"/>
                        <w:szCs w:val="16"/>
                      </w:rPr>
                    </w:pPr>
                    <w:r w:rsidRPr="003D6C03">
                      <w:rPr>
                        <w:rFonts w:ascii="Calibri" w:hAnsi="Calibri"/>
                        <w:color w:val="000000"/>
                        <w:sz w:val="16"/>
                        <w:szCs w:val="16"/>
                      </w:rPr>
                      <w:t>UPF</w:t>
                    </w:r>
                  </w:p>
                </w:txbxContent>
              </v:textbox>
            </v:shape>
            <v:shape id="Dynamic connector" o:spid="_x0000_s1554" style="position:absolute;left:16697;top:13851;width:3055;height:59;visibility:visible;mso-wrap-style:square;v-text-anchor:top" coordsize="30557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z78MA&#10;AADaAAAADwAAAGRycy9kb3ducmV2LnhtbESPT2vCQBTE7wW/w/IEb3XTQERTV0kLguLBv4ceH7uv&#10;Sdrs25hdNf32XaHQ4zAzv2Hmy9424kadrx0reBknIIi1MzWXCs6n1fMUhA/IBhvHpOCHPCwXg6c5&#10;5sbd+UC3YyhFhLDPUUEVQptL6XVFFv3YtcTR+3SdxRBlV0rT4T3CbSPTJJlIizXHhQpbeq9Ifx+v&#10;VoH72HO6LXR28bpYz+qQfb3tNkqNhn3xCiJQH/7Df+21UTCBx5V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Oz78MAAADaAAAADwAAAAAAAAAAAAAAAACYAgAAZHJzL2Rv&#10;d25yZXYueG1sUEsFBgAAAAAEAAQA9QAAAIgDAAAAAA==&#10;" adj="0,,0" path="m,nfl173538,,305571,-3457e" fillcolor="#5b9bd5" strokeweight=".16389mm">
              <v:stroke joinstyle="bevel" endcap="round"/>
              <v:formulas/>
              <v:path arrowok="t" o:connecttype="segments" textboxrect="0,0,305571,5900"/>
            </v:shape>
            <v:shape id="任意多边形 7" o:spid="_x0000_s1555" style="position:absolute;left:5025;top:11055;width:6037;height:4542;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rRMIA&#10;AADaAAAADwAAAGRycy9kb3ducmV2LnhtbESPT4vCMBTE7wt+h/AEb2uqh12pRhFB0HVB/HPx9mie&#10;bbF5CU1s67c3guBxmJnfMLNFZyrRUO1LywpGwwQEcWZ1ybmC82n9PQHhA7LGyjIpeJCHxbz3NcNU&#10;25YP1BxDLiKEfYoKihBcKqXPCjLoh9YRR+9qa4MhyjqXusY2wk0lx0nyIw2WHBcKdLQqKLsd70bB&#10;2t0vdtdu93+ya/bLiXPj7H+r1KDfLacgAnXhE363N1rBL7yuxBs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tEwgAAANoAAAAPAAAAAAAAAAAAAAAAAJgCAABkcnMvZG93&#10;bnJldi54bWxQSwUGAAAAAAQABAD1AAAAhwMAAAAA&#10;" adj="0,,0" path="m,nfl755554,e" fillcolor="#5b9bd5" strokeweight=".16389mm">
              <v:stroke joinstyle="bevel" endcap="round"/>
              <v:formulas/>
              <v:path arrowok="t" o:connecttype="segments" textboxrect="0,0,603765,454235"/>
            </v:shape>
            <v:shape id="任意多边形 8" o:spid="_x0000_s1556" style="position:absolute;left:4266;top:13326;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TK8AA&#10;AADaAAAADwAAAGRycy9kb3ducmV2LnhtbERPPWvDMBDdC/0P4gJdQiOnkBKcKCEUAgV3aerB49W6&#10;WCbSyUiK7f77aih0fLzv/XF2VowUYu9ZwXpVgCBuve65U1B/nZ+3IGJC1mg9k4IfinA8PD7ssdR+&#10;4k8aL6kTOYRjiQpMSkMpZWwNOYwrPxBn7uqDw5Rh6KQOOOVwZ+VLUbxKhz3nBoMDvRlqb5e7U9D0&#10;m6pa1tFisw6bD7Osro37VuppMZ92IBLN6V/8537XCvLWfCXf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TK8AAAADaAAAADwAAAAAAAAAAAAAAAACYAgAAZHJzL2Rvd25y&#10;ZXYueG1sUEsFBgAAAAAEAAQA9QAAAIUDAAAAAA==&#10;" adj="0,,0" path="m,nfl390002,e" fillcolor="#5b9bd5" strokeweight=".16389mm">
              <v:stroke joinstyle="bevel" endcap="round"/>
              <v:formulas/>
              <v:path arrowok="t" o:connecttype="segments" textboxrect="0,0,390002,5900"/>
            </v:shape>
            <v:shape id="任意多边形 9" o:spid="_x0000_s1557" style="position:absolute;left:11332;top:13258;width:2144;height:59;visibility:visible;mso-wrap-style:square;v-text-anchor:top" coordsize="21438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MscQA&#10;AADaAAAADwAAAGRycy9kb3ducmV2LnhtbESPQWvCQBSE70L/w/IK3nRTBWlTN6EVFBVBqvbQ2yP7&#10;moRm34bsatZ/7woFj8PMfMPM82AacaHO1ZYVvIwTEMSF1TWXCk7H5egVhPPIGhvLpOBKDvLsaTDH&#10;VNuev+hy8KWIEHYpKqi8b1MpXVGRQTe2LXH0fm1n0EfZlVJ32Ee4aeQkSWbSYM1xocKWFhUVf4ez&#10;UTD93pz6T1ztwj4ct6uf6aLc7q9KDZ/DxzsIT8E/wv/ttVbwBvcr8Qb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LHEAAAA2gAAAA8AAAAAAAAAAAAAAAAAmAIAAGRycy9k&#10;b3ducmV2LnhtbFBLBQYAAAAABAAEAPUAAACJAwAAAAA=&#10;" adj="0,,0" path="m,nfl214382,e" fillcolor="#5b9bd5" strokeweight=".16389mm">
              <v:stroke joinstyle="bevel" endcap="round"/>
              <v:formulas/>
              <v:path arrowok="t" o:connecttype="segments" textboxrect="0,0,214382,5900"/>
            </v:shape>
            <v:shape id="任意多边形 10" o:spid="_x0000_s1558" style="position:absolute;left:10585;top:10197;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G2sYA&#10;AADbAAAADwAAAGRycy9kb3ducmV2LnhtbESPQW/CMAyF75P2HyJP4jKNdDCx0REQMCFxQoLtspvV&#10;mLZb41RJRgu/Hh8mcbP1nt/7PFv0rlEnCrH2bOB5mIEiLrytuTTw9bl5egMVE7LFxjMZOFOExfz+&#10;boa59R3v6XRIpZIQjjkaqFJqc61jUZHDOPQtsWhHHxwmWUOpbcBOwl2jR1k20Q5rloYKW1pXVPwe&#10;/pyB3eqyznbT74/xi/3pbL19PeNjMGbw0C/fQSXq0838f721gi/08os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G2sYAAADb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10" inset=".65556mm,0,.65556mm,0">
                <w:txbxContent>
                  <w:p w14:paraId="7D824222" w14:textId="77777777" w:rsidR="005E030E" w:rsidRPr="003D6C03" w:rsidRDefault="005E030E" w:rsidP="00943F41">
                    <w:pPr>
                      <w:snapToGrid w:val="0"/>
                      <w:jc w:val="center"/>
                      <w:rPr>
                        <w:sz w:val="16"/>
                        <w:szCs w:val="16"/>
                      </w:rPr>
                    </w:pPr>
                    <w:r w:rsidRPr="003D6C03">
                      <w:rPr>
                        <w:rFonts w:ascii="Calibri" w:hAnsi="Calibri"/>
                        <w:color w:val="000000"/>
                        <w:sz w:val="16"/>
                        <w:szCs w:val="16"/>
                      </w:rPr>
                      <w:t>N2</w:t>
                    </w:r>
                  </w:p>
                </w:txbxContent>
              </v:textbox>
            </v:shape>
            <v:shape id="任意多边形 11" o:spid="_x0000_s1559" style="position:absolute;left:15299;top:10197;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cQMIA&#10;AADbAAAADwAAAGRycy9kb3ducmV2LnhtbERP24rCMBB9F/Yfwizsi2jqZat0jbKIgg8irPYDxmZs&#10;yzaT0kRb/94Igm9zONdZrDpTiRs1rrSsYDSMQBBnVpecK0hP28EchPPIGivLpOBODlbLj94CE21b&#10;/qPb0ecihLBLUEHhfZ1I6bKCDLqhrYkDd7GNQR9gk0vdYBvCTSXHURRLgyWHhgJrWheU/R+vRsF4&#10;GrffWJrzpI6v+3V/t5kd0lSpr8/u9weEp86/xS/3Tof5I3j+E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NxAwgAAANs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11" inset=".65556mm,0,.65556mm,0">
                <w:txbxContent>
                  <w:p w14:paraId="09301DB9" w14:textId="77777777" w:rsidR="005E030E" w:rsidRPr="003D6C03" w:rsidRDefault="005E030E" w:rsidP="00943F41">
                    <w:pPr>
                      <w:snapToGrid w:val="0"/>
                      <w:jc w:val="center"/>
                      <w:rPr>
                        <w:sz w:val="16"/>
                        <w:szCs w:val="16"/>
                      </w:rPr>
                    </w:pPr>
                    <w:r w:rsidRPr="003D6C03">
                      <w:rPr>
                        <w:rFonts w:ascii="Calibri" w:hAnsi="Calibri"/>
                        <w:color w:val="000000"/>
                        <w:sz w:val="16"/>
                        <w:szCs w:val="16"/>
                      </w:rPr>
                      <w:t>N4</w:t>
                    </w:r>
                  </w:p>
                </w:txbxContent>
              </v:textbox>
            </v:shape>
            <v:shape id="任意多边形 12" o:spid="_x0000_s1560" style="position:absolute;left:19752;top:12440;width:3258;height:1672;visibility:visible;v-text-anchor:middle" coordsize="325718,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DG8QA&#10;AADbAAAADwAAAGRycy9kb3ducmV2LnhtbESPQWvCQBCF7wX/wzKCt7oxQinRVUQU9CChpocex+yY&#10;LGZnY3bV+O/dQqG3Gd773ryZL3vbiDt13jhWMBknIIhLpw1XCr6L7fsnCB+QNTaOScGTPCwXg7c5&#10;Zto9+Ivux1CJGMI+QwV1CG0mpS9rsujHriWO2tl1FkNcu0rqDh8x3DYyTZIPadFwvFBjS+uaysvx&#10;ZmON3SrPT4fNbZ+6gq751DyLH6PUaNivZiAC9eHf/EfvdORS+P0lDi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QxvEAAAA2wAAAA8AAAAAAAAAAAAAAAAAmAIAAGRycy9k&#10;b3ducmV2LnhtbFBLBQYAAAAABAAEAPUAAACJAwAAAAA=&#10;" adj="-11796480,,5400" path="m,167244r325718,l325718,,,,,167244xe" filled="f" strokeweight="0">
              <v:stroke joinstyle="bevel" endcap="round"/>
              <v:shadow on="t" color="#5b9bd5" opacity="14417f" origin="-.5,-.5" offset=".05692mm,.32281mm"/>
              <v:formulas/>
              <v:path arrowok="t" o:connecttype="segments" textboxrect="-167103,0,492821,167244"/>
              <v:textbox style="mso-next-textbox:#任意多边形 12" inset=".65556mm,0,.65556mm,0">
                <w:txbxContent>
                  <w:p w14:paraId="15F0EFFE" w14:textId="77777777" w:rsidR="005E030E" w:rsidRPr="003D6C03" w:rsidRDefault="005E030E" w:rsidP="00943F41">
                    <w:pPr>
                      <w:snapToGrid w:val="0"/>
                      <w:jc w:val="center"/>
                      <w:rPr>
                        <w:sz w:val="16"/>
                        <w:szCs w:val="16"/>
                      </w:rPr>
                    </w:pPr>
                    <w:r w:rsidRPr="003D6C03">
                      <w:rPr>
                        <w:rFonts w:ascii="Calibri" w:hAnsi="Calibri"/>
                        <w:color w:val="000000"/>
                        <w:sz w:val="16"/>
                        <w:szCs w:val="16"/>
                      </w:rPr>
                      <w:t>PS</w:t>
                    </w:r>
                  </w:p>
                </w:txbxContent>
              </v:textbox>
            </v:shape>
            <v:shape id="任意多边形 13" o:spid="_x0000_s1561" style="position:absolute;left:5355;top:10005;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ov78A&#10;AADbAAAADwAAAGRycy9kb3ducmV2LnhtbERPS4vCMBC+L/gfwgheFk11YdVqFCksyN583YdkbIrN&#10;pDRZ2/57s7Cwt/n4nrPd964WT2pD5VnBfJaBINbeVFwquF6+pisQISIbrD2TgoEC7Hejty3mxnd8&#10;ouc5liKFcMhRgY2xyaUM2pLDMPMNceLuvnUYE2xLaVrsUrir5SLLPqXDilODxYYKS/px/nEKClxn&#10;vV4uzftpWNnhu7h1+lErNRn3hw2ISH38F/+5jybN/4DfX9I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ei/vwAAANsAAAAPAAAAAAAAAAAAAAAAAJgCAABkcnMvZG93bnJl&#10;di54bWxQSwUGAAAAAAQABAD1AAAAhAMAAAAA&#10;" adj="-11796480,,5400" path="m,111496r278740,l278740,,,,,111496xe" filled="f" stroked="f" strokeweight="0">
              <v:stroke joinstyle="bevel" endcap="round"/>
              <v:formulas/>
              <v:path arrowok="t" o:connecttype="segments" textboxrect="-146246,0,424985,111496"/>
              <v:textbox style="mso-next-textbox:#任意多边形 13" inset=".65556mm,0,.65556mm,0">
                <w:txbxContent>
                  <w:p w14:paraId="57339613" w14:textId="77777777" w:rsidR="005E030E" w:rsidRPr="003D6C03" w:rsidRDefault="005E030E" w:rsidP="00943F41">
                    <w:pPr>
                      <w:snapToGrid w:val="0"/>
                      <w:jc w:val="center"/>
                      <w:rPr>
                        <w:sz w:val="16"/>
                        <w:szCs w:val="16"/>
                      </w:rPr>
                    </w:pPr>
                    <w:r w:rsidRPr="003D6C03">
                      <w:rPr>
                        <w:rFonts w:ascii="Calibri" w:hAnsi="Calibri"/>
                        <w:color w:val="000000"/>
                        <w:sz w:val="16"/>
                        <w:szCs w:val="16"/>
                      </w:rPr>
                      <w:t>N1</w:t>
                    </w:r>
                  </w:p>
                </w:txbxContent>
              </v:textbox>
            </v:shape>
            <v:shape id="任意多边形 14" o:spid="_x0000_s1562" style="position:absolute;left:11757;top:12032;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qOsMA&#10;AADbAAAADwAAAGRycy9kb3ducmV2LnhtbERPTWvCQBC9C/0PyxR6EbNpCaVEVwktogg9aKvnSXaa&#10;DWZnQ3bV6K/vCoXe5vE+Z7YYbCvO1PvGsYLnJAVBXDndcK3g+2s5eQPhA7LG1jEpuJKHxfxhNMNc&#10;uwtv6bwLtYgh7HNUYELocil9ZciiT1xHHLkf11sMEfa11D1eYrht5UuavkqLDccGgx29G6qOu5NV&#10;kB4LX5blx/hkssNttf9EyoqNUk+PQzEFEWgI/+I/91rH+Rncf4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jqOsMAAADbAAAADwAAAAAAAAAAAAAAAACYAgAAZHJzL2Rv&#10;d25yZXYueG1sUEsFBgAAAAAEAAQA9QAAAIgDAAAAAA==&#10;" adj="-11796480,,5400" path="m,111496r152265,l152265,,,,,111496xe" filled="f" stroked="f" strokeweight="0">
              <v:stroke joinstyle="bevel" endcap="round"/>
              <v:formulas/>
              <v:path arrowok="t" o:connecttype="segments" textboxrect="-86581,0,238846,111496"/>
              <v:textbox style="mso-next-textbox:#任意多边形 14" inset=".65556mm,0,.65556mm,0">
                <w:txbxContent>
                  <w:p w14:paraId="71113695" w14:textId="77777777" w:rsidR="005E030E" w:rsidRPr="003D6C03" w:rsidRDefault="005E030E" w:rsidP="00943F41">
                    <w:pPr>
                      <w:snapToGrid w:val="0"/>
                      <w:jc w:val="center"/>
                      <w:rPr>
                        <w:sz w:val="16"/>
                        <w:szCs w:val="16"/>
                      </w:rPr>
                    </w:pPr>
                    <w:r w:rsidRPr="003D6C03">
                      <w:rPr>
                        <w:rFonts w:ascii="Calibri" w:hAnsi="Calibri"/>
                        <w:color w:val="000000"/>
                        <w:sz w:val="16"/>
                        <w:szCs w:val="16"/>
                      </w:rPr>
                      <w:t>N3</w:t>
                    </w:r>
                  </w:p>
                </w:txbxContent>
              </v:textbox>
            </v:shape>
            <v:shape id="任意多边形 15" o:spid="_x0000_s1563" style="position:absolute;left:17429;top:12032;width:1007;height:1239;visibility:visible;v-text-anchor:middle" coordsize="10069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MSr8A&#10;AADbAAAADwAAAGRycy9kb3ducmV2LnhtbERPTYvCMBC9L/gfwgje1lTBVapRRCgInnRXvA7N2Aab&#10;SWliW/31ZkHwNo/3OatNbyvRUuONYwWTcQKCOHfacKHg7zf7XoDwAVlj5ZgUPMjDZj34WmGqXcdH&#10;ak+hEDGEfYoKyhDqVEqfl2TRj11NHLmrayyGCJtC6ga7GG4rOU2SH2nRcGwosaZdSfntdLcKLsfs&#10;2mZnV3UHQ2Z+ez7sc26UGg377RJEoD58xG/3Xsf5M/j/JR4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8xKvwAAANsAAAAPAAAAAAAAAAAAAAAAAJgCAABkcnMvZG93bnJl&#10;di54bWxQSwUGAAAAAAQABAD1AAAAhAMAAAAA&#10;" adj="-11796480,,5400" path="m,111496r100692,l100692,,,,,111496xe" filled="f" stroked="f" strokeweight="0">
              <v:stroke joinstyle="bevel" endcap="round"/>
              <v:formulas/>
              <v:path arrowok="t" o:connecttype="segments" textboxrect="-62252,0,162944,111496"/>
              <v:textbox style="mso-next-textbox:#任意多边形 15" inset=".65556mm,0,.65556mm,0">
                <w:txbxContent>
                  <w:p w14:paraId="3C67F09C" w14:textId="77777777" w:rsidR="005E030E" w:rsidRPr="003D6C03" w:rsidRDefault="005E030E" w:rsidP="00943F41">
                    <w:pPr>
                      <w:snapToGrid w:val="0"/>
                      <w:jc w:val="center"/>
                      <w:rPr>
                        <w:sz w:val="16"/>
                        <w:szCs w:val="16"/>
                      </w:rPr>
                    </w:pPr>
                    <w:r w:rsidRPr="003D6C03">
                      <w:rPr>
                        <w:rFonts w:ascii="Calibri" w:hAnsi="Calibri"/>
                        <w:color w:val="000000"/>
                        <w:sz w:val="16"/>
                        <w:szCs w:val="16"/>
                      </w:rPr>
                      <w:t>N6</w:t>
                    </w:r>
                  </w:p>
                </w:txbxContent>
              </v:textbox>
            </v:shape>
            <v:shape id="任意多边形 16" o:spid="_x0000_s1564" style="position:absolute;left:11199;top:4681;width:9145;height:4897;rotation:-1845998fd;visibility:visible;mso-wrap-style:square;v-text-anchor:top" coordsize="914522,489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iS8EA&#10;AADbAAAADwAAAGRycy9kb3ducmV2LnhtbERPTWvCQBC9F/wPyxS8BLNpCzFEV5GC0GtMKfQ2Zsds&#10;bHY2ZFeN/fXdQqG3ebzPWW8n24srjb5zrOApzUAQN0533Cp4r/eLAoQPyBp7x6TgTh62m9nDGkvt&#10;blzR9RBaEUPYl6jAhDCUUvrGkEWfuoE4cic3WgwRjq3UI95iuO3lc5bl0mLHscHgQK+Gmq/DxSqo&#10;s/PHd+I+l7aqj4nx7QtWBSs1f5x2KxCBpvAv/nO/6Tg/h99f4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q4kvBAAAA2wAAAA8AAAAAAAAAAAAAAAAAmAIAAGRycy9kb3du&#10;cmV2LnhtbFBLBQYAAAAABAAEAPUAAACGAwAAAAA=&#10;" adj="0,,0" path="m,nfl1037379,e" fillcolor="#5b9bd5" strokeweight=".16389mm">
              <v:stroke joinstyle="bevel" endcap="round"/>
              <v:formulas/>
              <v:path arrowok="t" o:connecttype="segments" textboxrect="0,0,914522,489699"/>
            </v:shape>
            <v:shape id="任意多边形 17" o:spid="_x0000_s1565" style="position:absolute;left:12673;top:3940;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uvL8A&#10;AADbAAAADwAAAGRycy9kb3ducmV2LnhtbERPTYvCMBC9C/sfwizsRTR1D1arUaQgLN50d+9DMjbF&#10;ZlKaaNt/vxGEvc3jfc52P7hGPKgLtWcFi3kGglh7U3Ol4Of7OFuBCBHZYOOZFIwUYL97m2yxML7n&#10;Mz0usRIphEOBCmyMbSFl0JYchrlviRN39Z3DmGBXSdNhn8JdIz+zbCkd1pwaLLZUWtK3y90pKHGd&#10;DTrPzfQ8rux4Kn97fWuU+ngfDhsQkYb4L365v0yan8Pzl3S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qu68vwAAANsAAAAPAAAAAAAAAAAAAAAAAJgCAABkcnMvZG93bnJl&#10;di54bWxQSwUGAAAAAAQABAD1AAAAhAMAAAAA&#10;" adj="-11796480,,5400" path="m,111496r278740,l278740,,,,,111496xe" filled="f" stroked="f" strokeweight="0">
              <v:stroke joinstyle="bevel" endcap="round"/>
              <v:formulas/>
              <v:path arrowok="t" o:connecttype="segments" textboxrect="-146246,0,424985,111496"/>
              <v:textbox style="mso-next-textbox:#任意多边形 17" inset=".65556mm,0,.65556mm,0">
                <w:txbxContent>
                  <w:p w14:paraId="7A865B86" w14:textId="77777777" w:rsidR="005E030E" w:rsidRPr="003D6C03" w:rsidRDefault="005E030E" w:rsidP="00943F41">
                    <w:pPr>
                      <w:snapToGrid w:val="0"/>
                      <w:jc w:val="center"/>
                      <w:rPr>
                        <w:sz w:val="16"/>
                        <w:szCs w:val="16"/>
                      </w:rPr>
                    </w:pPr>
                    <w:r w:rsidRPr="003D6C03">
                      <w:rPr>
                        <w:rFonts w:ascii="Calibri" w:hAnsi="Calibri"/>
                        <w:color w:val="000000"/>
                        <w:sz w:val="16"/>
                        <w:szCs w:val="16"/>
                      </w:rPr>
                      <w:t>N12</w:t>
                    </w:r>
                  </w:p>
                </w:txbxContent>
              </v:textbox>
            </v:shape>
            <v:shape id="任意多边形 18" o:spid="_x0000_s1566" style="position:absolute;left:21473;top:2899;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qzsQA&#10;AADbAAAADwAAAGRycy9kb3ducmV2LnhtbESPQUsDQQyF74L/YYjgzWZVrLJ2WlRQKkLB2kOP6U6c&#10;WdzJLDvTdvvvzUHwlvBe3vsyW4yxMwcecpvEwvWkAsPSJNeKt7D5er16AJMLiaMuCVs4cYbF/Pxs&#10;RrVLR/nkw7p4oyGSa7IQSulrxNwEjpQnqWdR7TsNkYqug0c30FHDY4c3VTXFSK1oQ6CeXwI3P+t9&#10;tDC93y9Puzf/jpvtLeLqI9x5fLb28mJ8egRTeCz/5r/rpVN8hdVfdA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Ks7EAAAA2wAAAA8AAAAAAAAAAAAAAAAAmAIAAGRycy9k&#10;b3ducmV2LnhtbFBLBQYAAAAABAAEAPUAAACJAwAAAAA=&#10;" adj="-11796480,,5400" path="m,111496r173502,l173502,,,,,111496xe" filled="f" stroked="f" strokeweight="0">
              <v:stroke joinstyle="bevel" endcap="round"/>
              <v:formulas/>
              <v:path arrowok="t" o:connecttype="segments" textboxrect="-96600,0,270101,111496"/>
              <v:textbox style="mso-next-textbox:#任意多边形 18" inset=".65556mm,0,.65556mm,0">
                <w:txbxContent>
                  <w:p w14:paraId="0F720F21" w14:textId="77777777" w:rsidR="005E030E" w:rsidRPr="003D6C03" w:rsidRDefault="005E030E" w:rsidP="00943F41">
                    <w:pPr>
                      <w:snapToGrid w:val="0"/>
                      <w:jc w:val="center"/>
                      <w:rPr>
                        <w:sz w:val="16"/>
                        <w:szCs w:val="16"/>
                      </w:rPr>
                    </w:pPr>
                    <w:r w:rsidRPr="003D6C03">
                      <w:rPr>
                        <w:rFonts w:ascii="Calibri" w:hAnsi="Calibri"/>
                        <w:color w:val="000000"/>
                        <w:sz w:val="16"/>
                        <w:szCs w:val="16"/>
                      </w:rPr>
                      <w:t>N13</w:t>
                    </w:r>
                  </w:p>
                </w:txbxContent>
              </v:textbox>
            </v:shape>
            <v:shape id="任意多边形 19" o:spid="_x0000_s1567" style="position:absolute;left:8720;top:7111;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CMMA&#10;AADbAAAADwAAAGRycy9kb3ducmV2LnhtbERPTWvCQBC9F/wPywi9lLqp0BKja2iFgnprlKK3ITsm&#10;wexskt0m6b93CwVv83ifs0pHU4ueOldZVvAyi0AQ51ZXXCg4Hj6fYxDOI2usLZOCX3KQricPK0y0&#10;HfiL+swXIoSwS1BB6X2TSOnykgy6mW2IA3exnUEfYFdI3eEQwk0t51H0Jg1WHBpKbGhTUn7NfoyC&#10;y9F9PNXfp9chmi/izXnX5nrfKvU4Hd+XIDyN/i7+d291mL+Av1/C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C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19" inset=".65556mm,0,.65556mm,0">
                <w:txbxContent>
                  <w:p w14:paraId="25BB2AC0" w14:textId="77777777" w:rsidR="005E030E" w:rsidRPr="003D6C03" w:rsidRDefault="005E030E" w:rsidP="00943F41">
                    <w:pPr>
                      <w:snapToGrid w:val="0"/>
                      <w:jc w:val="center"/>
                      <w:rPr>
                        <w:sz w:val="16"/>
                        <w:szCs w:val="16"/>
                      </w:rPr>
                    </w:pPr>
                    <w:r w:rsidRPr="003D6C03">
                      <w:rPr>
                        <w:rFonts w:ascii="Calibri" w:hAnsi="Calibri"/>
                        <w:color w:val="000000"/>
                        <w:sz w:val="16"/>
                        <w:szCs w:val="16"/>
                      </w:rPr>
                      <w:t>AMF</w:t>
                    </w:r>
                  </w:p>
                </w:txbxContent>
              </v:textbox>
            </v:shape>
            <v:shape id="任意多边形 20" o:spid="_x0000_s1568" style="position:absolute;left:13554;top:7111;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GKMMA&#10;AADbAAAADwAAAGRycy9kb3ducmV2LnhtbERPyWrDMBC9F/IPYgq9lESuIcFxrYTUUGh6y0JIb4M1&#10;Xqg1si01dv++OhRyfLw9206mFTcaXGNZwcsiAkFcWN1wpeB8ep8nIJxH1thaJgW/5GC7mT1kmGo7&#10;8oFuR1+JEMIuRQW1910qpStqMugWtiMOXGkHgz7AoZJ6wDGEm1bGUbSSBhsODTV2lNdUfB9/jILy&#10;7N6e28t1OUbxOsm/9n2hP3ulnh6n3SsIT5O/i//dH1pBHNaH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GK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0" inset=".65556mm,0,.65556mm,0">
                <w:txbxContent>
                  <w:p w14:paraId="1863BF59" w14:textId="77777777" w:rsidR="005E030E" w:rsidRPr="003D6C03" w:rsidRDefault="005E030E" w:rsidP="00943F41">
                    <w:pPr>
                      <w:snapToGrid w:val="0"/>
                      <w:jc w:val="center"/>
                      <w:rPr>
                        <w:sz w:val="16"/>
                        <w:szCs w:val="16"/>
                      </w:rPr>
                    </w:pPr>
                    <w:r w:rsidRPr="003D6C03">
                      <w:rPr>
                        <w:rFonts w:ascii="Calibri" w:hAnsi="Calibri"/>
                        <w:color w:val="000000"/>
                        <w:sz w:val="16"/>
                        <w:szCs w:val="16"/>
                      </w:rPr>
                      <w:t>SMF</w:t>
                    </w:r>
                  </w:p>
                </w:txbxContent>
              </v:textbox>
            </v:shape>
            <v:shape id="任意多边形 21" o:spid="_x0000_s1569" style="position:absolute;left:19752;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js8UA&#10;AADbAAAADwAAAGRycy9kb3ducmV2LnhtbESPQWvCQBSE74L/YXmFXqRuDFRi6io2UGh7U4O0t0f2&#10;mYRm3ybZrUn/fVcQPA4z8w2z3o6mERfqXW1ZwWIegSAurK65VJAf354SEM4ja2wsk4I/crDdTCdr&#10;TLUdeE+Xgy9FgLBLUUHlfZtK6YqKDLq5bYmDd7a9QR9kX0rd4xDgppFxFC2lwZrDQoUtZRUVP4df&#10;o+Ccu9dZc/p6HqJ4lWTfH12hPzulHh/G3QsIT6O/h2/td60gXsD1S/gB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aOzxQAAANs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1" inset=".65556mm,0,.65556mm,0">
                <w:txbxContent>
                  <w:p w14:paraId="45B08AA1" w14:textId="77777777" w:rsidR="005E030E" w:rsidRPr="003D6C03" w:rsidRDefault="005E030E" w:rsidP="00943F41">
                    <w:pPr>
                      <w:snapToGrid w:val="0"/>
                      <w:jc w:val="center"/>
                      <w:rPr>
                        <w:sz w:val="16"/>
                        <w:szCs w:val="16"/>
                      </w:rPr>
                    </w:pPr>
                    <w:r w:rsidRPr="003D6C03">
                      <w:rPr>
                        <w:rFonts w:ascii="Calibri" w:hAnsi="Calibri"/>
                        <w:color w:val="000000"/>
                        <w:sz w:val="16"/>
                        <w:szCs w:val="16"/>
                      </w:rPr>
                      <w:t>AUSF</w:t>
                    </w:r>
                  </w:p>
                </w:txbxContent>
              </v:textbox>
            </v:shape>
            <v:shape id="任意多边形 22" o:spid="_x0000_s1570" style="position:absolute;left:19752;top:4228;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9xMQA&#10;AADbAAAADwAAAGRycy9kb3ducmV2LnhtbESPQYvCMBSE74L/ITzBi2i6BRetRlFhQfe2KqK3R/Ns&#10;i81LbaKt/36zsOBxmJlvmPmyNaV4Uu0Kywo+RhEI4tTqgjMFx8PXcALCeWSNpWVS8CIHy0W3M8dE&#10;24Z/6Ln3mQgQdgkqyL2vEildmpNBN7IVcfCutjbog6wzqWtsAtyUMo6iT2mw4LCQY0WbnNLb/mEU&#10;XI9uPShP53ETxdPJ5rK7p/r7rlS/165mIDy1/h3+b2+1gjiG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PcT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2" inset=".65556mm,0,.65556mm,0">
                <w:txbxContent>
                  <w:p w14:paraId="20C31F67" w14:textId="77777777" w:rsidR="005E030E" w:rsidRPr="003D6C03" w:rsidRDefault="005E030E" w:rsidP="00943F41">
                    <w:pPr>
                      <w:snapToGrid w:val="0"/>
                      <w:jc w:val="center"/>
                      <w:rPr>
                        <w:sz w:val="16"/>
                        <w:szCs w:val="16"/>
                      </w:rPr>
                    </w:pPr>
                    <w:r w:rsidRPr="003D6C03">
                      <w:rPr>
                        <w:rFonts w:ascii="Calibri" w:hAnsi="Calibri"/>
                        <w:color w:val="000000"/>
                        <w:sz w:val="16"/>
                        <w:szCs w:val="16"/>
                      </w:rPr>
                      <w:t>UDM</w:t>
                    </w:r>
                  </w:p>
                </w:txbxContent>
              </v:textbox>
            </v:shape>
            <v:shape id="ConnectLine" o:spid="_x0000_s1571" style="position:absolute;left:11887;top:7947;width:1667;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hsUA&#10;AADbAAAADwAAAGRycy9kb3ducmV2LnhtbESPQWsCMRSE74X+h/AKXkrNdq1FV6NI0SLSS1Xw+tg8&#10;N4ublyWJ7vbfN4WCx2FmvmHmy9424kY+1I4VvA4zEMSl0zVXCo6HzcsERIjIGhvHpOCHAiwXjw9z&#10;LLTr+Jtu+1iJBOFQoAITY1tIGUpDFsPQtcTJOztvMSbpK6k9dgluG5ln2bu0WHNaMNjSh6Hysr9a&#10;BdPx6GSysV35Jnbr3dc2f37bfSo1eOpXMxCR+ngP/7e3WkE+gr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9+GxQAAANsAAAAPAAAAAAAAAAAAAAAAAJgCAABkcnMv&#10;ZG93bnJldi54bWxQSwUGAAAAAAQABAD1AAAAigMAAAAA&#10;" adj="0,,0" path="m,nfl166769,e" fillcolor="#5b9bd5" strokeweight=".16389mm">
              <v:stroke joinstyle="bevel" endcap="round"/>
              <v:formulas/>
              <v:path arrowok="t" o:connecttype="segments" textboxrect="0,0,166769,5900"/>
            </v:shape>
            <v:shape id="ConnectLine" o:spid="_x0000_s1572" style="position:absolute;left:21335;top:2999;width:59;height:1229;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slr8A&#10;AADbAAAADwAAAGRycy9kb3ducmV2LnhtbESPwcrCMBCE7z/4DmEFb7+pIiLVKKIIol6sPsDarE2x&#10;2ZQman17Iwgeh5n5hpktWluJBzW+dKxg0E9AEOdOl1woOJ82/xMQPiBrrByTghd5WMw7fzNMtXvy&#10;kR5ZKESEsE9RgQmhTqX0uSGLvu9q4uhdXWMxRNkUUjf4jHBbyWGSjKXFkuOCwZpWhvJbdrcKwiFb&#10;Fys32FYjaS67vXsxnzKlet12OQURqA2/8Le91QqGI/h8i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lqyWvwAAANsAAAAPAAAAAAAAAAAAAAAAAJgCAABkcnMvZG93bnJl&#10;di54bWxQSwUGAAAAAAQABAD1AAAAhAMAAAAA&#10;" adj="0,,0" path="m,nfl,122876e" fillcolor="#5b9bd5" strokeweight=".16389mm">
              <v:stroke joinstyle="bevel" endcap="round"/>
              <v:formulas/>
              <v:path arrowok="t" o:connecttype="segments" textboxrect="0,0,5900,122876"/>
            </v:shape>
            <v:shape id="任意多边形 25" o:spid="_x0000_s1573" style="position:absolute;left:11361;top:6837;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f7cEA&#10;AADbAAAADwAAAGRycy9kb3ducmV2LnhtbESPQYvCMBSE7wv+h/AEL4umK7hqNYoUBNmb7np/JM+m&#10;2LyUJmvbf28WhD0OM/MNs933rhYPakPlWcHHLANBrL2puFTw832crkCEiGyw9kwKBgqw343etpgb&#10;3/GZHpdYigThkKMCG2OTSxm0JYdh5hvi5N186zAm2ZbStNgluKvlPMs+pcOK04LFhgpL+n75dQoK&#10;XGe9Xi7N+3lY2eGruHb6Xis1GfeHDYhIffwPv9ono2C+gL8v6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YH+3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5" inset=".65556mm,0,.65556mm,0">
                <w:txbxContent>
                  <w:p w14:paraId="78986EE2" w14:textId="77777777" w:rsidR="005E030E" w:rsidRPr="003D6C03" w:rsidRDefault="005E030E" w:rsidP="00943F41">
                    <w:pPr>
                      <w:snapToGrid w:val="0"/>
                      <w:jc w:val="center"/>
                      <w:rPr>
                        <w:sz w:val="16"/>
                        <w:szCs w:val="16"/>
                      </w:rPr>
                    </w:pPr>
                    <w:r w:rsidRPr="003D6C03">
                      <w:rPr>
                        <w:rFonts w:ascii="Calibri" w:hAnsi="Calibri"/>
                        <w:color w:val="000000"/>
                        <w:sz w:val="16"/>
                        <w:szCs w:val="16"/>
                      </w:rPr>
                      <w:t>N11</w:t>
                    </w:r>
                  </w:p>
                </w:txbxContent>
              </v:textbox>
            </v:shape>
            <v:shape id="任意多边形 26" o:spid="_x0000_s1574" style="position:absolute;left:10700;top:6097;width:9145;height:2065;rotation:-833880fd;visibility:visible;mso-wrap-style:square;v-text-anchor:top" coordsize="914522,206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IZ8YA&#10;AADbAAAADwAAAGRycy9kb3ducmV2LnhtbESPQWvCQBSE7wX/w/KEXkrdVFAkugnaVujFQ9RDj8/s&#10;M5s2+zbNbjX667uC0OMwM98wi7y3jThR52vHCl5GCQji0umaKwX73fp5BsIHZI2NY1JwIQ95NnhY&#10;YKrdmQs6bUMlIoR9igpMCG0qpS8NWfQj1xJH7+g6iyHKrpK6w3OE20aOk2QqLdYcFwy29Gqo/N7+&#10;WgXF+q05JMfPp5/366Yti6upJ18rpR6H/XIOIlAf/sP39odWMJ7C7Uv8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NIZ8YAAADbAAAADwAAAAAAAAAAAAAAAACYAgAAZHJz&#10;L2Rvd25yZXYueG1sUEsFBgAAAAAEAAQA9QAAAIsDAAAAAA==&#10;" adj="0,,0" path="m,nfl937545,e" fillcolor="#5b9bd5" strokeweight=".16389mm">
              <v:stroke joinstyle="bevel" endcap="round"/>
              <v:formulas/>
              <v:path arrowok="t" o:connecttype="segments" textboxrect="0,0,914522,206499"/>
            </v:shape>
            <v:shape id="任意多边形 27" o:spid="_x0000_s1575" style="position:absolute;left:15299;top:4664;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kAcEA&#10;AADbAAAADwAAAGRycy9kb3ducmV2LnhtbESPQYvCMBSE74L/IbwFL7Km68Fq1yhSEGRvunp/JG+b&#10;YvNSmqxt/71ZEPY4zMw3zHY/uEY8qAu1ZwUfiwwEsfam5krB9fv4vgYRIrLBxjMpGCnAfjedbLEw&#10;vuczPS6xEgnCoUAFNsa2kDJoSw7DwrfEyfvxncOYZFdJ02Gf4K6RyyxbSYc1pwWLLZWW9P3y6xSU&#10;uMkGnedmfh7Xdvwqb72+N0rN3obDJ4hIQ/wPv9ono2CZw9+X9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JAH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7" inset=".65556mm,0,.65556mm,0">
                <w:txbxContent>
                  <w:p w14:paraId="0AE2C459" w14:textId="77777777" w:rsidR="005E030E" w:rsidRPr="003D6C03" w:rsidRDefault="005E030E" w:rsidP="00943F41">
                    <w:pPr>
                      <w:snapToGrid w:val="0"/>
                      <w:jc w:val="center"/>
                      <w:rPr>
                        <w:sz w:val="16"/>
                        <w:szCs w:val="16"/>
                      </w:rPr>
                    </w:pPr>
                    <w:r w:rsidRPr="003D6C03">
                      <w:rPr>
                        <w:rFonts w:ascii="Calibri" w:hAnsi="Calibri"/>
                        <w:color w:val="000000"/>
                        <w:sz w:val="16"/>
                        <w:szCs w:val="16"/>
                      </w:rPr>
                      <w:t>N8</w:t>
                    </w:r>
                  </w:p>
                </w:txbxContent>
              </v:textbox>
            </v:shape>
            <v:shape id="Line" o:spid="_x0000_s1576" style="position:absolute;left:10995;top:-6797;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d48EA&#10;AADbAAAADwAAAGRycy9kb3ducmV2LnhtbERP3WrCMBS+H/gO4QjezdQKTjqjuMHEiznw5wHOkmNa&#10;bE5Kk7X17ZcLwcuP73+1GVwtOmpD5VnBbJqBINbeVGwVXM5fr0sQISIbrD2TgjsF2KxHLyssjO/5&#10;SN0pWpFCOBSooIyxKaQMuiSHYeob4sRdfeswJthaaVrsU7irZZ5lC+mw4tRQYkOfJenb6c8psLvv&#10;4YP13m6XvT34y+zt/DP/VWoyHrbvICIN8Sl+uPdGQZ7Gpi/p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bHePBAAAA2wAAAA8AAAAAAAAAAAAAAAAAmAIAAGRycy9kb3du&#10;cmV2LnhtbFBLBQYAAAAABAAEAPUAAACGAwAAAAA=&#10;" adj="0,,0" path="m,nfl1528560,e" filled="f" strokeweight=".16389mm">
              <v:stroke joinstyle="bevel"/>
              <v:formulas/>
              <v:path arrowok="t" o:connecttype="segments" textboxrect="0,0,5900,1528560"/>
            </v:shape>
            <v:shape id="任意多边形 29" o:spid="_x0000_s1577" style="position:absolute;left:15439;top:15161;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V6MEA&#10;AADbAAAADwAAAGRycy9kb3ducmV2LnhtbESPT4vCMBTE74LfITzBi2i6HvxTjSIFQfamu3t/JM+m&#10;2LyUJmvbb28WhD0OM/MbZn/sXS2e1IbKs4KPRQaCWHtTcang++s834AIEdlg7ZkUDBTgeBiP9pgb&#10;3/GVnrdYigThkKMCG2OTSxm0JYdh4Rvi5N196zAm2ZbStNgluKvlMstW0mHFacFiQ4Ul/bj9OgUF&#10;brNer9dmdh02dvgsfjr9qJWaTvrTDkSkPv6H3+2LUbDcwt+X9APk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VFej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9" inset=".65556mm,0,.65556mm,0">
                <w:txbxContent>
                  <w:p w14:paraId="389341B4" w14:textId="77777777" w:rsidR="005E030E" w:rsidRPr="003D6C03" w:rsidRDefault="005E030E" w:rsidP="00943F41">
                    <w:pPr>
                      <w:snapToGrid w:val="0"/>
                      <w:jc w:val="center"/>
                      <w:rPr>
                        <w:sz w:val="16"/>
                        <w:szCs w:val="16"/>
                      </w:rPr>
                    </w:pPr>
                    <w:r w:rsidRPr="003D6C03">
                      <w:rPr>
                        <w:rFonts w:ascii="Calibri" w:hAnsi="Calibri"/>
                        <w:color w:val="000000"/>
                        <w:sz w:val="16"/>
                        <w:szCs w:val="16"/>
                      </w:rPr>
                      <w:t>O-SNPN</w:t>
                    </w:r>
                  </w:p>
                </w:txbxContent>
              </v:textbox>
            </v:shape>
            <v:shape id="任意多边形 30" o:spid="_x0000_s1578" style="position:absolute;left:22734;top:150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qL4A&#10;AADbAAAADwAAAGRycy9kb3ducmV2LnhtbERPy4rCMBTdD/gP4QpuBk3HAR/VKFIQZHY64/6SXJti&#10;c1OajG3/3iwEl4fz3u57V4sHtaHyrOBrloEg1t5UXCr4+z1OVyBCRDZYeyYFAwXY70YfW8yN7/hM&#10;j0ssRQrhkKMCG2OTSxm0JYdh5hvixN186zAm2JbStNilcFfLeZYtpMOKU4PFhgpL+n75dwoKXGe9&#10;Xi7N53lY2eGnuHb6Xis1GfeHDYhIfXyLX+6TUfCd1qcv6QfI3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2Kqi+AAAA2wAAAA8AAAAAAAAAAAAAAAAAmAIAAGRycy9kb3ducmV2&#10;LnhtbFBLBQYAAAAABAAEAPUAAACDAwAAAAA=&#10;" adj="-11796480,,5400" path="m,111496r278740,l278740,,,,,111496xe" filled="f" stroked="f" strokeweight="0">
              <v:stroke joinstyle="bevel" endcap="round"/>
              <v:formulas/>
              <v:path arrowok="t" o:connecttype="segments" textboxrect="-146246,0,424985,111496"/>
              <v:textbox style="mso-next-textbox:#任意多边形 30" inset=".65556mm,0,.65556mm,0">
                <w:txbxContent>
                  <w:p w14:paraId="044C7926" w14:textId="77777777" w:rsidR="005E030E" w:rsidRPr="003D6C03" w:rsidRDefault="005E030E" w:rsidP="00943F41">
                    <w:pPr>
                      <w:snapToGrid w:val="0"/>
                      <w:jc w:val="center"/>
                      <w:rPr>
                        <w:sz w:val="16"/>
                        <w:szCs w:val="16"/>
                      </w:rPr>
                    </w:pPr>
                    <w:r w:rsidRPr="003D6C03">
                      <w:rPr>
                        <w:rFonts w:ascii="Calibri" w:hAnsi="Calibri"/>
                        <w:color w:val="000000"/>
                        <w:sz w:val="16"/>
                        <w:szCs w:val="16"/>
                      </w:rPr>
                      <w:t>SO-SNPN</w:t>
                    </w:r>
                  </w:p>
                </w:txbxContent>
              </v:textbox>
            </v:shape>
            <v:shape id="任意多边形 31" o:spid="_x0000_s1579" style="position:absolute;left:29106;top:1327;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1bsYA&#10;AADbAAAADwAAAGRycy9kb3ducmV2LnhtbESPQWvCQBSE7wX/w/IEL6VuYqlodA0aKLS9aaXU2yP7&#10;TILZtzG7Jum/7xYKHoeZ+YZZp4OpRUetqywriKcRCOLc6ooLBcfP16cFCOeRNdaWScEPOUg3o4c1&#10;Jtr2vKfu4AsRIOwSVFB63yRSurwkg25qG+LgnW1r0AfZFlK32Ae4qeUsiubSYMVhocSGspLyy+Fm&#10;FJyPbvdYf32/9NFsuchO79dcf1yVmoyH7QqEp8Hfw//tN63gOYa/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A1bsYAAADb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 inset=".65556mm,0,.65556mm,0">
                <w:txbxContent>
                  <w:p w14:paraId="04D069B8" w14:textId="77777777" w:rsidR="005E030E" w:rsidRPr="003D6C03" w:rsidRDefault="005E030E" w:rsidP="00943F41">
                    <w:pPr>
                      <w:snapToGrid w:val="0"/>
                      <w:jc w:val="center"/>
                      <w:rPr>
                        <w:sz w:val="16"/>
                        <w:szCs w:val="16"/>
                      </w:rPr>
                    </w:pPr>
                    <w:r w:rsidRPr="003D6C03">
                      <w:rPr>
                        <w:rFonts w:ascii="Calibri" w:hAnsi="Calibri"/>
                        <w:color w:val="000000"/>
                        <w:sz w:val="16"/>
                        <w:szCs w:val="16"/>
                      </w:rPr>
                      <w:t>DCS</w:t>
                    </w:r>
                  </w:p>
                </w:txbxContent>
              </v:textbox>
            </v:shape>
            <v:shape id="Line" o:spid="_x0000_s1580" style="position:absolute;left:20799;top:-6797;width:59;height:15285;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q81MMA&#10;AADbAAAADwAAAGRycy9kb3ducmV2LnhtbESP3YrCMBSE74V9h3AW9k5TFbR0jeIuuHihgj8PcLY5&#10;psXmpDTR1rc3guDlMDPfMLNFZytxo8aXjhUMBwkI4tzpko2C03HVT0H4gKyxckwK7uRhMf/ozTDT&#10;ruU93Q7BiAhhn6GCIoQ6k9LnBVn0A1cTR+/sGoshysZI3WAb4baSoySZSIslx4UCa/otKL8crlaB&#10;+dt0P5yvzTJtzdadhtPjbvyv1Ndnt/wGEagL7/CrvdYKxi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q81MMAAADbAAAADwAAAAAAAAAAAAAAAACYAgAAZHJzL2Rv&#10;d25yZXYueG1sUEsFBgAAAAAEAAQA9QAAAIgDAAAAAA==&#10;" adj="0,,0" path="m,nfl1528560,e" filled="f" strokeweight=".16389mm">
              <v:stroke joinstyle="bevel"/>
              <v:formulas/>
              <v:path arrowok="t" o:connecttype="segments" textboxrect="0,0,5900,1528560"/>
            </v:shape>
            <v:shape id="任意多边形 33" o:spid="_x0000_s1581" style="position:absolute;left:22984;top:2178;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3Y8QA&#10;AADbAAAADwAAAGRycy9kb3ducmV2LnhtbESPQWsCMRSE74X+h/AKvZSabRfauhrFFgSvrlXw9tg8&#10;k8XNy7KJ7tZfbwShx2FmvmGm88E14kxdqD0reBtlIIgrr2s2Cn43y9cvECEia2w8k4I/CjCfPT5M&#10;sdC+5zWdy2hEgnAoUIGNsS2kDJUlh2HkW+LkHXznMCbZGak77BPcNfI9yz6kw5rTgsWWfixVx/Lk&#10;FJS5NJ/7F7s8yN22P5XBjL8vC6Wen4bFBESkIf6H7+2VVpDncPuSf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2PEAAAA2wAAAA8AAAAAAAAAAAAAAAAAmAIAAGRycy9k&#10;b3ducmV2LnhtbFBLBQYAAAAABAAEAPUAAACJAwAAAAA=&#10;" adj="0,,0" path="m,nfl147500,e" fillcolor="#5b9bd5" strokeweight=".16389mm">
              <v:stroke joinstyle="bevel" endcap="round"/>
              <v:formulas/>
              <v:path arrowok="t" o:connecttype="segments" textboxrect="0,0,147500,5900"/>
            </v:shape>
            <v:shape id="任意多边形 34" o:spid="_x0000_s1582" style="position:absolute;left:22335;top:2052;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sq8IA&#10;AADbAAAADwAAAGRycy9kb3ducmV2LnhtbESPQWsCMRSE7wX/Q3iCl6JZbam6GkUWhNKbVu+P5LlZ&#10;3Lwsm+ju/vumUOhxmJlvmO2+d7V4UhsqzwrmswwEsfam4lLB5fs4XYEIEdlg7ZkUDBRgvxu9bDE3&#10;vuMTPc+xFAnCIUcFNsYmlzJoSw7DzDfEybv51mFMsi2labFLcFfLRZZ9SIcVpwWLDRWW9P38cAoK&#10;XGe9Xi7N62lY2eGruHb6Xis1GfeHDYhIffwP/7U/jYK3d/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SyrwgAAANsAAAAPAAAAAAAAAAAAAAAAAJgCAABkcnMvZG93&#10;bnJldi54bWxQSwUGAAAAAAQABAD1AAAAhwMAAAAA&#10;" adj="-11796480,,5400" path="m,111496r278740,l278740,,,,,111496xe" filled="f" stroked="f" strokeweight="0">
              <v:stroke joinstyle="bevel" endcap="round"/>
              <v:formulas/>
              <v:path arrowok="t" o:connecttype="segments" textboxrect="-146246,0,424985,111496"/>
              <v:textbox style="mso-next-textbox:#任意多边形 34" inset=".65556mm,0,.65556mm,0">
                <w:txbxContent>
                  <w:p w14:paraId="4A747330" w14:textId="77777777" w:rsidR="005E030E" w:rsidRPr="003D6C03" w:rsidRDefault="005E030E" w:rsidP="00943F41">
                    <w:pPr>
                      <w:snapToGrid w:val="0"/>
                      <w:jc w:val="center"/>
                      <w:rPr>
                        <w:sz w:val="16"/>
                        <w:szCs w:val="16"/>
                      </w:rPr>
                    </w:pPr>
                    <w:r w:rsidRPr="003D6C03">
                      <w:rPr>
                        <w:rFonts w:ascii="Calibri" w:hAnsi="Calibri"/>
                        <w:color w:val="000000"/>
                        <w:sz w:val="16"/>
                        <w:szCs w:val="16"/>
                      </w:rPr>
                      <w:t>Nxx</w:t>
                    </w:r>
                  </w:p>
                </w:txbxContent>
              </v:textbox>
            </v:shape>
            <v:shape id="任意多边形 35" o:spid="_x0000_s1583" style="position:absolute;left:29106;top:14925;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TL8YA&#10;AADbAAAADwAAAGRycy9kb3ducmV2LnhtbESPQWvCQBSE7wX/w/IKXkrdWLGU6CaIYBUvxaSl9PbI&#10;PpPU7NuQXTX6612h0OMwM98w87Q3jThR52rLCsajCARxYXXNpYLPfPX8BsJ5ZI2NZVJwIQdpMniY&#10;Y6ztmXd0ynwpAoRdjAoq79tYSldUZNCNbEscvL3tDPogu1LqDs8Bbhr5EkWv0mDNYaHClpYVFYfs&#10;aBR8W95G1/evHBdr/XTMPn7H05+rUsPHfjED4an3/+G/9kYrmEzh/iX8AJ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BTL8YAAADbAAAADwAAAAAAAAAAAAAAAACYAgAAZHJz&#10;L2Rvd25yZXYueG1sUEsFBgAAAAAEAAQA9QAAAIsDAAAAAA==&#10;" adj="-11796480,,5400" path="m,111496r392808,l392808,,,,,111496xe" filled="f" stroked="f" strokeweight="0">
              <v:stroke joinstyle="bevel" endcap="round"/>
              <v:formulas/>
              <v:path arrowok="t" o:connecttype="segments" textboxrect="-200057,0,592867,111496"/>
              <v:textbox style="mso-next-textbox:#任意多边形 35" inset=".65556mm,0,.65556mm,0">
                <w:txbxContent>
                  <w:p w14:paraId="7073CCE1" w14:textId="77777777" w:rsidR="005E030E" w:rsidRPr="003D6C03" w:rsidRDefault="005E030E" w:rsidP="00943F41">
                    <w:pPr>
                      <w:snapToGrid w:val="0"/>
                      <w:jc w:val="center"/>
                      <w:rPr>
                        <w:sz w:val="16"/>
                        <w:szCs w:val="16"/>
                      </w:rPr>
                    </w:pPr>
                    <w:r>
                      <w:rPr>
                        <w:rFonts w:ascii="Calibri" w:hAnsi="Calibri"/>
                        <w:color w:val="000000"/>
                        <w:sz w:val="16"/>
                        <w:szCs w:val="16"/>
                      </w:rPr>
                      <w:t>Trusted 3</w:t>
                    </w:r>
                    <w:r w:rsidRPr="00714EAE">
                      <w:rPr>
                        <w:rFonts w:ascii="Calibri" w:hAnsi="Calibri"/>
                        <w:color w:val="000000"/>
                        <w:sz w:val="16"/>
                        <w:szCs w:val="16"/>
                        <w:vertAlign w:val="superscript"/>
                      </w:rPr>
                      <w:t>rd</w:t>
                    </w:r>
                    <w:r>
                      <w:rPr>
                        <w:rFonts w:ascii="Calibri" w:hAnsi="Calibri"/>
                        <w:color w:val="000000"/>
                        <w:sz w:val="16"/>
                        <w:szCs w:val="16"/>
                      </w:rPr>
                      <w:t xml:space="preserve"> party</w:t>
                    </w:r>
                  </w:p>
                </w:txbxContent>
              </v:textbox>
            </v:shape>
            <v:shape id="任意多边形 36" o:spid="_x0000_s1584" style="position:absolute;left:24479;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GsQA&#10;AADbAAAADwAAAGRycy9kb3ducmV2LnhtbESPT4vCMBTE74LfITzBi6ypLopbjaKC4HrzD8t6ezTP&#10;tti81Cba7rffCILHYWZ+w8wWjSnEgyqXW1Yw6EcgiBOrc04VnI6bjwkI55E1FpZJwR85WMzbrRnG&#10;2ta8p8fBpyJA2MWoIPO+jKV0SUYGXd+WxMG72MqgD7JKpa6wDnBTyGEUjaXBnMNChiWtM0quh7tR&#10;cDm5Va/4+R3V0fBrsj5/3xK9uynV7TTLKQhPjX+HX+2tVvA5hue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rRr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6" inset=".65556mm,0,.65556mm,0">
                <w:txbxContent>
                  <w:p w14:paraId="2587C8C7" w14:textId="77777777" w:rsidR="005E030E" w:rsidRPr="003D6C03" w:rsidRDefault="005E030E" w:rsidP="00943F41">
                    <w:pPr>
                      <w:snapToGrid w:val="0"/>
                      <w:jc w:val="center"/>
                      <w:rPr>
                        <w:sz w:val="16"/>
                        <w:szCs w:val="16"/>
                      </w:rPr>
                    </w:pPr>
                    <w:r w:rsidRPr="003D6C03">
                      <w:rPr>
                        <w:rFonts w:ascii="Calibri" w:hAnsi="Calibri"/>
                        <w:color w:val="000000"/>
                        <w:sz w:val="16"/>
                        <w:szCs w:val="16"/>
                      </w:rPr>
                      <w:t>PAF</w:t>
                    </w:r>
                  </w:p>
                </w:txbxContent>
              </v:textbox>
            </v:shape>
            <v:shape id="任意多边形 37" o:spid="_x0000_s1585" style="position:absolute;left:27645;top:2178;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xYMQA&#10;AADbAAAADwAAAGRycy9kb3ducmV2LnhtbESPW2sCMRSE34X+h3AKvohmW8HLahRbEHzt9gK+HTbH&#10;ZHFzsmyiu/rrm0LBx2FmvmHW297V4kptqDwreJlkIIhLrys2Cr4+9+MFiBCRNdaeScGNAmw3T4M1&#10;5tp3/EHXIhqRIBxyVGBjbHIpQ2nJYZj4hjh5J986jEm2RuoWuwR3tXzNspl0WHFasNjQu6XyXFyc&#10;gmIqzfw4svuT/PnuLkUwy7f7Tqnhc79bgYjUx0f4v33QCqZz+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cWDEAAAA2wAAAA8AAAAAAAAAAAAAAAAAmAIAAGRycy9k&#10;b3ducmV2LnhtbFBLBQYAAAAABAAEAPUAAACJAwAAAAA=&#10;" adj="0,,0" path="m,nfl147500,e" fillcolor="#5b9bd5" strokeweight=".16389mm">
              <v:stroke joinstyle="bevel" endcap="round"/>
              <v:formulas/>
              <v:path arrowok="t" o:connecttype="segments" textboxrect="0,0,147500,5900"/>
            </v:shape>
            <v:shape id="任意多边形 38" o:spid="_x0000_s1586" style="position:absolute;left:27831;top:2052;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C4cEA&#10;AADbAAAADwAAAGRycy9kb3ducmV2LnhtbERPTWvCQBC9F/oflhF6KbqxLUWiqxRLQSgIjRWvQ3ZM&#10;gtmZkJ2a+O+7h0KPj/e92oyhNVfqYyPsYD7LwBCX4huuHHwfPqYLMFGRPbbC5OBGETbr+7sV5l4G&#10;/qJroZVJIRxzdFCrdrm1sawpYJxJR5y4s/QBNcG+sr7HIYWH1j5l2asN2HBqqLGjbU3lpfgJDlQe&#10;qxNu9+9Fd5zf5FNeBt3vnHuYjG9LMEqj/ov/3Dvv4DmNTV/SD7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1wuHBAAAA2wAAAA8AAAAAAAAAAAAAAAAAmAIAAGRycy9kb3du&#10;cmV2LnhtbFBLBQYAAAAABAAEAPUAAACGAwAAAAA=&#10;" adj="-11796480,,5400" path="m,111496r110316,l110316,,,,,111496xe" filled="f" stroked="f" strokeweight="0">
              <v:stroke joinstyle="bevel" endcap="round"/>
              <v:formulas/>
              <v:path arrowok="t" o:connecttype="segments" textboxrect="-66792,0,177107,111496"/>
              <v:textbox style="mso-next-textbox:#任意多边形 38" inset=".65556mm,0,.65556mm,0">
                <w:txbxContent>
                  <w:p w14:paraId="652E49A4" w14:textId="77777777" w:rsidR="005E030E" w:rsidRPr="003D6C03" w:rsidRDefault="005E030E" w:rsidP="00943F41">
                    <w:pPr>
                      <w:snapToGrid w:val="0"/>
                      <w:jc w:val="center"/>
                      <w:rPr>
                        <w:sz w:val="13"/>
                        <w:szCs w:val="16"/>
                      </w:rPr>
                    </w:pPr>
                    <w:r w:rsidRPr="003D6C03">
                      <w:rPr>
                        <w:rFonts w:ascii="Calibri" w:hAnsi="Calibri"/>
                        <w:color w:val="000000"/>
                        <w:sz w:val="13"/>
                        <w:szCs w:val="16"/>
                      </w:rPr>
                      <w:t>TBD</w:t>
                    </w:r>
                  </w:p>
                </w:txbxContent>
              </v:textbox>
            </v:shape>
            <v:shape id="Line" o:spid="_x0000_s1587" style="position:absolute;left:8452;top:6992;width:59;height:3643;rotation:90;visibility:visible;mso-wrap-style:square;v-text-anchor:top" coordsize="5900,364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jmMIA&#10;AADbAAAADwAAAGRycy9kb3ducmV2LnhtbESPQYvCMBSE74L/IbwFb5ruuohWo4ggePCgrXh+Nm/b&#10;sslLt4la/71ZEDwOM/MNs1h11ogbtb52rOBzlIAgLpyuuVRwyrfDKQgfkDUax6TgQR5Wy35vgal2&#10;dz7SLQuliBD2KSqoQmhSKX1RkUU/cg1x9H5cazFE2ZZSt3iPcGvkV5JMpMWa40KFDW0qKn6zq1Ww&#10;yczp72Fsds4vs6n5Pniq7V6pwUe3noMI1IV3+NXeaQXjGfx/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WOYwgAAANsAAAAPAAAAAAAAAAAAAAAAAJgCAABkcnMvZG93&#10;bnJldi54bWxQSwUGAAAAAAQABAD1AAAAhwMAAAAA&#10;" adj="0,,0" path="m,nfl364344,e" filled="f" strokeweight=".16389mm">
              <v:stroke joinstyle="bevel"/>
              <v:formulas/>
              <v:path arrowok="t" o:connecttype="segments" textboxrect="0,0,5900,364344"/>
            </v:shape>
            <v:shape id="Line" o:spid="_x0000_s1588" style="position:absolute;left:13215;top:6946;width:59;height:3705;rotation:90;visibility:visible;mso-wrap-style:square;v-text-anchor:top" coordsize="5900,3705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888AA&#10;AADbAAAADwAAAGRycy9kb3ducmV2LnhtbERPTYvCMBC9C/6HMII3TZUi2m0qiyiIe9Eqnodmtu3a&#10;TEoTa/ffbw4LHh/vO90OphE9da62rGAxj0AQF1bXXCq4XQ+zNQjnkTU2lknBLznYZuNRiom2L75Q&#10;n/tShBB2CSqovG8TKV1RkUE3ty1x4L5tZ9AH2JVSd/gK4aaRyyhaSYM1h4YKW9pVVDzyp1Fw38fr&#10;4yZ+2NXXfvi59PXyfLobpaaT4fMDhKfBv8X/7qNWEIf14Uv4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W888AAAADbAAAADwAAAAAAAAAAAAAAAACYAgAAZHJzL2Rvd25y&#10;ZXYueG1sUEsFBgAAAAAEAAQA9QAAAIUDAAAAAA==&#10;" adj="0,,0" path="m,nfl370523,e" filled="f" strokeweight=".16389mm">
              <v:stroke joinstyle="bevel"/>
              <v:formulas/>
              <v:path arrowok="t" o:connecttype="segments" textboxrect="0,0,5900,370523"/>
            </v:shape>
            <v:shape id="ConnectLine" o:spid="_x0000_s1589" style="position:absolute;left:21417;top:5888;width:59;height:6539;visibility:visible;mso-wrap-style:square;v-text-anchor:top" coordsize="5900,653879" o:spt="100" adj="0,,0" path="m,nfl,653879e" fillcolor="#5b9bd5" strokeweight=".47pt">
              <v:stroke dashstyle="dash" joinstyle="bevel"/>
              <v:formulas/>
              <v:path arrowok="t" o:connecttype="segments" textboxrect="0,0,5900,653879"/>
            </v:shape>
            <v:shape id="任意多边形 144" o:spid="_x0000_s1590" style="position:absolute;left:21473;top:8707;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c9MMA&#10;AADcAAAADwAAAGRycy9kb3ducmV2LnhtbERPTUsDMRC9C/6HMII3d1atbVmbFhWUSkGw7aHHcTMm&#10;i5vJsknb7b83gtDbPN7nzBaDb9WB+9gE0XBblKBY6mAasRq2m9ebKaiYSAy1QVjDiSMs5pcXM6pM&#10;OMonH9bJqhwisSINLqWuQoy1Y0+xCB1L5r5D7yll2Fs0PR1zuG/xrizH6KmR3OCo4xfH9c967zWM&#10;J/vl6evNvuN2d4/4sXIPFp+1vr4anh5BJR7SWfzvXpo8fzSCv2fyBT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c9MMAAADcAAAADwAAAAAAAAAAAAAAAACYAgAAZHJzL2Rv&#10;d25yZXYueG1sUEsFBgAAAAAEAAQA9QAAAIgDAAAAAA==&#10;" adj="-11796480,,5400" path="m,111496r173502,l173502,,,,,111496xe" filled="f" stroked="f" strokeweight="0">
              <v:stroke joinstyle="bevel" endcap="round"/>
              <v:formulas/>
              <v:path arrowok="t" o:connecttype="segments" textboxrect="-96599,0,270102,111496"/>
              <v:textbox style="mso-next-textbox:#任意多边形 144" inset=".65556mm,0,.65556mm,0">
                <w:txbxContent>
                  <w:p w14:paraId="3BCC0021" w14:textId="77777777" w:rsidR="005E030E" w:rsidRPr="003D6C03" w:rsidRDefault="005E030E" w:rsidP="00943F41">
                    <w:pPr>
                      <w:snapToGrid w:val="0"/>
                      <w:jc w:val="center"/>
                      <w:rPr>
                        <w:sz w:val="16"/>
                        <w:szCs w:val="16"/>
                      </w:rPr>
                    </w:pPr>
                    <w:r w:rsidRPr="003D6C03">
                      <w:rPr>
                        <w:rFonts w:ascii="Calibri" w:hAnsi="Calibri"/>
                        <w:color w:val="000000"/>
                        <w:sz w:val="16"/>
                        <w:szCs w:val="16"/>
                      </w:rPr>
                      <w:t>Nxy</w:t>
                    </w:r>
                  </w:p>
                </w:txbxContent>
              </v:textbox>
            </v:shape>
            <w10:wrap type="topAndBottom"/>
          </v:group>
        </w:pict>
      </w:r>
      <w:r w:rsidR="00943F41" w:rsidRPr="00943F41">
        <w:rPr>
          <w:rFonts w:eastAsia="SimSun" w:hint="eastAsia"/>
          <w:lang w:val="en-US" w:eastAsia="zh-CN"/>
        </w:rPr>
        <w:t>T</w:t>
      </w:r>
      <w:r w:rsidR="00943F41" w:rsidRPr="00943F41">
        <w:rPr>
          <w:rFonts w:eastAsia="SimSun"/>
          <w:lang w:val="en-US" w:eastAsia="zh-CN"/>
        </w:rPr>
        <w:t>he authentication architecture is shown in figure 6.</w:t>
      </w:r>
      <w:r w:rsidR="00EB6619">
        <w:rPr>
          <w:rFonts w:eastAsia="SimSun"/>
          <w:lang w:val="en-US" w:eastAsia="zh-CN"/>
        </w:rPr>
        <w:t>12</w:t>
      </w:r>
      <w:r w:rsidR="00943F41" w:rsidRPr="00943F41">
        <w:rPr>
          <w:rFonts w:eastAsia="SimSun"/>
          <w:lang w:val="en-US" w:eastAsia="zh-CN"/>
        </w:rPr>
        <w:t>.1-1.</w:t>
      </w:r>
    </w:p>
    <w:p w14:paraId="714DF18E" w14:textId="77777777" w:rsidR="00943F41" w:rsidRPr="00943F41" w:rsidRDefault="00943F41" w:rsidP="00943F41">
      <w:pPr>
        <w:jc w:val="center"/>
        <w:rPr>
          <w:noProof/>
          <w:lang w:val="en-US" w:eastAsia="zh-CN"/>
        </w:rPr>
      </w:pPr>
    </w:p>
    <w:p w14:paraId="5638D503" w14:textId="37860F75" w:rsidR="00943F41" w:rsidRPr="00943F41" w:rsidRDefault="00943F41" w:rsidP="00943F41">
      <w:pPr>
        <w:jc w:val="center"/>
        <w:rPr>
          <w:rFonts w:eastAsia="SimSun"/>
          <w:lang w:val="en-US" w:eastAsia="zh-CN"/>
        </w:rPr>
      </w:pPr>
      <w:r w:rsidRPr="00943F41">
        <w:rPr>
          <w:rFonts w:ascii="Arial" w:hAnsi="Arial" w:cs="Arial"/>
          <w:b/>
        </w:rPr>
        <w:t>Figure 6.</w:t>
      </w:r>
      <w:r w:rsidR="00EB6619">
        <w:rPr>
          <w:rFonts w:ascii="Arial" w:hAnsi="Arial" w:cs="Arial"/>
          <w:b/>
        </w:rPr>
        <w:t>12</w:t>
      </w:r>
      <w:r w:rsidRPr="00943F41">
        <w:rPr>
          <w:rFonts w:ascii="Arial" w:hAnsi="Arial" w:cs="Arial"/>
          <w:b/>
        </w:rPr>
        <w:t>.1-1: Architecture for authentication for UE onboarding for SNPN</w:t>
      </w:r>
    </w:p>
    <w:p w14:paraId="5D50BAD1" w14:textId="77777777" w:rsidR="00943F41" w:rsidRPr="00943F41" w:rsidRDefault="00943F41" w:rsidP="00943F41">
      <w:pPr>
        <w:rPr>
          <w:rFonts w:eastAsia="SimSun"/>
          <w:lang w:val="en-US" w:eastAsia="zh-CN"/>
        </w:rPr>
      </w:pPr>
      <w:r w:rsidRPr="00943F41">
        <w:rPr>
          <w:rFonts w:eastAsia="SimSun"/>
          <w:lang w:val="en-US" w:eastAsia="zh-CN"/>
        </w:rPr>
        <w:t xml:space="preserve">The authentication related functions in the architecture are: </w:t>
      </w:r>
    </w:p>
    <w:p w14:paraId="7D1BBEE3" w14:textId="3CC5B70C" w:rsidR="00943F41" w:rsidRPr="00943F41" w:rsidRDefault="004C3BE9" w:rsidP="00CD0114">
      <w:pPr>
        <w:pStyle w:val="B1"/>
        <w:rPr>
          <w:rFonts w:eastAsia="SimSun"/>
          <w:lang w:val="en-US" w:eastAsia="zh-CN"/>
        </w:rPr>
      </w:pPr>
      <w:r>
        <w:rPr>
          <w:rFonts w:eastAsia="SimSun"/>
          <w:lang w:val="en-US" w:eastAsia="zh-CN"/>
        </w:rPr>
        <w:t>-</w:t>
      </w:r>
      <w:r>
        <w:rPr>
          <w:rFonts w:eastAsia="SimSun"/>
          <w:lang w:val="en-US" w:eastAsia="zh-CN"/>
        </w:rPr>
        <w:tab/>
      </w:r>
      <w:r w:rsidR="00943F41" w:rsidRPr="00943F41">
        <w:rPr>
          <w:rFonts w:eastAsia="SimSun"/>
          <w:lang w:val="en-US" w:eastAsia="zh-CN"/>
        </w:rPr>
        <w:t>Default Credential Server</w:t>
      </w:r>
      <w:r w:rsidR="00943F41" w:rsidRPr="00943F41">
        <w:rPr>
          <w:rFonts w:eastAsia="SimSun" w:hint="eastAsia"/>
          <w:lang w:val="en-US" w:eastAsia="zh-CN"/>
        </w:rPr>
        <w:t xml:space="preserve"> </w:t>
      </w:r>
      <w:r w:rsidR="00943F41" w:rsidRPr="00943F41">
        <w:rPr>
          <w:rFonts w:eastAsia="SimSun"/>
          <w:lang w:val="en-US" w:eastAsia="zh-CN"/>
        </w:rPr>
        <w:t>(</w:t>
      </w:r>
      <w:r w:rsidR="00943F41" w:rsidRPr="00943F41">
        <w:rPr>
          <w:rFonts w:eastAsia="SimSun" w:hint="eastAsia"/>
          <w:lang w:val="en-US" w:eastAsia="zh-CN"/>
        </w:rPr>
        <w:t>D</w:t>
      </w:r>
      <w:r w:rsidR="00943F41" w:rsidRPr="00943F41">
        <w:rPr>
          <w:rFonts w:eastAsia="SimSun"/>
          <w:lang w:val="en-US" w:eastAsia="zh-CN"/>
        </w:rPr>
        <w:t>CS), stores UE’s default credential. The solution assumes that the owner of DCS belongs to 3</w:t>
      </w:r>
      <w:r w:rsidR="00943F41" w:rsidRPr="00943F41">
        <w:rPr>
          <w:rFonts w:eastAsia="SimSun"/>
          <w:vertAlign w:val="superscript"/>
          <w:lang w:val="en-US" w:eastAsia="zh-CN"/>
        </w:rPr>
        <w:t>rd</w:t>
      </w:r>
      <w:r w:rsidR="00943F41" w:rsidRPr="00943F41">
        <w:rPr>
          <w:rFonts w:eastAsia="SimSun"/>
          <w:lang w:val="en-US" w:eastAsia="zh-CN"/>
        </w:rPr>
        <w:t xml:space="preserve"> party, who is different from SO. If the SO decides to use DCS to authenticate the UE, there is an agreement between 3</w:t>
      </w:r>
      <w:r w:rsidR="00943F41" w:rsidRPr="00943F41">
        <w:rPr>
          <w:rFonts w:eastAsia="SimSun"/>
          <w:vertAlign w:val="superscript"/>
          <w:lang w:val="en-US" w:eastAsia="zh-CN"/>
        </w:rPr>
        <w:t>rd</w:t>
      </w:r>
      <w:r w:rsidR="00943F41" w:rsidRPr="00943F41">
        <w:rPr>
          <w:rFonts w:eastAsia="SimSun"/>
          <w:lang w:val="en-US" w:eastAsia="zh-CN"/>
        </w:rPr>
        <w:t xml:space="preserve"> party and SO, and the SO trusts 3</w:t>
      </w:r>
      <w:r w:rsidR="00943F41" w:rsidRPr="00943F41">
        <w:rPr>
          <w:rFonts w:eastAsia="SimSun"/>
          <w:vertAlign w:val="superscript"/>
          <w:lang w:val="en-US" w:eastAsia="zh-CN"/>
        </w:rPr>
        <w:t>rd</w:t>
      </w:r>
      <w:r w:rsidR="00943F41" w:rsidRPr="00943F41">
        <w:rPr>
          <w:rFonts w:eastAsia="SimSun"/>
          <w:lang w:val="en-US" w:eastAsia="zh-CN"/>
        </w:rPr>
        <w:t xml:space="preserve"> party.</w:t>
      </w:r>
    </w:p>
    <w:p w14:paraId="2C76F7F0" w14:textId="1FB93C7D" w:rsidR="00943F41" w:rsidRPr="00943F41" w:rsidRDefault="004C3BE9" w:rsidP="00CD0114">
      <w:pPr>
        <w:pStyle w:val="B1"/>
        <w:rPr>
          <w:rFonts w:eastAsia="SimSun"/>
          <w:lang w:val="en-US" w:eastAsia="zh-CN"/>
        </w:rPr>
      </w:pPr>
      <w:r>
        <w:rPr>
          <w:rFonts w:eastAsia="SimSun"/>
          <w:lang w:val="en-US" w:eastAsia="zh-CN"/>
        </w:rPr>
        <w:t>-</w:t>
      </w:r>
      <w:r>
        <w:rPr>
          <w:rFonts w:eastAsia="SimSun"/>
          <w:lang w:val="en-US" w:eastAsia="zh-CN"/>
        </w:rPr>
        <w:tab/>
      </w:r>
      <w:r w:rsidR="00943F41" w:rsidRPr="00943F41">
        <w:rPr>
          <w:rFonts w:eastAsia="SimSun"/>
          <w:lang w:val="en-US" w:eastAsia="zh-CN"/>
        </w:rPr>
        <w:t>Primary Authentication Function (PAF) is introduced in SNPN for translation of SBI protocol and AAA protocol. The function can be collocated with NSSAAF, or AUSF.</w:t>
      </w:r>
    </w:p>
    <w:p w14:paraId="6B127432" w14:textId="2D0BD7BE" w:rsidR="00943F41" w:rsidRPr="00943F41" w:rsidRDefault="00943F41" w:rsidP="00A247EA">
      <w:pPr>
        <w:pStyle w:val="Heading3"/>
        <w:rPr>
          <w:rFonts w:eastAsia="SimSun"/>
        </w:rPr>
      </w:pPr>
      <w:bookmarkStart w:id="1980" w:name="_Toc41060443"/>
      <w:bookmarkStart w:id="1981" w:name="_Toc87868762"/>
      <w:r w:rsidRPr="00943F41">
        <w:rPr>
          <w:rFonts w:eastAsia="SimSun"/>
        </w:rPr>
        <w:lastRenderedPageBreak/>
        <w:t>6.</w:t>
      </w:r>
      <w:r w:rsidR="00EB6619">
        <w:rPr>
          <w:rFonts w:eastAsia="SimSun"/>
        </w:rPr>
        <w:t>12</w:t>
      </w:r>
      <w:r w:rsidRPr="00943F41">
        <w:rPr>
          <w:rFonts w:eastAsia="SimSun"/>
        </w:rPr>
        <w:t>.2</w:t>
      </w:r>
      <w:r w:rsidRPr="00943F41">
        <w:rPr>
          <w:rFonts w:eastAsia="SimSun"/>
        </w:rPr>
        <w:tab/>
        <w:t>Solution details</w:t>
      </w:r>
      <w:bookmarkEnd w:id="1980"/>
      <w:bookmarkEnd w:id="1981"/>
    </w:p>
    <w:p w14:paraId="3E00A357" w14:textId="58B4732A" w:rsidR="00943F41" w:rsidRPr="00943F41" w:rsidRDefault="00943F41" w:rsidP="00A247EA">
      <w:pPr>
        <w:pStyle w:val="Heading4"/>
        <w:rPr>
          <w:rFonts w:eastAsia="SimSun"/>
          <w:lang w:eastAsia="zh-CN"/>
        </w:rPr>
      </w:pPr>
      <w:bookmarkStart w:id="1982" w:name="_Toc87868763"/>
      <w:r w:rsidRPr="00943F41">
        <w:rPr>
          <w:rFonts w:eastAsia="SimSun" w:hint="eastAsia"/>
          <w:lang w:eastAsia="zh-CN"/>
        </w:rPr>
        <w:t>6</w:t>
      </w:r>
      <w:r w:rsidRPr="00943F41">
        <w:rPr>
          <w:rFonts w:eastAsia="SimSun"/>
          <w:lang w:eastAsia="zh-CN"/>
        </w:rPr>
        <w:t>.</w:t>
      </w:r>
      <w:r w:rsidR="00EB6619">
        <w:rPr>
          <w:rFonts w:eastAsia="SimSun"/>
          <w:lang w:eastAsia="zh-CN"/>
        </w:rPr>
        <w:t>12</w:t>
      </w:r>
      <w:r w:rsidRPr="00943F41">
        <w:rPr>
          <w:rFonts w:eastAsia="SimSun"/>
          <w:lang w:eastAsia="zh-CN"/>
        </w:rPr>
        <w:t>.2.1</w:t>
      </w:r>
      <w:r w:rsidRPr="00943F41">
        <w:rPr>
          <w:rFonts w:eastAsia="SimSun"/>
          <w:lang w:eastAsia="zh-CN"/>
        </w:rPr>
        <w:tab/>
      </w:r>
      <w:bookmarkStart w:id="1983" w:name="OLE_LINK56"/>
      <w:r w:rsidRPr="00943F41">
        <w:rPr>
          <w:rFonts w:eastAsia="SimSun"/>
          <w:lang w:eastAsia="zh-CN"/>
        </w:rPr>
        <w:t>Authentication for onboarding with default credentials is provisioned in UDM</w:t>
      </w:r>
      <w:bookmarkEnd w:id="1982"/>
      <w:bookmarkEnd w:id="1983"/>
    </w:p>
    <w:p w14:paraId="39872024" w14:textId="77777777" w:rsidR="00943F41" w:rsidRPr="00943F41" w:rsidRDefault="00620D8F" w:rsidP="00943F41">
      <w:pPr>
        <w:overflowPunct w:val="0"/>
        <w:autoSpaceDE w:val="0"/>
        <w:autoSpaceDN w:val="0"/>
        <w:adjustRightInd w:val="0"/>
        <w:textAlignment w:val="baseline"/>
        <w:rPr>
          <w:rFonts w:eastAsia="SimSun"/>
          <w:lang w:eastAsia="zh-CN"/>
        </w:rPr>
      </w:pPr>
      <w:r>
        <w:rPr>
          <w:rFonts w:eastAsia="SimSun"/>
          <w:lang w:eastAsia="zh-CN"/>
        </w:rPr>
      </w:r>
      <w:r>
        <w:rPr>
          <w:rFonts w:eastAsia="SimSun"/>
          <w:lang w:eastAsia="zh-CN"/>
        </w:rPr>
        <w:pict w14:anchorId="73775088">
          <v:group id="页-6" o:spid="_x0000_s1518" style="width:452.15pt;height:364.9pt;mso-position-horizontal-relative:char;mso-position-vertical-relative:line" coordsize="57420,46340">
            <v:shape id="ConnectLine" o:spid="_x0000_s1519" style="position:absolute;left:32100;top:685;width:60;height:45435;visibility:visible;mso-wrap-style:square;v-text-anchor:top" coordsize="6000,4543444" o:spt="100" adj="0,,0" path="m,nfl,4543444e" filled="f" strokeweight=".61111mm">
              <v:stroke joinstyle="bevel"/>
              <v:formulas/>
              <v:path arrowok="t" o:connecttype="segments" textboxrect="0,0,6000,4543444"/>
            </v:shape>
            <v:shape id="ConnectLine" o:spid="_x0000_s1520" style="position:absolute;left:11100;top:220;width:60;height:45434;visibility:visible;mso-wrap-style:square;v-text-anchor:top" coordsize="6000,4543444" o:spt="100" adj="0,,0" path="m,nfl,4543444e" filled="f" strokeweight=".61111mm">
              <v:stroke joinstyle="bevel"/>
              <v:formulas/>
              <v:path arrowok="t" o:connecttype="segments" textboxrect="0,0,6000,4543444"/>
            </v:shape>
            <v:shape id="Rectangle" o:spid="_x0000_s1521" style="position:absolute;left:2880;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1C2DCCE1" w14:textId="77777777" w:rsidR="005E030E" w:rsidRDefault="005E030E" w:rsidP="00943F41">
                    <w:pPr>
                      <w:snapToGrid w:val="0"/>
                      <w:jc w:val="center"/>
                      <w:rPr>
                        <w:sz w:val="12"/>
                      </w:rPr>
                    </w:pPr>
                    <w:r>
                      <w:rPr>
                        <w:rFonts w:ascii="Arial" w:hAnsi="Arial"/>
                        <w:b/>
                        <w:color w:val="000000"/>
                        <w:sz w:val="14"/>
                        <w:szCs w:val="14"/>
                      </w:rPr>
                      <w:t>UE</w:t>
                    </w:r>
                  </w:p>
                </w:txbxContent>
              </v:textbox>
            </v:shape>
            <v:shape id="Rectangle" o:spid="_x0000_s1522" style="position:absolute;left:12744;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241993E1" w14:textId="77777777" w:rsidR="005E030E" w:rsidRDefault="005E030E" w:rsidP="00943F41">
                    <w:pPr>
                      <w:snapToGrid w:val="0"/>
                      <w:jc w:val="center"/>
                      <w:rPr>
                        <w:sz w:val="12"/>
                      </w:rPr>
                    </w:pPr>
                    <w:r>
                      <w:rPr>
                        <w:rFonts w:ascii="Arial" w:hAnsi="Arial"/>
                        <w:b/>
                        <w:color w:val="000000"/>
                        <w:sz w:val="14"/>
                        <w:szCs w:val="14"/>
                      </w:rPr>
                      <w:t>RAN</w:t>
                    </w:r>
                  </w:p>
                </w:txbxContent>
              </v:textbox>
            </v:shape>
            <v:shape id="ConnectLine" o:spid="_x0000_s1523" style="position:absolute;left:15587;top:5245;width:60;height:40335;visibility:visible;mso-wrap-style:square;v-text-anchor:top" coordsize="6000,4033446" o:spt="100" adj="0,,0" path="m,nfl,4033446e" strokeweight=".16667mm">
              <v:stroke joinstyle="bevel"/>
              <v:formulas/>
              <v:path arrowok="t" o:connecttype="segments" textboxrect="0,0,6000,4033446"/>
            </v:shape>
            <v:shape id="Rectangle" o:spid="_x0000_s1524" style="position:absolute;left:21744;top:1825;width:5685;height:3420;visibility:visible;v-text-anchor:middle" coordsize="568513,342000" o:spt="100" adj="-11796480,,5400" path="m,l568513,r,342000l,342000,,xe" strokeweight=".16667mm">
              <v:stroke joinstyle="bevel"/>
              <v:formulas/>
              <v:path arrowok="t" o:connecttype="custom" o:connectlocs="0,174000;284257,0;568513,174000;284257,342000" o:connectangles="0,0,0,0" textboxrect="0,0,568513,342000"/>
              <v:textbox style="mso-next-textbox:#Rectangle" inset=".66667mm,0,.66667mm,0">
                <w:txbxContent>
                  <w:p w14:paraId="044AE4CD" w14:textId="77777777" w:rsidR="005E030E" w:rsidRPr="006F2D52" w:rsidRDefault="005E030E" w:rsidP="00943F41">
                    <w:pPr>
                      <w:snapToGrid w:val="0"/>
                      <w:jc w:val="center"/>
                      <w:rPr>
                        <w:rFonts w:ascii="Arial" w:eastAsia="SimSun" w:hAnsi="Arial" w:cs="Arial"/>
                        <w:b/>
                        <w:sz w:val="14"/>
                        <w:szCs w:val="14"/>
                        <w:lang w:eastAsia="zh-CN"/>
                      </w:rPr>
                    </w:pPr>
                    <w:r w:rsidRPr="006F2D52">
                      <w:rPr>
                        <w:rFonts w:ascii="Arial" w:eastAsia="SimSun" w:hAnsi="Arial" w:cs="Arial"/>
                        <w:b/>
                        <w:sz w:val="14"/>
                        <w:szCs w:val="14"/>
                        <w:lang w:eastAsia="zh-CN"/>
                      </w:rPr>
                      <w:t>AMF</w:t>
                    </w:r>
                  </w:p>
                </w:txbxContent>
              </v:textbox>
            </v:shape>
            <v:shape id="ConnectLine" o:spid="_x0000_s1525" style="position:absolute;left:24587;top:5245;width:60;height:40335;visibility:visible;mso-wrap-style:square;v-text-anchor:top" coordsize="6000,4033446" o:spt="100" adj="0,,0" path="m,nfl,4033446e" filled="f" strokeweight=".16667mm">
              <v:stroke joinstyle="bevel"/>
              <v:formulas/>
              <v:path arrowok="t" o:connecttype="segments" textboxrect="0,0,6000,4033446"/>
            </v:shape>
            <v:shape id="Rectangle" o:spid="_x0000_s1526" style="position:absolute;left:35345;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48383994" w14:textId="77777777" w:rsidR="005E030E" w:rsidRDefault="005E030E" w:rsidP="00943F41">
                    <w:pPr>
                      <w:snapToGrid w:val="0"/>
                      <w:jc w:val="center"/>
                      <w:rPr>
                        <w:sz w:val="12"/>
                      </w:rPr>
                    </w:pPr>
                    <w:r>
                      <w:rPr>
                        <w:rFonts w:ascii="Arial" w:hAnsi="Arial"/>
                        <w:b/>
                        <w:color w:val="000000"/>
                        <w:sz w:val="14"/>
                        <w:szCs w:val="14"/>
                      </w:rPr>
                      <w:t>AUSF</w:t>
                    </w:r>
                  </w:p>
                </w:txbxContent>
              </v:textbox>
            </v:shape>
            <v:shape id="Rectangle" o:spid="_x0000_s1527" style="position:absolute;left:47849;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3005C9F1" w14:textId="77777777" w:rsidR="005E030E" w:rsidRDefault="005E030E" w:rsidP="00943F41">
                    <w:pPr>
                      <w:snapToGrid w:val="0"/>
                      <w:jc w:val="center"/>
                      <w:rPr>
                        <w:sz w:val="12"/>
                      </w:rPr>
                    </w:pPr>
                    <w:r>
                      <w:rPr>
                        <w:rFonts w:ascii="Arial" w:hAnsi="Arial"/>
                        <w:b/>
                        <w:color w:val="000000"/>
                        <w:sz w:val="14"/>
                        <w:szCs w:val="14"/>
                      </w:rPr>
                      <w:t>UDM</w:t>
                    </w:r>
                  </w:p>
                </w:txbxContent>
              </v:textbox>
            </v:shape>
            <v:shape id="ConnectLine" o:spid="_x0000_s1528" style="position:absolute;left:38188;top:5245;width:60;height:40335;visibility:visible;mso-wrap-style:square;v-text-anchor:top" coordsize="6000,4033444" o:spt="100" adj="0,,0" path="m,nfl,4033444e" filled="f" strokeweight=".16667mm">
              <v:stroke joinstyle="bevel"/>
              <v:formulas/>
              <v:path arrowok="t" o:connecttype="segments" textboxrect="0,0,6000,4033444"/>
            </v:shape>
            <v:shape id="ConnectLine" o:spid="_x0000_s1529" style="position:absolute;left:50692;top:5245;width:60;height:40335;visibility:visible;mso-wrap-style:square;v-text-anchor:top" coordsize="6000,4033446" o:spt="100" adj="0,,0" path="m,nfl,4033446e" filled="f" strokeweight=".16667mm">
              <v:stroke joinstyle="bevel"/>
              <v:formulas/>
              <v:path arrowok="t" o:connecttype="segments" textboxrect="0,0,6000,4033446"/>
            </v:shape>
            <v:shape id="ConnectLine" o:spid="_x0000_s1530" style="position:absolute;left:5722;top:5245;width:60;height:40335;visibility:visible;mso-wrap-style:square;v-text-anchor:top" coordsize="6000,4033446" o:spt="100" adj="0,,0" path="m,nfl,4033446e" filled="f" strokeweight=".16667mm">
              <v:stroke joinstyle="bevel"/>
              <v:formulas/>
              <v:path arrowok="t" o:connecttype="segments" textboxrect="0,0,6000,4033446"/>
            </v:shape>
            <v:shape id="动态连接线.137" o:spid="_x0000_s1531" style="position:absolute;left:5730;top:18738;width:18865;height:60;visibility:visible;mso-wrap-style:square;v-text-anchor:top" coordsize="1886472,6000" o:spt="100" adj="0,,0" path="m,nfl500952,v,-19882,16118,-36000,36000,-36000c556834,-36000,572952,-19882,572952,l949674,v,-19882,16118,-36000,36000,-36000c1005556,-36000,1021674,-19882,1021674,r864798,e" strokeweight=".08889mm">
              <v:stroke endarrow="block" joinstyle="bevel" endcap="round"/>
              <v:formulas/>
              <v:path arrowok="t" o:connecttype="segments" textboxrect="0,0,1886472,6000"/>
            </v:shape>
            <v:shape id="动态连接线.88" o:spid="_x0000_s1532" style="position:absolute;left:5730;top:12141;width:9865;height:60;visibility:visible;mso-wrap-style:square;v-text-anchor:top" coordsize="986466,6000" o:spt="100" adj="0,,0" path="m,nfl500952,v,-19882,16118,-36000,36000,-36000c556834,-36000,572952,-19882,572952,l986466,e" strokeweight=".08889mm">
              <v:stroke startarrow="block" joinstyle="bevel" endcap="round"/>
              <v:formulas/>
              <v:path arrowok="t" o:connecttype="segments" textboxrect="0,0,986466,6000"/>
            </v:shape>
            <v:shape id="任意多边形 98" o:spid="_x0000_s1533" style="position:absolute;left:710;top:13266;width:9099;height:3510;visibility:visible;v-text-anchor:middle" coordsize="909924,350949" o:spt="100" adj="-11796480,,5400" path="m,350949r909924,l909924,,,,,350949xe" strokeweight="0">
              <v:stroke joinstyle="bevel" endcap="square"/>
              <v:formulas/>
              <v:path arrowok="t" o:connecttype="segments" textboxrect="-15000,0,924924,350949"/>
              <v:textbox style="mso-next-textbox:#任意多边形 98" inset=".66667mm,0,.66667mm,0">
                <w:txbxContent>
                  <w:p w14:paraId="692100F5" w14:textId="77777777" w:rsidR="005E030E" w:rsidRDefault="005E030E" w:rsidP="00943F41">
                    <w:pPr>
                      <w:snapToGrid w:val="0"/>
                      <w:jc w:val="center"/>
                      <w:rPr>
                        <w:sz w:val="12"/>
                      </w:rPr>
                    </w:pPr>
                    <w:r>
                      <w:rPr>
                        <w:rFonts w:ascii="Arial" w:hAnsi="Arial"/>
                        <w:color w:val="000000"/>
                        <w:sz w:val="14"/>
                        <w:szCs w:val="14"/>
                      </w:rPr>
                      <w:t>2. Construct SUCI</w:t>
                    </w:r>
                  </w:p>
                </w:txbxContent>
              </v:textbox>
            </v:shape>
            <v:shape id="任意多边形 99" o:spid="_x0000_s1534" style="position:absolute;left:360;top:33414;width:39660;height:2161;visibility:visible;v-text-anchor:middle" coordsize="3966000,216111" o:spt="100" adj="-11796480,,5400" path="m,216111r3966000,l3966000,,,,,216111xe" strokeweight="0">
              <v:stroke joinstyle="bevel" endcap="square"/>
              <v:formulas/>
              <v:path arrowok="t" o:connecttype="segments" textboxrect="-15000,0,3981000,216111"/>
              <v:textbox style="mso-next-textbox:#任意多边形 99" inset=".66667mm,0,.66667mm,0">
                <w:txbxContent>
                  <w:p w14:paraId="322EB21D" w14:textId="77777777" w:rsidR="005E030E" w:rsidRDefault="005E030E" w:rsidP="00943F41">
                    <w:pPr>
                      <w:snapToGrid w:val="0"/>
                      <w:jc w:val="center"/>
                      <w:rPr>
                        <w:sz w:val="12"/>
                      </w:rPr>
                    </w:pPr>
                    <w:r>
                      <w:rPr>
                        <w:rFonts w:ascii="Arial" w:hAnsi="Arial"/>
                        <w:color w:val="000000"/>
                        <w:sz w:val="14"/>
                        <w:szCs w:val="14"/>
                      </w:rPr>
                      <w:t>8. Primary Authentication</w:t>
                    </w:r>
                  </w:p>
                </w:txbxContent>
              </v:textbox>
            </v:shape>
            <v:shape id="任意多边形 104" o:spid="_x0000_s1535" style="position:absolute;left:719;top:5879;width:10800;height:3401;visibility:visible;v-text-anchor:middle" coordsize="1080006,340042" o:spt="100" adj="-11796480,,5400" path="m,340042r1080006,l1080006,,,,,340042xe" strokeweight="0">
              <v:stroke joinstyle="bevel" endcap="square"/>
              <v:formulas/>
              <v:path arrowok="t" o:connecttype="segments" textboxrect="-15000,0,1095006,340042"/>
              <v:textbox style="mso-next-textbox:#任意多边形 104" inset=".66667mm,0,.66667mm,0">
                <w:txbxContent>
                  <w:p w14:paraId="4473C6B8" w14:textId="77777777" w:rsidR="005E030E" w:rsidRDefault="005E030E" w:rsidP="00943F41">
                    <w:pPr>
                      <w:snapToGrid w:val="0"/>
                      <w:jc w:val="center"/>
                      <w:rPr>
                        <w:sz w:val="12"/>
                      </w:rPr>
                    </w:pPr>
                    <w:r>
                      <w:rPr>
                        <w:rFonts w:ascii="Arial" w:hAnsi="Arial"/>
                        <w:color w:val="000000"/>
                        <w:sz w:val="14"/>
                        <w:szCs w:val="14"/>
                      </w:rPr>
                      <w:t>a.Provisioning unique ID and default credential</w:t>
                    </w:r>
                  </w:p>
                </w:txbxContent>
              </v:textbox>
            </v:shape>
            <v:shape id="任意多边形 110" o:spid="_x0000_s1536" style="position:absolute;left:170;top:41378;width:18310;height:2162;visibility:visible;v-text-anchor:middle" coordsize="1830948,216111" o:spt="100" adj="-11796480,,5400" path="m,216111r1830948,l1830948,,,,,216111xe" strokeweight="0">
              <v:stroke joinstyle="bevel" endcap="square"/>
              <v:formulas/>
              <v:path arrowok="t" o:connecttype="segments" textboxrect="-15000,0,1845948,216111"/>
              <v:textbox style="mso-next-textbox:#任意多边形 110" inset=".66667mm,0,.66667mm,0">
                <w:txbxContent>
                  <w:p w14:paraId="289B65EC" w14:textId="77777777" w:rsidR="005E030E" w:rsidRDefault="005E030E" w:rsidP="00943F41">
                    <w:pPr>
                      <w:snapToGrid w:val="0"/>
                      <w:jc w:val="center"/>
                      <w:rPr>
                        <w:sz w:val="12"/>
                      </w:rPr>
                    </w:pPr>
                    <w:r>
                      <w:rPr>
                        <w:rFonts w:ascii="Arial" w:hAnsi="Arial"/>
                        <w:color w:val="000000"/>
                        <w:sz w:val="14"/>
                        <w:szCs w:val="14"/>
                      </w:rPr>
                      <w:t>10. AS SMC</w:t>
                    </w:r>
                  </w:p>
                </w:txbxContent>
              </v:textbox>
            </v:shape>
            <v:shape id="任意多边形 117" o:spid="_x0000_s1537" style="position:absolute;left:170;top:37300;width:26830;height:2354;visibility:visible;v-text-anchor:middle" coordsize="2682948,235475" o:spt="100" adj="-11796480,,5400" path="m,235475r2682948,l2682948,,,,,235475xe" strokeweight="0">
              <v:stroke joinstyle="bevel" endcap="square"/>
              <v:formulas/>
              <v:path arrowok="t" o:connecttype="segments" textboxrect="-15000,0,2697948,235475"/>
              <v:textbox style="mso-next-textbox:#任意多边形 117" inset=".66667mm,0,.66667mm,0">
                <w:txbxContent>
                  <w:p w14:paraId="6CA1E9D8" w14:textId="77777777" w:rsidR="005E030E" w:rsidRDefault="005E030E" w:rsidP="00943F41">
                    <w:pPr>
                      <w:snapToGrid w:val="0"/>
                      <w:jc w:val="center"/>
                      <w:rPr>
                        <w:sz w:val="12"/>
                      </w:rPr>
                    </w:pPr>
                    <w:r>
                      <w:rPr>
                        <w:rFonts w:ascii="Arial" w:hAnsi="Arial"/>
                        <w:color w:val="000000"/>
                        <w:sz w:val="14"/>
                        <w:szCs w:val="14"/>
                      </w:rPr>
                      <w:t>9. NAS SMC</w:t>
                    </w:r>
                  </w:p>
                </w:txbxContent>
              </v:textbox>
            </v:shape>
            <v:shape id="任意多边形 123" o:spid="_x0000_s1538" style="position:absolute;left:44234;top:5739;width:12915;height:3680;visibility:visible;v-text-anchor:middle" coordsize="1291476,340042" o:spt="100" adj="-11796480,,5400" path="m,340042r1291476,l1291476,,,,,340042xe" strokeweight="0">
              <v:stroke joinstyle="bevel" endcap="square"/>
              <v:formulas/>
              <v:path arrowok="t" o:connecttype="segments" textboxrect="-15000,0,1306476,340042"/>
              <v:textbox style="mso-next-textbox:#任意多边形 123" inset=".66667mm,0,.66667mm,0">
                <w:txbxContent>
                  <w:p w14:paraId="1A94FEE1" w14:textId="77777777" w:rsidR="005E030E" w:rsidRDefault="005E030E" w:rsidP="00943F41">
                    <w:pPr>
                      <w:snapToGrid w:val="0"/>
                      <w:jc w:val="center"/>
                      <w:rPr>
                        <w:sz w:val="12"/>
                      </w:rPr>
                    </w:pPr>
                    <w:r>
                      <w:rPr>
                        <w:rFonts w:ascii="Arial" w:hAnsi="Arial"/>
                        <w:color w:val="000000"/>
                        <w:sz w:val="14"/>
                        <w:szCs w:val="14"/>
                      </w:rPr>
                      <w:t>b.Provisioning unique ID, authentication method and default credential</w:t>
                    </w:r>
                  </w:p>
                </w:txbxContent>
              </v:textbox>
            </v:shape>
            <v:shape id="Text 23" o:spid="_x0000_s1539" type="#_x0000_t202" style="position:absolute;left:5880;top:9522;width:9360;height:3904;visibility:visible;v-text-anchor:middle" filled="f" stroked="f">
              <v:textbox style="mso-next-textbox:#Text 23" inset=".66667mm,0,.66667mm,0">
                <w:txbxContent>
                  <w:p w14:paraId="6102B782" w14:textId="77777777" w:rsidR="005E030E" w:rsidRDefault="005E030E" w:rsidP="00943F41">
                    <w:pPr>
                      <w:snapToGrid w:val="0"/>
                      <w:spacing w:after="0"/>
                      <w:jc w:val="center"/>
                      <w:rPr>
                        <w:sz w:val="12"/>
                      </w:rPr>
                    </w:pPr>
                    <w:r>
                      <w:rPr>
                        <w:rFonts w:ascii="Arial" w:hAnsi="Arial"/>
                        <w:color w:val="000000"/>
                        <w:sz w:val="14"/>
                        <w:szCs w:val="14"/>
                        <w:highlight w:val="white"/>
                      </w:rPr>
                      <w:t>1. Broadcast</w:t>
                    </w:r>
                  </w:p>
                  <w:p w14:paraId="4046D1CA" w14:textId="77777777" w:rsidR="005E030E" w:rsidRDefault="005E030E"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24" o:spid="_x0000_s1540" type="#_x0000_t202" style="position:absolute;left:9587;top:16480;width:12000;height:3000;visibility:visible;v-text-anchor:middle" filled="f" stroked="f">
              <v:textbox style="mso-next-textbox:#Text 24" inset=".66667mm,0,.66667mm,0">
                <w:txbxContent>
                  <w:p w14:paraId="77EB0ADF" w14:textId="77777777" w:rsidR="005E030E" w:rsidRDefault="005E030E" w:rsidP="00943F41">
                    <w:pPr>
                      <w:snapToGrid w:val="0"/>
                      <w:spacing w:after="0"/>
                      <w:rPr>
                        <w:sz w:val="12"/>
                      </w:rPr>
                    </w:pPr>
                    <w:r>
                      <w:rPr>
                        <w:rFonts w:ascii="Arial" w:hAnsi="Arial"/>
                        <w:color w:val="000000"/>
                        <w:sz w:val="14"/>
                        <w:szCs w:val="14"/>
                        <w:highlight w:val="white"/>
                      </w:rPr>
                      <w:t>3. Registration Request</w:t>
                    </w:r>
                  </w:p>
                  <w:p w14:paraId="0F0CFAB6" w14:textId="77777777" w:rsidR="005E030E" w:rsidRDefault="005E030E"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541" style="position:absolute;left:24575;top:20646;width:13465;height:60;visibility:visible;mso-wrap-style:square;v-text-anchor:top" coordsize="1346472,6000" o:spt="100" adj="0,,0" path="m,nfl716472,v,-19882,16118,-36000,36000,-36000c772354,-36000,788472,-19882,788472,r558000,e" strokeweight=".08889mm">
              <v:stroke endarrow="block" joinstyle="bevel" endcap="round"/>
              <v:formulas/>
              <v:path arrowok="t" o:connecttype="segments" textboxrect="0,0,1346472,6000"/>
            </v:shape>
            <v:shape id="Text 25" o:spid="_x0000_s1542" type="#_x0000_t202" style="position:absolute;left:24840;top:18580;width:13080;height:3000;visibility:visible;v-text-anchor:middle" filled="f" stroked="f">
              <v:textbox style="mso-next-textbox:#Text 25" inset=".66667mm,0,.66667mm,0">
                <w:txbxContent>
                  <w:p w14:paraId="7FFAC898" w14:textId="77777777" w:rsidR="005E030E" w:rsidRDefault="005E030E" w:rsidP="00943F41">
                    <w:pPr>
                      <w:snapToGrid w:val="0"/>
                      <w:spacing w:after="0"/>
                      <w:rPr>
                        <w:sz w:val="12"/>
                      </w:rPr>
                    </w:pPr>
                    <w:r>
                      <w:rPr>
                        <w:rFonts w:ascii="Arial" w:hAnsi="Arial"/>
                        <w:color w:val="000000"/>
                        <w:sz w:val="14"/>
                        <w:szCs w:val="14"/>
                      </w:rPr>
                      <w:t>4. Nausf_UEAuthentication_</w:t>
                    </w:r>
                  </w:p>
                  <w:p w14:paraId="52EE5D10" w14:textId="77777777" w:rsidR="005E030E" w:rsidRDefault="005E030E" w:rsidP="00943F41">
                    <w:pPr>
                      <w:snapToGrid w:val="0"/>
                      <w:spacing w:after="0"/>
                      <w:rPr>
                        <w:sz w:val="12"/>
                      </w:rPr>
                    </w:pPr>
                    <w:r>
                      <w:rPr>
                        <w:rFonts w:ascii="Arial" w:hAnsi="Arial"/>
                        <w:color w:val="000000"/>
                        <w:sz w:val="14"/>
                        <w:szCs w:val="14"/>
                      </w:rPr>
                      <w:t>Authenticate Request (SUCI)</w:t>
                    </w:r>
                  </w:p>
                </w:txbxContent>
              </v:textbox>
            </v:shape>
            <v:shape id="动态连接线.137" o:spid="_x0000_s1543" style="position:absolute;left:38135;top:23166;width:12917;height:360;visibility:visible;mso-wrap-style:square;v-text-anchor:top" coordsize="1291674,36000" o:spt="100" adj="0,,0" path="m,nfl1238472,e" strokeweight=".08889mm">
              <v:stroke endarrow="block" joinstyle="bevel" endcap="round"/>
              <v:formulas/>
              <v:path arrowok="t" o:connecttype="segments" textboxrect="0,0,1291674,36000"/>
            </v:shape>
            <v:shape id="Text 26" o:spid="_x0000_s1544" type="#_x0000_t202" style="position:absolute;left:38167;top:21020;width:12420;height:3040;visibility:visible;v-text-anchor:middle" filled="f" stroked="f">
              <v:textbox style="mso-next-textbox:#Text 26" inset=".66667mm,0,.66667mm,0">
                <w:txbxContent>
                  <w:p w14:paraId="1D7513BE" w14:textId="77777777" w:rsidR="005E030E" w:rsidRDefault="005E030E" w:rsidP="00943F41">
                    <w:pPr>
                      <w:snapToGrid w:val="0"/>
                      <w:spacing w:after="0"/>
                      <w:jc w:val="center"/>
                      <w:rPr>
                        <w:sz w:val="12"/>
                      </w:rPr>
                    </w:pPr>
                    <w:r>
                      <w:rPr>
                        <w:rFonts w:ascii="Arial" w:hAnsi="Arial"/>
                        <w:color w:val="000000"/>
                        <w:sz w:val="14"/>
                        <w:szCs w:val="14"/>
                        <w:highlight w:val="white"/>
                      </w:rPr>
                      <w:t>5. Nudm_UEAuthentication</w:t>
                    </w:r>
                  </w:p>
                  <w:p w14:paraId="2F832D33" w14:textId="77777777" w:rsidR="005E030E" w:rsidRDefault="005E030E" w:rsidP="00943F41">
                    <w:pPr>
                      <w:snapToGrid w:val="0"/>
                      <w:spacing w:after="0"/>
                      <w:jc w:val="center"/>
                      <w:rPr>
                        <w:sz w:val="12"/>
                      </w:rPr>
                    </w:pPr>
                    <w:r>
                      <w:rPr>
                        <w:rFonts w:ascii="Arial" w:hAnsi="Arial"/>
                        <w:color w:val="000000"/>
                        <w:sz w:val="14"/>
                        <w:szCs w:val="14"/>
                        <w:highlight w:val="white"/>
                      </w:rPr>
                      <w:t>_Get Request (SUCI)</w:t>
                    </w:r>
                  </w:p>
                </w:txbxContent>
              </v:textbox>
            </v:shape>
            <v:shape id="任意多边形 158" o:spid="_x0000_s1545" style="position:absolute;left:44580;top:25000;width:12720;height:2820;visibility:visible;v-text-anchor:middle" coordsize="1272000,282000" o:spt="100" adj="-11796480,,5400" path="m,282000r1272000,l1272000,,,,,282000xe" strokeweight="0">
              <v:stroke joinstyle="bevel" endcap="square"/>
              <v:formulas/>
              <v:path arrowok="t" o:connecttype="segments" textboxrect="-15000,0,1287000,282000"/>
              <v:textbox style="mso-next-textbox:#任意多边形 158" inset=".66667mm,0,.66667mm,0">
                <w:txbxContent>
                  <w:p w14:paraId="5669DAD0" w14:textId="77777777" w:rsidR="005E030E" w:rsidRDefault="005E030E" w:rsidP="00943F41">
                    <w:pPr>
                      <w:snapToGrid w:val="0"/>
                      <w:jc w:val="center"/>
                      <w:rPr>
                        <w:sz w:val="12"/>
                      </w:rPr>
                    </w:pPr>
                    <w:r>
                      <w:rPr>
                        <w:rFonts w:ascii="Arial" w:hAnsi="Arial"/>
                        <w:color w:val="000000"/>
                        <w:sz w:val="14"/>
                        <w:szCs w:val="14"/>
                      </w:rPr>
                      <w:t>6. Retrieve default credential</w:t>
                    </w:r>
                  </w:p>
                </w:txbxContent>
              </v:textbox>
            </v:shape>
            <v:shape id="动态连接线.88" o:spid="_x0000_s1546" style="position:absolute;left:38255;top:31386;width:12445;height:60;visibility:visible;mso-wrap-style:square;v-text-anchor:top" coordsize="1244466,6000" o:spt="100" adj="0,,0" path="m,nfl1244466,e" strokeweight=".08889mm">
              <v:stroke startarrow="block" joinstyle="bevel" endcap="round"/>
              <v:formulas/>
              <v:path arrowok="t" o:connecttype="segments" textboxrect="0,0,1244466,6000"/>
            </v:shape>
            <v:shape id="Text 27" o:spid="_x0000_s1547" type="#_x0000_t202" style="position:absolute;left:38632;top:27137;width:12000;height:5280;visibility:visible;v-text-anchor:middle" filled="f" stroked="f">
              <v:textbox style="mso-next-textbox:#Text 27" inset=".66667mm,0,.66667mm,0">
                <w:txbxContent>
                  <w:p w14:paraId="35FC3CDF" w14:textId="77777777" w:rsidR="005E030E" w:rsidRDefault="005E030E" w:rsidP="00943F41">
                    <w:pPr>
                      <w:snapToGrid w:val="0"/>
                      <w:spacing w:after="0"/>
                      <w:jc w:val="center"/>
                      <w:rPr>
                        <w:rFonts w:ascii="Arial" w:hAnsi="Arial"/>
                        <w:color w:val="000000"/>
                        <w:sz w:val="14"/>
                        <w:szCs w:val="14"/>
                        <w:highlight w:val="white"/>
                      </w:rPr>
                    </w:pPr>
                  </w:p>
                  <w:p w14:paraId="28B812A7" w14:textId="77777777" w:rsidR="005E030E" w:rsidRDefault="005E030E" w:rsidP="00943F41">
                    <w:pPr>
                      <w:snapToGrid w:val="0"/>
                      <w:spacing w:after="0"/>
                      <w:jc w:val="center"/>
                      <w:rPr>
                        <w:rFonts w:ascii="Arial" w:hAnsi="Arial"/>
                        <w:color w:val="000000"/>
                        <w:sz w:val="14"/>
                        <w:szCs w:val="14"/>
                        <w:highlight w:val="white"/>
                      </w:rPr>
                    </w:pPr>
                    <w:r>
                      <w:rPr>
                        <w:rFonts w:ascii="Arial" w:hAnsi="Arial"/>
                        <w:color w:val="000000"/>
                        <w:sz w:val="14"/>
                        <w:szCs w:val="14"/>
                        <w:highlight w:val="white"/>
                      </w:rPr>
                      <w:t>7. Nudm_UEAuthentication_</w:t>
                    </w:r>
                  </w:p>
                  <w:p w14:paraId="38B049C4" w14:textId="77777777" w:rsidR="005E030E" w:rsidRDefault="005E030E" w:rsidP="00943F41">
                    <w:pPr>
                      <w:snapToGrid w:val="0"/>
                      <w:spacing w:after="0"/>
                      <w:jc w:val="center"/>
                      <w:rPr>
                        <w:sz w:val="12"/>
                      </w:rPr>
                    </w:pPr>
                    <w:r>
                      <w:rPr>
                        <w:rFonts w:ascii="Arial" w:hAnsi="Arial"/>
                        <w:color w:val="000000"/>
                        <w:sz w:val="14"/>
                        <w:szCs w:val="14"/>
                        <w:highlight w:val="white"/>
                      </w:rPr>
                      <w:t>Get Response (SUPI, AV,</w:t>
                    </w:r>
                  </w:p>
                  <w:p w14:paraId="5E0AA76A" w14:textId="77777777" w:rsidR="005E030E" w:rsidRDefault="005E030E" w:rsidP="00943F41">
                    <w:pPr>
                      <w:snapToGrid w:val="0"/>
                      <w:spacing w:after="0"/>
                      <w:jc w:val="center"/>
                      <w:rPr>
                        <w:sz w:val="12"/>
                      </w:rPr>
                    </w:pPr>
                    <w:r>
                      <w:rPr>
                        <w:rFonts w:ascii="Arial" w:hAnsi="Arial"/>
                        <w:color w:val="000000"/>
                        <w:sz w:val="14"/>
                        <w:szCs w:val="14"/>
                        <w:highlight w:val="white"/>
                      </w:rPr>
                      <w:t>authentication method)</w:t>
                    </w:r>
                  </w:p>
                </w:txbxContent>
              </v:textbox>
            </v:shape>
            <v:shape id="Text 28" o:spid="_x0000_s1548" type="#_x0000_t202" style="position:absolute;left:17070;top:43420;width:6240;height:2820;visibility:visible;v-text-anchor:middle" filled="f" stroked="f">
              <v:textbox style="mso-next-textbox:#Text 28" inset=".66667mm,0,.66667mm,0">
                <w:txbxContent>
                  <w:p w14:paraId="59C564B9" w14:textId="77777777" w:rsidR="005E030E" w:rsidRDefault="005E030E" w:rsidP="00943F41">
                    <w:pPr>
                      <w:snapToGrid w:val="0"/>
                      <w:jc w:val="center"/>
                      <w:rPr>
                        <w:sz w:val="12"/>
                      </w:rPr>
                    </w:pPr>
                    <w:r>
                      <w:rPr>
                        <w:rFonts w:ascii="Arial" w:hAnsi="Arial"/>
                        <w:b/>
                        <w:color w:val="000000"/>
                        <w:sz w:val="17"/>
                        <w:szCs w:val="17"/>
                      </w:rPr>
                      <w:t>O-SNPN</w:t>
                    </w:r>
                  </w:p>
                </w:txbxContent>
              </v:textbox>
            </v:shape>
            <v:shape id="Text 29" o:spid="_x0000_s1549" type="#_x0000_t202" style="position:absolute;left:41280;top:43420;width:6240;height:2820;visibility:visible;v-text-anchor:middle" filled="f" stroked="f">
              <v:textbox style="mso-next-textbox:#Text 29" inset=".66667mm,0,.66667mm,0">
                <w:txbxContent>
                  <w:p w14:paraId="04B5F789" w14:textId="77777777" w:rsidR="005E030E" w:rsidRDefault="005E030E" w:rsidP="00943F41">
                    <w:pPr>
                      <w:snapToGrid w:val="0"/>
                      <w:jc w:val="center"/>
                      <w:rPr>
                        <w:sz w:val="12"/>
                      </w:rPr>
                    </w:pPr>
                    <w:r>
                      <w:rPr>
                        <w:rFonts w:ascii="Arial" w:hAnsi="Arial"/>
                        <w:b/>
                        <w:color w:val="000000"/>
                        <w:sz w:val="17"/>
                        <w:szCs w:val="17"/>
                      </w:rPr>
                      <w:t>SO-SNPN</w:t>
                    </w:r>
                  </w:p>
                </w:txbxContent>
              </v:textbox>
            </v:shape>
            <w10:anchorlock/>
          </v:group>
        </w:pict>
      </w:r>
    </w:p>
    <w:p w14:paraId="0FE8CF43" w14:textId="77777777" w:rsidR="00943F41" w:rsidRPr="00943F41" w:rsidRDefault="00943F41" w:rsidP="00943F41">
      <w:pPr>
        <w:overflowPunct w:val="0"/>
        <w:autoSpaceDE w:val="0"/>
        <w:autoSpaceDN w:val="0"/>
        <w:adjustRightInd w:val="0"/>
        <w:textAlignment w:val="baseline"/>
        <w:rPr>
          <w:rFonts w:eastAsia="SimSun"/>
          <w:lang w:eastAsia="zh-CN"/>
        </w:rPr>
      </w:pPr>
    </w:p>
    <w:p w14:paraId="7163EA12" w14:textId="0077B330" w:rsidR="00943F41" w:rsidRPr="00943F41" w:rsidRDefault="00943F41" w:rsidP="00943F41">
      <w:pPr>
        <w:overflowPunct w:val="0"/>
        <w:autoSpaceDE w:val="0"/>
        <w:autoSpaceDN w:val="0"/>
        <w:adjustRightInd w:val="0"/>
        <w:textAlignment w:val="baseline"/>
        <w:rPr>
          <w:rFonts w:ascii="Arial" w:hAnsi="Arial" w:cs="Arial"/>
          <w:b/>
        </w:rPr>
      </w:pPr>
      <w:r w:rsidRPr="00943F41">
        <w:rPr>
          <w:rFonts w:ascii="Arial" w:hAnsi="Arial" w:cs="Arial"/>
          <w:b/>
        </w:rPr>
        <w:t>Figure 6.</w:t>
      </w:r>
      <w:r w:rsidR="00EB6619">
        <w:rPr>
          <w:rFonts w:ascii="Arial" w:hAnsi="Arial" w:cs="Arial"/>
          <w:b/>
        </w:rPr>
        <w:t>12</w:t>
      </w:r>
      <w:r w:rsidRPr="00943F41">
        <w:rPr>
          <w:rFonts w:ascii="Arial" w:hAnsi="Arial" w:cs="Arial"/>
          <w:b/>
        </w:rPr>
        <w:t>.2-1: Authentication for onboarding with default credentials is provisioned in UDM</w:t>
      </w:r>
    </w:p>
    <w:p w14:paraId="21179F3D"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 xml:space="preserve">Preconditions: </w:t>
      </w:r>
    </w:p>
    <w:p w14:paraId="2244B3D0" w14:textId="5EC379B3" w:rsidR="00943F41" w:rsidRPr="00943F41" w:rsidRDefault="004C3BE9" w:rsidP="00CD0114">
      <w:pPr>
        <w:pStyle w:val="B1"/>
        <w:rPr>
          <w:rFonts w:eastAsia="SimSun"/>
          <w:lang w:eastAsia="zh-CN"/>
        </w:rPr>
      </w:pPr>
      <w:r>
        <w:rPr>
          <w:rFonts w:eastAsia="SimSun"/>
          <w:lang w:eastAsia="zh-CN"/>
        </w:rPr>
        <w:t>-</w:t>
      </w:r>
      <w:r>
        <w:rPr>
          <w:rFonts w:eastAsia="SimSun"/>
          <w:lang w:eastAsia="zh-CN"/>
        </w:rPr>
        <w:tab/>
      </w:r>
      <w:r w:rsidR="00943F41" w:rsidRPr="00943F41">
        <w:rPr>
          <w:rFonts w:eastAsia="SimSun"/>
          <w:lang w:eastAsia="zh-CN"/>
        </w:rPr>
        <w:t>UE has been provisioned with unique ID, and default credential. In case that the UE is in automatic selection model, the UE may</w:t>
      </w:r>
      <w:bookmarkStart w:id="1984" w:name="OLE_LINK110"/>
      <w:bookmarkStart w:id="1985" w:name="OLE_LINK111"/>
      <w:r w:rsidR="00943F41" w:rsidRPr="00943F41">
        <w:rPr>
          <w:rFonts w:eastAsia="SimSun"/>
          <w:lang w:eastAsia="zh-CN"/>
        </w:rPr>
        <w:t xml:space="preserve"> be provisioned with a priority list of O-SNPNs</w:t>
      </w:r>
      <w:bookmarkEnd w:id="1984"/>
      <w:bookmarkEnd w:id="1985"/>
      <w:r w:rsidR="00943F41" w:rsidRPr="00943F41">
        <w:rPr>
          <w:rFonts w:eastAsia="SimSun"/>
          <w:lang w:eastAsia="zh-CN"/>
        </w:rPr>
        <w:t>.</w:t>
      </w:r>
    </w:p>
    <w:p w14:paraId="40B3056F" w14:textId="355D351C" w:rsidR="00943F41" w:rsidRPr="00943F41" w:rsidRDefault="004C3BE9" w:rsidP="00CD0114">
      <w:pPr>
        <w:pStyle w:val="B1"/>
        <w:rPr>
          <w:rFonts w:eastAsia="SimSun"/>
          <w:lang w:eastAsia="zh-CN"/>
        </w:rPr>
      </w:pPr>
      <w:r>
        <w:rPr>
          <w:rFonts w:eastAsia="SimSun"/>
          <w:lang w:eastAsia="zh-CN"/>
        </w:rPr>
        <w:t>-</w:t>
      </w:r>
      <w:r>
        <w:rPr>
          <w:rFonts w:eastAsia="SimSun"/>
          <w:lang w:eastAsia="zh-CN"/>
        </w:rPr>
        <w:tab/>
      </w:r>
      <w:r w:rsidR="00943F41" w:rsidRPr="00943F41">
        <w:rPr>
          <w:rFonts w:eastAsia="SimSun"/>
          <w:lang w:eastAsia="zh-CN"/>
        </w:rPr>
        <w:t>UDM has been provisioned with unique ID, default credential and authentication method</w:t>
      </w:r>
      <w:r w:rsidR="00943F41" w:rsidRPr="00943F41">
        <w:rPr>
          <w:rFonts w:eastAsia="SimSun"/>
        </w:rPr>
        <w:t xml:space="preserve"> at </w:t>
      </w:r>
      <w:r w:rsidR="00943F41" w:rsidRPr="00943F41">
        <w:rPr>
          <w:rFonts w:eastAsia="SimSun"/>
          <w:lang w:eastAsia="zh-CN"/>
        </w:rPr>
        <w:t>onboarding phase.</w:t>
      </w:r>
    </w:p>
    <w:p w14:paraId="2EE4491E"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hint="eastAsia"/>
          <w:lang w:eastAsia="zh-CN"/>
        </w:rPr>
        <w:t>P</w:t>
      </w:r>
      <w:r w:rsidRPr="00943F41">
        <w:rPr>
          <w:rFonts w:eastAsia="SimSun"/>
          <w:lang w:eastAsia="zh-CN"/>
        </w:rPr>
        <w:t xml:space="preserve">rocedures: </w:t>
      </w:r>
    </w:p>
    <w:p w14:paraId="06D5DCEB" w14:textId="77777777" w:rsidR="00943F41" w:rsidRPr="00943F41" w:rsidRDefault="00943F41" w:rsidP="00943F41">
      <w:pPr>
        <w:overflowPunct w:val="0"/>
        <w:autoSpaceDE w:val="0"/>
        <w:autoSpaceDN w:val="0"/>
        <w:adjustRightInd w:val="0"/>
        <w:ind w:left="568" w:hanging="284"/>
        <w:textAlignment w:val="baseline"/>
        <w:rPr>
          <w:rFonts w:eastAsia="MS Mincho"/>
          <w:lang w:val="en-US"/>
        </w:rPr>
      </w:pPr>
      <w:r w:rsidRPr="00943F41">
        <w:rPr>
          <w:rFonts w:eastAsia="SimSun"/>
        </w:rPr>
        <w:t xml:space="preserve">1. </w:t>
      </w:r>
      <w:r w:rsidRPr="00943F41">
        <w:rPr>
          <w:rFonts w:eastAsia="SimSun"/>
        </w:rPr>
        <w:tab/>
      </w:r>
      <w:r w:rsidRPr="00943F41">
        <w:rPr>
          <w:rFonts w:eastAsia="MS Mincho"/>
          <w:lang w:val="en-US"/>
        </w:rPr>
        <w:t xml:space="preserve">RAN broadcasts onboarding information. The onboarding information includes indication for onboarding support, and </w:t>
      </w:r>
      <w:bookmarkStart w:id="1986" w:name="OLE_LINK13"/>
      <w:r w:rsidRPr="00943F41">
        <w:rPr>
          <w:rFonts w:eastAsia="MS Mincho"/>
          <w:lang w:val="en-US"/>
        </w:rPr>
        <w:t>SNPN identity</w:t>
      </w:r>
      <w:bookmarkEnd w:id="1986"/>
      <w:r w:rsidRPr="00943F41">
        <w:rPr>
          <w:rFonts w:eastAsia="MS Mincho"/>
          <w:lang w:val="en-US"/>
        </w:rPr>
        <w:t xml:space="preserve"> of the </w:t>
      </w:r>
      <w:bookmarkStart w:id="1987" w:name="OLE_LINK106"/>
      <w:bookmarkStart w:id="1988" w:name="OLE_LINK107"/>
      <w:r w:rsidRPr="00943F41">
        <w:rPr>
          <w:rFonts w:eastAsia="MS Mincho"/>
          <w:lang w:val="en-US"/>
        </w:rPr>
        <w:t>O-SNPN</w:t>
      </w:r>
      <w:bookmarkEnd w:id="1987"/>
      <w:bookmarkEnd w:id="1988"/>
      <w:r w:rsidRPr="00943F41">
        <w:rPr>
          <w:rFonts w:eastAsia="MS Mincho"/>
          <w:lang w:val="en-US"/>
        </w:rPr>
        <w:t xml:space="preserve"> and SNPN identity of the connected SO-SNPN.</w:t>
      </w:r>
    </w:p>
    <w:p w14:paraId="5588CEC1"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2.</w:t>
      </w:r>
      <w:r w:rsidRPr="00943F41">
        <w:rPr>
          <w:rFonts w:eastAsia="SimSun"/>
        </w:rPr>
        <w:tab/>
        <w:t>The UE may manually get an SNPN ID of SO-SNPN. The UE may output list of SO-SNPN in the onboarding information in the scream, and the user can select one of an expected SO-SNPN.</w:t>
      </w:r>
    </w:p>
    <w:p w14:paraId="7C70A278"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ab/>
        <w:t xml:space="preserve">The UE may automatically get an </w:t>
      </w:r>
      <w:bookmarkStart w:id="1989" w:name="OLE_LINK112"/>
      <w:bookmarkStart w:id="1990" w:name="OLE_LINK113"/>
      <w:r w:rsidRPr="00943F41">
        <w:rPr>
          <w:rFonts w:eastAsia="SimSun"/>
        </w:rPr>
        <w:t>SNPN ID of SO-SNPN</w:t>
      </w:r>
      <w:bookmarkEnd w:id="1989"/>
      <w:bookmarkEnd w:id="1990"/>
      <w:r w:rsidRPr="00943F41">
        <w:rPr>
          <w:rFonts w:eastAsia="SimSun"/>
        </w:rPr>
        <w:t xml:space="preserve">. The UE may </w:t>
      </w:r>
      <w:r w:rsidRPr="00943F41">
        <w:rPr>
          <w:rFonts w:eastAsia="SimSun"/>
          <w:lang w:eastAsia="zh-CN"/>
        </w:rPr>
        <w:t>be provisioned with a priority list of O-SNPNs. The UE can</w:t>
      </w:r>
      <w:r w:rsidRPr="00943F41">
        <w:rPr>
          <w:rFonts w:eastAsia="SimSun"/>
        </w:rPr>
        <w:t xml:space="preserve"> select O-SNPN using priority list and O-SNPN in the onboarding information, and get the related SNPN ID of SO-SNPN in the onboarding information.</w:t>
      </w:r>
    </w:p>
    <w:p w14:paraId="0815C611" w14:textId="77777777" w:rsidR="00943F41" w:rsidRPr="00943F41" w:rsidRDefault="00943F41" w:rsidP="00943F41">
      <w:pPr>
        <w:overflowPunct w:val="0"/>
        <w:autoSpaceDE w:val="0"/>
        <w:autoSpaceDN w:val="0"/>
        <w:adjustRightInd w:val="0"/>
        <w:ind w:left="568"/>
        <w:textAlignment w:val="baseline"/>
        <w:rPr>
          <w:rFonts w:eastAsia="SimSun"/>
        </w:rPr>
      </w:pPr>
      <w:r w:rsidRPr="00943F41">
        <w:rPr>
          <w:rFonts w:eastAsia="SimSun"/>
        </w:rPr>
        <w:t xml:space="preserve">The UE constructs SUCI using </w:t>
      </w:r>
      <w:r w:rsidRPr="001863AC">
        <w:rPr>
          <w:rFonts w:eastAsia="SimSun"/>
        </w:rPr>
        <w:t>the schemes described in TS 33.501 [2]</w:t>
      </w:r>
      <w:r w:rsidRPr="00943F41">
        <w:rPr>
          <w:rFonts w:eastAsia="SimSun"/>
        </w:rPr>
        <w:t xml:space="preserve"> according to SNPN ID of SO-SNPN and UE’s unique ID, in the following manner. The Home Network Identifier is set as SNPN identity of SO-SNPN so that the AMF can select the right AUSF. The Scheme Output is set as unique ID.</w:t>
      </w:r>
    </w:p>
    <w:p w14:paraId="465C2004"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lastRenderedPageBreak/>
        <w:t>3.</w:t>
      </w:r>
      <w:r w:rsidRPr="00943F41">
        <w:rPr>
          <w:rFonts w:eastAsia="SimSun"/>
        </w:rPr>
        <w:tab/>
        <w:t xml:space="preserve">The UE sends the Registration Request message to the SEAF, containing SUCI. </w:t>
      </w:r>
    </w:p>
    <w:p w14:paraId="574508E0"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4.</w:t>
      </w:r>
      <w:r w:rsidRPr="00943F41">
        <w:rPr>
          <w:rFonts w:eastAsia="SimSun"/>
        </w:rPr>
        <w:tab/>
        <w:t>The SEAF sends Nausf_UEAuthentication_Authenticate Request message to AUSF. The message includes SUCI.</w:t>
      </w:r>
    </w:p>
    <w:p w14:paraId="0E7267E6"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5.</w:t>
      </w:r>
      <w:r w:rsidRPr="00943F41">
        <w:rPr>
          <w:rFonts w:eastAsia="SimSun"/>
        </w:rPr>
        <w:tab/>
        <w:t>The AUSF sends the Nudm_UEAuthentication_Get Request message to UDM. The message includes SUCI.</w:t>
      </w:r>
    </w:p>
    <w:p w14:paraId="560892F5"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6.</w:t>
      </w:r>
      <w:r w:rsidRPr="00943F41">
        <w:rPr>
          <w:rFonts w:eastAsia="SimSun"/>
        </w:rPr>
        <w:tab/>
      </w:r>
      <w:bookmarkStart w:id="1991" w:name="OLE_LINK59"/>
      <w:r w:rsidRPr="00943F41">
        <w:rPr>
          <w:rFonts w:eastAsia="SimSun"/>
        </w:rPr>
        <w:t xml:space="preserve">The UDM de-conceals the SUCI to </w:t>
      </w:r>
      <w:bookmarkStart w:id="1992" w:name="OLE_LINK58"/>
      <w:r w:rsidRPr="00943F41">
        <w:rPr>
          <w:rFonts w:eastAsia="SimSun"/>
        </w:rPr>
        <w:t>SUPI</w:t>
      </w:r>
      <w:bookmarkEnd w:id="1992"/>
      <w:r w:rsidRPr="00943F41">
        <w:rPr>
          <w:rFonts w:eastAsia="SimSun"/>
        </w:rPr>
        <w:t>, and gets the unique ID. The UDM shall check whether the unique ID is provisioned, if not, the UDM shall reject the registration. If the UDM has been provisioned with the related default credential, the UDM retrieves default credential and authentication method according to unique ID. The UDM may generate AV according to the default credential and authentication method.</w:t>
      </w:r>
    </w:p>
    <w:p w14:paraId="21FAA7E2"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7. The UDM sends the SUPI, authentication method and AV to the AUSF in the Nudm_UEAuthentication_Get Response.</w:t>
      </w:r>
    </w:p>
    <w:p w14:paraId="28074BA4"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8.</w:t>
      </w:r>
      <w:r w:rsidRPr="00943F41">
        <w:rPr>
          <w:rFonts w:eastAsia="SimSun"/>
        </w:rPr>
        <w:tab/>
        <w:t>The UE and AUSF perform the authentication procedure. After successful authentication, the UE and SEAF derive K</w:t>
      </w:r>
      <w:r w:rsidRPr="00943F41">
        <w:rPr>
          <w:rFonts w:eastAsia="SimSun"/>
          <w:vertAlign w:val="subscript"/>
        </w:rPr>
        <w:t>SEAF</w:t>
      </w:r>
      <w:bookmarkEnd w:id="1991"/>
      <w:r w:rsidRPr="00943F41">
        <w:rPr>
          <w:rFonts w:eastAsia="SimSun"/>
        </w:rPr>
        <w:t xml:space="preserve"> and K</w:t>
      </w:r>
      <w:r w:rsidRPr="00943F41">
        <w:rPr>
          <w:rFonts w:eastAsia="SimSun"/>
          <w:vertAlign w:val="subscript"/>
        </w:rPr>
        <w:t>AMF</w:t>
      </w:r>
      <w:r w:rsidRPr="00943F41">
        <w:rPr>
          <w:rFonts w:eastAsia="SimSun"/>
        </w:rPr>
        <w:t xml:space="preserve">. </w:t>
      </w:r>
      <w:bookmarkStart w:id="1993" w:name="OLE_LINK114"/>
      <w:r w:rsidRPr="00943F41">
        <w:rPr>
          <w:rFonts w:eastAsia="SimSun"/>
        </w:rPr>
        <w:t>If the authentication is failed, the UE may re-select the O-SNPN or SO-SNPN as depicted in step 2.</w:t>
      </w:r>
      <w:bookmarkEnd w:id="1993"/>
    </w:p>
    <w:p w14:paraId="3AED9172"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9.</w:t>
      </w:r>
      <w:r w:rsidRPr="00943F41">
        <w:rPr>
          <w:rFonts w:eastAsia="SimSun"/>
        </w:rPr>
        <w:tab/>
        <w:t>The UE and the AMF perform NAS SMC procedure to activate NAS security.</w:t>
      </w:r>
    </w:p>
    <w:p w14:paraId="46F1851A"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 xml:space="preserve">10. The UE and the RAN perform AS SMC procedure to activate AS security. </w:t>
      </w:r>
    </w:p>
    <w:p w14:paraId="7C5C9B4E" w14:textId="5E43A8A3" w:rsidR="002B271D" w:rsidRPr="002B271D" w:rsidRDefault="002B271D" w:rsidP="002B271D">
      <w:pPr>
        <w:keepLines/>
        <w:overflowPunct w:val="0"/>
        <w:autoSpaceDE w:val="0"/>
        <w:autoSpaceDN w:val="0"/>
        <w:adjustRightInd w:val="0"/>
        <w:ind w:left="1135" w:hanging="851"/>
        <w:textAlignment w:val="baseline"/>
        <w:rPr>
          <w:rFonts w:eastAsia="MS Mincho"/>
          <w:color w:val="FF0000"/>
        </w:rPr>
      </w:pPr>
    </w:p>
    <w:p w14:paraId="07BF0310" w14:textId="77777777" w:rsidR="002B271D" w:rsidRPr="002B271D" w:rsidRDefault="002B271D" w:rsidP="002B271D">
      <w:pPr>
        <w:keepLines/>
        <w:overflowPunct w:val="0"/>
        <w:autoSpaceDE w:val="0"/>
        <w:autoSpaceDN w:val="0"/>
        <w:adjustRightInd w:val="0"/>
        <w:ind w:left="1135" w:hanging="851"/>
        <w:textAlignment w:val="baseline"/>
        <w:rPr>
          <w:rFonts w:eastAsia="SimSun"/>
          <w:lang w:eastAsia="zh-CN"/>
        </w:rPr>
      </w:pPr>
      <w:r w:rsidRPr="002B271D">
        <w:rPr>
          <w:rFonts w:eastAsia="SimSun"/>
          <w:lang w:eastAsia="zh-CN"/>
        </w:rPr>
        <w:t>NOTE:</w:t>
      </w:r>
      <w:r w:rsidRPr="002B271D">
        <w:rPr>
          <w:rFonts w:eastAsia="SimSun"/>
          <w:lang w:eastAsia="zh-CN"/>
        </w:rPr>
        <w:tab/>
        <w:t>If the SO does not want to continue the use of the default credential in the UDM except for the initial access for onboading (e.g., default credential received from an external entity), the procedure depicted above can be used to replace the default credential with a different credential.</w:t>
      </w:r>
    </w:p>
    <w:p w14:paraId="556E4237" w14:textId="331EF835" w:rsidR="00943F41" w:rsidRPr="00A247EA" w:rsidRDefault="00620D8F" w:rsidP="00021D3F">
      <w:pPr>
        <w:pStyle w:val="Heading4"/>
        <w:pPrChange w:id="1994" w:author="rapporteur" w:date="2021-11-15T11:32:00Z">
          <w:pPr>
            <w:spacing w:before="120" w:beforeAutospacing="1" w:afterLines="100" w:after="240"/>
            <w:outlineLvl w:val="3"/>
          </w:pPr>
        </w:pPrChange>
      </w:pPr>
      <w:bookmarkStart w:id="1995" w:name="_Toc87868764"/>
      <w:r>
        <w:rPr>
          <w:rFonts w:eastAsia="Arial"/>
          <w:noProof/>
        </w:rPr>
        <w:pict w14:anchorId="1B750617">
          <v:group id="DCS预配2" o:spid="_x0000_s1591" style="position:absolute;left:0;text-align:left;margin-left:4.55pt;margin-top:36.5pt;width:442.3pt;height:312.7pt;z-index:7;mso-width-relative:margin;mso-height-relative:margin" coordorigin="120,220" coordsize="6729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">
            <v:shape id="ConnectLine" o:spid="_x0000_s1592" style="position:absolute;left:30120;top:685;width:60;height:45435;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IlccA&#10;AADcAAAADwAAAGRycy9kb3ducmV2LnhtbESPT2sCMRTE70K/Q3iFXkSzKkhZN0oRhEIP/mkreHsm&#10;z921m5ftJur67Y0geBxm5jdMNmttJc7U+NKxgkE/AUGsnSk5V/Dzvei9g/AB2WDlmBRcycNs+tLJ&#10;MDXuwms6b0IuIoR9igqKEOpUSq8Lsuj7riaO3sE1FkOUTS5Ng5cIt5UcJslYWiw5LhRY07wg/bc5&#10;2UjR/6vFYXC1y/lu9ds9nvZ6vf1S6u21/ZiACNSGZ/jR/jQKhqMx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CCJXHAAAA3AAAAA8AAAAAAAAAAAAAAAAAmAIAAGRy&#10;cy9kb3ducmV2LnhtbFBLBQYAAAAABAAEAPUAAACMAwAAAAA=&#10;" adj="0,,0" path="m,nfl,4543444e" filled="f" strokeweight=".61111mm">
              <v:stroke joinstyle="bevel"/>
              <v:formulas/>
              <v:path arrowok="t" o:connecttype="segments" textboxrect="0,0,6000,4543444"/>
            </v:shape>
            <v:shape id="Rectangle" o:spid="_x0000_s1593" style="position:absolute;left:4272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Rn8EA&#10;AADcAAAADwAAAGRycy9kb3ducmV2LnhtbERPS4vCMBC+C/6HMII3TRVcpBpFBUF3QfFx8TY0Y1ts&#10;JiWJtfvvNwuCt/n4njNftqYSDTlfWlYwGiYgiDOrS84VXC/bwRSED8gaK8uk4Jc8LBfdzhxTbV98&#10;ouYcchFD2KeooAihTqX0WUEG/dDWxJG7W2cwROhyqR2+Yrip5DhJvqTBkmNDgTVtCsoe56dRMNke&#10;f66Hm/vee13ru28Oa7w8ler32tUMRKA2fMRv907H+ZMR/D8TL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UZ/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53E5EC94" w14:textId="77777777" w:rsidR="005E030E" w:rsidRDefault="005E030E" w:rsidP="00943F41">
                    <w:pPr>
                      <w:snapToGrid w:val="0"/>
                      <w:jc w:val="center"/>
                      <w:rPr>
                        <w:sz w:val="12"/>
                      </w:rPr>
                    </w:pPr>
                    <w:r>
                      <w:rPr>
                        <w:rFonts w:ascii="Arial" w:hAnsi="Arial"/>
                        <w:b/>
                        <w:color w:val="000000"/>
                        <w:sz w:val="14"/>
                        <w:szCs w:val="14"/>
                      </w:rPr>
                      <w:t>PAF</w:t>
                    </w:r>
                  </w:p>
                </w:txbxContent>
              </v:textbox>
            </v:shape>
            <v:shape id="ConnectLine" o:spid="_x0000_s1594" style="position:absolute;left:45562;top:5245;width:60;height:40334;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fy8MA&#10;AADcAAAADwAAAGRycy9kb3ducmV2LnhtbERPTWvCQBC9C/6HZQpepG5UtCV1FRUFiyAk9dDjkB2T&#10;0OxsyK66/fddoeBtHu9zFqtgGnGjztWWFYxHCQjiwuqaSwXnr/3rOwjnkTU2lknBLzlYLfu9Baba&#10;3jmjW+5LEUPYpaig8r5NpXRFRQbdyLbEkbvYzqCPsCul7vAew00jJ0kylwZrjg0VtrStqPjJr0bB&#10;cEphtpsew6c/f5+Gbzq7XvKNUoOXsP4A4Sn4p/jffdBx/mwCj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fy8MAAADcAAAADwAAAAAAAAAAAAAAAACYAgAAZHJzL2Rv&#10;d25yZXYueG1sUEsFBgAAAAAEAAQA9QAAAIgDAAAAAA==&#10;" adj="0,,0" path="m,nfl,4033444e" filled="f" strokeweight=".16667mm">
              <v:stroke joinstyle="bevel"/>
              <v:formulas/>
              <v:path arrowok="t" o:connecttype="segments" textboxrect="0,0,6000,4033444"/>
            </v:shape>
            <v:shape id="ConnectLine" o:spid="_x0000_s1595" style="position:absolute;left:10860;top:220;width:60;height:45434;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ne8cA&#10;AADcAAAADwAAAGRycy9kb3ducmV2LnhtbESPT2sCQQzF74V+hyFCL6KzFill6ygiCIUe/NcWvKUz&#10;cXd1J7PdGXX99s1B6O2FvPzy3mTW+VpdqI1VYAOjYQaK2AZXcWHgc7ccvIKKCdlhHZgM3CjCbPr4&#10;MMHchStv6LJNhRIIxxwNlCk1udbRluQxDkNDLLtDaD0mGdtCuxavAve1fs6yF+2xYvlQYkOLkuxp&#10;e/ZCsb/r5WF086vFfv3VP55/7Ob7w5inXjd/A5WoS//m+/W7k/hjiS9lRIG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EJ3vHAAAA3AAAAA8AAAAAAAAAAAAAAAAAmAIAAGRy&#10;cy9kb3ducmV2LnhtbFBLBQYAAAAABAAEAPUAAACMAwAAAAA=&#10;" adj="0,,0" path="m,nfl,4543444e" filled="f" strokeweight=".61111mm">
              <v:stroke joinstyle="bevel"/>
              <v:formulas/>
              <v:path arrowok="t" o:connecttype="segments" textboxrect="0,0,6000,4543444"/>
            </v:shape>
            <v:shape id="Rectangle" o:spid="_x0000_s1596" style="position:absolute;left:264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yhMEA&#10;AADcAAAADwAAAGRycy9kb3ducmV2LnhtbERPTYvCMBC9C/6HMII3TV1w0WoUFYR1F1xWvXgbmrEt&#10;NpOSxFr//UYQvM3jfc582ZpKNOR8aVnBaJiAIM6sLjlXcDpuBxMQPiBrrCyTggd5WC66nTmm2t75&#10;j5pDyEUMYZ+igiKEOpXSZwUZ9ENbE0fuYp3BEKHLpXZ4j+Gmkh9J8ikNlhwbCqxpU1B2PdyMgvH2&#10;9+e0P7vvnde1vvhmv8bjTal+r13NQARqw1v8cn/pOD+Z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0coT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36B1D13E" w14:textId="77777777" w:rsidR="005E030E" w:rsidRDefault="005E030E" w:rsidP="00943F41">
                    <w:pPr>
                      <w:snapToGrid w:val="0"/>
                      <w:jc w:val="center"/>
                      <w:rPr>
                        <w:sz w:val="12"/>
                      </w:rPr>
                    </w:pPr>
                    <w:r>
                      <w:rPr>
                        <w:rFonts w:ascii="Arial" w:hAnsi="Arial"/>
                        <w:b/>
                        <w:color w:val="000000"/>
                        <w:sz w:val="14"/>
                        <w:szCs w:val="14"/>
                      </w:rPr>
                      <w:t>UE</w:t>
                    </w:r>
                  </w:p>
                </w:txbxContent>
              </v:textbox>
            </v:shape>
            <v:shape id="Rectangle" o:spid="_x0000_s1597" style="position:absolute;left:1250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dmcEA&#10;AADcAAAADwAAAGRycy9kb3ducmV2LnhtbERPS4vCMBC+C/sfwizsTdMVFK1GcQVhV0HxcfE2NGNb&#10;bCYlibX7740geJuP7znTeWsq0ZDzpWUF370EBHFmdcm5gtNx1R2B8AFZY2WZFPyTh/nsozPFVNs7&#10;76k5hFzEEPYpKihCqFMpfVaQQd+zNXHkLtYZDBG6XGqH9xhuKtlPkqE0WHJsKLCmZUHZ9XAzCgar&#10;3ea0Pbv1n9e1vvhm+4PHm1Jfn+1iAiJQG97il/tXx/mDM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XZn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5EB50B71" w14:textId="77777777" w:rsidR="005E030E" w:rsidRDefault="005E030E" w:rsidP="00943F41">
                    <w:pPr>
                      <w:snapToGrid w:val="0"/>
                      <w:jc w:val="center"/>
                      <w:rPr>
                        <w:sz w:val="12"/>
                      </w:rPr>
                    </w:pPr>
                    <w:r>
                      <w:rPr>
                        <w:rFonts w:ascii="Arial" w:hAnsi="Arial"/>
                        <w:b/>
                        <w:color w:val="000000"/>
                        <w:sz w:val="14"/>
                        <w:szCs w:val="14"/>
                      </w:rPr>
                      <w:t>RAN</w:t>
                    </w:r>
                  </w:p>
                </w:txbxContent>
              </v:textbox>
            </v:shape>
            <v:shape id="ConnectLine" o:spid="_x0000_s1598" style="position:absolute;left:15347;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gK8EA&#10;AADcAAAADwAAAGRycy9kb3ducmV2LnhtbERPS2vCQBC+F/oflhG81Y05SJtmFRFacqza3qfZaRLN&#10;zobdzUN/vVsQvM3H95x8M5lWDOR8Y1nBcpGAIC6tbrhS8H38eHkF4QOyxtYyKbiQh836+SnHTNuR&#10;9zQcQiViCPsMFdQhdJmUvqzJoF/Yjjhyf9YZDBG6SmqHYww3rUyTZCUNNhwbauxoV1N5PvRGQX9M&#10;f7rrW5Gi+fx1+1P/JTndKjWfTdt3EIGm8BDf3YWO81dL+H8mXi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BICvBAAAA3AAAAA8AAAAAAAAAAAAAAAAAmAIAAGRycy9kb3du&#10;cmV2LnhtbFBLBQYAAAAABAAEAPUAAACGAwAAAAA=&#10;" adj="0,,0" path="m,nfl,4033444e" strokeweight=".16667mm">
              <v:stroke joinstyle="bevel"/>
              <v:formulas/>
              <v:path arrowok="t" o:connecttype="segments" textboxrect="0,0,6000,4033444"/>
            </v:shape>
            <v:shape id="Rectangle" o:spid="_x0000_s1599" style="position:absolute;left:1982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FVcEA&#10;AADcAAAADwAAAGRycy9kb3ducmV2LnhtbERPS4vCMBC+L/gfwgje1lRBWapRVBB8gIuPi7ehGdti&#10;MylJrPXfG2Fhb/PxPWc6b00lGnK+tKxg0E9AEGdWl5wruJzX3z8gfEDWWFkmBS/yMJ91vqaYavvk&#10;IzWnkIsYwj5FBUUIdSqlzwoy6Pu2Jo7czTqDIUKXS+3wGcNNJYdJMpYGS44NBda0Kii7nx5GwWj9&#10;u78crm639brWN98clnh+KNXrtosJiEBt+Bf/uTc6zh8P4fNMv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PBVXBAAAA3AAAAA8AAAAAAAAAAAAAAAAAmAIAAGRycy9kb3du&#10;cmV2LnhtbFBLBQYAAAAABAAEAPUAAACGAwAAAAA=&#10;" adj="-11796480,,5400" path="m,l568513,r,342000l,342000,,xe" strokeweight=".16667mm">
              <v:stroke joinstyle="bevel"/>
              <v:formulas/>
              <v:path arrowok="t" o:connecttype="custom" o:connectlocs="0,174000;284257,0;568513,174000;284257,342000" o:connectangles="0,0,0,0" textboxrect="0,0,568513,342000"/>
              <v:textbox style="mso-next-textbox:#Rectangle" inset=".66667mm,0,.66667mm,0">
                <w:txbxContent>
                  <w:p w14:paraId="6284D8AC" w14:textId="77777777" w:rsidR="005E030E" w:rsidRDefault="005E030E" w:rsidP="00943F41">
                    <w:pPr>
                      <w:snapToGrid w:val="0"/>
                      <w:jc w:val="center"/>
                      <w:rPr>
                        <w:sz w:val="12"/>
                      </w:rPr>
                    </w:pPr>
                    <w:r>
                      <w:rPr>
                        <w:rFonts w:ascii="Arial" w:hAnsi="Arial"/>
                        <w:b/>
                        <w:color w:val="000000"/>
                        <w:sz w:val="14"/>
                        <w:szCs w:val="14"/>
                      </w:rPr>
                      <w:t>SEAF</w:t>
                    </w:r>
                  </w:p>
                </w:txbxContent>
              </v:textbox>
            </v:shape>
            <v:shape id="ConnectLine" o:spid="_x0000_s1600" style="position:absolute;left:22667;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mcQA&#10;AADcAAAADwAAAGRycy9kb3ducmV2LnhtbERPS2sCMRC+C/0PYQpepGar1ZbtRqmiUBEKbj30OGxm&#10;H3QzWTZR4783hYK3+fieky2DacWZetdYVvA8TkAQF1Y3XCk4fm+f3kA4j6yxtUwKruRguXgYZJhq&#10;e+EDnXNfiRjCLkUFtfddKqUrajLoxrYjjlxpe4M+wr6SusdLDDetnCTJXBpsODbU2NG6puI3PxkF&#10;oymF2Wa6Dzt//PkaverDqcxXSg0fw8c7CE/B38X/7k8d589f4O+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6JnEAAAA3AAAAA8AAAAAAAAAAAAAAAAAmAIAAGRycy9k&#10;b3ducmV2LnhtbFBLBQYAAAAABAAEAPUAAACJAwAAAAA=&#10;" adj="0,,0" path="m,nfl,4033444e" filled="f" strokeweight=".16667mm">
              <v:stroke joinstyle="bevel"/>
              <v:formulas/>
              <v:path arrowok="t" o:connecttype="segments" textboxrect="0,0,6000,4033444"/>
            </v:shape>
            <v:shape id="Rectangle" o:spid="_x0000_s1601" style="position:absolute;left:33365;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FncUA&#10;AADcAAAADwAAAGRycy9kb3ducmV2LnhtbESPQWvCQBSE7wX/w/KE3uqmgZQSXaUVBGvBYuLF2yP7&#10;TEKzb8PumsR/3y0Uehxm5htmtZlMJwZyvrWs4HmRgCCurG65VnAud0+vIHxA1thZJgV38rBZzx5W&#10;mGs78omGItQiQtjnqKAJoc+l9FVDBv3C9sTRu1pnMETpaqkdjhFuOpkmyYs02HJcaLCnbUPVd3Ez&#10;CrLd1+f5eHGHD697ffXD8R3Lm1KP8+ltCSLQFP7Df+29VpCm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UWdxQAAANwAAAAPAAAAAAAAAAAAAAAAAJgCAABkcnMv&#10;ZG93bnJldi54bWxQSwUGAAAAAAQABAD1AAAAigM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1D792A89" w14:textId="77777777" w:rsidR="005E030E" w:rsidRDefault="005E030E" w:rsidP="00943F41">
                    <w:pPr>
                      <w:snapToGrid w:val="0"/>
                      <w:jc w:val="center"/>
                      <w:rPr>
                        <w:sz w:val="12"/>
                      </w:rPr>
                    </w:pPr>
                    <w:r>
                      <w:rPr>
                        <w:rFonts w:ascii="Arial" w:hAnsi="Arial"/>
                        <w:b/>
                        <w:color w:val="000000"/>
                        <w:sz w:val="14"/>
                        <w:szCs w:val="14"/>
                      </w:rPr>
                      <w:t>AUSF</w:t>
                    </w:r>
                  </w:p>
                </w:txbxContent>
              </v:textbox>
            </v:shape>
            <v:shape id="Rectangle" o:spid="_x0000_s1602" style="position:absolute;left:49649;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qA8EA&#10;AADcAAAADwAAAGRycy9kb3ducmV2LnhtbERPyWrDMBC9F/oPYgq9NXIMDcWJHJJCoG0gJcslt8Ea&#10;L8QaGUle+vfVIZDj4+2r9WRaMZDzjWUF81kCgriwuuFKweW8e/sA4QOyxtYyKfgjD+v8+WmFmbYj&#10;H2k4hUrEEPYZKqhD6DIpfVGTQT+zHXHkSusMhghdJbXDMYabVqZJspAGG44NNXb0WVNxO/VGwfvu&#10;d385XN3Pt9edLv1w2OK5V+r1ZdosQQSawkN8d39pBWka18Y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6g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4C617A66" w14:textId="77777777" w:rsidR="005E030E" w:rsidRDefault="005E030E" w:rsidP="00943F41">
                    <w:pPr>
                      <w:snapToGrid w:val="0"/>
                      <w:jc w:val="center"/>
                      <w:rPr>
                        <w:sz w:val="12"/>
                      </w:rPr>
                    </w:pPr>
                    <w:r>
                      <w:rPr>
                        <w:rFonts w:ascii="Arial" w:hAnsi="Arial"/>
                        <w:b/>
                        <w:color w:val="000000"/>
                        <w:sz w:val="14"/>
                        <w:szCs w:val="14"/>
                      </w:rPr>
                      <w:t>UDM</w:t>
                    </w:r>
                  </w:p>
                </w:txbxContent>
              </v:textbox>
            </v:shape>
            <v:shape id="ConnectLine" o:spid="_x0000_s1603" style="position:absolute;left:36208;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m+MYA&#10;AADcAAAADwAAAGRycy9kb3ducmV2LnhtbESPQWvCQBSE7wX/w/KEXkQ3NVYlukpbKlQKgtGDx0f2&#10;mYRm34bsqtt/7xaEHoeZ+YZZroNpxJU6V1tW8DJKQBAXVtdcKjgeNsM5COeRNTaWScEvOVivek9L&#10;zLS98Z6uuS9FhLDLUEHlfZtJ6YqKDLqRbYmjd7adQR9lV0rd4S3CTSPHSTKVBmuOCxW29FFR8ZNf&#10;jIJBSuH1M/0OW3887QYzvb+c83elnvvhbQHCU/D/4Uf7SysYpxP4Ox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Sm+MYAAADcAAAADwAAAAAAAAAAAAAAAACYAgAAZHJz&#10;L2Rvd25yZXYueG1sUEsFBgAAAAAEAAQA9QAAAIsDAAAAAA==&#10;" adj="0,,0" path="m,nfl,4033444e" filled="f" strokeweight=".16667mm">
              <v:stroke joinstyle="bevel"/>
              <v:formulas/>
              <v:path arrowok="t" o:connecttype="segments" textboxrect="0,0,6000,4033444"/>
            </v:shape>
            <v:shape id="ConnectLine" o:spid="_x0000_s1604" style="position:absolute;left:52492;top:5245;width:60;height:40335;visibility:visible;mso-wrap-style:square;v-text-anchor:top" coordsize="6000,4033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HcYA&#10;AADcAAAADwAAAGRycy9kb3ducmV2LnhtbESPQWvCQBSE74X+h+UVequbWlokuopVBINUMYp4fGSf&#10;STD7NuxuTfz33UKhx2FmvmEms9404kbO15YVvA4SEMSF1TWXCo6H1csIhA/IGhvLpOBOHmbTx4cJ&#10;ptp2vKdbHkoRIexTVFCF0KZS+qIig35gW+LoXawzGKJ0pdQOuwg3jRwmyYc0WHNcqLClRUXFNf82&#10;CnYmX2XLZHO+um3bnfRXti4+M6Wen/r5GESgPvyH/9prrWD49g6/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xHcYAAADcAAAADwAAAAAAAAAAAAAAAACYAgAAZHJz&#10;L2Rvd25yZXYueG1sUEsFBgAAAAAEAAQA9QAAAIsDAAAAAA==&#10;" adj="0,,0" path="m,nfl,4033446e" filled="f" strokeweight=".16667mm">
              <v:stroke joinstyle="bevel"/>
              <v:formulas/>
              <v:path arrowok="t" o:connecttype="segments" textboxrect="0,0,6000,4033446"/>
            </v:shape>
            <v:shape id="ConnectLine" o:spid="_x0000_s1605" style="position:absolute;left:5482;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4j8UA&#10;AADcAAAADwAAAGRycy9kb3ducmV2LnhtbESPQWvCQBSE70L/w/IKvUjdaKhK6ioqLSiCYOrB4yP7&#10;TEKzb0N21e2/d4WCx2FmvmFmi2AacaXO1ZYVDAcJCOLC6ppLBcef7/cpCOeRNTaWScEfOVjMX3oz&#10;zLS98YGuuS9FhLDLUEHlfZtJ6YqKDLqBbYmjd7adQR9lV0rd4S3CTSNHSTKWBmuOCxW2tK6o+M0v&#10;RkE/pfDxle7C1h9P+/5EHy7nfKXU22tYfoLwFPwz/N/eaAWjd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jiPxQAAANwAAAAPAAAAAAAAAAAAAAAAAJgCAABkcnMv&#10;ZG93bnJldi54bWxQSwUGAAAAAAQABAD1AAAAigMAAAAA&#10;" adj="0,,0" path="m,nfl,4033444e" filled="f" strokeweight=".16667mm">
              <v:stroke joinstyle="bevel"/>
              <v:formulas/>
              <v:path arrowok="t" o:connecttype="segments" textboxrect="0,0,6000,4033444"/>
            </v:shape>
            <v:shape id="动态连接线.137" o:spid="_x0000_s1606" style="position:absolute;left:5490;top:18722;width:17537;height:360;visibility:visible;mso-wrap-style:square;v-text-anchor:top" coordsize="1753680,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jPscA&#10;AADcAAAADwAAAGRycy9kb3ducmV2LnhtbESPT2vCQBTE70K/w/IEL6Ib/1Tb6Cra0taLgrGX3h7Z&#10;ZxKafRuza4zfvlso9DjMzG+Y5bo1pWiodoVlBaNhBII4tbrgTMHn6W3wBMJ5ZI2lZVJwJwfr1UNn&#10;ibG2Nz5Sk/hMBAi7GBXk3lexlC7NyaAb2oo4eGdbG/RB1pnUNd4C3JRyHEUzabDgsJBjRS85pd/J&#10;1ShIztqdtvqjmc53+9ev6aX/KN8PSvW67WYBwlPr/8N/7Z1WMJ48w++Zc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RIz7HAAAA3AAAAA8AAAAAAAAAAAAAAAAAmAIAAGRy&#10;cy9kb3ducmV2LnhtbFBLBQYAAAAABAAEAPUAAACMAwAAAAA=&#10;" adj="0,,0" path="m,nfl500952,v,-19882,16118,-36000,36000,-36000c556834,-36000,572952,-19882,572952,l949674,v,-19882,16118,-36000,36000,-36000c1005556,-36000,1021674,-19882,1021674,r706278,e" strokeweight=".08889mm">
              <v:stroke endarrow="block" joinstyle="bevel" endcap="round"/>
              <v:formulas/>
              <v:path arrowok="t" o:connecttype="segments" textboxrect="0,0,1753680,36000"/>
            </v:shape>
            <v:shape id="动态连接线.88" o:spid="_x0000_s1607" style="position:absolute;left:5490;top:12141;width:9865;height:360;visibility:visible;mso-wrap-style:square;v-text-anchor:top" coordsize="986466,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dNsIA&#10;AADcAAAADwAAAGRycy9kb3ducmV2LnhtbERPW2vCMBR+H+w/hDPY20xXhtNqlKEoAxGpl/djc2yK&#10;zUltonb/3jwMfPz47uNpZ2txo9ZXjhV89hIQxIXTFZcK9rvFxwCED8gaa8ek4I88TCevL2PMtLtz&#10;TrdtKEUMYZ+hAhNCk0npC0MWfc81xJE7udZiiLAtpW7xHsNtLdMk6UuLFccGgw3NDBXn7dUqyOfr&#10;g+lv0uOqPCyHF9OtB/g9VOr9rfsZgQjUhaf43/2rFaRfcX48E4+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N02wgAAANwAAAAPAAAAAAAAAAAAAAAAAJgCAABkcnMvZG93&#10;bnJldi54bWxQSwUGAAAAAAQABAD1AAAAhwMAAAAA&#10;" adj="0,,0" path="m,nfl500952,v,-19882,16118,-36000,36000,-36000c556834,-36000,572952,-19882,572952,l986466,e" strokeweight=".08889mm">
              <v:stroke startarrow="block" joinstyle="bevel" endcap="round"/>
              <v:formulas/>
              <v:path arrowok="t" o:connecttype="segments" textboxrect="0,0,986466,36000"/>
            </v:shape>
            <v:shape id="任意多边形 241" o:spid="_x0000_s1608" style="position:absolute;left:470;top:13266;width:9099;height:3510;visibility:visible;v-text-anchor:middle" coordsize="909924,350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IgcQA&#10;AADcAAAADwAAAGRycy9kb3ducmV2LnhtbESPQWsCMRSE70L/Q3iCN03UxbZbo0hBqF7EbaHXx+Z1&#10;d3HzsiRx3f77piB4HGbmG2a9HWwrevKhcaxhPlMgiEtnGq40fH3upy8gQkQ22DomDb8UYLt5Gq0x&#10;N+7GZ+qLWIkE4ZCjhjrGLpcylDVZDDPXESfvx3mLMUlfSePxluC2lQulVtJiw2mhxo7eayovxdVq&#10;OB4PmcxC3552h2dfGLUs1eu31pPxsHsDEWmIj/C9/WE0LLI5/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iIHEAAAA3AAAAA8AAAAAAAAAAAAAAAAAmAIAAGRycy9k&#10;b3ducmV2LnhtbFBLBQYAAAAABAAEAPUAAACJAwAAAAA=&#10;" adj="-11796480,,5400" path="m,350949r909924,l909924,,,,,350949xe" strokeweight="0">
              <v:stroke joinstyle="bevel" endcap="square"/>
              <v:formulas/>
              <v:path arrowok="t" o:connecttype="segments" textboxrect="-15000,0,924924,350949"/>
              <v:textbox style="mso-next-textbox:#任意多边形 241" inset=".66667mm,0,.66667mm,0">
                <w:txbxContent>
                  <w:p w14:paraId="52A17079" w14:textId="77777777" w:rsidR="005E030E" w:rsidRDefault="005E030E" w:rsidP="00943F41">
                    <w:pPr>
                      <w:snapToGrid w:val="0"/>
                      <w:jc w:val="center"/>
                      <w:rPr>
                        <w:sz w:val="12"/>
                      </w:rPr>
                    </w:pPr>
                    <w:r>
                      <w:rPr>
                        <w:rFonts w:ascii="Arial" w:hAnsi="Arial"/>
                        <w:color w:val="000000"/>
                        <w:sz w:val="14"/>
                        <w:szCs w:val="14"/>
                      </w:rPr>
                      <w:t>2. Construct SUCI</w:t>
                    </w:r>
                  </w:p>
                </w:txbxContent>
              </v:textbox>
            </v:shape>
            <v:shape id="任意多边形 243" o:spid="_x0000_s1609" style="position:absolute;left:479;top:5739;width:9271;height:3680;visibility:visible;v-text-anchor:middle" coordsize="927009,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bwMQA&#10;AADcAAAADwAAAGRycy9kb3ducmV2LnhtbESP0WrCQBRE3wX/YblC3+qmabElZhUVSlvUh6gfcJO9&#10;JqG7d0N2q/Hvu4WCj8PMnGHy5WCNuFDvW8cKnqYJCOLK6ZZrBafj++MbCB+QNRrHpOBGHpaL8SjH&#10;TLsrF3Q5hFpECPsMFTQhdJmUvmrIop+6jjh6Z9dbDFH2tdQ9XiPcGpkmyUxabDkuNNjRpqHq+/Bj&#10;FeytWX+ZtccP3trU7Ki8vRalUg+TYTUHEWgI9/B/+1MrSF+e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G8DEAAAA3AAAAA8AAAAAAAAAAAAAAAAAmAIAAGRycy9k&#10;b3ducmV2LnhtbFBLBQYAAAAABAAEAPUAAACJAwAAAAA=&#10;" adj="-11796480,,5400" path="m,340042r927009,l927009,,,,,340042xe" strokeweight="0">
              <v:stroke joinstyle="bevel" endcap="square"/>
              <v:formulas/>
              <v:path arrowok="t" o:connecttype="segments" textboxrect="-15000,0,942009,340042"/>
              <v:textbox style="mso-next-textbox:#任意多边形 243" inset=".66667mm,0,.66667mm,0">
                <w:txbxContent>
                  <w:p w14:paraId="1664AE7F" w14:textId="77777777" w:rsidR="005E030E" w:rsidRDefault="005E030E" w:rsidP="00943F41">
                    <w:pPr>
                      <w:snapToGrid w:val="0"/>
                      <w:jc w:val="center"/>
                      <w:rPr>
                        <w:sz w:val="12"/>
                      </w:rPr>
                    </w:pPr>
                    <w:r>
                      <w:rPr>
                        <w:rFonts w:ascii="Arial" w:hAnsi="Arial"/>
                        <w:color w:val="000000"/>
                        <w:sz w:val="14"/>
                        <w:szCs w:val="14"/>
                      </w:rPr>
                      <w:t>a.Provisioning unique ID and default credential</w:t>
                    </w:r>
                  </w:p>
                </w:txbxContent>
              </v:textbox>
            </v:shape>
            <v:shape id="任意多边形 244" o:spid="_x0000_s1610" style="position:absolute;left:120;top:43420;width:18309;height:2161;visibility:visible;v-text-anchor:middle" coordsize="1830948,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FrMUA&#10;AADcAAAADwAAAGRycy9kb3ducmV2LnhtbESPQWsCMRSE7wX/Q3iCt5pVFi2rUUQsiher9eDxuXnu&#10;Lm5etknU9d+bQqHHYWa+Yabz1tTiTs5XlhUM+gkI4tzqigsFx+/P9w8QPiBrrC2Tgid5mM86b1PM&#10;tH3wnu6HUIgIYZ+hgjKEJpPS5yUZ9H3bEEfvYp3BEKUrpHb4iHBTy2GSjKTBiuNCiQ0tS8qvh5tR&#10;8DWqT8u13Y435+q5/hmvdu6S7pTqddvFBESgNvyH/9obrWCYpvB7Jh4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IWsxQAAANwAAAAPAAAAAAAAAAAAAAAAAJgCAABkcnMv&#10;ZG93bnJldi54bWxQSwUGAAAAAAQABAD1AAAAigMAAAAA&#10;" adj="-11796480,,5400" path="m,216111r1830948,l1830948,,,,,216111xe" strokeweight="0">
              <v:stroke joinstyle="bevel" endcap="square"/>
              <v:formulas/>
              <v:path arrowok="t" o:connecttype="segments" textboxrect="-15000,0,1845948,216111"/>
              <v:textbox style="mso-next-textbox:#任意多边形 244" inset=".66667mm,0,.66667mm,0">
                <w:txbxContent>
                  <w:p w14:paraId="2F86FE20" w14:textId="77777777" w:rsidR="005E030E" w:rsidRDefault="005E030E" w:rsidP="00943F41">
                    <w:pPr>
                      <w:snapToGrid w:val="0"/>
                      <w:jc w:val="center"/>
                      <w:rPr>
                        <w:sz w:val="12"/>
                      </w:rPr>
                    </w:pPr>
                    <w:r>
                      <w:rPr>
                        <w:rFonts w:ascii="Arial" w:hAnsi="Arial"/>
                        <w:color w:val="000000"/>
                        <w:sz w:val="14"/>
                        <w:szCs w:val="14"/>
                      </w:rPr>
                      <w:t>16. AS SMC</w:t>
                    </w:r>
                  </w:p>
                </w:txbxContent>
              </v:textbox>
            </v:shape>
            <v:shape id="任意多边形 248" o:spid="_x0000_s1611" style="position:absolute;left:120;top:40023;width:26829;height:2354;visibility:visible;v-text-anchor:middle" coordsize="2682948,23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08MA&#10;AADcAAAADwAAAGRycy9kb3ducmV2LnhtbERPy2oCMRTdF/oP4Rbc1YwPShmNUiziY1GsLa4vk+vM&#10;4OQmJHFm9OvNotDl4bzny940oiUfassKRsMMBHFhdc2lgt+f9es7iBCRNTaWScGNAiwXz09zzLXt&#10;+JvaYyxFCuGQo4IqRpdLGYqKDIahdcSJO1tvMCboS6k9dincNHKcZW/SYM2poUJHq4qKy/FqFHy2&#10;q8Om209Gl9vGu9P0y52u951Sg5f+YwYiUh//xX/urVYwnqa16U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08MAAADcAAAADwAAAAAAAAAAAAAAAACYAgAAZHJzL2Rv&#10;d25yZXYueG1sUEsFBgAAAAAEAAQA9QAAAIgDAAAAAA==&#10;" adj="-11796480,,5400" path="m,235475r2682948,l2682948,,,,,235475xe" strokeweight="0">
              <v:stroke joinstyle="bevel" endcap="square"/>
              <v:formulas/>
              <v:path arrowok="t" o:connecttype="segments" textboxrect="-15000,0,2697948,235475"/>
              <v:textbox style="mso-next-textbox:#任意多边形 248" inset=".66667mm,0,.66667mm,0">
                <w:txbxContent>
                  <w:p w14:paraId="68CFF01B" w14:textId="77777777" w:rsidR="005E030E" w:rsidRDefault="005E030E" w:rsidP="00943F41">
                    <w:pPr>
                      <w:snapToGrid w:val="0"/>
                      <w:jc w:val="center"/>
                      <w:rPr>
                        <w:sz w:val="12"/>
                      </w:rPr>
                    </w:pPr>
                    <w:r>
                      <w:rPr>
                        <w:rFonts w:ascii="Arial" w:hAnsi="Arial"/>
                        <w:color w:val="000000"/>
                        <w:sz w:val="14"/>
                        <w:szCs w:val="14"/>
                      </w:rPr>
                      <w:t>15. NAS SMC</w:t>
                    </w:r>
                  </w:p>
                </w:txbxContent>
              </v:textbox>
            </v:shape>
            <v:shape id="任意多边形 250" o:spid="_x0000_s1612" style="position:absolute;left:47894;top:5879;width:7906;height:3401;visibility:visible;v-text-anchor:middle" coordsize="790536,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RC70A&#10;AADcAAAADwAAAGRycy9kb3ducmV2LnhtbERPSwrCMBDdC94hjOBOU79INYoIgivFKuhyaMa22Exq&#10;E7Xe3iwEl4/3X6waU4oX1a6wrGDQj0AQp1YXnCk4n7a9GQjnkTWWlknBhxyslu3WAmNt33ykV+Iz&#10;EULYxagg976KpXRpTgZd31bEgbvZ2qAPsM6krvEdwk0ph1E0lQYLDg05VrTJKb0nT6NgWz7Qj/fp&#10;6HC+Rs9j0mCWXFCpbqdZz0F4avxf/HPvtILhJ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NRC70AAADcAAAADwAAAAAAAAAAAAAAAACYAgAAZHJzL2Rvd25yZXYu&#10;eG1sUEsFBgAAAAAEAAQA9QAAAIIDAAAAAA==&#10;" adj="-11796480,,5400" path="m,340042r790536,l790536,,,,,340042xe" strokeweight="0">
              <v:stroke joinstyle="bevel" endcap="square"/>
              <v:formulas/>
              <v:path arrowok="t" o:connecttype="segments" textboxrect="-15000,0,805536,340042"/>
              <v:textbox style="mso-next-textbox:#任意多边形 250" inset=".66667mm,0,.66667mm,0">
                <w:txbxContent>
                  <w:p w14:paraId="0C3B3DE3" w14:textId="77777777" w:rsidR="005E030E" w:rsidRDefault="005E030E" w:rsidP="00943F41">
                    <w:pPr>
                      <w:snapToGrid w:val="0"/>
                      <w:jc w:val="center"/>
                      <w:rPr>
                        <w:sz w:val="12"/>
                      </w:rPr>
                    </w:pPr>
                    <w:r>
                      <w:rPr>
                        <w:rFonts w:ascii="Arial" w:hAnsi="Arial"/>
                        <w:color w:val="000000"/>
                        <w:sz w:val="14"/>
                        <w:szCs w:val="14"/>
                      </w:rPr>
                      <w:t>b.Provisioning unique ID</w:t>
                    </w:r>
                  </w:p>
                </w:txbxContent>
              </v:textbox>
            </v:shape>
            <v:shape id="Text 2" o:spid="_x0000_s1613" type="#_x0000_t202" style="position:absolute;left:5640;top:9522;width:9360;height:39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dsMA&#10;AADaAAAADwAAAGRycy9kb3ducmV2LnhtbESPT2sCMRTE7wW/Q3hCbzWrlCqrUUQQ6knqn4O35+a5&#10;G9y8rElW12/fFAoeh5n5DTNbdLYWd/LBOFYwHGQgiAunDZcKDvv1xwREiMgaa8ek4EkBFvPe2wxz&#10;7R78Q/ddLEWCcMhRQRVjk0sZiooshoFriJN3cd5iTNKXUnt8JLit5SjLvqRFw2mhwoZWFRXXXWsV&#10;nLdhvH6e9p8rf2vb4zZrjNlslHrvd8spiEhdfIX/299awQj+rqQb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4dsMAAADaAAAADwAAAAAAAAAAAAAAAACYAgAAZHJzL2Rv&#10;d25yZXYueG1sUEsFBgAAAAAEAAQA9QAAAIgDAAAAAA==&#10;" filled="f" stroked="f">
              <v:textbox style="mso-next-textbox:#Text 2" inset=".66667mm,0,.66667mm,0">
                <w:txbxContent>
                  <w:p w14:paraId="57C1ED87" w14:textId="77777777" w:rsidR="005E030E" w:rsidRDefault="005E030E" w:rsidP="00943F41">
                    <w:pPr>
                      <w:snapToGrid w:val="0"/>
                      <w:spacing w:after="0"/>
                      <w:jc w:val="center"/>
                      <w:rPr>
                        <w:sz w:val="12"/>
                      </w:rPr>
                    </w:pPr>
                    <w:r>
                      <w:rPr>
                        <w:rFonts w:ascii="Arial" w:hAnsi="Arial"/>
                        <w:color w:val="000000"/>
                        <w:sz w:val="14"/>
                        <w:szCs w:val="14"/>
                        <w:highlight w:val="white"/>
                      </w:rPr>
                      <w:t>1. Broadcast</w:t>
                    </w:r>
                  </w:p>
                  <w:p w14:paraId="45C2397F" w14:textId="77777777" w:rsidR="005E030E" w:rsidRDefault="005E030E"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3" o:spid="_x0000_s1614" type="#_x0000_t202" style="position:absolute;left:9347;top:16480;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d7cMA&#10;AADaAAAADwAAAGRycy9kb3ducmV2LnhtbESPT2sCMRTE70K/Q3gFb5ptLSpbo4gg1JP4p4fenpvX&#10;3dDNy5pkdf32jSB4HGbmN8xs0dlaXMgH41jB2zADQVw4bbhUcDysB1MQISJrrB2TghsFWMxfejPM&#10;tbvyji77WIoE4ZCjgirGJpcyFBVZDEPXECfv13mLMUlfSu3xmuC2lu9ZNpYWDaeFChtaVVT87Vur&#10;4LQNk/Xt5/Cx8ue2/d5mjTGbjVL91275CSJSF5/hR/tLKxjB/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Md7cMAAADaAAAADwAAAAAAAAAAAAAAAACYAgAAZHJzL2Rv&#10;d25yZXYueG1sUEsFBgAAAAAEAAQA9QAAAIgDAAAAAA==&#10;" filled="f" stroked="f">
              <v:textbox style="mso-next-textbox:#Text 3" inset=".66667mm,0,.66667mm,0">
                <w:txbxContent>
                  <w:p w14:paraId="472494BA" w14:textId="77777777" w:rsidR="005E030E" w:rsidRDefault="005E030E" w:rsidP="00943F41">
                    <w:pPr>
                      <w:snapToGrid w:val="0"/>
                      <w:spacing w:after="0"/>
                      <w:rPr>
                        <w:sz w:val="12"/>
                      </w:rPr>
                    </w:pPr>
                    <w:r>
                      <w:rPr>
                        <w:rFonts w:ascii="Arial" w:hAnsi="Arial"/>
                        <w:color w:val="000000"/>
                        <w:sz w:val="14"/>
                        <w:szCs w:val="14"/>
                        <w:highlight w:val="white"/>
                      </w:rPr>
                      <w:t>3. Registration Request</w:t>
                    </w:r>
                  </w:p>
                  <w:p w14:paraId="616A8A5F" w14:textId="77777777" w:rsidR="005E030E" w:rsidRDefault="005E030E"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615" style="position:absolute;left:22595;top:20646;width:13465;height:360;visibility:visible;mso-wrap-style:square;v-text-anchor:top" coordsize="1346472,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RrsIA&#10;AADcAAAADwAAAGRycy9kb3ducmV2LnhtbERPS2vCQBC+F/wPywi91Y0NrRLdBJEWWnrq+jgP2TEJ&#10;Zmdjdhvjv+8WCt7m43vOuhhtKwbqfeNYwXyWgCAunWm4UrDfvT8tQfiAbLB1TApu5KHIJw9rzIy7&#10;8jcNOlQihrDPUEEdQpdJ6cuaLPqZ64gjd3K9xRBhX0nT4zWG21Y+J8mrtNhwbKixo21N5Vn/WAWf&#10;epO2w2Fc4OXl+PY1YJPqm1bqcTpuViACjeEu/nd/mDg/TeH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tGuwgAAANwAAAAPAAAAAAAAAAAAAAAAAJgCAABkcnMvZG93&#10;bnJldi54bWxQSwUGAAAAAAQABAD1AAAAhwMAAAAA&#10;" adj="0,,0" path="m,nfl716472,v,-19882,16118,-36000,36000,-36000c772354,-36000,788472,-19882,788472,r558000,e" strokeweight=".08889mm">
              <v:stroke endarrow="block" joinstyle="bevel" endcap="round"/>
              <v:formulas/>
              <v:path arrowok="t" o:connecttype="segments" textboxrect="0,0,1346472,36000"/>
            </v:shape>
            <v:shape id="Text 4" o:spid="_x0000_s1616" type="#_x0000_t202" style="position:absolute;left:22860;top:18580;width:1308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FmcMA&#10;AADaAAAADwAAAGRycy9kb3ducmV2LnhtbESPT2sCMRTE7wW/Q3hCbzVrESurUUQQ6kn8d/D23Dx3&#10;g5uXNcnq+u2bQqHHYWZ+w8wWna3Fg3wwjhUMBxkI4sJpw6WC42H9MQERIrLG2jEpeFGAxbz3NsNc&#10;uyfv6LGPpUgQDjkqqGJscilDUZHFMHANcfKuzluMSfpSao/PBLe1/MyysbRoOC1U2NCqouK2b62C&#10;yzZ8rV/nw2jl72172maNMZuNUu/9bjkFEamL/+G/9rdWMILfK+kG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qFmcMAAADaAAAADwAAAAAAAAAAAAAAAACYAgAAZHJzL2Rv&#10;d25yZXYueG1sUEsFBgAAAAAEAAQA9QAAAIgDAAAAAA==&#10;" filled="f" stroked="f">
              <v:textbox style="mso-next-textbox:#Text 4" inset=".66667mm,0,.66667mm,0">
                <w:txbxContent>
                  <w:p w14:paraId="4F4B4071" w14:textId="77777777" w:rsidR="005E030E" w:rsidRPr="00105489" w:rsidRDefault="005E030E" w:rsidP="00943F41">
                    <w:pPr>
                      <w:snapToGrid w:val="0"/>
                      <w:spacing w:after="0"/>
                      <w:rPr>
                        <w:sz w:val="11"/>
                      </w:rPr>
                    </w:pPr>
                    <w:r w:rsidRPr="00105489">
                      <w:rPr>
                        <w:rFonts w:ascii="Arial" w:hAnsi="Arial"/>
                        <w:color w:val="000000"/>
                        <w:sz w:val="13"/>
                        <w:szCs w:val="14"/>
                      </w:rPr>
                      <w:t>4. Nausf_UEAuthentication_</w:t>
                    </w:r>
                  </w:p>
                  <w:p w14:paraId="14F41867" w14:textId="77777777" w:rsidR="005E030E" w:rsidRPr="00105489" w:rsidRDefault="005E030E" w:rsidP="00943F41">
                    <w:pPr>
                      <w:snapToGrid w:val="0"/>
                      <w:spacing w:after="0"/>
                      <w:rPr>
                        <w:sz w:val="11"/>
                      </w:rPr>
                    </w:pPr>
                    <w:r w:rsidRPr="00105489">
                      <w:rPr>
                        <w:rFonts w:ascii="Arial" w:hAnsi="Arial"/>
                        <w:color w:val="000000"/>
                        <w:sz w:val="13"/>
                        <w:szCs w:val="14"/>
                      </w:rPr>
                      <w:t>Authenticate Request (SUCI)</w:t>
                    </w:r>
                  </w:p>
                </w:txbxContent>
              </v:textbox>
            </v:shape>
            <v:shape id="动态连接线.137" o:spid="_x0000_s1617" style="position:absolute;left:36155;top:21412;width:16143;height:360;visibility:visible;mso-wrap-style:square;v-text-anchor:top" coordsize="161431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LcMA&#10;AADcAAAADwAAAGRycy9kb3ducmV2LnhtbERPTWvCQBC9C/6HZYRexGysrUh0FRG0vfSgLa3HMTtm&#10;g9nZmF1j+u+7hUJv83ifs1h1thItNb50rGCcpCCIc6dLLhR8vG9HMxA+IGusHJOCb/KwWvZ7C8y0&#10;u/Oe2kMoRAxhn6ECE0KdSelzQxZ94mriyJ1dYzFE2BRSN3iP4baSj2k6lRZLjg0Ga9oYyi+Hm1Xw&#10;dDWfQy5pvfs6veAbF+3xODkr9TDo1nMQgbrwL/5zv+o4f/IM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pLcMAAADcAAAADwAAAAAAAAAAAAAAAACYAgAAZHJzL2Rv&#10;d25yZXYueG1sUEsFBgAAAAAEAAQA9QAAAIgDAAAAAA==&#10;" adj="0,,0" path="m,nfl904728,v,-19882,16118,-36000,36000,-36000c960610,-36000,976728,-19882,976728,r637591,e" strokeweight=".08889mm">
              <v:stroke endarrow="block" joinstyle="bevel" endcap="round"/>
              <v:formulas/>
              <v:path arrowok="t" o:connecttype="segments" textboxrect="0,0,1614319,36000"/>
            </v:shape>
            <v:shape id="Text 5" o:spid="_x0000_s1618" type="#_x0000_t202" style="position:absolute;left:37987;top:19280;width:1242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gAsMA&#10;AADaAAAADwAAAGRycy9kb3ducmV2LnhtbESPT2sCMRTE70K/Q3gFb5ptsSpbo4gg1JP4p4fenpvX&#10;3dDNy5pkdf32jSB4HGbmN8xs0dlaXMgH41jB2zADQVw4bbhUcDysB1MQISJrrB2TghsFWMxfejPM&#10;tbvyji77WIoE4ZCjgirGJpcyFBVZDEPXECfv13mLMUlfSu3xmuC2lu9ZNpYWDaeFChtaVVT87Vur&#10;4LQNk/Xt5zBa+XPbfm+zxpjNRqn+a7f8BBGpi8/wo/2lFXzA/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YgAsMAAADaAAAADwAAAAAAAAAAAAAAAACYAgAAZHJzL2Rv&#10;d25yZXYueG1sUEsFBgAAAAAEAAQA9QAAAIgDAAAAAA==&#10;" filled="f" stroked="f">
              <v:textbox style="mso-next-textbox:#Text 5" inset=".66667mm,0,.66667mm,0">
                <w:txbxContent>
                  <w:p w14:paraId="7358E9BA" w14:textId="77777777" w:rsidR="005E030E" w:rsidRPr="00105489" w:rsidRDefault="005E030E" w:rsidP="00943F41">
                    <w:pPr>
                      <w:snapToGrid w:val="0"/>
                      <w:spacing w:after="0"/>
                      <w:jc w:val="center"/>
                      <w:rPr>
                        <w:sz w:val="11"/>
                      </w:rPr>
                    </w:pPr>
                    <w:r w:rsidRPr="00105489">
                      <w:rPr>
                        <w:rFonts w:ascii="Arial" w:hAnsi="Arial"/>
                        <w:color w:val="000000"/>
                        <w:sz w:val="13"/>
                        <w:szCs w:val="14"/>
                        <w:highlight w:val="white"/>
                      </w:rPr>
                      <w:t>5. Nudm_UEAuthentication</w:t>
                    </w:r>
                  </w:p>
                  <w:p w14:paraId="350B7B42" w14:textId="77777777" w:rsidR="005E030E" w:rsidRPr="00105489" w:rsidRDefault="005E030E" w:rsidP="00943F41">
                    <w:pPr>
                      <w:snapToGrid w:val="0"/>
                      <w:spacing w:after="0"/>
                      <w:jc w:val="center"/>
                      <w:rPr>
                        <w:sz w:val="11"/>
                      </w:rPr>
                    </w:pPr>
                    <w:r w:rsidRPr="00105489">
                      <w:rPr>
                        <w:rFonts w:ascii="Arial" w:hAnsi="Arial"/>
                        <w:color w:val="000000"/>
                        <w:sz w:val="13"/>
                        <w:szCs w:val="14"/>
                        <w:highlight w:val="white"/>
                      </w:rPr>
                      <w:t>_Get Request (SUCI)</w:t>
                    </w:r>
                  </w:p>
                </w:txbxContent>
              </v:textbox>
            </v:shape>
            <v:shape id="任意多边形 137" o:spid="_x0000_s1619" style="position:absolute;left:47160;top:22660;width:8640;height:2820;visibility:visible;v-text-anchor:middle" coordsize="864000,28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ckMQA&#10;AADcAAAADwAAAGRycy9kb3ducmV2LnhtbERP22oCMRB9F/yHMELfNNsWWnfdKF5YECpCbRF8Gzaz&#10;F7qZLEmq279vhELf5nCuk68G04krOd9aVvA4S0AQl1a3XCv4/CimcxA+IGvsLJOCH/KwWo5HOWba&#10;3vidrqdQixjCPkMFTQh9JqUvGzLoZ7YnjlxlncEQoauldniL4aaTT0nyIg22HBsa7GnbUPl1+jYK&#10;zsfdJU33h7mrzt222BWb41s6KPUwGdYLEIGG8C/+c+91nP/8Cvd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HJDEAAAA3AAAAA8AAAAAAAAAAAAAAAAAmAIAAGRycy9k&#10;b3ducmV2LnhtbFBLBQYAAAAABAAEAPUAAACJAwAAAAA=&#10;" adj="-11796480,,5400" path="m,282000r864000,l864000,,,,,282000xe" strokeweight="0">
              <v:stroke joinstyle="bevel" endcap="square"/>
              <v:formulas/>
              <v:path arrowok="t" o:connecttype="segments" textboxrect="-15000,0,879000,282000"/>
              <v:textbox style="mso-next-textbox:#任意多边形 137" inset=".66667mm,0,.66667mm,0">
                <w:txbxContent>
                  <w:p w14:paraId="14846207" w14:textId="77777777" w:rsidR="005E030E" w:rsidRPr="00105489" w:rsidRDefault="005E030E" w:rsidP="00943F41">
                    <w:pPr>
                      <w:snapToGrid w:val="0"/>
                      <w:jc w:val="center"/>
                      <w:rPr>
                        <w:sz w:val="11"/>
                      </w:rPr>
                    </w:pPr>
                    <w:r w:rsidRPr="00105489">
                      <w:rPr>
                        <w:rFonts w:ascii="Arial" w:hAnsi="Arial"/>
                        <w:color w:val="000000"/>
                        <w:sz w:val="13"/>
                        <w:szCs w:val="14"/>
                      </w:rPr>
                      <w:t>6. Cannot retrieve default credential</w:t>
                    </w:r>
                  </w:p>
                </w:txbxContent>
              </v:textbox>
            </v:shape>
            <v:shape id="动态连接线.88" o:spid="_x0000_s1620" style="position:absolute;left:36275;top:28154;width:16168;height:360;visibility:visible;mso-wrap-style:square;v-text-anchor:top" coordsize="161685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P1sQA&#10;AADcAAAADwAAAGRycy9kb3ducmV2LnhtbESPzW4CMQyE75V4h8hIvaCSLStVaEtAtBIV1y48gLtx&#10;9zfOapNCeHt8QOrN1oxnPm92yQ3qQlNoPRt4XWagiCtvW64NnE+HlzWoEJEtDp7JwI0C7Lazpw0W&#10;1l/5my5lrJWEcCjQQBPjWGgdqoYchqUfiUX79ZPDKOtUazvhVcLdoFdZ9qYdtiwNDY702VDVl3/O&#10;QF6dF/2p/BnyNHZp8bH+2h+6lTHP87R/BxUpxX/z4/poBT8XWnlGJ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T9bEAAAA3AAAAA8AAAAAAAAAAAAAAAAAmAIAAGRycy9k&#10;b3ducmV2LnhtbFBLBQYAAAAABAAEAPUAAACJAwAAAAA=&#10;" adj="0,,0" path="m,nfl892722,v,-19882,16118,-36000,36000,-36000c948604,-36000,964722,-19882,964722,r652137,e" strokeweight=".08889mm">
              <v:stroke startarrow="block" joinstyle="bevel" endcap="round"/>
              <v:formulas/>
              <v:path arrowok="t" o:connecttype="segments" textboxrect="0,0,1616859,36000"/>
            </v:shape>
            <v:shape id="Text 6" o:spid="_x0000_s1621" type="#_x0000_t202" style="position:absolute;left:37860;top:25580;width:1224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dcMA&#10;AADaAAAADwAAAGRycy9kb3ducmV2LnhtbESPT2sCMRTE7wW/Q3hCbzVrKVZWo4gg1JP47+DtuXnu&#10;Bjcva5LV9dubQqHHYWZ+w0znna3FnXwwjhUMBxkI4sJpw6WCw371MQYRIrLG2jEpeFKA+az3NsVc&#10;uwdv6b6LpUgQDjkqqGJscilDUZHFMHANcfIuzluMSfpSao+PBLe1/MyykbRoOC1U2NCyouK6a62C&#10;8yZ8r5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dcMAAADaAAAADwAAAAAAAAAAAAAAAACYAgAAZHJzL2Rv&#10;d25yZXYueG1sUEsFBgAAAAAEAAQA9QAAAIgDAAAAAA==&#10;" filled="f" stroked="f">
              <v:textbox style="mso-next-textbox:#Text 6" inset=".66667mm,0,.66667mm,0">
                <w:txbxContent>
                  <w:p w14:paraId="35B17239" w14:textId="77777777" w:rsidR="005E030E" w:rsidRPr="00105489" w:rsidRDefault="005E030E" w:rsidP="00943F41">
                    <w:pPr>
                      <w:snapToGrid w:val="0"/>
                      <w:spacing w:after="0"/>
                      <w:jc w:val="center"/>
                      <w:rPr>
                        <w:sz w:val="10"/>
                      </w:rPr>
                    </w:pPr>
                    <w:r w:rsidRPr="00105489">
                      <w:rPr>
                        <w:rFonts w:ascii="Arial" w:hAnsi="Arial"/>
                        <w:color w:val="000000"/>
                        <w:sz w:val="11"/>
                        <w:szCs w:val="14"/>
                        <w:highlight w:val="white"/>
                      </w:rPr>
                      <w:t>7. Nudm_UEAuthentication</w:t>
                    </w:r>
                  </w:p>
                  <w:p w14:paraId="7377B9B7" w14:textId="77777777" w:rsidR="005E030E" w:rsidRPr="00105489" w:rsidRDefault="005E030E" w:rsidP="00943F41">
                    <w:pPr>
                      <w:snapToGrid w:val="0"/>
                      <w:spacing w:after="0"/>
                      <w:jc w:val="center"/>
                      <w:rPr>
                        <w:sz w:val="10"/>
                      </w:rPr>
                    </w:pPr>
                    <w:r w:rsidRPr="00105489">
                      <w:rPr>
                        <w:rFonts w:ascii="Arial" w:hAnsi="Arial"/>
                        <w:color w:val="000000"/>
                        <w:sz w:val="11"/>
                        <w:szCs w:val="14"/>
                        <w:highlight w:val="white"/>
                      </w:rPr>
                      <w:t>_Get Response (SUPI)</w:t>
                    </w:r>
                  </w:p>
                </w:txbxContent>
              </v:textbox>
            </v:shape>
            <v:shape id="Text 7" o:spid="_x0000_s1622" type="#_x0000_t202" style="position:absolute;left:22890;top:43420;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b7sMA&#10;AADaAAAADwAAAGRycy9kb3ducmV2LnhtbESPT2sCMRTE7wW/Q3hCbzVrKVVWo4gg1JP47+DtuXnu&#10;Bjcva5LV9dubQqHHYWZ+w0znna3FnXwwjhUMBxkI4sJpw6WCw371MQYRIrLG2jEpeFKA+az3NsVc&#10;uwdv6b6LpUgQDjkqqGJscilDUZHFMHANcfIuzluMSfpSao+PBLe1/Myyb2nRcFqosKFlRcV111oF&#10;500YrZ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b7sMAAADaAAAADwAAAAAAAAAAAAAAAACYAgAAZHJzL2Rv&#10;d25yZXYueG1sUEsFBgAAAAAEAAQA9QAAAIgDAAAAAA==&#10;" filled="f" stroked="f">
              <v:textbox style="mso-next-textbox:#Text 7" inset=".66667mm,0,.66667mm,0">
                <w:txbxContent>
                  <w:p w14:paraId="531C867C" w14:textId="77777777" w:rsidR="005E030E" w:rsidRDefault="005E030E" w:rsidP="00943F41">
                    <w:pPr>
                      <w:snapToGrid w:val="0"/>
                      <w:jc w:val="center"/>
                      <w:rPr>
                        <w:sz w:val="12"/>
                      </w:rPr>
                    </w:pPr>
                    <w:r>
                      <w:rPr>
                        <w:rFonts w:ascii="Arial" w:hAnsi="Arial"/>
                        <w:b/>
                        <w:color w:val="000000"/>
                        <w:sz w:val="17"/>
                        <w:szCs w:val="17"/>
                      </w:rPr>
                      <w:t>O-SNPN</w:t>
                    </w:r>
                  </w:p>
                </w:txbxContent>
              </v:textbox>
            </v:shape>
            <v:shape id="Text 8" o:spid="_x0000_s1623" type="#_x0000_t202" style="position:absolute;left:38219;top:43416;width:726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PnL8A&#10;AADaAAAADwAAAGRycy9kb3ducmV2LnhtbERPy4rCMBTdC/MP4Q6403REdKhGGQRBV+JjFu6uzbUN&#10;09x0klTr35uF4PJw3vNlZ2txIx+MYwVfwwwEceG04VLB6bgefIMIEVlj7ZgUPCjAcvHRm2Ou3Z33&#10;dDvEUqQQDjkqqGJscilDUZHFMHQNceKuzluMCfpSao/3FG5rOcqyibRoODVU2NCqouLv0FoFl12Y&#10;rh/n43jl/9v2d5c1xmy3SvU/u58ZiEhdfItf7o1WkLamK+kG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N4+cvwAAANoAAAAPAAAAAAAAAAAAAAAAAJgCAABkcnMvZG93bnJl&#10;di54bWxQSwUGAAAAAAQABAD1AAAAhAMAAAAA&#10;" filled="f" stroked="f">
              <v:textbox style="mso-next-textbox:#Text 8" inset=".66667mm,0,.66667mm,0">
                <w:txbxContent>
                  <w:p w14:paraId="08601732" w14:textId="77777777" w:rsidR="005E030E" w:rsidRDefault="005E030E" w:rsidP="00943F41">
                    <w:pPr>
                      <w:snapToGrid w:val="0"/>
                      <w:jc w:val="center"/>
                      <w:rPr>
                        <w:sz w:val="12"/>
                      </w:rPr>
                    </w:pPr>
                    <w:r>
                      <w:rPr>
                        <w:rFonts w:ascii="Arial" w:hAnsi="Arial"/>
                        <w:b/>
                        <w:color w:val="000000"/>
                        <w:sz w:val="17"/>
                        <w:szCs w:val="17"/>
                      </w:rPr>
                      <w:t>SO-SNPN</w:t>
                    </w:r>
                  </w:p>
                </w:txbxContent>
              </v:textbox>
            </v:shape>
            <v:shape id="Rectangle" o:spid="_x0000_s1624" style="position:absolute;left:6018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qc8EA&#10;AADcAAAADwAAAGRycy9kb3ducmV2LnhtbERPS4vCMBC+C/sfwizsTdNVFKlGcQXBXUHxcfE2NGNb&#10;bCYlibX7740geJuP7znTeWsq0ZDzpWUF370EBHFmdcm5gtNx1R2D8AFZY2WZFPyTh/nsozPFVNs7&#10;76k5hFzEEPYpKihCqFMpfVaQQd+zNXHkLtYZDBG6XGqH9xhuKtlPkpE0WHJsKLCmZUHZ9XAzCoar&#10;3ea0Pbu/X69rffHN9gePN6W+PtvFBESgNrzFL/dax/nDA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an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69668BF7" w14:textId="77777777" w:rsidR="005E030E" w:rsidRDefault="005E030E" w:rsidP="00943F41">
                    <w:pPr>
                      <w:snapToGrid w:val="0"/>
                      <w:jc w:val="center"/>
                      <w:rPr>
                        <w:sz w:val="12"/>
                      </w:rPr>
                    </w:pPr>
                    <w:r>
                      <w:rPr>
                        <w:rFonts w:ascii="Arial" w:hAnsi="Arial"/>
                        <w:b/>
                        <w:color w:val="000000"/>
                        <w:sz w:val="14"/>
                        <w:szCs w:val="14"/>
                      </w:rPr>
                      <w:t>DCS</w:t>
                    </w:r>
                  </w:p>
                </w:txbxContent>
              </v:textbox>
            </v:shape>
            <v:shape id="ConnectLine" o:spid="_x0000_s1625" style="position:absolute;left:63022;top:5245;width:60;height:40335;visibility:visible;mso-wrap-style:square;v-text-anchor:top" coordsize="6000,4033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QWsMA&#10;AADcAAAADwAAAGRycy9kb3ducmV2LnhtbERP32vCMBB+H/g/hBN8m6nDDalGUYdgGduwivh4NGdb&#10;bC4lyWz33y+Dwd7u4/t5i1VvGnEn52vLCibjBARxYXXNpYLTcfc4A+EDssbGMin4Jg+r5eBhgam2&#10;HR/onodSxBD2KSqoQmhTKX1RkUE/ti1x5K7WGQwRulJqh10MN418SpIXabDm2FBhS9uKilv+ZRR8&#10;mnyXvSZvl5v7aLuzfs/2xSZTajTs13MQgfrwL/5z73Wc/zy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zQWsMAAADcAAAADwAAAAAAAAAAAAAAAACYAgAAZHJzL2Rv&#10;d25yZXYueG1sUEsFBgAAAAAEAAQA9QAAAIgDAAAAAA==&#10;" adj="0,,0" path="m,nfl,4033446e" filled="f" strokeweight=".16667mm">
              <v:stroke joinstyle="bevel"/>
              <v:formulas/>
              <v:path arrowok="t" o:connecttype="segments" textboxrect="0,0,6000,4033446"/>
            </v:shape>
            <v:shape id="ConnectLine" o:spid="_x0000_s1626" style="position:absolute;left:56160;top:760;width:60;height:45434;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SPscA&#10;AADcAAAADwAAAGRycy9kb3ducmV2LnhtbESPS2vDMBCE74H+B7GFXkItp5AS3CihBAKFHpo39LaV&#10;1o/EWrmWnDj/vioEcttlZr6dnc57W4sztb5yrGCUpCCItTMVFwp22+XzBIQPyAZrx6TgSh7ms4fB&#10;FDPjLrym8yYUIkLYZ6igDKHJpPS6JIs+cQ1x1HLXWgxxbQtpWrxEuK3lS5q+SosVxwslNrQoSZ82&#10;nY0U/bta5qOr/Vp8r/bDY/ej14dPpZ4e+/c3EIH6cDff0h8m1h+P4f+ZOIG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qEj7HAAAA3AAAAA8AAAAAAAAAAAAAAAAAmAIAAGRy&#10;cy9kb3ducmV2LnhtbFBLBQYAAAAABAAEAPUAAACMAwAAAAA=&#10;" adj="0,,0" path="m,nfl,4543444e" filled="f" strokeweight=".61111mm">
              <v:stroke joinstyle="bevel"/>
              <v:formulas/>
              <v:path arrowok="t" o:connecttype="segments" textboxrect="0,0,6000,4543444"/>
            </v:shape>
            <v:shape id="任意多边形 156" o:spid="_x0000_s1627" style="position:absolute;left:57930;top:5649;width:9480;height:4800;visibility:visible;v-text-anchor:middle" coordsize="948000,4339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6+MQA&#10;AADcAAAADwAAAGRycy9kb3ducmV2LnhtbERP32vCMBB+F/wfwgm+zVRhsnWmRQTBoaPODebjrbm1&#10;xeZSkqj1v18GA9/u4/t5i7w3rbiQ841lBdNJAoK4tLrhSsHnx/rhCYQPyBpby6TgRh7ybDhYYKrt&#10;ld/pcgiViCHsU1RQh9ClUvqyJoN+YjviyP1YZzBE6CqpHV5juGnlLEnm0mDDsaHGjlY1lafD2Shw&#10;38n+eXc8zr62b03xuia5LTaFUuNRv3wBEagPd/G/e6Pj/Mc5/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uvjEAAAA3AAAAA8AAAAAAAAAAAAAAAAAmAIAAGRycy9k&#10;b3ducmV2LnhtbFBLBQYAAAAABAAEAPUAAACJAwAAAAA=&#10;" adj="-11796480,,5400" path="m,433939r948000,l948000,,,,,433939xe" strokeweight="0">
              <v:stroke joinstyle="bevel" endcap="square"/>
              <v:formulas/>
              <v:path arrowok="t" o:connecttype="segments" textboxrect="-15000,0,963000,433939"/>
              <v:textbox style="mso-next-textbox:#任意多边形 156" inset=".66667mm,0,.66667mm,0">
                <w:txbxContent>
                  <w:p w14:paraId="1E14626B" w14:textId="77777777" w:rsidR="005E030E" w:rsidRPr="00105489" w:rsidRDefault="005E030E" w:rsidP="00943F41">
                    <w:pPr>
                      <w:snapToGrid w:val="0"/>
                      <w:jc w:val="center"/>
                      <w:rPr>
                        <w:sz w:val="10"/>
                      </w:rPr>
                    </w:pPr>
                    <w:r w:rsidRPr="00105489">
                      <w:rPr>
                        <w:rFonts w:ascii="Arial" w:hAnsi="Arial"/>
                        <w:color w:val="000000"/>
                        <w:sz w:val="11"/>
                        <w:szCs w:val="14"/>
                      </w:rPr>
                      <w:t>b.Provisioning unique ID,  authentication method and default credential</w:t>
                    </w:r>
                  </w:p>
                </w:txbxContent>
              </v:textbox>
            </v:shape>
            <v:shape id="动态连接线.137" o:spid="_x0000_s1628" style="position:absolute;left:36155;top:30336;width:9265;height:60;visibility:visible;mso-wrap-style:square;v-text-anchor:top" coordsize="926472,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HaMIA&#10;AADcAAAADwAAAGRycy9kb3ducmV2LnhtbERPzWrCQBC+F3yHZYTe6qZCoqTZiAhqDwVJ9AGG7DRJ&#10;zc6G7BrTt+8WBG/z8f1OtplMJ0YaXGtZwfsiAkFcWd1yreBy3r+tQTiPrLGzTAp+ycEmn71kmGp7&#10;54LG0tcihLBLUUHjfZ9K6aqGDLqF7YkD920Hgz7AoZZ6wHsIN51cRlEiDbYcGhrsaddQdS1vRsG4&#10;P/Q/x/pqtvHo42Q6lV/nYqfU63zafoDwNPmn+OH+1GF+vIL/Z8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odowgAAANwAAAAPAAAAAAAAAAAAAAAAAJgCAABkcnMvZG93&#10;bnJldi54bWxQSwUGAAAAAAQABAD1AAAAhwMAAAAA&#10;" adj="0,,0" path="m,nfl926472,e" strokeweight=".08889mm">
              <v:stroke endarrow="block" joinstyle="bevel" endcap="round"/>
              <v:formulas/>
              <v:path arrowok="t" o:connecttype="segments" textboxrect="0,0,926472,6000"/>
            </v:shape>
            <v:shape id="Text 9" o:spid="_x0000_s1629" type="#_x0000_t202" style="position:absolute;left:36157;top:28475;width:93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qB8MA&#10;AADaAAAADwAAAGRycy9kb3ducmV2LnhtbESPT2sCMRTE70K/Q3gFb5ptkapbo4gg1JP4p4fenpvX&#10;3dDNy5pkdf32jSB4HGbmN8xs0dlaXMgH41jB2zADQVw4bbhUcDysBxMQISJrrB2TghsFWMxfejPM&#10;tbvyji77WIoE4ZCjgirGJpcyFBVZDEPXECfv13mLMUlfSu3xmuC2lu9Z9iEtGk4LFTa0qqj427dW&#10;wWkbxuvbz2G08ue2/d5mjTGbjVL91275CSJSF5/hR/tLK5jC/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qB8MAAADaAAAADwAAAAAAAAAAAAAAAACYAgAAZHJzL2Rv&#10;d25yZXYueG1sUEsFBgAAAAAEAAQA9QAAAIgDAAAAAA==&#10;" filled="f" stroked="f">
              <v:textbox style="mso-next-textbox:#Text 9" inset=".66667mm,0,.66667mm,0">
                <w:txbxContent>
                  <w:p w14:paraId="0F1054A0" w14:textId="77777777" w:rsidR="005E030E" w:rsidRPr="00105489" w:rsidRDefault="005E030E" w:rsidP="00943F41">
                    <w:pPr>
                      <w:snapToGrid w:val="0"/>
                      <w:spacing w:after="0"/>
                      <w:jc w:val="center"/>
                      <w:rPr>
                        <w:sz w:val="11"/>
                      </w:rPr>
                    </w:pPr>
                    <w:r w:rsidRPr="00105489">
                      <w:rPr>
                        <w:rFonts w:ascii="Arial" w:hAnsi="Arial"/>
                        <w:color w:val="000000"/>
                        <w:sz w:val="13"/>
                        <w:szCs w:val="14"/>
                        <w:highlight w:val="white"/>
                      </w:rPr>
                      <w:t>8. SBI (EAP trigger,</w:t>
                    </w:r>
                  </w:p>
                  <w:p w14:paraId="008B48FC" w14:textId="77777777" w:rsidR="005E030E" w:rsidRPr="00105489" w:rsidRDefault="005E030E" w:rsidP="00943F41">
                    <w:pPr>
                      <w:snapToGrid w:val="0"/>
                      <w:spacing w:after="0"/>
                      <w:jc w:val="center"/>
                      <w:rPr>
                        <w:sz w:val="11"/>
                      </w:rPr>
                    </w:pPr>
                    <w:r w:rsidRPr="00105489">
                      <w:rPr>
                        <w:rFonts w:ascii="Arial" w:hAnsi="Arial"/>
                        <w:color w:val="000000"/>
                        <w:sz w:val="13"/>
                        <w:szCs w:val="14"/>
                        <w:highlight w:val="white"/>
                      </w:rPr>
                      <w:t>AAA address)</w:t>
                    </w:r>
                  </w:p>
                </w:txbxContent>
              </v:textbox>
            </v:shape>
            <v:shape id="动态连接线.137" o:spid="_x0000_s1630" style="position:absolute;left:45550;top:31632;width:20351;height:360;visibility:visible;mso-wrap-style:square;v-text-anchor:top" coordsize="2035153,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Xq8EA&#10;AADcAAAADwAAAGRycy9kb3ducmV2LnhtbERPS4vCMBC+C/6HMII3TRVXtBpFBHf1UMTHocehGdti&#10;MylNVrv/fiMI3ubje85y3ZpKPKhxpWUFo2EEgjizuuRcwfWyG8xAOI+ssbJMCv7IwXrV7Swx1vbJ&#10;J3qcfS5CCLsYFRTe17GULivIoBvamjhwN9sY9AE2udQNPkO4qeQ4iqbSYMmhocCatgVl9/OvUZC7&#10;/T2duOMuS9IDfac/iZknWql+r90sQHhq/Uf8du91mD/9gt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l6vBAAAA3AAAAA8AAAAAAAAAAAAAAAAAmAIAAGRycy9kb3du&#10;cmV2LnhtbFBLBQYAAAAABAAEAPUAAACGAwAAAAA=&#10;" adj="0,,0" path="m,nfl658173,v,-19882,16118,-36000,36000,-36000c714055,-36000,730173,-19882,730173,r294798,c1024971,-19882,1041089,-36000,1060971,-36000v19882,,36000,16118,36000,36000l1743545,e" strokeweight=".08889mm">
              <v:stroke endarrow="block" joinstyle="bevel" endcap="round"/>
              <v:formulas/>
              <v:path arrowok="t" o:connecttype="segments" textboxrect="0,0,2035153,36000"/>
            </v:shape>
            <v:shape id="Text 10" o:spid="_x0000_s1631" type="#_x0000_t202" style="position:absolute;left:46574;top:28719;width:1686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XisUA&#10;AADbAAAADwAAAGRycy9kb3ducmV2LnhtbESPT2sCMRDF74V+hzAFbzXbIm1ZjVIEoZ7EPz14Gzfj&#10;buhmsk2yun5751DobYb35r3fzBaDb9WFYnKBDbyMC1DEVbCOawOH/er5A1TKyBbbwGTgRgkW88eH&#10;GZY2XHlLl12ulYRwKtFAk3NXap2qhjymceiIRTuH6DHLGmttI14l3Lf6tSjetEfH0tBgR8uGqp9d&#10;7w2cNul9dTvuJ8v42/ffm6Jzbr02ZvQ0fE5BZRryv/nv+ssKvtDLLzK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1eKxQAAANsAAAAPAAAAAAAAAAAAAAAAAJgCAABkcnMv&#10;ZG93bnJldi54bWxQSwUGAAAAAAQABAD1AAAAigMAAAAA&#10;" filled="f" stroked="f">
              <v:textbox style="mso-next-textbox:#Text 10" inset=".66667mm,0,.66667mm,0">
                <w:txbxContent>
                  <w:p w14:paraId="7A7B8A44" w14:textId="77777777" w:rsidR="005E030E" w:rsidRDefault="005E030E" w:rsidP="00943F41">
                    <w:pPr>
                      <w:snapToGrid w:val="0"/>
                      <w:spacing w:after="0"/>
                      <w:jc w:val="center"/>
                      <w:rPr>
                        <w:sz w:val="12"/>
                      </w:rPr>
                    </w:pPr>
                    <w:r>
                      <w:rPr>
                        <w:rFonts w:ascii="Arial" w:hAnsi="Arial"/>
                        <w:color w:val="000000"/>
                        <w:sz w:val="14"/>
                        <w:szCs w:val="14"/>
                        <w:highlight w:val="white"/>
                      </w:rPr>
                      <w:t>9. AAA (EAP trigger)</w:t>
                    </w:r>
                  </w:p>
                </w:txbxContent>
              </v:textbox>
            </v:shape>
            <v:shape id="任意多边形 242" o:spid="_x0000_s1632" style="position:absolute;left:470;top:31900;width:65980;height:2161;visibility:visible;v-text-anchor:middle" coordsize="6597959,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3nyMYA&#10;AADcAAAADwAAAGRycy9kb3ducmV2LnhtbESPUUvDMBSF3wX/Q7jC3ly6MkS7ZWMKBRlDtApjb5fm&#10;rilrbmqSrd2/N4Lg4+Gc8x3Ocj3aTlzIh9axgtk0A0FcO91yo+Drs7x/BBEissbOMSm4UoD16vZm&#10;iYV2A3/QpYqNSBAOBSowMfaFlKE2ZDFMXU+cvKPzFmOSvpHa45DgtpN5lj1Iiy2nBYM9vRiqT9XZ&#10;KmjfPG5M9XTdve+f8357KL/nQ6nU5G7cLEBEGuN/+K/9qhXk8x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3nyMYAAADcAAAADwAAAAAAAAAAAAAAAACYAgAAZHJz&#10;L2Rvd25yZXYueG1sUEsFBgAAAAAEAAQA9QAAAIsDAAAAAA==&#10;" adj="-11796480,,5400" path="m,216111r6597959,l6597959,,,,,216111xe" strokeweight="0">
              <v:stroke joinstyle="bevel" endcap="square"/>
              <v:formulas/>
              <v:path arrowok="t" o:connecttype="segments" textboxrect="-15000,0,6612959,216111"/>
              <v:textbox style="mso-next-textbox:#任意多边形 242" inset=".66667mm,0,.66667mm,0">
                <w:txbxContent>
                  <w:p w14:paraId="70743EAC" w14:textId="77777777" w:rsidR="005E030E" w:rsidRDefault="005E030E" w:rsidP="00943F41">
                    <w:pPr>
                      <w:snapToGrid w:val="0"/>
                      <w:jc w:val="center"/>
                      <w:rPr>
                        <w:sz w:val="12"/>
                      </w:rPr>
                    </w:pPr>
                    <w:r>
                      <w:rPr>
                        <w:rFonts w:ascii="Arial" w:hAnsi="Arial"/>
                        <w:color w:val="000000"/>
                        <w:sz w:val="14"/>
                        <w:szCs w:val="14"/>
                      </w:rPr>
                      <w:t>10. EAP (e.g. EAP-TLS)</w:t>
                    </w:r>
                  </w:p>
                </w:txbxContent>
              </v:textbox>
            </v:shape>
            <v:shape id="动态连接线.88" o:spid="_x0000_s1633" style="position:absolute;left:45768;top:37282;width:17172;height:360;visibility:visible;mso-wrap-style:square;v-text-anchor:top" coordsize="1717153,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C4cIA&#10;AADcAAAADwAAAGRycy9kb3ducmV2LnhtbERPS2vCQBC+C/0PyxR604kFX9FVSkGwWg8+Dh6H7JgE&#10;s7MhuzXx33cLBW/z8T1nsepspe7c+NKJhuEgAcWSOVNKruF8WvenoHwgMVQ5YQ0P9rBavvQWlBrX&#10;yoHvx5CrGCI+JQ1FCHWK6LOCLfmBq1kid3WNpRBhk6NpqI3htsL3JBmjpVJiQ0E1fxac3Y4/VgPu&#10;2vV0tLkl33ghtFs7+xrt9lq/vXYfc1CBu/AU/7s3Js4fT+DvmXg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ALhwgAAANwAAAAPAAAAAAAAAAAAAAAAAJgCAABkcnMvZG93&#10;bnJldi54bWxQSwUGAAAAAAQABAD1AAAAhwMAAAAA&#10;" adj="0,,0" path="m,nfl636355,v,-19882,16117,-36000,36000,-36000c692237,-36000,708355,-19882,708355,r294798,c1003153,-19882,1019270,-36000,1039153,-36000v19882,,36000,16118,36000,36000l1717153,e" strokeweight=".08889mm">
              <v:stroke startarrow="block" joinstyle="bevel" endcap="round"/>
              <v:formulas/>
              <v:path arrowok="t" o:connecttype="segments" textboxrect="0,0,1717153,36000"/>
            </v:shape>
            <v:shape id="Text 11" o:spid="_x0000_s1634" type="#_x0000_t202" style="position:absolute;left:47760;top:34240;width:1314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cEA&#10;AADbAAAADwAAAGRycy9kb3ducmV2LnhtbERPS2sCMRC+C/6HMEJvmlXEltUoRRD0JD566G26GXdD&#10;N5M1yer67xtB6G0+vucsVp2txY18MI4VjEcZCOLCacOlgvNpM/wAESKyxtoxKXhQgNWy31tgrt2d&#10;D3Q7xlKkEA45KqhibHIpQ1GRxTByDXHiLs5bjAn6UmqP9xRuaznJspm0aDg1VNjQuqLi99haBT/7&#10;8L55fJ+ma39t26991hiz2yn1Nug+5yAidfFf/HJvdZo/huc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8hHBAAAA2wAAAA8AAAAAAAAAAAAAAAAAmAIAAGRycy9kb3du&#10;cmV2LnhtbFBLBQYAAAAABAAEAPUAAACGAwAAAAA=&#10;" filled="f" stroked="f">
              <v:textbox style="mso-next-textbox:#Text 11" inset=".66667mm,0,.66667mm,0">
                <w:txbxContent>
                  <w:p w14:paraId="36954E7C" w14:textId="77777777" w:rsidR="005E030E" w:rsidRDefault="005E030E" w:rsidP="00943F41">
                    <w:pPr>
                      <w:snapToGrid w:val="0"/>
                      <w:spacing w:after="0"/>
                      <w:rPr>
                        <w:sz w:val="12"/>
                      </w:rPr>
                    </w:pPr>
                    <w:r>
                      <w:rPr>
                        <w:rFonts w:ascii="Arial" w:hAnsi="Arial"/>
                        <w:color w:val="000000"/>
                        <w:sz w:val="14"/>
                        <w:szCs w:val="14"/>
                        <w:highlight w:val="white"/>
                      </w:rPr>
                      <w:t>11. AAA(EAP success, MSK)</w:t>
                    </w:r>
                  </w:p>
                </w:txbxContent>
              </v:textbox>
            </v:shape>
            <v:shape id="动态连接线.88" o:spid="_x0000_s1635" style="position:absolute;left:36360;top:38179;width:9060;height:60;visibility:visible;mso-wrap-style:square;v-text-anchor:top" coordsize="906000,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0hcIA&#10;AADcAAAADwAAAGRycy9kb3ducmV2LnhtbERPTWsCMRC9C/0PYQq9aVYpoqtRVCh4aqmtB29jMmZX&#10;N5NlE9ftv28Ewds83ufMl52rREtNKD0rGA4yEMTam5Ktgt+fj/4ERIjIBivPpOCPAiwXL7055sbf&#10;+JvaXbQihXDIUUERY51LGXRBDsPA18SJO/nGYUywsdI0eEvhrpKjLBtLhyWnhgJr2hSkL7urU5C5&#10;9aG92tX0+FmNtvuvWr+frVbq7bVbzUBE6uJT/HBvTZo/nsL9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SFwgAAANwAAAAPAAAAAAAAAAAAAAAAAJgCAABkcnMvZG93&#10;bnJldi54bWxQSwUGAAAAAAQABAD1AAAAhwMAAAAA&#10;" adj="0,,0" path="m,nfl906000,e" strokeweight=".08889mm">
              <v:stroke startarrow="block" joinstyle="bevel" endcap="round"/>
              <v:formulas/>
              <v:path arrowok="t" o:connecttype="segments" textboxrect="0,0,906000,6000"/>
            </v:shape>
            <v:shape id="Text 12" o:spid="_x0000_s1636" type="#_x0000_t202" style="position:absolute;left:37755;top:35961;width:72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sZsEA&#10;AADbAAAADwAAAGRycy9kb3ducmV2LnhtbERPS2sCMRC+F/wPYYTealYpVVajiCDUk9THwdu4GXeD&#10;m8maZHX9902h4G0+vufMFp2txZ18MI4VDAcZCOLCacOlgsN+/TEBESKyxtoxKXhSgMW89zbDXLsH&#10;/9B9F0uRQjjkqKCKscmlDEVFFsPANcSJuzhvMSboS6k9PlK4reUoy76kRcOpocKGVhUV111rFZy3&#10;Ybx+nvafK39r2+M2a4zZbJR673fLKYhIXXyJ/93fOs0fwd8v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bGbBAAAA2wAAAA8AAAAAAAAAAAAAAAAAmAIAAGRycy9kb3du&#10;cmV2LnhtbFBLBQYAAAAABAAEAPUAAACGAwAAAAA=&#10;" filled="f" stroked="f">
              <v:textbox style="mso-next-textbox:#Text 12" inset=".66667mm,0,.66667mm,0">
                <w:txbxContent>
                  <w:p w14:paraId="18F0CA95" w14:textId="77777777" w:rsidR="005E030E" w:rsidRPr="00105489" w:rsidRDefault="005E030E" w:rsidP="00943F41">
                    <w:pPr>
                      <w:snapToGrid w:val="0"/>
                      <w:spacing w:after="0"/>
                      <w:rPr>
                        <w:sz w:val="11"/>
                      </w:rPr>
                    </w:pPr>
                    <w:r w:rsidRPr="00105489">
                      <w:rPr>
                        <w:rFonts w:ascii="Arial" w:hAnsi="Arial"/>
                        <w:color w:val="000000"/>
                        <w:sz w:val="13"/>
                        <w:szCs w:val="14"/>
                        <w:highlight w:val="white"/>
                      </w:rPr>
                      <w:t>12. SBI (MSK,</w:t>
                    </w:r>
                  </w:p>
                  <w:p w14:paraId="6898804E" w14:textId="77777777" w:rsidR="005E030E" w:rsidRPr="00105489" w:rsidRDefault="005E030E" w:rsidP="00943F41">
                    <w:pPr>
                      <w:snapToGrid w:val="0"/>
                      <w:spacing w:after="0"/>
                      <w:rPr>
                        <w:sz w:val="11"/>
                      </w:rPr>
                    </w:pPr>
                    <w:r w:rsidRPr="00105489">
                      <w:rPr>
                        <w:rFonts w:ascii="Arial" w:hAnsi="Arial"/>
                        <w:color w:val="000000"/>
                        <w:sz w:val="13"/>
                        <w:szCs w:val="14"/>
                        <w:highlight w:val="white"/>
                      </w:rPr>
                      <w:t>EAP success)</w:t>
                    </w:r>
                  </w:p>
                </w:txbxContent>
              </v:textbox>
            </v:shape>
            <v:shape id="动态连接线.88" o:spid="_x0000_s1637" style="position:absolute;left:22740;top:39246;width:13020;height:360;visibility:visible;mso-wrap-style:square;v-text-anchor:top" coordsize="1302000,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KjsQA&#10;AADcAAAADwAAAGRycy9kb3ducmV2LnhtbESPQWsCMRCF74X+hzAFL0WzSq2yGsW1FLwVraDHIRl3&#10;FzeTJYnu9t+bQqG3Gd6b971ZrnvbiDv5UDtWMB5lIIi1MzWXCo7fn8M5iBCRDTaOScEPBVivnp+W&#10;mBvX8Z7uh1iKFMIhRwVVjG0uZdAVWQwj1xIn7eK8xZhWX0rjsUvhtpGTLHuXFmtOhApb2lakr4eb&#10;TVw9JS6nRZGdPmbF69d54/Vbp9Tgpd8sQETq47/573pnUv3ZGH6fSRP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yo7EAAAA3AAAAA8AAAAAAAAAAAAAAAAAmAIAAGRycy9k&#10;b3ducmV2LnhtbFBLBQYAAAAABAAEAPUAAACJAwAAAAA=&#10;" adj="0,,0" path="m,nfl702000,v,-19882,16118,-36000,36000,-36000c757882,-36000,774000,-19882,774000,r528000,e" strokeweight=".08889mm">
              <v:stroke startarrow="block" joinstyle="bevel" endcap="round"/>
              <v:formulas/>
              <v:path arrowok="t" o:connecttype="segments" textboxrect="0,0,1302000,36000"/>
            </v:shape>
            <v:shape id="Text 13" o:spid="_x0000_s1638" type="#_x0000_t202" style="position:absolute;left:22860;top:35161;width:15360;height:4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J/cIA&#10;AADbAAAADwAAAGRycy9kb3ducmV2LnhtbERPS2sCMRC+C/0PYQreNNtaVLZGEUGoJ/HRQ2/jZrob&#10;upmsSVbXf98Igrf5+J4zW3S2FhfywThW8DbMQBAXThsuFRwP68EURIjIGmvHpOBGARbzl94Mc+2u&#10;vKPLPpYihXDIUUEVY5NLGYqKLIaha4gT9+u8xZigL6X2eE3htpbvWTaWFg2nhgobWlVU/O1bq+C0&#10;DZP17efwsfLntv3eZo0xm41S/ddu+QkiUhef4of7S6f5I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cn9wgAAANsAAAAPAAAAAAAAAAAAAAAAAJgCAABkcnMvZG93&#10;bnJldi54bWxQSwUGAAAAAAQABAD1AAAAhwMAAAAA&#10;" filled="f" stroked="f">
              <v:textbox style="mso-next-textbox:#Text 13" inset=".66667mm,0,.66667mm,0">
                <w:txbxContent>
                  <w:p w14:paraId="3D7F29CC" w14:textId="77777777" w:rsidR="005E030E" w:rsidRPr="00105489" w:rsidRDefault="005E030E" w:rsidP="00943F41">
                    <w:pPr>
                      <w:snapToGrid w:val="0"/>
                      <w:spacing w:after="0"/>
                      <w:rPr>
                        <w:rFonts w:ascii="Arial" w:hAnsi="Arial" w:cs="Arial"/>
                        <w:sz w:val="10"/>
                      </w:rPr>
                    </w:pPr>
                    <w:r w:rsidRPr="00105489">
                      <w:rPr>
                        <w:rFonts w:ascii="Arial" w:hAnsi="Arial" w:cs="Arial"/>
                        <w:color w:val="000000"/>
                        <w:sz w:val="13"/>
                        <w:szCs w:val="16"/>
                        <w:highlight w:val="white"/>
                      </w:rPr>
                      <w:t>13. Nausf_UEAuthentication_</w:t>
                    </w:r>
                  </w:p>
                  <w:p w14:paraId="52733B71" w14:textId="77777777" w:rsidR="005E030E" w:rsidRPr="00105489" w:rsidRDefault="005E030E" w:rsidP="00943F41">
                    <w:pPr>
                      <w:snapToGrid w:val="0"/>
                      <w:spacing w:after="0"/>
                      <w:rPr>
                        <w:rFonts w:ascii="Arial" w:hAnsi="Arial" w:cs="Arial"/>
                        <w:sz w:val="10"/>
                      </w:rPr>
                    </w:pPr>
                    <w:r w:rsidRPr="00105489">
                      <w:rPr>
                        <w:rFonts w:ascii="Arial" w:hAnsi="Arial" w:cs="Arial"/>
                        <w:color w:val="000000"/>
                        <w:sz w:val="13"/>
                        <w:szCs w:val="16"/>
                        <w:highlight w:val="white"/>
                      </w:rPr>
                      <w:t>Authenticate Response (EAP success, Kseaf)</w:t>
                    </w:r>
                  </w:p>
                </w:txbxContent>
              </v:textbox>
            </v:shape>
            <v:shape id="动态连接线.88" o:spid="_x0000_s1639" style="position:absolute;left:5893;top:39538;width:17134;height:360;visibility:visible;mso-wrap-style:square;v-text-anchor:top" coordsize="1713426,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Br8A&#10;AADcAAAADwAAAGRycy9kb3ducmV2LnhtbERPzYrCMBC+L/gOYQRva6LCtlSjSEHwsJeqDzA2Y1Ns&#10;JqWJWt9+s7Cwt/n4fmezG10nnjSE1rOGxVyBIK69abnRcDkfPnMQISIb7DyThjcF2G0nHxssjH9x&#10;Rc9TbEQK4VCgBhtjX0gZaksOw9z3xIm7+cFhTHBopBnwlcJdJ5dKfUmHLacGiz2Vlur76eE0PL4P&#10;tzxTZVZX8u3MtbQ5qkrr2XTcr0FEGuO/+M99NGl+toLfZ9IF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EGvwAAANwAAAAPAAAAAAAAAAAAAAAAAJgCAABkcnMvZG93bnJl&#10;di54bWxQSwUGAAAAAAQABAD1AAAAhAMAAAAA&#10;" adj="0,,0" path="m,nfl460698,v,-19882,16118,-36000,36000,-36000c516580,-36000,532698,-19882,532698,l909420,v,-19882,16118,-36000,36000,-36000c965302,-36000,981420,-19882,981420,r671580,e" strokeweight=".08889mm">
              <v:stroke startarrow="block" joinstyle="bevel" endcap="round"/>
              <v:formulas/>
              <v:path arrowok="t" o:connecttype="segments" textboxrect="0,0,1713426,36000"/>
            </v:shape>
            <v:shape id="Text 14" o:spid="_x0000_s1640" type="#_x0000_t202" style="position:absolute;left:9347;top:35981;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RicEA&#10;AADbAAAADwAAAGRycy9kb3ducmV2LnhtbERPS2sCMRC+F/wPYYTeatYiVlajiCDUk/g6eBs3425w&#10;M1mTrK7/vikUepuP7zmzRWdr8SAfjGMFw0EGgrhw2nCp4HhYf0xAhIissXZMCl4UYDHvvc0w1+7J&#10;O3rsYylSCIccFVQxNrmUoajIYhi4hjhxV+ctxgR9KbXHZwq3tfzMsrG0aDg1VNjQqqLitm+tgss2&#10;fK1f58No5e9te9pmjTGbjVLv/W45BRGpi//iP/e3TvNH8PtLOk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4UYnBAAAA2wAAAA8AAAAAAAAAAAAAAAAAmAIAAGRycy9kb3du&#10;cmV2LnhtbFBLBQYAAAAABAAEAPUAAACGAwAAAAA=&#10;" filled="f" stroked="f">
              <v:textbox style="mso-next-textbox:#Text 14" inset=".66667mm,0,.66667mm,0">
                <w:txbxContent>
                  <w:p w14:paraId="29BC5111" w14:textId="77777777" w:rsidR="005E030E" w:rsidRPr="00105489" w:rsidRDefault="005E030E" w:rsidP="00943F41">
                    <w:pPr>
                      <w:snapToGrid w:val="0"/>
                      <w:rPr>
                        <w:rFonts w:ascii="Arial" w:hAnsi="Arial" w:cs="Arial"/>
                        <w:sz w:val="12"/>
                      </w:rPr>
                    </w:pPr>
                    <w:r w:rsidRPr="00105489">
                      <w:rPr>
                        <w:rFonts w:ascii="Arial" w:hAnsi="Arial" w:cs="Arial"/>
                        <w:color w:val="000000"/>
                        <w:sz w:val="14"/>
                        <w:szCs w:val="14"/>
                        <w:highlight w:val="white"/>
                      </w:rPr>
                      <w:t>14. Auth-Req. (EAP success, ngKSI, ABBA)</w:t>
                    </w:r>
                  </w:p>
                </w:txbxContent>
              </v:textbox>
            </v:shape>
            <v:shape id="Text 15" o:spid="_x0000_s1641" type="#_x0000_t202" style="position:absolute;left:56805;top:43001;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EsIA&#10;AADbAAAADwAAAGRycy9kb3ducmV2LnhtbERPS2sCMRC+C/0PYQreNNtiVbZGEUGoJ/HRQ2/jZrob&#10;upmsSVbXf98Igrf5+J4zW3S2FhfywThW8DbMQBAXThsuFRwP68EURIjIGmvHpOBGARbzl94Mc+2u&#10;vKPLPpYihXDIUUEVY5NLGYqKLIaha4gT9+u8xZigL6X2eE3htpbvWTaWFg2nhgobWlVU/O1bq+C0&#10;DZP17ecwWvlz235vs8aYzUap/mu3/AQRqYtP8cP9pdP8D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PQSwgAAANsAAAAPAAAAAAAAAAAAAAAAAJgCAABkcnMvZG93&#10;bnJldi54bWxQSwUGAAAAAAQABAD1AAAAhwMAAAAA&#10;" filled="f" stroked="f">
              <v:textbox style="mso-next-textbox:#Text 15" inset=".66667mm,0,.66667mm,0">
                <w:txbxContent>
                  <w:p w14:paraId="387ECC0C" w14:textId="77777777" w:rsidR="005E030E" w:rsidRDefault="005E030E" w:rsidP="00943F41">
                    <w:pPr>
                      <w:snapToGrid w:val="0"/>
                      <w:jc w:val="center"/>
                      <w:rPr>
                        <w:sz w:val="12"/>
                      </w:rPr>
                    </w:pPr>
                    <w:r>
                      <w:rPr>
                        <w:rFonts w:ascii="Arial" w:hAnsi="Arial"/>
                        <w:b/>
                        <w:color w:val="000000"/>
                        <w:sz w:val="17"/>
                        <w:szCs w:val="17"/>
                      </w:rPr>
                      <w:t>Trusted 3rd party</w:t>
                    </w:r>
                  </w:p>
                </w:txbxContent>
              </v:textbox>
            </v:shape>
            <w10:wrap type="topAndBottom"/>
          </v:group>
        </w:pict>
      </w:r>
      <w:r w:rsidR="00943F41" w:rsidRPr="00943F41">
        <w:rPr>
          <w:rFonts w:eastAsia="SimSun" w:hint="eastAsia"/>
          <w:lang w:eastAsia="zh-CN"/>
        </w:rPr>
        <w:t>6</w:t>
      </w:r>
      <w:r w:rsidR="00943F41" w:rsidRPr="00A247EA">
        <w:t>.</w:t>
      </w:r>
      <w:r w:rsidR="00EB6619" w:rsidRPr="00A247EA">
        <w:t>12</w:t>
      </w:r>
      <w:r w:rsidR="00943F41" w:rsidRPr="00A247EA">
        <w:t xml:space="preserve">.2.2 </w:t>
      </w:r>
      <w:bookmarkStart w:id="1996" w:name="OLE_LINK1"/>
      <w:ins w:id="1997" w:author="rapporteur" w:date="2021-11-15T11:36:00Z">
        <w:r w:rsidR="00C67827">
          <w:tab/>
        </w:r>
      </w:ins>
      <w:r w:rsidR="00943F41" w:rsidRPr="00A247EA">
        <w:t>Authentication for onboarding with default credentials is provisioned in DCS</w:t>
      </w:r>
      <w:bookmarkEnd w:id="1995"/>
      <w:bookmarkEnd w:id="1996"/>
    </w:p>
    <w:p w14:paraId="0203FA91" w14:textId="77777777" w:rsidR="002F710C" w:rsidRPr="00943F41" w:rsidRDefault="002F710C" w:rsidP="00943F41">
      <w:pPr>
        <w:spacing w:before="120" w:beforeAutospacing="1" w:afterLines="100" w:after="240"/>
        <w:outlineLvl w:val="3"/>
        <w:rPr>
          <w:rFonts w:ascii="Arial" w:eastAsia="SimSun" w:hAnsi="Arial"/>
          <w:sz w:val="24"/>
          <w:lang w:eastAsia="zh-CN"/>
        </w:rPr>
      </w:pPr>
    </w:p>
    <w:p w14:paraId="01EF11C0" w14:textId="77777777" w:rsidR="00943F41" w:rsidRPr="00943F41" w:rsidRDefault="00943F41" w:rsidP="00943F41">
      <w:pPr>
        <w:overflowPunct w:val="0"/>
        <w:autoSpaceDE w:val="0"/>
        <w:autoSpaceDN w:val="0"/>
        <w:adjustRightInd w:val="0"/>
        <w:jc w:val="center"/>
        <w:textAlignment w:val="baseline"/>
        <w:rPr>
          <w:rFonts w:eastAsia="SimSun"/>
          <w:noProof/>
          <w:lang w:eastAsia="zh-CN"/>
        </w:rPr>
      </w:pPr>
    </w:p>
    <w:p w14:paraId="4B889717" w14:textId="5971EF7F" w:rsidR="00943F41" w:rsidRPr="00943F41" w:rsidRDefault="00943F41" w:rsidP="00943F41">
      <w:pPr>
        <w:overflowPunct w:val="0"/>
        <w:autoSpaceDE w:val="0"/>
        <w:autoSpaceDN w:val="0"/>
        <w:adjustRightInd w:val="0"/>
        <w:jc w:val="center"/>
        <w:textAlignment w:val="baseline"/>
        <w:rPr>
          <w:rFonts w:ascii="Arial" w:eastAsia="SimSun" w:hAnsi="Arial" w:cs="Arial"/>
          <w:b/>
        </w:rPr>
      </w:pPr>
      <w:r w:rsidRPr="00943F41">
        <w:rPr>
          <w:rFonts w:ascii="Arial" w:eastAsia="SimSun" w:hAnsi="Arial" w:cs="Arial"/>
          <w:b/>
        </w:rPr>
        <w:lastRenderedPageBreak/>
        <w:t>Figure 6.</w:t>
      </w:r>
      <w:r w:rsidR="00EB6619" w:rsidRPr="001863AC">
        <w:rPr>
          <w:rFonts w:ascii="Arial" w:eastAsia="SimSun" w:hAnsi="Arial" w:cs="Arial"/>
          <w:b/>
        </w:rPr>
        <w:t>12</w:t>
      </w:r>
      <w:r w:rsidRPr="00943F41">
        <w:rPr>
          <w:rFonts w:ascii="Arial" w:eastAsia="SimSun" w:hAnsi="Arial" w:cs="Arial"/>
          <w:b/>
        </w:rPr>
        <w:t>.2-2: Authentication for onboarding with default credentials is provisioned in DCS</w:t>
      </w:r>
    </w:p>
    <w:p w14:paraId="52192ADE"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 xml:space="preserve">Preconditions: </w:t>
      </w:r>
    </w:p>
    <w:p w14:paraId="2A8E6B81" w14:textId="52B72569" w:rsidR="00943F41" w:rsidRPr="00943F41" w:rsidRDefault="004C3BE9" w:rsidP="00CD0114">
      <w:pPr>
        <w:pStyle w:val="B1"/>
        <w:rPr>
          <w:rFonts w:eastAsia="SimSun"/>
          <w:lang w:eastAsia="zh-CN"/>
        </w:rPr>
      </w:pPr>
      <w:r>
        <w:rPr>
          <w:rFonts w:eastAsia="SimSun"/>
          <w:lang w:eastAsia="zh-CN"/>
        </w:rPr>
        <w:t>-</w:t>
      </w:r>
      <w:r>
        <w:rPr>
          <w:rFonts w:eastAsia="SimSun"/>
          <w:lang w:eastAsia="zh-CN"/>
        </w:rPr>
        <w:tab/>
      </w:r>
      <w:r w:rsidR="00943F41" w:rsidRPr="00943F41">
        <w:rPr>
          <w:rFonts w:eastAsia="SimSun"/>
          <w:lang w:eastAsia="zh-CN"/>
        </w:rPr>
        <w:t xml:space="preserve">UE has been provisioned with unique ID, and default credential. In case that the UE is in </w:t>
      </w:r>
      <w:bookmarkStart w:id="1998" w:name="OLE_LINK234"/>
      <w:bookmarkStart w:id="1999" w:name="OLE_LINK235"/>
      <w:r w:rsidR="00943F41" w:rsidRPr="00943F41">
        <w:rPr>
          <w:rFonts w:eastAsia="SimSun"/>
          <w:lang w:eastAsia="zh-CN"/>
        </w:rPr>
        <w:t>automatic selection model</w:t>
      </w:r>
      <w:bookmarkEnd w:id="1998"/>
      <w:bookmarkEnd w:id="1999"/>
      <w:r w:rsidR="00943F41" w:rsidRPr="00943F41">
        <w:rPr>
          <w:rFonts w:eastAsia="SimSun"/>
          <w:lang w:eastAsia="zh-CN"/>
        </w:rPr>
        <w:t>, the UE may be provisioned with a priority list of O-SNPNs.</w:t>
      </w:r>
    </w:p>
    <w:p w14:paraId="34BEFA12" w14:textId="26CA10E9" w:rsidR="00943F41" w:rsidRPr="00943F41" w:rsidRDefault="004C3BE9" w:rsidP="00CD0114">
      <w:pPr>
        <w:pStyle w:val="B1"/>
        <w:rPr>
          <w:rFonts w:eastAsia="SimSun"/>
          <w:lang w:eastAsia="zh-CN"/>
        </w:rPr>
      </w:pPr>
      <w:r>
        <w:rPr>
          <w:rFonts w:eastAsia="SimSun"/>
          <w:lang w:eastAsia="zh-CN"/>
        </w:rPr>
        <w:t>-</w:t>
      </w:r>
      <w:r>
        <w:rPr>
          <w:rFonts w:eastAsia="SimSun"/>
          <w:lang w:eastAsia="zh-CN"/>
        </w:rPr>
        <w:tab/>
      </w:r>
      <w:r w:rsidR="00943F41" w:rsidRPr="00943F41">
        <w:rPr>
          <w:rFonts w:eastAsia="SimSun"/>
          <w:lang w:eastAsia="zh-CN"/>
        </w:rPr>
        <w:t>UDM has been provisioned with unique ID at onboarding phase</w:t>
      </w:r>
    </w:p>
    <w:p w14:paraId="1D8C65F3" w14:textId="1FBA33C9" w:rsidR="00943F41" w:rsidRPr="00943F41" w:rsidRDefault="004C3BE9" w:rsidP="00CD0114">
      <w:pPr>
        <w:pStyle w:val="B1"/>
        <w:rPr>
          <w:rFonts w:eastAsia="SimSun"/>
          <w:lang w:eastAsia="zh-CN"/>
        </w:rPr>
      </w:pPr>
      <w:r>
        <w:rPr>
          <w:rFonts w:eastAsia="SimSun"/>
          <w:lang w:eastAsia="zh-CN"/>
        </w:rPr>
        <w:t>-</w:t>
      </w:r>
      <w:r>
        <w:rPr>
          <w:rFonts w:eastAsia="SimSun"/>
          <w:lang w:eastAsia="zh-CN"/>
        </w:rPr>
        <w:tab/>
      </w:r>
      <w:r w:rsidR="00943F41" w:rsidRPr="00943F41">
        <w:rPr>
          <w:rFonts w:eastAsia="SimSun"/>
          <w:lang w:eastAsia="zh-CN"/>
        </w:rPr>
        <w:t>DCS has been provisioned with unique ID, authentication method and default credential.</w:t>
      </w:r>
    </w:p>
    <w:p w14:paraId="2E2FD3DA"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Procedures:</w:t>
      </w:r>
    </w:p>
    <w:p w14:paraId="7BDF0AFD" w14:textId="02FDC0D2"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 xml:space="preserve">1 - 5. </w:t>
      </w:r>
      <w:r w:rsidRPr="00943F41">
        <w:rPr>
          <w:rFonts w:eastAsia="SimSun"/>
        </w:rPr>
        <w:tab/>
        <w:t>The same steps with step 1-5 in clause 6.</w:t>
      </w:r>
      <w:r w:rsidR="00EB6619" w:rsidRPr="001863AC">
        <w:rPr>
          <w:rFonts w:eastAsia="SimSun"/>
        </w:rPr>
        <w:t>12</w:t>
      </w:r>
      <w:r w:rsidRPr="00596110">
        <w:rPr>
          <w:rFonts w:eastAsia="SimSun"/>
        </w:rPr>
        <w:t>.</w:t>
      </w:r>
      <w:r w:rsidRPr="00943F41">
        <w:rPr>
          <w:rFonts w:eastAsia="SimSun"/>
        </w:rPr>
        <w:t xml:space="preserve">2.1. </w:t>
      </w:r>
    </w:p>
    <w:p w14:paraId="36B57FFA"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6.</w:t>
      </w:r>
      <w:r w:rsidRPr="00943F41">
        <w:rPr>
          <w:rFonts w:eastAsia="SimSun"/>
        </w:rPr>
        <w:tab/>
        <w:t>The UDM de-conceals the SUCI to SUPI, and gets the unique ID. The UDM shall check whether the unique ID is provisioned, if not, the UDM shall reject the registration. If the UDM has been provisioned with the unique ID, but has not been provisioned the related default credential, the UDM sends the SUPI, and DCS address derived from SUPI to the AUSF directly.</w:t>
      </w:r>
    </w:p>
    <w:p w14:paraId="6BFB5B3B"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7. The UDM sends the SUPI and DCS address to AUSF in the Nudm_UEAuthentication_Get Response.</w:t>
      </w:r>
    </w:p>
    <w:p w14:paraId="24E7D63B"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8.</w:t>
      </w:r>
      <w:r w:rsidRPr="00943F41">
        <w:rPr>
          <w:rFonts w:eastAsia="SimSun"/>
        </w:rPr>
        <w:tab/>
        <w:t>The AUSF invokes external primary authentication service provided by PAF. The AUSF sends SBI message containing the DCS address and EAP trigger (e.g. EAP-TLS start) message to the PAF.</w:t>
      </w:r>
    </w:p>
    <w:p w14:paraId="6D124935"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9. The PAF finds DCS according to the DCS address, translates SBI message to AAA protocol, and sends the EAP trigger message to the DCS.</w:t>
      </w:r>
    </w:p>
    <w:p w14:paraId="718F63CC"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10. - 14. Since DCS can be regarded as an external AAA, those steps can reuse authentication procedure steps similar with authentication solutions with credentials owned by an external AAA in key issue #1, e.g. solution 1, 3, 4, 5, etc. After successful authentication, the UE and AMF derives the K</w:t>
      </w:r>
      <w:r w:rsidRPr="00943F41">
        <w:rPr>
          <w:rFonts w:eastAsia="SimSun"/>
          <w:vertAlign w:val="subscript"/>
        </w:rPr>
        <w:t>AMF.</w:t>
      </w:r>
      <w:r w:rsidRPr="00943F41">
        <w:rPr>
          <w:rFonts w:eastAsia="SimSun"/>
        </w:rPr>
        <w:t xml:space="preserve"> If the authentication is failed, the UE may re-select the O-SNPN or SO-SNPN as depicted in step 2.</w:t>
      </w:r>
    </w:p>
    <w:p w14:paraId="24F47888"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15. The UE and the AMF perform NAS SMC procedure to activate NAS security.</w:t>
      </w:r>
    </w:p>
    <w:p w14:paraId="51C0B0C7"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16. The UE and the RAN perform AS SMC procedure to activate AS security.</w:t>
      </w:r>
    </w:p>
    <w:p w14:paraId="684AA50C" w14:textId="5BDAD80F" w:rsidR="00943F41" w:rsidRPr="00943F41" w:rsidRDefault="00943F41" w:rsidP="00A247EA">
      <w:pPr>
        <w:pStyle w:val="Heading3"/>
        <w:rPr>
          <w:rFonts w:eastAsia="SimSun"/>
        </w:rPr>
      </w:pPr>
      <w:bookmarkStart w:id="2000" w:name="_Toc41060448"/>
      <w:bookmarkStart w:id="2001" w:name="_Toc87868765"/>
      <w:r w:rsidRPr="00943F41">
        <w:rPr>
          <w:rFonts w:eastAsia="SimSun"/>
        </w:rPr>
        <w:t>6</w:t>
      </w:r>
      <w:r w:rsidRPr="007144B1">
        <w:rPr>
          <w:rFonts w:eastAsia="SimSun"/>
        </w:rPr>
        <w:t>.</w:t>
      </w:r>
      <w:r w:rsidR="00EB6619" w:rsidRPr="00A247EA">
        <w:rPr>
          <w:rFonts w:eastAsia="SimSun"/>
        </w:rPr>
        <w:t>12</w:t>
      </w:r>
      <w:r w:rsidRPr="007144B1">
        <w:rPr>
          <w:rFonts w:eastAsia="SimSun"/>
        </w:rPr>
        <w:t>.</w:t>
      </w:r>
      <w:r w:rsidRPr="00943F41">
        <w:rPr>
          <w:rFonts w:eastAsia="SimSun"/>
        </w:rPr>
        <w:t>3</w:t>
      </w:r>
      <w:r w:rsidRPr="00943F41">
        <w:rPr>
          <w:rFonts w:eastAsia="SimSun"/>
        </w:rPr>
        <w:tab/>
      </w:r>
      <w:bookmarkEnd w:id="2000"/>
      <w:r w:rsidRPr="00943F41">
        <w:rPr>
          <w:rFonts w:eastAsia="SimSun"/>
        </w:rPr>
        <w:t>System impact</w:t>
      </w:r>
      <w:bookmarkEnd w:id="2001"/>
    </w:p>
    <w:p w14:paraId="12AAA6A3" w14:textId="77777777" w:rsidR="00943F41" w:rsidRPr="00943F41" w:rsidRDefault="00943F41" w:rsidP="00943F41">
      <w:pPr>
        <w:overflowPunct w:val="0"/>
        <w:autoSpaceDE w:val="0"/>
        <w:autoSpaceDN w:val="0"/>
        <w:adjustRightInd w:val="0"/>
        <w:textAlignment w:val="baseline"/>
        <w:rPr>
          <w:rFonts w:eastAsia="SimSun"/>
          <w:lang w:eastAsia="zh-CN"/>
        </w:rPr>
      </w:pPr>
      <w:r w:rsidRPr="00943F41">
        <w:rPr>
          <w:rFonts w:eastAsia="SimSun"/>
          <w:lang w:eastAsia="zh-CN"/>
        </w:rPr>
        <w:t>In case that authentication for onboarding with default credentials is provisioned in UDM, UE, RAN, UDM may be impacted.</w:t>
      </w:r>
    </w:p>
    <w:p w14:paraId="37C7768F" w14:textId="77777777" w:rsidR="00943F41" w:rsidRPr="00943F41" w:rsidRDefault="00943F41" w:rsidP="00943F41">
      <w:pPr>
        <w:overflowPunct w:val="0"/>
        <w:autoSpaceDE w:val="0"/>
        <w:autoSpaceDN w:val="0"/>
        <w:adjustRightInd w:val="0"/>
        <w:textAlignment w:val="baseline"/>
        <w:rPr>
          <w:rFonts w:eastAsia="SimSun"/>
          <w:lang w:eastAsia="zh-CN"/>
        </w:rPr>
      </w:pPr>
      <w:r w:rsidRPr="00943F41">
        <w:rPr>
          <w:rFonts w:eastAsia="SimSun"/>
          <w:lang w:eastAsia="zh-CN"/>
        </w:rPr>
        <w:t>In case that</w:t>
      </w:r>
      <w:r w:rsidRPr="00943F41">
        <w:t xml:space="preserve"> </w:t>
      </w:r>
      <w:r w:rsidRPr="00943F41">
        <w:rPr>
          <w:rFonts w:eastAsia="SimSun"/>
          <w:lang w:eastAsia="zh-CN"/>
        </w:rPr>
        <w:t xml:space="preserve">authentication for </w:t>
      </w:r>
      <w:r w:rsidRPr="00943F41">
        <w:rPr>
          <w:rFonts w:eastAsia="SimSun"/>
          <w:lang w:eastAsia="zh-CN"/>
        </w:rPr>
        <w:lastRenderedPageBreak/>
        <w:t>onboarding with default credentials is provisioned in DCS, UE, RAN, AUSF, PAF (which may be collocated with AUSF), and UDM may be impacted. DCS can be legacy AAA.</w:t>
      </w:r>
    </w:p>
    <w:p w14:paraId="5E68E257" w14:textId="67002CF4" w:rsidR="00B84E68" w:rsidRPr="00B84E68" w:rsidRDefault="00943F41" w:rsidP="00C341FF">
      <w:pPr>
        <w:pStyle w:val="Heading3"/>
        <w:rPr>
          <w:rFonts w:eastAsia="SimSun"/>
        </w:rPr>
      </w:pPr>
      <w:bookmarkStart w:id="2002" w:name="_Toc87868766"/>
      <w:r w:rsidRPr="00943F41">
        <w:rPr>
          <w:rFonts w:eastAsia="SimSun"/>
        </w:rPr>
        <w:t>6.</w:t>
      </w:r>
      <w:r w:rsidR="00EB6619">
        <w:rPr>
          <w:rFonts w:eastAsia="SimSun"/>
        </w:rPr>
        <w:t>12</w:t>
      </w:r>
      <w:r w:rsidRPr="00943F41">
        <w:rPr>
          <w:rFonts w:eastAsia="SimSun"/>
        </w:rPr>
        <w:t>.4</w:t>
      </w:r>
      <w:r w:rsidRPr="00943F41">
        <w:rPr>
          <w:rFonts w:eastAsia="SimSun"/>
        </w:rPr>
        <w:tab/>
        <w:t>Evaluation</w:t>
      </w:r>
      <w:bookmarkEnd w:id="2002"/>
    </w:p>
    <w:p w14:paraId="78C01EDC" w14:textId="77777777" w:rsidR="00B84E68" w:rsidRPr="00B84E68" w:rsidRDefault="00B84E68" w:rsidP="00B84E68">
      <w:pPr>
        <w:rPr>
          <w:rFonts w:eastAsia="SimSun"/>
          <w:lang w:eastAsia="zh-CN"/>
        </w:rPr>
      </w:pPr>
      <w:r w:rsidRPr="00B84E68">
        <w:rPr>
          <w:rFonts w:eastAsia="SimSun"/>
          <w:lang w:eastAsia="zh-CN"/>
        </w:rPr>
        <w:t xml:space="preserve">The solution can address key issue #4. </w:t>
      </w:r>
    </w:p>
    <w:p w14:paraId="7D6CD667" w14:textId="77777777" w:rsidR="00B84E68" w:rsidRPr="00B84E68" w:rsidRDefault="00B84E68" w:rsidP="00B84E68">
      <w:pPr>
        <w:rPr>
          <w:rFonts w:eastAsia="SimSun"/>
          <w:lang w:eastAsia="zh-CN"/>
        </w:rPr>
      </w:pPr>
      <w:r w:rsidRPr="00B84E68">
        <w:rPr>
          <w:rFonts w:eastAsia="SimSun"/>
          <w:lang w:eastAsia="zh-CN"/>
        </w:rPr>
        <w:t>The solution assumes that there is an N12 interface between O-SNPN and SO-SNPN, so that the SO-SNPN knows that authentication result.</w:t>
      </w:r>
    </w:p>
    <w:p w14:paraId="2BD7F956" w14:textId="0CC9782B" w:rsidR="00B84E68" w:rsidRPr="00B84E68" w:rsidRDefault="00B84E68" w:rsidP="00B84E68">
      <w:pPr>
        <w:rPr>
          <w:rFonts w:eastAsia="SimSun"/>
          <w:lang w:eastAsia="zh-CN"/>
        </w:rPr>
      </w:pPr>
      <w:r w:rsidRPr="00B84E68">
        <w:rPr>
          <w:rFonts w:eastAsia="SimSun"/>
          <w:lang w:eastAsia="zh-CN"/>
        </w:rPr>
        <w:t>In addition, the UE is mutually authenticated by O-SNPN. The UE has activated both NAS and AS security with O-SNPN, the UE can establish a secure 3GPP connection (e.g. PDU session) via UP. The drawback is that the UE needs to be provisioned with information about the subscription owner before or at onboarding. Either a list of possible O-SNPNs is known before onboarding, or the UE has a screen and the user selects the SO-SNPN. These conditions will not be always be met in deployments where devices without screen are to be onboarded zero-touch at any vertical network, including those deployed after the manufacturing of the device.</w:t>
      </w:r>
    </w:p>
    <w:p w14:paraId="7EB9029A" w14:textId="67449953" w:rsidR="00943F41" w:rsidRPr="00943F41" w:rsidRDefault="00943F41" w:rsidP="00A247EA">
      <w:pPr>
        <w:pStyle w:val="Heading2"/>
      </w:pPr>
      <w:bookmarkStart w:id="2003" w:name="_Toc87868767"/>
      <w:r w:rsidRPr="00943F41">
        <w:lastRenderedPageBreak/>
        <w:t>6.</w:t>
      </w:r>
      <w:r w:rsidR="00EB6619">
        <w:t>13</w:t>
      </w:r>
      <w:r w:rsidRPr="00943F41">
        <w:tab/>
        <w:t>Solution #</w:t>
      </w:r>
      <w:r w:rsidR="00EB6619">
        <w:t>13</w:t>
      </w:r>
      <w:r w:rsidRPr="00943F41">
        <w:t>: UE Onboarding for an SNPN from Onboarding SNPN with Secondary Authentication using EAP method with UE identity privacy</w:t>
      </w:r>
      <w:bookmarkEnd w:id="2003"/>
    </w:p>
    <w:p w14:paraId="1AA5C6BB" w14:textId="2F209C9E" w:rsidR="00943F41" w:rsidRPr="00943F41" w:rsidRDefault="00943F41" w:rsidP="00A247EA">
      <w:pPr>
        <w:pStyle w:val="Heading3"/>
      </w:pPr>
      <w:bookmarkStart w:id="2004" w:name="_Toc87868768"/>
      <w:r w:rsidRPr="00943F41">
        <w:t>6.</w:t>
      </w:r>
      <w:r w:rsidR="00EB6619">
        <w:t>13</w:t>
      </w:r>
      <w:r w:rsidRPr="00943F41">
        <w:t>.1</w:t>
      </w:r>
      <w:r w:rsidRPr="00943F41">
        <w:tab/>
        <w:t>Introduction</w:t>
      </w:r>
      <w:bookmarkEnd w:id="2004"/>
    </w:p>
    <w:p w14:paraId="64C5C647" w14:textId="1A686E93" w:rsidR="00943F41" w:rsidRPr="00943F41" w:rsidRDefault="00943F41" w:rsidP="00943F41">
      <w:r w:rsidRPr="00943F41">
        <w:t xml:space="preserve">This solution addresses key issue 4," Securing initial access for UE onboarding between UE and SNPN," for UEs without UICC and figure 6. </w:t>
      </w:r>
      <w:r w:rsidR="00EB6619">
        <w:t>13</w:t>
      </w:r>
      <w:r w:rsidRPr="00943F41">
        <w:t xml:space="preserve">.2-1 shows a general use-case for this key issue. The actual provisioning mechanisms are outside the scope of this solution. In this solution, UE performs primary authentication using null algorithms, while an EAP method guarantying user identity privacy (e.g. EAP-TTLS, EAP-TLS v.1.3 or EAP-TLS v 1.2 with privacy option)  is mandated for mutual authentication with DCS as part of secondary authentication. </w:t>
      </w:r>
    </w:p>
    <w:p w14:paraId="1254838A" w14:textId="5E91F818" w:rsidR="00943F41" w:rsidRPr="00943F41" w:rsidRDefault="00943F41" w:rsidP="00943F41">
      <w:r w:rsidRPr="00943F41">
        <w:t xml:space="preserve">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any new Control plane interfaces, the connectivity between the O-SNPN and DCS relying on the existing interface for secondary authentication.. </w:t>
      </w:r>
    </w:p>
    <w:p w14:paraId="082FA47D" w14:textId="77777777" w:rsidR="005E030E" w:rsidRPr="005E030E" w:rsidRDefault="005E030E" w:rsidP="00D04F22">
      <w:pPr>
        <w:pStyle w:val="Heading3"/>
        <w:rPr>
          <w:rFonts w:eastAsia="SimSun"/>
        </w:rPr>
        <w:pPrChange w:id="2005" w:author="rapporteur" w:date="2021-11-15T11:24:00Z">
          <w:pPr>
            <w:keepNext/>
            <w:keepLines/>
            <w:spacing w:before="120"/>
            <w:ind w:left="1134" w:hanging="1134"/>
            <w:outlineLvl w:val="2"/>
          </w:pPr>
        </w:pPrChange>
      </w:pPr>
      <w:bookmarkStart w:id="2006" w:name="_Toc87868769"/>
      <w:r w:rsidRPr="005E030E">
        <w:rPr>
          <w:rFonts w:eastAsia="SimSun"/>
        </w:rPr>
        <w:t>6.13.2</w:t>
      </w:r>
      <w:r w:rsidRPr="005E030E">
        <w:rPr>
          <w:rFonts w:eastAsia="SimSun"/>
        </w:rPr>
        <w:tab/>
        <w:t>Solution details</w:t>
      </w:r>
      <w:bookmarkEnd w:id="2006"/>
    </w:p>
    <w:p w14:paraId="26C5F64D" w14:textId="77777777" w:rsidR="005E030E" w:rsidRPr="005E030E" w:rsidRDefault="005E030E" w:rsidP="005E030E">
      <w:pPr>
        <w:rPr>
          <w:rFonts w:eastAsia="SimSun"/>
        </w:rPr>
      </w:pPr>
      <w:r w:rsidRPr="005E030E">
        <w:rPr>
          <w:rFonts w:eastAsia="SimSun"/>
          <w:color w:val="000000"/>
          <w:lang w:val="en-US" w:eastAsia="zh-CN"/>
        </w:rPr>
        <w:t>Following pre-conditions are assumed</w:t>
      </w:r>
      <w:r w:rsidRPr="005E030E">
        <w:rPr>
          <w:rFonts w:eastAsia="SimSun"/>
        </w:rPr>
        <w:t>:</w:t>
      </w:r>
    </w:p>
    <w:p w14:paraId="1386A5DE" w14:textId="77777777" w:rsidR="005E030E" w:rsidRPr="005E030E" w:rsidRDefault="005E030E" w:rsidP="005E030E">
      <w:pPr>
        <w:ind w:left="568" w:hanging="284"/>
        <w:rPr>
          <w:rFonts w:eastAsia="SimSun"/>
          <w:lang w:val="en-IN"/>
        </w:rPr>
      </w:pPr>
      <w:r w:rsidRPr="005E030E">
        <w:rPr>
          <w:rFonts w:eastAsia="SimSun"/>
          <w:lang w:val="en-IN"/>
        </w:rPr>
        <w:t>-</w:t>
      </w:r>
      <w:r w:rsidRPr="005E030E">
        <w:rPr>
          <w:rFonts w:eastAsia="SimSun"/>
          <w:lang w:val="en-IN"/>
        </w:rPr>
        <w:tab/>
        <w:t xml:space="preserve">The UE is provisioned with some default UE credentials and a unique UE identifier at the manufacturing time. </w:t>
      </w:r>
      <w:r w:rsidRPr="005E030E">
        <w:rPr>
          <w:rFonts w:eastAsia="SimSun"/>
          <w:lang w:val="en-US"/>
        </w:rPr>
        <w:t>The unique UE identifier is assumed to be unique within the DCS. It takes the form of a Network Access Identifier (NAI), which is composed of the user part and the realm part, which may identify the domain name of the DCS.</w:t>
      </w:r>
    </w:p>
    <w:p w14:paraId="2F95EA79" w14:textId="77777777" w:rsidR="005E030E" w:rsidRPr="005E030E" w:rsidRDefault="005E030E" w:rsidP="005E030E">
      <w:pPr>
        <w:ind w:left="568" w:hanging="284"/>
        <w:rPr>
          <w:rFonts w:eastAsia="SimSun"/>
          <w:lang w:val="en-IN"/>
        </w:rPr>
      </w:pPr>
      <w:r w:rsidRPr="005E030E">
        <w:rPr>
          <w:rFonts w:eastAsia="SimSun"/>
          <w:lang w:val="en-IN"/>
        </w:rPr>
        <w:t>-</w:t>
      </w:r>
      <w:r w:rsidRPr="005E030E">
        <w:rPr>
          <w:rFonts w:eastAsia="SimSun"/>
          <w:lang w:val="en-IN"/>
        </w:rPr>
        <w:tab/>
        <w:t xml:space="preserve">The UE is not provisioned with </w:t>
      </w:r>
      <w:r w:rsidRPr="005E030E">
        <w:rPr>
          <w:rFonts w:eastAsia="SimSun"/>
          <w:i/>
          <w:lang w:val="en-IN"/>
        </w:rPr>
        <w:t>subscription credentials</w:t>
      </w:r>
      <w:r w:rsidRPr="005E030E">
        <w:rPr>
          <w:rFonts w:eastAsia="SimSun"/>
          <w:lang w:val="en-IN"/>
        </w:rPr>
        <w:t xml:space="preserve"> that grant access to a SO-SNPN.</w:t>
      </w:r>
    </w:p>
    <w:p w14:paraId="2550FFF9" w14:textId="77777777" w:rsidR="005E030E" w:rsidRPr="005E030E" w:rsidRDefault="005E030E" w:rsidP="005E030E">
      <w:pPr>
        <w:ind w:left="568" w:hanging="284"/>
        <w:rPr>
          <w:rFonts w:eastAsia="SimSun"/>
          <w:lang w:val="en-IN"/>
        </w:rPr>
      </w:pPr>
      <w:r w:rsidRPr="005E030E">
        <w:rPr>
          <w:rFonts w:eastAsia="SimSun"/>
          <w:lang w:val="en-IN"/>
        </w:rPr>
        <w:t>-</w:t>
      </w:r>
      <w:r w:rsidRPr="005E030E">
        <w:rPr>
          <w:rFonts w:eastAsia="SimSun"/>
          <w:lang w:val="en-IN"/>
        </w:rPr>
        <w:tab/>
        <w:t>The Onboarding SNPN (O-SNPN) that is used by the UE in the onboarding process is not necessarily the same as the SO-SNPN (Subscription Owner SNPN) for which subscription credentials will be provisioned in the UE.</w:t>
      </w:r>
    </w:p>
    <w:p w14:paraId="2F78A908" w14:textId="77777777" w:rsidR="005E030E" w:rsidRPr="005E030E" w:rsidRDefault="005E030E" w:rsidP="005E030E">
      <w:pPr>
        <w:ind w:left="568" w:hanging="284"/>
        <w:rPr>
          <w:rFonts w:eastAsia="SimSun"/>
          <w:lang w:val="en-IN" w:eastAsia="zh-CN"/>
        </w:rPr>
      </w:pPr>
      <w:r w:rsidRPr="005E030E">
        <w:rPr>
          <w:rFonts w:eastAsia="SimSun"/>
          <w:lang w:val="en-IN"/>
        </w:rPr>
        <w:t>-</w:t>
      </w:r>
      <w:r w:rsidRPr="005E030E">
        <w:rPr>
          <w:rFonts w:eastAsia="SimSun"/>
          <w:lang w:val="en-IN"/>
        </w:rPr>
        <w:tab/>
        <w:t>T</w:t>
      </w:r>
      <w:r w:rsidRPr="005E030E">
        <w:rPr>
          <w:rFonts w:eastAsia="SimSun"/>
          <w:lang w:val="en-IN" w:eastAsia="zh-CN"/>
        </w:rPr>
        <w:t xml:space="preserve">he O-SNPN operator has access to a Default Credential Server (DCS), which is used to verify that UE is subject to onboarding based on the UE identifier and the associated default UE credentials. The DCS is </w:t>
      </w:r>
      <w:r w:rsidRPr="005E030E">
        <w:rPr>
          <w:rFonts w:eastAsia="SimSun"/>
          <w:lang w:val="en-IN" w:eastAsia="zh-CN"/>
        </w:rPr>
        <w:lastRenderedPageBreak/>
        <w:t xml:space="preserve">used for UE authentication/authorization in the O-SNPN during the establishment of a PDU Session for onboarding purposes. The DCS owner is out of this document's scope and can be inside or outside of the O-SNPN, e.g., DCS can be owned by the device manufacturer, </w:t>
      </w:r>
      <w:r w:rsidRPr="005E030E">
        <w:rPr>
          <w:rFonts w:eastAsia="SimSun"/>
          <w:lang w:val="en-US" w:eastAsia="zh-CN"/>
        </w:rPr>
        <w:t>by an SNPN other than the O-SNPN,</w:t>
      </w:r>
      <w:r w:rsidRPr="005E030E">
        <w:rPr>
          <w:rFonts w:eastAsia="SimSun"/>
          <w:lang w:val="en-US"/>
        </w:rPr>
        <w:t xml:space="preserve"> or by a 3</w:t>
      </w:r>
      <w:r w:rsidRPr="005E030E">
        <w:rPr>
          <w:rFonts w:eastAsia="SimSun"/>
          <w:vertAlign w:val="superscript"/>
          <w:lang w:val="en-US"/>
        </w:rPr>
        <w:t>rd</w:t>
      </w:r>
      <w:r w:rsidRPr="005E030E">
        <w:rPr>
          <w:rFonts w:eastAsia="SimSun"/>
          <w:lang w:val="en-US"/>
        </w:rPr>
        <w:t xml:space="preserve"> party</w:t>
      </w:r>
      <w:r w:rsidRPr="005E030E">
        <w:rPr>
          <w:rFonts w:eastAsia="SimSun"/>
          <w:lang w:val="en-IN" w:eastAsia="zh-CN"/>
        </w:rPr>
        <w:t>.</w:t>
      </w:r>
    </w:p>
    <w:p w14:paraId="42F96CE0" w14:textId="77777777" w:rsidR="005E030E" w:rsidRPr="005E030E" w:rsidRDefault="005E030E" w:rsidP="005E030E">
      <w:pPr>
        <w:rPr>
          <w:lang w:val="en-US"/>
        </w:rPr>
      </w:pPr>
      <w:r w:rsidRPr="005E030E">
        <w:rPr>
          <w:rFonts w:eastAsia="SimSun"/>
          <w:lang w:val="en-US"/>
        </w:rPr>
        <w:t xml:space="preserve">The solution recommends using </w:t>
      </w:r>
      <w:r w:rsidRPr="005E030E">
        <w:rPr>
          <w:rFonts w:eastAsia="SimSun"/>
        </w:rPr>
        <w:t xml:space="preserve">an EAP method guaranteeing user identity privacy (e.g. EAP-TTLS, EAP-TLS v.1.3 or EAP-TLS v 1.2 with privacy option) </w:t>
      </w:r>
      <w:r w:rsidRPr="005E030E">
        <w:rPr>
          <w:rFonts w:eastAsia="SimSun"/>
          <w:lang w:val="en-US"/>
        </w:rPr>
        <w:t xml:space="preserve">as an authentication mechanism for secondary authentication to O-SNPN. </w:t>
      </w:r>
    </w:p>
    <w:p w14:paraId="75D2A676" w14:textId="77777777" w:rsidR="005E030E" w:rsidRPr="005E030E" w:rsidRDefault="005E030E" w:rsidP="005E030E">
      <w:pPr>
        <w:keepLines/>
        <w:ind w:left="1135" w:hanging="851"/>
        <w:rPr>
          <w:rFonts w:eastAsia="SimSun"/>
          <w:lang w:val="en-US" w:eastAsia="ja-JP"/>
        </w:rPr>
      </w:pPr>
      <w:r w:rsidRPr="005E030E">
        <w:rPr>
          <w:rFonts w:eastAsia="SimSun"/>
          <w:lang w:eastAsia="ja-JP"/>
        </w:rPr>
        <w:t>NOTE 1: Provisioning is out of scope of this solution</w:t>
      </w:r>
    </w:p>
    <w:p w14:paraId="2D48FBF2" w14:textId="77777777" w:rsidR="005E030E" w:rsidRPr="005E030E" w:rsidRDefault="005E030E" w:rsidP="005E030E">
      <w:pPr>
        <w:rPr>
          <w:rFonts w:eastAsia="SimSun"/>
        </w:rPr>
      </w:pPr>
      <w:r w:rsidRPr="005E030E">
        <w:rPr>
          <w:rFonts w:eastAsia="SimSun"/>
          <w:lang w:val="en-US"/>
        </w:rPr>
        <w:t>In some deployments, the DCS and the Provisioning Server can be the same entity. In deployments where the DCS and the Provisioning Server are different entities, it is expected that they communicate with ea</w:t>
      </w:r>
      <w:r w:rsidRPr="005E030E">
        <w:rPr>
          <w:rFonts w:eastAsia="SimSun"/>
          <w:lang w:val="en-US"/>
        </w:rPr>
        <w:lastRenderedPageBreak/>
        <w:t xml:space="preserve">ch other for the purpose of UE authentication based on the default UE credentials via an interface that is outside of this solution’s scope. </w:t>
      </w:r>
      <w:r w:rsidRPr="005E030E">
        <w:rPr>
          <w:rFonts w:eastAsia="SimSun"/>
          <w:lang w:eastAsia="zh-CN"/>
        </w:rPr>
        <w:t>The SO-SNPN owning the subscription (SO-SNPN) interacts with the Provisioning Server during the UE onboarding procedure and provides the corresponding UE's subscription credentials and UE's configuration data to be provisioned to the UE.</w:t>
      </w:r>
      <w:r w:rsidRPr="005E030E">
        <w:rPr>
          <w:rFonts w:eastAsia="SimSun"/>
        </w:rPr>
        <w:t xml:space="preserve"> The actual provisioning mechanisms are outside the scope of this solution</w:t>
      </w:r>
    </w:p>
    <w:p w14:paraId="63F64F26" w14:textId="77777777" w:rsidR="005E030E" w:rsidRPr="005E030E" w:rsidRDefault="005E030E" w:rsidP="005E030E">
      <w:pPr>
        <w:keepNext/>
        <w:keepLines/>
        <w:spacing w:before="60"/>
        <w:jc w:val="center"/>
        <w:rPr>
          <w:rFonts w:ascii="Arial" w:eastAsia="SimSun" w:hAnsi="Arial"/>
          <w:b/>
        </w:rPr>
      </w:pPr>
      <w:r w:rsidRPr="005E030E">
        <w:rPr>
          <w:rFonts w:ascii="Arial" w:hAnsi="Arial"/>
          <w:b/>
        </w:rPr>
        <w:object w:dxaOrig="10395" w:dyaOrig="8550" w14:anchorId="7A96D9D4">
          <v:shape id="_x0000_i2335" type="#_x0000_t75" style="width:519.75pt;height:427.5pt" o:ole="">
            <v:imagedata r:id="rId45" o:title=""/>
          </v:shape>
          <o:OLEObject Type="Embed" ProgID="Visio.Drawing.15" ShapeID="_x0000_i2335" DrawAspect="Content" ObjectID="_1698481651" r:id="rId46"/>
        </w:object>
      </w:r>
      <w:r w:rsidRPr="005E030E">
        <w:rPr>
          <w:rFonts w:ascii="Arial" w:eastAsia="SimSun" w:hAnsi="Arial"/>
          <w:b/>
        </w:rPr>
        <w:t>Figure 6.13.2-1 UE Onboarding for Remote Provisioning Procedure</w:t>
      </w:r>
    </w:p>
    <w:p w14:paraId="7B4755A5" w14:textId="77777777" w:rsidR="005E030E" w:rsidRPr="005E030E" w:rsidRDefault="005E030E" w:rsidP="005E030E">
      <w:pPr>
        <w:ind w:left="568" w:hanging="284"/>
        <w:rPr>
          <w:rFonts w:eastAsia="SimSun"/>
        </w:rPr>
      </w:pPr>
      <w:r w:rsidRPr="005E030E">
        <w:rPr>
          <w:rFonts w:eastAsia="SimSun"/>
        </w:rPr>
        <w:t>0.</w:t>
      </w:r>
      <w:r w:rsidRPr="005E030E">
        <w:rPr>
          <w:rFonts w:eastAsia="SimSun"/>
        </w:rPr>
        <w:tab/>
        <w:t>UE pre-configuration: The UE is provisioned with default UE credentials that allow for successful UE authentication with DCS and a unique UE identifier. A configuration may also include information for selecting SNPN needed to access the provisioning server.</w:t>
      </w:r>
    </w:p>
    <w:p w14:paraId="7AAD89E8" w14:textId="77777777" w:rsidR="005E030E" w:rsidRPr="005E030E" w:rsidRDefault="005E030E" w:rsidP="005E030E">
      <w:pPr>
        <w:ind w:left="568" w:hanging="284"/>
        <w:rPr>
          <w:rFonts w:eastAsia="SimSun"/>
        </w:rPr>
      </w:pPr>
      <w:r w:rsidRPr="005E030E">
        <w:rPr>
          <w:rFonts w:eastAsia="SimSun"/>
        </w:rPr>
        <w:t>1.</w:t>
      </w:r>
      <w:r w:rsidRPr="005E030E">
        <w:rPr>
          <w:rFonts w:eastAsia="SimSun"/>
        </w:rPr>
        <w:tab/>
        <w:t xml:space="preserve">Initial access to the Onboarding SNPN: </w:t>
      </w:r>
    </w:p>
    <w:p w14:paraId="6E9089EE" w14:textId="77777777" w:rsidR="005E030E" w:rsidRPr="005E030E" w:rsidRDefault="005E030E" w:rsidP="005E030E">
      <w:pPr>
        <w:ind w:left="851" w:hanging="284"/>
        <w:rPr>
          <w:rFonts w:eastAsia="SimSun"/>
        </w:rPr>
      </w:pPr>
      <w:r w:rsidRPr="005E030E">
        <w:rPr>
          <w:rFonts w:eastAsia="SimSun"/>
        </w:rPr>
        <w:t>a.</w:t>
      </w:r>
      <w:r w:rsidRPr="005E030E">
        <w:rPr>
          <w:rFonts w:eastAsia="SimSun"/>
        </w:rPr>
        <w:tab/>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p>
    <w:p w14:paraId="3A086B05" w14:textId="77777777" w:rsidR="005E030E" w:rsidRPr="005E030E" w:rsidRDefault="005E030E" w:rsidP="005E030E">
      <w:pPr>
        <w:ind w:left="851" w:hanging="284"/>
        <w:rPr>
          <w:rFonts w:eastAsia="SimSun"/>
        </w:rPr>
      </w:pPr>
      <w:r w:rsidRPr="005E030E">
        <w:rPr>
          <w:rFonts w:eastAsia="SimSun"/>
        </w:rPr>
        <w:t>b.</w:t>
      </w:r>
      <w:r w:rsidRPr="005E030E">
        <w:rPr>
          <w:rFonts w:eastAsia="SimSun"/>
        </w:rPr>
        <w:tab/>
        <w:t>Registration Procedure: During the registration procedure, the UE provides the UE-specific information, e.g. corresponding identity (encoded in SUPI format) to the network. The user may also provide the UE with additional information, such as an application identifier and/or Service Provider Identifier. NAS SMC is performed using NULL algorithms.</w:t>
      </w:r>
      <w:r w:rsidRPr="005E030E">
        <w:rPr>
          <w:rFonts w:eastAsia="SimSun"/>
        </w:rPr>
        <w:br/>
      </w:r>
    </w:p>
    <w:p w14:paraId="6FFE6685" w14:textId="77777777" w:rsidR="005E030E" w:rsidRPr="005E030E" w:rsidRDefault="005E030E" w:rsidP="005E030E">
      <w:pPr>
        <w:keepLines/>
        <w:ind w:left="284"/>
        <w:rPr>
          <w:rFonts w:eastAsia="SimSun"/>
          <w:lang w:val="en-US" w:eastAsia="ja-JP"/>
        </w:rPr>
      </w:pPr>
      <w:r w:rsidRPr="005E030E">
        <w:rPr>
          <w:rFonts w:eastAsia="SimSun"/>
          <w:lang w:val="en-US" w:eastAsia="ja-JP"/>
        </w:rPr>
        <w:t>NOTE 2: Primary Authentication is not performed in this solution.</w:t>
      </w:r>
    </w:p>
    <w:p w14:paraId="0DAFF601" w14:textId="77777777" w:rsidR="005E030E" w:rsidRPr="005E030E" w:rsidDel="005C09FC" w:rsidRDefault="005E030E" w:rsidP="005E030E">
      <w:pPr>
        <w:keepLines/>
        <w:ind w:left="284"/>
        <w:rPr>
          <w:del w:id="2007" w:author="Author"/>
          <w:rFonts w:eastAsia="SimSun"/>
          <w:color w:val="000000"/>
          <w:lang w:val="en-US" w:eastAsia="ja-JP"/>
        </w:rPr>
      </w:pPr>
      <w:del w:id="2008" w:author="Author">
        <w:r w:rsidRPr="005E030E" w:rsidDel="005C09FC">
          <w:rPr>
            <w:rFonts w:eastAsia="SimSun"/>
            <w:color w:val="FF0000"/>
            <w:lang w:eastAsia="ja-JP"/>
          </w:rPr>
          <w:delText>Editor’s Note: It needs to be clarified whether and how SUPI concealment can be used during the registration procedure</w:delText>
        </w:r>
        <w:r w:rsidRPr="005E030E" w:rsidDel="005C09FC">
          <w:rPr>
            <w:rFonts w:eastAsia="SimSun"/>
            <w:color w:val="000000"/>
            <w:lang w:val="en-US" w:eastAsia="ja-JP"/>
          </w:rPr>
          <w:delText>.</w:delText>
        </w:r>
      </w:del>
    </w:p>
    <w:p w14:paraId="327D373E" w14:textId="0893717D" w:rsidR="005E030E" w:rsidRPr="005E030E" w:rsidRDefault="005E030E" w:rsidP="005E030E">
      <w:pPr>
        <w:keepLines/>
        <w:ind w:left="1135" w:hanging="851"/>
        <w:rPr>
          <w:ins w:id="2009" w:author="Author"/>
          <w:rFonts w:eastAsia="SimSun"/>
          <w:lang w:val="en-US"/>
        </w:rPr>
      </w:pPr>
      <w:ins w:id="2010" w:author="Author">
        <w:r w:rsidRPr="005E030E">
          <w:rPr>
            <w:rFonts w:eastAsia="SimSun"/>
            <w:lang w:val="en-US" w:eastAsia="ja-JP"/>
          </w:rPr>
          <w:t xml:space="preserve">NOTE </w:t>
        </w:r>
        <w:del w:id="2011" w:author="rapporteur" w:date="2021-11-15T10:34:00Z">
          <w:r w:rsidRPr="005E030E" w:rsidDel="00D8367F">
            <w:rPr>
              <w:rFonts w:eastAsia="SimSun"/>
              <w:highlight w:val="yellow"/>
              <w:lang w:val="en-US" w:eastAsia="ja-JP"/>
            </w:rPr>
            <w:delText>x</w:delText>
          </w:r>
        </w:del>
      </w:ins>
      <w:ins w:id="2012" w:author="rapporteur" w:date="2021-11-15T10:34:00Z">
        <w:r w:rsidR="00D8367F">
          <w:rPr>
            <w:rFonts w:eastAsia="SimSun"/>
            <w:lang w:val="en-US" w:eastAsia="ja-JP"/>
          </w:rPr>
          <w:t>3</w:t>
        </w:r>
      </w:ins>
      <w:ins w:id="2013" w:author="Author">
        <w:r w:rsidRPr="005E030E">
          <w:rPr>
            <w:rFonts w:eastAsia="SimSun"/>
            <w:lang w:val="en-US" w:eastAsia="ja-JP"/>
          </w:rPr>
          <w:t xml:space="preserve">: </w:t>
        </w:r>
        <w:r w:rsidRPr="005E030E">
          <w:rPr>
            <w:rFonts w:eastAsia="SimSun"/>
            <w:lang w:val="en-US" w:eastAsia="ja-JP"/>
          </w:rPr>
          <w:tab/>
          <w:t>Clarification of whether and how SUPI concealment can be used during the registration procedure is not addressed in the present document.</w:t>
        </w:r>
      </w:ins>
    </w:p>
    <w:p w14:paraId="08BD05D1" w14:textId="77777777" w:rsidR="005E030E" w:rsidRPr="005E030E" w:rsidRDefault="005E030E" w:rsidP="005E030E">
      <w:pPr>
        <w:ind w:left="568" w:hanging="284"/>
        <w:rPr>
          <w:rFonts w:eastAsia="SimSun"/>
        </w:rPr>
      </w:pPr>
      <w:r w:rsidRPr="005E030E">
        <w:rPr>
          <w:rFonts w:eastAsia="SimSun"/>
        </w:rPr>
        <w:t>2.</w:t>
      </w:r>
      <w:r w:rsidRPr="005E030E">
        <w:rPr>
          <w:rFonts w:eastAsia="SimSun"/>
        </w:rPr>
        <w:tab/>
        <w:t xml:space="preserve">Configuration PDU session: UE obtains limited connectivity to the Provisioning Server. </w:t>
      </w:r>
      <w:r w:rsidRPr="005E030E">
        <w:rPr>
          <w:rFonts w:eastAsia="SimSun"/>
          <w:lang w:val="en-US"/>
        </w:rPr>
        <w:t xml:space="preserve">In the Configuration PDU Session Establishment Request, the UE includes DCS identity and optionally includes PS identity, SO-SNPN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overrides any configured PS identity in the UE. </w:t>
      </w:r>
    </w:p>
    <w:p w14:paraId="5694D08E" w14:textId="77777777" w:rsidR="005E030E" w:rsidRPr="005E030E" w:rsidDel="005C09FC" w:rsidRDefault="005E030E" w:rsidP="005E030E">
      <w:pPr>
        <w:keepLines/>
        <w:ind w:left="284"/>
        <w:rPr>
          <w:del w:id="2014" w:author="Author"/>
          <w:rFonts w:eastAsia="SimSun"/>
          <w:color w:val="FF0000"/>
          <w:lang w:eastAsia="ja-JP"/>
        </w:rPr>
      </w:pPr>
      <w:del w:id="2015" w:author="Author">
        <w:r w:rsidRPr="005E030E" w:rsidDel="005C09FC">
          <w:rPr>
            <w:rFonts w:eastAsia="SimSun"/>
            <w:color w:val="FF0000"/>
            <w:lang w:eastAsia="ja-JP"/>
          </w:rPr>
          <w:delText>Editor’s Note: It is FFS how to address the following attack: if it lacks NAS security protection, PS identity can be modified because of some attack, e.g. MITM attack, which could cause the DoS attack</w:delText>
        </w:r>
      </w:del>
    </w:p>
    <w:p w14:paraId="2611C92E" w14:textId="42766D91" w:rsidR="005E030E" w:rsidRPr="005E030E" w:rsidRDefault="005E030E" w:rsidP="005E030E">
      <w:pPr>
        <w:keepLines/>
        <w:ind w:left="1135" w:hanging="851"/>
        <w:rPr>
          <w:ins w:id="2016" w:author="Author"/>
          <w:rFonts w:eastAsia="SimSun"/>
          <w:lang w:val="en-US" w:eastAsia="ja-JP"/>
        </w:rPr>
      </w:pPr>
      <w:ins w:id="2017" w:author="Author">
        <w:r w:rsidRPr="005E030E">
          <w:rPr>
            <w:rFonts w:eastAsia="SimSun"/>
            <w:lang w:val="en-US" w:eastAsia="ja-JP"/>
          </w:rPr>
          <w:t xml:space="preserve">NOTE </w:t>
        </w:r>
        <w:del w:id="2018" w:author="rapporteur" w:date="2021-11-15T10:34:00Z">
          <w:r w:rsidRPr="005E030E" w:rsidDel="00D8367F">
            <w:rPr>
              <w:rFonts w:eastAsia="SimSun"/>
              <w:highlight w:val="yellow"/>
              <w:lang w:val="en-US" w:eastAsia="ja-JP"/>
            </w:rPr>
            <w:delText>y</w:delText>
          </w:r>
        </w:del>
      </w:ins>
      <w:ins w:id="2019" w:author="rapporteur" w:date="2021-11-15T10:34:00Z">
        <w:r w:rsidR="00D8367F">
          <w:rPr>
            <w:rFonts w:eastAsia="SimSun"/>
            <w:lang w:val="en-US" w:eastAsia="ja-JP"/>
          </w:rPr>
          <w:t>4</w:t>
        </w:r>
      </w:ins>
      <w:ins w:id="2020" w:author="Author">
        <w:r w:rsidRPr="005E030E">
          <w:rPr>
            <w:rFonts w:eastAsia="SimSun"/>
            <w:lang w:val="en-US" w:eastAsia="ja-JP"/>
          </w:rPr>
          <w:t xml:space="preserve">: </w:t>
        </w:r>
        <w:r w:rsidRPr="005E030E">
          <w:rPr>
            <w:rFonts w:eastAsia="SimSun"/>
            <w:lang w:val="en-US" w:eastAsia="ja-JP"/>
          </w:rPr>
          <w:tab/>
          <w:t>How to address the following attack is not addressed in the present document: if it lacks NAS security protection, PS identity can be modified of some attack, e.g. MITM attack, which could cause the DoS attack.</w:t>
        </w:r>
      </w:ins>
    </w:p>
    <w:p w14:paraId="135FAB47" w14:textId="77777777" w:rsidR="005E030E" w:rsidRPr="005E030E" w:rsidDel="005C09FC" w:rsidRDefault="005E030E" w:rsidP="005E030E">
      <w:pPr>
        <w:keepLines/>
        <w:ind w:left="284"/>
        <w:rPr>
          <w:del w:id="2021" w:author="Author"/>
          <w:rFonts w:eastAsia="SimSun"/>
          <w:color w:val="FF0000"/>
          <w:lang w:eastAsia="ja-JP"/>
        </w:rPr>
      </w:pPr>
      <w:del w:id="2022" w:author="Author">
        <w:r w:rsidRPr="005E030E" w:rsidDel="005C09FC">
          <w:rPr>
            <w:rFonts w:eastAsia="SimSun"/>
            <w:color w:val="FF0000"/>
            <w:lang w:eastAsia="ja-JP"/>
          </w:rPr>
          <w:delText>Editor Note: Call flow in figure needs correction to map steps described in solution.</w:delText>
        </w:r>
      </w:del>
    </w:p>
    <w:p w14:paraId="583A73CC" w14:textId="4B820CE5" w:rsidR="005E030E" w:rsidRPr="005E030E" w:rsidRDefault="005E030E" w:rsidP="005E030E">
      <w:pPr>
        <w:keepLines/>
        <w:ind w:left="1135" w:hanging="851"/>
        <w:rPr>
          <w:ins w:id="2023" w:author="Author"/>
          <w:rFonts w:eastAsia="SimSun"/>
          <w:lang w:val="en-US" w:eastAsia="ja-JP"/>
        </w:rPr>
      </w:pPr>
      <w:ins w:id="2024" w:author="Author">
        <w:r w:rsidRPr="005E030E">
          <w:rPr>
            <w:rFonts w:eastAsia="SimSun"/>
            <w:lang w:val="en-US" w:eastAsia="ja-JP"/>
          </w:rPr>
          <w:t xml:space="preserve">NOTE </w:t>
        </w:r>
        <w:del w:id="2025" w:author="rapporteur" w:date="2021-11-15T10:34:00Z">
          <w:r w:rsidRPr="005E030E" w:rsidDel="00D8367F">
            <w:rPr>
              <w:rFonts w:eastAsia="SimSun"/>
              <w:highlight w:val="yellow"/>
              <w:lang w:val="en-US" w:eastAsia="ja-JP"/>
            </w:rPr>
            <w:delText>z</w:delText>
          </w:r>
        </w:del>
      </w:ins>
      <w:ins w:id="2026" w:author="rapporteur" w:date="2021-11-15T10:34:00Z">
        <w:r w:rsidR="00D8367F">
          <w:rPr>
            <w:rFonts w:eastAsia="SimSun"/>
            <w:lang w:val="en-US" w:eastAsia="ja-JP"/>
          </w:rPr>
          <w:t>5</w:t>
        </w:r>
      </w:ins>
      <w:ins w:id="2027" w:author="Author">
        <w:r w:rsidRPr="005E030E">
          <w:rPr>
            <w:rFonts w:eastAsia="SimSun"/>
            <w:lang w:val="en-US" w:eastAsia="ja-JP"/>
          </w:rPr>
          <w:t xml:space="preserve">: </w:t>
        </w:r>
        <w:r w:rsidRPr="005E030E">
          <w:rPr>
            <w:rFonts w:eastAsia="SimSun"/>
            <w:lang w:val="en-US" w:eastAsia="ja-JP"/>
          </w:rPr>
          <w:tab/>
          <w:t>Call flow in figure needs correction to map steps described in solution.</w:t>
        </w:r>
      </w:ins>
    </w:p>
    <w:p w14:paraId="55792B01" w14:textId="77777777" w:rsidR="005E030E" w:rsidRPr="005E030E" w:rsidRDefault="005E030E" w:rsidP="005E030E">
      <w:pPr>
        <w:ind w:left="568" w:hanging="284"/>
        <w:rPr>
          <w:rFonts w:eastAsia="SimSun"/>
        </w:rPr>
      </w:pPr>
      <w:r w:rsidRPr="005E030E">
        <w:rPr>
          <w:rFonts w:eastAsia="SimSun"/>
        </w:rPr>
        <w:t>3.</w:t>
      </w:r>
      <w:r w:rsidRPr="005E030E">
        <w:rPr>
          <w:rFonts w:eastAsia="SimSun"/>
        </w:rPr>
        <w:tab/>
        <w:t>The PDU session establishment authentication/authorization is performed as described in TS 23.502 [6] clause 4.3.2.3 and in TS 33.501[2] clause 11.1.2. Secondary authentication with DCS is triggered by the SMF d</w:t>
      </w:r>
      <w:r w:rsidRPr="005E030E">
        <w:rPr>
          <w:rFonts w:eastAsia="SimSun"/>
        </w:rPr>
        <w:lastRenderedPageBreak/>
        <w:t xml:space="preserve">uring PDU Session establishment. </w:t>
      </w:r>
    </w:p>
    <w:p w14:paraId="2473B3A9" w14:textId="77777777" w:rsidR="005E030E" w:rsidRPr="005E030E" w:rsidRDefault="005E030E" w:rsidP="005E030E">
      <w:pPr>
        <w:ind w:left="568" w:hanging="284"/>
        <w:rPr>
          <w:rFonts w:eastAsia="SimSun"/>
        </w:rPr>
      </w:pPr>
      <w:r w:rsidRPr="005E030E">
        <w:rPr>
          <w:rFonts w:eastAsia="SimSun"/>
        </w:rPr>
        <w:t>4.</w:t>
      </w:r>
      <w:r w:rsidRPr="005E030E">
        <w:rPr>
          <w:rFonts w:eastAsia="SimSun"/>
        </w:rPr>
        <w:tab/>
        <w:t xml:space="preserve">The SMF selects the DCS either based on the DCS identity sent from the UE to the SMF or based on the realm part of the UE identity.. </w:t>
      </w:r>
      <w:r w:rsidRPr="005E030E">
        <w:rPr>
          <w:rFonts w:eastAsia="SimSun"/>
          <w:lang w:val="en-US"/>
        </w:rPr>
        <w:t xml:space="preserve">As secondary authentication is EAP-based, any EAP method can be used for secondary authentication to DCS. In this case </w:t>
      </w:r>
      <w:r w:rsidRPr="005E030E">
        <w:rPr>
          <w:rFonts w:eastAsia="SimSun"/>
        </w:rPr>
        <w:t xml:space="preserve">any EAP method guaranteeing user identity privacy (e.g. EAP-TTLS, EAP-TLS v.1.3 or EAP-TLS v 1.2 with privacy option)  </w:t>
      </w:r>
      <w:r w:rsidRPr="005E030E">
        <w:rPr>
          <w:rFonts w:eastAsia="SimSun"/>
          <w:lang w:val="en-US"/>
        </w:rPr>
        <w:t>can be used to provide privacy of the UE identity. Specifically when EAP-TTLS is used , to provide privacy of the UE identity, as per the RFC 5281 , “anonymous@realm” ,  is sent during the phase 1 of TTLS. In the second phase of EAP-TTLS , UE is authenticated by DCS using unique UE identity and default UE credentials as per RFC 5281[5].</w:t>
      </w:r>
    </w:p>
    <w:p w14:paraId="05C01C43" w14:textId="77777777" w:rsidR="005E030E" w:rsidRPr="005E030E" w:rsidRDefault="005E030E" w:rsidP="005E030E">
      <w:pPr>
        <w:ind w:left="568" w:hanging="284"/>
        <w:rPr>
          <w:rFonts w:eastAsia="SimSun"/>
        </w:rPr>
      </w:pPr>
      <w:r w:rsidRPr="005E030E">
        <w:rPr>
          <w:rFonts w:eastAsia="SimSun"/>
        </w:rPr>
        <w:t>5.</w:t>
      </w:r>
      <w:r w:rsidRPr="005E030E">
        <w:rPr>
          <w:rFonts w:eastAsia="SimSun"/>
        </w:rPr>
        <w:tab/>
        <w:t xml:space="preserve">The UE discovers </w:t>
      </w:r>
      <w:r w:rsidRPr="005E030E">
        <w:rPr>
          <w:rFonts w:eastAsia="SimSun"/>
          <w:lang w:val="en-US"/>
        </w:rPr>
        <w:t>the Provisioning Server using the stored PS identity.</w:t>
      </w:r>
      <w:r w:rsidRPr="005E030E">
        <w:rPr>
          <w:rFonts w:eastAsia="SimSun"/>
        </w:rPr>
        <w:t xml:space="preserve"> At this point, the stored PS identity is either the PS identity pre-configured in the UE, or the PS identity entered manually by the user, or the PS identity received by the O-SNPN. </w:t>
      </w:r>
      <w:r w:rsidRPr="005E030E">
        <w:rPr>
          <w:rFonts w:eastAsia="SimSun"/>
          <w:lang w:val="en-US"/>
        </w:rPr>
        <w:t>If the UE still does not have a stored PS identity, then the UE uses a well-known FQDN to perform PS discovery.</w:t>
      </w:r>
      <w:r w:rsidRPr="005E030E">
        <w:rPr>
          <w:rFonts w:eastAsia="SimSun"/>
        </w:rPr>
        <w:t xml:space="preserve"> The UE provides the provisioning server with the unique UE identifier, and optionally with the identity of the selected SO-SNPN. The provisioning server discovers the DCS identity sent from the UE to PS or based on using the realm part of the unique UE identity and authenticates the UE based on the default UE credentials. The interface between DCS and PS is out of the scope of this solution.</w:t>
      </w:r>
    </w:p>
    <w:p w14:paraId="3608DCDB" w14:textId="4D239354" w:rsidR="005E030E" w:rsidRPr="005E030E" w:rsidRDefault="005E030E" w:rsidP="005E030E">
      <w:pPr>
        <w:keepLines/>
        <w:ind w:left="1135" w:hanging="851"/>
        <w:rPr>
          <w:rFonts w:eastAsia="SimSun"/>
          <w:lang w:eastAsia="ja-JP"/>
        </w:rPr>
      </w:pPr>
      <w:r w:rsidRPr="005E030E">
        <w:rPr>
          <w:rFonts w:eastAsia="SimSun"/>
          <w:lang w:eastAsia="ja-JP"/>
        </w:rPr>
        <w:t xml:space="preserve">NOTE </w:t>
      </w:r>
      <w:del w:id="2028" w:author="rapporteur" w:date="2021-11-15T10:34:00Z">
        <w:r w:rsidRPr="005E030E" w:rsidDel="00D8367F">
          <w:rPr>
            <w:rFonts w:eastAsia="SimSun"/>
            <w:lang w:eastAsia="ja-JP"/>
          </w:rPr>
          <w:delText>3</w:delText>
        </w:r>
      </w:del>
      <w:ins w:id="2029" w:author="rapporteur" w:date="2021-11-15T10:34:00Z">
        <w:r w:rsidR="00D8367F">
          <w:rPr>
            <w:rFonts w:eastAsia="SimSun"/>
            <w:lang w:eastAsia="ja-JP"/>
          </w:rPr>
          <w:t>6</w:t>
        </w:r>
      </w:ins>
      <w:r w:rsidRPr="005E030E">
        <w:rPr>
          <w:rFonts w:eastAsia="SimSun"/>
          <w:lang w:eastAsia="ja-JP"/>
        </w:rPr>
        <w:t xml:space="preserve">: This solution assumes there is trust relationship between DCS and PS. Specifics of the interface between DCS and PS including the aspects of mutual authentication, encryption and integrity protection are out of the scope of this solution.  </w:t>
      </w:r>
    </w:p>
    <w:p w14:paraId="0D0D7EF9" w14:textId="76D5CD8C" w:rsidR="005E030E" w:rsidRPr="005E030E" w:rsidRDefault="005E030E" w:rsidP="005E030E">
      <w:pPr>
        <w:keepLines/>
        <w:ind w:left="1135" w:hanging="851"/>
        <w:rPr>
          <w:rFonts w:eastAsia="SimSun"/>
          <w:lang w:eastAsia="ja-JP"/>
        </w:rPr>
      </w:pPr>
      <w:r w:rsidRPr="005E030E">
        <w:rPr>
          <w:rFonts w:eastAsia="SimSun"/>
          <w:lang w:eastAsia="ja-JP"/>
        </w:rPr>
        <w:t xml:space="preserve">NOTE </w:t>
      </w:r>
      <w:del w:id="2030" w:author="rapporteur" w:date="2021-11-15T10:34:00Z">
        <w:r w:rsidRPr="005E030E" w:rsidDel="00D8367F">
          <w:rPr>
            <w:rFonts w:eastAsia="SimSun"/>
            <w:lang w:eastAsia="ja-JP"/>
          </w:rPr>
          <w:delText>4</w:delText>
        </w:r>
      </w:del>
      <w:ins w:id="2031" w:author="rapporteur" w:date="2021-11-15T10:34:00Z">
        <w:r w:rsidR="00D8367F">
          <w:rPr>
            <w:rFonts w:eastAsia="SimSun"/>
            <w:lang w:eastAsia="ja-JP"/>
          </w:rPr>
          <w:t>7</w:t>
        </w:r>
      </w:ins>
      <w:r w:rsidRPr="005E030E">
        <w:rPr>
          <w:rFonts w:eastAsia="SimSun"/>
          <w:lang w:eastAsia="ja-JP"/>
        </w:rPr>
        <w:t>: When the Onboarding network is the same as SNPN owning the subscription of the UE, the Provisioning Server is owned by the Onboarding Network</w:t>
      </w:r>
      <w:r w:rsidRPr="005E030E">
        <w:rPr>
          <w:rFonts w:eastAsia="SimSun"/>
          <w:sz w:val="16"/>
          <w:szCs w:val="16"/>
          <w:lang w:eastAsia="ja-JP"/>
        </w:rPr>
        <w:t xml:space="preserve"> </w:t>
      </w:r>
    </w:p>
    <w:p w14:paraId="59CCDFE3" w14:textId="77777777" w:rsidR="005E030E" w:rsidRPr="005E030E" w:rsidRDefault="005E030E" w:rsidP="005E030E">
      <w:pPr>
        <w:ind w:left="568" w:hanging="284"/>
        <w:rPr>
          <w:rFonts w:eastAsia="SimSun"/>
          <w:lang w:eastAsia="ja-JP"/>
        </w:rPr>
      </w:pPr>
      <w:r w:rsidRPr="005E030E">
        <w:rPr>
          <w:rFonts w:eastAsia="SimSun"/>
        </w:rPr>
        <w:t>6.</w:t>
      </w:r>
      <w:r w:rsidRPr="005E030E">
        <w:rPr>
          <w:rFonts w:eastAsia="SimSun"/>
        </w:rPr>
        <w:tab/>
        <w:t xml:space="preserve">The Provisioning Server interacts with UE over secure connection. </w:t>
      </w:r>
    </w:p>
    <w:p w14:paraId="23B5E19B" w14:textId="77777777" w:rsidR="005E030E" w:rsidRPr="005E030E" w:rsidRDefault="005E030E" w:rsidP="005E030E">
      <w:pPr>
        <w:ind w:left="568" w:hanging="284"/>
        <w:rPr>
          <w:rFonts w:eastAsia="SimSun"/>
        </w:rPr>
      </w:pPr>
      <w:r w:rsidRPr="005E030E">
        <w:rPr>
          <w:rFonts w:eastAsia="SimSun"/>
        </w:rPr>
        <w:t>7.</w:t>
      </w:r>
      <w:r w:rsidRPr="005E030E">
        <w:rPr>
          <w:rFonts w:eastAsia="SimSun"/>
        </w:rPr>
        <w:tab/>
        <w:t>Upon successful provisioning in the previous step, the UE releases the Configuration PDU Session and deregisters from the O-SNPN.</w:t>
      </w:r>
    </w:p>
    <w:p w14:paraId="139CBE7E" w14:textId="77777777" w:rsidR="005E030E" w:rsidRPr="005E030E" w:rsidRDefault="005E030E" w:rsidP="005E030E">
      <w:pPr>
        <w:ind w:left="568" w:hanging="284"/>
        <w:rPr>
          <w:rFonts w:eastAsia="SimSun"/>
        </w:rPr>
      </w:pPr>
      <w:r w:rsidRPr="005E030E">
        <w:rPr>
          <w:rFonts w:eastAsia="SimSun"/>
        </w:rPr>
        <w:t>8.</w:t>
      </w:r>
      <w:r w:rsidRPr="005E030E">
        <w:rPr>
          <w:rFonts w:eastAsia="SimSun"/>
        </w:rPr>
        <w:tab/>
        <w:t>Upon a successful de-registration, the UE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p>
    <w:p w14:paraId="103A5AD8" w14:textId="113132CD" w:rsidR="00943F41" w:rsidRPr="00943F41" w:rsidRDefault="00943F41" w:rsidP="00A247EA">
      <w:pPr>
        <w:pStyle w:val="Heading3"/>
      </w:pPr>
      <w:bookmarkStart w:id="2032" w:name="_Toc87868770"/>
      <w:r w:rsidRPr="00943F41">
        <w:t>6.</w:t>
      </w:r>
      <w:r w:rsidR="00EB6619">
        <w:t>13</w:t>
      </w:r>
      <w:r w:rsidRPr="00943F41">
        <w:t>.3</w:t>
      </w:r>
      <w:r w:rsidRPr="00943F41">
        <w:tab/>
        <w:t>System impact</w:t>
      </w:r>
      <w:bookmarkEnd w:id="2032"/>
    </w:p>
    <w:p w14:paraId="29BBC419" w14:textId="77777777" w:rsidR="00943F41" w:rsidRPr="00943F41" w:rsidRDefault="00943F41" w:rsidP="00943F41">
      <w:pPr>
        <w:rPr>
          <w:lang w:val="en-US"/>
        </w:rPr>
      </w:pPr>
      <w:r w:rsidRPr="00943F41">
        <w:rPr>
          <w:lang w:val="en-US"/>
        </w:rPr>
        <w:t>UE:</w:t>
      </w:r>
    </w:p>
    <w:p w14:paraId="235EAC54" w14:textId="77777777" w:rsidR="00943F41" w:rsidRPr="00943F41" w:rsidRDefault="00943F41" w:rsidP="00943F41">
      <w:pPr>
        <w:ind w:left="568" w:hanging="284"/>
        <w:rPr>
          <w:lang w:val="en-US"/>
        </w:rPr>
      </w:pPr>
      <w:r w:rsidRPr="00943F41">
        <w:rPr>
          <w:lang w:val="en-US"/>
        </w:rPr>
        <w:t>-</w:t>
      </w:r>
      <w:r w:rsidRPr="00943F41">
        <w:rPr>
          <w:lang w:val="en-US"/>
        </w:rPr>
        <w:tab/>
        <w:t>During the registration procedure, UE provides information to the SNPN, indicating that the registration is for restricted onboarding service only.</w:t>
      </w:r>
    </w:p>
    <w:p w14:paraId="0205E3AB" w14:textId="2E04E097" w:rsidR="00943F41" w:rsidRPr="00943F41" w:rsidRDefault="00943F41" w:rsidP="00943F41">
      <w:pPr>
        <w:ind w:left="568" w:hanging="284"/>
        <w:rPr>
          <w:lang w:val="en-US"/>
        </w:rPr>
      </w:pPr>
      <w:r w:rsidRPr="00943F41">
        <w:rPr>
          <w:lang w:val="en-US"/>
        </w:rPr>
        <w:t>-</w:t>
      </w:r>
      <w:r w:rsidRPr="00943F41">
        <w:rPr>
          <w:lang w:val="en-US"/>
        </w:rPr>
        <w:tab/>
        <w:t xml:space="preserve">Support for </w:t>
      </w:r>
      <w:r w:rsidRPr="00943F41">
        <w:rPr>
          <w:lang w:val="en-IN"/>
        </w:rPr>
        <w:t xml:space="preserve">an EAP method guaranteeing user identity privacy (e.g. EAP-TTLS, EAP-TLS v.1.3 or EAP-TLS v 1.2 with privacy option)  </w:t>
      </w:r>
    </w:p>
    <w:p w14:paraId="36FBBFBC" w14:textId="77777777" w:rsidR="00943F41" w:rsidRPr="00943F41" w:rsidRDefault="00943F41" w:rsidP="00943F41">
      <w:pPr>
        <w:ind w:left="568" w:hanging="284"/>
        <w:rPr>
          <w:lang w:val="en-IN"/>
        </w:rPr>
      </w:pPr>
      <w:r w:rsidRPr="00943F41">
        <w:rPr>
          <w:lang w:val="en-IN"/>
        </w:rPr>
        <w:t>-</w:t>
      </w:r>
      <w:r w:rsidRPr="00943F41">
        <w:rPr>
          <w:lang w:val="en-IN"/>
        </w:rPr>
        <w:tab/>
        <w:t xml:space="preserve">the </w:t>
      </w:r>
      <w:r w:rsidRPr="00943F41">
        <w:rPr>
          <w:lang w:val="en-US"/>
        </w:rPr>
        <w:t>UE</w:t>
      </w:r>
      <w:r w:rsidRPr="00943F41">
        <w:rPr>
          <w:lang w:val="en-IN"/>
        </w:rPr>
        <w:t xml:space="preserve"> might have been provisioned with some initial default configuration, in</w:t>
      </w:r>
      <w:r w:rsidRPr="00943F41">
        <w:rPr>
          <w:lang w:val="en-IN"/>
        </w:rPr>
        <w:lastRenderedPageBreak/>
        <w:t>cluding PLMN ID and NID of the SNPN</w:t>
      </w:r>
      <w:r w:rsidRPr="00943F41">
        <w:rPr>
          <w:lang w:val="en-US"/>
        </w:rPr>
        <w:t>,</w:t>
      </w:r>
      <w:r w:rsidRPr="00943F41">
        <w:rPr>
          <w:lang w:val="en-IN"/>
        </w:rPr>
        <w:t xml:space="preserve"> S-NSSAI, DNN</w:t>
      </w:r>
      <w:r w:rsidRPr="00943F41">
        <w:rPr>
          <w:lang w:val="en-US"/>
        </w:rPr>
        <w:t xml:space="preserve"> needed to access the provisioning server</w:t>
      </w:r>
      <w:r w:rsidRPr="00943F41">
        <w:rPr>
          <w:lang w:val="en-IN"/>
        </w:rPr>
        <w:t>.</w:t>
      </w:r>
    </w:p>
    <w:p w14:paraId="72F75401" w14:textId="77777777" w:rsidR="00943F41" w:rsidRPr="00943F41" w:rsidRDefault="00943F41" w:rsidP="00943F41">
      <w:pPr>
        <w:ind w:left="568" w:hanging="284"/>
      </w:pPr>
    </w:p>
    <w:p w14:paraId="155EB0DD" w14:textId="77777777" w:rsidR="00943F41" w:rsidRPr="00943F41" w:rsidRDefault="00943F41" w:rsidP="00943F41">
      <w:pPr>
        <w:ind w:left="284" w:hanging="284"/>
        <w:rPr>
          <w:lang w:val="en-US"/>
        </w:rPr>
      </w:pPr>
      <w:r w:rsidRPr="00943F41">
        <w:rPr>
          <w:lang w:val="en-US"/>
        </w:rPr>
        <w:t>NG-RAN:</w:t>
      </w:r>
    </w:p>
    <w:p w14:paraId="6CB3C38F" w14:textId="77777777" w:rsidR="00943F41" w:rsidRPr="00943F41" w:rsidRDefault="00943F41" w:rsidP="00943F41">
      <w:pPr>
        <w:ind w:left="568" w:hanging="284"/>
        <w:rPr>
          <w:lang w:val="en-US"/>
        </w:rPr>
      </w:pPr>
      <w:r w:rsidRPr="00943F41">
        <w:rPr>
          <w:lang w:val="en-US"/>
        </w:rPr>
        <w:t>-</w:t>
      </w:r>
      <w:r w:rsidRPr="00943F41">
        <w:rPr>
          <w:lang w:val="en-US"/>
        </w:rPr>
        <w:tab/>
        <w:t>A new indication in SIB to indicate that the SNPN provides access to onboarding service.</w:t>
      </w:r>
    </w:p>
    <w:p w14:paraId="47622468" w14:textId="77777777" w:rsidR="00943F41" w:rsidRPr="00943F41" w:rsidRDefault="00943F41" w:rsidP="00943F41">
      <w:pPr>
        <w:rPr>
          <w:lang w:val="en-US"/>
        </w:rPr>
      </w:pPr>
      <w:r w:rsidRPr="00943F41">
        <w:rPr>
          <w:lang w:val="en-US"/>
        </w:rPr>
        <w:t xml:space="preserve">5GC: </w:t>
      </w:r>
    </w:p>
    <w:p w14:paraId="1B1B9382" w14:textId="77777777" w:rsidR="00943F41" w:rsidRPr="00943F41" w:rsidRDefault="00943F41" w:rsidP="00943F41">
      <w:pPr>
        <w:keepLines/>
        <w:rPr>
          <w:rFonts w:eastAsia="DengXian"/>
          <w:lang w:eastAsia="zh-CN"/>
        </w:rPr>
      </w:pPr>
      <w:r w:rsidRPr="00943F41">
        <w:rPr>
          <w:rFonts w:eastAsia="DengXian"/>
          <w:lang w:eastAsia="zh-CN"/>
        </w:rPr>
        <w:t xml:space="preserve">     -    SMF to provide Limited connectivity to the provisioning server</w:t>
      </w:r>
    </w:p>
    <w:p w14:paraId="0BF6A105" w14:textId="2AE4C6E4" w:rsidR="00943F41" w:rsidRPr="00943F41" w:rsidRDefault="00943F41" w:rsidP="00D04F22">
      <w:pPr>
        <w:pStyle w:val="Heading3"/>
      </w:pPr>
      <w:bookmarkStart w:id="2033" w:name="_Toc87868771"/>
      <w:r w:rsidRPr="00943F41">
        <w:t>6.</w:t>
      </w:r>
      <w:r w:rsidR="00EB6619">
        <w:t>13</w:t>
      </w:r>
      <w:r w:rsidRPr="00943F41">
        <w:t>.4</w:t>
      </w:r>
      <w:r w:rsidRPr="00943F41">
        <w:tab/>
        <w:t>Evaluation</w:t>
      </w:r>
      <w:bookmarkEnd w:id="2033"/>
    </w:p>
    <w:p w14:paraId="3DA31927" w14:textId="77777777" w:rsidR="003C50DC" w:rsidRPr="003C50DC" w:rsidDel="00E93223" w:rsidRDefault="003C50DC" w:rsidP="003C50DC">
      <w:pPr>
        <w:keepLines/>
        <w:ind w:left="1135" w:hanging="851"/>
        <w:rPr>
          <w:del w:id="2034" w:author="Author"/>
          <w:rFonts w:eastAsia="SimSun"/>
          <w:color w:val="FF0000"/>
        </w:rPr>
      </w:pPr>
      <w:del w:id="2035" w:author="Author">
        <w:r w:rsidRPr="003C50DC" w:rsidDel="00E93223">
          <w:rPr>
            <w:rFonts w:eastAsia="SimSun"/>
            <w:color w:val="FF0000"/>
          </w:rPr>
          <w:delText>Editor’s Note: Each solution should motivate how the potential security requirements of the key issues being addressed are fulfilled.</w:delText>
        </w:r>
      </w:del>
    </w:p>
    <w:p w14:paraId="3508D3E5" w14:textId="77777777" w:rsidR="003C50DC" w:rsidRPr="003C50DC" w:rsidDel="00E93223" w:rsidRDefault="003C50DC" w:rsidP="003C50DC">
      <w:pPr>
        <w:keepLines/>
        <w:ind w:left="1135" w:hanging="851"/>
        <w:rPr>
          <w:del w:id="2036" w:author="Author"/>
          <w:rFonts w:eastAsia="SimSun"/>
          <w:color w:val="FF0000"/>
          <w:lang w:eastAsia="ja-JP"/>
        </w:rPr>
      </w:pPr>
      <w:del w:id="2037" w:author="Author">
        <w:r w:rsidRPr="003C50DC" w:rsidDel="00E93223">
          <w:rPr>
            <w:rFonts w:eastAsia="SimSun"/>
            <w:color w:val="FF0000"/>
            <w:lang w:eastAsia="ja-JP"/>
          </w:rPr>
          <w:delText>Editor’s Note: Evaluation is FFS for the security and architectural implications of using EAP-TTLS.</w:delText>
        </w:r>
      </w:del>
    </w:p>
    <w:p w14:paraId="2EB5D328" w14:textId="77777777" w:rsidR="003C50DC" w:rsidRPr="003C50DC" w:rsidRDefault="003C50DC" w:rsidP="003C50DC">
      <w:pPr>
        <w:keepLines/>
        <w:ind w:left="1135" w:hanging="851"/>
        <w:rPr>
          <w:ins w:id="2038" w:author="Author"/>
          <w:rFonts w:eastAsia="SimSun"/>
          <w:lang w:val="en-US" w:eastAsia="ja-JP"/>
        </w:rPr>
      </w:pPr>
      <w:ins w:id="2039" w:author="Author">
        <w:r w:rsidRPr="003C50DC">
          <w:rPr>
            <w:rFonts w:eastAsia="SimSun"/>
            <w:lang w:val="en-US" w:eastAsia="ja-JP"/>
          </w:rPr>
          <w:t xml:space="preserve">NOTE: </w:t>
        </w:r>
        <w:r w:rsidRPr="003C50DC">
          <w:rPr>
            <w:rFonts w:eastAsia="SimSun"/>
            <w:lang w:val="en-US" w:eastAsia="ja-JP"/>
          </w:rPr>
          <w:tab/>
          <w:t>Evaluation for the security and architectural implications of using EAP-TTLS is not addressed in the present document.</w:t>
        </w:r>
      </w:ins>
    </w:p>
    <w:p w14:paraId="10726CA4" w14:textId="77777777" w:rsidR="003C50DC" w:rsidRPr="003C50DC" w:rsidRDefault="003C50DC" w:rsidP="003C50DC">
      <w:pPr>
        <w:rPr>
          <w:ins w:id="2040" w:author="Author"/>
          <w:rFonts w:eastAsia="SimSun"/>
          <w:lang w:val="en-US" w:eastAsia="ja-JP"/>
        </w:rPr>
      </w:pPr>
      <w:ins w:id="2041" w:author="Author">
        <w:r w:rsidRPr="003C50DC">
          <w:rPr>
            <w:rFonts w:eastAsia="SimSun"/>
            <w:lang w:val="en-US" w:eastAsia="ja-JP"/>
          </w:rPr>
          <w:t>The evaluation of the solution is not addressed in the present document.</w:t>
        </w:r>
      </w:ins>
    </w:p>
    <w:p w14:paraId="5144F92A" w14:textId="77777777" w:rsidR="00943F41" w:rsidRPr="003C50DC" w:rsidRDefault="00943F41" w:rsidP="00943F41">
      <w:pPr>
        <w:keepLines/>
        <w:ind w:left="1135" w:hanging="851"/>
        <w:rPr>
          <w:rFonts w:eastAsia="DengXian"/>
          <w:color w:val="FF0000"/>
          <w:lang w:val="en-US"/>
        </w:rPr>
      </w:pPr>
    </w:p>
    <w:p w14:paraId="2FAF1569" w14:textId="77777777" w:rsidR="002B271D" w:rsidRPr="002B271D" w:rsidRDefault="002B271D" w:rsidP="001863AC">
      <w:pPr>
        <w:pStyle w:val="Heading2"/>
        <w:rPr>
          <w:rFonts w:eastAsia="SimSun"/>
        </w:rPr>
      </w:pPr>
      <w:bookmarkStart w:id="2042" w:name="_Toc47518371"/>
      <w:bookmarkStart w:id="2043" w:name="_Toc87868772"/>
      <w:r w:rsidRPr="002B271D">
        <w:rPr>
          <w:rFonts w:eastAsia="SimSun"/>
        </w:rPr>
        <w:t>6.14</w:t>
      </w:r>
      <w:r w:rsidRPr="002B271D">
        <w:rPr>
          <w:rFonts w:eastAsia="SimSun"/>
        </w:rPr>
        <w:tab/>
        <w:t>Solution #14: Initial access for UE Onboarding for an SNPN from Onboarding SNPN using primary and secondary authentication</w:t>
      </w:r>
      <w:bookmarkEnd w:id="2043"/>
    </w:p>
    <w:p w14:paraId="6AD51A49" w14:textId="77777777" w:rsidR="002B271D" w:rsidRPr="002B271D" w:rsidRDefault="002B271D" w:rsidP="001863AC">
      <w:pPr>
        <w:pStyle w:val="Heading3"/>
        <w:rPr>
          <w:rFonts w:eastAsia="SimSun"/>
        </w:rPr>
      </w:pPr>
      <w:bookmarkStart w:id="2044" w:name="_Toc47518368"/>
      <w:bookmarkStart w:id="2045" w:name="_Toc87868773"/>
      <w:r w:rsidRPr="002B271D">
        <w:rPr>
          <w:rFonts w:eastAsia="SimSun"/>
        </w:rPr>
        <w:t>6.14.1</w:t>
      </w:r>
      <w:r w:rsidRPr="002B271D">
        <w:rPr>
          <w:rFonts w:eastAsia="SimSun"/>
        </w:rPr>
        <w:tab/>
        <w:t>Introduction</w:t>
      </w:r>
      <w:bookmarkEnd w:id="2044"/>
      <w:bookmarkEnd w:id="2045"/>
    </w:p>
    <w:p w14:paraId="0C5E44C1" w14:textId="64A96442" w:rsidR="002B271D" w:rsidRPr="002B271D" w:rsidRDefault="002B271D" w:rsidP="002B271D">
      <w:pPr>
        <w:rPr>
          <w:rFonts w:eastAsia="SimSun"/>
        </w:rPr>
      </w:pPr>
      <w:r w:rsidRPr="002B271D">
        <w:rPr>
          <w:rFonts w:eastAsia="SimSun"/>
        </w:rPr>
        <w:t xml:space="preserve">This solution addresses key issue 4," Securing initial access for UE onboarding between UE and SNPN," for devices without UICC and figure 6.Y.1-1 shows a general use-case for this key issue. The actual provisioning mechanisms are outside the scope of this solution. In this solution, UE authenticates network using one-way authentication as part of authentication procedure and performs mutual authentication with DCS using any EAP method as part of secondary authentication. </w:t>
      </w:r>
    </w:p>
    <w:p w14:paraId="178058B0" w14:textId="77777777" w:rsidR="002B271D" w:rsidRPr="002B271D" w:rsidRDefault="002B271D" w:rsidP="002B271D">
      <w:pPr>
        <w:keepNext/>
        <w:keepLines/>
        <w:spacing w:before="60"/>
        <w:rPr>
          <w:rFonts w:ascii="Arial" w:eastAsia="SimSun" w:hAnsi="Arial"/>
          <w:b/>
        </w:rPr>
      </w:pPr>
      <w:r w:rsidRPr="002B271D">
        <w:rPr>
          <w:rFonts w:eastAsia="SimSun"/>
        </w:rPr>
        <w:t>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w:t>
      </w:r>
      <w:r w:rsidRPr="002B271D">
        <w:rPr>
          <w:rFonts w:eastAsia="SimSun"/>
        </w:rPr>
        <w:lastRenderedPageBreak/>
        <w:t xml:space="preserve">ny new Control plane interfaces, the connectivity between the O-SNPN and DCS relying on the existing interface for secondary authentication. </w:t>
      </w:r>
      <w:r w:rsidRPr="002B271D">
        <w:rPr>
          <w:rFonts w:ascii="Arial" w:hAnsi="Arial"/>
          <w:b/>
        </w:rPr>
        <w:object w:dxaOrig="9345" w:dyaOrig="3375" w14:anchorId="44864CD8">
          <v:shape id="_x0000_i2318" type="#_x0000_t75" style="width:468.75pt;height:169.5pt" o:ole="">
            <v:imagedata r:id="rId47" o:title=""/>
          </v:shape>
          <o:OLEObject Type="Embed" ProgID="Visio.Drawing.15" ShapeID="_x0000_i2318" DrawAspect="Content" ObjectID="_1698481652" r:id="rId48"/>
        </w:object>
      </w:r>
    </w:p>
    <w:p w14:paraId="31D710BC" w14:textId="77777777" w:rsidR="002B271D" w:rsidRPr="002B271D" w:rsidRDefault="002B271D" w:rsidP="002B271D">
      <w:pPr>
        <w:keepLines/>
        <w:spacing w:after="240"/>
        <w:jc w:val="center"/>
        <w:rPr>
          <w:rFonts w:ascii="Arial" w:eastAsia="SimSun" w:hAnsi="Arial"/>
          <w:b/>
        </w:rPr>
      </w:pPr>
      <w:r w:rsidRPr="002B271D">
        <w:rPr>
          <w:rFonts w:ascii="Arial" w:eastAsia="SimSun" w:hAnsi="Arial"/>
          <w:b/>
        </w:rPr>
        <w:t>Figure 6.14.1-1: UE onboarding in non-public network</w:t>
      </w:r>
    </w:p>
    <w:p w14:paraId="22A9CA00" w14:textId="77777777" w:rsidR="002B271D" w:rsidRPr="002B271D" w:rsidRDefault="002B271D" w:rsidP="00D04F22">
      <w:pPr>
        <w:pStyle w:val="Heading3"/>
        <w:rPr>
          <w:rFonts w:eastAsia="SimSun"/>
        </w:rPr>
      </w:pPr>
      <w:bookmarkStart w:id="2046" w:name="_Toc87868774"/>
      <w:r w:rsidRPr="002B271D">
        <w:rPr>
          <w:rFonts w:eastAsia="SimSun"/>
        </w:rPr>
        <w:t>6</w:t>
      </w:r>
      <w:bookmarkStart w:id="2047" w:name="_Toc47518369"/>
      <w:r w:rsidRPr="002B271D">
        <w:rPr>
          <w:rFonts w:eastAsia="SimSun"/>
        </w:rPr>
        <w:t>.14.2</w:t>
      </w:r>
      <w:r w:rsidRPr="002B271D">
        <w:rPr>
          <w:rFonts w:eastAsia="SimSun"/>
        </w:rPr>
        <w:tab/>
        <w:t>Solution details</w:t>
      </w:r>
      <w:bookmarkEnd w:id="2046"/>
      <w:bookmarkEnd w:id="2047"/>
    </w:p>
    <w:p w14:paraId="6E228FAF" w14:textId="77777777" w:rsidR="003C50DC" w:rsidRPr="003C50DC" w:rsidRDefault="003C50DC" w:rsidP="00D04F22">
      <w:pPr>
        <w:pStyle w:val="Heading4"/>
        <w:rPr>
          <w:rFonts w:eastAsia="SimSun"/>
        </w:rPr>
        <w:pPrChange w:id="2048" w:author="rapporteur" w:date="2021-11-15T11:24:00Z">
          <w:pPr>
            <w:keepNext/>
            <w:keepLines/>
            <w:spacing w:before="120"/>
            <w:ind w:left="1418" w:hanging="1418"/>
            <w:outlineLvl w:val="3"/>
          </w:pPr>
        </w:pPrChange>
      </w:pPr>
      <w:bookmarkStart w:id="2049" w:name="_Toc47518370"/>
      <w:bookmarkStart w:id="2050" w:name="_Toc87868775"/>
      <w:r w:rsidRPr="003C50DC">
        <w:rPr>
          <w:rFonts w:eastAsia="SimSun"/>
        </w:rPr>
        <w:t>6.14.2.0</w:t>
      </w:r>
      <w:r w:rsidRPr="003C50DC">
        <w:rPr>
          <w:rFonts w:eastAsia="SimSun"/>
        </w:rPr>
        <w:tab/>
        <w:t>General</w:t>
      </w:r>
      <w:bookmarkEnd w:id="2050"/>
    </w:p>
    <w:p w14:paraId="3EEF0D02" w14:textId="77777777" w:rsidR="003C50DC" w:rsidRPr="003C50DC" w:rsidRDefault="003C50DC" w:rsidP="003C50DC">
      <w:pPr>
        <w:rPr>
          <w:rFonts w:eastAsia="SimSun"/>
        </w:rPr>
      </w:pPr>
      <w:r w:rsidRPr="003C50DC">
        <w:rPr>
          <w:rFonts w:eastAsia="SimSun"/>
          <w:color w:val="000000"/>
          <w:lang w:val="en-US" w:eastAsia="zh-CN"/>
        </w:rPr>
        <w:t>Following pre-conditions are assumed</w:t>
      </w:r>
      <w:r w:rsidRPr="003C50DC">
        <w:rPr>
          <w:rFonts w:eastAsia="SimSun"/>
        </w:rPr>
        <w:t>:</w:t>
      </w:r>
    </w:p>
    <w:p w14:paraId="73D2D6DF" w14:textId="77777777" w:rsidR="003C50DC" w:rsidRPr="003C50DC" w:rsidRDefault="003C50DC" w:rsidP="003C50DC">
      <w:pPr>
        <w:ind w:left="568" w:hanging="284"/>
        <w:rPr>
          <w:rFonts w:eastAsia="SimSun"/>
          <w:lang w:val="en-IN"/>
        </w:rPr>
      </w:pPr>
      <w:r w:rsidRPr="003C50DC">
        <w:rPr>
          <w:rFonts w:eastAsia="SimSun"/>
          <w:lang w:val="en-IN"/>
        </w:rPr>
        <w:t>-</w:t>
      </w:r>
      <w:r w:rsidRPr="003C50DC">
        <w:rPr>
          <w:rFonts w:eastAsia="SimSun"/>
          <w:lang w:val="en-IN"/>
        </w:rPr>
        <w:tab/>
        <w:t xml:space="preserve">The UE is provisioned with some default UE credentials and a unique UE identifier at the manufacturing time. </w:t>
      </w:r>
      <w:r w:rsidRPr="003C50DC">
        <w:rPr>
          <w:rFonts w:eastAsia="SimSun"/>
          <w:lang w:val="en-US"/>
        </w:rPr>
        <w:t>The unique UE identifier is assumed to be unique within the DCS. It takes the form of a Network Access Identifier (NAI), which is composed of the user part and the realm part, which may identify the domain name of the DCS. UE is provisioned with set of roots of trust certificate information that UE will use to authenticate O-SNPN during the authentication.</w:t>
      </w:r>
    </w:p>
    <w:p w14:paraId="7A8A1E59" w14:textId="77777777" w:rsidR="003C50DC" w:rsidRPr="003C50DC" w:rsidRDefault="003C50DC" w:rsidP="003C50DC">
      <w:pPr>
        <w:ind w:left="568" w:hanging="284"/>
        <w:rPr>
          <w:rFonts w:eastAsia="SimSun"/>
          <w:lang w:val="en-IN"/>
        </w:rPr>
      </w:pPr>
      <w:r w:rsidRPr="003C50DC">
        <w:rPr>
          <w:rFonts w:eastAsia="SimSun"/>
          <w:lang w:val="en-IN"/>
        </w:rPr>
        <w:t>-</w:t>
      </w:r>
      <w:r w:rsidRPr="003C50DC">
        <w:rPr>
          <w:rFonts w:eastAsia="SimSun"/>
          <w:lang w:val="en-IN"/>
        </w:rPr>
        <w:tab/>
        <w:t xml:space="preserve">The UE is not provisioned with </w:t>
      </w:r>
      <w:r w:rsidRPr="003C50DC">
        <w:rPr>
          <w:rFonts w:eastAsia="SimSun"/>
          <w:i/>
          <w:lang w:val="en-IN"/>
        </w:rPr>
        <w:t>subscription credentials</w:t>
      </w:r>
      <w:r w:rsidRPr="003C50DC">
        <w:rPr>
          <w:rFonts w:eastAsia="SimSun"/>
          <w:lang w:val="en-IN"/>
        </w:rPr>
        <w:t xml:space="preserve"> that grant access to a SO-SNPN.</w:t>
      </w:r>
    </w:p>
    <w:p w14:paraId="1FBB278F" w14:textId="77777777" w:rsidR="003C50DC" w:rsidRPr="003C50DC" w:rsidRDefault="003C50DC" w:rsidP="003C50DC">
      <w:pPr>
        <w:ind w:left="568" w:hanging="284"/>
        <w:rPr>
          <w:rFonts w:eastAsia="SimSun"/>
          <w:lang w:val="en-IN"/>
        </w:rPr>
      </w:pPr>
      <w:r w:rsidRPr="003C50DC">
        <w:rPr>
          <w:rFonts w:eastAsia="SimSun"/>
          <w:lang w:val="en-IN"/>
        </w:rPr>
        <w:t>-</w:t>
      </w:r>
      <w:r w:rsidRPr="003C50DC">
        <w:rPr>
          <w:rFonts w:eastAsia="SimSun"/>
          <w:lang w:val="en-IN"/>
        </w:rPr>
        <w:tab/>
        <w:t>The Onboarding SNPN (O-SNPN) that is used by the UE in the onboarding process is not necessarily the same as the SO-SNPN (Subscription Owner SNPN) for which subscription credentials will be provisioned in the UE.</w:t>
      </w:r>
    </w:p>
    <w:p w14:paraId="69E949BA" w14:textId="77777777" w:rsidR="003C50DC" w:rsidRPr="003C50DC" w:rsidRDefault="003C50DC" w:rsidP="003C50DC">
      <w:pPr>
        <w:ind w:left="568" w:hanging="284"/>
        <w:rPr>
          <w:rFonts w:eastAsia="SimSun"/>
          <w:lang w:val="en-IN" w:eastAsia="zh-CN"/>
        </w:rPr>
      </w:pPr>
      <w:r w:rsidRPr="003C50DC">
        <w:rPr>
          <w:rFonts w:eastAsia="SimSun"/>
          <w:lang w:val="en-IN"/>
        </w:rPr>
        <w:t>-</w:t>
      </w:r>
      <w:r w:rsidRPr="003C50DC">
        <w:rPr>
          <w:rFonts w:eastAsia="SimSun"/>
          <w:lang w:val="en-IN"/>
        </w:rPr>
        <w:tab/>
        <w:t>T</w:t>
      </w:r>
      <w:r w:rsidRPr="003C50DC">
        <w:rPr>
          <w:rFonts w:eastAsia="SimSun"/>
          <w:lang w:val="en-IN" w:eastAsia="zh-CN"/>
        </w:rPr>
        <w:t xml:space="preserve">he O-SNPN operator has access to a Default Credential Server (DCS), which is used to verify that UE is subject to onboarding based on the UE identifier and the associated default UE credentials. The DCS is used for UE authentication/authorization in the O-SNPN during the establishment of a PDU Session for onboarding purposes. The DCS owner is out of this document's scope and can be inside or outside of the O-SNPN, e.g., DCS can be owned by the device manufacturer, </w:t>
      </w:r>
      <w:r w:rsidRPr="003C50DC">
        <w:rPr>
          <w:rFonts w:eastAsia="SimSun"/>
          <w:lang w:val="en-US" w:eastAsia="zh-CN"/>
        </w:rPr>
        <w:t>by an SNPN other than the O-SNPN,</w:t>
      </w:r>
      <w:r w:rsidRPr="003C50DC">
        <w:rPr>
          <w:rFonts w:eastAsia="SimSun"/>
          <w:lang w:val="en-US"/>
        </w:rPr>
        <w:t xml:space="preserve"> or by a 3</w:t>
      </w:r>
      <w:r w:rsidRPr="003C50DC">
        <w:rPr>
          <w:rFonts w:eastAsia="SimSun"/>
          <w:vertAlign w:val="superscript"/>
          <w:lang w:val="en-US"/>
        </w:rPr>
        <w:t>rd</w:t>
      </w:r>
      <w:r w:rsidRPr="003C50DC">
        <w:rPr>
          <w:rFonts w:eastAsia="SimSun"/>
          <w:lang w:val="en-US"/>
        </w:rPr>
        <w:t xml:space="preserve"> party</w:t>
      </w:r>
      <w:r w:rsidRPr="003C50DC">
        <w:rPr>
          <w:rFonts w:eastAsia="SimSun"/>
          <w:lang w:val="en-IN" w:eastAsia="zh-CN"/>
        </w:rPr>
        <w:t>.</w:t>
      </w:r>
    </w:p>
    <w:p w14:paraId="35BE47ED" w14:textId="77777777" w:rsidR="003C50DC" w:rsidRPr="003C50DC" w:rsidRDefault="003C50DC" w:rsidP="003C50DC">
      <w:pPr>
        <w:rPr>
          <w:rFonts w:eastAsia="SimSun"/>
          <w:lang w:val="en-US"/>
        </w:rPr>
      </w:pPr>
      <w:r w:rsidRPr="003C50DC">
        <w:rPr>
          <w:rFonts w:eastAsia="SimSun"/>
          <w:lang w:val="en-US"/>
        </w:rPr>
        <w:t>In some deployments, the DCS and the Provisioning Server can be the same entity. In deployments where the DCS and the Provisioning Server are different entities, it is expected that they communicate with each other for the purpose of UE authentication based on the default UE credentials via an interfac</w:t>
      </w:r>
      <w:r w:rsidRPr="003C50DC">
        <w:rPr>
          <w:rFonts w:eastAsia="SimSun"/>
          <w:lang w:val="en-US"/>
        </w:rPr>
        <w:lastRenderedPageBreak/>
        <w:t>e that is outside of this solution’s scope.</w:t>
      </w:r>
    </w:p>
    <w:p w14:paraId="5FDA2364" w14:textId="77777777" w:rsidR="003C50DC" w:rsidRPr="003C50DC" w:rsidRDefault="003C50DC" w:rsidP="003C50DC">
      <w:pPr>
        <w:keepLines/>
        <w:ind w:left="1135" w:hanging="851"/>
        <w:rPr>
          <w:rFonts w:eastAsia="SimSun"/>
          <w:lang w:val="en-US" w:eastAsia="ja-JP"/>
        </w:rPr>
      </w:pPr>
      <w:r w:rsidRPr="003C50DC">
        <w:rPr>
          <w:rFonts w:eastAsia="SimSun"/>
          <w:lang w:eastAsia="ja-JP"/>
        </w:rPr>
        <w:t>NOTE 1: Provisioning is out of scope of this solution</w:t>
      </w:r>
    </w:p>
    <w:p w14:paraId="4E8C9A6E" w14:textId="77777777" w:rsidR="003C50DC" w:rsidRPr="003C50DC" w:rsidRDefault="003C50DC" w:rsidP="003C50DC">
      <w:pPr>
        <w:rPr>
          <w:rFonts w:eastAsia="SimSun"/>
          <w:lang w:val="en-US"/>
        </w:rPr>
      </w:pPr>
      <w:r w:rsidRPr="003C50DC">
        <w:rPr>
          <w:rFonts w:eastAsia="SimSun"/>
          <w:lang w:val="en-US"/>
        </w:rPr>
        <w:t xml:space="preserve"> </w:t>
      </w:r>
    </w:p>
    <w:p w14:paraId="030D4568" w14:textId="77777777" w:rsidR="003C50DC" w:rsidRPr="003C50DC" w:rsidRDefault="003C50DC" w:rsidP="003C50DC">
      <w:pPr>
        <w:rPr>
          <w:rFonts w:eastAsia="SimSun"/>
          <w:color w:val="FF0000"/>
          <w:lang w:eastAsia="ja-JP"/>
        </w:rPr>
      </w:pPr>
      <w:r w:rsidRPr="003C50DC">
        <w:rPr>
          <w:rFonts w:eastAsia="SimSun"/>
          <w:lang w:eastAsia="zh-CN"/>
        </w:rPr>
        <w:t>The SO-SNPN owning the subscription (SO-SNPN) interacts with the Provisioning Server during the UE onboarding procedure and provides the corresponding UE's subscription credentials and UE's configuration data to be provisioned to the UE.</w:t>
      </w:r>
      <w:r w:rsidRPr="003C50DC">
        <w:rPr>
          <w:rFonts w:eastAsia="SimSun"/>
        </w:rPr>
        <w:t xml:space="preserve"> The actual provisioning mechanisms are outside the scope of this solution</w:t>
      </w:r>
      <w:r w:rsidRPr="003C50DC">
        <w:rPr>
          <w:rFonts w:eastAsia="SimSun"/>
          <w:lang w:eastAsia="zh-CN"/>
        </w:rPr>
        <w:t xml:space="preserve"> </w:t>
      </w:r>
      <w:r w:rsidRPr="003C50DC">
        <w:rPr>
          <w:rFonts w:eastAsia="SimSun"/>
          <w:lang w:eastAsia="zh-CN"/>
        </w:rPr>
        <w:br/>
      </w:r>
    </w:p>
    <w:p w14:paraId="2F2C5949" w14:textId="77777777" w:rsidR="003C50DC" w:rsidRPr="003C50DC" w:rsidRDefault="003C50DC" w:rsidP="003C50DC">
      <w:pPr>
        <w:keepLines/>
        <w:overflowPunct w:val="0"/>
        <w:autoSpaceDE w:val="0"/>
        <w:autoSpaceDN w:val="0"/>
        <w:adjustRightInd w:val="0"/>
        <w:ind w:left="1135" w:hanging="851"/>
        <w:rPr>
          <w:rFonts w:eastAsia="SimSun"/>
          <w:color w:val="FF0000"/>
          <w:sz w:val="22"/>
          <w:szCs w:val="22"/>
          <w:lang w:eastAsia="ja-JP"/>
        </w:rPr>
      </w:pPr>
      <w:bookmarkStart w:id="2051" w:name="_Hlk64465291"/>
    </w:p>
    <w:bookmarkEnd w:id="2051"/>
    <w:p w14:paraId="536A0955" w14:textId="77777777" w:rsidR="003C50DC" w:rsidRPr="003C50DC" w:rsidRDefault="003C50DC" w:rsidP="003C50DC">
      <w:pPr>
        <w:rPr>
          <w:rFonts w:eastAsia="SimSun"/>
          <w:lang w:eastAsia="zh-CN"/>
        </w:rPr>
      </w:pPr>
    </w:p>
    <w:p w14:paraId="25F4DB1F" w14:textId="77777777" w:rsidR="003C50DC" w:rsidRPr="003C50DC" w:rsidRDefault="003C50DC" w:rsidP="003C50DC">
      <w:pPr>
        <w:keepNext/>
        <w:keepLines/>
        <w:spacing w:before="60"/>
        <w:jc w:val="center"/>
        <w:rPr>
          <w:rFonts w:ascii="Arial" w:hAnsi="Arial"/>
          <w:b/>
        </w:rPr>
      </w:pPr>
      <w:r w:rsidRPr="003C50DC">
        <w:rPr>
          <w:rFonts w:ascii="Arial" w:eastAsia="SimSun" w:hAnsi="Arial"/>
          <w:b/>
        </w:rPr>
        <w:t xml:space="preserve"> </w:t>
      </w:r>
      <w:r w:rsidRPr="003C50DC">
        <w:rPr>
          <w:rFonts w:ascii="Arial" w:hAnsi="Arial"/>
          <w:b/>
        </w:rPr>
        <w:object w:dxaOrig="9465" w:dyaOrig="7605" w14:anchorId="2BE0E79F">
          <v:shape id="_x0000_i2337" type="#_x0000_t75" style="width:473.25pt;height:380.25pt" o:ole="">
            <v:imagedata r:id="rId49" o:title=""/>
          </v:shape>
          <o:OLEObject Type="Embed" ProgID="Visio.Drawing.15" ShapeID="_x0000_i2337" DrawAspect="Content" ObjectID="_1698481653" r:id="rId50"/>
        </w:object>
      </w:r>
    </w:p>
    <w:p w14:paraId="3D86F48D" w14:textId="77777777" w:rsidR="003C50DC" w:rsidRPr="003C50DC" w:rsidRDefault="003C50DC" w:rsidP="003C50DC">
      <w:pPr>
        <w:keepLines/>
        <w:spacing w:after="240"/>
        <w:jc w:val="center"/>
        <w:rPr>
          <w:rFonts w:ascii="Arial" w:eastAsia="SimSun" w:hAnsi="Arial"/>
          <w:b/>
        </w:rPr>
      </w:pPr>
      <w:r w:rsidRPr="003C50DC">
        <w:rPr>
          <w:rFonts w:ascii="Arial" w:eastAsia="SimSun" w:hAnsi="Arial"/>
          <w:b/>
        </w:rPr>
        <w:t>Figure 6.14.2.0-1 UE Onboarding for Remote Provisioning Procedure</w:t>
      </w:r>
    </w:p>
    <w:p w14:paraId="7D609937" w14:textId="77777777" w:rsidR="003C50DC" w:rsidRPr="003C50DC" w:rsidRDefault="003C50DC" w:rsidP="003C50DC">
      <w:pPr>
        <w:ind w:left="568" w:hanging="284"/>
        <w:rPr>
          <w:rFonts w:eastAsia="SimSun"/>
        </w:rPr>
      </w:pPr>
      <w:r w:rsidRPr="003C50DC">
        <w:rPr>
          <w:rFonts w:eastAsia="SimSun"/>
        </w:rPr>
        <w:t xml:space="preserve">0. </w:t>
      </w:r>
      <w:r w:rsidRPr="003C50DC">
        <w:rPr>
          <w:rFonts w:eastAsia="SimSun"/>
        </w:rPr>
        <w:tab/>
        <w:t>UE pre-configuration: The UE is provisioned with default UE credentials that allow for successful UE authentication and a unique UE identifier. A configuration may also include information for selecting  SNPN needed to access the provisioning server.</w:t>
      </w:r>
    </w:p>
    <w:p w14:paraId="7DE2C491" w14:textId="77777777" w:rsidR="003C50DC" w:rsidRPr="003C50DC" w:rsidRDefault="003C50DC" w:rsidP="003C50DC">
      <w:pPr>
        <w:ind w:left="568" w:hanging="284"/>
        <w:rPr>
          <w:rFonts w:eastAsia="SimSun"/>
        </w:rPr>
      </w:pPr>
      <w:r w:rsidRPr="003C50DC">
        <w:rPr>
          <w:rFonts w:eastAsia="SimSun"/>
        </w:rPr>
        <w:t>1.</w:t>
      </w:r>
      <w:r w:rsidRPr="003C50DC">
        <w:rPr>
          <w:rFonts w:eastAsia="SimSun"/>
        </w:rPr>
        <w:tab/>
        <w:t xml:space="preserve">Initial access to the Onboarding SNPN: </w:t>
      </w:r>
    </w:p>
    <w:p w14:paraId="7F9BFCF6" w14:textId="77777777" w:rsidR="003C50DC" w:rsidRPr="003C50DC" w:rsidRDefault="003C50DC" w:rsidP="003C50DC">
      <w:pPr>
        <w:ind w:left="851" w:hanging="284"/>
        <w:rPr>
          <w:rFonts w:eastAsia="SimSun"/>
        </w:rPr>
      </w:pPr>
      <w:r w:rsidRPr="003C50DC">
        <w:rPr>
          <w:rFonts w:eastAsia="SimSun"/>
        </w:rPr>
        <w:t>a.</w:t>
      </w:r>
      <w:r w:rsidRPr="003C50DC">
        <w:rPr>
          <w:rFonts w:eastAsia="SimSun"/>
        </w:rPr>
        <w:tab/>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r w:rsidRPr="003C50DC">
        <w:rPr>
          <w:rFonts w:eastAsia="SimSun"/>
        </w:rPr>
        <w:br/>
      </w:r>
    </w:p>
    <w:p w14:paraId="1E44672D" w14:textId="77777777" w:rsidR="003C50DC" w:rsidRPr="003C50DC" w:rsidRDefault="003C50DC" w:rsidP="003C50DC">
      <w:pPr>
        <w:ind w:left="851" w:hanging="284"/>
        <w:rPr>
          <w:rFonts w:eastAsia="SimSun"/>
        </w:rPr>
      </w:pPr>
      <w:r w:rsidRPr="003C50DC">
        <w:rPr>
          <w:rFonts w:eastAsia="SimSun"/>
        </w:rPr>
        <w:t xml:space="preserve">b. </w:t>
      </w:r>
      <w:r w:rsidRPr="003C50DC">
        <w:rPr>
          <w:rFonts w:eastAsia="SimSun"/>
        </w:rPr>
        <w:tab/>
        <w:t>Registration Procedure: During the registration procedure, the UE provides the UE-specific information, e.g corresponding identity (encoded in SUPI format) to the network. The user may also provide the UE with additional information, such as an application identifier and/or Service Provider Identifier. An authentication using non-AKA (e.g. EAP-TLS) based method is performed. T</w:t>
      </w:r>
      <w:r w:rsidRPr="003C50DC">
        <w:rPr>
          <w:rFonts w:eastAsia="SimSun"/>
        </w:rPr>
        <w:lastRenderedPageBreak/>
        <w:t xml:space="preserve">he SUPI is of the type of NAI in the form of username@realm. The “username” shall be either “anonymous” or UE identity can be omitted if the subscriber identifier privacy is required by SNPN. The UE performs the one-way authentication of O-SNPN based on O-SNPN’s certificate. </w:t>
      </w:r>
    </w:p>
    <w:p w14:paraId="4136DBED" w14:textId="77777777" w:rsidR="003C50DC" w:rsidRPr="003C50DC" w:rsidRDefault="003C50DC" w:rsidP="003C50DC">
      <w:pPr>
        <w:ind w:left="568" w:hanging="284"/>
        <w:rPr>
          <w:rFonts w:eastAsia="SimSun"/>
        </w:rPr>
      </w:pPr>
      <w:r w:rsidRPr="003C50DC">
        <w:rPr>
          <w:rFonts w:eastAsia="SimSun"/>
        </w:rPr>
        <w:t xml:space="preserve">2. </w:t>
      </w:r>
      <w:r w:rsidRPr="003C50DC">
        <w:rPr>
          <w:rFonts w:eastAsia="SimSun"/>
        </w:rPr>
        <w:tab/>
        <w:t xml:space="preserve">Configuration PDU session: UE obtains limited connectivity to the Provisioning Server. </w:t>
      </w:r>
      <w:r w:rsidRPr="003C50DC">
        <w:rPr>
          <w:rFonts w:eastAsia="SimSun"/>
          <w:lang w:val="en-US"/>
        </w:rPr>
        <w:t xml:space="preserve">In the Configuration PDU Session Establishment Request, the UE includes DCS identity and optionally includes PS identity, SO-SNPN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overrides any configured PS identity in the device. </w:t>
      </w:r>
      <w:r w:rsidRPr="003C50DC">
        <w:rPr>
          <w:rFonts w:eastAsia="SimSun"/>
        </w:rPr>
        <w:t xml:space="preserve">It is assumed that one and only one Configuration PDU session can be established, and connectivity of this PDU session is limited (cf. RLOS), so that the UE can only access a Provisioning Server. </w:t>
      </w:r>
    </w:p>
    <w:p w14:paraId="709FDDE0" w14:textId="77777777" w:rsidR="003C50DC" w:rsidRPr="003C50DC" w:rsidRDefault="003C50DC" w:rsidP="003C50DC">
      <w:pPr>
        <w:ind w:left="568" w:hanging="284"/>
        <w:rPr>
          <w:rFonts w:eastAsia="SimSun"/>
        </w:rPr>
      </w:pPr>
      <w:r w:rsidRPr="003C50DC">
        <w:rPr>
          <w:rFonts w:eastAsia="SimSun"/>
        </w:rPr>
        <w:t xml:space="preserve">3. </w:t>
      </w:r>
      <w:r w:rsidRPr="003C50DC">
        <w:rPr>
          <w:rFonts w:eastAsia="SimSun"/>
        </w:rPr>
        <w:tab/>
        <w:t>The PDU session establishment authentication/authorization is performed as described in TS 23.502 [6] clause 4.3.2.3 and in TS 33.501[2] clause 11.1.2. Secondary authentication is triggered with the DCS by the SMF during PDU Session establishment. The SMF selects the DCS either based on the DCS identity sent from the UE to the SMF or based on the realm part of the UE identity. It is required that the secondary authentication performed between the UE and the DCS is an EAP authentication that supports mutual authentication</w:t>
      </w:r>
    </w:p>
    <w:p w14:paraId="400FBEDB" w14:textId="77777777" w:rsidR="003C50DC" w:rsidRPr="003C50DC" w:rsidDel="00D831F2" w:rsidRDefault="003C50DC" w:rsidP="003C50DC">
      <w:pPr>
        <w:keepLines/>
        <w:ind w:left="1135" w:hanging="851"/>
        <w:rPr>
          <w:del w:id="2052" w:author="Author"/>
          <w:rFonts w:eastAsia="SimSun"/>
          <w:color w:val="FF0000"/>
        </w:rPr>
      </w:pPr>
      <w:del w:id="2053" w:author="Author">
        <w:r w:rsidRPr="003C50DC" w:rsidDel="00D831F2">
          <w:rPr>
            <w:rFonts w:eastAsia="SimSun"/>
            <w:color w:val="FF0000"/>
          </w:rPr>
          <w:delText>Editor’s Note: If the O-SNPN can perform mutual EAP authentication with DCS as part of secondary authentication, it needs to be clarified why such  a EAP au</w:delText>
        </w:r>
        <w:r w:rsidRPr="003C50DC" w:rsidDel="00D831F2">
          <w:rPr>
            <w:rFonts w:eastAsia="SimSun"/>
            <w:color w:val="FF0000"/>
          </w:rPr>
          <w:lastRenderedPageBreak/>
          <w:delText>thentication cannot be performed as part of primary authentication in step 1.</w:delText>
        </w:r>
      </w:del>
    </w:p>
    <w:p w14:paraId="3719A15D" w14:textId="6F368251" w:rsidR="003C50DC" w:rsidRPr="003C50DC" w:rsidRDefault="003C50DC" w:rsidP="003C50DC">
      <w:pPr>
        <w:keepLines/>
        <w:ind w:left="1135" w:hanging="851"/>
        <w:rPr>
          <w:ins w:id="2054" w:author="Author"/>
          <w:rFonts w:eastAsia="SimSun"/>
        </w:rPr>
      </w:pPr>
      <w:ins w:id="2055" w:author="Author">
        <w:r w:rsidRPr="003C50DC">
          <w:rPr>
            <w:rFonts w:eastAsia="SimSun"/>
          </w:rPr>
          <w:t xml:space="preserve">NOTE </w:t>
        </w:r>
        <w:del w:id="2056" w:author="rapporteur" w:date="2021-11-15T11:04:00Z">
          <w:r w:rsidRPr="003C50DC" w:rsidDel="003C50DC">
            <w:rPr>
              <w:rFonts w:eastAsia="SimSun"/>
              <w:highlight w:val="yellow"/>
            </w:rPr>
            <w:delText>x</w:delText>
          </w:r>
        </w:del>
      </w:ins>
      <w:ins w:id="2057" w:author="rapporteur" w:date="2021-11-15T11:04:00Z">
        <w:r>
          <w:rPr>
            <w:rFonts w:eastAsia="SimSun"/>
          </w:rPr>
          <w:t>2</w:t>
        </w:r>
      </w:ins>
      <w:ins w:id="2058" w:author="Author">
        <w:r w:rsidRPr="003C50DC">
          <w:rPr>
            <w:rFonts w:eastAsia="SimSun"/>
          </w:rPr>
          <w:t>:</w:t>
        </w:r>
        <w:r w:rsidRPr="003C50DC">
          <w:rPr>
            <w:rFonts w:eastAsia="SimSun"/>
          </w:rPr>
          <w:tab/>
          <w:t xml:space="preserve">Clarification of, if the O-SNPN can perform mutual EAP authentication with DCS as part of secondary authentication, why such a EAP authentication cannot be performed as part of primary authentication in step 1 is not addressed in the present document. </w:t>
        </w:r>
      </w:ins>
    </w:p>
    <w:p w14:paraId="6D504366" w14:textId="77777777" w:rsidR="003C50DC" w:rsidRPr="003C50DC" w:rsidRDefault="003C50DC" w:rsidP="003C50DC">
      <w:pPr>
        <w:ind w:left="568" w:hanging="284"/>
        <w:rPr>
          <w:rFonts w:eastAsia="SimSun"/>
        </w:rPr>
      </w:pPr>
      <w:r w:rsidRPr="003C50DC">
        <w:rPr>
          <w:rFonts w:eastAsia="SimSun"/>
        </w:rPr>
        <w:t xml:space="preserve">4. </w:t>
      </w:r>
      <w:r w:rsidRPr="003C50DC">
        <w:rPr>
          <w:rFonts w:eastAsia="SimSun"/>
        </w:rPr>
        <w:tab/>
        <w:t xml:space="preserve">The UE discovers </w:t>
      </w:r>
      <w:r w:rsidRPr="003C50DC">
        <w:rPr>
          <w:rFonts w:eastAsia="SimSun"/>
          <w:lang w:val="en-US"/>
        </w:rPr>
        <w:t>the Provisioning Server using the stored PS identity.</w:t>
      </w:r>
      <w:r w:rsidRPr="003C50DC">
        <w:rPr>
          <w:rFonts w:eastAsia="SimSun"/>
        </w:rPr>
        <w:t xml:space="preserve"> At this point, the stored PS identity is either the PS identity pre-configured in the UE, or the PS identity entered manually by the user, or the PS identity received by the O-SNPN. </w:t>
      </w:r>
      <w:r w:rsidRPr="003C50DC">
        <w:rPr>
          <w:rFonts w:eastAsia="SimSun"/>
          <w:lang w:val="en-US"/>
        </w:rPr>
        <w:t>If the UE still does not have a stored PS identity, then the UE uses a well-known FQDN to perform PS discovery.</w:t>
      </w:r>
      <w:r w:rsidRPr="003C50DC">
        <w:rPr>
          <w:rFonts w:eastAsia="SimSun"/>
        </w:rPr>
        <w:t xml:space="preserve"> The UE provides the provisioning server with the unique UE identifier, optionally the identity of the selected SO-SNPN. The provisioning server discovers the DCS using DCS identity sent from the UE to PS or based on the realm part of the unique UE identity and authenticates the UE and make a secure connection for provisioning with the UE, based on the default UE credentials. Interface between DCS and PS is out of the scope of this solution.</w:t>
      </w:r>
      <w:r w:rsidRPr="003C50DC">
        <w:rPr>
          <w:rFonts w:eastAsia="SimSun"/>
        </w:rPr>
        <w:br/>
      </w:r>
    </w:p>
    <w:p w14:paraId="3B369F5C" w14:textId="0678CDC3" w:rsidR="003C50DC" w:rsidRPr="003C50DC" w:rsidRDefault="003C50DC" w:rsidP="003C50DC">
      <w:pPr>
        <w:keepLines/>
        <w:ind w:left="1135" w:hanging="851"/>
        <w:rPr>
          <w:rFonts w:eastAsia="SimSun"/>
          <w:lang w:eastAsia="ja-JP"/>
        </w:rPr>
      </w:pPr>
      <w:r w:rsidRPr="003C50DC">
        <w:rPr>
          <w:rFonts w:eastAsia="SimSun"/>
          <w:lang w:eastAsia="ja-JP"/>
        </w:rPr>
        <w:t xml:space="preserve">NOTE </w:t>
      </w:r>
      <w:del w:id="2059" w:author="rapporteur" w:date="2021-11-15T11:04:00Z">
        <w:r w:rsidRPr="003C50DC" w:rsidDel="003C50DC">
          <w:rPr>
            <w:rFonts w:eastAsia="SimSun"/>
            <w:lang w:eastAsia="ja-JP"/>
          </w:rPr>
          <w:delText>2</w:delText>
        </w:r>
      </w:del>
      <w:ins w:id="2060" w:author="rapporteur" w:date="2021-11-15T11:04:00Z">
        <w:r>
          <w:rPr>
            <w:rFonts w:eastAsia="SimSun"/>
            <w:lang w:eastAsia="ja-JP"/>
          </w:rPr>
          <w:t>3</w:t>
        </w:r>
      </w:ins>
      <w:r w:rsidRPr="003C50DC">
        <w:rPr>
          <w:rFonts w:eastAsia="SimSun"/>
          <w:lang w:eastAsia="ja-JP"/>
        </w:rPr>
        <w:t>: This soluti</w:t>
      </w:r>
      <w:r w:rsidRPr="003C50DC">
        <w:rPr>
          <w:rFonts w:eastAsia="SimSun"/>
          <w:lang w:eastAsia="ja-JP"/>
        </w:rPr>
        <w:lastRenderedPageBreak/>
        <w:t xml:space="preserve">on assumes there is trust relationship between DCS and PS. Specifics of the interface between DCS and PS including the aspects of mutual authentication, encryption and integrity protection are out of the scope of this solution.  </w:t>
      </w:r>
    </w:p>
    <w:p w14:paraId="398C5747" w14:textId="1754D6AD" w:rsidR="003C50DC" w:rsidRPr="003C50DC" w:rsidRDefault="003C50DC" w:rsidP="003C50DC">
      <w:pPr>
        <w:keepLines/>
        <w:ind w:left="1135" w:hanging="851"/>
        <w:rPr>
          <w:rFonts w:eastAsia="SimSun"/>
          <w:lang w:eastAsia="ja-JP"/>
        </w:rPr>
      </w:pPr>
      <w:r w:rsidRPr="003C50DC">
        <w:rPr>
          <w:rFonts w:eastAsia="SimSun"/>
          <w:lang w:eastAsia="ja-JP"/>
        </w:rPr>
        <w:t xml:space="preserve">NOTE </w:t>
      </w:r>
      <w:ins w:id="2061" w:author="rapporteur" w:date="2021-11-15T11:05:00Z">
        <w:r>
          <w:rPr>
            <w:rFonts w:eastAsia="SimSun"/>
            <w:lang w:eastAsia="ja-JP"/>
          </w:rPr>
          <w:t>4</w:t>
        </w:r>
      </w:ins>
      <w:del w:id="2062" w:author="rapporteur" w:date="2021-11-15T11:05:00Z">
        <w:r w:rsidRPr="003C50DC" w:rsidDel="003C50DC">
          <w:rPr>
            <w:rFonts w:eastAsia="SimSun"/>
            <w:lang w:eastAsia="ja-JP"/>
          </w:rPr>
          <w:delText>3</w:delText>
        </w:r>
      </w:del>
      <w:r w:rsidRPr="003C50DC">
        <w:rPr>
          <w:rFonts w:eastAsia="SimSun"/>
          <w:lang w:eastAsia="ja-JP"/>
        </w:rPr>
        <w:t>: When the Onboarding network is the same as SNPN owning the subscription of the UE, the Provisioning Server is owned by the Onboarding Network</w:t>
      </w:r>
      <w:r w:rsidRPr="003C50DC">
        <w:rPr>
          <w:rFonts w:eastAsia="SimSun"/>
          <w:sz w:val="16"/>
          <w:szCs w:val="16"/>
          <w:lang w:eastAsia="ja-JP"/>
        </w:rPr>
        <w:t xml:space="preserve"> </w:t>
      </w:r>
    </w:p>
    <w:p w14:paraId="57FD03E0" w14:textId="77777777" w:rsidR="003C50DC" w:rsidRPr="003C50DC" w:rsidRDefault="003C50DC" w:rsidP="003C50DC">
      <w:pPr>
        <w:ind w:left="568" w:hanging="284"/>
        <w:rPr>
          <w:rFonts w:eastAsia="SimSun"/>
        </w:rPr>
      </w:pPr>
      <w:r w:rsidRPr="003C50DC">
        <w:rPr>
          <w:rFonts w:eastAsia="SimSun"/>
        </w:rPr>
        <w:t xml:space="preserve">5. </w:t>
      </w:r>
      <w:r w:rsidRPr="003C50DC">
        <w:rPr>
          <w:rFonts w:eastAsia="SimSun"/>
        </w:rPr>
        <w:tab/>
        <w:t>Upon successful provisioning, the UE releases the Configuration PDU Session and deregisters from the O-SNPN.</w:t>
      </w:r>
    </w:p>
    <w:p w14:paraId="208A9459" w14:textId="77777777" w:rsidR="003C50DC" w:rsidRPr="003C50DC" w:rsidRDefault="003C50DC" w:rsidP="003C50DC">
      <w:pPr>
        <w:ind w:left="568" w:hanging="284"/>
        <w:rPr>
          <w:rFonts w:eastAsia="SimSun"/>
        </w:rPr>
      </w:pPr>
      <w:r w:rsidRPr="003C50DC">
        <w:rPr>
          <w:rFonts w:eastAsia="SimSun"/>
        </w:rPr>
        <w:t xml:space="preserve">6. </w:t>
      </w:r>
      <w:r w:rsidRPr="003C50DC">
        <w:rPr>
          <w:rFonts w:eastAsia="SimSun"/>
        </w:rPr>
        <w:tab/>
        <w:t>Upon a successful de-registration, the UE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p>
    <w:p w14:paraId="53D0C35D" w14:textId="77777777" w:rsidR="002B271D" w:rsidRPr="002B271D" w:rsidRDefault="002B271D" w:rsidP="00D04F22">
      <w:pPr>
        <w:pStyle w:val="Heading4"/>
        <w:rPr>
          <w:rFonts w:eastAsia="SimSun"/>
        </w:rPr>
      </w:pPr>
      <w:bookmarkStart w:id="2063" w:name="_Toc87868776"/>
      <w:r w:rsidRPr="002B271D">
        <w:rPr>
          <w:rFonts w:eastAsia="SimSun"/>
        </w:rPr>
        <w:t xml:space="preserve">6.14.2.1 </w:t>
      </w:r>
      <w:r w:rsidRPr="002B271D">
        <w:rPr>
          <w:rFonts w:eastAsia="SimSun"/>
        </w:rPr>
        <w:tab/>
        <w:t>Using EAP-TLS Authentication Procedures over 5G Networks for initial one-way authentication</w:t>
      </w:r>
      <w:bookmarkEnd w:id="2063"/>
    </w:p>
    <w:p w14:paraId="0AE398FC" w14:textId="77777777" w:rsidR="002B271D" w:rsidRPr="002B271D" w:rsidRDefault="002B271D" w:rsidP="001863AC">
      <w:pPr>
        <w:rPr>
          <w:rFonts w:eastAsia="SimSun"/>
        </w:rPr>
      </w:pPr>
      <w:r w:rsidRPr="001863AC">
        <w:rPr>
          <w:rFonts w:eastAsia="SimSun"/>
        </w:rPr>
        <w:t xml:space="preserve">Figure </w:t>
      </w:r>
      <w:r w:rsidRPr="002B271D">
        <w:rPr>
          <w:rFonts w:eastAsia="SimSun"/>
        </w:rPr>
        <w:t>6.14.2.1-1</w:t>
      </w:r>
      <w:r w:rsidRPr="001863AC">
        <w:rPr>
          <w:rFonts w:eastAsia="SimSun"/>
        </w:rPr>
        <w:t xml:space="preserve"> below shows the </w:t>
      </w:r>
      <w:r w:rsidRPr="002B271D">
        <w:rPr>
          <w:rFonts w:eastAsia="SimSun"/>
        </w:rPr>
        <w:t>EAP-TLS Authentication Procedures over 5G Networks as described in TS 33.501</w:t>
      </w:r>
      <w:r w:rsidRPr="001863AC">
        <w:rPr>
          <w:rFonts w:eastAsia="SimSun"/>
        </w:rPr>
        <w:t xml:space="preserve"> Annex B.2.1</w:t>
      </w:r>
      <w:r w:rsidRPr="002B271D">
        <w:rPr>
          <w:rFonts w:eastAsia="SimSun"/>
        </w:rPr>
        <w:t>; the difference with respect to the EAP-TLS authentication procedure for one-way authentication is highlighted and described below.</w:t>
      </w:r>
    </w:p>
    <w:p w14:paraId="5870B8FD" w14:textId="77777777" w:rsidR="002B271D" w:rsidRPr="002B271D" w:rsidRDefault="002B271D" w:rsidP="001863AC">
      <w:pPr>
        <w:keepNext/>
        <w:keepLines/>
        <w:spacing w:before="60"/>
        <w:jc w:val="center"/>
        <w:rPr>
          <w:rFonts w:ascii="Arial" w:eastAsia="SimSun" w:hAnsi="Arial"/>
          <w:b/>
        </w:rPr>
      </w:pPr>
      <w:r w:rsidRPr="002B271D">
        <w:rPr>
          <w:rFonts w:ascii="Arial" w:eastAsia="SimSun" w:hAnsi="Arial"/>
          <w:b/>
        </w:rPr>
        <w:br/>
      </w:r>
      <w:r w:rsidRPr="002B271D">
        <w:rPr>
          <w:rFonts w:ascii="Arial" w:eastAsia="SimSun" w:hAnsi="Arial"/>
          <w:b/>
        </w:rPr>
        <w:object w:dxaOrig="9030" w:dyaOrig="10590" w14:anchorId="5B1E2CF2">
          <v:shape id="_x0000_i2336" type="#_x0000_t75" style="width:452.25pt;height:529.9pt" o:ole="">
            <v:imagedata r:id="rId51" o:title=""/>
          </v:shape>
          <o:OLEObject Type="Embed" ProgID="Visio.Drawing.11" ShapeID="_x0000_i2336" DrawAspect="Content" ObjectID="_1698481654" r:id="rId52"/>
        </w:object>
      </w:r>
    </w:p>
    <w:p w14:paraId="777599A6" w14:textId="77777777" w:rsidR="002B271D" w:rsidRPr="002B271D" w:rsidRDefault="002B271D" w:rsidP="001863AC">
      <w:pPr>
        <w:keepLines/>
        <w:spacing w:after="240"/>
        <w:jc w:val="center"/>
        <w:rPr>
          <w:rFonts w:ascii="Arial" w:hAnsi="Arial"/>
          <w:lang w:val="en-US"/>
        </w:rPr>
      </w:pPr>
      <w:r w:rsidRPr="002B271D">
        <w:rPr>
          <w:rFonts w:ascii="Arial" w:eastAsia="SimSun" w:hAnsi="Arial"/>
          <w:b/>
        </w:rPr>
        <w:t xml:space="preserve">Figure </w:t>
      </w:r>
      <w:bookmarkStart w:id="2064" w:name="_Hlk64380801"/>
      <w:r w:rsidRPr="002B271D">
        <w:rPr>
          <w:rFonts w:ascii="Arial" w:eastAsia="SimSun" w:hAnsi="Arial"/>
          <w:b/>
        </w:rPr>
        <w:t>6.14.2.1-1</w:t>
      </w:r>
      <w:bookmarkEnd w:id="2064"/>
      <w:r w:rsidRPr="002B271D">
        <w:rPr>
          <w:rFonts w:ascii="Arial" w:eastAsia="SimSun" w:hAnsi="Arial"/>
          <w:b/>
        </w:rPr>
        <w:t>: Using EAP-TLS Authentication Procedures over 5G Networks for initial one-way authentication</w:t>
      </w:r>
    </w:p>
    <w:p w14:paraId="75946A0A" w14:textId="77777777" w:rsidR="002B271D" w:rsidRPr="002B271D" w:rsidRDefault="002B271D" w:rsidP="002B271D">
      <w:pPr>
        <w:ind w:left="568" w:hanging="284"/>
        <w:rPr>
          <w:rFonts w:eastAsia="SimSun"/>
          <w:lang w:val="en-US"/>
        </w:rPr>
      </w:pPr>
      <w:r w:rsidRPr="002B271D">
        <w:rPr>
          <w:rFonts w:eastAsia="SimSun"/>
          <w:lang w:val="en-US"/>
        </w:rPr>
        <w:t>Step 1: When the UE sends a registration request with Registration Type as Onboarding, the UE sends an anonymous SUCI described in clause B 2.1.2.2 of TS 33.501 [2].</w:t>
      </w:r>
    </w:p>
    <w:p w14:paraId="59B501D5" w14:textId="767B431F" w:rsidR="002B271D" w:rsidRPr="002B271D" w:rsidRDefault="002B271D" w:rsidP="001863AC">
      <w:pPr>
        <w:ind w:left="568" w:hanging="284"/>
        <w:rPr>
          <w:rFonts w:eastAsia="SimSun"/>
        </w:rPr>
      </w:pPr>
      <w:r w:rsidRPr="002B271D">
        <w:rPr>
          <w:rFonts w:eastAsia="SimSun"/>
          <w:lang w:val="en-US"/>
        </w:rPr>
        <w:t>Step 2: The AMF (SEAF) selects an AUSF and</w:t>
      </w:r>
      <w:r w:rsidRPr="002B271D">
        <w:rPr>
          <w:rFonts w:eastAsia="SimSun"/>
        </w:rPr>
        <w:t xml:space="preserve"> sends the Nausf_UEAuthentication_Authenticate Request message to the AUSF, including information to assist the AUSF in selecting the EAP-TLS authentication method for one-way authentication. </w:t>
      </w:r>
    </w:p>
    <w:p w14:paraId="1014407E" w14:textId="7439BB9C" w:rsidR="002B271D" w:rsidRPr="002B271D" w:rsidRDefault="002B271D" w:rsidP="002B271D">
      <w:pPr>
        <w:keepLines/>
        <w:ind w:left="1135" w:hanging="851"/>
        <w:rPr>
          <w:rFonts w:eastAsia="SimSun"/>
          <w:lang w:val="en-US"/>
        </w:rPr>
      </w:pPr>
      <w:r w:rsidRPr="002B271D">
        <w:rPr>
          <w:rFonts w:eastAsia="SimSun"/>
          <w:lang w:val="en-US"/>
        </w:rPr>
        <w:t>NOTE 1:</w:t>
      </w:r>
      <w:r w:rsidRPr="002B271D">
        <w:rPr>
          <w:rFonts w:eastAsia="SimSun"/>
          <w:lang w:val="en-US"/>
        </w:rPr>
        <w:tab/>
        <w:t>The information to assist the AUSF in selecting EAP-TLS for one-way authentication can be sent as an explicit parameter or can be encoded inside the realm part of the SUCI.  Alternative</w:t>
      </w:r>
      <w:r w:rsidRPr="002B271D">
        <w:rPr>
          <w:rFonts w:eastAsia="SimSun"/>
          <w:lang w:val="en-US"/>
        </w:rPr>
        <w:lastRenderedPageBreak/>
        <w:t>ly, the AMF (SEAF) can use a dedicated AUSF for onboarding.</w:t>
      </w:r>
    </w:p>
    <w:p w14:paraId="73FADBC4" w14:textId="5ACD8C66" w:rsidR="002B271D" w:rsidRPr="002B271D" w:rsidRDefault="002B271D" w:rsidP="002B271D">
      <w:pPr>
        <w:ind w:left="568" w:hanging="284"/>
        <w:rPr>
          <w:rFonts w:eastAsia="SimSun"/>
        </w:rPr>
      </w:pPr>
      <w:r w:rsidRPr="002B271D">
        <w:rPr>
          <w:rFonts w:eastAsia="SimSun"/>
        </w:rPr>
        <w:t>Step 3,4,5: are not required as the AUSF determines the authentication method.</w:t>
      </w:r>
    </w:p>
    <w:p w14:paraId="79CDDEAB" w14:textId="77777777" w:rsidR="002B271D" w:rsidRPr="002B271D" w:rsidRDefault="002B271D" w:rsidP="001863AC">
      <w:pPr>
        <w:ind w:left="568" w:hanging="284"/>
        <w:rPr>
          <w:rFonts w:eastAsia="SimSun"/>
        </w:rPr>
      </w:pPr>
      <w:r w:rsidRPr="002B271D">
        <w:rPr>
          <w:rFonts w:eastAsia="SimSun"/>
        </w:rPr>
        <w:t>It is required that the secondary authentication performed between the UE and the DCS is an EAP authentication that supports mutual authentication</w:t>
      </w:r>
    </w:p>
    <w:p w14:paraId="69E438AF" w14:textId="77777777" w:rsidR="002B271D" w:rsidRPr="002B271D" w:rsidRDefault="002B271D" w:rsidP="001863AC">
      <w:pPr>
        <w:ind w:left="568" w:hanging="284"/>
        <w:rPr>
          <w:rFonts w:eastAsia="SimSun"/>
          <w:lang w:val="en-US"/>
        </w:rPr>
      </w:pPr>
      <w:r w:rsidRPr="002B271D">
        <w:rPr>
          <w:rFonts w:eastAsia="SimSun"/>
          <w:lang w:val="en-US"/>
        </w:rPr>
        <w:t>Step 6,7,8,9: Same procedure as described in TS 33.501[2] Annex B.2.1</w:t>
      </w:r>
    </w:p>
    <w:p w14:paraId="735F876F" w14:textId="77777777" w:rsidR="002B271D" w:rsidRPr="002B271D" w:rsidRDefault="002B271D" w:rsidP="001863AC">
      <w:pPr>
        <w:ind w:left="568" w:hanging="284"/>
        <w:rPr>
          <w:rFonts w:eastAsia="SimSun"/>
        </w:rPr>
      </w:pPr>
      <w:r w:rsidRPr="002B271D">
        <w:rPr>
          <w:rFonts w:eastAsia="SimSun"/>
          <w:lang w:val="en-US"/>
        </w:rPr>
        <w:t>Step 10-11:</w:t>
      </w:r>
      <w:r w:rsidRPr="002B271D">
        <w:rPr>
          <w:rFonts w:eastAsia="SimSun"/>
        </w:rPr>
        <w:t xml:space="preserve"> The AUSF replies to the SEAF with EAP-Request/EAP-TLS in the Nausf_UEAuthentication_Authenticate Response, which may include a chain of TLS certificates leading to root of trust certificate authority.</w:t>
      </w:r>
    </w:p>
    <w:p w14:paraId="415257B5" w14:textId="3677E6EF" w:rsidR="00A65A5B" w:rsidRPr="00A65A5B" w:rsidRDefault="002B271D" w:rsidP="00C341FF">
      <w:pPr>
        <w:ind w:left="568" w:hanging="284"/>
        <w:rPr>
          <w:rFonts w:eastAsia="SimSun"/>
          <w:color w:val="FF0000"/>
        </w:rPr>
      </w:pPr>
      <w:r w:rsidRPr="002B271D">
        <w:rPr>
          <w:rFonts w:eastAsia="SimSun"/>
        </w:rPr>
        <w:t>Step 12: The UE authenticates the server with the received message from step 8.</w:t>
      </w:r>
    </w:p>
    <w:p w14:paraId="0EFB8CA7" w14:textId="77777777" w:rsidR="00A65A5B" w:rsidRPr="00A65A5B" w:rsidRDefault="00A65A5B" w:rsidP="00A65A5B">
      <w:pPr>
        <w:keepLines/>
        <w:ind w:left="1135" w:hanging="851"/>
        <w:rPr>
          <w:rFonts w:eastAsia="SimSun"/>
          <w:color w:val="FF0000"/>
          <w:lang w:val="en-US"/>
        </w:rPr>
      </w:pPr>
    </w:p>
    <w:p w14:paraId="634FAA99" w14:textId="77777777" w:rsidR="00A65A5B" w:rsidRPr="00A65A5B" w:rsidRDefault="00A65A5B" w:rsidP="00A65A5B">
      <w:pPr>
        <w:keepLines/>
        <w:ind w:left="1135" w:hanging="851"/>
        <w:rPr>
          <w:rFonts w:eastAsia="SimSun"/>
        </w:rPr>
      </w:pPr>
      <w:r w:rsidRPr="00A65A5B">
        <w:rPr>
          <w:rFonts w:eastAsia="SimSun"/>
        </w:rPr>
        <w:t>NOTE 2: The underlying assumption is that the device is configured with a set of root-of-trust certificates at manufacturing time.</w:t>
      </w:r>
    </w:p>
    <w:p w14:paraId="025097D0" w14:textId="77777777" w:rsidR="00A65A5B" w:rsidRPr="00A65A5B" w:rsidRDefault="00A65A5B" w:rsidP="00A65A5B">
      <w:pPr>
        <w:keepLines/>
        <w:ind w:left="1135" w:hanging="851"/>
        <w:rPr>
          <w:rFonts w:eastAsia="SimSun"/>
        </w:rPr>
      </w:pPr>
      <w:r w:rsidRPr="00A65A5B">
        <w:rPr>
          <w:rFonts w:eastAsia="SimSun"/>
        </w:rPr>
        <w:t>NOTE 3:</w:t>
      </w:r>
      <w:r w:rsidRPr="00A65A5B">
        <w:rPr>
          <w:rFonts w:eastAsia="SimSun"/>
        </w:rPr>
        <w:tab/>
        <w:t xml:space="preserve">If the AUSF has a certificate issued by a root-of-trust authority, it includes a single certificate in step 10. Otherwise, the AUSF includes a chain of certificates that leads to the root-of-trust authority. </w:t>
      </w:r>
    </w:p>
    <w:p w14:paraId="68DCAD13" w14:textId="570B698A" w:rsidR="00A65A5B" w:rsidRPr="00A65A5B" w:rsidRDefault="00A65A5B" w:rsidP="00A65A5B">
      <w:pPr>
        <w:keepLines/>
        <w:ind w:left="1135" w:hanging="851"/>
        <w:rPr>
          <w:rFonts w:eastAsia="SimSun"/>
        </w:rPr>
      </w:pPr>
      <w:r w:rsidRPr="00A65A5B">
        <w:rPr>
          <w:rFonts w:eastAsia="SimSun"/>
        </w:rPr>
        <w:t xml:space="preserve">NOTE 4: </w:t>
      </w:r>
      <w:r>
        <w:rPr>
          <w:rFonts w:eastAsia="SimSun"/>
        </w:rPr>
        <w:tab/>
      </w:r>
      <w:r w:rsidRPr="00A65A5B">
        <w:rPr>
          <w:rFonts w:eastAsia="SimSun"/>
        </w:rPr>
        <w:t>O-SNPN prepares a Certificate Signing Request (CSR) and submits it to the CA of their choice (trusted by business agreement) [</w:t>
      </w:r>
      <w:r>
        <w:rPr>
          <w:rFonts w:eastAsia="SimSun"/>
        </w:rPr>
        <w:t>7</w:t>
      </w:r>
      <w:r w:rsidRPr="00A65A5B">
        <w:rPr>
          <w:rFonts w:eastAsia="SimSun"/>
        </w:rPr>
        <w:t>]. A CSR carries the list of hosts that should appear in the certificate, along with a public key and proof of possession of the corresponding private key (via a digital signature). CA then validates subscriber's identity (O-SNPN) using different procedures as per business agreement.</w:t>
      </w:r>
    </w:p>
    <w:p w14:paraId="74E899AD" w14:textId="422DF023" w:rsidR="00A65A5B" w:rsidRPr="00A65A5B" w:rsidRDefault="00A65A5B" w:rsidP="00A65A5B">
      <w:pPr>
        <w:keepLines/>
        <w:ind w:left="1135"/>
        <w:rPr>
          <w:rFonts w:eastAsia="SimSun"/>
        </w:rPr>
      </w:pPr>
      <w:r w:rsidRPr="00A65A5B">
        <w:rPr>
          <w:rFonts w:eastAsia="SimSun"/>
        </w:rPr>
        <w:t>Extended Validation (EV) certificates</w:t>
      </w:r>
      <w:r>
        <w:rPr>
          <w:rFonts w:eastAsia="SimSun"/>
        </w:rPr>
        <w:t xml:space="preserve"> </w:t>
      </w:r>
      <w:r w:rsidRPr="00A65A5B">
        <w:rPr>
          <w:rFonts w:eastAsia="SimSun"/>
        </w:rPr>
        <w:t>[</w:t>
      </w:r>
      <w:r>
        <w:rPr>
          <w:rFonts w:eastAsia="SimSun"/>
        </w:rPr>
        <w:t>7</w:t>
      </w:r>
      <w:r w:rsidRPr="00A65A5B">
        <w:rPr>
          <w:rFonts w:eastAsia="SimSun"/>
        </w:rPr>
        <w:t>] can be used to provide certificates to ON by subordinate CA's or CA's. EV Certificates cannot be obtained by individuals or rogue entities, or non-incorporated entities. When fraudulent certificate requests are submitted, CAs tend to maintain a list of domain names and refuse to issue certificates for them</w:t>
      </w:r>
      <w:r w:rsidRPr="00A65A5B">
        <w:rPr>
          <w:rFonts w:eastAsia="SimSun"/>
        </w:rPr>
        <w:lastRenderedPageBreak/>
        <w:t xml:space="preserve"> without manual confirmation. EV certificates can be used to provide certificates to ON by subordinate CA's or CA's.</w:t>
      </w:r>
    </w:p>
    <w:p w14:paraId="1A5C88A5" w14:textId="4B55FB40" w:rsidR="00A65A5B" w:rsidRPr="00A65A5B" w:rsidRDefault="00A65A5B" w:rsidP="00A65A5B">
      <w:pPr>
        <w:keepLines/>
        <w:ind w:left="1135"/>
        <w:rPr>
          <w:rFonts w:eastAsia="SimSun"/>
        </w:rPr>
      </w:pPr>
      <w:r w:rsidRPr="00A65A5B">
        <w:rPr>
          <w:rFonts w:eastAsia="SimSun"/>
        </w:rPr>
        <w:t>To further ascertain the security of one-way authentication, O-SNPN with a business relationship with Intermediate CA and Registration Authority can use the following certificate extensions as per [</w:t>
      </w:r>
      <w:r>
        <w:rPr>
          <w:rFonts w:eastAsia="SimSun"/>
        </w:rPr>
        <w:t>7</w:t>
      </w:r>
      <w:r w:rsidRPr="00A65A5B">
        <w:rPr>
          <w:rFonts w:eastAsia="SimSun"/>
        </w:rPr>
        <w:t>]. Signed Certificate Timestamps</w:t>
      </w:r>
      <w:r>
        <w:rPr>
          <w:rFonts w:eastAsia="SimSun"/>
        </w:rPr>
        <w:t xml:space="preserve"> </w:t>
      </w:r>
      <w:r w:rsidRPr="00A65A5B">
        <w:rPr>
          <w:rFonts w:eastAsia="SimSun"/>
        </w:rPr>
        <w:t>(SCT), Extended Key usage, and named constraint can also be used together for intermediate certificates to avoid arbitrary public certificates for fraudulent O-SNPN and provide a reliable authentication/verification mechanism of server certificates' one-way authentication.</w:t>
      </w:r>
    </w:p>
    <w:p w14:paraId="6AF2F316" w14:textId="77777777" w:rsidR="00A65A5B" w:rsidRPr="00A65A5B" w:rsidRDefault="00A65A5B" w:rsidP="00A65A5B">
      <w:pPr>
        <w:keepLines/>
        <w:ind w:left="1135"/>
        <w:rPr>
          <w:rFonts w:eastAsia="SimSun"/>
        </w:rPr>
      </w:pPr>
      <w:r w:rsidRPr="00A65A5B">
        <w:rPr>
          <w:rFonts w:eastAsia="SimSun"/>
        </w:rPr>
        <w:t>To verify the TLS handshake integrity, the server sends cryptographic signatures of the exchanged data. The handshake proceeds only if the signatures can be verified. Any other result would imply a modification of the network traffic by a third party.</w:t>
      </w:r>
    </w:p>
    <w:p w14:paraId="0DD03F50" w14:textId="06FAE435" w:rsidR="002B271D" w:rsidRPr="001863AC" w:rsidRDefault="002B271D" w:rsidP="001863AC">
      <w:pPr>
        <w:keepLines/>
        <w:ind w:left="1135" w:hanging="851"/>
        <w:rPr>
          <w:rFonts w:eastAsia="SimSun"/>
          <w:color w:val="FF0000"/>
        </w:rPr>
      </w:pPr>
    </w:p>
    <w:p w14:paraId="09199E2F" w14:textId="77777777" w:rsidR="002B271D" w:rsidRPr="002B271D" w:rsidRDefault="002B271D" w:rsidP="001863AC">
      <w:pPr>
        <w:ind w:left="568" w:hanging="284"/>
        <w:rPr>
          <w:rFonts w:eastAsia="SimSun"/>
        </w:rPr>
      </w:pPr>
      <w:r w:rsidRPr="002B271D">
        <w:rPr>
          <w:rFonts w:eastAsia="SimSun"/>
          <w:lang w:val="en-US"/>
        </w:rPr>
        <w:t>Step 13-14: If the TLS server authentication is successful, the UE replies with EAP-Response/EAP-TLS in the Authenthentication Response message. The response message does not include the TLS Certificate, and TLS_certificate_verify message as the network authentication of the UE is not required.</w:t>
      </w:r>
    </w:p>
    <w:p w14:paraId="36D61471" w14:textId="572DA498" w:rsidR="002B271D" w:rsidRPr="002B271D" w:rsidRDefault="002B271D" w:rsidP="002B271D">
      <w:pPr>
        <w:keepLines/>
        <w:rPr>
          <w:rFonts w:eastAsia="SimSun"/>
          <w:lang w:val="en-US"/>
        </w:rPr>
      </w:pPr>
      <w:r w:rsidRPr="002B271D">
        <w:rPr>
          <w:rFonts w:eastAsia="SimSun"/>
          <w:lang w:val="en-US"/>
        </w:rPr>
        <w:t>With one-way authentication where only the UE authenticates the onboarding network, the key material for AS and NAS security is generated following the same procedure as described in TS 33.501[2] Annex B.2.1</w:t>
      </w:r>
    </w:p>
    <w:p w14:paraId="4DDB02B3" w14:textId="77777777" w:rsidR="002B271D" w:rsidRPr="002B271D" w:rsidRDefault="002B271D" w:rsidP="002B271D">
      <w:pPr>
        <w:rPr>
          <w:rFonts w:eastAsia="SimSun"/>
        </w:rPr>
      </w:pPr>
    </w:p>
    <w:p w14:paraId="66036A16" w14:textId="77777777" w:rsidR="002B271D" w:rsidRPr="002B271D" w:rsidRDefault="002B271D" w:rsidP="001863AC">
      <w:pPr>
        <w:pStyle w:val="Heading3"/>
        <w:rPr>
          <w:rFonts w:eastAsia="SimSun"/>
        </w:rPr>
      </w:pPr>
      <w:bookmarkStart w:id="2065" w:name="_Toc87868777"/>
      <w:r w:rsidRPr="002B271D">
        <w:rPr>
          <w:rFonts w:eastAsia="SimSun"/>
        </w:rPr>
        <w:t>6.14.3</w:t>
      </w:r>
      <w:r w:rsidRPr="002B271D">
        <w:rPr>
          <w:rFonts w:eastAsia="SimSun"/>
        </w:rPr>
        <w:tab/>
        <w:t>System impact</w:t>
      </w:r>
      <w:bookmarkEnd w:id="2049"/>
      <w:bookmarkEnd w:id="2065"/>
    </w:p>
    <w:p w14:paraId="2C09BEC3" w14:textId="77777777" w:rsidR="002B271D" w:rsidRPr="002B271D" w:rsidRDefault="002B271D" w:rsidP="002B271D">
      <w:pPr>
        <w:rPr>
          <w:rFonts w:eastAsia="SimSun"/>
          <w:lang w:val="en-US"/>
        </w:rPr>
      </w:pPr>
      <w:r w:rsidRPr="002B271D">
        <w:rPr>
          <w:rFonts w:eastAsia="SimSun"/>
          <w:lang w:val="en-US"/>
        </w:rPr>
        <w:t>UE:</w:t>
      </w:r>
    </w:p>
    <w:p w14:paraId="0CE8007B" w14:textId="77777777" w:rsidR="002B271D" w:rsidRPr="002B271D" w:rsidRDefault="002B271D" w:rsidP="002B271D">
      <w:pPr>
        <w:ind w:left="568" w:hanging="284"/>
        <w:rPr>
          <w:rFonts w:eastAsia="SimSun"/>
          <w:lang w:val="en-US"/>
        </w:rPr>
      </w:pPr>
      <w:r w:rsidRPr="002B271D">
        <w:rPr>
          <w:rFonts w:eastAsia="SimSun"/>
          <w:lang w:val="en-US"/>
        </w:rPr>
        <w:t>-</w:t>
      </w:r>
      <w:r w:rsidRPr="002B271D">
        <w:rPr>
          <w:rFonts w:eastAsia="SimSun"/>
          <w:lang w:val="en-US"/>
        </w:rPr>
        <w:tab/>
        <w:t>During the registration procedure, UE provides information to the SNPN, indicating that the registration is for restricted onboarding service only.</w:t>
      </w:r>
    </w:p>
    <w:p w14:paraId="3B6726A8" w14:textId="77777777" w:rsidR="002B271D" w:rsidRPr="002B271D" w:rsidRDefault="002B271D" w:rsidP="002B271D">
      <w:pPr>
        <w:ind w:left="568" w:hanging="284"/>
        <w:rPr>
          <w:rFonts w:eastAsia="SimSun"/>
        </w:rPr>
      </w:pPr>
      <w:r w:rsidRPr="002B271D">
        <w:rPr>
          <w:rFonts w:eastAsia="SimSun"/>
          <w:lang w:val="en-IN"/>
        </w:rPr>
        <w:t>-</w:t>
      </w:r>
      <w:r w:rsidRPr="002B271D">
        <w:rPr>
          <w:rFonts w:eastAsia="SimSun"/>
          <w:lang w:val="en-IN"/>
        </w:rPr>
        <w:tab/>
        <w:t xml:space="preserve">the </w:t>
      </w:r>
      <w:r w:rsidRPr="002B271D">
        <w:rPr>
          <w:rFonts w:eastAsia="SimSun"/>
          <w:lang w:val="en-US"/>
        </w:rPr>
        <w:t>UE</w:t>
      </w:r>
      <w:r w:rsidRPr="002B271D">
        <w:rPr>
          <w:rFonts w:eastAsia="SimSun"/>
          <w:lang w:val="en-IN"/>
        </w:rPr>
        <w:t xml:space="preserve"> might have been provisioned with some initial default configuration, including PLMN ID and NID of the SNPN</w:t>
      </w:r>
      <w:r w:rsidRPr="002B271D">
        <w:rPr>
          <w:rFonts w:eastAsia="SimSun"/>
          <w:lang w:val="en-US"/>
        </w:rPr>
        <w:t>,</w:t>
      </w:r>
      <w:r w:rsidRPr="002B271D">
        <w:rPr>
          <w:rFonts w:eastAsia="SimSun"/>
          <w:lang w:val="en-IN"/>
        </w:rPr>
        <w:t xml:space="preserve"> S-NSSAI, DNN</w:t>
      </w:r>
      <w:r w:rsidRPr="002B271D">
        <w:rPr>
          <w:rFonts w:eastAsia="SimSun"/>
          <w:lang w:val="en-US"/>
        </w:rPr>
        <w:t xml:space="preserve"> needed to access the provisioning server</w:t>
      </w:r>
      <w:r w:rsidRPr="002B271D">
        <w:rPr>
          <w:rFonts w:eastAsia="SimSun"/>
          <w:lang w:val="en-IN"/>
        </w:rPr>
        <w:t>.</w:t>
      </w:r>
    </w:p>
    <w:p w14:paraId="7F42C8CE" w14:textId="77777777" w:rsidR="002B271D" w:rsidRPr="002B271D" w:rsidRDefault="002B271D" w:rsidP="002B271D">
      <w:pPr>
        <w:ind w:left="284" w:hanging="284"/>
        <w:rPr>
          <w:rFonts w:eastAsia="SimSun"/>
          <w:lang w:val="en-US"/>
        </w:rPr>
      </w:pPr>
      <w:r w:rsidRPr="002B271D">
        <w:rPr>
          <w:rFonts w:eastAsia="SimSun"/>
          <w:lang w:val="en-US"/>
        </w:rPr>
        <w:t>NG-RAN:</w:t>
      </w:r>
    </w:p>
    <w:p w14:paraId="401E7581" w14:textId="77777777" w:rsidR="002B271D" w:rsidRPr="002B271D" w:rsidRDefault="002B271D" w:rsidP="002B271D">
      <w:pPr>
        <w:ind w:left="568" w:hanging="284"/>
        <w:rPr>
          <w:rFonts w:eastAsia="SimSun"/>
          <w:lang w:val="en-US"/>
        </w:rPr>
      </w:pPr>
      <w:r w:rsidRPr="002B271D">
        <w:rPr>
          <w:rFonts w:eastAsia="SimSun"/>
          <w:lang w:val="en-US"/>
        </w:rPr>
        <w:t>-</w:t>
      </w:r>
      <w:r w:rsidRPr="002B271D">
        <w:rPr>
          <w:rFonts w:eastAsia="SimSun"/>
          <w:lang w:val="en-US"/>
        </w:rPr>
        <w:tab/>
        <w:t>A new indication in SIB to indicate that the SNPN provides access to onboarding service.</w:t>
      </w:r>
    </w:p>
    <w:p w14:paraId="6B8EBAA4" w14:textId="77777777" w:rsidR="002B271D" w:rsidRPr="002B271D" w:rsidRDefault="002B271D" w:rsidP="002B271D">
      <w:pPr>
        <w:rPr>
          <w:rFonts w:eastAsia="SimSun"/>
          <w:lang w:val="en-US"/>
        </w:rPr>
      </w:pPr>
      <w:r w:rsidRPr="002B271D">
        <w:rPr>
          <w:rFonts w:eastAsia="SimSun"/>
          <w:lang w:val="en-US"/>
        </w:rPr>
        <w:t xml:space="preserve">5GC: </w:t>
      </w:r>
    </w:p>
    <w:p w14:paraId="5D9B0B2E" w14:textId="77777777" w:rsidR="002B271D" w:rsidRPr="002B271D" w:rsidRDefault="002B271D" w:rsidP="002B271D">
      <w:pPr>
        <w:keepLines/>
        <w:rPr>
          <w:rFonts w:eastAsia="DengXian"/>
          <w:lang w:eastAsia="zh-CN"/>
        </w:rPr>
      </w:pPr>
      <w:r w:rsidRPr="002B271D">
        <w:rPr>
          <w:rFonts w:eastAsia="DengXian"/>
          <w:lang w:eastAsia="zh-CN"/>
        </w:rPr>
        <w:t xml:space="preserve">     -    SMF to provide Limited connectivity to the provisioning server</w:t>
      </w:r>
    </w:p>
    <w:p w14:paraId="2008C93E" w14:textId="77777777" w:rsidR="002B271D" w:rsidRPr="002B271D" w:rsidRDefault="002B271D" w:rsidP="002B271D">
      <w:pPr>
        <w:keepLines/>
        <w:rPr>
          <w:rFonts w:eastAsia="DengXian"/>
          <w:lang w:eastAsia="zh-CN"/>
        </w:rPr>
      </w:pPr>
      <w:r w:rsidRPr="002B271D">
        <w:rPr>
          <w:rFonts w:eastAsia="DengXian"/>
          <w:lang w:eastAsia="zh-CN"/>
        </w:rPr>
        <w:t xml:space="preserve">     -    AMF to handle Registration procedure for onboarding</w:t>
      </w:r>
    </w:p>
    <w:p w14:paraId="0C1D07B9" w14:textId="77777777" w:rsidR="002B271D" w:rsidRPr="002B271D" w:rsidRDefault="002B271D" w:rsidP="002B271D">
      <w:pPr>
        <w:keepLines/>
        <w:rPr>
          <w:rFonts w:eastAsia="DengXian"/>
          <w:lang w:eastAsia="zh-CN"/>
        </w:rPr>
      </w:pPr>
      <w:r w:rsidRPr="002B271D">
        <w:rPr>
          <w:rFonts w:eastAsia="DengXian"/>
          <w:lang w:eastAsia="zh-CN"/>
        </w:rPr>
        <w:t xml:space="preserve">     -    AUSF to handle one-way authentication</w:t>
      </w:r>
    </w:p>
    <w:p w14:paraId="3DD5AA4A" w14:textId="2773D315" w:rsidR="003D2762" w:rsidRDefault="003D2762" w:rsidP="00D04F22">
      <w:pPr>
        <w:pStyle w:val="Heading3"/>
      </w:pPr>
      <w:bookmarkStart w:id="2066" w:name="_Toc87868778"/>
      <w:r w:rsidRPr="003D2762">
        <w:t>6.</w:t>
      </w:r>
      <w:r w:rsidR="00EB6619">
        <w:t>14</w:t>
      </w:r>
      <w:r w:rsidRPr="003D2762">
        <w:t>.4</w:t>
      </w:r>
      <w:r w:rsidRPr="003D2762">
        <w:tab/>
        <w:t>Evaluation</w:t>
      </w:r>
      <w:bookmarkEnd w:id="2042"/>
      <w:bookmarkEnd w:id="2066"/>
    </w:p>
    <w:p w14:paraId="00050A09" w14:textId="77777777" w:rsidR="004B7B14" w:rsidRPr="004B7B14" w:rsidRDefault="004B7B14" w:rsidP="004B7B14">
      <w:pPr>
        <w:rPr>
          <w:rFonts w:eastAsia="SimSun"/>
        </w:rPr>
      </w:pPr>
      <w:r w:rsidRPr="004B7B14">
        <w:rPr>
          <w:rFonts w:eastAsia="SimSun"/>
        </w:rPr>
        <w:t>A rogue network pretending to be an O-SNPN will need to assert a valid identity via a digital certificate as part of the one-way authentication.</w:t>
      </w:r>
    </w:p>
    <w:p w14:paraId="5C5EB15E" w14:textId="77777777" w:rsidR="004B7B14" w:rsidRPr="004B7B14" w:rsidRDefault="004B7B14" w:rsidP="004B7B14">
      <w:pPr>
        <w:rPr>
          <w:rFonts w:eastAsia="Malgun Gothic"/>
          <w:lang w:val="en-US"/>
        </w:rPr>
      </w:pPr>
      <w:r w:rsidRPr="004B7B14">
        <w:rPr>
          <w:rFonts w:eastAsia="SimSun"/>
        </w:rPr>
        <w:t>In the absence of client authentication, it may be possible that a malicious entity can perform a MITM attack by relaying secondary authentication to a legitimate UE and thus register to the O-SNPN. This could cause  issues both for security and for charging of the O-SNPN</w:t>
      </w:r>
    </w:p>
    <w:p w14:paraId="37C74289" w14:textId="77777777" w:rsidR="004B7B14" w:rsidRPr="004B7B14" w:rsidRDefault="004B7B14" w:rsidP="004B7B14">
      <w:pPr>
        <w:jc w:val="both"/>
        <w:rPr>
          <w:rFonts w:eastAsia="Malgun Gothic"/>
        </w:rPr>
      </w:pPr>
      <w:r w:rsidRPr="004B7B14">
        <w:rPr>
          <w:rFonts w:eastAsia="Malgun Gothic"/>
          <w:lang w:val="en-US"/>
        </w:rPr>
        <w:t>During the Registration procedure, UE authenticates the network with one-way primary authentication of O-SNP</w:t>
      </w:r>
      <w:r w:rsidRPr="004B7B14">
        <w:rPr>
          <w:rFonts w:eastAsia="Malgun Gothic"/>
          <w:lang w:val="en-US"/>
        </w:rPr>
        <w:lastRenderedPageBreak/>
        <w:t>N using an appropriate EAP met</w:t>
      </w:r>
      <w:r w:rsidRPr="004B7B14">
        <w:rPr>
          <w:rFonts w:eastAsia="Malgun Gothic"/>
          <w:lang w:val="en-US"/>
        </w:rPr>
        <w:lastRenderedPageBreak/>
        <w:t xml:space="preserve">hod, e.g., EAP-TLS. </w:t>
      </w:r>
      <w:r w:rsidRPr="004B7B14">
        <w:rPr>
          <w:rFonts w:eastAsia="Malgun Gothic"/>
        </w:rPr>
        <w:t xml:space="preserve">The mutual authentication required between DCS and UE is provided as part of the secondary authentication. </w:t>
      </w:r>
    </w:p>
    <w:p w14:paraId="72504BDF" w14:textId="77777777" w:rsidR="004B7B14" w:rsidRPr="004B7B14" w:rsidRDefault="004B7B14" w:rsidP="004B7B14">
      <w:pPr>
        <w:rPr>
          <w:rFonts w:eastAsia="SimSun"/>
          <w:lang w:val="en-US"/>
        </w:rPr>
      </w:pPr>
      <w:r w:rsidRPr="004B7B14">
        <w:rPr>
          <w:rFonts w:eastAsia="SimSun"/>
        </w:rPr>
        <w:t xml:space="preserve">All </w:t>
      </w:r>
      <w:r w:rsidRPr="004B7B14">
        <w:rPr>
          <w:rFonts w:eastAsia="SimSun"/>
          <w:lang w:val="en-US"/>
        </w:rPr>
        <w:t xml:space="preserve">key hierarchy and derivation remain the same as defined in 33.501[2]. </w:t>
      </w:r>
    </w:p>
    <w:p w14:paraId="0D7B9C81" w14:textId="77777777" w:rsidR="004B7B14" w:rsidRPr="004B7B14" w:rsidRDefault="004B7B14" w:rsidP="004B7B14">
      <w:pPr>
        <w:rPr>
          <w:rFonts w:eastAsia="SimSun"/>
          <w:lang w:val="en-US"/>
        </w:rPr>
      </w:pPr>
      <w:r w:rsidRPr="004B7B14">
        <w:rPr>
          <w:rFonts w:eastAsia="SimSun"/>
          <w:lang w:val="en-US"/>
        </w:rPr>
        <w:t>M</w:t>
      </w:r>
      <w:r w:rsidRPr="004B7B14">
        <w:rPr>
          <w:rFonts w:eastAsia="SimSun"/>
        </w:rPr>
        <w:t>utual authentication between DCS and UE is provided via secondary authentication.</w:t>
      </w:r>
      <w:r w:rsidRPr="004B7B14">
        <w:rPr>
          <w:rFonts w:eastAsia="SimSun"/>
          <w:lang w:val="en-US"/>
        </w:rPr>
        <w:t xml:space="preserve"> UE is allowed to set up a PDU session but with only limited connectivity. To mitigate any security issues, the AUSF, SMF, and UPF can be isolated on a distinct network slice dedicated to UE onboarding.</w:t>
      </w:r>
    </w:p>
    <w:p w14:paraId="5A2FC951" w14:textId="77777777" w:rsidR="004B7B14" w:rsidRPr="004B7B14" w:rsidRDefault="004B7B14" w:rsidP="004B7B14">
      <w:pPr>
        <w:rPr>
          <w:rFonts w:eastAsia="SimSun"/>
        </w:rPr>
      </w:pPr>
      <w:r w:rsidRPr="004B7B14">
        <w:rPr>
          <w:rFonts w:eastAsia="SimSun"/>
        </w:rPr>
        <w:t>This solution does not provide mutual authentication between the UE and the O-SNPN.</w:t>
      </w:r>
    </w:p>
    <w:p w14:paraId="74EC4148" w14:textId="77777777" w:rsidR="003C50DC" w:rsidRPr="003C50DC" w:rsidDel="00D831F2" w:rsidRDefault="003C50DC" w:rsidP="003C50DC">
      <w:pPr>
        <w:keepLines/>
        <w:ind w:left="1135" w:hanging="851"/>
        <w:rPr>
          <w:del w:id="2067" w:author="Author"/>
          <w:rFonts w:eastAsia="SimSun"/>
          <w:color w:val="FF0000"/>
        </w:rPr>
      </w:pPr>
      <w:del w:id="2068" w:author="Author">
        <w:r w:rsidRPr="003C50DC" w:rsidDel="00D831F2">
          <w:rPr>
            <w:rFonts w:eastAsia="SimSun"/>
            <w:color w:val="FF0000"/>
          </w:rPr>
          <w:delText>Editor’s Note: Further evaluation is FFS</w:delText>
        </w:r>
      </w:del>
    </w:p>
    <w:p w14:paraId="26915920" w14:textId="77777777" w:rsidR="003C50DC" w:rsidRPr="003C50DC" w:rsidRDefault="003C50DC" w:rsidP="003C50DC">
      <w:pPr>
        <w:keepLines/>
        <w:ind w:left="1135" w:hanging="851"/>
        <w:rPr>
          <w:ins w:id="2069" w:author="Author"/>
          <w:rFonts w:eastAsia="SimSun"/>
          <w:lang w:val="en-US"/>
        </w:rPr>
      </w:pPr>
      <w:ins w:id="2070" w:author="Author">
        <w:r w:rsidRPr="003C50DC">
          <w:rPr>
            <w:rFonts w:eastAsia="SimSun"/>
          </w:rPr>
          <w:t xml:space="preserve">NOTE: </w:t>
        </w:r>
        <w:r w:rsidRPr="003C50DC">
          <w:rPr>
            <w:rFonts w:eastAsia="SimSun"/>
          </w:rPr>
          <w:tab/>
          <w:t>Further evaluation is not addressed in the present document.</w:t>
        </w:r>
      </w:ins>
    </w:p>
    <w:p w14:paraId="2175965C" w14:textId="77777777" w:rsidR="004B7B14" w:rsidRPr="004B7B14" w:rsidRDefault="004B7B14" w:rsidP="004B7B14">
      <w:pPr>
        <w:rPr>
          <w:lang w:val="en-US"/>
        </w:rPr>
      </w:pPr>
    </w:p>
    <w:p w14:paraId="6B6AC767" w14:textId="25769AF8" w:rsidR="007D4DD7" w:rsidRPr="007D4DD7" w:rsidRDefault="007D4DD7" w:rsidP="00A247EA">
      <w:pPr>
        <w:pStyle w:val="Heading2"/>
        <w:rPr>
          <w:rFonts w:eastAsia="SimSun"/>
        </w:rPr>
      </w:pPr>
      <w:bookmarkStart w:id="2071" w:name="_Toc87868779"/>
      <w:r w:rsidRPr="007D4DD7">
        <w:rPr>
          <w:rFonts w:eastAsia="SimSun"/>
        </w:rPr>
        <w:t>6.</w:t>
      </w:r>
      <w:r w:rsidR="00EB6619">
        <w:rPr>
          <w:rFonts w:eastAsia="SimSun"/>
        </w:rPr>
        <w:t>15</w:t>
      </w:r>
      <w:r w:rsidRPr="007D4DD7">
        <w:rPr>
          <w:rFonts w:eastAsia="SimSun"/>
        </w:rPr>
        <w:tab/>
        <w:t>Solution #</w:t>
      </w:r>
      <w:r w:rsidR="00EB6619">
        <w:rPr>
          <w:rFonts w:eastAsia="SimSun"/>
        </w:rPr>
        <w:t>15</w:t>
      </w:r>
      <w:r w:rsidRPr="007D4DD7">
        <w:rPr>
          <w:rFonts w:eastAsia="SimSun"/>
        </w:rPr>
        <w:t>: Privacy protection of UE onboarding identifier</w:t>
      </w:r>
      <w:bookmarkEnd w:id="2071"/>
      <w:r w:rsidRPr="007D4DD7">
        <w:rPr>
          <w:rFonts w:eastAsia="SimSun"/>
        </w:rPr>
        <w:t xml:space="preserve"> </w:t>
      </w:r>
    </w:p>
    <w:p w14:paraId="7A70B8BE" w14:textId="1D183792" w:rsidR="007D4DD7" w:rsidRPr="007D4DD7" w:rsidRDefault="007D4DD7" w:rsidP="00A247EA">
      <w:pPr>
        <w:pStyle w:val="Heading3"/>
        <w:rPr>
          <w:rFonts w:eastAsia="SimSun"/>
        </w:rPr>
      </w:pPr>
      <w:bookmarkStart w:id="2072" w:name="_Toc87868780"/>
      <w:r w:rsidRPr="007D4DD7">
        <w:rPr>
          <w:rFonts w:eastAsia="SimSun"/>
        </w:rPr>
        <w:t>6.</w:t>
      </w:r>
      <w:r w:rsidR="00EB6619">
        <w:rPr>
          <w:rFonts w:eastAsia="SimSun"/>
        </w:rPr>
        <w:t>15</w:t>
      </w:r>
      <w:r w:rsidRPr="007D4DD7">
        <w:rPr>
          <w:rFonts w:eastAsia="SimSun"/>
        </w:rPr>
        <w:t>.1</w:t>
      </w:r>
      <w:r w:rsidRPr="007D4DD7">
        <w:rPr>
          <w:rFonts w:eastAsia="SimSun"/>
        </w:rPr>
        <w:tab/>
        <w:t>Introduction</w:t>
      </w:r>
      <w:bookmarkEnd w:id="2072"/>
    </w:p>
    <w:p w14:paraId="516C5AD1" w14:textId="77777777" w:rsidR="007D4DD7" w:rsidRPr="007D4DD7" w:rsidRDefault="007D4DD7" w:rsidP="007D4DD7">
      <w:pPr>
        <w:rPr>
          <w:rFonts w:eastAsia="SimSun"/>
        </w:rPr>
      </w:pPr>
      <w:r w:rsidRPr="007D4DD7">
        <w:rPr>
          <w:rFonts w:eastAsia="SimSun"/>
        </w:rPr>
        <w:t>This solution addresses key issue#4 Securing initial access for UE onboarding between UE and SNPN. The solution aims to address the potential privacy issue introduced by sharing the onboarding SUPI in plaintext. Privacy concerns are strongly related to the trustworthiness of the networks and therefore also the thrust model – who trusts who.</w:t>
      </w:r>
    </w:p>
    <w:p w14:paraId="44E4DF43" w14:textId="77777777" w:rsidR="007D4DD7" w:rsidRPr="007D4DD7" w:rsidRDefault="007D4DD7" w:rsidP="007D4DD7">
      <w:pPr>
        <w:rPr>
          <w:rFonts w:eastAsia="SimSun"/>
        </w:rPr>
      </w:pPr>
      <w:r w:rsidRPr="007D4DD7">
        <w:rPr>
          <w:rFonts w:eastAsia="SimSun"/>
        </w:rPr>
        <w:t>It assumed that the UE and DCS can trust the Onboarding network. This implies that the onboarding network has performed mutual authentication between the entity connected to the DCS and the DCS. Therefore, it implies by the transitive property that the UE can trust the onboarding network. The trust relation is a fundamental property and therefore cases where this is not achieved is out of scope for this solution.</w:t>
      </w:r>
    </w:p>
    <w:p w14:paraId="73780B17" w14:textId="69D621EA" w:rsidR="007D4DD7" w:rsidRPr="007D4DD7" w:rsidRDefault="007D4DD7" w:rsidP="007D4DD7">
      <w:pPr>
        <w:rPr>
          <w:rFonts w:eastAsia="SimSun"/>
        </w:rPr>
      </w:pPr>
      <w:r w:rsidRPr="007D4DD7">
        <w:rPr>
          <w:rFonts w:eastAsia="SimSun"/>
        </w:rPr>
        <w:t xml:space="preserve"> In the next section, the details of the solution are explained. </w:t>
      </w:r>
    </w:p>
    <w:p w14:paraId="5F4E6D96" w14:textId="56DFED64" w:rsidR="007D4DD7" w:rsidRPr="007D4DD7" w:rsidRDefault="007D4DD7" w:rsidP="00A247EA">
      <w:pPr>
        <w:pStyle w:val="Heading3"/>
        <w:rPr>
          <w:rFonts w:eastAsia="SimSun"/>
        </w:rPr>
      </w:pPr>
      <w:bookmarkStart w:id="2073" w:name="_Toc87868781"/>
      <w:r w:rsidRPr="007D4DD7">
        <w:rPr>
          <w:rFonts w:eastAsia="SimSun"/>
        </w:rPr>
        <w:t>6.</w:t>
      </w:r>
      <w:r w:rsidR="00EB6619">
        <w:rPr>
          <w:rFonts w:eastAsia="SimSun"/>
        </w:rPr>
        <w:t>15</w:t>
      </w:r>
      <w:r w:rsidRPr="007D4DD7">
        <w:rPr>
          <w:rFonts w:eastAsia="SimSun"/>
        </w:rPr>
        <w:t>.2</w:t>
      </w:r>
      <w:r w:rsidRPr="007D4DD7">
        <w:rPr>
          <w:rFonts w:eastAsia="SimSun"/>
        </w:rPr>
        <w:tab/>
        <w:t>Solution details</w:t>
      </w:r>
      <w:bookmarkEnd w:id="2073"/>
    </w:p>
    <w:p w14:paraId="5ECEF3A0" w14:textId="238402B4" w:rsidR="007D4DD7" w:rsidRPr="007D4DD7" w:rsidRDefault="007D4DD7" w:rsidP="007D4DD7">
      <w:pPr>
        <w:rPr>
          <w:rFonts w:eastAsia="SimSun"/>
        </w:rPr>
      </w:pPr>
      <w:r w:rsidRPr="007D4DD7">
        <w:rPr>
          <w:rFonts w:eastAsia="SimSun"/>
        </w:rPr>
        <w:t>Figure 6.</w:t>
      </w:r>
      <w:r w:rsidR="00EB6619">
        <w:rPr>
          <w:rFonts w:eastAsia="SimSun"/>
        </w:rPr>
        <w:t>15</w:t>
      </w:r>
      <w:r w:rsidRPr="007D4DD7">
        <w:rPr>
          <w:rFonts w:eastAsia="SimSun"/>
        </w:rPr>
        <w:t>.2-1 shows a generalisation of the solution. The solution assumes, the AUSF and DCS has proven the mutual trust. The prove of mutual trust can be achieved by, but not limited to, authentication mechanism, authorisations schemes, token schemes, certification etc. The trust between DCS and AUSF can also be achieved by business agreements and other out of band solutions. This is not part of the figure.</w:t>
      </w:r>
    </w:p>
    <w:p w14:paraId="44651CB0" w14:textId="77777777" w:rsidR="007D4DD7" w:rsidRPr="007D4DD7" w:rsidRDefault="00620D8F" w:rsidP="007D4DD7">
      <w:pPr>
        <w:keepNext/>
        <w:keepLines/>
        <w:spacing w:before="60"/>
        <w:jc w:val="center"/>
        <w:rPr>
          <w:rFonts w:ascii="Arial" w:eastAsia="SimSun" w:hAnsi="Arial"/>
          <w:b/>
        </w:rPr>
      </w:pPr>
      <w:r>
        <w:rPr>
          <w:rFonts w:ascii="Courier New" w:eastAsia="SimSun" w:hAnsi="Courier New" w:cs="Courier New"/>
          <w:b/>
          <w:color w:val="000000"/>
          <w:sz w:val="32"/>
          <w:szCs w:val="32"/>
          <w:lang w:val="en-US"/>
        </w:rPr>
        <w:pict w14:anchorId="592E972F">
          <v:shape id="_x0000_i2319" type="#_x0000_t75" style="width:484.15pt;height:149.25pt">
            <v:imagedata r:id="rId53" o:title=""/>
          </v:shape>
        </w:pict>
      </w:r>
    </w:p>
    <w:p w14:paraId="760A646D" w14:textId="1A68788D" w:rsidR="007D4DD7" w:rsidRPr="007D4DD7" w:rsidRDefault="007D4DD7" w:rsidP="007D4DD7">
      <w:pPr>
        <w:keepLines/>
        <w:spacing w:after="240"/>
        <w:jc w:val="center"/>
        <w:rPr>
          <w:rFonts w:ascii="Arial" w:eastAsia="SimSun" w:hAnsi="Arial"/>
          <w:b/>
        </w:rPr>
      </w:pPr>
      <w:r w:rsidRPr="007D4DD7">
        <w:rPr>
          <w:rFonts w:ascii="Arial" w:eastAsia="SimSun" w:hAnsi="Arial"/>
          <w:b/>
        </w:rPr>
        <w:t>Figure 6.</w:t>
      </w:r>
      <w:r w:rsidR="00EB6619">
        <w:rPr>
          <w:rFonts w:ascii="Arial" w:eastAsia="SimSun" w:hAnsi="Arial"/>
          <w:b/>
        </w:rPr>
        <w:t>15</w:t>
      </w:r>
      <w:r w:rsidRPr="007D4DD7">
        <w:rPr>
          <w:rFonts w:ascii="Arial" w:eastAsia="SimSun" w:hAnsi="Arial"/>
          <w:b/>
        </w:rPr>
        <w:t>.2-1: initial access and sharing of identity.</w:t>
      </w:r>
    </w:p>
    <w:p w14:paraId="07BB974C" w14:textId="162F5CEF" w:rsidR="007D4DD7" w:rsidRPr="007D4DD7" w:rsidRDefault="007D4DD7" w:rsidP="007D4DD7">
      <w:pPr>
        <w:ind w:left="568" w:hanging="284"/>
        <w:rPr>
          <w:rFonts w:eastAsia="SimSun"/>
        </w:rPr>
      </w:pPr>
      <w:r w:rsidRPr="007D4DD7">
        <w:rPr>
          <w:rFonts w:eastAsia="SimSun"/>
        </w:rPr>
        <w:t>1.</w:t>
      </w:r>
      <w:r w:rsidRPr="007D4DD7">
        <w:rPr>
          <w:rFonts w:eastAsia="SimSun"/>
        </w:rPr>
        <w:tab/>
        <w:t xml:space="preserve">The UE sends a registration request to the onboarding network. The request contains either the onboarding SUCI or anonymous SUPI. At this point, the UE are not aware whether the onboarding network can be trusted and therefore the onboarding SUPI can only be shared anonymous or concealed. </w:t>
      </w:r>
    </w:p>
    <w:p w14:paraId="42A7EF17" w14:textId="77777777" w:rsidR="007D4DD7" w:rsidRPr="007D4DD7" w:rsidRDefault="007D4DD7" w:rsidP="007D4DD7">
      <w:pPr>
        <w:ind w:left="568" w:hanging="284"/>
        <w:rPr>
          <w:rFonts w:eastAsia="SimSun"/>
        </w:rPr>
      </w:pPr>
      <w:r w:rsidRPr="007D4DD7">
        <w:rPr>
          <w:rFonts w:eastAsia="SimSun"/>
        </w:rPr>
        <w:t>2.</w:t>
      </w:r>
      <w:r w:rsidRPr="007D4DD7">
        <w:rPr>
          <w:rFonts w:eastAsia="SimSun"/>
        </w:rPr>
        <w:tab/>
        <w:t xml:space="preserve">AMF/SEAF forwards the registration request to the AUSF. </w:t>
      </w:r>
    </w:p>
    <w:p w14:paraId="3F8C0CD6" w14:textId="77777777" w:rsidR="007D4DD7" w:rsidRPr="007D4DD7" w:rsidRDefault="007D4DD7" w:rsidP="007D4DD7">
      <w:pPr>
        <w:ind w:left="568" w:hanging="284"/>
        <w:rPr>
          <w:rFonts w:eastAsia="SimSun"/>
        </w:rPr>
      </w:pPr>
      <w:r w:rsidRPr="007D4DD7">
        <w:rPr>
          <w:rFonts w:eastAsia="SimSun"/>
        </w:rPr>
        <w:t>3.</w:t>
      </w:r>
      <w:r w:rsidRPr="007D4DD7">
        <w:rPr>
          <w:rFonts w:eastAsia="SimSun"/>
        </w:rPr>
        <w:tab/>
        <w:t>Based on either the realm of the anonymous SUPI or onboarding SUCI the AUSF identifies the address path of the DCS.</w:t>
      </w:r>
    </w:p>
    <w:p w14:paraId="7AD55284" w14:textId="77777777" w:rsidR="007D4DD7" w:rsidRPr="007D4DD7" w:rsidRDefault="007D4DD7" w:rsidP="007D4DD7">
      <w:pPr>
        <w:ind w:left="568" w:hanging="284"/>
        <w:rPr>
          <w:rFonts w:eastAsia="SimSun"/>
        </w:rPr>
      </w:pPr>
      <w:r w:rsidRPr="007D4DD7">
        <w:rPr>
          <w:rFonts w:eastAsia="SimSun"/>
        </w:rPr>
        <w:t>4.</w:t>
      </w:r>
      <w:r w:rsidRPr="007D4DD7">
        <w:rPr>
          <w:rFonts w:eastAsia="SimSun"/>
        </w:rPr>
        <w:tab/>
        <w:t>The AUSF initiates the authentication by sending an EAP message to the DCS.</w:t>
      </w:r>
    </w:p>
    <w:p w14:paraId="64CB9DEB" w14:textId="03F7069F" w:rsidR="007D4DD7" w:rsidRPr="007D4DD7" w:rsidRDefault="007D4DD7" w:rsidP="007D4DD7">
      <w:pPr>
        <w:ind w:left="568" w:hanging="284"/>
        <w:rPr>
          <w:rFonts w:eastAsia="SimSun"/>
        </w:rPr>
      </w:pPr>
      <w:r w:rsidRPr="007D4DD7">
        <w:rPr>
          <w:rFonts w:eastAsia="SimSun"/>
        </w:rPr>
        <w:t xml:space="preserve">5. The authentication might cover multiple messages including requesting the identity. Different EAP protocols have different termination points of the security channel, like TLS and TTLS. </w:t>
      </w:r>
    </w:p>
    <w:p w14:paraId="727625E5" w14:textId="6EE75B90" w:rsidR="007D4DD7" w:rsidRPr="007D4DD7" w:rsidRDefault="007D4DD7" w:rsidP="00CD0114">
      <w:pPr>
        <w:pStyle w:val="B1"/>
        <w:rPr>
          <w:rFonts w:eastAsia="SimSun"/>
        </w:rPr>
      </w:pPr>
      <w:r w:rsidRPr="007D4DD7">
        <w:rPr>
          <w:rFonts w:eastAsia="SimSun"/>
        </w:rPr>
        <w:t>6. Depending on the authentication result, the DCS will return the MSK (assuming TLS) and onboarding SUPI.</w:t>
      </w:r>
    </w:p>
    <w:p w14:paraId="3998C71D" w14:textId="77777777" w:rsidR="007D4DD7" w:rsidRPr="007D4DD7" w:rsidRDefault="007D4DD7" w:rsidP="007D4DD7">
      <w:pPr>
        <w:ind w:left="568" w:hanging="284"/>
        <w:rPr>
          <w:rFonts w:eastAsia="SimSun"/>
        </w:rPr>
      </w:pPr>
      <w:r w:rsidRPr="007D4DD7">
        <w:rPr>
          <w:rFonts w:eastAsia="SimSun"/>
        </w:rPr>
        <w:t>7. If the EAP result contains the onboarding SUPI it will be forward in the response to the AMF/SEAF.</w:t>
      </w:r>
    </w:p>
    <w:p w14:paraId="351B865E" w14:textId="77777777" w:rsidR="007D4DD7" w:rsidRPr="007D4DD7" w:rsidRDefault="007D4DD7" w:rsidP="007D4DD7">
      <w:pPr>
        <w:ind w:left="568" w:hanging="284"/>
        <w:rPr>
          <w:rFonts w:eastAsia="SimSun"/>
        </w:rPr>
      </w:pPr>
      <w:r w:rsidRPr="007D4DD7">
        <w:rPr>
          <w:rFonts w:eastAsia="SimSun"/>
        </w:rPr>
        <w:t>8. Registration response.</w:t>
      </w:r>
    </w:p>
    <w:p w14:paraId="759AB137" w14:textId="77777777" w:rsidR="003C50DC" w:rsidRPr="003C50DC" w:rsidRDefault="003C50DC" w:rsidP="00D04F22">
      <w:pPr>
        <w:pStyle w:val="Heading3"/>
        <w:rPr>
          <w:rFonts w:eastAsia="SimSun"/>
        </w:rPr>
        <w:pPrChange w:id="2074" w:author="rapporteur" w:date="2021-11-15T11:24:00Z">
          <w:pPr>
            <w:keepNext/>
            <w:keepLines/>
            <w:spacing w:before="120"/>
            <w:ind w:left="1134" w:hanging="1134"/>
            <w:outlineLvl w:val="2"/>
          </w:pPr>
        </w:pPrChange>
      </w:pPr>
      <w:bookmarkStart w:id="2075" w:name="_Toc87868782"/>
      <w:r w:rsidRPr="003C50DC">
        <w:rPr>
          <w:rFonts w:eastAsia="SimSun"/>
        </w:rPr>
        <w:t>6.15.3</w:t>
      </w:r>
      <w:r w:rsidRPr="003C50DC">
        <w:rPr>
          <w:rFonts w:eastAsia="SimSun"/>
        </w:rPr>
        <w:tab/>
        <w:t>System impact</w:t>
      </w:r>
      <w:bookmarkEnd w:id="2075"/>
    </w:p>
    <w:p w14:paraId="4A8D8437" w14:textId="77777777" w:rsidR="003C50DC" w:rsidRPr="003C50DC" w:rsidRDefault="003C50DC" w:rsidP="003C50DC">
      <w:pPr>
        <w:rPr>
          <w:rFonts w:eastAsia="SimSun"/>
        </w:rPr>
        <w:pPrChange w:id="2076" w:author="Author">
          <w:pPr>
            <w:keepLines/>
            <w:ind w:left="1135" w:hanging="851"/>
          </w:pPr>
        </w:pPrChange>
      </w:pPr>
      <w:r w:rsidRPr="003C50DC">
        <w:rPr>
          <w:rFonts w:eastAsia="SimSun"/>
        </w:rPr>
        <w:t xml:space="preserve">This solution is having impact on AUSF. </w:t>
      </w:r>
    </w:p>
    <w:p w14:paraId="321607ED" w14:textId="77777777" w:rsidR="003C50DC" w:rsidRPr="003C50DC" w:rsidRDefault="003C50DC" w:rsidP="003C50DC">
      <w:pPr>
        <w:rPr>
          <w:rFonts w:eastAsia="SimSun"/>
        </w:rPr>
        <w:pPrChange w:id="2077" w:author="Author">
          <w:pPr>
            <w:keepLines/>
            <w:ind w:left="1135" w:hanging="851"/>
          </w:pPr>
        </w:pPrChange>
      </w:pPr>
      <w:del w:id="2078" w:author="Author">
        <w:r w:rsidRPr="003C50DC" w:rsidDel="004826A3">
          <w:rPr>
            <w:rFonts w:eastAsia="SimSun"/>
          </w:rPr>
          <w:tab/>
        </w:r>
      </w:del>
      <w:r w:rsidRPr="003C50DC">
        <w:rPr>
          <w:rFonts w:eastAsia="SimSun"/>
        </w:rPr>
        <w:t xml:space="preserve">AUSF: Capability to forward the authentication request to the DCS.  </w:t>
      </w:r>
    </w:p>
    <w:p w14:paraId="2A02A009" w14:textId="77777777" w:rsidR="003C50DC" w:rsidRPr="003C50DC" w:rsidRDefault="003C50DC" w:rsidP="00D04F22">
      <w:pPr>
        <w:pStyle w:val="Heading3"/>
        <w:rPr>
          <w:rFonts w:eastAsia="SimSun"/>
        </w:rPr>
        <w:pPrChange w:id="2079" w:author="rapporteur" w:date="2021-11-15T11:24:00Z">
          <w:pPr>
            <w:keepNext/>
            <w:keepLines/>
            <w:spacing w:before="120"/>
            <w:ind w:left="1134" w:hanging="1134"/>
            <w:outlineLvl w:val="2"/>
          </w:pPr>
        </w:pPrChange>
      </w:pPr>
      <w:bookmarkStart w:id="2080" w:name="_Toc87868783"/>
      <w:r w:rsidRPr="003C50DC">
        <w:rPr>
          <w:rFonts w:eastAsia="SimSun"/>
        </w:rPr>
        <w:t>6.15.4</w:t>
      </w:r>
      <w:r w:rsidRPr="003C50DC">
        <w:rPr>
          <w:rFonts w:eastAsia="SimSun"/>
        </w:rPr>
        <w:tab/>
        <w:t>Evaluation</w:t>
      </w:r>
      <w:bookmarkEnd w:id="2080"/>
    </w:p>
    <w:p w14:paraId="41C24AA4" w14:textId="77777777" w:rsidR="003C50DC" w:rsidRPr="003C50DC" w:rsidDel="00D831F2" w:rsidRDefault="003C50DC" w:rsidP="003C50DC">
      <w:pPr>
        <w:keepLines/>
        <w:ind w:left="1135" w:hanging="851"/>
        <w:rPr>
          <w:del w:id="2081" w:author="Author"/>
          <w:rFonts w:eastAsia="SimSun"/>
          <w:color w:val="FF0000"/>
        </w:rPr>
      </w:pPr>
      <w:del w:id="2082" w:author="Author">
        <w:r w:rsidRPr="003C50DC" w:rsidDel="00D831F2">
          <w:rPr>
            <w:rFonts w:eastAsia="SimSun"/>
            <w:color w:val="FF0000"/>
          </w:rPr>
          <w:delText>Editor’s Note: Each solution should motivate how the potential security requirements of the key issues being addressed are fulfilled.</w:delText>
        </w:r>
      </w:del>
    </w:p>
    <w:p w14:paraId="55B65975" w14:textId="77777777" w:rsidR="003C50DC" w:rsidRPr="003C50DC" w:rsidRDefault="003C50DC" w:rsidP="003C50DC">
      <w:pPr>
        <w:rPr>
          <w:rFonts w:eastAsia="SimSun"/>
        </w:rPr>
      </w:pPr>
      <w:ins w:id="2083" w:author="Author">
        <w:r w:rsidRPr="003C50DC">
          <w:rPr>
            <w:rFonts w:eastAsia="SimSun"/>
          </w:rPr>
          <w:t>The evaluation of the solution is not add</w:t>
        </w:r>
        <w:r w:rsidRPr="003C50DC">
          <w:rPr>
            <w:rFonts w:eastAsia="SimSun"/>
          </w:rPr>
          <w:lastRenderedPageBreak/>
          <w:t>ressed in the present document.</w:t>
        </w:r>
      </w:ins>
    </w:p>
    <w:p w14:paraId="778D1340" w14:textId="77777777" w:rsidR="007D4DD7" w:rsidRPr="007D4DD7" w:rsidRDefault="007D4DD7" w:rsidP="007D4DD7">
      <w:pPr>
        <w:keepLines/>
        <w:rPr>
          <w:rFonts w:eastAsia="SimSun"/>
          <w:color w:val="FF0000"/>
        </w:rPr>
      </w:pPr>
    </w:p>
    <w:p w14:paraId="439C4D9D" w14:textId="29F34F13" w:rsidR="00EB6619" w:rsidRPr="00943F41" w:rsidRDefault="00EB6619" w:rsidP="00A247EA">
      <w:pPr>
        <w:pStyle w:val="Heading2"/>
        <w:rPr>
          <w:rFonts w:eastAsia="DengXian"/>
        </w:rPr>
      </w:pPr>
      <w:bookmarkStart w:id="2084" w:name="_Toc87868784"/>
      <w:r w:rsidRPr="00943F41">
        <w:rPr>
          <w:rFonts w:eastAsia="DengXian"/>
        </w:rPr>
        <w:t>6.</w:t>
      </w:r>
      <w:r>
        <w:rPr>
          <w:rFonts w:eastAsia="DengXian"/>
        </w:rPr>
        <w:t>16</w:t>
      </w:r>
      <w:r w:rsidRPr="00943F41">
        <w:rPr>
          <w:rFonts w:eastAsia="DengXian"/>
        </w:rPr>
        <w:tab/>
        <w:t>Solution #</w:t>
      </w:r>
      <w:r>
        <w:rPr>
          <w:rFonts w:eastAsia="DengXian"/>
        </w:rPr>
        <w:t>16</w:t>
      </w:r>
      <w:r w:rsidRPr="00943F41">
        <w:rPr>
          <w:rFonts w:eastAsia="DengXian"/>
        </w:rPr>
        <w:t xml:space="preserve">: </w:t>
      </w:r>
      <w:r w:rsidRPr="00943F41">
        <w:rPr>
          <w:rFonts w:eastAsia="DengXian" w:hint="eastAsia"/>
          <w:lang w:eastAsia="zh-CN"/>
        </w:rPr>
        <w:t>UE onboarding for SNPN</w:t>
      </w:r>
      <w:r w:rsidRPr="00943F41">
        <w:rPr>
          <w:rFonts w:eastAsia="DengXian"/>
          <w:lang w:eastAsia="zh-CN"/>
        </w:rPr>
        <w:t xml:space="preserve"> with the interaction between PS and DCS</w:t>
      </w:r>
      <w:bookmarkEnd w:id="2084"/>
    </w:p>
    <w:p w14:paraId="5E5A52AE" w14:textId="7C8B7CBB" w:rsidR="00EB6619" w:rsidRPr="00943F41" w:rsidRDefault="00EB6619" w:rsidP="00A247EA">
      <w:pPr>
        <w:pStyle w:val="Heading3"/>
        <w:rPr>
          <w:rFonts w:eastAsia="DengXian"/>
          <w:lang w:eastAsia="zh-CN"/>
        </w:rPr>
      </w:pPr>
      <w:bookmarkStart w:id="2085" w:name="_Toc54000107"/>
      <w:bookmarkStart w:id="2086" w:name="_Toc87868785"/>
      <w:r w:rsidRPr="00943F41">
        <w:rPr>
          <w:rFonts w:eastAsia="DengXian"/>
        </w:rPr>
        <w:t>6.</w:t>
      </w:r>
      <w:r>
        <w:rPr>
          <w:rFonts w:eastAsia="DengXian"/>
        </w:rPr>
        <w:t>16</w:t>
      </w:r>
      <w:r w:rsidRPr="00943F41">
        <w:rPr>
          <w:rFonts w:eastAsia="DengXian"/>
        </w:rPr>
        <w:t>.1</w:t>
      </w:r>
      <w:r w:rsidRPr="00943F41">
        <w:rPr>
          <w:rFonts w:eastAsia="DengXian"/>
        </w:rPr>
        <w:tab/>
        <w:t>Introduction</w:t>
      </w:r>
      <w:bookmarkEnd w:id="2085"/>
      <w:bookmarkEnd w:id="2086"/>
    </w:p>
    <w:p w14:paraId="4A22C476" w14:textId="77777777" w:rsidR="00EB6619" w:rsidRPr="00943F41" w:rsidRDefault="00EB6619" w:rsidP="00EB6619">
      <w:pPr>
        <w:rPr>
          <w:rFonts w:eastAsia="DengXian"/>
          <w:lang w:eastAsia="zh-CN"/>
        </w:rPr>
      </w:pPr>
      <w:r w:rsidRPr="00943F41">
        <w:rPr>
          <w:rFonts w:eastAsia="DengXian"/>
        </w:rPr>
        <w:t xml:space="preserve">This solution addresses </w:t>
      </w:r>
      <w:r w:rsidRPr="00943F41">
        <w:rPr>
          <w:rFonts w:eastAsia="DengXian" w:hint="eastAsia"/>
          <w:lang w:eastAsia="zh-CN"/>
        </w:rPr>
        <w:t>Key</w:t>
      </w:r>
      <w:r w:rsidRPr="00943F41">
        <w:rPr>
          <w:rFonts w:eastAsia="DengXian"/>
          <w:lang w:eastAsia="zh-CN"/>
        </w:rPr>
        <w:t xml:space="preserve"> </w:t>
      </w:r>
      <w:r w:rsidRPr="00943F41">
        <w:rPr>
          <w:rFonts w:eastAsia="DengXian" w:hint="eastAsia"/>
          <w:lang w:eastAsia="zh-CN"/>
        </w:rPr>
        <w:t>Issue</w:t>
      </w:r>
      <w:r w:rsidRPr="00943F41">
        <w:rPr>
          <w:rFonts w:eastAsia="DengXian"/>
          <w:lang w:eastAsia="zh-CN"/>
        </w:rPr>
        <w:t xml:space="preserve"> #2 </w:t>
      </w:r>
      <w:r w:rsidRPr="00943F41">
        <w:rPr>
          <w:rFonts w:eastAsia="DengXian"/>
        </w:rPr>
        <w:t>“</w:t>
      </w:r>
      <w:r w:rsidRPr="00943F41">
        <w:rPr>
          <w:rFonts w:eastAsia="DengXian" w:hint="eastAsia"/>
          <w:lang w:eastAsia="zh-CN"/>
        </w:rPr>
        <w:t>Provisioning</w:t>
      </w:r>
      <w:r w:rsidRPr="00943F41">
        <w:rPr>
          <w:rFonts w:eastAsia="DengXian"/>
          <w:lang w:eastAsia="zh-CN"/>
        </w:rPr>
        <w:t xml:space="preserve"> </w:t>
      </w:r>
      <w:r w:rsidRPr="00943F41">
        <w:rPr>
          <w:rFonts w:eastAsia="DengXian" w:hint="eastAsia"/>
          <w:lang w:eastAsia="zh-CN"/>
        </w:rPr>
        <w:t>of</w:t>
      </w:r>
      <w:r w:rsidRPr="00943F41">
        <w:rPr>
          <w:rFonts w:eastAsia="DengXian"/>
          <w:lang w:eastAsia="zh-CN"/>
        </w:rPr>
        <w:t xml:space="preserve"> </w:t>
      </w:r>
      <w:r w:rsidRPr="00943F41">
        <w:rPr>
          <w:rFonts w:eastAsia="DengXian" w:hint="eastAsia"/>
          <w:lang w:eastAsia="zh-CN"/>
        </w:rPr>
        <w:t>Credentials</w:t>
      </w:r>
      <w:r w:rsidRPr="00943F41">
        <w:rPr>
          <w:rFonts w:eastAsia="DengXian"/>
        </w:rPr>
        <w:t>”</w:t>
      </w:r>
      <w:r w:rsidRPr="00943F41">
        <w:rPr>
          <w:rFonts w:eastAsia="DengXian"/>
          <w:lang w:eastAsia="zh-CN"/>
        </w:rPr>
        <w:t xml:space="preserve"> </w:t>
      </w:r>
      <w:r w:rsidRPr="00943F41">
        <w:rPr>
          <w:rFonts w:eastAsia="DengXian" w:hint="eastAsia"/>
          <w:lang w:eastAsia="zh-CN"/>
        </w:rPr>
        <w:t>and</w:t>
      </w:r>
      <w:r w:rsidRPr="00943F41">
        <w:rPr>
          <w:rFonts w:eastAsia="DengXian"/>
          <w:lang w:eastAsia="zh-CN"/>
        </w:rPr>
        <w:t xml:space="preserve"> </w:t>
      </w:r>
      <w:r w:rsidRPr="00943F41">
        <w:rPr>
          <w:rFonts w:eastAsia="DengXian"/>
        </w:rPr>
        <w:t>Key Issue #</w:t>
      </w:r>
      <w:r w:rsidRPr="00943F41">
        <w:rPr>
          <w:rFonts w:eastAsia="DengXian" w:hint="eastAsia"/>
          <w:lang w:eastAsia="zh-CN"/>
        </w:rPr>
        <w:t>4</w:t>
      </w:r>
      <w:r w:rsidRPr="00943F41">
        <w:rPr>
          <w:rFonts w:eastAsia="DengXian"/>
        </w:rPr>
        <w:t xml:space="preserve"> “Securing initial access for UE onboarding between UE</w:t>
      </w:r>
      <w:r w:rsidRPr="00943F41">
        <w:rPr>
          <w:rFonts w:eastAsia="DengXian" w:hint="eastAsia"/>
          <w:lang w:eastAsia="zh-CN"/>
        </w:rPr>
        <w:t xml:space="preserve"> </w:t>
      </w:r>
      <w:r w:rsidRPr="00943F41">
        <w:rPr>
          <w:rFonts w:eastAsia="DengXian"/>
        </w:rPr>
        <w:t>and SNPN”.</w:t>
      </w:r>
    </w:p>
    <w:p w14:paraId="32D7C83F" w14:textId="77777777" w:rsidR="00EB6619" w:rsidRPr="00943F41" w:rsidRDefault="00EB6619" w:rsidP="00EB6619">
      <w:pPr>
        <w:rPr>
          <w:rFonts w:eastAsia="DengXian"/>
          <w:lang w:eastAsia="zh-CN"/>
        </w:rPr>
      </w:pPr>
      <w:r w:rsidRPr="00943F41">
        <w:rPr>
          <w:rFonts w:eastAsia="DengXian"/>
        </w:rPr>
        <w:t xml:space="preserve">The </w:t>
      </w:r>
      <w:r w:rsidRPr="00943F41">
        <w:rPr>
          <w:rFonts w:eastAsia="DengXian" w:hint="eastAsia"/>
          <w:lang w:eastAsia="zh-CN"/>
        </w:rPr>
        <w:t xml:space="preserve">assumption of this solution is that </w:t>
      </w:r>
    </w:p>
    <w:p w14:paraId="1B29E983" w14:textId="77777777" w:rsidR="00EB6619" w:rsidRPr="00943F41" w:rsidRDefault="00EB6619" w:rsidP="00EB6619">
      <w:pPr>
        <w:rPr>
          <w:rFonts w:eastAsia="DengXian"/>
          <w:lang w:eastAsia="zh-CN"/>
        </w:rPr>
      </w:pPr>
      <w:r w:rsidRPr="00943F41">
        <w:rPr>
          <w:rFonts w:eastAsia="SimSun"/>
        </w:rPr>
        <w:t>1.</w:t>
      </w:r>
      <w:r w:rsidRPr="00943F41">
        <w:rPr>
          <w:rFonts w:eastAsia="SimSun"/>
        </w:rPr>
        <w:tab/>
      </w:r>
      <w:r w:rsidRPr="00943F41">
        <w:rPr>
          <w:rFonts w:eastAsia="DengXian" w:hint="eastAsia"/>
          <w:lang w:eastAsia="zh-CN"/>
        </w:rPr>
        <w:t>The UE has been provisioned with default UE credentials</w:t>
      </w:r>
      <w:r w:rsidRPr="00943F41">
        <w:rPr>
          <w:rFonts w:eastAsia="DengXian"/>
          <w:lang w:eastAsia="zh-CN"/>
        </w:rPr>
        <w:t xml:space="preserve"> from DCS</w:t>
      </w:r>
      <w:r w:rsidRPr="00943F41">
        <w:rPr>
          <w:rFonts w:eastAsia="DengXian" w:hint="eastAsia"/>
          <w:lang w:eastAsia="zh-CN"/>
        </w:rPr>
        <w:t>;</w:t>
      </w:r>
    </w:p>
    <w:p w14:paraId="31F00B27" w14:textId="77777777" w:rsidR="00EB6619" w:rsidRPr="00943F41" w:rsidRDefault="00EB6619" w:rsidP="00EB6619">
      <w:pPr>
        <w:rPr>
          <w:rFonts w:eastAsia="DengXian"/>
          <w:highlight w:val="yellow"/>
          <w:lang w:eastAsia="zh-CN"/>
        </w:rPr>
      </w:pPr>
      <w:r w:rsidRPr="00943F41">
        <w:rPr>
          <w:rFonts w:eastAsia="SimSun"/>
        </w:rPr>
        <w:t>2.</w:t>
      </w:r>
      <w:r w:rsidRPr="00943F41">
        <w:rPr>
          <w:rFonts w:eastAsia="SimSun"/>
        </w:rPr>
        <w:tab/>
      </w:r>
      <w:r w:rsidRPr="00943F41">
        <w:rPr>
          <w:rFonts w:eastAsia="DengXian"/>
          <w:lang w:eastAsia="zh-CN"/>
        </w:rPr>
        <w:t>The UDM is configured with a mapping of the Universal UE ID with the PS address.</w:t>
      </w:r>
    </w:p>
    <w:p w14:paraId="60E8925C" w14:textId="77777777" w:rsidR="00EB6619" w:rsidRPr="00943F41" w:rsidRDefault="00EB6619" w:rsidP="00EB6619">
      <w:pPr>
        <w:spacing w:after="0"/>
        <w:ind w:left="280" w:hanging="280"/>
        <w:rPr>
          <w:rFonts w:eastAsia="DengXian"/>
          <w:lang w:eastAsia="zh-CN"/>
        </w:rPr>
      </w:pPr>
      <w:r w:rsidRPr="00943F41">
        <w:rPr>
          <w:rFonts w:eastAsia="SimSun"/>
        </w:rPr>
        <w:t>3.</w:t>
      </w:r>
      <w:r w:rsidRPr="00943F41">
        <w:rPr>
          <w:rFonts w:eastAsia="SimSun"/>
        </w:rPr>
        <w:tab/>
      </w:r>
      <w:r w:rsidRPr="00943F41">
        <w:rPr>
          <w:rFonts w:eastAsia="DengXian"/>
          <w:lang w:eastAsia="zh-CN"/>
        </w:rPr>
        <w:t>The Universal UE ID is the UE permanent ID which is unique for every single UE. The Universal UE ID can be SUCI or other kinds of UE ID that can uniquely differentiate a UE.</w:t>
      </w:r>
    </w:p>
    <w:p w14:paraId="5543C04B" w14:textId="0D4A8905" w:rsidR="00EB6619" w:rsidRPr="00943F41" w:rsidRDefault="00EB6619" w:rsidP="00A247EA">
      <w:pPr>
        <w:pStyle w:val="Heading3"/>
        <w:rPr>
          <w:rFonts w:eastAsia="DengXian"/>
          <w:lang w:eastAsia="zh-CN"/>
        </w:rPr>
      </w:pPr>
      <w:bookmarkStart w:id="2087" w:name="_Toc54000108"/>
      <w:bookmarkStart w:id="2088" w:name="_Toc87868786"/>
      <w:r w:rsidRPr="00943F41">
        <w:rPr>
          <w:rFonts w:eastAsia="DengXian"/>
        </w:rPr>
        <w:t>6.</w:t>
      </w:r>
      <w:r>
        <w:rPr>
          <w:rFonts w:eastAsia="DengXian"/>
        </w:rPr>
        <w:t>16</w:t>
      </w:r>
      <w:r w:rsidRPr="00943F41">
        <w:rPr>
          <w:rFonts w:eastAsia="DengXian"/>
        </w:rPr>
        <w:t>.2</w:t>
      </w:r>
      <w:r w:rsidRPr="00943F41">
        <w:rPr>
          <w:rFonts w:eastAsia="DengXian"/>
        </w:rPr>
        <w:tab/>
        <w:t>Solution details</w:t>
      </w:r>
      <w:bookmarkEnd w:id="2087"/>
      <w:bookmarkEnd w:id="2088"/>
    </w:p>
    <w:p w14:paraId="2334D42A" w14:textId="56DA4D22" w:rsidR="00EB6619" w:rsidRPr="00943F41" w:rsidRDefault="00EB6619" w:rsidP="00A247EA">
      <w:pPr>
        <w:pStyle w:val="Heading4"/>
        <w:rPr>
          <w:rFonts w:eastAsia="DengXian"/>
        </w:rPr>
      </w:pPr>
      <w:bookmarkStart w:id="2089" w:name="_Toc54000075"/>
      <w:bookmarkStart w:id="2090" w:name="_Toc87868787"/>
      <w:r w:rsidRPr="00943F41">
        <w:rPr>
          <w:rFonts w:eastAsia="DengXian"/>
        </w:rPr>
        <w:t>6.</w:t>
      </w:r>
      <w:r>
        <w:rPr>
          <w:rFonts w:eastAsia="DengXian"/>
          <w:lang w:eastAsia="zh-CN"/>
        </w:rPr>
        <w:t>16</w:t>
      </w:r>
      <w:r w:rsidRPr="00943F41">
        <w:rPr>
          <w:rFonts w:eastAsia="DengXian"/>
        </w:rPr>
        <w:t>.2.1</w:t>
      </w:r>
      <w:r w:rsidRPr="00943F41">
        <w:rPr>
          <w:rFonts w:eastAsia="DengXian"/>
        </w:rPr>
        <w:tab/>
        <w:t>Procedure</w:t>
      </w:r>
      <w:bookmarkEnd w:id="2090"/>
    </w:p>
    <w:p w14:paraId="3CBC1DB5" w14:textId="190CADED" w:rsidR="00EB6619" w:rsidRPr="00943F41" w:rsidRDefault="00EB6619" w:rsidP="00EB6619">
      <w:pPr>
        <w:rPr>
          <w:rFonts w:eastAsia="MS Mincho"/>
        </w:rPr>
      </w:pPr>
      <w:r w:rsidRPr="00943F41">
        <w:rPr>
          <w:rFonts w:eastAsia="SimSun" w:hint="eastAsia"/>
          <w:lang w:eastAsia="zh-CN"/>
        </w:rPr>
        <w:t>A</w:t>
      </w:r>
      <w:r w:rsidRPr="00943F41">
        <w:rPr>
          <w:rFonts w:eastAsia="SimSun"/>
        </w:rPr>
        <w:t xml:space="preserve"> mechanism of </w:t>
      </w:r>
      <w:r w:rsidRPr="00943F41">
        <w:rPr>
          <w:rFonts w:eastAsia="SimSun"/>
          <w:lang w:eastAsia="zh-CN"/>
        </w:rPr>
        <w:t>UE onboarding and provisioning for SNPN with the interaction between PS and DCS is</w:t>
      </w:r>
      <w:r w:rsidRPr="00943F41">
        <w:rPr>
          <w:rFonts w:eastAsia="SimSun"/>
        </w:rPr>
        <w:t xml:space="preserve"> described in the Figure 6.</w:t>
      </w:r>
      <w:r>
        <w:rPr>
          <w:rFonts w:eastAsia="SimSun"/>
        </w:rPr>
        <w:t>16</w:t>
      </w:r>
      <w:r w:rsidRPr="00943F41">
        <w:rPr>
          <w:rFonts w:eastAsia="SimSun"/>
        </w:rPr>
        <w:t xml:space="preserve">.2.1-1. </w:t>
      </w:r>
      <w:r w:rsidRPr="00943F41">
        <w:rPr>
          <w:rFonts w:eastAsia="SimSun"/>
          <w:lang w:eastAsia="zh-CN"/>
        </w:rPr>
        <w:t>The main idea of this mechanism is that the UE firstly registers with the O-SNPN with restricted access and then performs authentication with DCS via User Plane. After the success of authentication with DCS, the PS provisions the SNPN credential to the UDM and UE, respectively.</w:t>
      </w:r>
    </w:p>
    <w:p w14:paraId="17CC896A" w14:textId="07B805DC" w:rsidR="00EB6619" w:rsidRPr="00943F41" w:rsidRDefault="00620D8F" w:rsidP="00EB6619">
      <w:pPr>
        <w:keepNext/>
        <w:ind w:leftChars="50" w:left="100" w:firstLineChars="650" w:firstLine="1300"/>
        <w:jc w:val="center"/>
        <w:rPr>
          <w:rFonts w:eastAsia="SimSun"/>
          <w:noProof/>
        </w:rPr>
      </w:pPr>
      <w:r>
        <w:rPr>
          <w:rFonts w:eastAsia="SimSun"/>
          <w:noProof/>
        </w:rPr>
        <w:pict w14:anchorId="5A30108F">
          <v:shape id="_x0000_s1813" type="#_x0000_t75" style="position:absolute;left:0;text-align:left;margin-left:.35pt;margin-top:12.4pt;width:475.45pt;height:271.8pt;z-index:8">
            <v:imagedata r:id="rId54" o:title=""/>
          </v:shape>
        </w:pict>
      </w:r>
      <w:r>
        <w:rPr>
          <w:rFonts w:eastAsia="SimSun"/>
          <w:noProof/>
        </w:rPr>
      </w:r>
      <w:r>
        <w:rPr>
          <w:rFonts w:eastAsia="SimSun"/>
          <w:noProof/>
        </w:rPr>
        <w:pict w14:anchorId="6D4D9659">
          <v:group id="_x0000_s1768" editas="canvas" style="width:482.05pt;height:289.25pt;mso-position-horizontal-relative:char;mso-position-vertical-relative:line" coordorigin="4689,3137" coordsize="7200,4320">
            <o:lock v:ext="edit" aspectratio="t"/>
            <v:shape id="_x0000_s1767" type="#_x0000_t75" style="position:absolute;left:4689;top:3137;width:7200;height:4320" o:preferrelative="f">
              <v:fill o:detectmouseclick="t"/>
              <v:path o:extrusionok="t" o:connecttype="none"/>
              <o:lock v:ext="edit" text="t"/>
            </v:shape>
            <w10:anchorlock/>
          </v:group>
        </w:pict>
      </w:r>
      <w:r w:rsidR="00EB6619" w:rsidRPr="00943F41">
        <w:rPr>
          <w:rFonts w:ascii="Arial" w:eastAsia="DengXian" w:hAnsi="Arial"/>
          <w:b/>
        </w:rPr>
        <w:t>Figure: 6.</w:t>
      </w:r>
      <w:r w:rsidR="00EB6619">
        <w:rPr>
          <w:rFonts w:ascii="Arial" w:eastAsia="DengXian" w:hAnsi="Arial"/>
          <w:b/>
        </w:rPr>
        <w:t>16</w:t>
      </w:r>
      <w:r w:rsidR="00EB6619" w:rsidRPr="00943F41">
        <w:rPr>
          <w:rFonts w:ascii="Arial" w:eastAsia="DengXian" w:hAnsi="Arial"/>
          <w:b/>
        </w:rPr>
        <w:t xml:space="preserve">.2.1-1: UE onboarding and provisioning for SNPN </w:t>
      </w:r>
      <w:r w:rsidR="00EB6619" w:rsidRPr="00943F41">
        <w:rPr>
          <w:rFonts w:ascii="Arial" w:eastAsia="DengXian" w:hAnsi="Arial" w:hint="eastAsia"/>
          <w:b/>
          <w:lang w:eastAsia="zh-CN"/>
        </w:rPr>
        <w:t>with</w:t>
      </w:r>
      <w:r w:rsidR="00EB6619" w:rsidRPr="00943F41">
        <w:rPr>
          <w:rFonts w:ascii="Arial" w:eastAsia="DengXian" w:hAnsi="Arial"/>
          <w:b/>
          <w:lang w:eastAsia="zh-CN"/>
        </w:rPr>
        <w:t xml:space="preserve"> the interaction between PS and DCS</w:t>
      </w:r>
      <w:r w:rsidR="00EB6619" w:rsidRPr="00943F41">
        <w:rPr>
          <w:rFonts w:ascii="Arial" w:eastAsia="DengXian" w:hAnsi="Arial"/>
          <w:b/>
          <w:lang w:val="en-US" w:eastAsia="zh-CN"/>
        </w:rPr>
        <w:t>(authentication via UP)</w:t>
      </w:r>
    </w:p>
    <w:p w14:paraId="1CC06720" w14:textId="77777777" w:rsidR="00EB6619" w:rsidRPr="00943F41" w:rsidRDefault="00EB6619" w:rsidP="00EB6619">
      <w:pPr>
        <w:ind w:left="280" w:hanging="280"/>
        <w:rPr>
          <w:rFonts w:eastAsia="DengXian"/>
          <w:lang w:val="en-US" w:eastAsia="zh-CN"/>
        </w:rPr>
      </w:pPr>
      <w:r w:rsidRPr="00943F41">
        <w:rPr>
          <w:rFonts w:eastAsia="SimSun"/>
        </w:rPr>
        <w:t>1.</w:t>
      </w:r>
      <w:r w:rsidRPr="00943F41">
        <w:rPr>
          <w:rFonts w:eastAsia="SimSun"/>
        </w:rPr>
        <w:tab/>
      </w:r>
      <w:r w:rsidRPr="00943F41">
        <w:rPr>
          <w:rFonts w:eastAsia="DengXian" w:hint="eastAsia"/>
          <w:lang w:eastAsia="zh-CN"/>
        </w:rPr>
        <w:t>The</w:t>
      </w:r>
      <w:r w:rsidRPr="00943F41">
        <w:rPr>
          <w:rFonts w:eastAsia="DengXian"/>
          <w:lang w:eastAsia="zh-CN"/>
        </w:rPr>
        <w:t xml:space="preserve"> UE sends Registration Request to AMF. The Registration Request includes a </w:t>
      </w:r>
      <w:r w:rsidRPr="00943F41">
        <w:rPr>
          <w:rFonts w:eastAsia="DengXian"/>
          <w:lang w:val="en-US" w:eastAsia="zh-CN"/>
        </w:rPr>
        <w:t>“Onboarding with restricted access” indication and a Universal UE ID.</w:t>
      </w:r>
    </w:p>
    <w:p w14:paraId="5986F645" w14:textId="4E3968E0" w:rsidR="00E73B47" w:rsidRPr="00E73B47" w:rsidRDefault="00E73B47" w:rsidP="00E73B47">
      <w:pPr>
        <w:rPr>
          <w:rFonts w:eastAsia="DengXian"/>
          <w:color w:val="FF0000"/>
        </w:rPr>
      </w:pPr>
      <w:r w:rsidRPr="00E73B47">
        <w:rPr>
          <w:rFonts w:eastAsia="SimSun"/>
        </w:rPr>
        <w:t>2.</w:t>
      </w:r>
      <w:r w:rsidRPr="00E73B47">
        <w:rPr>
          <w:rFonts w:eastAsia="SimSun"/>
        </w:rPr>
        <w:tab/>
      </w:r>
      <w:r w:rsidRPr="00E73B47">
        <w:rPr>
          <w:rFonts w:eastAsia="DengXian" w:hint="eastAsia"/>
          <w:lang w:val="en-US" w:eastAsia="zh-CN"/>
        </w:rPr>
        <w:t>T</w:t>
      </w:r>
      <w:r w:rsidRPr="00E73B47">
        <w:rPr>
          <w:rFonts w:eastAsia="DengXian"/>
          <w:lang w:val="en-US" w:eastAsia="zh-CN"/>
        </w:rPr>
        <w:t>he AMF sends Nudm_UECM_Get</w:t>
      </w:r>
      <w:r w:rsidRPr="00E73B47">
        <w:rPr>
          <w:rFonts w:eastAsia="DengXian" w:hint="eastAsia"/>
          <w:lang w:val="en-US" w:eastAsia="zh-CN"/>
        </w:rPr>
        <w:t xml:space="preserve"> </w:t>
      </w:r>
      <w:r w:rsidRPr="00E73B47">
        <w:rPr>
          <w:rFonts w:eastAsia="DengXian"/>
          <w:lang w:val="en-US" w:eastAsia="zh-CN"/>
        </w:rPr>
        <w:t>Request with the Universal UE ID to UDM.</w:t>
      </w:r>
    </w:p>
    <w:p w14:paraId="29A2A084" w14:textId="77777777" w:rsidR="00E73B47" w:rsidRPr="00E73B47" w:rsidRDefault="00E73B47" w:rsidP="00E73B47">
      <w:pPr>
        <w:keepLines/>
        <w:ind w:left="1135" w:hanging="851"/>
        <w:rPr>
          <w:rFonts w:eastAsia="DengXian"/>
        </w:rPr>
      </w:pPr>
      <w:r w:rsidRPr="00E73B47">
        <w:rPr>
          <w:rFonts w:eastAsia="DengXian"/>
        </w:rPr>
        <w:t>NOTE:</w:t>
      </w:r>
      <w:r w:rsidRPr="00E73B47">
        <w:rPr>
          <w:rFonts w:eastAsia="DengXian"/>
        </w:rPr>
        <w:tab/>
        <w:t xml:space="preserve">The format of the Universal UE ID can be either SUPI or PEI. The format of SUPI and PEI can refer to  </w:t>
      </w:r>
      <w:r w:rsidRPr="00E73B47">
        <w:rPr>
          <w:rFonts w:eastAsia="SimSun"/>
        </w:rPr>
        <w:t xml:space="preserve">TS 23.003 clause </w:t>
      </w:r>
      <w:r w:rsidRPr="00E73B47">
        <w:rPr>
          <w:rFonts w:eastAsia="DengXian"/>
        </w:rPr>
        <w:t>2.2A</w:t>
      </w:r>
      <w:r w:rsidRPr="00E73B47">
        <w:rPr>
          <w:rFonts w:eastAsia="SimSun"/>
        </w:rPr>
        <w:t xml:space="preserve"> and 6.4, respectively</w:t>
      </w:r>
      <w:r w:rsidRPr="00E73B47">
        <w:rPr>
          <w:rFonts w:eastAsia="DengXian"/>
        </w:rPr>
        <w:t>. The privacy protection of SUPI can refer to TS 33.501 Annex I.5.</w:t>
      </w:r>
    </w:p>
    <w:p w14:paraId="5EF4AD8F" w14:textId="77777777" w:rsidR="00E73B47" w:rsidRPr="00E73B47" w:rsidRDefault="00E73B47" w:rsidP="00E73B47">
      <w:pPr>
        <w:ind w:left="280" w:hanging="280"/>
        <w:rPr>
          <w:rFonts w:eastAsia="DengXian"/>
          <w:lang w:val="en-US" w:eastAsia="zh-CN"/>
        </w:rPr>
      </w:pPr>
      <w:r w:rsidRPr="00E73B47">
        <w:rPr>
          <w:rFonts w:eastAsia="SimSun"/>
        </w:rPr>
        <w:t>3.</w:t>
      </w:r>
      <w:r w:rsidRPr="00E73B47">
        <w:rPr>
          <w:rFonts w:eastAsia="SimSun"/>
        </w:rPr>
        <w:tab/>
      </w:r>
      <w:r w:rsidRPr="00E73B47">
        <w:rPr>
          <w:rFonts w:eastAsia="DengXian"/>
          <w:lang w:val="en-US" w:eastAsia="zh-CN"/>
        </w:rPr>
        <w:t xml:space="preserve">Upon the receipt of the Nudm_UECM_Get Request, the UDM sends Nudm_UECM_Get response with the PS address to AMF. </w:t>
      </w:r>
    </w:p>
    <w:p w14:paraId="2D424437" w14:textId="77777777" w:rsidR="00EB6619" w:rsidRPr="00943F41" w:rsidRDefault="00EB6619" w:rsidP="00EB6619">
      <w:pPr>
        <w:ind w:left="280" w:hanging="280"/>
        <w:rPr>
          <w:rFonts w:eastAsia="DengXian"/>
          <w:lang w:val="en-US" w:eastAsia="zh-CN"/>
        </w:rPr>
      </w:pPr>
      <w:r w:rsidRPr="00943F41">
        <w:rPr>
          <w:rFonts w:eastAsia="SimSun"/>
        </w:rPr>
        <w:t>4.</w:t>
      </w:r>
      <w:r w:rsidRPr="00943F41">
        <w:rPr>
          <w:rFonts w:eastAsia="SimSun"/>
        </w:rPr>
        <w:tab/>
      </w:r>
      <w:r w:rsidRPr="00943F41">
        <w:rPr>
          <w:rFonts w:eastAsia="DengXian"/>
          <w:lang w:val="en-US" w:eastAsia="zh-CN"/>
        </w:rPr>
        <w:t>Upon the receipt of the Nudm_UECM_Get Response from the UDM, the AMF sends Registration accept, containing PS address, to UE.</w:t>
      </w:r>
    </w:p>
    <w:p w14:paraId="623FAE25" w14:textId="77777777" w:rsidR="00EB6619" w:rsidRPr="00943F41" w:rsidRDefault="00EB6619" w:rsidP="00EB6619">
      <w:pPr>
        <w:ind w:left="280" w:hanging="280"/>
        <w:rPr>
          <w:rFonts w:eastAsia="DengXian"/>
          <w:lang w:val="en-US" w:eastAsia="zh-CN"/>
        </w:rPr>
      </w:pPr>
      <w:r w:rsidRPr="00943F41">
        <w:rPr>
          <w:rFonts w:eastAsia="SimSun"/>
        </w:rPr>
        <w:t>5.</w:t>
      </w:r>
      <w:r w:rsidRPr="00943F41">
        <w:rPr>
          <w:rFonts w:eastAsia="SimSun"/>
        </w:rPr>
        <w:tab/>
      </w:r>
      <w:r w:rsidRPr="00943F41">
        <w:rPr>
          <w:rFonts w:eastAsia="DengXian"/>
          <w:lang w:val="en-US" w:eastAsia="zh-CN"/>
        </w:rPr>
        <w:t>The UE sends authentication materials (i.e. signing material and default credential ID) to PS via UP once it obtains the restricted access.</w:t>
      </w:r>
    </w:p>
    <w:p w14:paraId="4008BC2D" w14:textId="77777777" w:rsidR="00EB6619" w:rsidRPr="00943F41" w:rsidRDefault="00EB6619" w:rsidP="00EB6619">
      <w:pPr>
        <w:rPr>
          <w:rFonts w:eastAsia="DengXian"/>
          <w:lang w:val="en-US" w:eastAsia="zh-CN"/>
        </w:rPr>
      </w:pPr>
      <w:r w:rsidRPr="00943F41">
        <w:rPr>
          <w:rFonts w:eastAsia="SimSun"/>
        </w:rPr>
        <w:t>6.</w:t>
      </w:r>
      <w:r w:rsidRPr="00943F41">
        <w:rPr>
          <w:rFonts w:eastAsia="SimSun"/>
        </w:rPr>
        <w:tab/>
      </w:r>
      <w:r w:rsidRPr="00943F41">
        <w:rPr>
          <w:rFonts w:eastAsia="DengXian"/>
          <w:lang w:val="en-US" w:eastAsia="zh-CN"/>
        </w:rPr>
        <w:t xml:space="preserve">The PS </w:t>
      </w:r>
      <w:r w:rsidRPr="00943F41">
        <w:rPr>
          <w:rFonts w:eastAsia="DengXian"/>
          <w:lang w:eastAsia="zh-CN"/>
        </w:rPr>
        <w:t>identifies the DCS address via UE Universal ID and</w:t>
      </w:r>
      <w:r w:rsidRPr="00943F41">
        <w:rPr>
          <w:rFonts w:eastAsia="DengXian"/>
          <w:lang w:val="en-US" w:eastAsia="zh-CN"/>
        </w:rPr>
        <w:t xml:space="preserve"> forwards the authentication material to the DCS.</w:t>
      </w:r>
    </w:p>
    <w:p w14:paraId="2A27D20E" w14:textId="77777777" w:rsidR="00EB6619" w:rsidRPr="00943F41" w:rsidRDefault="00EB6619" w:rsidP="00EB6619">
      <w:pPr>
        <w:ind w:left="280" w:hanging="280"/>
        <w:rPr>
          <w:rFonts w:eastAsia="DengXian"/>
          <w:lang w:val="en-US" w:eastAsia="zh-CN"/>
        </w:rPr>
      </w:pPr>
      <w:r w:rsidRPr="00943F41">
        <w:rPr>
          <w:rFonts w:eastAsia="SimSun"/>
        </w:rPr>
        <w:t>7.</w:t>
      </w:r>
      <w:r w:rsidRPr="00943F41">
        <w:rPr>
          <w:rFonts w:eastAsia="SimSun"/>
        </w:rPr>
        <w:tab/>
      </w:r>
      <w:r w:rsidRPr="00943F41">
        <w:rPr>
          <w:rFonts w:eastAsia="DengXian"/>
          <w:lang w:val="en-US" w:eastAsia="zh-CN"/>
        </w:rPr>
        <w:t>The DCS authenticate the UE through verifying the authentication material. If the vertication successes, the DCS sends a notification including the Authentication Success to PS.</w:t>
      </w:r>
    </w:p>
    <w:p w14:paraId="54B23668" w14:textId="77777777" w:rsidR="00EB6619" w:rsidRPr="00943F41" w:rsidRDefault="00EB6619" w:rsidP="00EB6619">
      <w:pPr>
        <w:rPr>
          <w:rFonts w:eastAsia="DengXian"/>
          <w:lang w:val="en-US" w:eastAsia="zh-CN"/>
        </w:rPr>
      </w:pPr>
      <w:r w:rsidRPr="00943F41">
        <w:rPr>
          <w:rFonts w:eastAsia="SimSun"/>
        </w:rPr>
        <w:t>8.</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UDM with SNPN credential. The detailed provisioning method is out of the scope of SA3.</w:t>
      </w:r>
    </w:p>
    <w:p w14:paraId="53DE0D05" w14:textId="77777777" w:rsidR="00EB6619" w:rsidRPr="00943F41" w:rsidRDefault="00EB6619" w:rsidP="00EB6619">
      <w:pPr>
        <w:rPr>
          <w:rFonts w:eastAsia="DengXian"/>
          <w:lang w:val="en-US" w:eastAsia="zh-CN"/>
        </w:rPr>
      </w:pPr>
      <w:r w:rsidRPr="00943F41">
        <w:rPr>
          <w:rFonts w:eastAsia="SimSun"/>
        </w:rPr>
        <w:t>9.</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UE with SNPN credential. The detailed provisioning method is out of the scope of SA3.</w:t>
      </w:r>
    </w:p>
    <w:p w14:paraId="08A65F79" w14:textId="77777777" w:rsidR="00EB6619" w:rsidRPr="00943F41" w:rsidRDefault="00EB6619" w:rsidP="00EB6619">
      <w:pPr>
        <w:keepNext/>
        <w:keepLines/>
        <w:spacing w:before="120"/>
        <w:ind w:left="1418" w:hanging="1418"/>
        <w:outlineLvl w:val="3"/>
        <w:rPr>
          <w:rFonts w:ascii="Arial" w:eastAsia="DengXian" w:hAnsi="Arial"/>
          <w:sz w:val="24"/>
        </w:rPr>
      </w:pPr>
    </w:p>
    <w:p w14:paraId="71A95296" w14:textId="40018C1B" w:rsidR="00EB6619" w:rsidRPr="00943F41" w:rsidRDefault="00EB6619" w:rsidP="00A247EA">
      <w:pPr>
        <w:pStyle w:val="Heading4"/>
        <w:rPr>
          <w:rFonts w:eastAsia="DengXian"/>
        </w:rPr>
      </w:pPr>
      <w:bookmarkStart w:id="2091" w:name="_Toc87868788"/>
      <w:r w:rsidRPr="00943F41">
        <w:rPr>
          <w:rFonts w:eastAsia="DengXian"/>
        </w:rPr>
        <w:t>6.</w:t>
      </w:r>
      <w:r>
        <w:rPr>
          <w:rFonts w:eastAsia="DengXian"/>
          <w:lang w:eastAsia="zh-CN"/>
        </w:rPr>
        <w:t>16</w:t>
      </w:r>
      <w:r w:rsidRPr="00943F41">
        <w:rPr>
          <w:rFonts w:eastAsia="DengXian"/>
        </w:rPr>
        <w:t>.2.2</w:t>
      </w:r>
      <w:r w:rsidRPr="00943F41">
        <w:rPr>
          <w:rFonts w:eastAsia="DengXian"/>
        </w:rPr>
        <w:tab/>
        <w:t>Procedure</w:t>
      </w:r>
      <w:bookmarkEnd w:id="2089"/>
      <w:bookmarkEnd w:id="2091"/>
    </w:p>
    <w:p w14:paraId="07D23616" w14:textId="4D6124D3" w:rsidR="00EB6619" w:rsidRPr="00943F41" w:rsidRDefault="00EB6619" w:rsidP="00EB6619">
      <w:pPr>
        <w:rPr>
          <w:rFonts w:eastAsia="MS Mincho"/>
          <w:lang w:val="en-US"/>
        </w:rPr>
      </w:pPr>
      <w:r w:rsidRPr="00943F41">
        <w:rPr>
          <w:rFonts w:eastAsia="SimSun" w:hint="eastAsia"/>
          <w:lang w:eastAsia="zh-CN"/>
        </w:rPr>
        <w:t>A</w:t>
      </w:r>
      <w:r w:rsidRPr="00943F41">
        <w:rPr>
          <w:rFonts w:eastAsia="SimSun"/>
        </w:rPr>
        <w:t xml:space="preserve"> mechanism of </w:t>
      </w:r>
      <w:r w:rsidRPr="00943F41">
        <w:rPr>
          <w:rFonts w:eastAsia="SimSun"/>
          <w:lang w:eastAsia="zh-CN"/>
        </w:rPr>
        <w:t>UE onboarding and provisioning for SNPN with the interaction between PS and DCS is</w:t>
      </w:r>
      <w:r w:rsidRPr="00943F41">
        <w:rPr>
          <w:rFonts w:eastAsia="SimSun"/>
        </w:rPr>
        <w:t xml:space="preserve"> described in the Figure 6.Y.2.2-1. </w:t>
      </w:r>
      <w:r w:rsidRPr="00943F41">
        <w:rPr>
          <w:rFonts w:eastAsia="SimSun"/>
          <w:lang w:eastAsia="zh-CN"/>
        </w:rPr>
        <w:t>The main idea of this mechanism is that the UE performs primary authentication. After the success of primary authentication, the PS provisions the SNPN credential to the UDM and UE, respectively.</w:t>
      </w:r>
    </w:p>
    <w:p w14:paraId="2671AB8E" w14:textId="0BBE4F4B" w:rsidR="00EB6619" w:rsidRPr="00943F41" w:rsidRDefault="00620D8F" w:rsidP="00EB6619">
      <w:pPr>
        <w:ind w:firstLineChars="700" w:firstLine="1400"/>
        <w:jc w:val="center"/>
        <w:rPr>
          <w:rFonts w:eastAsia="DengXian"/>
        </w:rPr>
      </w:pPr>
      <w:bookmarkStart w:id="2092" w:name="_MON_1672950645"/>
      <w:bookmarkEnd w:id="2092"/>
      <w:r>
        <w:rPr>
          <w:rFonts w:eastAsia="SimSun"/>
          <w:noProof/>
          <w:lang w:eastAsia="zh-CN"/>
        </w:rPr>
        <w:pict w14:anchorId="64A22FA1">
          <v:shape id="_x0000_s1814" type="#_x0000_t75" style="position:absolute;left:0;text-align:left;margin-left:13.05pt;margin-top:7.9pt;width:439.8pt;height:272pt;z-index:9">
            <v:imagedata r:id="rId55" o:title=""/>
          </v:shape>
        </w:pict>
      </w:r>
      <w:r>
        <w:rPr>
          <w:rFonts w:eastAsia="DengXian"/>
          <w:noProof/>
        </w:rPr>
      </w:r>
      <w:r>
        <w:rPr>
          <w:rFonts w:eastAsia="DengXian"/>
          <w:noProof/>
        </w:rPr>
        <w:pict w14:anchorId="30A6F54C">
          <v:group id="_x0000_s1770" editas="canvas" style="width:482.05pt;height:289.25pt;mso-position-horizontal-relative:char;mso-position-vertical-relative:line" coordorigin="4755,9382" coordsize="7200,4320">
            <o:lock v:ext="edit" aspectratio="t"/>
            <v:shape id="_x0000_s1769" type="#_x0000_t75" style="position:absolute;left:4755;top:9382;width:7200;height:4320" o:preferrelative="f">
              <v:fill o:detectmouseclick="t"/>
              <v:path o:extrusionok="t" o:connecttype="none"/>
              <o:lock v:ext="edit" text="t"/>
            </v:shape>
            <w10:anchorlock/>
          </v:group>
        </w:pict>
      </w:r>
      <w:r w:rsidR="00EB6619" w:rsidRPr="00943F41">
        <w:rPr>
          <w:rFonts w:ascii="Arial" w:eastAsia="DengXian" w:hAnsi="Arial"/>
          <w:b/>
        </w:rPr>
        <w:t>Figure: 6.</w:t>
      </w:r>
      <w:r w:rsidR="00EB6619">
        <w:rPr>
          <w:rFonts w:ascii="Arial" w:eastAsia="DengXian" w:hAnsi="Arial"/>
          <w:b/>
          <w:lang w:eastAsia="zh-CN"/>
        </w:rPr>
        <w:t>16</w:t>
      </w:r>
      <w:r w:rsidR="00EB6619" w:rsidRPr="00943F41">
        <w:rPr>
          <w:rFonts w:ascii="Arial" w:eastAsia="DengXian" w:hAnsi="Arial"/>
          <w:b/>
        </w:rPr>
        <w:t>.2</w:t>
      </w:r>
      <w:r w:rsidR="00EB6619" w:rsidRPr="00943F41">
        <w:rPr>
          <w:rFonts w:ascii="Arial" w:eastAsia="DengXian" w:hAnsi="Arial" w:hint="eastAsia"/>
          <w:b/>
          <w:lang w:eastAsia="zh-CN"/>
        </w:rPr>
        <w:t>.</w:t>
      </w:r>
      <w:r w:rsidR="00EB6619" w:rsidRPr="00943F41">
        <w:rPr>
          <w:rFonts w:ascii="Arial" w:eastAsia="DengXian" w:hAnsi="Arial"/>
          <w:b/>
          <w:lang w:eastAsia="zh-CN"/>
        </w:rPr>
        <w:t>2</w:t>
      </w:r>
      <w:r w:rsidR="00EB6619" w:rsidRPr="00943F41">
        <w:rPr>
          <w:rFonts w:ascii="Arial" w:eastAsia="DengXian" w:hAnsi="Arial"/>
          <w:b/>
        </w:rPr>
        <w:t xml:space="preserve">-1: </w:t>
      </w:r>
      <w:r w:rsidR="00EB6619" w:rsidRPr="00943F41">
        <w:rPr>
          <w:rFonts w:ascii="Arial" w:eastAsia="DengXian" w:hAnsi="Arial" w:hint="eastAsia"/>
          <w:b/>
          <w:lang w:eastAsia="zh-CN"/>
        </w:rPr>
        <w:t>UE onboarding</w:t>
      </w:r>
      <w:r w:rsidR="00EB6619" w:rsidRPr="00943F41">
        <w:rPr>
          <w:rFonts w:ascii="Arial" w:eastAsia="DengXian" w:hAnsi="Arial"/>
          <w:b/>
          <w:lang w:eastAsia="zh-CN"/>
        </w:rPr>
        <w:t xml:space="preserve"> and provisioning</w:t>
      </w:r>
      <w:r w:rsidR="00EB6619" w:rsidRPr="00943F41">
        <w:rPr>
          <w:rFonts w:ascii="Arial" w:eastAsia="DengXian" w:hAnsi="Arial" w:hint="eastAsia"/>
          <w:b/>
          <w:lang w:eastAsia="zh-CN"/>
        </w:rPr>
        <w:t xml:space="preserve"> for SNPN</w:t>
      </w:r>
      <w:r w:rsidR="00EB6619" w:rsidRPr="00943F41">
        <w:rPr>
          <w:rFonts w:ascii="Arial" w:eastAsia="DengXian" w:hAnsi="Arial"/>
          <w:b/>
          <w:lang w:eastAsia="zh-CN"/>
        </w:rPr>
        <w:t xml:space="preserve"> </w:t>
      </w:r>
      <w:r w:rsidR="00EB6619" w:rsidRPr="00943F41">
        <w:rPr>
          <w:rFonts w:ascii="Arial" w:eastAsia="DengXian" w:hAnsi="Arial" w:hint="eastAsia"/>
          <w:b/>
          <w:lang w:eastAsia="zh-CN"/>
        </w:rPr>
        <w:t>with</w:t>
      </w:r>
      <w:r w:rsidR="00EB6619" w:rsidRPr="00943F41">
        <w:rPr>
          <w:rFonts w:ascii="Arial" w:eastAsia="DengXian" w:hAnsi="Arial"/>
          <w:b/>
          <w:lang w:eastAsia="zh-CN"/>
        </w:rPr>
        <w:t xml:space="preserve"> the interaction between PS and DCS (</w:t>
      </w:r>
      <w:r w:rsidR="00EB6619" w:rsidRPr="00943F41">
        <w:rPr>
          <w:rFonts w:ascii="Arial" w:eastAsia="DengXian" w:hAnsi="Arial"/>
          <w:b/>
          <w:lang w:val="en-US" w:eastAsia="zh-CN"/>
        </w:rPr>
        <w:lastRenderedPageBreak/>
        <w:t>primary authentication</w:t>
      </w:r>
      <w:r w:rsidR="00EB6619" w:rsidRPr="00943F41">
        <w:rPr>
          <w:rFonts w:ascii="Arial" w:eastAsia="DengXian" w:hAnsi="Arial"/>
          <w:b/>
          <w:lang w:eastAsia="zh-CN"/>
        </w:rPr>
        <w:t>)</w:t>
      </w:r>
    </w:p>
    <w:p w14:paraId="095CF98F" w14:textId="77777777" w:rsidR="00E73B47" w:rsidRPr="00E73B47" w:rsidRDefault="00E73B47" w:rsidP="00E73B47">
      <w:pPr>
        <w:ind w:firstLineChars="150" w:firstLine="300"/>
        <w:rPr>
          <w:rFonts w:eastAsia="DengXian"/>
          <w:lang w:eastAsia="zh-CN"/>
        </w:rPr>
      </w:pPr>
      <w:r w:rsidRPr="00E73B47">
        <w:rPr>
          <w:rFonts w:eastAsia="SimSun"/>
        </w:rPr>
        <w:t>1.</w:t>
      </w:r>
      <w:r w:rsidRPr="00E73B47">
        <w:rPr>
          <w:rFonts w:eastAsia="SimSun"/>
        </w:rPr>
        <w:tab/>
      </w:r>
      <w:r w:rsidRPr="00E73B47">
        <w:rPr>
          <w:rFonts w:eastAsia="DengXian"/>
        </w:rPr>
        <w:t xml:space="preserve">The UE </w:t>
      </w:r>
      <w:r w:rsidRPr="00E73B47">
        <w:rPr>
          <w:rFonts w:eastAsia="DengXian" w:hint="eastAsia"/>
          <w:lang w:eastAsia="zh-CN"/>
        </w:rPr>
        <w:t>sends a Registration Request to the AMF.</w:t>
      </w:r>
      <w:r w:rsidRPr="00E73B47">
        <w:rPr>
          <w:rFonts w:eastAsia="DengXian"/>
          <w:lang w:eastAsia="zh-CN"/>
        </w:rPr>
        <w:t xml:space="preserve"> The registration Request includes the UE Universal ID.</w:t>
      </w:r>
    </w:p>
    <w:p w14:paraId="4EDE959A" w14:textId="2107D95D" w:rsidR="00E73B47" w:rsidRPr="00E73B47" w:rsidRDefault="00E73B47" w:rsidP="00E73B47">
      <w:pPr>
        <w:keepLines/>
        <w:ind w:left="1135" w:hanging="851"/>
        <w:rPr>
          <w:rFonts w:eastAsia="DengXian"/>
        </w:rPr>
      </w:pPr>
      <w:r w:rsidRPr="00E73B47">
        <w:rPr>
          <w:rFonts w:eastAsia="DengXian"/>
        </w:rPr>
        <w:t>NOTE:</w:t>
      </w:r>
      <w:r w:rsidRPr="00E73B47">
        <w:rPr>
          <w:rFonts w:eastAsia="DengXian"/>
        </w:rPr>
        <w:tab/>
        <w:t xml:space="preserve">The format of the Universal UE ID can be either SUPI or PEI. The format of SUPI and PEI can refer to  TS 23.003 clause 2.2A and 6.4, respectively. The privacy protection of SUPI can refer to TS 33.501 Annex I.5. </w:t>
      </w:r>
    </w:p>
    <w:p w14:paraId="4C1E06B1" w14:textId="77777777" w:rsidR="00E73B47" w:rsidRPr="00E73B47" w:rsidRDefault="00E73B47" w:rsidP="00E73B47">
      <w:pPr>
        <w:ind w:left="568" w:hanging="284"/>
        <w:rPr>
          <w:rFonts w:eastAsia="DengXian"/>
          <w:lang w:eastAsia="zh-CN"/>
        </w:rPr>
      </w:pPr>
      <w:r w:rsidRPr="00E73B47">
        <w:rPr>
          <w:rFonts w:eastAsia="SimSun"/>
        </w:rPr>
        <w:t>2.</w:t>
      </w:r>
      <w:r w:rsidRPr="00E73B47">
        <w:rPr>
          <w:rFonts w:eastAsia="SimSun"/>
        </w:rPr>
        <w:tab/>
      </w:r>
      <w:r w:rsidRPr="00E73B47">
        <w:rPr>
          <w:rFonts w:eastAsia="DengXian"/>
        </w:rPr>
        <w:t>The AMF sends Nausf_UEAuthen</w:t>
      </w:r>
      <w:r w:rsidRPr="00E73B47">
        <w:rPr>
          <w:rFonts w:eastAsia="DengXian"/>
        </w:rPr>
        <w:lastRenderedPageBreak/>
        <w:t>tication_Authentication Request, containing UE Universal ID and SN-Name, to the AUSF.</w:t>
      </w:r>
    </w:p>
    <w:p w14:paraId="42922EE9" w14:textId="77777777" w:rsidR="00EB6619" w:rsidRPr="00943F41" w:rsidRDefault="00EB6619" w:rsidP="00EB6619">
      <w:pPr>
        <w:ind w:left="568" w:hanging="284"/>
        <w:rPr>
          <w:rFonts w:eastAsia="DengXian"/>
        </w:rPr>
      </w:pPr>
      <w:r w:rsidRPr="00943F41">
        <w:rPr>
          <w:rFonts w:eastAsia="SimSun"/>
        </w:rPr>
        <w:t>3.</w:t>
      </w:r>
      <w:r w:rsidRPr="00943F41">
        <w:rPr>
          <w:rFonts w:eastAsia="SimSun"/>
        </w:rPr>
        <w:tab/>
        <w:t>The AUSF sends Nudm_UEAuthentication_Get Request, containing UE Universal ID and SN-Name, to the UDM.</w:t>
      </w:r>
    </w:p>
    <w:p w14:paraId="7D1E6966" w14:textId="77777777" w:rsidR="00EB6619" w:rsidRPr="00943F41" w:rsidRDefault="00EB6619" w:rsidP="00EB6619">
      <w:pPr>
        <w:ind w:left="568" w:hanging="284"/>
        <w:rPr>
          <w:rFonts w:eastAsia="DengXian"/>
          <w:lang w:eastAsia="zh-CN"/>
        </w:rPr>
      </w:pPr>
      <w:r w:rsidRPr="00943F41">
        <w:rPr>
          <w:rFonts w:eastAsia="SimSun"/>
        </w:rPr>
        <w:t>4.</w:t>
      </w:r>
      <w:r w:rsidRPr="00943F41">
        <w:rPr>
          <w:rFonts w:eastAsia="SimSun"/>
        </w:rPr>
        <w:tab/>
      </w:r>
      <w:r w:rsidRPr="00943F41">
        <w:rPr>
          <w:rFonts w:eastAsia="DengXian"/>
        </w:rPr>
        <w:t xml:space="preserve">The UDM </w:t>
      </w:r>
      <w:r w:rsidRPr="00943F41">
        <w:rPr>
          <w:rFonts w:eastAsia="SimSun"/>
        </w:rPr>
        <w:t>identifies PS address according to UE Univeral ID</w:t>
      </w:r>
      <w:r w:rsidRPr="00943F41">
        <w:rPr>
          <w:rFonts w:eastAsia="SimSun" w:hint="eastAsia"/>
          <w:lang w:eastAsia="zh-CN"/>
        </w:rPr>
        <w:t>.</w:t>
      </w:r>
    </w:p>
    <w:p w14:paraId="12BE5635" w14:textId="77777777" w:rsidR="00EB6619" w:rsidRPr="00943F41" w:rsidRDefault="00EB6619" w:rsidP="00EB6619">
      <w:pPr>
        <w:ind w:left="568" w:hanging="284"/>
        <w:rPr>
          <w:rFonts w:eastAsia="DengXian"/>
          <w:lang w:eastAsia="zh-CN"/>
        </w:rPr>
      </w:pPr>
      <w:r w:rsidRPr="00943F41">
        <w:rPr>
          <w:rFonts w:eastAsia="SimSun"/>
        </w:rPr>
        <w:t>5.</w:t>
      </w:r>
      <w:r w:rsidRPr="00943F41">
        <w:rPr>
          <w:rFonts w:eastAsia="SimSun"/>
        </w:rPr>
        <w:tab/>
      </w:r>
      <w:r w:rsidRPr="00943F41">
        <w:rPr>
          <w:rFonts w:eastAsia="DengXian"/>
          <w:lang w:eastAsia="zh-CN"/>
        </w:rPr>
        <w:t>The UDM sends Nudm_UEAuthentication_Get Response, containing PS address, to the AUSF</w:t>
      </w:r>
      <w:r w:rsidRPr="00943F41">
        <w:rPr>
          <w:rFonts w:eastAsia="DengXian" w:hint="eastAsia"/>
          <w:lang w:eastAsia="zh-CN"/>
        </w:rPr>
        <w:t>.</w:t>
      </w:r>
    </w:p>
    <w:p w14:paraId="2AFDF550" w14:textId="77777777" w:rsidR="00EB6619" w:rsidRPr="00943F41" w:rsidRDefault="00EB6619" w:rsidP="00EB6619">
      <w:pPr>
        <w:ind w:left="568" w:hanging="284"/>
        <w:rPr>
          <w:rFonts w:eastAsia="DengXian"/>
          <w:lang w:eastAsia="zh-CN"/>
        </w:rPr>
      </w:pPr>
      <w:r w:rsidRPr="00943F41">
        <w:rPr>
          <w:rFonts w:eastAsia="SimSun"/>
        </w:rPr>
        <w:t>6.</w:t>
      </w:r>
      <w:r w:rsidRPr="00943F41">
        <w:rPr>
          <w:rFonts w:eastAsia="SimSun"/>
        </w:rPr>
        <w:tab/>
      </w:r>
      <w:r w:rsidRPr="00943F41">
        <w:rPr>
          <w:rFonts w:eastAsia="DengXian" w:hint="eastAsia"/>
          <w:lang w:eastAsia="zh-CN"/>
        </w:rPr>
        <w:t xml:space="preserve">The AUSF </w:t>
      </w:r>
      <w:r w:rsidRPr="00943F41">
        <w:rPr>
          <w:rFonts w:eastAsia="DengXian"/>
          <w:lang w:eastAsia="zh-CN"/>
        </w:rPr>
        <w:t>executes the Primary Authentication by sending EAP request, containing UE Universal ID, to the PS</w:t>
      </w:r>
      <w:r w:rsidRPr="00943F41">
        <w:rPr>
          <w:rFonts w:eastAsia="DengXian" w:hint="eastAsia"/>
          <w:lang w:eastAsia="zh-CN"/>
        </w:rPr>
        <w:t>.</w:t>
      </w:r>
    </w:p>
    <w:p w14:paraId="6BB8D188" w14:textId="77777777" w:rsidR="00EB6619" w:rsidRPr="00943F41" w:rsidRDefault="00EB6619" w:rsidP="00EB6619">
      <w:pPr>
        <w:ind w:left="568" w:hanging="284"/>
        <w:rPr>
          <w:rFonts w:eastAsia="DengXian"/>
          <w:lang w:eastAsia="zh-CN"/>
        </w:rPr>
      </w:pPr>
      <w:r w:rsidRPr="00943F41">
        <w:rPr>
          <w:rFonts w:eastAsia="SimSun"/>
        </w:rPr>
        <w:t>7.</w:t>
      </w:r>
      <w:r w:rsidRPr="00943F41">
        <w:rPr>
          <w:rFonts w:eastAsia="SimSun"/>
        </w:rPr>
        <w:tab/>
      </w:r>
      <w:r w:rsidRPr="00943F41">
        <w:rPr>
          <w:rFonts w:eastAsia="DengXian"/>
          <w:lang w:eastAsia="zh-CN"/>
        </w:rPr>
        <w:t>The PS identifies the DCS address via UE identity ID</w:t>
      </w:r>
      <w:r w:rsidRPr="00943F41">
        <w:rPr>
          <w:rFonts w:eastAsia="DengXian" w:hint="eastAsia"/>
          <w:lang w:eastAsia="zh-CN"/>
        </w:rPr>
        <w:t>.</w:t>
      </w:r>
    </w:p>
    <w:p w14:paraId="2C4B3596" w14:textId="77777777" w:rsidR="00EB6619" w:rsidRPr="00943F41" w:rsidRDefault="00EB6619" w:rsidP="00EB6619">
      <w:pPr>
        <w:ind w:left="568" w:hanging="284"/>
        <w:rPr>
          <w:rFonts w:eastAsia="DengXian"/>
          <w:lang w:eastAsia="zh-CN"/>
        </w:rPr>
      </w:pPr>
      <w:r w:rsidRPr="00943F41">
        <w:rPr>
          <w:rFonts w:eastAsia="SimSun"/>
        </w:rPr>
        <w:t>8.</w:t>
      </w:r>
      <w:r w:rsidRPr="00943F41">
        <w:rPr>
          <w:rFonts w:eastAsia="SimSun"/>
        </w:rPr>
        <w:tab/>
      </w:r>
      <w:r w:rsidRPr="00943F41">
        <w:rPr>
          <w:rFonts w:eastAsia="DengXian"/>
          <w:lang w:eastAsia="zh-CN"/>
        </w:rPr>
        <w:t xml:space="preserve">The PS forwards the </w:t>
      </w:r>
      <w:r w:rsidRPr="00943F41">
        <w:rPr>
          <w:rFonts w:eastAsia="DengXian" w:hint="eastAsia"/>
          <w:lang w:eastAsia="zh-CN"/>
        </w:rPr>
        <w:t xml:space="preserve">Authentication </w:t>
      </w:r>
      <w:r w:rsidRPr="00943F41">
        <w:rPr>
          <w:rFonts w:eastAsia="DengXian"/>
          <w:lang w:eastAsia="zh-CN"/>
        </w:rPr>
        <w:t>Request, containing UE Unviersal ID, to the DCS.</w:t>
      </w:r>
    </w:p>
    <w:p w14:paraId="5C53739D" w14:textId="77777777" w:rsidR="00EB6619" w:rsidRPr="00943F41" w:rsidRDefault="00EB6619" w:rsidP="00EB6619">
      <w:pPr>
        <w:ind w:left="568" w:hanging="284"/>
        <w:rPr>
          <w:rFonts w:eastAsia="DengXian"/>
          <w:lang w:eastAsia="zh-CN"/>
        </w:rPr>
      </w:pPr>
      <w:r w:rsidRPr="00943F41">
        <w:rPr>
          <w:rFonts w:eastAsia="SimSun"/>
        </w:rPr>
        <w:t>9.</w:t>
      </w:r>
      <w:r w:rsidRPr="00943F41">
        <w:rPr>
          <w:rFonts w:eastAsia="SimSun"/>
        </w:rPr>
        <w:tab/>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UE</w:t>
      </w:r>
      <w:r w:rsidRPr="00943F41">
        <w:rPr>
          <w:rFonts w:eastAsia="DengXian"/>
          <w:lang w:eastAsia="zh-CN"/>
        </w:rPr>
        <w:t xml:space="preserve"> </w:t>
      </w:r>
      <w:r w:rsidRPr="00943F41">
        <w:rPr>
          <w:rFonts w:eastAsia="DengXian" w:hint="eastAsia"/>
          <w:lang w:eastAsia="zh-CN"/>
        </w:rPr>
        <w:t>and</w:t>
      </w:r>
      <w:r w:rsidRPr="00943F41">
        <w:rPr>
          <w:rFonts w:eastAsia="DengXian"/>
          <w:lang w:eastAsia="zh-CN"/>
        </w:rPr>
        <w:t xml:space="preserve"> </w:t>
      </w:r>
      <w:r w:rsidRPr="00943F41">
        <w:rPr>
          <w:rFonts w:eastAsia="DengXian" w:hint="eastAsia"/>
          <w:lang w:eastAsia="zh-CN"/>
        </w:rPr>
        <w:t>DCS</w:t>
      </w:r>
      <w:r w:rsidRPr="00943F41">
        <w:rPr>
          <w:rFonts w:eastAsia="DengXian"/>
          <w:lang w:eastAsia="zh-CN"/>
        </w:rPr>
        <w:t xml:space="preserve"> </w:t>
      </w:r>
      <w:r w:rsidRPr="00943F41">
        <w:rPr>
          <w:rFonts w:eastAsia="DengXian" w:hint="eastAsia"/>
          <w:lang w:eastAsia="zh-CN"/>
        </w:rPr>
        <w:t>conducts</w:t>
      </w:r>
      <w:r w:rsidRPr="00943F41">
        <w:rPr>
          <w:rFonts w:eastAsia="DengXian"/>
          <w:lang w:eastAsia="zh-CN"/>
        </w:rPr>
        <w:t xml:space="preserve"> </w:t>
      </w:r>
      <w:r w:rsidRPr="00943F41">
        <w:rPr>
          <w:rFonts w:eastAsia="DengXian" w:hint="eastAsia"/>
          <w:lang w:eastAsia="zh-CN"/>
        </w:rPr>
        <w:t>EAP</w:t>
      </w:r>
      <w:r w:rsidRPr="00943F41">
        <w:rPr>
          <w:rFonts w:eastAsia="DengXian"/>
          <w:lang w:eastAsia="zh-CN"/>
        </w:rPr>
        <w:t xml:space="preserve"> </w:t>
      </w:r>
      <w:r w:rsidRPr="00943F41">
        <w:rPr>
          <w:rFonts w:eastAsia="DengXian" w:hint="eastAsia"/>
          <w:lang w:eastAsia="zh-CN"/>
        </w:rPr>
        <w:t>authentication.</w:t>
      </w:r>
    </w:p>
    <w:p w14:paraId="088729C0" w14:textId="77777777" w:rsidR="00EB6619" w:rsidRPr="00943F41" w:rsidRDefault="00EB6619" w:rsidP="00EB6619">
      <w:pPr>
        <w:ind w:left="568" w:hanging="284"/>
        <w:rPr>
          <w:rFonts w:eastAsia="DengXian"/>
          <w:lang w:eastAsia="zh-CN"/>
        </w:rPr>
      </w:pPr>
      <w:r w:rsidRPr="00943F41">
        <w:rPr>
          <w:rFonts w:eastAsia="SimSun"/>
        </w:rPr>
        <w:t>10.</w:t>
      </w:r>
      <w:r w:rsidRPr="00943F41">
        <w:rPr>
          <w:rFonts w:eastAsia="SimSun"/>
        </w:rPr>
        <w:tab/>
      </w:r>
      <w:r w:rsidRPr="00943F41">
        <w:rPr>
          <w:rFonts w:eastAsia="DengXian" w:hint="eastAsia"/>
          <w:lang w:eastAsia="zh-CN"/>
        </w:rPr>
        <w:t>If</w:t>
      </w:r>
      <w:r w:rsidRPr="00943F41">
        <w:rPr>
          <w:rFonts w:eastAsia="DengXian"/>
          <w:lang w:eastAsia="zh-CN"/>
        </w:rPr>
        <w:t xml:space="preserve"> </w:t>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authentication</w:t>
      </w:r>
      <w:r w:rsidRPr="00943F41">
        <w:rPr>
          <w:rFonts w:eastAsia="DengXian"/>
          <w:lang w:eastAsia="zh-CN"/>
        </w:rPr>
        <w:t xml:space="preserve"> successes, the DCS sends </w:t>
      </w:r>
      <w:r w:rsidRPr="00943F41">
        <w:rPr>
          <w:rFonts w:eastAsia="DengXian" w:hint="eastAsia"/>
          <w:lang w:eastAsia="zh-CN"/>
        </w:rPr>
        <w:t>an</w:t>
      </w:r>
      <w:r w:rsidRPr="00943F41">
        <w:rPr>
          <w:rFonts w:eastAsia="DengXian"/>
          <w:lang w:eastAsia="zh-CN"/>
        </w:rPr>
        <w:t xml:space="preserve"> </w:t>
      </w:r>
      <w:r w:rsidRPr="00943F41">
        <w:rPr>
          <w:rFonts w:eastAsia="DengXian" w:hint="eastAsia"/>
          <w:lang w:eastAsia="zh-CN"/>
        </w:rPr>
        <w:t>Access</w:t>
      </w:r>
      <w:r w:rsidRPr="00943F41">
        <w:rPr>
          <w:rFonts w:eastAsia="DengXian"/>
          <w:lang w:eastAsia="zh-CN"/>
        </w:rPr>
        <w:t xml:space="preserve"> accept containing EAP success to the PS</w:t>
      </w:r>
      <w:r w:rsidRPr="00943F41">
        <w:rPr>
          <w:rFonts w:eastAsia="DengXian" w:hint="eastAsia"/>
          <w:lang w:eastAsia="zh-CN"/>
        </w:rPr>
        <w:t>.</w:t>
      </w:r>
    </w:p>
    <w:p w14:paraId="44596AD0" w14:textId="77777777" w:rsidR="00EB6619" w:rsidRPr="00943F41" w:rsidRDefault="00EB6619" w:rsidP="00EB6619">
      <w:pPr>
        <w:ind w:left="568" w:hanging="284"/>
        <w:rPr>
          <w:rFonts w:eastAsia="DengXian"/>
          <w:lang w:eastAsia="zh-CN"/>
        </w:rPr>
      </w:pPr>
      <w:r w:rsidRPr="00943F41">
        <w:rPr>
          <w:rFonts w:eastAsia="SimSun"/>
        </w:rPr>
        <w:t>11.</w:t>
      </w:r>
      <w:r w:rsidRPr="00943F41">
        <w:rPr>
          <w:rFonts w:eastAsia="SimSun"/>
        </w:rPr>
        <w:tab/>
      </w:r>
      <w:r w:rsidRPr="00943F41">
        <w:rPr>
          <w:rFonts w:eastAsia="DengXian"/>
          <w:lang w:eastAsia="zh-CN"/>
        </w:rPr>
        <w:t>The PS sends an Authentication Response/Access accept to the AUSF.</w:t>
      </w:r>
    </w:p>
    <w:p w14:paraId="35639304" w14:textId="77777777" w:rsidR="00EB6619" w:rsidRPr="00943F41" w:rsidRDefault="00EB6619" w:rsidP="00EB6619">
      <w:pPr>
        <w:ind w:left="568" w:hanging="284"/>
        <w:rPr>
          <w:rFonts w:eastAsia="DengXian"/>
          <w:lang w:val="en-US" w:eastAsia="zh-CN"/>
        </w:rPr>
      </w:pPr>
      <w:r w:rsidRPr="00943F41">
        <w:rPr>
          <w:rFonts w:eastAsia="SimSun"/>
        </w:rPr>
        <w:t>12.</w:t>
      </w:r>
      <w:r w:rsidRPr="00943F41">
        <w:rPr>
          <w:rFonts w:eastAsia="SimSun"/>
        </w:rPr>
        <w:tab/>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AUSF</w:t>
      </w:r>
      <w:r w:rsidRPr="00943F41">
        <w:rPr>
          <w:rFonts w:eastAsia="DengXian"/>
          <w:lang w:eastAsia="zh-CN"/>
        </w:rPr>
        <w:t xml:space="preserve"> </w:t>
      </w:r>
      <w:r w:rsidRPr="00943F41">
        <w:rPr>
          <w:rFonts w:eastAsia="DengXian" w:hint="eastAsia"/>
          <w:lang w:eastAsia="zh-CN"/>
        </w:rPr>
        <w:t>sends</w:t>
      </w:r>
      <w:r w:rsidRPr="00943F41">
        <w:rPr>
          <w:rFonts w:eastAsia="DengXian"/>
          <w:lang w:val="en-US" w:eastAsia="zh-CN"/>
        </w:rPr>
        <w:t xml:space="preserve"> Authentication Response/Access accept to the AMF.</w:t>
      </w:r>
    </w:p>
    <w:p w14:paraId="480BD80B" w14:textId="77777777" w:rsidR="00EB6619" w:rsidRPr="00943F41" w:rsidRDefault="00EB6619" w:rsidP="00EB6619">
      <w:pPr>
        <w:ind w:left="568" w:hanging="284"/>
        <w:rPr>
          <w:rFonts w:eastAsia="DengXian"/>
          <w:lang w:val="en-US" w:eastAsia="zh-CN"/>
        </w:rPr>
      </w:pPr>
      <w:r w:rsidRPr="00943F41">
        <w:rPr>
          <w:rFonts w:eastAsia="SimSun"/>
        </w:rPr>
        <w:t>13.</w:t>
      </w:r>
      <w:r w:rsidRPr="00943F41">
        <w:rPr>
          <w:rFonts w:eastAsia="SimSun"/>
        </w:rPr>
        <w:tab/>
      </w:r>
      <w:r w:rsidRPr="00943F41">
        <w:rPr>
          <w:rFonts w:eastAsia="DengXian"/>
          <w:lang w:val="en-US" w:eastAsia="zh-CN"/>
        </w:rPr>
        <w:t xml:space="preserve">The AMF sends </w:t>
      </w:r>
      <w:r w:rsidRPr="00943F41">
        <w:rPr>
          <w:rFonts w:eastAsia="DengXian" w:hint="eastAsia"/>
          <w:lang w:val="en-US" w:eastAsia="zh-CN"/>
        </w:rPr>
        <w:t>Registration</w:t>
      </w:r>
      <w:r w:rsidRPr="00943F41">
        <w:rPr>
          <w:rFonts w:eastAsia="DengXian"/>
          <w:lang w:val="en-US" w:eastAsia="zh-CN"/>
        </w:rPr>
        <w:t xml:space="preserve"> </w:t>
      </w:r>
      <w:r w:rsidRPr="00943F41">
        <w:rPr>
          <w:rFonts w:eastAsia="DengXian" w:hint="eastAsia"/>
          <w:lang w:val="en-US" w:eastAsia="zh-CN"/>
        </w:rPr>
        <w:t>accept</w:t>
      </w:r>
      <w:r w:rsidRPr="00943F41">
        <w:rPr>
          <w:rFonts w:eastAsia="DengXian"/>
          <w:lang w:val="en-US" w:eastAsia="zh-CN"/>
        </w:rPr>
        <w:t xml:space="preserve"> </w:t>
      </w:r>
      <w:r w:rsidRPr="00943F41">
        <w:rPr>
          <w:rFonts w:eastAsia="DengXian" w:hint="eastAsia"/>
          <w:lang w:val="en-US" w:eastAsia="zh-CN"/>
        </w:rPr>
        <w:t>to</w:t>
      </w:r>
      <w:r w:rsidRPr="00943F41">
        <w:rPr>
          <w:rFonts w:eastAsia="DengXian"/>
          <w:lang w:val="en-US" w:eastAsia="zh-CN"/>
        </w:rPr>
        <w:t xml:space="preserve"> the UE.</w:t>
      </w:r>
    </w:p>
    <w:p w14:paraId="096C04CD" w14:textId="77777777" w:rsidR="00EB6619" w:rsidRPr="00943F41" w:rsidRDefault="00EB6619" w:rsidP="00EB6619">
      <w:pPr>
        <w:ind w:left="568" w:hanging="284"/>
        <w:rPr>
          <w:rFonts w:eastAsia="DengXian"/>
          <w:lang w:eastAsia="zh-CN"/>
        </w:rPr>
      </w:pPr>
      <w:r w:rsidRPr="00943F41">
        <w:rPr>
          <w:rFonts w:eastAsia="SimSun"/>
        </w:rPr>
        <w:t>14.</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UDM with SNPN credential. The detailed provisioning method is out of the scope of SA3</w:t>
      </w:r>
      <w:r w:rsidRPr="00943F41">
        <w:rPr>
          <w:rFonts w:eastAsia="DengXian" w:hint="eastAsia"/>
          <w:lang w:eastAsia="zh-CN"/>
        </w:rPr>
        <w:t>.</w:t>
      </w:r>
    </w:p>
    <w:p w14:paraId="1000E80B" w14:textId="77777777" w:rsidR="00EB6619" w:rsidRPr="00943F41" w:rsidRDefault="00EB6619" w:rsidP="00EB6619">
      <w:pPr>
        <w:ind w:left="568" w:hanging="284"/>
        <w:rPr>
          <w:rFonts w:eastAsia="DengXian"/>
          <w:lang w:eastAsia="zh-CN"/>
        </w:rPr>
      </w:pPr>
      <w:r w:rsidRPr="00943F41">
        <w:rPr>
          <w:rFonts w:eastAsia="SimSun"/>
        </w:rPr>
        <w:t>15.</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UE with SNPN credential. The detailed provisioning method is out of the scope of SA3</w:t>
      </w:r>
      <w:r w:rsidRPr="00943F41">
        <w:rPr>
          <w:rFonts w:eastAsia="DengXian" w:hint="eastAsia"/>
          <w:lang w:eastAsia="zh-CN"/>
        </w:rPr>
        <w:t>.</w:t>
      </w:r>
    </w:p>
    <w:p w14:paraId="47C99663" w14:textId="77777777" w:rsidR="003C50DC" w:rsidRPr="003C50DC" w:rsidRDefault="003C50DC" w:rsidP="00D04F22">
      <w:pPr>
        <w:pStyle w:val="Heading3"/>
        <w:rPr>
          <w:rFonts w:eastAsia="DengXian"/>
        </w:rPr>
        <w:pPrChange w:id="2093" w:author="rapporteur" w:date="2021-11-15T11:24:00Z">
          <w:pPr>
            <w:keepNext/>
            <w:keepLines/>
            <w:spacing w:before="120"/>
            <w:ind w:left="1134" w:hanging="1134"/>
            <w:outlineLvl w:val="2"/>
          </w:pPr>
        </w:pPrChange>
      </w:pPr>
      <w:bookmarkStart w:id="2094" w:name="_Toc54000110"/>
      <w:bookmarkStart w:id="2095" w:name="_Toc54000109"/>
      <w:bookmarkStart w:id="2096" w:name="_Toc87868789"/>
      <w:r w:rsidRPr="003C50DC">
        <w:rPr>
          <w:rFonts w:eastAsia="DengXian"/>
        </w:rPr>
        <w:t>6.16.3</w:t>
      </w:r>
      <w:r w:rsidRPr="003C50DC">
        <w:rPr>
          <w:rFonts w:eastAsia="DengXian"/>
        </w:rPr>
        <w:tab/>
        <w:t>System impact</w:t>
      </w:r>
      <w:bookmarkEnd w:id="2095"/>
      <w:bookmarkEnd w:id="2096"/>
    </w:p>
    <w:p w14:paraId="1B9B3107" w14:textId="77777777" w:rsidR="003C50DC" w:rsidRPr="003C50DC" w:rsidDel="00D831F2" w:rsidRDefault="003C50DC" w:rsidP="003C50DC">
      <w:pPr>
        <w:keepLines/>
        <w:ind w:left="1135" w:hanging="851"/>
        <w:rPr>
          <w:del w:id="2097" w:author="Author"/>
          <w:rFonts w:eastAsia="DengXian"/>
          <w:color w:val="FF0000"/>
        </w:rPr>
      </w:pPr>
      <w:del w:id="2098" w:author="Author">
        <w:r w:rsidRPr="003C50DC" w:rsidDel="00D831F2">
          <w:rPr>
            <w:rFonts w:eastAsia="DengXian"/>
            <w:color w:val="FF0000"/>
          </w:rPr>
          <w:delText>Editor’s Note: Each solution should clearly list which entities need new functionality and what functionality they need for the provided solution to work.</w:delText>
        </w:r>
      </w:del>
    </w:p>
    <w:p w14:paraId="2BB4A3F3" w14:textId="77777777" w:rsidR="003C50DC" w:rsidRPr="003C50DC" w:rsidRDefault="003C50DC" w:rsidP="003C50DC">
      <w:pPr>
        <w:rPr>
          <w:ins w:id="2099" w:author="Author"/>
          <w:rFonts w:eastAsia="SimSun"/>
        </w:rPr>
      </w:pPr>
      <w:ins w:id="2100" w:author="Author">
        <w:r w:rsidRPr="003C50DC">
          <w:rPr>
            <w:rFonts w:eastAsia="SimSun"/>
          </w:rPr>
          <w:t>System impact of the solution is not addressed in the present document.</w:t>
        </w:r>
      </w:ins>
    </w:p>
    <w:p w14:paraId="5D5926BF" w14:textId="77777777" w:rsidR="003C50DC" w:rsidRPr="003C50DC" w:rsidRDefault="003C50DC" w:rsidP="00D04F22">
      <w:pPr>
        <w:pStyle w:val="Heading3"/>
        <w:rPr>
          <w:rFonts w:eastAsia="DengXian"/>
        </w:rPr>
        <w:pPrChange w:id="2101" w:author="rapporteur" w:date="2021-11-15T11:25:00Z">
          <w:pPr>
            <w:keepNext/>
            <w:keepLines/>
            <w:spacing w:before="120"/>
            <w:ind w:left="1134" w:hanging="1134"/>
            <w:outlineLvl w:val="2"/>
          </w:pPr>
        </w:pPrChange>
      </w:pPr>
      <w:bookmarkStart w:id="2102" w:name="_Toc87868790"/>
      <w:bookmarkEnd w:id="2094"/>
      <w:r w:rsidRPr="003C50DC">
        <w:rPr>
          <w:rFonts w:eastAsia="DengXian"/>
        </w:rPr>
        <w:t>6.16.4</w:t>
      </w:r>
      <w:r w:rsidRPr="003C50DC">
        <w:rPr>
          <w:rFonts w:eastAsia="DengXian"/>
        </w:rPr>
        <w:tab/>
        <w:t>Evaluation</w:t>
      </w:r>
      <w:bookmarkEnd w:id="2102"/>
    </w:p>
    <w:p w14:paraId="40305397" w14:textId="77777777" w:rsidR="003C50DC" w:rsidRPr="003C50DC" w:rsidDel="00D831F2" w:rsidRDefault="003C50DC" w:rsidP="003C50DC">
      <w:pPr>
        <w:keepLines/>
        <w:ind w:left="1135" w:hanging="851"/>
        <w:rPr>
          <w:del w:id="2103" w:author="Author"/>
          <w:rFonts w:eastAsia="DengXian"/>
          <w:color w:val="FF0000"/>
        </w:rPr>
      </w:pPr>
      <w:del w:id="2104" w:author="Author">
        <w:r w:rsidRPr="003C50DC" w:rsidDel="00D831F2">
          <w:rPr>
            <w:rFonts w:eastAsia="DengXian"/>
            <w:color w:val="FF0000"/>
          </w:rPr>
          <w:delText>Editor’s Note: Each solution should motivate how the potential security requirements of the key issues being addressed are fulfilled.</w:delText>
        </w:r>
      </w:del>
    </w:p>
    <w:p w14:paraId="19039868" w14:textId="77777777" w:rsidR="003C50DC" w:rsidRPr="003C50DC" w:rsidRDefault="003C50DC" w:rsidP="003C50DC">
      <w:pPr>
        <w:rPr>
          <w:rFonts w:eastAsia="SimSun"/>
        </w:rPr>
      </w:pPr>
      <w:ins w:id="2105" w:author="Author">
        <w:r w:rsidRPr="003C50DC">
          <w:rPr>
            <w:rFonts w:eastAsia="SimSun"/>
          </w:rPr>
          <w:t>The evaluation of the solution is not addressed in the present document.</w:t>
        </w:r>
      </w:ins>
    </w:p>
    <w:p w14:paraId="7184F301" w14:textId="77777777" w:rsidR="00943F41" w:rsidRDefault="00943F41" w:rsidP="008C73A8"/>
    <w:p w14:paraId="2E944EDE" w14:textId="7181E867" w:rsidR="003C0D17" w:rsidRPr="003C0D17" w:rsidRDefault="003C0D17" w:rsidP="00A247EA">
      <w:pPr>
        <w:pStyle w:val="Heading2"/>
        <w:rPr>
          <w:rFonts w:eastAsia="SimSun"/>
        </w:rPr>
      </w:pPr>
      <w:bookmarkStart w:id="2106" w:name="_Toc87868791"/>
      <w:r w:rsidRPr="003C0D17">
        <w:rPr>
          <w:rFonts w:eastAsia="SimSun" w:hint="eastAsia"/>
          <w:lang w:eastAsia="zh-CN"/>
        </w:rPr>
        <w:t>6</w:t>
      </w:r>
      <w:r w:rsidRPr="003C0D17">
        <w:rPr>
          <w:rFonts w:eastAsia="SimSun"/>
        </w:rPr>
        <w:t>.</w:t>
      </w:r>
      <w:r w:rsidR="00EB6619">
        <w:rPr>
          <w:rFonts w:eastAsia="SimSun"/>
        </w:rPr>
        <w:t>17</w:t>
      </w:r>
      <w:r w:rsidRPr="003C0D17">
        <w:rPr>
          <w:rFonts w:eastAsia="SimSun"/>
        </w:rPr>
        <w:tab/>
      </w:r>
      <w:r w:rsidR="002F710C">
        <w:rPr>
          <w:rFonts w:eastAsia="SimSun"/>
        </w:rPr>
        <w:t>Solution</w:t>
      </w:r>
      <w:r w:rsidRPr="003C0D17">
        <w:rPr>
          <w:rFonts w:eastAsia="SimSun"/>
        </w:rPr>
        <w:t xml:space="preserve"> #</w:t>
      </w:r>
      <w:r w:rsidR="00EB6619">
        <w:rPr>
          <w:rFonts w:eastAsia="SimSun"/>
        </w:rPr>
        <w:t>17</w:t>
      </w:r>
      <w:r w:rsidR="003630EA">
        <w:rPr>
          <w:rFonts w:eastAsia="SimSun"/>
        </w:rPr>
        <w:t>:</w:t>
      </w:r>
      <w:r w:rsidRPr="003C0D17">
        <w:rPr>
          <w:rFonts w:eastAsia="SimSun"/>
        </w:rPr>
        <w:t xml:space="preserve"> </w:t>
      </w:r>
      <w:r w:rsidRPr="003C0D17">
        <w:rPr>
          <w:rFonts w:eastAsia="SimSun" w:hint="eastAsia"/>
          <w:lang w:eastAsia="zh-CN"/>
        </w:rPr>
        <w:t>Solution to P</w:t>
      </w:r>
      <w:r w:rsidRPr="003C0D17">
        <w:rPr>
          <w:rFonts w:eastAsia="SimSun"/>
        </w:rPr>
        <w:t>rovisioning of PNI-NPN Credentials</w:t>
      </w:r>
      <w:bookmarkEnd w:id="2106"/>
    </w:p>
    <w:p w14:paraId="0AA25D57" w14:textId="3632BF68" w:rsidR="003C0D17" w:rsidRPr="003C0D17" w:rsidRDefault="003C0D17" w:rsidP="00A247EA">
      <w:pPr>
        <w:pStyle w:val="Heading3"/>
        <w:rPr>
          <w:rFonts w:eastAsia="SimSun"/>
          <w:lang w:eastAsia="zh-CN"/>
        </w:rPr>
      </w:pPr>
      <w:bookmarkStart w:id="2107" w:name="_Toc87868792"/>
      <w:r w:rsidRPr="003C0D17">
        <w:rPr>
          <w:rFonts w:eastAsia="SimSun" w:hint="eastAsia"/>
          <w:lang w:eastAsia="zh-CN"/>
        </w:rPr>
        <w:t>6</w:t>
      </w:r>
      <w:r w:rsidRPr="003C0D17">
        <w:rPr>
          <w:rFonts w:eastAsia="SimSun"/>
        </w:rPr>
        <w:t>.</w:t>
      </w:r>
      <w:r w:rsidR="00EB6619">
        <w:rPr>
          <w:rFonts w:eastAsia="SimSun"/>
        </w:rPr>
        <w:t>17</w:t>
      </w:r>
      <w:r w:rsidRPr="003C0D17">
        <w:rPr>
          <w:rFonts w:eastAsia="SimSun"/>
        </w:rPr>
        <w:t>.1</w:t>
      </w:r>
      <w:r w:rsidRPr="003C0D17">
        <w:rPr>
          <w:rFonts w:eastAsia="SimSun"/>
        </w:rPr>
        <w:tab/>
      </w:r>
      <w:r w:rsidRPr="003C0D17">
        <w:rPr>
          <w:rFonts w:eastAsia="SimSun" w:hint="eastAsia"/>
          <w:lang w:eastAsia="zh-CN"/>
        </w:rPr>
        <w:t>Introduction</w:t>
      </w:r>
      <w:bookmarkEnd w:id="2107"/>
    </w:p>
    <w:p w14:paraId="11E3790C" w14:textId="6970AC1D" w:rsidR="003C0D17" w:rsidRPr="003C0D17" w:rsidRDefault="003C0D17" w:rsidP="003C0D17">
      <w:pPr>
        <w:rPr>
          <w:rFonts w:eastAsia="SimSun"/>
          <w:lang w:eastAsia="zh-CN"/>
        </w:rPr>
      </w:pPr>
      <w:r w:rsidRPr="003C0D17">
        <w:rPr>
          <w:rFonts w:eastAsia="SimSun"/>
        </w:rPr>
        <w:t xml:space="preserve">This </w:t>
      </w:r>
      <w:r w:rsidRPr="003C0D17">
        <w:rPr>
          <w:rFonts w:eastAsia="SimSun" w:hint="eastAsia"/>
          <w:lang w:eastAsia="zh-CN"/>
        </w:rPr>
        <w:t>solution</w:t>
      </w:r>
      <w:r w:rsidRPr="003C0D17">
        <w:rPr>
          <w:rFonts w:eastAsia="SimSun"/>
        </w:rPr>
        <w:t xml:space="preserve"> aims at addressing Key Issue #</w:t>
      </w:r>
      <w:r w:rsidR="002F710C">
        <w:rPr>
          <w:rFonts w:eastAsia="SimSun"/>
          <w:lang w:eastAsia="zh-CN"/>
        </w:rPr>
        <w:t>2</w:t>
      </w:r>
      <w:r w:rsidRPr="003C0D17">
        <w:rPr>
          <w:rFonts w:eastAsia="SimSun"/>
        </w:rPr>
        <w:t xml:space="preserve"> </w:t>
      </w:r>
      <w:r w:rsidRPr="003C0D17">
        <w:rPr>
          <w:rFonts w:eastAsia="SimSun" w:hint="eastAsia"/>
          <w:lang w:eastAsia="zh-CN"/>
        </w:rPr>
        <w:t>about provisioning of PNI-NPN credentials.</w:t>
      </w:r>
    </w:p>
    <w:p w14:paraId="5EA77BCD" w14:textId="2287D437" w:rsidR="003C0D17" w:rsidRPr="003C0D17" w:rsidRDefault="003C0D17" w:rsidP="00A247EA">
      <w:pPr>
        <w:pStyle w:val="Heading3"/>
        <w:rPr>
          <w:rFonts w:eastAsia="SimSun"/>
          <w:lang w:eastAsia="zh-CN"/>
        </w:rPr>
      </w:pPr>
      <w:bookmarkStart w:id="2108" w:name="_Toc87868793"/>
      <w:r w:rsidRPr="003C0D17">
        <w:rPr>
          <w:rFonts w:eastAsia="SimSun" w:hint="eastAsia"/>
          <w:lang w:eastAsia="zh-CN"/>
        </w:rPr>
        <w:t>6</w:t>
      </w:r>
      <w:r w:rsidRPr="003C0D17">
        <w:rPr>
          <w:rFonts w:eastAsia="SimSun"/>
        </w:rPr>
        <w:t>.</w:t>
      </w:r>
      <w:r w:rsidR="00EB6619">
        <w:rPr>
          <w:rFonts w:eastAsia="SimSun"/>
        </w:rPr>
        <w:t>17</w:t>
      </w:r>
      <w:r w:rsidRPr="003C0D17">
        <w:rPr>
          <w:rFonts w:eastAsia="SimSun"/>
        </w:rPr>
        <w:t>.2</w:t>
      </w:r>
      <w:r w:rsidRPr="003C0D17">
        <w:rPr>
          <w:rFonts w:eastAsia="SimSun"/>
        </w:rPr>
        <w:tab/>
      </w:r>
      <w:r w:rsidRPr="003C0D17">
        <w:rPr>
          <w:rFonts w:eastAsia="SimSun" w:hint="eastAsia"/>
          <w:lang w:eastAsia="zh-CN"/>
        </w:rPr>
        <w:t>Solution details</w:t>
      </w:r>
      <w:bookmarkEnd w:id="2108"/>
    </w:p>
    <w:p w14:paraId="5A455B63" w14:textId="77777777" w:rsidR="003C0D17" w:rsidRPr="003C0D17" w:rsidRDefault="003C0D17" w:rsidP="003C0D17">
      <w:pPr>
        <w:jc w:val="both"/>
        <w:rPr>
          <w:rFonts w:eastAsia="SimSun"/>
          <w:lang w:eastAsia="zh-CN"/>
        </w:rPr>
      </w:pPr>
      <w:r w:rsidRPr="003C0D17">
        <w:rPr>
          <w:rFonts w:eastAsia="SimSun" w:hint="eastAsia"/>
          <w:lang w:eastAsia="zh-CN"/>
        </w:rPr>
        <w:t xml:space="preserve">The architectural assumption of this solution is as below. The PNI-NPN </w:t>
      </w:r>
      <w:r w:rsidRPr="003C0D17">
        <w:rPr>
          <w:rFonts w:eastAsia="SimSun"/>
          <w:lang w:eastAsia="zh-CN"/>
        </w:rPr>
        <w:t>provision</w:t>
      </w:r>
      <w:r w:rsidRPr="003C0D17">
        <w:rPr>
          <w:rFonts w:eastAsia="SimSun" w:hint="eastAsia"/>
          <w:lang w:eastAsia="zh-CN"/>
        </w:rPr>
        <w:t xml:space="preserve">ing server is connected to NEF if the PNI-NPN provisioning server is outside the operator domain, in order to acquire derived keys using AKMA to protect the communication between the UE and the PNI-NPN provisioning </w:t>
      </w:r>
      <w:r w:rsidRPr="003C0D17">
        <w:rPr>
          <w:rFonts w:eastAsia="SimSun"/>
          <w:lang w:eastAsia="zh-CN"/>
        </w:rPr>
        <w:t>se</w:t>
      </w:r>
      <w:r w:rsidRPr="003C0D17">
        <w:rPr>
          <w:rFonts w:eastAsia="SimSun" w:hint="eastAsia"/>
          <w:lang w:eastAsia="zh-CN"/>
        </w:rPr>
        <w:t>r</w:t>
      </w:r>
      <w:r w:rsidRPr="003C0D17">
        <w:rPr>
          <w:rFonts w:eastAsia="SimSun"/>
          <w:lang w:eastAsia="zh-CN"/>
        </w:rPr>
        <w:t>ver</w:t>
      </w:r>
      <w:r w:rsidRPr="003C0D17">
        <w:rPr>
          <w:rFonts w:eastAsia="SimSun" w:hint="eastAsia"/>
          <w:lang w:eastAsia="zh-CN"/>
        </w:rPr>
        <w:t xml:space="preserve">. Once the secure tunnel is established between the UE and the PNI-NPN </w:t>
      </w:r>
      <w:r w:rsidRPr="003C0D17">
        <w:rPr>
          <w:rFonts w:eastAsia="SimSun"/>
          <w:lang w:eastAsia="zh-CN"/>
        </w:rPr>
        <w:t>provision</w:t>
      </w:r>
      <w:r w:rsidRPr="003C0D17">
        <w:rPr>
          <w:rFonts w:eastAsia="SimSun" w:hint="eastAsia"/>
          <w:lang w:eastAsia="zh-CN"/>
        </w:rPr>
        <w:t xml:space="preserve">ing server, the PNI-NPN credentials could be provisioned to the UE from the PNI-NPN </w:t>
      </w:r>
      <w:r w:rsidRPr="003C0D17">
        <w:rPr>
          <w:rFonts w:eastAsia="SimSun"/>
          <w:lang w:eastAsia="zh-CN"/>
        </w:rPr>
        <w:t>provisioning</w:t>
      </w:r>
      <w:r w:rsidRPr="003C0D17">
        <w:rPr>
          <w:rFonts w:eastAsia="SimSun" w:hint="eastAsia"/>
          <w:lang w:eastAsia="zh-CN"/>
        </w:rPr>
        <w:t xml:space="preserve"> server via the protected tunnel.</w:t>
      </w:r>
    </w:p>
    <w:p w14:paraId="31CFBEBB" w14:textId="77777777" w:rsidR="003C0D17" w:rsidRPr="003C0D17" w:rsidRDefault="00620D8F" w:rsidP="003C0D17">
      <w:pPr>
        <w:jc w:val="center"/>
        <w:rPr>
          <w:rFonts w:eastAsia="SimSun"/>
          <w:lang w:eastAsia="zh-CN"/>
        </w:rPr>
      </w:pPr>
      <w:r>
        <w:rPr>
          <w:rFonts w:eastAsia="SimSun"/>
        </w:rPr>
        <w:pict w14:anchorId="3361BFEE">
          <v:shape id="_x0000_i2320" type="#_x0000_t75" style="width:385.15pt;height:200.25pt">
            <v:imagedata r:id="rId56" o:title=""/>
          </v:shape>
        </w:pict>
      </w:r>
    </w:p>
    <w:p w14:paraId="09D4D6A4" w14:textId="77777777" w:rsidR="003C0D17" w:rsidRPr="003C0D17" w:rsidRDefault="003C0D17" w:rsidP="003C0D17">
      <w:pPr>
        <w:rPr>
          <w:rFonts w:eastAsia="SimSun"/>
          <w:lang w:eastAsia="zh-CN"/>
        </w:rPr>
      </w:pPr>
      <w:r w:rsidRPr="003C0D17">
        <w:rPr>
          <w:rFonts w:eastAsia="SimSun" w:hint="eastAsia"/>
          <w:lang w:eastAsia="zh-CN"/>
        </w:rPr>
        <w:t>The procedures are as follows:</w:t>
      </w:r>
    </w:p>
    <w:p w14:paraId="453B08BA" w14:textId="77777777" w:rsidR="003C0D17" w:rsidRPr="003C0D17" w:rsidRDefault="00620D8F" w:rsidP="003C0D17">
      <w:pPr>
        <w:rPr>
          <w:rFonts w:eastAsia="SimSun"/>
        </w:rPr>
      </w:pPr>
      <w:r>
        <w:rPr>
          <w:rFonts w:eastAsia="SimSun"/>
        </w:rPr>
        <w:pict w14:anchorId="480CCFFF">
          <v:shape id="_x0000_i2321" type="#_x0000_t75" style="width:458.25pt;height:313.5pt">
            <v:imagedata r:id="rId57" o:title=""/>
          </v:shape>
        </w:pict>
      </w:r>
    </w:p>
    <w:p w14:paraId="04CA956D" w14:textId="77777777" w:rsidR="003C0D17" w:rsidRPr="003C0D17" w:rsidRDefault="003C0D17" w:rsidP="003C0D17">
      <w:pPr>
        <w:jc w:val="both"/>
        <w:rPr>
          <w:rFonts w:eastAsia="SimSun"/>
          <w:lang w:eastAsia="zh-CN"/>
        </w:rPr>
      </w:pPr>
      <w:r w:rsidRPr="003C0D17">
        <w:rPr>
          <w:rFonts w:eastAsia="SimSun" w:hint="eastAsia"/>
          <w:lang w:eastAsia="zh-CN"/>
        </w:rPr>
        <w:t>The pre-requisite is as what defined in TS 33.535[X], the UE has completes a successful primary authentication and thus results in K</w:t>
      </w:r>
      <w:r w:rsidRPr="003C0D17">
        <w:rPr>
          <w:rFonts w:eastAsia="SimSun" w:hint="eastAsia"/>
          <w:vertAlign w:val="subscript"/>
          <w:lang w:eastAsia="zh-CN"/>
        </w:rPr>
        <w:t>AKMA</w:t>
      </w:r>
      <w:r w:rsidRPr="003C0D17">
        <w:rPr>
          <w:rFonts w:eastAsia="SimSun" w:hint="eastAsia"/>
          <w:lang w:eastAsia="zh-CN"/>
        </w:rPr>
        <w:t xml:space="preserve"> and A-KID </w:t>
      </w:r>
      <w:r w:rsidRPr="003C0D17">
        <w:rPr>
          <w:rFonts w:eastAsia="SimSun"/>
          <w:lang w:eastAsia="zh-CN"/>
        </w:rPr>
        <w:t>generated</w:t>
      </w:r>
      <w:r w:rsidRPr="003C0D17">
        <w:rPr>
          <w:rFonts w:eastAsia="SimSun" w:hint="eastAsia"/>
          <w:lang w:eastAsia="zh-CN"/>
        </w:rPr>
        <w:t xml:space="preserve"> and stored at AAnF.</w:t>
      </w:r>
    </w:p>
    <w:p w14:paraId="6AD31F82"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UE sends the Access Request to the PNI-NPN provisioning server, carrying the generated A-KID.</w:t>
      </w:r>
    </w:p>
    <w:p w14:paraId="406C9ECF"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 xml:space="preserve">While receving the Acess Request from the UE, the PNI-NPN provisioning server requests </w:t>
      </w:r>
      <w:r w:rsidRPr="003C0D17">
        <w:rPr>
          <w:rFonts w:eastAsia="SimSun"/>
          <w:lang w:eastAsia="zh-CN"/>
        </w:rPr>
        <w:t>the</w:t>
      </w:r>
      <w:r w:rsidRPr="003C0D17">
        <w:rPr>
          <w:rFonts w:eastAsia="SimSun" w:hint="eastAsia"/>
          <w:lang w:eastAsia="zh-CN"/>
        </w:rPr>
        <w:t xml:space="preserve"> derived keys used for protection the communication between the UE and the </w:t>
      </w:r>
      <w:r w:rsidRPr="003C0D17">
        <w:rPr>
          <w:rFonts w:eastAsia="SimSun"/>
          <w:lang w:eastAsia="zh-CN"/>
        </w:rPr>
        <w:t>provisioning</w:t>
      </w:r>
      <w:r w:rsidRPr="003C0D17">
        <w:rPr>
          <w:rFonts w:eastAsia="SimSun" w:hint="eastAsia"/>
          <w:lang w:eastAsia="zh-CN"/>
        </w:rPr>
        <w:t xml:space="preserve"> server from AAnF, carrying A-KID and PNI-NPN provisioning server ID.</w:t>
      </w:r>
    </w:p>
    <w:p w14:paraId="22154A49" w14:textId="77777777" w:rsidR="003C0D17" w:rsidRPr="00A247EA" w:rsidRDefault="003C0D17" w:rsidP="003C0D17">
      <w:pPr>
        <w:numPr>
          <w:ilvl w:val="0"/>
          <w:numId w:val="9"/>
        </w:numPr>
        <w:jc w:val="both"/>
        <w:rPr>
          <w:rFonts w:eastAsia="SimSun"/>
          <w:lang w:val="sv-SE" w:eastAsia="zh-CN"/>
        </w:rPr>
      </w:pPr>
      <w:r w:rsidRPr="00A247EA">
        <w:rPr>
          <w:rFonts w:eastAsia="SimSun"/>
          <w:lang w:val="sv-SE" w:eastAsia="zh-CN"/>
        </w:rPr>
        <w:t>AAnF generates K</w:t>
      </w:r>
      <w:r w:rsidRPr="00A247EA">
        <w:rPr>
          <w:rFonts w:eastAsia="SimSun"/>
          <w:vertAlign w:val="subscript"/>
          <w:lang w:val="sv-SE" w:eastAsia="zh-CN"/>
        </w:rPr>
        <w:t>PNINPN</w:t>
      </w:r>
      <w:r w:rsidRPr="00A247EA">
        <w:rPr>
          <w:rFonts w:eastAsia="SimSun"/>
          <w:lang w:val="sv-SE" w:eastAsia="zh-CN"/>
        </w:rPr>
        <w:t xml:space="preserve"> from K</w:t>
      </w:r>
      <w:r w:rsidRPr="00A247EA">
        <w:rPr>
          <w:rFonts w:eastAsia="SimSun"/>
          <w:vertAlign w:val="subscript"/>
          <w:lang w:val="sv-SE" w:eastAsia="zh-CN"/>
        </w:rPr>
        <w:t>AKMA.</w:t>
      </w:r>
    </w:p>
    <w:p w14:paraId="25CF9941"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AAnF sends the generated K</w:t>
      </w:r>
      <w:r w:rsidRPr="003C0D17">
        <w:rPr>
          <w:rFonts w:eastAsia="SimSun" w:hint="eastAsia"/>
          <w:vertAlign w:val="subscript"/>
          <w:lang w:eastAsia="zh-CN"/>
        </w:rPr>
        <w:t>PNINPN</w:t>
      </w:r>
      <w:r w:rsidRPr="003C0D17">
        <w:rPr>
          <w:rFonts w:eastAsia="SimSun" w:hint="eastAsia"/>
          <w:lang w:eastAsia="zh-CN"/>
        </w:rPr>
        <w:t xml:space="preserve"> and its lifetime to PNI-NPN provisioning server.</w:t>
      </w:r>
    </w:p>
    <w:p w14:paraId="28371813"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While receiving the K</w:t>
      </w:r>
      <w:r w:rsidRPr="003C0D17">
        <w:rPr>
          <w:rFonts w:eastAsia="SimSun" w:hint="eastAsia"/>
          <w:vertAlign w:val="subscript"/>
          <w:lang w:eastAsia="zh-CN"/>
        </w:rPr>
        <w:t>PNINPN</w:t>
      </w:r>
      <w:r w:rsidRPr="003C0D17">
        <w:rPr>
          <w:rFonts w:eastAsia="SimSun" w:hint="eastAsia"/>
          <w:lang w:eastAsia="zh-CN"/>
        </w:rPr>
        <w:t>, the PNI-NPN provisioning server sneds the access response to the UE and indicates the UE to generate K</w:t>
      </w:r>
      <w:r w:rsidRPr="003C0D17">
        <w:rPr>
          <w:rFonts w:eastAsia="SimSun" w:hint="eastAsia"/>
          <w:vertAlign w:val="subscript"/>
          <w:lang w:eastAsia="zh-CN"/>
        </w:rPr>
        <w:t xml:space="preserve">PNINPN </w:t>
      </w:r>
      <w:r w:rsidRPr="003C0D17">
        <w:rPr>
          <w:rFonts w:eastAsia="SimSun" w:hint="eastAsia"/>
          <w:lang w:eastAsia="zh-CN"/>
        </w:rPr>
        <w:t>accordingly</w:t>
      </w:r>
      <w:r w:rsidRPr="003C0D17">
        <w:rPr>
          <w:rFonts w:eastAsia="SimSun" w:hint="eastAsia"/>
          <w:vertAlign w:val="subscript"/>
          <w:lang w:eastAsia="zh-CN"/>
        </w:rPr>
        <w:t>.</w:t>
      </w:r>
    </w:p>
    <w:p w14:paraId="64A352FD"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UE and the PNI-NPN provisioning server establishes a secure tunnel between them based on K</w:t>
      </w:r>
      <w:r w:rsidRPr="003C0D17">
        <w:rPr>
          <w:rFonts w:eastAsia="SimSun" w:hint="eastAsia"/>
          <w:vertAlign w:val="subscript"/>
          <w:lang w:eastAsia="zh-CN"/>
        </w:rPr>
        <w:t>PNINPN</w:t>
      </w:r>
      <w:r w:rsidRPr="003C0D17">
        <w:rPr>
          <w:rFonts w:eastAsia="SimSun" w:hint="eastAsia"/>
          <w:lang w:eastAsia="zh-CN"/>
        </w:rPr>
        <w:t>, in order to allow PNI-NPN provisioning server sends the PNI-NPn credentials in a secure manner.</w:t>
      </w:r>
    </w:p>
    <w:p w14:paraId="68B395B0" w14:textId="77777777" w:rsidR="003C0D17" w:rsidRPr="003C0D17" w:rsidRDefault="003C0D17" w:rsidP="003C0D17">
      <w:pPr>
        <w:rPr>
          <w:rFonts w:eastAsia="SimSun"/>
          <w:lang w:val="en-US" w:eastAsia="zh-CN"/>
        </w:rPr>
      </w:pPr>
    </w:p>
    <w:p w14:paraId="0C2D13E9" w14:textId="77777777" w:rsidR="003C50DC" w:rsidRPr="003C50DC" w:rsidRDefault="003C50DC" w:rsidP="00D04F22">
      <w:pPr>
        <w:pStyle w:val="Heading3"/>
        <w:rPr>
          <w:rFonts w:eastAsia="SimSun"/>
          <w:lang w:eastAsia="zh-CN"/>
        </w:rPr>
        <w:pPrChange w:id="2109" w:author="rapporteur" w:date="2021-11-15T11:25:00Z">
          <w:pPr>
            <w:keepNext/>
            <w:keepLines/>
            <w:spacing w:before="120"/>
            <w:ind w:left="1134" w:hanging="1134"/>
            <w:outlineLvl w:val="2"/>
          </w:pPr>
        </w:pPrChange>
      </w:pPr>
      <w:bookmarkStart w:id="2110" w:name="_Toc87868794"/>
      <w:r w:rsidRPr="003C50DC">
        <w:rPr>
          <w:rFonts w:eastAsia="SimSun"/>
          <w:lang w:eastAsia="zh-CN"/>
        </w:rPr>
        <w:t>6</w:t>
      </w:r>
      <w:r w:rsidRPr="003C50DC">
        <w:rPr>
          <w:rFonts w:eastAsia="SimSun"/>
        </w:rPr>
        <w:t>.17.3</w:t>
      </w:r>
      <w:r w:rsidRPr="003C50DC">
        <w:rPr>
          <w:rFonts w:eastAsia="SimSun"/>
        </w:rPr>
        <w:tab/>
      </w:r>
      <w:r w:rsidRPr="003C50DC">
        <w:rPr>
          <w:rFonts w:eastAsia="SimSun"/>
          <w:lang w:eastAsia="zh-CN"/>
        </w:rPr>
        <w:t>System Impact</w:t>
      </w:r>
      <w:bookmarkEnd w:id="2110"/>
    </w:p>
    <w:p w14:paraId="386177C9" w14:textId="77777777" w:rsidR="003C50DC" w:rsidRPr="003C50DC" w:rsidDel="00D831F2" w:rsidRDefault="003C50DC" w:rsidP="003C50DC">
      <w:pPr>
        <w:rPr>
          <w:del w:id="2111" w:author="Author"/>
          <w:rFonts w:eastAsia="SimSun"/>
          <w:lang w:eastAsia="zh-CN"/>
        </w:rPr>
      </w:pPr>
      <w:del w:id="2112" w:author="Author">
        <w:r w:rsidRPr="003C50DC" w:rsidDel="00D831F2">
          <w:rPr>
            <w:rFonts w:eastAsia="SimSun"/>
            <w:lang w:eastAsia="zh-CN"/>
          </w:rPr>
          <w:delText>TBD</w:delText>
        </w:r>
      </w:del>
    </w:p>
    <w:p w14:paraId="0E3D1EF5" w14:textId="77777777" w:rsidR="003C50DC" w:rsidRPr="003C50DC" w:rsidRDefault="003C50DC" w:rsidP="003C50DC">
      <w:pPr>
        <w:rPr>
          <w:ins w:id="2113" w:author="Author"/>
          <w:rFonts w:eastAsia="SimSun"/>
        </w:rPr>
      </w:pPr>
      <w:ins w:id="2114" w:author="Author">
        <w:r w:rsidRPr="003C50DC">
          <w:rPr>
            <w:rFonts w:eastAsia="SimSun"/>
          </w:rPr>
          <w:t>System impact of the solution is not addressed in the present document.</w:t>
        </w:r>
      </w:ins>
    </w:p>
    <w:p w14:paraId="699739EC" w14:textId="6BB24254" w:rsidR="003C50DC" w:rsidRPr="003C50DC" w:rsidDel="004F2BC4" w:rsidRDefault="003C50DC" w:rsidP="00D04F22">
      <w:pPr>
        <w:pStyle w:val="Heading3"/>
        <w:rPr>
          <w:del w:id="2115" w:author="rapporteur" w:date="2021-11-15T11:17:00Z"/>
          <w:rFonts w:eastAsia="SimSun"/>
          <w:lang w:eastAsia="zh-CN"/>
        </w:rPr>
        <w:pPrChange w:id="2116" w:author="rapporteur" w:date="2021-11-15T11:25:00Z">
          <w:pPr>
            <w:keepNext/>
            <w:keepLines/>
            <w:spacing w:before="120"/>
            <w:ind w:left="1134" w:hanging="1134"/>
            <w:outlineLvl w:val="2"/>
          </w:pPr>
        </w:pPrChange>
      </w:pPr>
      <w:bookmarkStart w:id="2117" w:name="_Toc56501622"/>
      <w:bookmarkStart w:id="2118" w:name="_Toc87868795"/>
      <w:r w:rsidRPr="003C50DC">
        <w:rPr>
          <w:rFonts w:eastAsia="SimSun"/>
          <w:lang w:eastAsia="zh-CN"/>
        </w:rPr>
        <w:t>6</w:t>
      </w:r>
      <w:r w:rsidRPr="003C50DC">
        <w:rPr>
          <w:rFonts w:eastAsia="SimSun"/>
        </w:rPr>
        <w:t>.17.</w:t>
      </w:r>
      <w:r w:rsidRPr="003C50DC">
        <w:rPr>
          <w:rFonts w:eastAsia="SimSun"/>
          <w:lang w:eastAsia="zh-CN"/>
        </w:rPr>
        <w:t>4</w:t>
      </w:r>
      <w:r w:rsidRPr="003C50DC">
        <w:rPr>
          <w:rFonts w:eastAsia="SimSun"/>
        </w:rPr>
        <w:tab/>
      </w:r>
      <w:r w:rsidRPr="003C50DC">
        <w:rPr>
          <w:rFonts w:eastAsia="SimSun"/>
          <w:lang w:eastAsia="zh-CN"/>
        </w:rPr>
        <w:t>Evaluation</w:t>
      </w:r>
      <w:bookmarkEnd w:id="2118"/>
    </w:p>
    <w:p w14:paraId="69960393" w14:textId="77777777" w:rsidR="003C50DC" w:rsidRPr="003C50DC" w:rsidRDefault="003C50DC" w:rsidP="00D04F22">
      <w:pPr>
        <w:pStyle w:val="Heading3"/>
        <w:rPr>
          <w:ins w:id="2119" w:author="Author"/>
          <w:rFonts w:eastAsia="SimSun"/>
          <w:lang w:eastAsia="zh-CN"/>
        </w:rPr>
        <w:pPrChange w:id="2120" w:author="rapporteur" w:date="2021-11-15T11:25:00Z">
          <w:pPr/>
        </w:pPrChange>
      </w:pPr>
      <w:del w:id="2121" w:author="Author">
        <w:r w:rsidRPr="003C50DC" w:rsidDel="00D831F2">
          <w:rPr>
            <w:rFonts w:eastAsia="SimSun"/>
            <w:lang w:eastAsia="zh-CN"/>
          </w:rPr>
          <w:delText>TBD</w:delText>
        </w:r>
      </w:del>
    </w:p>
    <w:p w14:paraId="3B140D5F" w14:textId="77777777" w:rsidR="003C50DC" w:rsidRPr="003C50DC" w:rsidRDefault="003C50DC" w:rsidP="003C50DC">
      <w:pPr>
        <w:rPr>
          <w:ins w:id="2122" w:author="Author"/>
          <w:rFonts w:eastAsia="SimSun"/>
        </w:rPr>
      </w:pPr>
      <w:ins w:id="2123" w:author="Author">
        <w:r w:rsidRPr="003C50DC">
          <w:rPr>
            <w:rFonts w:eastAsia="SimSun"/>
          </w:rPr>
          <w:t>The evaluation of the solution is not addressed in the present document.</w:t>
        </w:r>
      </w:ins>
    </w:p>
    <w:p w14:paraId="69AF7070" w14:textId="77777777" w:rsidR="00B66D38" w:rsidRPr="00B66D38" w:rsidRDefault="00B66D38" w:rsidP="001863AC">
      <w:pPr>
        <w:pStyle w:val="Heading2"/>
        <w:rPr>
          <w:rFonts w:eastAsia="SimSun"/>
        </w:rPr>
      </w:pPr>
      <w:bookmarkStart w:id="2124" w:name="_Toc87868796"/>
      <w:r w:rsidRPr="00B66D38">
        <w:rPr>
          <w:rFonts w:eastAsia="SimSun"/>
        </w:rPr>
        <w:t>6.18</w:t>
      </w:r>
      <w:r w:rsidRPr="00B66D38">
        <w:rPr>
          <w:rFonts w:eastAsia="SimSun"/>
        </w:rPr>
        <w:tab/>
        <w:t>Solution #18 Solution on service authorization for SNPNs</w:t>
      </w:r>
      <w:bookmarkEnd w:id="2124"/>
    </w:p>
    <w:p w14:paraId="32DA1BCB" w14:textId="77777777" w:rsidR="002763DB" w:rsidRPr="002763DB" w:rsidRDefault="002763DB" w:rsidP="00EC5AED">
      <w:pPr>
        <w:pStyle w:val="Heading3"/>
        <w:rPr>
          <w:rFonts w:eastAsia="SimSun"/>
        </w:rPr>
      </w:pPr>
      <w:bookmarkStart w:id="2125" w:name="_Toc87868797"/>
      <w:r w:rsidRPr="002763DB">
        <w:rPr>
          <w:rFonts w:eastAsia="SimSun"/>
        </w:rPr>
        <w:t>6.18.1</w:t>
      </w:r>
      <w:r w:rsidRPr="002763DB">
        <w:rPr>
          <w:rFonts w:eastAsia="SimSun"/>
        </w:rPr>
        <w:tab/>
        <w:t>Introduction</w:t>
      </w:r>
      <w:bookmarkEnd w:id="2125"/>
    </w:p>
    <w:p w14:paraId="74690B5E" w14:textId="59920195" w:rsidR="002763DB" w:rsidRPr="002763DB" w:rsidRDefault="002763DB" w:rsidP="002763DB">
      <w:pPr>
        <w:jc w:val="both"/>
        <w:rPr>
          <w:rFonts w:eastAsia="SimSun"/>
        </w:rPr>
      </w:pPr>
      <w:r w:rsidRPr="002763DB">
        <w:rPr>
          <w:rFonts w:eastAsia="SimSun"/>
        </w:rPr>
        <w:t xml:space="preserve">This solution address Key Issue #5 Roaming-related security mechanisms for SNPNs. Considering the entity separate from the SNPN can be a PLMN or some other Service provider and the SNPN follows similar architecture as 5GC, Rel-16 roaming architecture can be used as the reference in this case, e.g., the AMF in V-SNPN interacts with the AUSF in Home SP (PLMN or SNPN) to get the UE authentication services. </w:t>
      </w:r>
      <w:r w:rsidRPr="002763DB">
        <w:rPr>
          <w:rFonts w:eastAsia="SimSun"/>
          <w:lang w:eastAsia="zh-CN"/>
        </w:rPr>
        <w:t xml:space="preserve">SEPPs are also assumed to be </w:t>
      </w:r>
      <w:r w:rsidRPr="002763DB">
        <w:rPr>
          <w:rFonts w:eastAsia="SimSun" w:hint="eastAsia"/>
          <w:lang w:eastAsia="zh-CN"/>
        </w:rPr>
        <w:t>located</w:t>
      </w:r>
      <w:r w:rsidRPr="002763DB">
        <w:rPr>
          <w:rFonts w:eastAsia="SimSun"/>
          <w:lang w:eastAsia="zh-CN"/>
        </w:rPr>
        <w:t xml:space="preserve"> between </w:t>
      </w:r>
      <w:r w:rsidRPr="002763DB">
        <w:rPr>
          <w:rFonts w:eastAsia="SimSun"/>
        </w:rPr>
        <w:t xml:space="preserve"> Home SP</w:t>
      </w:r>
      <w:r w:rsidRPr="002763DB">
        <w:rPr>
          <w:rFonts w:eastAsia="SimSun"/>
          <w:lang w:eastAsia="zh-CN"/>
        </w:rPr>
        <w:t xml:space="preserve"> and V-SNPN for </w:t>
      </w:r>
      <w:r w:rsidRPr="002763DB">
        <w:rPr>
          <w:rFonts w:eastAsia="SimSun"/>
        </w:rPr>
        <w:t>control plane messages protection.</w:t>
      </w:r>
    </w:p>
    <w:p w14:paraId="52579520" w14:textId="77777777" w:rsidR="002763DB" w:rsidRPr="002763DB" w:rsidRDefault="002763DB" w:rsidP="00EC5AED">
      <w:pPr>
        <w:pStyle w:val="Heading3"/>
        <w:rPr>
          <w:rFonts w:eastAsia="SimSun"/>
        </w:rPr>
      </w:pPr>
      <w:bookmarkStart w:id="2126" w:name="_Toc87868798"/>
      <w:r w:rsidRPr="002763DB">
        <w:rPr>
          <w:rFonts w:eastAsia="SimSun"/>
        </w:rPr>
        <w:t>6.18.2</w:t>
      </w:r>
      <w:r w:rsidRPr="002763DB">
        <w:rPr>
          <w:rFonts w:eastAsia="SimSun"/>
        </w:rPr>
        <w:tab/>
        <w:t>Solution Details</w:t>
      </w:r>
      <w:bookmarkEnd w:id="2126"/>
    </w:p>
    <w:p w14:paraId="0500D7DA" w14:textId="77777777" w:rsidR="002763DB" w:rsidRPr="002763DB" w:rsidRDefault="002763DB" w:rsidP="002763DB">
      <w:pPr>
        <w:rPr>
          <w:rFonts w:eastAsia="SimSun"/>
        </w:rPr>
      </w:pPr>
      <w:r w:rsidRPr="002763DB">
        <w:rPr>
          <w:rFonts w:eastAsia="MS Mincho"/>
          <w:bCs/>
          <w:lang w:val="en-US"/>
        </w:rPr>
        <w:t xml:space="preserve">In case of </w:t>
      </w:r>
      <w:r w:rsidRPr="002763DB">
        <w:rPr>
          <w:rFonts w:eastAsia="SimSun"/>
        </w:rPr>
        <w:t>roaming</w:t>
      </w:r>
      <w:r w:rsidRPr="002763DB">
        <w:rPr>
          <w:rFonts w:eastAsia="MS Mincho"/>
          <w:bCs/>
          <w:lang w:val="en-US"/>
        </w:rPr>
        <w:t xml:space="preserve"> architecture, </w:t>
      </w:r>
      <w:r w:rsidRPr="002763DB">
        <w:rPr>
          <w:rFonts w:eastAsia="SimSun"/>
        </w:rPr>
        <w:t>service authorization</w:t>
      </w:r>
      <w:r w:rsidRPr="002763DB">
        <w:rPr>
          <w:rFonts w:eastAsia="MS Mincho"/>
          <w:bCs/>
          <w:lang w:val="en-US"/>
        </w:rPr>
        <w:t xml:space="preserve"> procedure is similar to the one i</w:t>
      </w:r>
      <w:r w:rsidRPr="002763DB">
        <w:rPr>
          <w:rFonts w:eastAsia="MS Mincho"/>
          <w:bCs/>
          <w:lang w:val="en-US"/>
        </w:rPr>
        <w:lastRenderedPageBreak/>
        <w:t xml:space="preserve">ndicated in </w:t>
      </w:r>
      <w:r w:rsidRPr="002763DB">
        <w:rPr>
          <w:rFonts w:eastAsia="SimSun"/>
          <w:iCs/>
          <w:lang w:val="en-US" w:eastAsia="zh-CN"/>
        </w:rPr>
        <w:t>TS 33.501 </w:t>
      </w:r>
      <w:r w:rsidRPr="002763DB">
        <w:rPr>
          <w:rFonts w:eastAsia="SimSun"/>
        </w:rPr>
        <w:t>[1]</w:t>
      </w:r>
      <w:r w:rsidRPr="002763DB">
        <w:rPr>
          <w:rFonts w:eastAsia="SimSun"/>
          <w:iCs/>
          <w:lang w:val="en-US" w:eastAsia="zh-CN"/>
        </w:rPr>
        <w:t xml:space="preserve"> clause 13.4.1.2</w:t>
      </w:r>
      <w:r w:rsidRPr="002763DB">
        <w:rPr>
          <w:rFonts w:eastAsia="SimSun"/>
        </w:rPr>
        <w:t>.</w:t>
      </w:r>
    </w:p>
    <w:p w14:paraId="0C6576E7" w14:textId="77777777" w:rsidR="002763DB" w:rsidRPr="002763DB" w:rsidRDefault="002763DB" w:rsidP="002763DB">
      <w:pPr>
        <w:rPr>
          <w:rFonts w:eastAsia="SimSun"/>
        </w:rPr>
      </w:pPr>
      <w:r w:rsidRPr="002763DB">
        <w:rPr>
          <w:rFonts w:eastAsia="SimSun"/>
          <w:b/>
        </w:rPr>
        <w:t>Step 1: obtaining access token from Home SP for service access</w:t>
      </w:r>
    </w:p>
    <w:p w14:paraId="2B8F31F1" w14:textId="77777777" w:rsidR="002763DB" w:rsidRPr="002763DB" w:rsidRDefault="002763DB" w:rsidP="002763DB">
      <w:pPr>
        <w:jc w:val="center"/>
        <w:rPr>
          <w:rFonts w:eastAsia="SimSun"/>
        </w:rPr>
      </w:pPr>
      <w:r w:rsidRPr="002763DB">
        <w:rPr>
          <w:rFonts w:eastAsia="SimSun"/>
        </w:rPr>
        <w:object w:dxaOrig="9818" w:dyaOrig="6728" w14:anchorId="1A88BFFE">
          <v:shape id="_x0000_i2338" type="#_x0000_t75" style="width:380.65pt;height:261.75pt" o:ole="">
            <v:imagedata r:id="rId58" o:title=""/>
          </v:shape>
          <o:OLEObject Type="Embed" ProgID="Visio.Drawing.15" ShapeID="_x0000_i2338" DrawAspect="Content" ObjectID="_1698481655" r:id="rId59"/>
        </w:object>
      </w:r>
    </w:p>
    <w:p w14:paraId="2F7BC2F8" w14:textId="77777777" w:rsidR="002763DB" w:rsidRPr="002763DB" w:rsidRDefault="002763DB" w:rsidP="002763DB">
      <w:pPr>
        <w:keepLines/>
        <w:spacing w:after="240"/>
        <w:jc w:val="center"/>
        <w:rPr>
          <w:rFonts w:ascii="Arial" w:eastAsia="SimSun" w:hAnsi="Arial"/>
          <w:b/>
          <w:lang w:val="x-none" w:eastAsia="x-none"/>
        </w:rPr>
      </w:pPr>
      <w:r w:rsidRPr="002763DB">
        <w:rPr>
          <w:rFonts w:ascii="Arial" w:eastAsia="SimSun" w:hAnsi="Arial"/>
          <w:b/>
        </w:rPr>
        <w:t>Figure 6.18.2-1: NF Service Consumer in V-SNPN obtaining access token before NF Service access</w:t>
      </w:r>
    </w:p>
    <w:p w14:paraId="39F36475" w14:textId="515396E1" w:rsidR="002763DB" w:rsidRPr="002763DB" w:rsidRDefault="002763DB" w:rsidP="002763DB">
      <w:pPr>
        <w:rPr>
          <w:rFonts w:eastAsia="SimSun"/>
        </w:rPr>
      </w:pPr>
      <w:r w:rsidRPr="002763DB">
        <w:rPr>
          <w:rFonts w:eastAsia="SimSun"/>
        </w:rPr>
        <w:t>1.</w:t>
      </w:r>
      <w:r w:rsidRPr="002763DB">
        <w:rPr>
          <w:rFonts w:eastAsia="SimSun"/>
        </w:rPr>
        <w:tab/>
        <w:t xml:space="preserve">The NF Service Consumer in V-SNPN shall invoke Nnrf_AccessToken_Get Request (V-SNPN ID, PLMN ID/H-SNPN ID and other parameters defined in </w:t>
      </w:r>
      <w:r w:rsidRPr="002763DB">
        <w:rPr>
          <w:rFonts w:eastAsia="SimSun"/>
          <w:iCs/>
          <w:lang w:val="en-US" w:eastAsia="zh-CN"/>
        </w:rPr>
        <w:t>TS 33.501 </w:t>
      </w:r>
      <w:r w:rsidRPr="002763DB">
        <w:rPr>
          <w:rFonts w:eastAsia="SimSun"/>
        </w:rPr>
        <w:t>[1]</w:t>
      </w:r>
      <w:r w:rsidRPr="002763DB">
        <w:rPr>
          <w:rFonts w:eastAsia="SimSun"/>
          <w:iCs/>
          <w:lang w:val="en-US" w:eastAsia="zh-CN"/>
        </w:rPr>
        <w:t xml:space="preserve"> clause 13.4.1.2</w:t>
      </w:r>
      <w:r w:rsidRPr="002763DB">
        <w:rPr>
          <w:rFonts w:eastAsia="SimSun"/>
        </w:rPr>
        <w:t>) from</w:t>
      </w:r>
      <w:r w:rsidRPr="002763DB">
        <w:rPr>
          <w:rFonts w:eastAsia="SimSun"/>
        </w:rPr>
        <w:lastRenderedPageBreak/>
        <w:t xml:space="preserve"> NRF in the same SNPN. </w:t>
      </w:r>
    </w:p>
    <w:p w14:paraId="4961B777" w14:textId="77777777" w:rsidR="002763DB" w:rsidRPr="002763DB" w:rsidRDefault="002763DB" w:rsidP="002763DB">
      <w:pPr>
        <w:rPr>
          <w:rFonts w:eastAsia="SimSun"/>
        </w:rPr>
      </w:pPr>
      <w:r w:rsidRPr="002763DB">
        <w:rPr>
          <w:rFonts w:eastAsia="SimSun"/>
        </w:rPr>
        <w:t>2.</w:t>
      </w:r>
      <w:r w:rsidRPr="002763DB">
        <w:rPr>
          <w:rFonts w:eastAsia="SimSun"/>
        </w:rPr>
        <w:tab/>
        <w:t>The NRF in SNPN shall forward the parameters it obtained from the NF Service Consumer to the NRF in PLMN/H-SNPN.</w:t>
      </w:r>
    </w:p>
    <w:p w14:paraId="44C83DB3" w14:textId="77777777" w:rsidR="002763DB" w:rsidRPr="002763DB" w:rsidRDefault="002763DB" w:rsidP="002763DB">
      <w:pPr>
        <w:rPr>
          <w:rFonts w:eastAsia="SimSun"/>
        </w:rPr>
      </w:pPr>
      <w:r w:rsidRPr="002763DB">
        <w:rPr>
          <w:rFonts w:eastAsia="SimSun"/>
        </w:rPr>
        <w:t>3.</w:t>
      </w:r>
      <w:r w:rsidRPr="002763DB">
        <w:rPr>
          <w:rFonts w:eastAsia="SimSun"/>
        </w:rPr>
        <w:tab/>
        <w:t xml:space="preserve">The NRF in PLMN/H-SNPN checks whether the NF Service Consumer is authorized to access the requested service(s). If the NF Service Consumer is authorized, the NRF in PLMN/H-SNPN shall generate an access token as defined in </w:t>
      </w:r>
      <w:r w:rsidRPr="002763DB">
        <w:rPr>
          <w:rFonts w:eastAsia="SimSun"/>
          <w:iCs/>
          <w:lang w:val="en-US" w:eastAsia="zh-CN"/>
        </w:rPr>
        <w:t>TS 33.501 </w:t>
      </w:r>
      <w:r w:rsidRPr="002763DB">
        <w:rPr>
          <w:rFonts w:eastAsia="SimSun"/>
        </w:rPr>
        <w:t>[1]</w:t>
      </w:r>
      <w:r w:rsidRPr="002763DB">
        <w:rPr>
          <w:rFonts w:eastAsia="SimSun"/>
          <w:iCs/>
          <w:lang w:val="en-US" w:eastAsia="zh-CN"/>
        </w:rPr>
        <w:t xml:space="preserve"> </w:t>
      </w:r>
      <w:r w:rsidRPr="002763DB">
        <w:rPr>
          <w:rFonts w:eastAsia="SimSun"/>
        </w:rPr>
        <w:t>clause 13.4.1.1 with SNPN IDs as additional claims.</w:t>
      </w:r>
    </w:p>
    <w:p w14:paraId="50F3E454" w14:textId="77777777" w:rsidR="002763DB" w:rsidRPr="002763DB" w:rsidRDefault="002763DB" w:rsidP="002763DB">
      <w:pPr>
        <w:rPr>
          <w:rFonts w:eastAsia="SimSun"/>
        </w:rPr>
      </w:pPr>
      <w:r w:rsidRPr="002763DB">
        <w:rPr>
          <w:rFonts w:eastAsia="SimSun"/>
        </w:rPr>
        <w:t>4.</w:t>
      </w:r>
      <w:r w:rsidRPr="002763DB">
        <w:rPr>
          <w:rFonts w:eastAsia="SimSun"/>
        </w:rPr>
        <w:tab/>
        <w:t xml:space="preserve">If the authorization is successful, the access token shall be included in Nnrf_AccessToken_Get Response message to the NRF in V-SNPN. </w:t>
      </w:r>
    </w:p>
    <w:p w14:paraId="378B3E5C" w14:textId="77777777" w:rsidR="002763DB" w:rsidRPr="002763DB" w:rsidRDefault="002763DB" w:rsidP="002763DB">
      <w:pPr>
        <w:rPr>
          <w:rFonts w:eastAsia="SimSun"/>
        </w:rPr>
      </w:pPr>
      <w:r w:rsidRPr="002763DB">
        <w:rPr>
          <w:rFonts w:eastAsia="SimSun"/>
        </w:rPr>
        <w:t>5.</w:t>
      </w:r>
      <w:r w:rsidRPr="002763DB">
        <w:rPr>
          <w:rFonts w:eastAsia="SimSun"/>
        </w:rPr>
        <w:tab/>
        <w:t>The NRF in V-SNPN shall forward the Nnrf_AccessToken_Get Response to the NF Service Consumer.</w:t>
      </w:r>
    </w:p>
    <w:p w14:paraId="73E43313" w14:textId="77777777" w:rsidR="002763DB" w:rsidRPr="002763DB" w:rsidRDefault="002763DB" w:rsidP="002763DB">
      <w:pPr>
        <w:rPr>
          <w:rFonts w:eastAsia="SimSun"/>
          <w:b/>
        </w:rPr>
      </w:pPr>
      <w:r w:rsidRPr="002763DB">
        <w:rPr>
          <w:rFonts w:eastAsia="SimSun"/>
          <w:b/>
        </w:rPr>
        <w:t>Step 2: service authorization based on token verification</w:t>
      </w:r>
    </w:p>
    <w:p w14:paraId="14885013" w14:textId="77777777" w:rsidR="002763DB" w:rsidRPr="002763DB" w:rsidRDefault="002763DB" w:rsidP="002763DB">
      <w:pPr>
        <w:rPr>
          <w:rFonts w:eastAsia="SimSun"/>
        </w:rPr>
      </w:pPr>
      <w:r w:rsidRPr="002763DB">
        <w:rPr>
          <w:rFonts w:eastAsia="SimSun"/>
        </w:rPr>
        <w:t xml:space="preserve">The following figure and procedure describe how authorization is performed during service request of the NF Service Consumer in V-SNPN. </w:t>
      </w:r>
    </w:p>
    <w:p w14:paraId="4C74993B" w14:textId="77777777" w:rsidR="002763DB" w:rsidRPr="002763DB" w:rsidRDefault="002763DB" w:rsidP="002763DB">
      <w:pPr>
        <w:keepNext/>
        <w:keepLines/>
        <w:spacing w:before="60"/>
        <w:jc w:val="center"/>
        <w:rPr>
          <w:rFonts w:ascii="Arial" w:eastAsia="SimSun" w:hAnsi="Arial"/>
          <w:b/>
        </w:rPr>
      </w:pPr>
      <w:r w:rsidRPr="002763DB">
        <w:rPr>
          <w:rFonts w:ascii="Arial" w:eastAsia="SimSun" w:hAnsi="Arial"/>
          <w:b/>
        </w:rPr>
        <w:object w:dxaOrig="6144" w:dyaOrig="4728" w14:anchorId="0B3A3032">
          <v:shape id="_x0000_i2339" type="#_x0000_t75" style="width:307.5pt;height:237pt" o:ole="">
            <v:imagedata r:id="rId60" o:title=""/>
          </v:shape>
          <o:OLEObject Type="Embed" ProgID="Visio.Drawing.15" ShapeID="_x0000_i2339" DrawAspect="Content" ObjectID="_1698481656" r:id="rId61"/>
        </w:object>
      </w:r>
    </w:p>
    <w:p w14:paraId="30274C58" w14:textId="1EF4963D" w:rsidR="002763DB" w:rsidRPr="002763DB" w:rsidRDefault="002763DB" w:rsidP="002763DB">
      <w:pPr>
        <w:keepLines/>
        <w:spacing w:after="240"/>
        <w:jc w:val="center"/>
        <w:rPr>
          <w:rFonts w:ascii="Arial" w:eastAsia="SimSun" w:hAnsi="Arial"/>
          <w:b/>
        </w:rPr>
      </w:pPr>
      <w:r w:rsidRPr="002763DB">
        <w:rPr>
          <w:rFonts w:ascii="Arial" w:eastAsia="SimSun" w:hAnsi="Arial"/>
          <w:b/>
        </w:rPr>
        <w:t>Figure 6.18.2-</w:t>
      </w:r>
      <w:r w:rsidR="00DB2F35">
        <w:rPr>
          <w:rFonts w:ascii="Arial" w:eastAsia="SimSun" w:hAnsi="Arial"/>
          <w:b/>
        </w:rPr>
        <w:t>2</w:t>
      </w:r>
      <w:r w:rsidRPr="002763DB">
        <w:rPr>
          <w:rFonts w:ascii="Arial" w:eastAsia="SimSun" w:hAnsi="Arial"/>
          <w:b/>
        </w:rPr>
        <w:t>: NF Service Consumer in V-SNPN requesting service access with an access token in roaming case</w:t>
      </w:r>
    </w:p>
    <w:p w14:paraId="6EA892A0" w14:textId="77777777" w:rsidR="002763DB" w:rsidRPr="002763DB" w:rsidRDefault="002763DB" w:rsidP="002763DB">
      <w:pPr>
        <w:ind w:leftChars="42" w:left="368" w:hanging="284"/>
        <w:rPr>
          <w:rFonts w:eastAsia="SimSun"/>
        </w:rPr>
      </w:pPr>
      <w:r w:rsidRPr="002763DB">
        <w:rPr>
          <w:rFonts w:eastAsia="SimSun"/>
        </w:rPr>
        <w:t>1.</w:t>
      </w:r>
      <w:r w:rsidRPr="002763DB">
        <w:rPr>
          <w:rFonts w:eastAsia="SimSun"/>
        </w:rPr>
        <w:tab/>
        <w:t xml:space="preserve">The NF Service Consumer in V-SNPN requests the service from a NF Service Producer of Home SP. The NF Service Consumer shall include the access token obtained from the NRF in step 1 in the Service Request. </w:t>
      </w:r>
    </w:p>
    <w:p w14:paraId="540DE8FA" w14:textId="77777777" w:rsidR="002763DB" w:rsidRPr="002763DB" w:rsidRDefault="002763DB" w:rsidP="002763DB">
      <w:pPr>
        <w:ind w:leftChars="116" w:left="504" w:hanging="272"/>
        <w:rPr>
          <w:rFonts w:eastAsia="SimSun"/>
        </w:rPr>
      </w:pPr>
      <w:r w:rsidRPr="002763DB">
        <w:rPr>
          <w:rFonts w:eastAsia="SimSun"/>
        </w:rPr>
        <w:t>-</w:t>
      </w:r>
      <w:r w:rsidRPr="002763DB">
        <w:rPr>
          <w:rFonts w:eastAsia="SimSun"/>
        </w:rPr>
        <w:tab/>
        <w:t xml:space="preserve">During the transmission of the request, the pSEPP shall check that the V-SNPN ID in the subject claim of the access token matches the remote SNPN ID corresponding to the N32-f context Id in the N32 message. </w:t>
      </w:r>
    </w:p>
    <w:p w14:paraId="34AFAB8B" w14:textId="77777777" w:rsidR="002763DB" w:rsidRPr="002763DB" w:rsidRDefault="002763DB" w:rsidP="002763DB">
      <w:pPr>
        <w:ind w:leftChars="42" w:left="368" w:hanging="284"/>
        <w:rPr>
          <w:rFonts w:eastAsia="SimSun"/>
        </w:rPr>
      </w:pPr>
      <w:r w:rsidRPr="002763DB">
        <w:rPr>
          <w:rFonts w:eastAsia="SimSun"/>
        </w:rPr>
        <w:t>2.</w:t>
      </w:r>
      <w:r w:rsidRPr="002763DB">
        <w:rPr>
          <w:rFonts w:eastAsia="SimSun"/>
        </w:rPr>
        <w:tab/>
        <w:t>The NF Service Producer of Home SP verify the token as follows:</w:t>
      </w:r>
    </w:p>
    <w:p w14:paraId="5254BC7A" w14:textId="77777777" w:rsidR="002763DB" w:rsidRPr="002763DB" w:rsidRDefault="002763DB" w:rsidP="002763DB">
      <w:pPr>
        <w:ind w:leftChars="116" w:left="504" w:hanging="272"/>
        <w:rPr>
          <w:rFonts w:eastAsia="SimSun"/>
        </w:rPr>
      </w:pPr>
      <w:r w:rsidRPr="002763DB">
        <w:rPr>
          <w:rFonts w:eastAsia="SimSun"/>
        </w:rPr>
        <w:t>-</w:t>
      </w:r>
      <w:r w:rsidRPr="002763DB">
        <w:rPr>
          <w:rFonts w:eastAsia="SimSun"/>
        </w:rPr>
        <w:tab/>
        <w:t xml:space="preserve">The NF Service Producer ensures the integrity of the token by verifying the signature using the public key of the NRF of Home SP or checking the MAC value using the shared secret. </w:t>
      </w:r>
    </w:p>
    <w:p w14:paraId="17CF6B04" w14:textId="77777777" w:rsidR="002763DB" w:rsidRPr="002763DB" w:rsidRDefault="002763DB" w:rsidP="002763DB">
      <w:pPr>
        <w:ind w:leftChars="116" w:left="504" w:hanging="272"/>
        <w:rPr>
          <w:rFonts w:eastAsia="SimSun"/>
        </w:rPr>
      </w:pPr>
      <w:r w:rsidRPr="002763DB">
        <w:rPr>
          <w:rFonts w:eastAsia="SimSun"/>
        </w:rPr>
        <w:t>-</w:t>
      </w:r>
      <w:r w:rsidRPr="002763DB">
        <w:rPr>
          <w:rFonts w:eastAsia="SimSun"/>
        </w:rPr>
        <w:tab/>
        <w:t xml:space="preserve">If integrity check is successful, the NF Service Producer shall verify the claims in the token as defined in TS 33.501 [1] clause 13.4.1.1.2. </w:t>
      </w:r>
      <w:r w:rsidRPr="002763DB">
        <w:rPr>
          <w:rFonts w:eastAsia="SimSun"/>
        </w:rPr>
        <w:tab/>
        <w:t>In addition, the NF Service Producer shall verify that the V-SNPN ID contained in the API request is identical to the one contained in the subject claim of the access token. The NF Service Producer shall also check that the PLMN ID/H-SNPN ID in the audience claim of the access token matches its own PLMN/H-SNPN identity.</w:t>
      </w:r>
    </w:p>
    <w:p w14:paraId="120FF0A9" w14:textId="77777777" w:rsidR="002763DB" w:rsidRPr="002763DB" w:rsidRDefault="002763DB" w:rsidP="002763DB">
      <w:pPr>
        <w:rPr>
          <w:rFonts w:eastAsia="SimSun"/>
        </w:rPr>
      </w:pPr>
    </w:p>
    <w:p w14:paraId="089041E3" w14:textId="77777777" w:rsidR="002763DB" w:rsidRPr="002763DB" w:rsidRDefault="002763DB" w:rsidP="00EC5AED">
      <w:pPr>
        <w:pStyle w:val="Heading3"/>
        <w:rPr>
          <w:rFonts w:eastAsia="SimSun"/>
        </w:rPr>
      </w:pPr>
      <w:bookmarkStart w:id="2127" w:name="_Toc56501598"/>
      <w:bookmarkStart w:id="2128" w:name="_Toc87868799"/>
      <w:r w:rsidRPr="002763DB">
        <w:rPr>
          <w:rFonts w:eastAsia="SimSun"/>
        </w:rPr>
        <w:t>6.18.3</w:t>
      </w:r>
      <w:r w:rsidRPr="002763DB">
        <w:rPr>
          <w:rFonts w:eastAsia="SimSun"/>
        </w:rPr>
        <w:tab/>
        <w:t>System impact</w:t>
      </w:r>
      <w:bookmarkEnd w:id="2127"/>
      <w:bookmarkEnd w:id="2128"/>
    </w:p>
    <w:p w14:paraId="213C67AD" w14:textId="77777777" w:rsidR="002763DB" w:rsidRPr="002763DB" w:rsidRDefault="002763DB" w:rsidP="002763DB">
      <w:pPr>
        <w:rPr>
          <w:rFonts w:eastAsia="SimSun"/>
          <w:lang w:eastAsia="zh-CN"/>
        </w:rPr>
      </w:pPr>
    </w:p>
    <w:p w14:paraId="256212E5" w14:textId="77777777" w:rsidR="002763DB" w:rsidRPr="002763DB" w:rsidRDefault="002763DB" w:rsidP="002763DB">
      <w:pPr>
        <w:rPr>
          <w:rFonts w:eastAsia="SimSun"/>
          <w:lang w:eastAsia="zh-CN"/>
        </w:rPr>
      </w:pPr>
      <w:r w:rsidRPr="002763DB">
        <w:rPr>
          <w:rFonts w:eastAsia="SimSun"/>
          <w:lang w:eastAsia="zh-CN"/>
        </w:rPr>
        <w:t>The NF consumer in V-SNPN shall include SNPN ID in access token request.</w:t>
      </w:r>
    </w:p>
    <w:p w14:paraId="3E7B93C3" w14:textId="77777777" w:rsidR="002763DB" w:rsidRPr="002763DB" w:rsidRDefault="002763DB" w:rsidP="002763DB">
      <w:pPr>
        <w:rPr>
          <w:rFonts w:eastAsia="SimSun"/>
          <w:lang w:eastAsia="zh-CN"/>
        </w:rPr>
      </w:pPr>
      <w:r w:rsidRPr="002763DB">
        <w:rPr>
          <w:rFonts w:eastAsia="SimSun"/>
          <w:lang w:eastAsia="zh-CN"/>
        </w:rPr>
        <w:t>The NRF in home PLMN or H-SNPN shall generate the access token per SNPN ID.</w:t>
      </w:r>
    </w:p>
    <w:p w14:paraId="25E07F00" w14:textId="77777777" w:rsidR="002763DB" w:rsidRPr="002763DB" w:rsidRDefault="002763DB" w:rsidP="002763DB">
      <w:pPr>
        <w:rPr>
          <w:rFonts w:eastAsia="SimSun"/>
          <w:lang w:eastAsia="zh-CN"/>
        </w:rPr>
      </w:pPr>
      <w:r w:rsidRPr="002763DB">
        <w:rPr>
          <w:rFonts w:eastAsia="SimSun"/>
          <w:lang w:eastAsia="zh-CN"/>
        </w:rPr>
        <w:t>The NF producer in home PLMN or H-SNPN</w:t>
      </w:r>
      <w:r w:rsidRPr="002763DB">
        <w:rPr>
          <w:rFonts w:eastAsia="SimSun"/>
          <w:lang w:eastAsia="zh-CN"/>
        </w:rPr>
        <w:lastRenderedPageBreak/>
        <w:t xml:space="preserve"> shall be able to verify the access token containing SNPN ID (PLMN ID+NID) from the NF consumer in V-SNPN.</w:t>
      </w:r>
    </w:p>
    <w:p w14:paraId="3074F0B4" w14:textId="77777777" w:rsidR="002763DB" w:rsidRPr="002763DB" w:rsidRDefault="002763DB" w:rsidP="002763DB">
      <w:pPr>
        <w:rPr>
          <w:rFonts w:eastAsia="SimSun"/>
          <w:lang w:eastAsia="zh-CN"/>
        </w:rPr>
      </w:pPr>
      <w:r w:rsidRPr="002763DB">
        <w:rPr>
          <w:rFonts w:eastAsia="SimSun"/>
          <w:lang w:eastAsia="zh-CN"/>
        </w:rPr>
        <w:t>The SEPP shall maintain N32-f</w:t>
      </w:r>
      <w:r w:rsidRPr="002763DB">
        <w:rPr>
          <w:rFonts w:eastAsia="SimSun" w:hint="eastAsia"/>
          <w:lang w:eastAsia="zh-CN"/>
        </w:rPr>
        <w:t xml:space="preserve"> </w:t>
      </w:r>
      <w:r w:rsidRPr="002763DB">
        <w:rPr>
          <w:rFonts w:eastAsia="SimSun"/>
          <w:lang w:eastAsia="zh-CN"/>
        </w:rPr>
        <w:t>context as per SNPN and perform the verification based on SNPN ID (PLMN ID+NID).</w:t>
      </w:r>
    </w:p>
    <w:p w14:paraId="621E0D60" w14:textId="77777777" w:rsidR="00B66D38" w:rsidRPr="00B66D38" w:rsidRDefault="00B66D38" w:rsidP="00B66D38">
      <w:pPr>
        <w:rPr>
          <w:rFonts w:eastAsia="SimSun"/>
          <w:lang w:eastAsia="zh-CN"/>
        </w:rPr>
      </w:pPr>
    </w:p>
    <w:p w14:paraId="35F40081" w14:textId="77777777" w:rsidR="00B66D38" w:rsidRPr="00B66D38" w:rsidRDefault="00B66D38" w:rsidP="0039495B">
      <w:pPr>
        <w:pStyle w:val="Heading3"/>
        <w:rPr>
          <w:rFonts w:eastAsia="SimSun"/>
        </w:rPr>
      </w:pPr>
      <w:bookmarkStart w:id="2129" w:name="_Toc56501599"/>
      <w:bookmarkStart w:id="2130" w:name="_Toc87868800"/>
      <w:r w:rsidRPr="00B66D38">
        <w:rPr>
          <w:rFonts w:eastAsia="SimSun"/>
        </w:rPr>
        <w:t>6.18.4</w:t>
      </w:r>
      <w:r w:rsidRPr="00B66D38">
        <w:rPr>
          <w:rFonts w:eastAsia="SimSun"/>
        </w:rPr>
        <w:tab/>
        <w:t>Evaluation</w:t>
      </w:r>
      <w:bookmarkEnd w:id="2129"/>
      <w:bookmarkEnd w:id="2130"/>
    </w:p>
    <w:p w14:paraId="6CC42C87" w14:textId="78108D4A" w:rsidR="00B66D38" w:rsidRPr="00B66D38" w:rsidRDefault="00B66D38" w:rsidP="00B66D38">
      <w:pPr>
        <w:rPr>
          <w:rFonts w:eastAsia="SimSun"/>
          <w:lang w:eastAsia="zh-CN"/>
        </w:rPr>
      </w:pPr>
      <w:r w:rsidRPr="00B66D38">
        <w:rPr>
          <w:rFonts w:eastAsia="SimSun"/>
        </w:rPr>
        <w:t>This solution meets the requirements of KI#5</w:t>
      </w:r>
      <w:r w:rsidRPr="00B66D38">
        <w:rPr>
          <w:rFonts w:eastAsia="SimSun"/>
          <w:lang w:eastAsia="zh-CN"/>
        </w:rPr>
        <w:t>.</w:t>
      </w:r>
    </w:p>
    <w:p w14:paraId="633A53FD" w14:textId="36F3267F" w:rsidR="00E73B47" w:rsidRPr="00E73B47" w:rsidRDefault="00E73B47" w:rsidP="001863AC">
      <w:pPr>
        <w:pStyle w:val="Heading2"/>
        <w:rPr>
          <w:rFonts w:eastAsia="SimSun"/>
        </w:rPr>
      </w:pPr>
      <w:bookmarkStart w:id="2131" w:name="_Toc87868801"/>
      <w:r w:rsidRPr="00E73B47">
        <w:rPr>
          <w:rFonts w:eastAsia="SimSun"/>
        </w:rPr>
        <w:t>6.</w:t>
      </w:r>
      <w:r w:rsidR="00B66D38">
        <w:rPr>
          <w:rFonts w:eastAsia="SimSun"/>
        </w:rPr>
        <w:t>19</w:t>
      </w:r>
      <w:r w:rsidRPr="00E73B47">
        <w:rPr>
          <w:rFonts w:eastAsia="SimSun"/>
        </w:rPr>
        <w:tab/>
        <w:t>Solution #</w:t>
      </w:r>
      <w:r w:rsidR="00B66D38">
        <w:rPr>
          <w:rFonts w:eastAsia="SimSun"/>
        </w:rPr>
        <w:t>19</w:t>
      </w:r>
      <w:r w:rsidRPr="00E73B47">
        <w:rPr>
          <w:rFonts w:eastAsia="SimSun"/>
        </w:rPr>
        <w:t xml:space="preserve">: </w:t>
      </w:r>
      <w:bookmarkEnd w:id="2117"/>
      <w:r w:rsidRPr="00E73B47">
        <w:rPr>
          <w:rFonts w:eastAsia="SimSun"/>
        </w:rPr>
        <w:t>Secure onboarding without client authentication</w:t>
      </w:r>
      <w:bookmarkEnd w:id="2131"/>
      <w:r w:rsidRPr="00E73B47">
        <w:rPr>
          <w:rFonts w:eastAsia="SimSun"/>
        </w:rPr>
        <w:t xml:space="preserve"> </w:t>
      </w:r>
    </w:p>
    <w:p w14:paraId="4FB4F8FC" w14:textId="5E80A3DC" w:rsidR="00E73B47" w:rsidRPr="00E73B47" w:rsidRDefault="00E73B47" w:rsidP="0039495B">
      <w:pPr>
        <w:pStyle w:val="Heading3"/>
        <w:rPr>
          <w:rFonts w:eastAsia="SimSun"/>
        </w:rPr>
      </w:pPr>
      <w:bookmarkStart w:id="2132" w:name="_Toc56501623"/>
      <w:bookmarkStart w:id="2133" w:name="_Toc87868802"/>
      <w:r w:rsidRPr="00E73B47">
        <w:rPr>
          <w:rFonts w:eastAsia="SimSun"/>
        </w:rPr>
        <w:t>6.</w:t>
      </w:r>
      <w:r w:rsidR="00B66D38" w:rsidRPr="001863AC">
        <w:rPr>
          <w:rFonts w:eastAsia="SimSun"/>
        </w:rPr>
        <w:t>19</w:t>
      </w:r>
      <w:r w:rsidRPr="00E73B47">
        <w:rPr>
          <w:rFonts w:eastAsia="SimSun"/>
        </w:rPr>
        <w:t>.1</w:t>
      </w:r>
      <w:r w:rsidRPr="00E73B47">
        <w:rPr>
          <w:rFonts w:eastAsia="SimSun"/>
        </w:rPr>
        <w:tab/>
        <w:t>Introduction</w:t>
      </w:r>
      <w:bookmarkEnd w:id="2132"/>
      <w:bookmarkEnd w:id="2133"/>
    </w:p>
    <w:p w14:paraId="6CC0C0D9" w14:textId="0ED3B10E" w:rsidR="00E73B47" w:rsidRPr="00E73B47" w:rsidRDefault="00E73B47" w:rsidP="00E73B47">
      <w:pPr>
        <w:rPr>
          <w:rFonts w:eastAsia="SimSun"/>
        </w:rPr>
      </w:pPr>
      <w:r w:rsidRPr="00E73B47">
        <w:rPr>
          <w:rFonts w:eastAsia="SimSun"/>
        </w:rPr>
        <w:t>This solution addresses key issue#4 Securing initial access for UE onboarding between UE and SNPN.</w:t>
      </w:r>
      <w:bookmarkStart w:id="2134" w:name="_Toc56501624"/>
      <w:r w:rsidRPr="00E73B47">
        <w:rPr>
          <w:rFonts w:eastAsia="SimSun"/>
        </w:rPr>
        <w:t xml:space="preserve"> The scope of the solution is limited to cases, in which the subsequent onboarding </w:t>
      </w:r>
      <w:r w:rsidR="001B7056">
        <w:t>can</w:t>
      </w:r>
      <w:r w:rsidRPr="00E73B47">
        <w:rPr>
          <w:rFonts w:eastAsia="SimSun"/>
        </w:rPr>
        <w:t xml:space="preserve"> be executed using a restricted PDU session.</w:t>
      </w:r>
    </w:p>
    <w:p w14:paraId="39B334DA" w14:textId="77777777" w:rsidR="00E73B47" w:rsidRPr="00E73B47" w:rsidRDefault="00E73B47" w:rsidP="00E73B47">
      <w:pPr>
        <w:rPr>
          <w:rFonts w:eastAsia="SimSun"/>
        </w:rPr>
      </w:pPr>
      <w:r w:rsidRPr="00E73B47">
        <w:rPr>
          <w:rFonts w:eastAsia="SimSun"/>
        </w:rPr>
        <w:t>In this solution one-way authentication including 5G key hierarchy is executed. The main difference to other solutions is that the network does not authenticate the UE, e.g., no peer authentication is applied during EAP-TLS authentication, The main difference of the modified variant with respect to EAP-TLS is that it does include server authentication only, but no client authentication.</w:t>
      </w:r>
    </w:p>
    <w:p w14:paraId="2AFF57F4" w14:textId="25BE03AB" w:rsidR="00E73B47" w:rsidRDefault="00E73B47" w:rsidP="00E73B47">
      <w:pPr>
        <w:rPr>
          <w:rFonts w:eastAsia="SimSun"/>
        </w:rPr>
      </w:pPr>
      <w:r w:rsidRPr="00E73B47">
        <w:rPr>
          <w:rFonts w:eastAsia="SimSun"/>
        </w:rPr>
        <w:t>That is, no default credentials or default credential server needs to be involved. Default credentials will be used only during the actual provisioning step, which is outside the scope of this solution.</w:t>
      </w:r>
    </w:p>
    <w:p w14:paraId="394662E3" w14:textId="52AB4F1D" w:rsidR="00A14BAF" w:rsidRPr="00A14BAF" w:rsidRDefault="00A14BAF" w:rsidP="00A14BAF">
      <w:pPr>
        <w:rPr>
          <w:rFonts w:eastAsia="SimSun"/>
        </w:rPr>
      </w:pPr>
      <w:r w:rsidRPr="00A14BAF">
        <w:rPr>
          <w:rFonts w:eastAsia="SimSun"/>
        </w:rPr>
        <w:t>A O-SNPN can get a certificate from well know certificate authorities, which are trusted by the ecosystem. This could be GSMA or another industry association capable of operation a certification program. The CI role can be delegated to companies which can handle this like for the case of eSIM</w:t>
      </w:r>
      <w:r w:rsidR="0020237C">
        <w:t xml:space="preserve">. </w:t>
      </w:r>
      <w:r w:rsidRPr="00A14BAF">
        <w:rPr>
          <w:rFonts w:eastAsia="SimSun"/>
        </w:rPr>
        <w:t>In this case the device manufacturer just needs to install the set of relevant root CA certificates on the UE. Selection and operation of the CAs is out of scope of this solution.</w:t>
      </w:r>
    </w:p>
    <w:p w14:paraId="5C4C60A0" w14:textId="1E48DF83" w:rsidR="00A14BAF" w:rsidRPr="00A14BAF" w:rsidRDefault="00A14BAF" w:rsidP="00A14BAF">
      <w:pPr>
        <w:rPr>
          <w:rFonts w:eastAsia="SimSun"/>
        </w:rPr>
      </w:pPr>
      <w:r w:rsidRPr="00A14BAF">
        <w:rPr>
          <w:rFonts w:eastAsia="SimSun"/>
        </w:rPr>
        <w:t>In case the onboarding UE has been configured with the identities of one or several allowed O-SNPNs (for instance by the user using the UE's user interface), the onboarding UE can fully authenticate and authorize the O-SNPN using the installed root CA certificates.</w:t>
      </w:r>
    </w:p>
    <w:p w14:paraId="059F7757" w14:textId="6E6DDB23" w:rsidR="00A14BAF" w:rsidRDefault="00A14BAF" w:rsidP="00E73B47">
      <w:pPr>
        <w:rPr>
          <w:rFonts w:eastAsia="SimSun"/>
        </w:rPr>
      </w:pPr>
      <w:r w:rsidRPr="00A14BAF">
        <w:rPr>
          <w:rFonts w:eastAsia="SimSun"/>
        </w:rPr>
        <w:t>If the UE has not been configured with identities of allowed O-SNPNs, the UE can still authenticate the O-SNPN, i.e., verify the validity of the O-SNPN certificate. For the actual provisioning the onboarding UE will establish a secure channel to the provisioning server and execute mutual authentication and authorization with the provisioning server independent of the O-SNPN. Thus, security does not rely on the UE authorizing the O-SNPN as part of primary authentication.</w:t>
      </w:r>
    </w:p>
    <w:p w14:paraId="077CCF58" w14:textId="2C64A8D6" w:rsidR="005424FA" w:rsidRPr="00E73B47" w:rsidRDefault="005424FA" w:rsidP="00E73B47">
      <w:pPr>
        <w:rPr>
          <w:rFonts w:eastAsia="SimSun"/>
        </w:rPr>
      </w:pPr>
      <w:r w:rsidRPr="005424FA">
        <w:rPr>
          <w:rFonts w:eastAsia="SimSun"/>
        </w:rPr>
        <w:t>Since no client authentication is required, a potentially large number of UEs can blindly request onboarding from the O-SNPN. This problem can be mitigated by executing an Equipment Identity Check using the PEI of the onboarding UE. This implies that the UE provider needs to provide the PEI to the onboarding network owner prior to onboarding the UE.</w:t>
      </w:r>
    </w:p>
    <w:p w14:paraId="20DDED6E" w14:textId="73DE62BB" w:rsidR="00E73B47" w:rsidRPr="00E73B47" w:rsidRDefault="00E73B47" w:rsidP="0039495B">
      <w:pPr>
        <w:pStyle w:val="Heading3"/>
        <w:rPr>
          <w:rFonts w:eastAsia="SimSun"/>
        </w:rPr>
      </w:pPr>
      <w:bookmarkStart w:id="2135" w:name="_Toc87868803"/>
      <w:r w:rsidRPr="00E73B47">
        <w:rPr>
          <w:rFonts w:eastAsia="SimSun"/>
        </w:rPr>
        <w:t>6.</w:t>
      </w:r>
      <w:r w:rsidR="00B66D38">
        <w:rPr>
          <w:rFonts w:eastAsia="SimSun"/>
        </w:rPr>
        <w:t>19</w:t>
      </w:r>
      <w:r w:rsidRPr="00E73B47">
        <w:rPr>
          <w:rFonts w:eastAsia="SimSun"/>
        </w:rPr>
        <w:t>.2</w:t>
      </w:r>
      <w:r w:rsidRPr="00E73B47">
        <w:rPr>
          <w:rFonts w:eastAsia="SimSun"/>
        </w:rPr>
        <w:tab/>
        <w:t>Solution details</w:t>
      </w:r>
      <w:bookmarkEnd w:id="2134"/>
      <w:bookmarkEnd w:id="2135"/>
    </w:p>
    <w:p w14:paraId="7CEA5ADE" w14:textId="2E6EAE26" w:rsidR="00E73B47" w:rsidRPr="00E73B47" w:rsidRDefault="00E73B47" w:rsidP="00E73B47">
      <w:pPr>
        <w:rPr>
          <w:rFonts w:eastAsia="SimSun"/>
        </w:rPr>
      </w:pPr>
      <w:r w:rsidRPr="00E73B47">
        <w:rPr>
          <w:rFonts w:eastAsia="SimSun"/>
        </w:rPr>
        <w:t>Figure 6.</w:t>
      </w:r>
      <w:r w:rsidR="00B66D38">
        <w:rPr>
          <w:rFonts w:eastAsia="SimSun"/>
        </w:rPr>
        <w:t>19</w:t>
      </w:r>
      <w:r w:rsidRPr="00E73B47">
        <w:rPr>
          <w:rFonts w:eastAsia="SimSun"/>
        </w:rPr>
        <w:t xml:space="preserve">.2-1 shows a generalisation of the solution. </w:t>
      </w:r>
    </w:p>
    <w:p w14:paraId="1CB7BAE7" w14:textId="6450DEB8" w:rsidR="000E1F36" w:rsidRPr="000E1F36" w:rsidRDefault="000E1F36" w:rsidP="000E1F36">
      <w:pPr>
        <w:rPr>
          <w:rFonts w:eastAsia="SimSun"/>
        </w:rPr>
      </w:pPr>
    </w:p>
    <w:p w14:paraId="3512E91A" w14:textId="7865C46E" w:rsidR="00D078B6" w:rsidRPr="00D078B6" w:rsidRDefault="00D078B6" w:rsidP="00D078B6">
      <w:pPr>
        <w:rPr>
          <w:rFonts w:eastAsia="SimSun"/>
        </w:rPr>
      </w:pPr>
      <w:r w:rsidRPr="00D078B6">
        <w:rPr>
          <w:rFonts w:eastAsia="SimSun"/>
        </w:rPr>
        <w:object w:dxaOrig="10176" w:dyaOrig="13668" w14:anchorId="03DFA03D">
          <v:shape id="_x0000_i2322" type="#_x0000_t75" style="width:508.15pt;height:678pt" o:ole="">
            <v:imagedata r:id="rId62" o:title=""/>
          </v:shape>
          <o:OLEObject Type="Embed" ProgID="Visio.Drawing.15" ShapeID="_x0000_i2322" DrawAspect="Content" ObjectID="_1698481657" r:id="rId63"/>
        </w:object>
      </w:r>
    </w:p>
    <w:p w14:paraId="45ACE28C" w14:textId="3D426979" w:rsidR="00E73B47" w:rsidRPr="00E73B47" w:rsidRDefault="00E73B47" w:rsidP="000E1F36">
      <w:pPr>
        <w:rPr>
          <w:rFonts w:eastAsia="SimSun"/>
        </w:rPr>
      </w:pPr>
    </w:p>
    <w:p w14:paraId="147BDDEB" w14:textId="77777777" w:rsidR="00E73B47" w:rsidRPr="00E73B47" w:rsidRDefault="00E73B47" w:rsidP="00E73B47">
      <w:pPr>
        <w:keepNext/>
        <w:keepLines/>
        <w:spacing w:before="60"/>
        <w:jc w:val="center"/>
        <w:rPr>
          <w:rFonts w:ascii="Arial" w:eastAsia="SimSun" w:hAnsi="Arial"/>
          <w:b/>
        </w:rPr>
      </w:pPr>
    </w:p>
    <w:p w14:paraId="6EFD37AA" w14:textId="671BA372" w:rsidR="00E73B47" w:rsidRPr="00E73B47" w:rsidRDefault="00E73B47" w:rsidP="00E73B47">
      <w:pPr>
        <w:keepLines/>
        <w:spacing w:after="240"/>
        <w:jc w:val="center"/>
        <w:rPr>
          <w:rFonts w:ascii="Arial" w:eastAsia="SimSun" w:hAnsi="Arial"/>
          <w:b/>
        </w:rPr>
      </w:pPr>
      <w:r w:rsidRPr="00E73B47">
        <w:rPr>
          <w:rFonts w:ascii="Arial" w:eastAsia="SimSun" w:hAnsi="Arial"/>
          <w:b/>
        </w:rPr>
        <w:t>Figure 6.</w:t>
      </w:r>
      <w:r w:rsidR="00B66D38">
        <w:rPr>
          <w:rFonts w:ascii="Arial" w:eastAsia="SimSun" w:hAnsi="Arial"/>
          <w:b/>
        </w:rPr>
        <w:t>19</w:t>
      </w:r>
      <w:r w:rsidRPr="00E73B47">
        <w:rPr>
          <w:rFonts w:ascii="Arial" w:eastAsia="SimSun" w:hAnsi="Arial"/>
          <w:b/>
        </w:rPr>
        <w:t>.2-1: initial</w:t>
      </w:r>
      <w:r w:rsidRPr="00E73B47">
        <w:rPr>
          <w:rFonts w:ascii="Arial" w:eastAsia="SimSun" w:hAnsi="Arial"/>
          <w:b/>
        </w:rPr>
        <w:lastRenderedPageBreak/>
        <w:t xml:space="preserve"> access and sharing of identity.</w:t>
      </w:r>
    </w:p>
    <w:p w14:paraId="06B632BD" w14:textId="77777777" w:rsidR="00DB2F35" w:rsidRDefault="00F22AD8" w:rsidP="00F22AD8">
      <w:pPr>
        <w:ind w:left="284"/>
        <w:rPr>
          <w:rStyle w:val="B1Char"/>
          <w:rFonts w:eastAsia="SimSun"/>
        </w:rPr>
      </w:pPr>
      <w:r w:rsidRPr="00CD0114">
        <w:rPr>
          <w:rStyle w:val="B1Char"/>
          <w:rFonts w:eastAsia="SimSun"/>
        </w:rPr>
        <w:t>1.</w:t>
      </w:r>
      <w:r w:rsidRPr="00CD0114">
        <w:rPr>
          <w:rStyle w:val="B1Char"/>
          <w:rFonts w:eastAsia="SimSun"/>
        </w:rPr>
        <w:tab/>
        <w:t>The UE sends a Registration Request including a SUCI to the network.</w:t>
      </w:r>
      <w:r w:rsidRPr="00CD0114">
        <w:rPr>
          <w:rStyle w:val="B1Char"/>
          <w:rFonts w:eastAsia="SimSun"/>
        </w:rPr>
        <w:br/>
        <w:t>As an example the SUCI can be constructed in such way that the SUCI's Home Network Identifier HNI is set to a fixed predefined string, like "onboarding", which can be used by the 5GS to determine that the UE is requesting access without client authentication for onboarding purposes. The scheme output of the SUCI can be set to an empty string Alternatively also new registration type specified by SA2 could be utilized for the purpose of finding out that the UE is requesting unauthenticated access for onboarding pu</w:t>
      </w:r>
      <w:r w:rsidRPr="00CD0114">
        <w:rPr>
          <w:rStyle w:val="B1Char"/>
          <w:rFonts w:eastAsia="SimSun"/>
        </w:rPr>
        <w:lastRenderedPageBreak/>
        <w:t>rposes. In this case HNI and scheme output can be set to empty strings.</w:t>
      </w:r>
    </w:p>
    <w:p w14:paraId="5E63DED0" w14:textId="19021C6D" w:rsidR="00F22AD8" w:rsidRPr="00CD0114" w:rsidRDefault="00F22AD8" w:rsidP="00F22AD8">
      <w:pPr>
        <w:ind w:left="284"/>
        <w:rPr>
          <w:rStyle w:val="NOZchn"/>
          <w:rFonts w:eastAsia="SimSun"/>
        </w:rPr>
      </w:pPr>
      <w:r w:rsidRPr="00F22AD8">
        <w:rPr>
          <w:rFonts w:eastAsia="SimSun"/>
        </w:rPr>
        <w:br/>
      </w:r>
      <w:r w:rsidR="00DB2F35">
        <w:rPr>
          <w:rStyle w:val="NOZchn"/>
          <w:rFonts w:eastAsia="SimSun"/>
        </w:rPr>
        <w:t>NOTE 1</w:t>
      </w:r>
      <w:r w:rsidRPr="00CD0114">
        <w:rPr>
          <w:rStyle w:val="NOZchn"/>
          <w:rFonts w:eastAsia="SimSun"/>
        </w:rPr>
        <w:t>: Details can be defined during normative phase based on available solutions defined by SA2.</w:t>
      </w:r>
    </w:p>
    <w:p w14:paraId="4DD78FC0" w14:textId="77777777" w:rsidR="00E73B47" w:rsidRPr="00E73B47" w:rsidRDefault="00E73B47" w:rsidP="00E73B47">
      <w:pPr>
        <w:ind w:left="568" w:hanging="284"/>
        <w:rPr>
          <w:rFonts w:eastAsia="SimSun"/>
          <w:color w:val="FF0000"/>
        </w:rPr>
      </w:pPr>
      <w:r w:rsidRPr="00E73B47">
        <w:rPr>
          <w:rFonts w:eastAsia="SimSun"/>
        </w:rPr>
        <w:t>2.</w:t>
      </w:r>
      <w:r w:rsidRPr="00E73B47">
        <w:rPr>
          <w:rFonts w:eastAsia="SimSun"/>
        </w:rPr>
        <w:tab/>
        <w:t>AMF / SEAF forwards request to AUSF.</w:t>
      </w:r>
    </w:p>
    <w:p w14:paraId="08277CCA" w14:textId="77777777" w:rsidR="00BD6092" w:rsidRPr="00BD6092" w:rsidRDefault="00BD6092" w:rsidP="00BD6092">
      <w:pPr>
        <w:ind w:left="568" w:hanging="284"/>
        <w:rPr>
          <w:rFonts w:eastAsia="SimSun"/>
        </w:rPr>
      </w:pPr>
      <w:r w:rsidRPr="00BD6092">
        <w:rPr>
          <w:rFonts w:eastAsia="SimSun"/>
        </w:rPr>
        <w:t>3.</w:t>
      </w:r>
      <w:r w:rsidRPr="00BD6092">
        <w:rPr>
          <w:rFonts w:eastAsia="SimSun"/>
        </w:rPr>
        <w:tab/>
        <w:t>Based on the received SUCI the AUSF concludes that the UE wants to execute unauthenticated access and selects a corresponding EAP-TLS method configured without client authentication. The selection of the EAP method might be carried out by the AUSF, or the AUSF might invoke the UDM for this (not shown in Figure 6.19.2-1)</w:t>
      </w:r>
    </w:p>
    <w:p w14:paraId="6DEB0202" w14:textId="0109402B" w:rsidR="00BD6092" w:rsidRPr="00BD6092" w:rsidRDefault="00DB2F35" w:rsidP="00CD0114">
      <w:pPr>
        <w:pStyle w:val="NO"/>
        <w:rPr>
          <w:rFonts w:eastAsia="SimSun"/>
        </w:rPr>
      </w:pPr>
      <w:r>
        <w:rPr>
          <w:rFonts w:eastAsia="SimSun"/>
        </w:rPr>
        <w:t>NOTE 2</w:t>
      </w:r>
      <w:r w:rsidR="00BD6092" w:rsidRPr="00BD6092">
        <w:rPr>
          <w:rFonts w:eastAsia="SimSun"/>
        </w:rPr>
        <w:t>: Decision of whether UDM needs to be involved can be taken during normative work based on available options from SA2.</w:t>
      </w:r>
    </w:p>
    <w:p w14:paraId="1CD95A93" w14:textId="77777777" w:rsidR="00E73B47" w:rsidRPr="00E73B47" w:rsidRDefault="00E73B47" w:rsidP="00E73B47">
      <w:pPr>
        <w:ind w:left="568" w:hanging="284"/>
        <w:rPr>
          <w:rFonts w:eastAsia="SimSun"/>
        </w:rPr>
      </w:pPr>
      <w:r w:rsidRPr="00E73B47">
        <w:rPr>
          <w:rFonts w:eastAsia="SimSun"/>
        </w:rPr>
        <w:t>4.</w:t>
      </w:r>
      <w:r w:rsidRPr="00E73B47">
        <w:rPr>
          <w:rFonts w:eastAsia="SimSun"/>
        </w:rPr>
        <w:tab/>
        <w:t>UE and AUSF execute EAP based authentication using the selected EAP-TLS method. This is following the procedure in TS 33.501 [2] described for EAP-TLS except that the selected EAP-TLS method without client authentication.</w:t>
      </w:r>
    </w:p>
    <w:p w14:paraId="59746DA0" w14:textId="77777777" w:rsidR="00E73B47" w:rsidRPr="00E73B47" w:rsidRDefault="00E73B47" w:rsidP="00E73B47">
      <w:pPr>
        <w:ind w:left="568" w:hanging="284"/>
        <w:rPr>
          <w:rFonts w:eastAsia="SimSun"/>
        </w:rPr>
      </w:pPr>
      <w:r w:rsidRPr="00E73B47">
        <w:rPr>
          <w:rFonts w:eastAsia="SimSun"/>
        </w:rPr>
        <w:t>5.</w:t>
      </w:r>
      <w:r w:rsidRPr="00E73B47">
        <w:rPr>
          <w:rFonts w:eastAsia="SimSun"/>
        </w:rPr>
        <w:tab/>
        <w:t>Before the last step of the EAP procedure the AUSF calculates K</w:t>
      </w:r>
      <w:r w:rsidRPr="00E73B47">
        <w:rPr>
          <w:rFonts w:eastAsia="SimSun"/>
          <w:vertAlign w:val="subscript"/>
        </w:rPr>
        <w:t>AUSF</w:t>
      </w:r>
      <w:r w:rsidRPr="00E73B47">
        <w:rPr>
          <w:rFonts w:eastAsia="SimSun"/>
        </w:rPr>
        <w:t xml:space="preserve"> and K</w:t>
      </w:r>
      <w:r w:rsidRPr="00E73B47">
        <w:rPr>
          <w:rFonts w:eastAsia="SimSun"/>
          <w:vertAlign w:val="subscript"/>
        </w:rPr>
        <w:t>SEAF</w:t>
      </w:r>
      <w:r w:rsidRPr="00E73B47">
        <w:rPr>
          <w:rFonts w:eastAsia="SimSun"/>
        </w:rPr>
        <w:t xml:space="preserve"> as defined in TS 33.501 [2], i.e., The EMSK resulting from the executed EAP session is used as input for the derivation of KAUSF.</w:t>
      </w:r>
    </w:p>
    <w:p w14:paraId="629E841D" w14:textId="77777777" w:rsidR="00E73B47" w:rsidRPr="00E73B47" w:rsidRDefault="00E73B47" w:rsidP="00E73B47">
      <w:pPr>
        <w:ind w:left="568" w:hanging="284"/>
        <w:rPr>
          <w:rFonts w:eastAsia="SimSun"/>
        </w:rPr>
      </w:pPr>
      <w:r w:rsidRPr="00E73B47">
        <w:rPr>
          <w:rFonts w:eastAsia="SimSun"/>
        </w:rPr>
        <w:t>6.</w:t>
      </w:r>
      <w:r w:rsidRPr="00E73B47">
        <w:rPr>
          <w:rFonts w:eastAsia="SimSun"/>
        </w:rPr>
        <w:tab/>
        <w:t>The AUSF returns response message including EAP Success message, K</w:t>
      </w:r>
      <w:r w:rsidRPr="00E73B47">
        <w:rPr>
          <w:rFonts w:eastAsia="SimSun"/>
          <w:vertAlign w:val="subscript"/>
        </w:rPr>
        <w:t>SEAF</w:t>
      </w:r>
      <w:r w:rsidRPr="00E73B47">
        <w:rPr>
          <w:rFonts w:eastAsia="SimSun"/>
        </w:rPr>
        <w:t xml:space="preserve"> and SUPI. The SUPI is set to a predefined constant value, which indicates to the SEAF that the UE has not been authenticated. </w:t>
      </w:r>
    </w:p>
    <w:p w14:paraId="763F4970" w14:textId="77777777" w:rsidR="00E73B47" w:rsidRPr="00E73B47" w:rsidRDefault="00E73B47" w:rsidP="00E73B47">
      <w:pPr>
        <w:ind w:left="568" w:hanging="284"/>
        <w:rPr>
          <w:rFonts w:eastAsia="SimSun"/>
          <w:color w:val="FF0000"/>
        </w:rPr>
      </w:pPr>
      <w:r w:rsidRPr="00E73B47">
        <w:rPr>
          <w:rFonts w:eastAsia="SimSun"/>
        </w:rPr>
        <w:t>7.</w:t>
      </w:r>
      <w:r w:rsidRPr="00E73B47">
        <w:rPr>
          <w:rFonts w:eastAsia="SimSun"/>
        </w:rPr>
        <w:tab/>
        <w:t>AMF / SEAF finalizes the EAP session towards the UE.</w:t>
      </w:r>
    </w:p>
    <w:p w14:paraId="74F14605" w14:textId="77777777" w:rsidR="00E73B47" w:rsidRPr="00E73B47" w:rsidRDefault="00E73B47" w:rsidP="00E73B47">
      <w:pPr>
        <w:ind w:left="568" w:hanging="284"/>
        <w:rPr>
          <w:rFonts w:eastAsia="SimSun"/>
        </w:rPr>
      </w:pPr>
      <w:r w:rsidRPr="00E73B47">
        <w:rPr>
          <w:rFonts w:eastAsia="SimSun"/>
          <w:lang w:val="en-US"/>
        </w:rPr>
        <w:t>8.</w:t>
      </w:r>
      <w:r w:rsidRPr="00E73B47">
        <w:rPr>
          <w:rFonts w:eastAsia="SimSun"/>
          <w:lang w:val="en-US"/>
        </w:rPr>
        <w:tab/>
      </w:r>
      <w:r w:rsidRPr="00E73B47">
        <w:rPr>
          <w:rFonts w:eastAsia="SimSun"/>
        </w:rPr>
        <w:t>SEAF calculates the K</w:t>
      </w:r>
      <w:r w:rsidRPr="00E73B47">
        <w:rPr>
          <w:rFonts w:eastAsia="SimSun"/>
          <w:vertAlign w:val="subscript"/>
        </w:rPr>
        <w:t>AMF</w:t>
      </w:r>
      <w:r w:rsidRPr="00E73B47">
        <w:rPr>
          <w:rFonts w:eastAsia="SimSun"/>
        </w:rPr>
        <w:t xml:space="preserve"> as specified in 3GPP TS 33.501 [2] with the difference that not a real SUPI, but a reserved string is used as input to the key derivation function. The calculation of the remaining 5G keys is according to 3GPP TS 33.501 [2].</w:t>
      </w:r>
    </w:p>
    <w:p w14:paraId="6718233A" w14:textId="21A9B588" w:rsidR="00E73B47" w:rsidRDefault="00E73B47" w:rsidP="00E73B47">
      <w:pPr>
        <w:ind w:left="567" w:hanging="283"/>
        <w:rPr>
          <w:rFonts w:eastAsia="SimSun"/>
        </w:rPr>
      </w:pPr>
      <w:r w:rsidRPr="00E73B47">
        <w:rPr>
          <w:rFonts w:eastAsia="SimSun"/>
        </w:rPr>
        <w:t>9.</w:t>
      </w:r>
      <w:r w:rsidRPr="00E73B47">
        <w:rPr>
          <w:rFonts w:eastAsia="SimSun"/>
        </w:rPr>
        <w:tab/>
        <w:t>UE calculates all 5G keys according to the definitions in TS 33.501 [2], with the difference that not a real SUPI but the same reserved string also used by the SEAF is used as input to the key derivation function.</w:t>
      </w:r>
    </w:p>
    <w:p w14:paraId="72F18E1A" w14:textId="77777777" w:rsidR="00686819" w:rsidRPr="00686819" w:rsidRDefault="00686819" w:rsidP="00686819">
      <w:pPr>
        <w:ind w:left="567" w:hanging="283"/>
        <w:rPr>
          <w:rFonts w:eastAsia="SimSun"/>
        </w:rPr>
      </w:pPr>
      <w:r w:rsidRPr="00686819">
        <w:rPr>
          <w:rFonts w:eastAsia="SimSun"/>
        </w:rPr>
        <w:t>10.</w:t>
      </w:r>
      <w:r w:rsidRPr="00686819">
        <w:rPr>
          <w:rFonts w:eastAsia="SimSun"/>
        </w:rPr>
        <w:tab/>
        <w:t>UE and AMF establish security context as defined in TS 33.501 [2].</w:t>
      </w:r>
    </w:p>
    <w:p w14:paraId="37E563F9" w14:textId="77777777" w:rsidR="00686819" w:rsidRPr="00686819" w:rsidRDefault="00686819" w:rsidP="00686819">
      <w:pPr>
        <w:ind w:left="567" w:hanging="283"/>
        <w:rPr>
          <w:rFonts w:eastAsia="SimSun"/>
          <w:lang w:eastAsia="zh-CN"/>
        </w:rPr>
      </w:pPr>
      <w:r w:rsidRPr="00686819">
        <w:rPr>
          <w:rFonts w:eastAsia="SimSun"/>
        </w:rPr>
        <w:t>11.</w:t>
      </w:r>
      <w:r w:rsidRPr="00686819">
        <w:rPr>
          <w:rFonts w:eastAsia="SimSun"/>
        </w:rPr>
        <w:tab/>
      </w:r>
      <w:r w:rsidRPr="00686819">
        <w:rPr>
          <w:rFonts w:eastAsia="SimSun"/>
          <w:lang w:eastAsia="zh-CN"/>
        </w:rPr>
        <w:t>AMF and UE exchange Identity Request/Response messages to obtain UE's (PEI) (as defined in TS 23.502 [6]), e.g., based on local configuration in AMF.</w:t>
      </w:r>
    </w:p>
    <w:p w14:paraId="763909EA" w14:textId="77777777" w:rsidR="00686819" w:rsidRPr="00686819" w:rsidRDefault="00686819" w:rsidP="00686819">
      <w:pPr>
        <w:ind w:left="567" w:hanging="283"/>
        <w:rPr>
          <w:rFonts w:eastAsia="SimSun"/>
        </w:rPr>
      </w:pPr>
      <w:r w:rsidRPr="00686819">
        <w:rPr>
          <w:rFonts w:eastAsia="SimSun"/>
        </w:rPr>
        <w:t>12.</w:t>
      </w:r>
      <w:r w:rsidRPr="00686819">
        <w:rPr>
          <w:rFonts w:eastAsia="SimSun"/>
        </w:rPr>
        <w:tab/>
        <w:t>AMF sends Equipment Identity Check Request to the EIR using PEI as input parameter.</w:t>
      </w:r>
    </w:p>
    <w:p w14:paraId="053E5AA3" w14:textId="77777777" w:rsidR="00686819" w:rsidRPr="00686819" w:rsidRDefault="00686819" w:rsidP="00686819">
      <w:pPr>
        <w:ind w:left="567" w:hanging="283"/>
        <w:rPr>
          <w:rFonts w:eastAsia="SimSun"/>
        </w:rPr>
      </w:pPr>
      <w:r w:rsidRPr="00686819">
        <w:rPr>
          <w:rFonts w:eastAsia="SimSun"/>
        </w:rPr>
        <w:t>13.</w:t>
      </w:r>
      <w:r w:rsidRPr="00686819">
        <w:rPr>
          <w:rFonts w:eastAsia="SimSun"/>
        </w:rPr>
        <w:tab/>
        <w:t>EIR checks, if PEI is on an Allowed-List of UEs, which are entitled for onboarding.</w:t>
      </w:r>
    </w:p>
    <w:p w14:paraId="4427BFCF" w14:textId="5AEF586F" w:rsidR="00686819" w:rsidRPr="00686819" w:rsidRDefault="00DB2F35" w:rsidP="00CD0114">
      <w:pPr>
        <w:pStyle w:val="NO"/>
        <w:rPr>
          <w:rFonts w:eastAsia="SimSun"/>
        </w:rPr>
      </w:pPr>
      <w:r>
        <w:rPr>
          <w:rFonts w:eastAsia="SimSun"/>
        </w:rPr>
        <w:t>NOTE 3</w:t>
      </w:r>
      <w:r w:rsidR="00686819" w:rsidRPr="00686819">
        <w:rPr>
          <w:rFonts w:eastAsia="SimSun"/>
        </w:rPr>
        <w:t>: The PEI based identity check might be optional for the O-SNPN. Therefore, it is up to the O-SNPN, if it wants to make use of this additional security mechanism. However, a UE, which wants to use unauthenticated access for onboarding must support Identity Request/Response message.</w:t>
      </w:r>
    </w:p>
    <w:p w14:paraId="43F64290" w14:textId="2B20779D" w:rsidR="00686819" w:rsidRPr="00686819" w:rsidRDefault="00DB2F35" w:rsidP="00CD0114">
      <w:pPr>
        <w:pStyle w:val="NO"/>
        <w:rPr>
          <w:rFonts w:eastAsia="SimSun"/>
        </w:rPr>
      </w:pPr>
      <w:r>
        <w:rPr>
          <w:rFonts w:eastAsia="SimSun"/>
        </w:rPr>
        <w:t>NOTE 4</w:t>
      </w:r>
      <w:r w:rsidR="00686819" w:rsidRPr="00686819">
        <w:rPr>
          <w:rFonts w:eastAsia="SimSun"/>
        </w:rPr>
        <w:t xml:space="preserve">: The PEI of the onboarding UE has been added to the O-SNPNs Allowed-List prior to the onboarding. That is, the device owner, which is an entity or person trusted by the O-SNPN, has provided the PEI of the UE to the O-SNPN. </w:t>
      </w:r>
    </w:p>
    <w:p w14:paraId="59646A66" w14:textId="17998673" w:rsidR="00686819" w:rsidRPr="00686819" w:rsidRDefault="00DB2F35" w:rsidP="00CD0114">
      <w:pPr>
        <w:pStyle w:val="NO"/>
        <w:rPr>
          <w:rFonts w:eastAsia="SimSun"/>
        </w:rPr>
      </w:pPr>
      <w:r>
        <w:rPr>
          <w:rFonts w:eastAsia="SimSun"/>
        </w:rPr>
        <w:t>NOTE 5</w:t>
      </w:r>
      <w:r w:rsidR="00686819" w:rsidRPr="00686819">
        <w:rPr>
          <w:rFonts w:eastAsia="SimSun"/>
        </w:rPr>
        <w:t xml:space="preserve">: The PEI sent from the UE to the AMF is not cryptographically protected. That is a malicious UE might simply send the PEI of another UE. However, since the authorization is done by the EIR using a positive list, an attacker might need to know or guess a valid PEI. Furthermore, the authorization using the PEI, is just used to avoid overload situations of the O-SNPN and is not used to derive any security association. The actual mutual authentication and authorization between UE and PVS will take place during the subsequent provisioning step, which is outside the </w:t>
      </w:r>
      <w:r w:rsidR="00686819" w:rsidRPr="00686819">
        <w:rPr>
          <w:rFonts w:eastAsia="SimSun"/>
        </w:rPr>
        <w:lastRenderedPageBreak/>
        <w:t xml:space="preserve">scope of this solution. </w:t>
      </w:r>
    </w:p>
    <w:p w14:paraId="7C52ADF5" w14:textId="77777777" w:rsidR="00686819" w:rsidRPr="00686819" w:rsidRDefault="00686819" w:rsidP="00686819">
      <w:pPr>
        <w:ind w:left="567" w:hanging="283"/>
        <w:rPr>
          <w:rFonts w:eastAsia="SimSun"/>
        </w:rPr>
      </w:pPr>
      <w:r w:rsidRPr="00686819">
        <w:rPr>
          <w:rFonts w:eastAsia="SimSun"/>
        </w:rPr>
        <w:t>14.</w:t>
      </w:r>
      <w:r w:rsidRPr="00686819">
        <w:rPr>
          <w:rFonts w:eastAsia="SimSun"/>
        </w:rPr>
        <w:tab/>
        <w:t>If UE's PEI was on the Allowed list, the AMF will reply with a positive response.</w:t>
      </w:r>
    </w:p>
    <w:p w14:paraId="06A5EF10" w14:textId="0DABB84B" w:rsidR="00686819" w:rsidRPr="00E73B47" w:rsidRDefault="00686819" w:rsidP="00E73B47">
      <w:pPr>
        <w:ind w:left="567" w:hanging="283"/>
        <w:rPr>
          <w:rFonts w:eastAsia="SimSun"/>
        </w:rPr>
      </w:pPr>
      <w:r w:rsidRPr="00686819">
        <w:rPr>
          <w:rFonts w:eastAsia="SimSun"/>
        </w:rPr>
        <w:t xml:space="preserve">15. AMF confirms Registration </w:t>
      </w:r>
    </w:p>
    <w:p w14:paraId="240C5A30" w14:textId="5DCF67DE" w:rsidR="00E73B47" w:rsidRPr="00E73B47" w:rsidRDefault="00E73B47" w:rsidP="00E73B47">
      <w:pPr>
        <w:rPr>
          <w:rFonts w:eastAsia="SimSun"/>
          <w:lang w:val="en-US"/>
        </w:rPr>
      </w:pPr>
      <w:r w:rsidRPr="00E73B47">
        <w:rPr>
          <w:rFonts w:eastAsia="SimSun"/>
          <w:lang w:val="en-US"/>
        </w:rPr>
        <w:t xml:space="preserve">After the one-way authentication </w:t>
      </w:r>
      <w:r w:rsidR="00DA66E2">
        <w:rPr>
          <w:lang w:val="en-US"/>
        </w:rPr>
        <w:t xml:space="preserve">and optionally PEI based authorization </w:t>
      </w:r>
      <w:r w:rsidRPr="00E73B47">
        <w:rPr>
          <w:rFonts w:eastAsia="SimSun"/>
          <w:lang w:val="en-US"/>
        </w:rPr>
        <w:t>has been executed, the UE can request a restricted PDU Session as studied in TR 23.007-7 [3] and currently standardized in TS 23.501 [4]. The actual provisioning of the Subscriber profile is executed subsequently and outside the scope of this solution.</w:t>
      </w:r>
    </w:p>
    <w:p w14:paraId="592CECA4" w14:textId="77777777" w:rsidR="009227B9" w:rsidRPr="009227B9" w:rsidRDefault="009227B9" w:rsidP="00EC5AED">
      <w:pPr>
        <w:pStyle w:val="Heading3"/>
        <w:rPr>
          <w:rFonts w:eastAsia="SimSun"/>
        </w:rPr>
      </w:pPr>
      <w:bookmarkStart w:id="2136" w:name="_Toc87868804"/>
      <w:r w:rsidRPr="009227B9">
        <w:rPr>
          <w:rFonts w:eastAsia="SimSun"/>
        </w:rPr>
        <w:t>6.19.3</w:t>
      </w:r>
      <w:r w:rsidRPr="009227B9">
        <w:rPr>
          <w:rFonts w:eastAsia="SimSun"/>
        </w:rPr>
        <w:tab/>
        <w:t>System impact</w:t>
      </w:r>
      <w:bookmarkEnd w:id="2136"/>
    </w:p>
    <w:p w14:paraId="2B7F425F" w14:textId="77777777" w:rsidR="009227B9" w:rsidRPr="009227B9" w:rsidRDefault="009227B9" w:rsidP="009227B9">
      <w:pPr>
        <w:rPr>
          <w:rFonts w:eastAsia="SimSun"/>
        </w:rPr>
      </w:pPr>
      <w:bookmarkStart w:id="2137" w:name="_Toc56501626"/>
      <w:r w:rsidRPr="009227B9">
        <w:rPr>
          <w:rFonts w:eastAsia="SimSun"/>
        </w:rPr>
        <w:t>The solution has impact on the following system components:</w:t>
      </w:r>
    </w:p>
    <w:p w14:paraId="4C21F47A" w14:textId="77777777" w:rsidR="009227B9" w:rsidRPr="009227B9" w:rsidRDefault="009227B9" w:rsidP="009227B9">
      <w:pPr>
        <w:rPr>
          <w:rFonts w:eastAsia="SimSun"/>
        </w:rPr>
      </w:pPr>
      <w:r w:rsidRPr="009227B9">
        <w:rPr>
          <w:rFonts w:eastAsia="SimSun"/>
        </w:rPr>
        <w:t xml:space="preserve">UE: </w:t>
      </w:r>
      <w:r w:rsidRPr="009227B9">
        <w:rPr>
          <w:rFonts w:eastAsia="SimSun"/>
        </w:rPr>
        <w:tab/>
      </w:r>
      <w:r w:rsidRPr="009227B9">
        <w:rPr>
          <w:rFonts w:eastAsia="SimSun"/>
        </w:rPr>
        <w:tab/>
        <w:t>Support of EAP-TLS without client authentication</w:t>
      </w:r>
    </w:p>
    <w:p w14:paraId="4DACCE7A" w14:textId="7C93A9F7" w:rsidR="009227B9" w:rsidRDefault="009227B9" w:rsidP="009227B9">
      <w:pPr>
        <w:rPr>
          <w:rFonts w:eastAsia="SimSun"/>
        </w:rPr>
      </w:pPr>
      <w:r w:rsidRPr="009227B9">
        <w:rPr>
          <w:rFonts w:eastAsia="SimSun"/>
        </w:rPr>
        <w:t>AUSF:</w:t>
      </w:r>
      <w:r w:rsidRPr="009227B9">
        <w:rPr>
          <w:rFonts w:eastAsia="SimSun"/>
        </w:rPr>
        <w:tab/>
      </w:r>
      <w:r w:rsidRPr="009227B9">
        <w:rPr>
          <w:rFonts w:eastAsia="SimSun"/>
        </w:rPr>
        <w:tab/>
        <w:t>Support of EAP-TLS without client authentication</w:t>
      </w:r>
    </w:p>
    <w:p w14:paraId="47EC53A7" w14:textId="20FF0068" w:rsidR="006C2E8C" w:rsidRPr="009227B9" w:rsidRDefault="006C2E8C" w:rsidP="009227B9">
      <w:pPr>
        <w:rPr>
          <w:rFonts w:eastAsia="SimSun"/>
        </w:rPr>
      </w:pPr>
      <w:r w:rsidRPr="006C2E8C">
        <w:rPr>
          <w:rFonts w:eastAsia="SimSun"/>
        </w:rPr>
        <w:t xml:space="preserve">EIR: </w:t>
      </w:r>
      <w:r w:rsidRPr="006C2E8C">
        <w:rPr>
          <w:rFonts w:eastAsia="SimSun"/>
        </w:rPr>
        <w:tab/>
        <w:t>The EIR needs to hold a list with PEIs of onboarding UEs, which are entitled for onboarding, and authorize onboarding UEs based on this list.</w:t>
      </w:r>
    </w:p>
    <w:p w14:paraId="56E751EE" w14:textId="77777777" w:rsidR="009227B9" w:rsidRPr="009227B9" w:rsidRDefault="009227B9" w:rsidP="00EC5AED">
      <w:pPr>
        <w:pStyle w:val="Heading3"/>
        <w:rPr>
          <w:rFonts w:eastAsia="SimSun"/>
        </w:rPr>
      </w:pPr>
      <w:bookmarkStart w:id="2138" w:name="_Toc87868805"/>
      <w:r w:rsidRPr="009227B9">
        <w:rPr>
          <w:rFonts w:eastAsia="SimSun"/>
        </w:rPr>
        <w:t>6.19.4</w:t>
      </w:r>
      <w:r w:rsidRPr="009227B9">
        <w:rPr>
          <w:rFonts w:eastAsia="SimSun"/>
        </w:rPr>
        <w:tab/>
        <w:t>Evaluation</w:t>
      </w:r>
      <w:bookmarkEnd w:id="2137"/>
      <w:bookmarkEnd w:id="2138"/>
    </w:p>
    <w:p w14:paraId="1F79F722" w14:textId="77777777" w:rsidR="009227B9" w:rsidRPr="009227B9" w:rsidRDefault="009227B9" w:rsidP="009227B9">
      <w:r w:rsidRPr="009227B9">
        <w:t>This solution provides an approach for how an onboarding UE can attach to an onboarding network without usage of a default credentials server. It relies on one-way authentication, i.e. the UE authenticates the network, but the network does not authenticate the UE.</w:t>
      </w:r>
    </w:p>
    <w:p w14:paraId="250A8795" w14:textId="5CA31CEF" w:rsidR="009227B9" w:rsidRPr="009227B9" w:rsidRDefault="009227B9" w:rsidP="009227B9">
      <w:r w:rsidRPr="009227B9">
        <w:t xml:space="preserve">Unauthenticated UE could connect to the onboarding network for purposes other than provisioning but can be prevented by restricting onboarding connectivity to trusted provisioning servers as one solution among others. </w:t>
      </w:r>
      <w:r w:rsidRPr="009227B9">
        <w:rPr>
          <w:rFonts w:eastAsia="SimSun"/>
        </w:rPr>
        <w:t>In this solution, UE is not authenticated. This means an adversary can register any number of UEs and exhaust the resources in the onboarding network. Furthermore, such registered malicious UEs can be used to send any amount of control plane messages to the NFs in the onboarding network, the implications of which has not been fully studied</w:t>
      </w:r>
      <w:r w:rsidR="00B61DA0">
        <w:t xml:space="preserve">. To mitigate the overload risk, the O-SNPN can utilize Equipment Identity Check and authorize onboarding UEs based on its PEI. This also implies that the UE provider needs to provide the PEI’s to the OSNPN prior to onboarding. An attacker might </w:t>
      </w:r>
      <w:r w:rsidR="00B61DA0">
        <w:lastRenderedPageBreak/>
        <w:t>be able to probe the OSNPN and hereby guess a valid PEI which then circumvent the overload mechanism.</w:t>
      </w:r>
    </w:p>
    <w:p w14:paraId="20001A66" w14:textId="77777777" w:rsidR="009227B9" w:rsidRPr="009227B9" w:rsidRDefault="009227B9" w:rsidP="009227B9">
      <w:pPr>
        <w:rPr>
          <w:rFonts w:eastAsia="SimSun"/>
          <w:lang w:val="en-US"/>
        </w:rPr>
      </w:pPr>
      <w:r w:rsidRPr="009227B9">
        <w:rPr>
          <w:rFonts w:eastAsia="SimSun"/>
        </w:rPr>
        <w:t xml:space="preserve">The solution could be used for initial access for provisioning protocols like the consumer variant of GSMA RSP [3]. GSMA RSP is self-contained and doesn’t have any security requirements for the transport layer. </w:t>
      </w:r>
      <w:r w:rsidRPr="009227B9">
        <w:t xml:space="preserve"> </w:t>
      </w:r>
    </w:p>
    <w:p w14:paraId="41D70DBA" w14:textId="68B188AE" w:rsidR="004B7B14" w:rsidRPr="004B7B14" w:rsidRDefault="004B7B14" w:rsidP="00EC5AED">
      <w:pPr>
        <w:pStyle w:val="Heading2"/>
        <w:rPr>
          <w:rFonts w:eastAsia="SimSun"/>
          <w:lang w:eastAsia="zh-CN"/>
        </w:rPr>
      </w:pPr>
      <w:bookmarkStart w:id="2139" w:name="_Toc63086477"/>
      <w:bookmarkStart w:id="2140" w:name="_Toc87868806"/>
      <w:r w:rsidRPr="004B7B14">
        <w:rPr>
          <w:rFonts w:eastAsia="SimSun"/>
        </w:rPr>
        <w:t>6.</w:t>
      </w:r>
      <w:r w:rsidR="004461FA">
        <w:rPr>
          <w:rFonts w:eastAsia="SimSun"/>
        </w:rPr>
        <w:t>20</w:t>
      </w:r>
      <w:r w:rsidRPr="004B7B14">
        <w:rPr>
          <w:rFonts w:eastAsia="SimSun"/>
        </w:rPr>
        <w:tab/>
        <w:t>Solution #</w:t>
      </w:r>
      <w:r w:rsidR="004461FA">
        <w:rPr>
          <w:rFonts w:eastAsia="SimSun"/>
        </w:rPr>
        <w:t>20</w:t>
      </w:r>
      <w:r w:rsidRPr="004B7B14">
        <w:rPr>
          <w:rFonts w:eastAsia="SimSun"/>
        </w:rPr>
        <w:t xml:space="preserve">: </w:t>
      </w:r>
      <w:bookmarkEnd w:id="2139"/>
      <w:r w:rsidRPr="004B7B14">
        <w:rPr>
          <w:rFonts w:eastAsia="SimSun" w:hint="eastAsia"/>
          <w:lang w:eastAsia="zh-CN"/>
        </w:rPr>
        <w:t>Control plane based provisioning: PS to AUSF</w:t>
      </w:r>
      <w:bookmarkEnd w:id="2140"/>
    </w:p>
    <w:p w14:paraId="72367F12" w14:textId="406CF40F" w:rsidR="004B7B14" w:rsidRPr="004B7B14" w:rsidRDefault="004B7B14" w:rsidP="00EC5AED">
      <w:pPr>
        <w:pStyle w:val="Heading3"/>
        <w:rPr>
          <w:rFonts w:eastAsia="SimSun"/>
        </w:rPr>
      </w:pPr>
      <w:bookmarkStart w:id="2141" w:name="_Toc63086478"/>
      <w:bookmarkStart w:id="2142" w:name="_Toc87868807"/>
      <w:r w:rsidRPr="004B7B14">
        <w:rPr>
          <w:rFonts w:eastAsia="SimSun"/>
        </w:rPr>
        <w:t>6.</w:t>
      </w:r>
      <w:r w:rsidR="004461FA">
        <w:rPr>
          <w:rFonts w:eastAsia="SimSun"/>
        </w:rPr>
        <w:t>20</w:t>
      </w:r>
      <w:r w:rsidRPr="004B7B14">
        <w:rPr>
          <w:rFonts w:eastAsia="SimSun"/>
        </w:rPr>
        <w:t>.1</w:t>
      </w:r>
      <w:r w:rsidRPr="004B7B14">
        <w:rPr>
          <w:rFonts w:eastAsia="SimSun"/>
        </w:rPr>
        <w:tab/>
        <w:t>Introduction</w:t>
      </w:r>
      <w:bookmarkEnd w:id="2141"/>
      <w:bookmarkEnd w:id="2142"/>
    </w:p>
    <w:p w14:paraId="2FB5C1F6" w14:textId="4508AADB" w:rsidR="004B7B14" w:rsidRPr="004B7B14" w:rsidRDefault="004B7B14" w:rsidP="004B7B14">
      <w:pPr>
        <w:rPr>
          <w:rFonts w:eastAsia="SimSun"/>
          <w:lang w:eastAsia="zh-CN"/>
        </w:rPr>
      </w:pPr>
      <w:r w:rsidRPr="004B7B14">
        <w:rPr>
          <w:rFonts w:eastAsia="SimSun" w:hint="eastAsia"/>
          <w:lang w:eastAsia="zh-CN"/>
        </w:rPr>
        <w:t xml:space="preserve">This solution addresses Key issue #2 </w:t>
      </w:r>
      <w:r w:rsidRPr="004B7B14">
        <w:rPr>
          <w:rFonts w:eastAsia="SimSun"/>
          <w:lang w:eastAsia="zh-CN"/>
        </w:rPr>
        <w:t>“</w:t>
      </w:r>
      <w:r w:rsidRPr="004B7B14">
        <w:rPr>
          <w:rFonts w:eastAsia="SimSun" w:hint="eastAsia"/>
          <w:lang w:eastAsia="zh-CN"/>
        </w:rPr>
        <w:t>Provisioning of Credentials</w:t>
      </w:r>
      <w:r w:rsidRPr="004B7B14">
        <w:rPr>
          <w:rFonts w:eastAsia="SimSun"/>
          <w:lang w:eastAsia="zh-CN"/>
        </w:rPr>
        <w:t>”</w:t>
      </w:r>
      <w:r w:rsidRPr="004B7B14">
        <w:rPr>
          <w:rFonts w:eastAsia="SimSun" w:hint="eastAsia"/>
          <w:lang w:eastAsia="zh-CN"/>
        </w:rPr>
        <w:t>.</w:t>
      </w:r>
    </w:p>
    <w:p w14:paraId="6ADECDE9" w14:textId="788F69F3" w:rsidR="004B7B14" w:rsidRPr="004B7B14" w:rsidRDefault="004B7B14" w:rsidP="004B7B14">
      <w:pPr>
        <w:rPr>
          <w:rFonts w:eastAsia="SimSun"/>
          <w:lang w:eastAsia="zh-CN"/>
        </w:rPr>
      </w:pPr>
      <w:r w:rsidRPr="004B7B14">
        <w:rPr>
          <w:rFonts w:eastAsia="SimSun"/>
          <w:lang w:eastAsia="zh-CN"/>
        </w:rPr>
        <w:t>T</w:t>
      </w:r>
      <w:r w:rsidRPr="004B7B14">
        <w:rPr>
          <w:rFonts w:eastAsia="SimSun" w:hint="eastAsia"/>
          <w:lang w:eastAsia="zh-CN"/>
        </w:rPr>
        <w:t>he architecture of this solution is illustrated as Figure 6.</w:t>
      </w:r>
      <w:r w:rsidR="004461FA">
        <w:rPr>
          <w:rFonts w:eastAsia="SimSun"/>
          <w:lang w:eastAsia="zh-CN"/>
        </w:rPr>
        <w:t>20</w:t>
      </w:r>
      <w:r w:rsidRPr="004B7B14">
        <w:rPr>
          <w:rFonts w:eastAsia="SimSun" w:hint="eastAsia"/>
          <w:lang w:eastAsia="zh-CN"/>
        </w:rPr>
        <w:t xml:space="preserve">.1-1. </w:t>
      </w:r>
      <w:r w:rsidRPr="004B7B14">
        <w:rPr>
          <w:rFonts w:eastAsia="SimSun"/>
          <w:lang w:eastAsia="zh-CN"/>
        </w:rPr>
        <w:t>It is assumed that the domain of the PS has trust relationship with the O-SNPN.</w:t>
      </w:r>
    </w:p>
    <w:p w14:paraId="008E51CB" w14:textId="77777777" w:rsidR="004B7B14" w:rsidRPr="004B7B14" w:rsidRDefault="004B7B14" w:rsidP="004B7B14">
      <w:pPr>
        <w:jc w:val="center"/>
        <w:rPr>
          <w:rFonts w:eastAsia="SimSun"/>
          <w:lang w:eastAsia="zh-CN"/>
        </w:rPr>
      </w:pPr>
      <w:r w:rsidRPr="004B7B14">
        <w:rPr>
          <w:rFonts w:eastAsia="SimSun"/>
        </w:rPr>
        <w:object w:dxaOrig="10636" w:dyaOrig="7261" w14:anchorId="461AE8AE">
          <v:shape id="_x0000_i2340" type="#_x0000_t75" style="width:415.5pt;height:283.5pt" o:ole="">
            <v:imagedata r:id="rId64" o:title=""/>
          </v:shape>
          <o:OLEObject Type="Embed" ProgID="Visio.Drawing.15" ShapeID="_x0000_i2340" DrawAspect="Content" ObjectID="_1698481658" r:id="rId65"/>
        </w:object>
      </w:r>
    </w:p>
    <w:p w14:paraId="6EE48CD2" w14:textId="30E079AD" w:rsidR="004B7B14" w:rsidRPr="004B7B14" w:rsidRDefault="004B7B14" w:rsidP="004B7B14">
      <w:pPr>
        <w:keepLines/>
        <w:spacing w:after="240"/>
        <w:jc w:val="center"/>
        <w:rPr>
          <w:rFonts w:ascii="Arial" w:eastAsia="SimSun" w:hAnsi="Arial"/>
          <w:b/>
          <w:lang w:eastAsia="zh-CN"/>
        </w:rPr>
      </w:pPr>
      <w:r w:rsidRPr="004B7B14">
        <w:rPr>
          <w:rFonts w:ascii="Arial" w:eastAsia="SimSun" w:hAnsi="Arial" w:hint="eastAsia"/>
          <w:b/>
          <w:lang w:eastAsia="zh-CN"/>
        </w:rPr>
        <w:t>Figure 6.</w:t>
      </w:r>
      <w:r w:rsidR="003D433E">
        <w:rPr>
          <w:rFonts w:ascii="Arial" w:eastAsia="SimSun" w:hAnsi="Arial"/>
          <w:b/>
          <w:lang w:eastAsia="zh-CN"/>
        </w:rPr>
        <w:t>20</w:t>
      </w:r>
      <w:r w:rsidRPr="004B7B14">
        <w:rPr>
          <w:rFonts w:ascii="Arial" w:eastAsia="SimSun" w:hAnsi="Arial" w:hint="eastAsia"/>
          <w:b/>
          <w:lang w:eastAsia="zh-CN"/>
        </w:rPr>
        <w:t>.1-1: Architecture of control plane based provisioning: PS to AUSF</w:t>
      </w:r>
    </w:p>
    <w:p w14:paraId="7A1D8079" w14:textId="77777777" w:rsidR="003C50DC" w:rsidRPr="003C50DC" w:rsidRDefault="003C50DC" w:rsidP="00D04F22">
      <w:pPr>
        <w:pStyle w:val="Heading3"/>
        <w:rPr>
          <w:rFonts w:eastAsia="SimSun"/>
          <w:lang w:eastAsia="zh-CN"/>
        </w:rPr>
        <w:pPrChange w:id="2143" w:author="rapporteur" w:date="2021-11-15T11:25:00Z">
          <w:pPr>
            <w:keepNext/>
            <w:keepLines/>
            <w:spacing w:before="120"/>
            <w:ind w:left="1134" w:hanging="1134"/>
            <w:outlineLvl w:val="2"/>
          </w:pPr>
        </w:pPrChange>
      </w:pPr>
      <w:bookmarkStart w:id="2144" w:name="_Toc63086480"/>
      <w:bookmarkStart w:id="2145" w:name="_Toc63086479"/>
      <w:bookmarkStart w:id="2146" w:name="_Toc87868808"/>
      <w:r w:rsidRPr="003C50DC">
        <w:rPr>
          <w:rFonts w:eastAsia="SimSun"/>
        </w:rPr>
        <w:t>6.20.2</w:t>
      </w:r>
      <w:r w:rsidRPr="003C50DC">
        <w:rPr>
          <w:rFonts w:eastAsia="SimSun"/>
        </w:rPr>
        <w:tab/>
        <w:t>Solution details</w:t>
      </w:r>
      <w:bookmarkEnd w:id="2145"/>
      <w:bookmarkEnd w:id="2146"/>
    </w:p>
    <w:p w14:paraId="58D69A37" w14:textId="77777777" w:rsidR="003C50DC" w:rsidRPr="003C50DC" w:rsidDel="00D831F2" w:rsidRDefault="003C50DC" w:rsidP="003C50DC">
      <w:pPr>
        <w:keepNext/>
        <w:keepLines/>
        <w:spacing w:before="120"/>
        <w:ind w:left="1418" w:hanging="1418"/>
        <w:outlineLvl w:val="3"/>
        <w:rPr>
          <w:del w:id="2147" w:author="Author"/>
          <w:rFonts w:ascii="Arial" w:eastAsia="SimSun" w:hAnsi="Arial"/>
          <w:sz w:val="24"/>
          <w:lang w:eastAsia="zh-CN"/>
        </w:rPr>
      </w:pPr>
      <w:del w:id="2148" w:author="Author">
        <w:r w:rsidRPr="003C50DC" w:rsidDel="00D831F2">
          <w:rPr>
            <w:rFonts w:ascii="Arial" w:eastAsia="SimSun" w:hAnsi="Arial"/>
            <w:sz w:val="24"/>
            <w:lang w:eastAsia="zh-CN"/>
          </w:rPr>
          <w:delText>6.20.2.1</w:delText>
        </w:r>
        <w:r w:rsidRPr="003C50DC" w:rsidDel="00D831F2">
          <w:rPr>
            <w:rFonts w:ascii="Arial" w:eastAsia="SimSun" w:hAnsi="Arial"/>
            <w:sz w:val="24"/>
            <w:lang w:eastAsia="zh-CN"/>
          </w:rPr>
          <w:tab/>
          <w:delText>Procedure</w:delText>
        </w:r>
      </w:del>
    </w:p>
    <w:p w14:paraId="3BE71E5A" w14:textId="77777777" w:rsidR="003C50DC" w:rsidRPr="003C50DC" w:rsidRDefault="003C50DC" w:rsidP="003C50DC">
      <w:pPr>
        <w:jc w:val="center"/>
        <w:rPr>
          <w:rFonts w:eastAsia="SimSun"/>
          <w:lang w:eastAsia="zh-CN"/>
        </w:rPr>
      </w:pPr>
      <w:r w:rsidRPr="003C50DC">
        <w:rPr>
          <w:rFonts w:eastAsia="SimSun"/>
        </w:rPr>
        <w:object w:dxaOrig="8310" w:dyaOrig="5940" w14:anchorId="128B03CD">
          <v:shape id="_x0000_i2341" type="#_x0000_t75" style="width:415.5pt;height:297pt" o:ole="">
            <v:imagedata r:id="rId66" o:title=""/>
          </v:shape>
          <o:OLEObject Type="Embed" ProgID="Visio.Drawing.15" ShapeID="_x0000_i2341" DrawAspect="Content" ObjectID="_1698481659" r:id="rId67"/>
        </w:object>
      </w:r>
    </w:p>
    <w:p w14:paraId="2C842B87" w14:textId="77777777" w:rsidR="003C50DC" w:rsidRPr="003C50DC" w:rsidRDefault="003C50DC" w:rsidP="003C50DC">
      <w:pPr>
        <w:keepLines/>
        <w:spacing w:after="240"/>
        <w:jc w:val="center"/>
        <w:rPr>
          <w:rFonts w:ascii="Arial" w:eastAsia="SimSun" w:hAnsi="Arial"/>
          <w:b/>
          <w:lang w:eastAsia="zh-CN"/>
        </w:rPr>
      </w:pPr>
      <w:r w:rsidRPr="003C50DC">
        <w:rPr>
          <w:rFonts w:ascii="Arial" w:eastAsia="SimSun" w:hAnsi="Arial"/>
          <w:b/>
          <w:lang w:eastAsia="zh-CN"/>
        </w:rPr>
        <w:t>Figure 6.20.2.1-1: Control plane based provisioning: PS to AUSF</w:t>
      </w:r>
    </w:p>
    <w:p w14:paraId="6586A2CC" w14:textId="77777777" w:rsidR="003C50DC" w:rsidRPr="003C50DC" w:rsidRDefault="003C50DC" w:rsidP="003C50DC">
      <w:pPr>
        <w:rPr>
          <w:rFonts w:eastAsia="SimSun"/>
          <w:lang w:eastAsia="zh-CN"/>
        </w:rPr>
      </w:pPr>
      <w:r w:rsidRPr="003C50DC">
        <w:rPr>
          <w:rFonts w:eastAsia="SimSun"/>
          <w:lang w:eastAsia="zh-CN"/>
        </w:rPr>
        <w:t>1. A successful authentication has been performed among the UE, the Onboarding Network and the DCS. The UE and the AUSF store the KAUSF.</w:t>
      </w:r>
    </w:p>
    <w:p w14:paraId="79205442" w14:textId="77777777" w:rsidR="003C50DC" w:rsidRPr="003C50DC" w:rsidRDefault="003C50DC" w:rsidP="003C50DC">
      <w:pPr>
        <w:rPr>
          <w:rFonts w:eastAsia="SimSun"/>
          <w:lang w:eastAsia="zh-CN"/>
        </w:rPr>
      </w:pPr>
      <w:r w:rsidRPr="003C50DC">
        <w:rPr>
          <w:rFonts w:eastAsia="SimSun"/>
          <w:lang w:eastAsia="zh-CN"/>
        </w:rPr>
        <w:t>2.</w:t>
      </w:r>
      <w:r w:rsidRPr="003C50DC">
        <w:rPr>
          <w:rFonts w:eastAsia="SimSun"/>
          <w:lang w:eastAsia="zh-CN"/>
        </w:rPr>
        <w:tab/>
        <w:t>The AMF sends an Authentication_Notification to the PS of the UE, including the AUSF ID of the AUSF which stores the KAUSF.</w:t>
      </w:r>
    </w:p>
    <w:p w14:paraId="684D543F" w14:textId="77777777" w:rsidR="003C50DC" w:rsidRPr="003C50DC" w:rsidRDefault="003C50DC" w:rsidP="003C50DC">
      <w:pPr>
        <w:rPr>
          <w:rFonts w:eastAsia="SimSun"/>
          <w:lang w:eastAsia="zh-CN"/>
        </w:rPr>
      </w:pPr>
      <w:r w:rsidRPr="003C50DC">
        <w:rPr>
          <w:rFonts w:eastAsia="SimSun"/>
          <w:lang w:eastAsia="zh-CN"/>
        </w:rPr>
        <w:t>3-4.</w:t>
      </w:r>
      <w:r w:rsidRPr="003C50DC">
        <w:rPr>
          <w:rFonts w:eastAsia="SimSun"/>
          <w:lang w:eastAsia="zh-CN"/>
        </w:rPr>
        <w:tab/>
        <w:t>The PS shall invoke Nausf_UPUProtection service operation message by including the UPU Data to the AUSF indicated by the AUSF ID received in the last message to get UPU-MAC-IAUSF and CounterUPU as specified in sub-clause 14.1.4 of TS 33.501[2]. If the PS decided that the UE is to acknowledge the successful security check of the received UE Parameters Update Data, then the PS shall set the corresponding indication in the UE Parameters Update Data (see TS 24.501 [35]) and include the ACK Indication in the Nausf_UPUProtection service operation message to signal that it also needs the expected UPU-XMAC-IUE, as specified in sub-clause 14.1.4 of TS 33.501[2].</w:t>
      </w:r>
    </w:p>
    <w:p w14:paraId="79A5E0DB" w14:textId="77777777" w:rsidR="003C50DC" w:rsidRPr="003C50DC" w:rsidRDefault="003C50DC" w:rsidP="003C50DC">
      <w:pPr>
        <w:rPr>
          <w:rFonts w:eastAsia="SimSun"/>
          <w:lang w:eastAsia="zh-CN"/>
        </w:rPr>
      </w:pPr>
      <w:r w:rsidRPr="003C50DC">
        <w:rPr>
          <w:rFonts w:eastAsia="SimSun"/>
          <w:lang w:eastAsia="zh-CN"/>
        </w:rPr>
        <w:t xml:space="preserve">The details of the CounterUPU is specified in sub-clause 6.15.2.2 of TS 33.501[2]. The inclusion of UE Parameters Update Data in the calculation of UPU-MAC-IAUSF allows the UE to verify that it has not been tampered by any intermediary. The expected UPU-XMAC-IUE allows the PS to verify that the UE received the UE Parameters Update Data correctly. </w:t>
      </w:r>
    </w:p>
    <w:p w14:paraId="6BB027F1" w14:textId="77777777" w:rsidR="003C50DC" w:rsidRPr="003C50DC" w:rsidRDefault="003C50DC" w:rsidP="003C50DC">
      <w:pPr>
        <w:rPr>
          <w:rFonts w:eastAsia="SimSun"/>
          <w:lang w:eastAsia="zh-CN"/>
        </w:rPr>
      </w:pPr>
      <w:r w:rsidRPr="003C50DC">
        <w:rPr>
          <w:rFonts w:eastAsia="SimSun"/>
          <w:lang w:eastAsia="zh-CN"/>
        </w:rPr>
        <w:t>5.</w:t>
      </w:r>
      <w:r w:rsidRPr="003C50DC">
        <w:rPr>
          <w:rFonts w:eastAsia="SimSun"/>
          <w:lang w:eastAsia="zh-CN"/>
        </w:rPr>
        <w:tab/>
        <w:t xml:space="preserve">The PS shall invoke Nudm_SDM_Notification service operation, which contains UE Parameters Update Data, UPU-MAC-IAUSF, CounterUPU within the Access and Mobility Subscription data. If the PS requests an acknowledgement, it shall temporarily store the expected UPU-XMAC-IUE. </w:t>
      </w:r>
    </w:p>
    <w:p w14:paraId="5FF94874" w14:textId="77777777" w:rsidR="003C50DC" w:rsidRPr="003C50DC" w:rsidRDefault="003C50DC" w:rsidP="003C50DC">
      <w:pPr>
        <w:rPr>
          <w:rFonts w:eastAsia="SimSun"/>
          <w:lang w:eastAsia="zh-CN"/>
        </w:rPr>
      </w:pPr>
      <w:r w:rsidRPr="003C50DC">
        <w:rPr>
          <w:rFonts w:eastAsia="SimSun"/>
          <w:lang w:eastAsia="zh-CN"/>
        </w:rPr>
        <w:t>6.</w:t>
      </w:r>
      <w:r w:rsidRPr="003C50DC">
        <w:rPr>
          <w:rFonts w:eastAsia="SimSun"/>
          <w:lang w:eastAsia="zh-CN"/>
        </w:rPr>
        <w:tab/>
        <w:t>Upon receiving the Nudm_SDM_Notification message, the AMF shall send a DL NAS Transport message to the served UE. The AMF shall include in the DL NAS Transport message the transparent container received from the PS.</w:t>
      </w:r>
    </w:p>
    <w:p w14:paraId="795D6660" w14:textId="77777777" w:rsidR="003C50DC" w:rsidRPr="003C50DC" w:rsidRDefault="003C50DC" w:rsidP="003C50DC">
      <w:pPr>
        <w:rPr>
          <w:rFonts w:eastAsia="SimSun"/>
          <w:lang w:eastAsia="zh-CN"/>
        </w:rPr>
      </w:pPr>
      <w:r w:rsidRPr="003C50DC">
        <w:rPr>
          <w:rFonts w:eastAsia="SimSun"/>
          <w:lang w:eastAsia="zh-CN"/>
        </w:rPr>
        <w:t>7.</w:t>
      </w:r>
      <w:r w:rsidRPr="003C50DC">
        <w:rPr>
          <w:rFonts w:eastAsia="SimSun"/>
          <w:lang w:eastAsia="zh-CN"/>
        </w:rPr>
        <w:tab/>
        <w:t xml:space="preserve"> On receiving the DL NAS Transport message, the UE shall calculate the UPU-MAC-IAUSF in the same way as the AUSF (as specified in Annex A.19) on the received UE Parameters Update Data and the CounterUPU and verify whether it matches the UPU-MAC-IAUSF value received in the DL NAS Transport message. If the verification of UPU-MAC-IAUSF is successful, the UE shall update its stored parameters with the received parameters in PS Update Data.</w:t>
      </w:r>
    </w:p>
    <w:p w14:paraId="0F2D61B8" w14:textId="77777777" w:rsidR="003C50DC" w:rsidRPr="003C50DC" w:rsidRDefault="003C50DC" w:rsidP="003C50DC">
      <w:pPr>
        <w:rPr>
          <w:rFonts w:eastAsia="SimSun"/>
          <w:lang w:eastAsia="zh-CN"/>
        </w:rPr>
      </w:pPr>
      <w:r w:rsidRPr="003C50DC">
        <w:rPr>
          <w:rFonts w:eastAsia="SimSun"/>
          <w:lang w:eastAsia="zh-CN"/>
        </w:rPr>
        <w:t xml:space="preserve">8. </w:t>
      </w:r>
      <w:r w:rsidRPr="003C50DC">
        <w:rPr>
          <w:rFonts w:eastAsia="SimSun"/>
          <w:lang w:eastAsia="zh-CN"/>
        </w:rPr>
        <w:tab/>
        <w:t xml:space="preserve">If the PS has requested an acknowledgement from the UE and the UE has successfully verified and updated the UE Parameters Update Data provided by the PS, then the UE shall send the UL NAS Transport message to the serving AMF. The UE shall generate the UPU-MAC-IUE as specified in Annex A.20 and include the generated UPU-MAC-IUE in a transparent container in the UL NAS Transport message. </w:t>
      </w:r>
    </w:p>
    <w:p w14:paraId="5B0A9899" w14:textId="77777777" w:rsidR="003C50DC" w:rsidRPr="003C50DC" w:rsidRDefault="003C50DC" w:rsidP="003C50DC">
      <w:pPr>
        <w:rPr>
          <w:rFonts w:eastAsia="SimSun"/>
          <w:lang w:eastAsia="zh-CN"/>
        </w:rPr>
      </w:pPr>
      <w:r w:rsidRPr="003C50DC">
        <w:rPr>
          <w:rFonts w:eastAsia="SimSun"/>
          <w:lang w:eastAsia="zh-CN"/>
        </w:rPr>
        <w:t>9.</w:t>
      </w:r>
      <w:r w:rsidRPr="003C50DC">
        <w:rPr>
          <w:rFonts w:eastAsia="SimSun"/>
          <w:lang w:eastAsia="zh-CN"/>
        </w:rPr>
        <w:tab/>
        <w:t>If a transparent container with the UPU-MAC-IUE was received in the UL NAS Transport message, the AMF shall send a Nudm_SDM_Info request message with the transparent container to the PS.</w:t>
      </w:r>
    </w:p>
    <w:p w14:paraId="408D0DBC" w14:textId="77777777" w:rsidR="003C50DC" w:rsidRPr="003C50DC" w:rsidRDefault="003C50DC" w:rsidP="003C50DC">
      <w:pPr>
        <w:rPr>
          <w:rFonts w:eastAsia="SimSun"/>
          <w:lang w:eastAsia="zh-CN"/>
        </w:rPr>
      </w:pPr>
      <w:r w:rsidRPr="003C50DC">
        <w:rPr>
          <w:rFonts w:eastAsia="SimSun"/>
          <w:lang w:eastAsia="zh-CN"/>
        </w:rPr>
        <w:t xml:space="preserve">10. </w:t>
      </w:r>
      <w:r w:rsidRPr="003C50DC">
        <w:rPr>
          <w:rFonts w:eastAsia="SimSun"/>
          <w:lang w:eastAsia="zh-CN"/>
        </w:rPr>
        <w:tab/>
        <w:t>If the PS indicated that the UE is to acknowledge the successful security check of the received UE Parameters Update Data, then the PS shall compare the received UPU-MAC-IUE with the expected UPU-XMAC-IUE that the PS stored temporarily in step 5.</w:t>
      </w:r>
    </w:p>
    <w:p w14:paraId="7E54AB34" w14:textId="77777777" w:rsidR="003C50DC" w:rsidRPr="003C50DC" w:rsidDel="000D631E" w:rsidRDefault="003C50DC" w:rsidP="003C50DC">
      <w:pPr>
        <w:keepLines/>
        <w:ind w:left="1135" w:hanging="851"/>
        <w:rPr>
          <w:del w:id="2149" w:author="Author"/>
          <w:rFonts w:eastAsia="SimSun"/>
          <w:color w:val="FF0000"/>
          <w:lang w:eastAsia="zh-CN"/>
        </w:rPr>
      </w:pPr>
      <w:del w:id="2150" w:author="Author">
        <w:r w:rsidRPr="003C50DC" w:rsidDel="000D631E">
          <w:rPr>
            <w:rFonts w:eastAsia="SimSun"/>
            <w:color w:val="FF0000"/>
            <w:lang w:eastAsia="zh-CN"/>
          </w:rPr>
          <w:delText>Editor’s Note: Whether hop-by-hop confidentiality protection of credentials is enough is FFS.</w:delText>
        </w:r>
      </w:del>
    </w:p>
    <w:p w14:paraId="1138D5CA" w14:textId="77777777" w:rsidR="003C50DC" w:rsidRPr="003C50DC" w:rsidRDefault="003C50DC" w:rsidP="003C50DC">
      <w:pPr>
        <w:keepLines/>
        <w:ind w:left="1135" w:hanging="851"/>
        <w:rPr>
          <w:ins w:id="2151" w:author="Author"/>
          <w:rFonts w:eastAsia="SimSun"/>
          <w:lang w:eastAsia="zh-CN"/>
        </w:rPr>
      </w:pPr>
      <w:ins w:id="2152" w:author="Author">
        <w:r w:rsidRPr="003C50DC">
          <w:rPr>
            <w:rFonts w:eastAsia="SimSun"/>
            <w:lang w:eastAsia="zh-CN"/>
          </w:rPr>
          <w:t>NOTE 1:</w:t>
        </w:r>
        <w:r w:rsidRPr="003C50DC">
          <w:rPr>
            <w:rFonts w:eastAsia="SimSun"/>
            <w:lang w:eastAsia="zh-CN"/>
          </w:rPr>
          <w:tab/>
          <w:t>Whether hop by hop confidentiality protection of credentials is enough is not addressed in the present document.</w:t>
        </w:r>
      </w:ins>
    </w:p>
    <w:p w14:paraId="4C6E6F70" w14:textId="77777777" w:rsidR="003C50DC" w:rsidRPr="003C50DC" w:rsidDel="000D631E" w:rsidRDefault="003C50DC" w:rsidP="003C50DC">
      <w:pPr>
        <w:keepLines/>
        <w:ind w:left="1135" w:hanging="851"/>
        <w:rPr>
          <w:del w:id="2153" w:author="Author"/>
          <w:rFonts w:eastAsia="SimSun"/>
          <w:color w:val="FF0000"/>
          <w:lang w:eastAsia="zh-CN"/>
        </w:rPr>
      </w:pPr>
      <w:del w:id="2154" w:author="Author">
        <w:r w:rsidRPr="003C50DC" w:rsidDel="000D631E">
          <w:rPr>
            <w:rFonts w:eastAsia="SimSun"/>
            <w:color w:val="FF0000"/>
            <w:lang w:eastAsia="zh-CN"/>
          </w:rPr>
          <w:delText>Editor’s Note: How UDM in SO-SNPN gets provisioning data is FFS.</w:delText>
        </w:r>
      </w:del>
    </w:p>
    <w:p w14:paraId="43B5F959" w14:textId="77777777" w:rsidR="003C50DC" w:rsidRPr="003C50DC" w:rsidRDefault="003C50DC" w:rsidP="003C50DC">
      <w:pPr>
        <w:keepLines/>
        <w:ind w:left="1135" w:hanging="851"/>
        <w:rPr>
          <w:ins w:id="2155" w:author="Author"/>
          <w:rFonts w:eastAsia="SimSun"/>
          <w:lang w:eastAsia="zh-CN"/>
        </w:rPr>
      </w:pPr>
      <w:ins w:id="2156" w:author="Author">
        <w:r w:rsidRPr="003C50DC">
          <w:rPr>
            <w:rFonts w:eastAsia="SimSun"/>
            <w:lang w:eastAsia="zh-CN"/>
          </w:rPr>
          <w:t>NOTE 2:</w:t>
        </w:r>
        <w:r w:rsidRPr="003C50DC">
          <w:rPr>
            <w:rFonts w:eastAsia="SimSun"/>
            <w:lang w:eastAsia="zh-CN"/>
          </w:rPr>
          <w:tab/>
          <w:t>How UDM in SO-SNPN gets provisioning data is not addressed in the present document.</w:t>
        </w:r>
      </w:ins>
    </w:p>
    <w:p w14:paraId="372BA71F" w14:textId="77777777" w:rsidR="003C50DC" w:rsidRPr="003C50DC" w:rsidDel="000D631E" w:rsidRDefault="003C50DC" w:rsidP="003C50DC">
      <w:pPr>
        <w:keepLines/>
        <w:ind w:left="1135" w:hanging="851"/>
        <w:rPr>
          <w:del w:id="2157" w:author="Author"/>
          <w:rFonts w:eastAsia="SimSun"/>
          <w:color w:val="FF0000"/>
          <w:lang w:eastAsia="zh-CN"/>
        </w:rPr>
      </w:pPr>
      <w:del w:id="2158" w:author="Author">
        <w:r w:rsidRPr="003C50DC" w:rsidDel="000D631E">
          <w:rPr>
            <w:rFonts w:eastAsia="SimSun"/>
            <w:color w:val="FF0000"/>
            <w:lang w:eastAsia="zh-CN"/>
          </w:rPr>
          <w:delText>Editor's Note: The need for standardization of the reference point between PS and AUSF is FFS. Whether the AUSF is exposed directly or through NEF is FFS.</w:delText>
        </w:r>
      </w:del>
    </w:p>
    <w:p w14:paraId="20B7174C" w14:textId="77777777" w:rsidR="003C50DC" w:rsidRPr="003C50DC" w:rsidRDefault="003C50DC" w:rsidP="003C50DC">
      <w:pPr>
        <w:keepLines/>
        <w:ind w:left="1135" w:hanging="851"/>
        <w:rPr>
          <w:ins w:id="2159" w:author="Author"/>
          <w:rFonts w:eastAsia="SimSun"/>
          <w:lang w:eastAsia="zh-CN"/>
        </w:rPr>
      </w:pPr>
      <w:ins w:id="2160" w:author="Author">
        <w:r w:rsidRPr="003C50DC">
          <w:rPr>
            <w:rFonts w:eastAsia="SimSun"/>
            <w:lang w:eastAsia="zh-CN"/>
          </w:rPr>
          <w:t xml:space="preserve">NOTE 3: </w:t>
        </w:r>
        <w:r w:rsidRPr="003C50DC">
          <w:rPr>
            <w:rFonts w:eastAsia="SimSun"/>
            <w:lang w:eastAsia="zh-CN"/>
          </w:rPr>
          <w:tab/>
          <w:t>The need for standardization of the reference point between PS and AUSF is not addressed in the present document. Whether the AUSF is exposed directly or through NEF is not addressed in the present document.</w:t>
        </w:r>
      </w:ins>
    </w:p>
    <w:p w14:paraId="2B057994" w14:textId="77777777" w:rsidR="003C50DC" w:rsidRPr="003C50DC" w:rsidDel="000D631E" w:rsidRDefault="003C50DC" w:rsidP="003C50DC">
      <w:pPr>
        <w:keepLines/>
        <w:ind w:left="1135" w:hanging="851"/>
        <w:rPr>
          <w:del w:id="2161" w:author="Author"/>
          <w:rFonts w:eastAsia="SimSun"/>
          <w:color w:val="FF0000"/>
          <w:lang w:eastAsia="zh-CN"/>
        </w:rPr>
      </w:pPr>
      <w:del w:id="2162" w:author="Author">
        <w:r w:rsidRPr="003C50DC" w:rsidDel="000D631E">
          <w:rPr>
            <w:rFonts w:eastAsia="SimSun"/>
            <w:color w:val="FF0000"/>
            <w:lang w:eastAsia="zh-CN"/>
          </w:rPr>
          <w:delText>Editor’s Note: If PNI-NPN credential is certificate, what is included in UPU data is FFS.</w:delText>
        </w:r>
      </w:del>
    </w:p>
    <w:p w14:paraId="0C15FABC" w14:textId="77777777" w:rsidR="003C50DC" w:rsidRPr="003C50DC" w:rsidRDefault="003C50DC" w:rsidP="003C50DC">
      <w:pPr>
        <w:keepLines/>
        <w:ind w:left="1135" w:hanging="851"/>
        <w:rPr>
          <w:ins w:id="2163" w:author="Author"/>
          <w:rFonts w:eastAsia="SimSun"/>
          <w:lang w:eastAsia="zh-CN"/>
        </w:rPr>
      </w:pPr>
      <w:ins w:id="2164" w:author="Author">
        <w:r w:rsidRPr="003C50DC">
          <w:rPr>
            <w:rFonts w:eastAsia="SimSun"/>
            <w:lang w:eastAsia="zh-CN"/>
          </w:rPr>
          <w:t>NOTE 4:</w:t>
        </w:r>
        <w:r w:rsidRPr="003C50DC">
          <w:rPr>
            <w:rFonts w:eastAsia="SimSun"/>
            <w:lang w:eastAsia="zh-CN"/>
          </w:rPr>
          <w:tab/>
          <w:t>If PNI-NPN credential is certificate, what is included in UPU data is not addressed in the present document.</w:t>
        </w:r>
      </w:ins>
    </w:p>
    <w:p w14:paraId="4301C31A" w14:textId="77777777" w:rsidR="003C50DC" w:rsidRPr="003C50DC" w:rsidRDefault="003C50DC" w:rsidP="00D04F22">
      <w:pPr>
        <w:pStyle w:val="Heading3"/>
        <w:rPr>
          <w:rFonts w:eastAsia="SimSun"/>
        </w:rPr>
        <w:pPrChange w:id="2165" w:author="rapporteur" w:date="2021-11-15T11:25:00Z">
          <w:pPr>
            <w:keepNext/>
            <w:keepLines/>
            <w:spacing w:before="120"/>
            <w:ind w:left="1134" w:hanging="1134"/>
            <w:outlineLvl w:val="2"/>
          </w:pPr>
        </w:pPrChange>
      </w:pPr>
      <w:bookmarkStart w:id="2166" w:name="_Toc63086481"/>
      <w:bookmarkStart w:id="2167" w:name="_Toc87868809"/>
      <w:bookmarkEnd w:id="2144"/>
      <w:r w:rsidRPr="003C50DC">
        <w:rPr>
          <w:rFonts w:eastAsia="SimSun"/>
        </w:rPr>
        <w:t>6.20.3</w:t>
      </w:r>
      <w:r w:rsidRPr="003C50DC">
        <w:rPr>
          <w:rFonts w:eastAsia="SimSun"/>
        </w:rPr>
        <w:tab/>
        <w:t>System impact</w:t>
      </w:r>
      <w:bookmarkEnd w:id="2167"/>
    </w:p>
    <w:p w14:paraId="35A69709" w14:textId="77777777" w:rsidR="003C50DC" w:rsidRPr="003C50DC" w:rsidRDefault="003C50DC" w:rsidP="003C50DC">
      <w:pPr>
        <w:rPr>
          <w:rFonts w:eastAsia="SimSun"/>
          <w:lang w:eastAsia="zh-CN"/>
        </w:rPr>
      </w:pPr>
      <w:r w:rsidRPr="003C50DC">
        <w:rPr>
          <w:rFonts w:eastAsia="SimSun"/>
          <w:lang w:eastAsia="zh-CN"/>
        </w:rPr>
        <w:t>A new reference point between PS and AUSF has to be defined</w:t>
      </w:r>
    </w:p>
    <w:p w14:paraId="52FCFEE6" w14:textId="77777777" w:rsidR="003C50DC" w:rsidRPr="003C50DC" w:rsidDel="000D631E" w:rsidRDefault="003C50DC" w:rsidP="003C50DC">
      <w:pPr>
        <w:keepLines/>
        <w:ind w:left="1135" w:hanging="851"/>
        <w:rPr>
          <w:del w:id="2168" w:author="Author"/>
          <w:rFonts w:eastAsia="SimSun"/>
          <w:color w:val="FF0000"/>
          <w:lang w:eastAsia="zh-CN"/>
        </w:rPr>
      </w:pPr>
      <w:del w:id="2169" w:author="Author">
        <w:r w:rsidRPr="003C50DC" w:rsidDel="000D631E">
          <w:rPr>
            <w:rFonts w:eastAsia="SimSun"/>
            <w:color w:val="FF0000"/>
            <w:lang w:eastAsia="zh-CN"/>
          </w:rPr>
          <w:delText>Editor’s Note: Further system impact is FFS.</w:delText>
        </w:r>
      </w:del>
    </w:p>
    <w:p w14:paraId="4ECB9419" w14:textId="77777777" w:rsidR="003C50DC" w:rsidRPr="003C50DC" w:rsidRDefault="003C50DC" w:rsidP="003C50DC">
      <w:pPr>
        <w:keepLines/>
        <w:ind w:left="1135" w:hanging="851"/>
        <w:rPr>
          <w:ins w:id="2170" w:author="Author"/>
          <w:rFonts w:eastAsia="SimSun"/>
          <w:lang w:eastAsia="zh-CN"/>
        </w:rPr>
      </w:pPr>
      <w:ins w:id="2171" w:author="Author">
        <w:r w:rsidRPr="003C50DC">
          <w:rPr>
            <w:rFonts w:eastAsia="SimSun"/>
            <w:lang w:eastAsia="zh-CN"/>
          </w:rPr>
          <w:t xml:space="preserve">NOTE: </w:t>
        </w:r>
        <w:r w:rsidRPr="003C50DC">
          <w:rPr>
            <w:rFonts w:eastAsia="SimSun"/>
            <w:lang w:eastAsia="zh-CN"/>
          </w:rPr>
          <w:tab/>
          <w:t>Further system impact is not addressed in the present document.</w:t>
        </w:r>
      </w:ins>
    </w:p>
    <w:p w14:paraId="6BB5DDD9" w14:textId="77777777" w:rsidR="003C50DC" w:rsidRPr="003C50DC" w:rsidRDefault="003C50DC" w:rsidP="00D04F22">
      <w:pPr>
        <w:pStyle w:val="Heading3"/>
        <w:rPr>
          <w:rFonts w:eastAsia="SimSun"/>
        </w:rPr>
        <w:pPrChange w:id="2172" w:author="rapporteur" w:date="2021-11-15T11:25:00Z">
          <w:pPr>
            <w:keepNext/>
            <w:keepLines/>
            <w:spacing w:before="120"/>
            <w:ind w:left="1134" w:hanging="1134"/>
            <w:outlineLvl w:val="2"/>
          </w:pPr>
        </w:pPrChange>
      </w:pPr>
      <w:bookmarkStart w:id="2173" w:name="_Toc87868810"/>
      <w:bookmarkEnd w:id="2166"/>
      <w:r w:rsidRPr="003C50DC">
        <w:rPr>
          <w:rFonts w:eastAsia="SimSun"/>
        </w:rPr>
        <w:t>6.20.4</w:t>
      </w:r>
      <w:r w:rsidRPr="003C50DC">
        <w:rPr>
          <w:rFonts w:eastAsia="SimSun"/>
        </w:rPr>
        <w:tab/>
        <w:t>Evaluation</w:t>
      </w:r>
      <w:bookmarkEnd w:id="2173"/>
    </w:p>
    <w:p w14:paraId="3B0CB190" w14:textId="77777777" w:rsidR="003C50DC" w:rsidRPr="003C50DC" w:rsidRDefault="003C50DC" w:rsidP="003C50DC">
      <w:pPr>
        <w:rPr>
          <w:rFonts w:eastAsia="SimSun"/>
          <w:lang w:eastAsia="zh-CN"/>
        </w:rPr>
      </w:pPr>
      <w:r w:rsidRPr="003C50DC">
        <w:rPr>
          <w:rFonts w:eastAsia="SimSun"/>
          <w:lang w:eastAsia="zh-CN"/>
        </w:rPr>
        <w:t>The credentials provisioned by the PS are known to the O-SNPN.</w:t>
      </w:r>
    </w:p>
    <w:p w14:paraId="7104B228" w14:textId="77777777" w:rsidR="003C50DC" w:rsidRPr="003C50DC" w:rsidDel="000D631E" w:rsidRDefault="003C50DC" w:rsidP="003C50DC">
      <w:pPr>
        <w:keepLines/>
        <w:ind w:left="1135" w:hanging="851"/>
        <w:rPr>
          <w:del w:id="2174" w:author="Author"/>
          <w:rFonts w:eastAsia="SimSun"/>
          <w:color w:val="FF0000"/>
          <w:lang w:eastAsia="zh-CN"/>
        </w:rPr>
      </w:pPr>
      <w:del w:id="2175" w:author="Author">
        <w:r w:rsidRPr="003C50DC" w:rsidDel="000D631E">
          <w:rPr>
            <w:rFonts w:eastAsia="SimSun"/>
            <w:color w:val="FF0000"/>
            <w:lang w:eastAsia="zh-CN"/>
          </w:rPr>
          <w:delText>Editor’s Note: Further evaluation is FFS.</w:delText>
        </w:r>
      </w:del>
    </w:p>
    <w:p w14:paraId="5C33A85C" w14:textId="77777777" w:rsidR="003C50DC" w:rsidRPr="003C50DC" w:rsidRDefault="003C50DC" w:rsidP="003C50DC">
      <w:pPr>
        <w:keepLines/>
        <w:ind w:left="1135" w:hanging="851"/>
        <w:rPr>
          <w:ins w:id="2176" w:author="Author"/>
          <w:rFonts w:eastAsia="SimSun"/>
          <w:lang w:eastAsia="zh-CN"/>
        </w:rPr>
      </w:pPr>
      <w:ins w:id="2177" w:author="Author">
        <w:r w:rsidRPr="003C50DC">
          <w:rPr>
            <w:rFonts w:eastAsia="SimSun"/>
            <w:lang w:eastAsia="zh-CN"/>
          </w:rPr>
          <w:t xml:space="preserve">NOTE: </w:t>
        </w:r>
        <w:r w:rsidRPr="003C50DC">
          <w:rPr>
            <w:rFonts w:eastAsia="SimSun"/>
            <w:lang w:eastAsia="zh-CN"/>
          </w:rPr>
          <w:tab/>
          <w:t>Further evaluation is not addressed in the present document.</w:t>
        </w:r>
      </w:ins>
    </w:p>
    <w:p w14:paraId="12AD636C" w14:textId="08F0CE69" w:rsidR="004B7B14" w:rsidRPr="004B7B14" w:rsidRDefault="004B7B14" w:rsidP="00EC5AED">
      <w:pPr>
        <w:pStyle w:val="Heading2"/>
        <w:rPr>
          <w:rFonts w:eastAsia="SimSun"/>
          <w:lang w:eastAsia="zh-CN"/>
        </w:rPr>
      </w:pPr>
      <w:bookmarkStart w:id="2178" w:name="_Toc87868811"/>
      <w:r w:rsidRPr="004B7B14">
        <w:rPr>
          <w:rFonts w:eastAsia="SimSun"/>
        </w:rPr>
        <w:t>6.</w:t>
      </w:r>
      <w:r w:rsidR="003D433E">
        <w:rPr>
          <w:rFonts w:eastAsia="SimSun"/>
        </w:rPr>
        <w:t>21</w:t>
      </w:r>
      <w:r w:rsidRPr="004B7B14">
        <w:rPr>
          <w:rFonts w:eastAsia="SimSun"/>
        </w:rPr>
        <w:tab/>
        <w:t>Solution #</w:t>
      </w:r>
      <w:r w:rsidR="003D433E">
        <w:rPr>
          <w:rFonts w:eastAsia="SimSun"/>
        </w:rPr>
        <w:t>21</w:t>
      </w:r>
      <w:r w:rsidRPr="004B7B14">
        <w:rPr>
          <w:rFonts w:eastAsia="SimSun"/>
        </w:rPr>
        <w:t xml:space="preserve">: </w:t>
      </w:r>
      <w:r w:rsidRPr="004B7B14">
        <w:rPr>
          <w:rFonts w:eastAsia="SimSun" w:hint="eastAsia"/>
          <w:lang w:eastAsia="zh-CN"/>
        </w:rPr>
        <w:t>Control plane based provisioning: PS to U</w:t>
      </w:r>
      <w:r w:rsidRPr="004B7B14">
        <w:rPr>
          <w:rFonts w:eastAsia="SimSun" w:hint="eastAsia"/>
          <w:lang w:eastAsia="zh-CN"/>
        </w:rPr>
        <w:lastRenderedPageBreak/>
        <w:t>DM</w:t>
      </w:r>
      <w:bookmarkEnd w:id="2178"/>
    </w:p>
    <w:p w14:paraId="20CBDF7B" w14:textId="2EE4E0BB" w:rsidR="004B7B14" w:rsidRPr="004B7B14" w:rsidRDefault="004B7B14" w:rsidP="00EC5AED">
      <w:pPr>
        <w:pStyle w:val="Heading3"/>
        <w:rPr>
          <w:rFonts w:eastAsia="SimSun"/>
        </w:rPr>
      </w:pPr>
      <w:bookmarkStart w:id="2179" w:name="_Toc87868812"/>
      <w:r w:rsidRPr="004B7B14">
        <w:rPr>
          <w:rFonts w:eastAsia="SimSun"/>
        </w:rPr>
        <w:t>6.</w:t>
      </w:r>
      <w:r w:rsidR="003D433E">
        <w:rPr>
          <w:rFonts w:eastAsia="SimSun"/>
        </w:rPr>
        <w:t>21</w:t>
      </w:r>
      <w:r w:rsidRPr="004B7B14">
        <w:rPr>
          <w:rFonts w:eastAsia="SimSun"/>
        </w:rPr>
        <w:t>.1</w:t>
      </w:r>
      <w:r w:rsidRPr="004B7B14">
        <w:rPr>
          <w:rFonts w:eastAsia="SimSun"/>
        </w:rPr>
        <w:tab/>
        <w:t>Introduction</w:t>
      </w:r>
      <w:bookmarkEnd w:id="2179"/>
    </w:p>
    <w:p w14:paraId="484942D5" w14:textId="77C79708" w:rsidR="004B7B14" w:rsidRPr="004B7B14" w:rsidRDefault="004B7B14" w:rsidP="004B7B14">
      <w:pPr>
        <w:rPr>
          <w:rFonts w:eastAsia="SimSun"/>
          <w:lang w:eastAsia="zh-CN"/>
        </w:rPr>
      </w:pPr>
      <w:r w:rsidRPr="004B7B14">
        <w:rPr>
          <w:rFonts w:eastAsia="SimSun" w:hint="eastAsia"/>
          <w:lang w:eastAsia="zh-CN"/>
        </w:rPr>
        <w:t xml:space="preserve">This </w:t>
      </w:r>
      <w:r w:rsidR="00DB2F35" w:rsidRPr="004B7B14">
        <w:rPr>
          <w:rFonts w:eastAsia="SimSun"/>
          <w:lang w:eastAsia="zh-CN"/>
        </w:rPr>
        <w:t>solution</w:t>
      </w:r>
      <w:r w:rsidRPr="004B7B14">
        <w:rPr>
          <w:rFonts w:eastAsia="SimSun" w:hint="eastAsia"/>
          <w:lang w:eastAsia="zh-CN"/>
        </w:rPr>
        <w:t xml:space="preserve"> addresses Key issue #2 </w:t>
      </w:r>
      <w:r w:rsidRPr="004B7B14">
        <w:rPr>
          <w:rFonts w:eastAsia="SimSun"/>
          <w:lang w:eastAsia="zh-CN"/>
        </w:rPr>
        <w:t>“</w:t>
      </w:r>
      <w:r w:rsidRPr="004B7B14">
        <w:rPr>
          <w:rFonts w:eastAsia="SimSun" w:hint="eastAsia"/>
          <w:lang w:eastAsia="zh-CN"/>
        </w:rPr>
        <w:t>Provisioning of Credentials</w:t>
      </w:r>
      <w:r w:rsidRPr="004B7B14">
        <w:rPr>
          <w:rFonts w:eastAsia="SimSun"/>
          <w:lang w:eastAsia="zh-CN"/>
        </w:rPr>
        <w:t>”</w:t>
      </w:r>
      <w:r w:rsidRPr="004B7B14">
        <w:rPr>
          <w:rFonts w:eastAsia="SimSun" w:hint="eastAsia"/>
          <w:lang w:eastAsia="zh-CN"/>
        </w:rPr>
        <w:t>.</w:t>
      </w:r>
    </w:p>
    <w:p w14:paraId="3D95B45B" w14:textId="2CCDA189" w:rsidR="004B7B14" w:rsidRPr="004B7B14" w:rsidRDefault="004B7B14" w:rsidP="004B7B14">
      <w:pPr>
        <w:rPr>
          <w:rFonts w:eastAsia="SimSun"/>
          <w:lang w:eastAsia="zh-CN"/>
        </w:rPr>
      </w:pPr>
      <w:r w:rsidRPr="004B7B14">
        <w:rPr>
          <w:rFonts w:eastAsia="SimSun"/>
          <w:lang w:eastAsia="zh-CN"/>
        </w:rPr>
        <w:t>T</w:t>
      </w:r>
      <w:r w:rsidRPr="004B7B14">
        <w:rPr>
          <w:rFonts w:eastAsia="SimSun" w:hint="eastAsia"/>
          <w:lang w:eastAsia="zh-CN"/>
        </w:rPr>
        <w:t>he architecture of this solution is illustrated as Figure 6.</w:t>
      </w:r>
      <w:r w:rsidR="003D433E">
        <w:rPr>
          <w:rFonts w:eastAsia="SimSun"/>
          <w:lang w:eastAsia="zh-CN"/>
        </w:rPr>
        <w:t>21</w:t>
      </w:r>
      <w:r w:rsidRPr="004B7B14">
        <w:rPr>
          <w:rFonts w:eastAsia="SimSun" w:hint="eastAsia"/>
          <w:lang w:eastAsia="zh-CN"/>
        </w:rPr>
        <w:t xml:space="preserve">.1-1. </w:t>
      </w:r>
      <w:r w:rsidRPr="004B7B14">
        <w:rPr>
          <w:rFonts w:eastAsia="SimSun"/>
          <w:lang w:eastAsia="zh-CN"/>
        </w:rPr>
        <w:t>It is assumed that the domain of the PS has trust relationship with the O-SNPN.</w:t>
      </w:r>
    </w:p>
    <w:p w14:paraId="3334CBC5" w14:textId="77777777" w:rsidR="004B7B14" w:rsidRPr="004B7B14" w:rsidRDefault="004B7B14" w:rsidP="004B7B14">
      <w:pPr>
        <w:jc w:val="center"/>
        <w:rPr>
          <w:rFonts w:eastAsia="SimSun"/>
          <w:lang w:eastAsia="zh-CN"/>
        </w:rPr>
      </w:pPr>
      <w:r w:rsidRPr="004B7B14">
        <w:rPr>
          <w:rFonts w:eastAsia="SimSun"/>
        </w:rPr>
        <w:object w:dxaOrig="10636" w:dyaOrig="7261" w14:anchorId="199BBEDA">
          <v:shape id="_x0000_i2342" type="#_x0000_t75" style="width:415.5pt;height:283.5pt" o:ole="">
            <v:imagedata r:id="rId68" o:title=""/>
          </v:shape>
          <o:OLEObject Type="Embed" ProgID="Visio.Drawing.15" ShapeID="_x0000_i2342" DrawAspect="Content" ObjectID="_1698481660" r:id="rId69"/>
        </w:object>
      </w:r>
    </w:p>
    <w:p w14:paraId="0B7A0DB3" w14:textId="67BAE041" w:rsidR="004B7B14" w:rsidRPr="004B7B14" w:rsidRDefault="004B7B14" w:rsidP="004B7B14">
      <w:pPr>
        <w:keepLines/>
        <w:spacing w:after="240"/>
        <w:jc w:val="center"/>
        <w:rPr>
          <w:rFonts w:ascii="Arial" w:eastAsia="SimSun" w:hAnsi="Arial"/>
          <w:b/>
          <w:lang w:eastAsia="zh-CN"/>
        </w:rPr>
      </w:pPr>
      <w:r w:rsidRPr="004B7B14">
        <w:rPr>
          <w:rFonts w:ascii="Arial" w:eastAsia="SimSun" w:hAnsi="Arial" w:hint="eastAsia"/>
          <w:b/>
          <w:lang w:eastAsia="zh-CN"/>
        </w:rPr>
        <w:t>Figure 6.</w:t>
      </w:r>
      <w:r w:rsidR="003D433E">
        <w:rPr>
          <w:rFonts w:ascii="Arial" w:eastAsia="SimSun" w:hAnsi="Arial"/>
          <w:b/>
          <w:lang w:eastAsia="zh-CN"/>
        </w:rPr>
        <w:t>21</w:t>
      </w:r>
      <w:r w:rsidRPr="004B7B14">
        <w:rPr>
          <w:rFonts w:ascii="Arial" w:eastAsia="SimSun" w:hAnsi="Arial" w:hint="eastAsia"/>
          <w:b/>
          <w:lang w:eastAsia="zh-CN"/>
        </w:rPr>
        <w:t>.1-1: Architecture of control plane based provisioning: PS to UDM</w:t>
      </w:r>
    </w:p>
    <w:p w14:paraId="01F1903E" w14:textId="77777777" w:rsidR="003C50DC" w:rsidRPr="003C50DC" w:rsidRDefault="003C50DC" w:rsidP="00D04F22">
      <w:pPr>
        <w:pStyle w:val="Heading3"/>
        <w:rPr>
          <w:rFonts w:eastAsia="SimSun"/>
          <w:lang w:eastAsia="zh-CN"/>
        </w:rPr>
        <w:pPrChange w:id="2180" w:author="rapporteur" w:date="2021-11-15T11:25:00Z">
          <w:pPr>
            <w:keepNext/>
            <w:keepLines/>
            <w:spacing w:before="120"/>
            <w:ind w:left="1134" w:hanging="1134"/>
            <w:outlineLvl w:val="2"/>
          </w:pPr>
        </w:pPrChange>
      </w:pPr>
      <w:bookmarkStart w:id="2181" w:name="_Toc87868813"/>
      <w:r w:rsidRPr="003C50DC">
        <w:rPr>
          <w:rFonts w:eastAsia="SimSun"/>
        </w:rPr>
        <w:t>6.21.2</w:t>
      </w:r>
      <w:r w:rsidRPr="003C50DC">
        <w:rPr>
          <w:rFonts w:eastAsia="SimSun"/>
        </w:rPr>
        <w:tab/>
        <w:t>Solution details</w:t>
      </w:r>
      <w:bookmarkEnd w:id="2181"/>
    </w:p>
    <w:p w14:paraId="2B374E9A" w14:textId="77777777" w:rsidR="003C50DC" w:rsidRPr="003C50DC" w:rsidDel="000D631E" w:rsidRDefault="003C50DC" w:rsidP="003C50DC">
      <w:pPr>
        <w:keepNext/>
        <w:keepLines/>
        <w:spacing w:before="120"/>
        <w:ind w:left="1418" w:hanging="1418"/>
        <w:outlineLvl w:val="3"/>
        <w:rPr>
          <w:del w:id="2182" w:author="Author"/>
          <w:rFonts w:ascii="Arial" w:eastAsia="SimSun" w:hAnsi="Arial"/>
          <w:sz w:val="24"/>
          <w:lang w:eastAsia="zh-CN"/>
        </w:rPr>
      </w:pPr>
      <w:del w:id="2183" w:author="Author">
        <w:r w:rsidRPr="003C50DC" w:rsidDel="000D631E">
          <w:rPr>
            <w:rFonts w:ascii="Arial" w:eastAsia="SimSun" w:hAnsi="Arial"/>
            <w:sz w:val="24"/>
            <w:lang w:eastAsia="zh-CN"/>
          </w:rPr>
          <w:delText>6.21.2.1</w:delText>
        </w:r>
        <w:r w:rsidRPr="003C50DC" w:rsidDel="000D631E">
          <w:rPr>
            <w:rFonts w:ascii="Arial" w:eastAsia="SimSun" w:hAnsi="Arial"/>
            <w:sz w:val="24"/>
            <w:lang w:eastAsia="zh-CN"/>
          </w:rPr>
          <w:tab/>
          <w:delText>Procedure</w:delText>
        </w:r>
      </w:del>
    </w:p>
    <w:p w14:paraId="03CF26A5" w14:textId="77777777" w:rsidR="003C50DC" w:rsidRPr="003C50DC" w:rsidRDefault="003C50DC" w:rsidP="003C50DC">
      <w:pPr>
        <w:jc w:val="center"/>
        <w:rPr>
          <w:rFonts w:eastAsia="SimSun"/>
          <w:lang w:eastAsia="zh-CN"/>
        </w:rPr>
      </w:pPr>
      <w:r w:rsidRPr="003C50DC">
        <w:rPr>
          <w:rFonts w:eastAsia="SimSun"/>
        </w:rPr>
        <w:object w:dxaOrig="8295" w:dyaOrig="5790" w14:anchorId="32DDCC40">
          <v:shape id="_x0000_i2343" type="#_x0000_t75" style="width:414.75pt;height:289.5pt" o:ole="">
            <v:imagedata r:id="rId70" o:title=""/>
          </v:shape>
          <o:OLEObject Type="Embed" ProgID="Visio.Drawing.15" ShapeID="_x0000_i2343" DrawAspect="Content" ObjectID="_1698481661" r:id="rId71"/>
        </w:object>
      </w:r>
    </w:p>
    <w:p w14:paraId="3D0A3101" w14:textId="77777777" w:rsidR="003C50DC" w:rsidRPr="003C50DC" w:rsidRDefault="003C50DC" w:rsidP="003C50DC">
      <w:pPr>
        <w:keepLines/>
        <w:spacing w:after="240"/>
        <w:jc w:val="center"/>
        <w:rPr>
          <w:rFonts w:ascii="Arial" w:eastAsia="SimSun" w:hAnsi="Arial"/>
          <w:b/>
          <w:lang w:eastAsia="zh-CN"/>
        </w:rPr>
      </w:pPr>
      <w:r w:rsidRPr="003C50DC">
        <w:rPr>
          <w:rFonts w:ascii="Arial" w:eastAsia="SimSun" w:hAnsi="Arial"/>
          <w:b/>
          <w:lang w:eastAsia="zh-CN"/>
        </w:rPr>
        <w:t>Figure 6.21.2.1-1: Control plane based provisioning: PS to UDM</w:t>
      </w:r>
    </w:p>
    <w:p w14:paraId="4B06BB85" w14:textId="77777777" w:rsidR="003C50DC" w:rsidRPr="003C50DC" w:rsidRDefault="003C50DC" w:rsidP="003C50DC">
      <w:pPr>
        <w:rPr>
          <w:rFonts w:eastAsia="SimSun"/>
          <w:lang w:eastAsia="zh-CN"/>
        </w:rPr>
      </w:pPr>
      <w:r w:rsidRPr="003C50DC">
        <w:rPr>
          <w:rFonts w:eastAsia="SimSun"/>
          <w:lang w:eastAsia="zh-CN"/>
        </w:rPr>
        <w:t>1. A successful authentication has been performed among the UE, the Onboarding Network and the DCS. The UE and the AUSF store the KAUSF.</w:t>
      </w:r>
    </w:p>
    <w:p w14:paraId="5C54B415" w14:textId="77777777" w:rsidR="003C50DC" w:rsidRPr="003C50DC" w:rsidRDefault="003C50DC" w:rsidP="003C50DC">
      <w:pPr>
        <w:rPr>
          <w:rFonts w:eastAsia="SimSun"/>
          <w:lang w:eastAsia="zh-CN"/>
        </w:rPr>
      </w:pPr>
      <w:r w:rsidRPr="003C50DC">
        <w:rPr>
          <w:rFonts w:eastAsia="SimSun"/>
          <w:lang w:eastAsia="zh-CN"/>
        </w:rPr>
        <w:t>2.</w:t>
      </w:r>
      <w:r w:rsidRPr="003C50DC">
        <w:rPr>
          <w:rFonts w:eastAsia="SimSun"/>
          <w:lang w:eastAsia="zh-CN"/>
        </w:rPr>
        <w:tab/>
        <w:t>The AMF sends an Authentication_Notification to the PS of the UE.</w:t>
      </w:r>
    </w:p>
    <w:p w14:paraId="388D7082" w14:textId="77777777" w:rsidR="003C50DC" w:rsidRPr="003C50DC" w:rsidRDefault="003C50DC" w:rsidP="003C50DC">
      <w:pPr>
        <w:rPr>
          <w:rFonts w:eastAsia="SimSun"/>
          <w:lang w:eastAsia="zh-CN"/>
        </w:rPr>
      </w:pPr>
      <w:r w:rsidRPr="003C50DC">
        <w:rPr>
          <w:rFonts w:eastAsia="SimSun"/>
          <w:lang w:eastAsia="zh-CN"/>
        </w:rPr>
        <w:t>3.</w:t>
      </w:r>
      <w:r w:rsidRPr="003C50DC">
        <w:rPr>
          <w:rFonts w:eastAsia="SimSun"/>
          <w:lang w:eastAsia="zh-CN"/>
        </w:rPr>
        <w:tab/>
        <w:t>The PS sends a Provisioning_Request message to the UDM, including SUPI and Provisioning Data.</w:t>
      </w:r>
    </w:p>
    <w:p w14:paraId="2521EDC4" w14:textId="77777777" w:rsidR="003C50DC" w:rsidRPr="003C50DC" w:rsidRDefault="003C50DC" w:rsidP="003C50DC">
      <w:pPr>
        <w:rPr>
          <w:rFonts w:eastAsia="SimSun"/>
          <w:lang w:eastAsia="zh-CN"/>
        </w:rPr>
      </w:pPr>
      <w:r w:rsidRPr="003C50DC">
        <w:rPr>
          <w:rFonts w:eastAsia="SimSun"/>
          <w:lang w:eastAsia="zh-CN"/>
        </w:rPr>
        <w:t>4-5.</w:t>
      </w:r>
      <w:r w:rsidRPr="003C50DC">
        <w:rPr>
          <w:rFonts w:eastAsia="SimSun"/>
          <w:lang w:eastAsia="zh-CN"/>
        </w:rPr>
        <w:tab/>
        <w:t>The UDM shall invoke Nausf_UPUProtection service operation message by including the UPU Data to the AUSF to get UPU-MAC-IAUSF and CounterUPU as specified in sub-clause 14.1.4 of TS 33.501[2]. If the UDM decided that the UE is to acknowledge the successful security check of the received UE Parameters Update Data, then the UDM shall set the corresponding indication in the UE Parameters Update Data (see TS 24.501 [35]) and include the ACK Indication in the Nausf_UPUProtection service operation message to signal that it also needs the expected UPU-XMAC-IUE, as specified in sub-clause 14.1.4 of TS 33.501[2].</w:t>
      </w:r>
    </w:p>
    <w:p w14:paraId="21AB3712" w14:textId="77777777" w:rsidR="003C50DC" w:rsidRPr="003C50DC" w:rsidRDefault="003C50DC" w:rsidP="003C50DC">
      <w:pPr>
        <w:rPr>
          <w:rFonts w:eastAsia="SimSun"/>
          <w:lang w:eastAsia="zh-CN"/>
        </w:rPr>
      </w:pPr>
      <w:r w:rsidRPr="003C50DC">
        <w:rPr>
          <w:rFonts w:eastAsia="SimSun"/>
          <w:lang w:eastAsia="zh-CN"/>
        </w:rPr>
        <w:t xml:space="preserve">The details of the CounterUPU is specified in sub-clause 6.15.2.2 of TS 33.501[2]. The inclusion of UE Parameters Update Data in the calculation of UPU-MAC-IAUSF allows the UE to verify that it has not been tampered by any intermediary. The expected UPU-XMAC-IUE allows the UDM to verify that the UE received the UE Parameters Update Data correctly. </w:t>
      </w:r>
    </w:p>
    <w:p w14:paraId="406C703A" w14:textId="77777777" w:rsidR="003C50DC" w:rsidRPr="003C50DC" w:rsidRDefault="003C50DC" w:rsidP="003C50DC">
      <w:pPr>
        <w:rPr>
          <w:rFonts w:eastAsia="SimSun"/>
          <w:lang w:eastAsia="zh-CN"/>
        </w:rPr>
      </w:pPr>
      <w:r w:rsidRPr="003C50DC">
        <w:rPr>
          <w:rFonts w:eastAsia="SimSun"/>
          <w:lang w:eastAsia="zh-CN"/>
        </w:rPr>
        <w:t>6.</w:t>
      </w:r>
      <w:r w:rsidRPr="003C50DC">
        <w:rPr>
          <w:rFonts w:eastAsia="SimSun"/>
          <w:lang w:eastAsia="zh-CN"/>
        </w:rPr>
        <w:tab/>
        <w:t xml:space="preserve">The UDM shall invoke Nudm_SDM_Notification service operation, which contains UE Parameters Update Data, UPU-MAC-IAUSF, CounterUPU within the Access and Mobility Subscription data. If the PS requests an acknowledgement, it shall temporarily store the expected UPU-XMAC-IUE. </w:t>
      </w:r>
    </w:p>
    <w:p w14:paraId="1B1A2DE0" w14:textId="77777777" w:rsidR="003C50DC" w:rsidRPr="003C50DC" w:rsidRDefault="003C50DC" w:rsidP="003C50DC">
      <w:pPr>
        <w:rPr>
          <w:rFonts w:eastAsia="SimSun"/>
          <w:lang w:eastAsia="zh-CN"/>
        </w:rPr>
      </w:pPr>
      <w:r w:rsidRPr="003C50DC">
        <w:rPr>
          <w:rFonts w:eastAsia="SimSun"/>
          <w:lang w:eastAsia="zh-CN"/>
        </w:rPr>
        <w:t>7.</w:t>
      </w:r>
      <w:r w:rsidRPr="003C50DC">
        <w:rPr>
          <w:rFonts w:eastAsia="SimSun"/>
          <w:lang w:eastAsia="zh-CN"/>
        </w:rPr>
        <w:tab/>
        <w:t>Upon receiving the Nudm_SDM_Notification message, the AMF shall send a DL NAS Transport message to the served UE. The AMF shall include in the DL NAS Transport message the transparent container received from the UDM.</w:t>
      </w:r>
    </w:p>
    <w:p w14:paraId="565EA4D1" w14:textId="77777777" w:rsidR="003C50DC" w:rsidRPr="003C50DC" w:rsidRDefault="003C50DC" w:rsidP="003C50DC">
      <w:pPr>
        <w:rPr>
          <w:rFonts w:eastAsia="SimSun"/>
          <w:lang w:eastAsia="zh-CN"/>
        </w:rPr>
      </w:pPr>
      <w:r w:rsidRPr="003C50DC">
        <w:rPr>
          <w:rFonts w:eastAsia="SimSun"/>
          <w:lang w:eastAsia="zh-CN"/>
        </w:rPr>
        <w:t>8.</w:t>
      </w:r>
      <w:r w:rsidRPr="003C50DC">
        <w:rPr>
          <w:rFonts w:eastAsia="SimSun"/>
          <w:lang w:eastAsia="zh-CN"/>
        </w:rPr>
        <w:tab/>
        <w:t xml:space="preserve"> On receiving the DL NAS Transport message, the UE shall calculate the UPU-MAC-IAUSF in the same way as the AUSF (as specified in Annex A.19) on the received UE Parameters Update Data and the CounterUPU and verify whether it matches the UPU-MAC-IAUSF value received in the DL NAS Transport message. If the verification of UPU-MAC-IAUSF is successful, the UE shall update its stored parameters with the received parameters in PS Update Data.</w:t>
      </w:r>
    </w:p>
    <w:p w14:paraId="07E5D9D8" w14:textId="77777777" w:rsidR="003C50DC" w:rsidRPr="003C50DC" w:rsidRDefault="003C50DC" w:rsidP="003C50DC">
      <w:pPr>
        <w:rPr>
          <w:rFonts w:eastAsia="SimSun"/>
          <w:lang w:eastAsia="zh-CN"/>
        </w:rPr>
      </w:pPr>
      <w:r w:rsidRPr="003C50DC">
        <w:rPr>
          <w:rFonts w:eastAsia="SimSun"/>
          <w:lang w:eastAsia="zh-CN"/>
        </w:rPr>
        <w:t xml:space="preserve">9. </w:t>
      </w:r>
      <w:r w:rsidRPr="003C50DC">
        <w:rPr>
          <w:rFonts w:eastAsia="SimSun"/>
          <w:lang w:eastAsia="zh-CN"/>
        </w:rPr>
        <w:tab/>
        <w:t xml:space="preserve">If the UDM has requested an acknowledgement from the UE and the UE has successfully verified and updated the UE Parameters Update Data provided by the PS, then the UE shall send the UL NAS Transport message to the serving AMF. The UE shall generate the UPU-MAC-IUE as specified in Annex A.20 and include the generated UPU-MAC-IUE in a transparent container in the UL NAS Transport message. </w:t>
      </w:r>
    </w:p>
    <w:p w14:paraId="17E2E6DF" w14:textId="77777777" w:rsidR="003C50DC" w:rsidRPr="003C50DC" w:rsidRDefault="003C50DC" w:rsidP="003C50DC">
      <w:pPr>
        <w:rPr>
          <w:rFonts w:eastAsia="SimSun"/>
          <w:lang w:eastAsia="zh-CN"/>
        </w:rPr>
      </w:pPr>
      <w:r w:rsidRPr="003C50DC">
        <w:rPr>
          <w:rFonts w:eastAsia="SimSun"/>
          <w:lang w:eastAsia="zh-CN"/>
        </w:rPr>
        <w:t>10. If a transparent container with the UPU-MAC-IUE was received in the UL NAS Transport message, the AMF shall send a Nudm_SDM_Info request message with the transparent container to the UDM.</w:t>
      </w:r>
    </w:p>
    <w:p w14:paraId="76BFC3B6" w14:textId="77777777" w:rsidR="003C50DC" w:rsidRPr="003C50DC" w:rsidRDefault="003C50DC" w:rsidP="003C50DC">
      <w:pPr>
        <w:rPr>
          <w:rFonts w:eastAsia="SimSun"/>
          <w:lang w:eastAsia="zh-CN"/>
        </w:rPr>
      </w:pPr>
      <w:r w:rsidRPr="003C50DC">
        <w:rPr>
          <w:rFonts w:eastAsia="SimSun"/>
          <w:lang w:eastAsia="zh-CN"/>
        </w:rPr>
        <w:t>11.</w:t>
      </w:r>
      <w:r w:rsidRPr="003C50DC">
        <w:rPr>
          <w:rFonts w:eastAsia="SimSun"/>
          <w:lang w:eastAsia="zh-CN"/>
        </w:rPr>
        <w:tab/>
        <w:t>If the UDM indicated that the UE is to acknowledge the successful security check of the received UE Parameters Update Data, then the UDM shall compare the received UPU-MAC-IUE with the expected UPU-XMAC-IUE that the PS stored temporarily in step 806.</w:t>
      </w:r>
    </w:p>
    <w:p w14:paraId="35C420FE" w14:textId="77777777" w:rsidR="003C50DC" w:rsidRPr="003C50DC" w:rsidRDefault="003C50DC" w:rsidP="003C50DC">
      <w:pPr>
        <w:rPr>
          <w:rFonts w:eastAsia="SimSun"/>
          <w:lang w:eastAsia="zh-CN"/>
        </w:rPr>
      </w:pPr>
      <w:r w:rsidRPr="003C50DC">
        <w:rPr>
          <w:rFonts w:eastAsia="SimSun"/>
          <w:lang w:eastAsia="zh-CN"/>
        </w:rPr>
        <w:t>12.</w:t>
      </w:r>
      <w:r w:rsidRPr="003C50DC">
        <w:rPr>
          <w:rFonts w:eastAsia="SimSun"/>
          <w:lang w:eastAsia="zh-CN"/>
        </w:rPr>
        <w:tab/>
        <w:t>The UDM sends a Provisioning_Response messege to the PS, including result code of the provisioning operation.</w:t>
      </w:r>
    </w:p>
    <w:p w14:paraId="40327E20" w14:textId="77777777" w:rsidR="003C50DC" w:rsidRPr="003C50DC" w:rsidDel="000D631E" w:rsidRDefault="003C50DC" w:rsidP="003C50DC">
      <w:pPr>
        <w:keepLines/>
        <w:ind w:left="1135" w:hanging="851"/>
        <w:rPr>
          <w:del w:id="2184" w:author="Author"/>
          <w:rFonts w:eastAsia="SimSun"/>
          <w:color w:val="FF0000"/>
          <w:lang w:eastAsia="zh-CN"/>
        </w:rPr>
      </w:pPr>
      <w:del w:id="2185" w:author="Author">
        <w:r w:rsidRPr="003C50DC" w:rsidDel="000D631E">
          <w:rPr>
            <w:rFonts w:eastAsia="SimSun"/>
            <w:color w:val="FF0000"/>
            <w:lang w:eastAsia="zh-CN"/>
          </w:rPr>
          <w:delText>Editor’s Note: Whether hop-by-hop confidentiality protection of credentials is enough is FFS.</w:delText>
        </w:r>
      </w:del>
    </w:p>
    <w:p w14:paraId="6C1D60E6" w14:textId="77777777" w:rsidR="003C50DC" w:rsidRPr="003C50DC" w:rsidRDefault="003C50DC" w:rsidP="003C50DC">
      <w:pPr>
        <w:keepLines/>
        <w:ind w:left="1135" w:hanging="851"/>
        <w:rPr>
          <w:ins w:id="2186" w:author="Author"/>
          <w:rFonts w:eastAsia="SimSun"/>
          <w:lang w:eastAsia="zh-CN"/>
        </w:rPr>
      </w:pPr>
      <w:ins w:id="2187" w:author="Author">
        <w:r w:rsidRPr="003C50DC">
          <w:rPr>
            <w:rFonts w:eastAsia="SimSun"/>
            <w:lang w:eastAsia="zh-CN"/>
          </w:rPr>
          <w:t>NOTE 1:</w:t>
        </w:r>
        <w:r w:rsidRPr="003C50DC">
          <w:rPr>
            <w:rFonts w:eastAsia="SimSun"/>
            <w:lang w:eastAsia="zh-CN"/>
          </w:rPr>
          <w:tab/>
          <w:t>Whether hop by hop confidentiality protection of credentials is enough is not addressed in the present document.</w:t>
        </w:r>
      </w:ins>
    </w:p>
    <w:p w14:paraId="3E1B3823" w14:textId="77777777" w:rsidR="003C50DC" w:rsidRPr="003C50DC" w:rsidDel="000D631E" w:rsidRDefault="003C50DC" w:rsidP="003C50DC">
      <w:pPr>
        <w:keepLines/>
        <w:ind w:left="1135" w:hanging="851"/>
        <w:rPr>
          <w:del w:id="2188" w:author="Author"/>
          <w:rFonts w:eastAsia="SimSun"/>
          <w:color w:val="FF0000"/>
          <w:lang w:eastAsia="zh-CN"/>
        </w:rPr>
      </w:pPr>
      <w:del w:id="2189" w:author="Author">
        <w:r w:rsidRPr="003C50DC" w:rsidDel="000D631E">
          <w:rPr>
            <w:rFonts w:eastAsia="SimSun"/>
            <w:color w:val="FF0000"/>
            <w:lang w:eastAsia="zh-CN"/>
          </w:rPr>
          <w:delText>Editor’s Note: How UDM in SO-SNPN gets provisioning data is FFS.</w:delText>
        </w:r>
      </w:del>
    </w:p>
    <w:p w14:paraId="354575CD" w14:textId="77777777" w:rsidR="003C50DC" w:rsidRPr="003C50DC" w:rsidRDefault="003C50DC" w:rsidP="003C50DC">
      <w:pPr>
        <w:keepLines/>
        <w:ind w:left="1135" w:hanging="851"/>
        <w:rPr>
          <w:ins w:id="2190" w:author="Author"/>
          <w:rFonts w:eastAsia="SimSun"/>
          <w:lang w:eastAsia="zh-CN"/>
        </w:rPr>
      </w:pPr>
      <w:ins w:id="2191" w:author="Author">
        <w:r w:rsidRPr="003C50DC">
          <w:rPr>
            <w:rFonts w:eastAsia="SimSun"/>
            <w:lang w:eastAsia="zh-CN"/>
          </w:rPr>
          <w:t>NOTE 2:</w:t>
        </w:r>
        <w:r w:rsidRPr="003C50DC">
          <w:rPr>
            <w:rFonts w:eastAsia="SimSun"/>
            <w:lang w:eastAsia="zh-CN"/>
          </w:rPr>
          <w:tab/>
          <w:t>How UDM in SO-SNPN gets provisioning data is not addressed in the present document.</w:t>
        </w:r>
      </w:ins>
    </w:p>
    <w:p w14:paraId="44C50034" w14:textId="77777777" w:rsidR="003C50DC" w:rsidRPr="003C50DC" w:rsidDel="000D631E" w:rsidRDefault="003C50DC" w:rsidP="003C50DC">
      <w:pPr>
        <w:keepLines/>
        <w:ind w:left="1135" w:hanging="851"/>
        <w:rPr>
          <w:del w:id="2192" w:author="Author"/>
          <w:rFonts w:eastAsia="SimSun"/>
          <w:color w:val="FF0000"/>
          <w:lang w:eastAsia="zh-CN"/>
        </w:rPr>
      </w:pPr>
      <w:del w:id="2193" w:author="Author">
        <w:r w:rsidRPr="003C50DC" w:rsidDel="000D631E">
          <w:rPr>
            <w:rFonts w:eastAsia="SimSun"/>
            <w:color w:val="FF0000"/>
            <w:lang w:eastAsia="zh-CN"/>
          </w:rPr>
          <w:delText>Editor’s Note: The need for standardization of the reference point between PS and UDM is FFS. Whether the UDM is exposed directly or through NEF is FFS.</w:delText>
        </w:r>
      </w:del>
    </w:p>
    <w:p w14:paraId="54A5B6B6" w14:textId="77777777" w:rsidR="003C50DC" w:rsidRPr="003C50DC" w:rsidRDefault="003C50DC" w:rsidP="003C50DC">
      <w:pPr>
        <w:keepLines/>
        <w:ind w:left="1135" w:hanging="851"/>
        <w:rPr>
          <w:ins w:id="2194" w:author="Author"/>
          <w:rFonts w:eastAsia="SimSun"/>
          <w:color w:val="FF0000"/>
          <w:lang w:eastAsia="zh-CN"/>
        </w:rPr>
      </w:pPr>
      <w:ins w:id="2195" w:author="Author">
        <w:r w:rsidRPr="003C50DC">
          <w:rPr>
            <w:rFonts w:eastAsia="SimSun"/>
            <w:lang w:eastAsia="zh-CN"/>
          </w:rPr>
          <w:t xml:space="preserve">NOTE 3: </w:t>
        </w:r>
        <w:r w:rsidRPr="003C50DC">
          <w:rPr>
            <w:rFonts w:eastAsia="SimSun"/>
            <w:lang w:eastAsia="zh-CN"/>
          </w:rPr>
          <w:tab/>
          <w:t>The need for standardization of the reference point between PS and UDM is not addressed in the present document. Whether the UD</w:t>
        </w:r>
        <w:r w:rsidRPr="003C50DC">
          <w:rPr>
            <w:rFonts w:eastAsia="SimSun"/>
            <w:lang w:eastAsia="zh-CN"/>
          </w:rPr>
          <w:lastRenderedPageBreak/>
          <w:t>M is exposed directly or through NEF is not addressed in the present document.</w:t>
        </w:r>
      </w:ins>
    </w:p>
    <w:p w14:paraId="745F4C90" w14:textId="77777777" w:rsidR="003C50DC" w:rsidRPr="003C50DC" w:rsidDel="000D631E" w:rsidRDefault="003C50DC" w:rsidP="003C50DC">
      <w:pPr>
        <w:keepLines/>
        <w:ind w:left="1135" w:hanging="851"/>
        <w:rPr>
          <w:del w:id="2196" w:author="Author"/>
          <w:rFonts w:eastAsia="SimSun"/>
          <w:color w:val="FF0000"/>
          <w:lang w:eastAsia="zh-CN"/>
        </w:rPr>
      </w:pPr>
      <w:del w:id="2197" w:author="Author">
        <w:r w:rsidRPr="003C50DC" w:rsidDel="000D631E">
          <w:rPr>
            <w:rFonts w:eastAsia="SimSun"/>
            <w:color w:val="FF0000"/>
            <w:lang w:eastAsia="zh-CN"/>
          </w:rPr>
          <w:delText>Editor’s Note: If PNI-NPN credential is certificate, what is included in UPU data is FFS.</w:delText>
        </w:r>
      </w:del>
    </w:p>
    <w:p w14:paraId="07093876" w14:textId="77777777" w:rsidR="003C50DC" w:rsidRPr="003C50DC" w:rsidRDefault="003C50DC" w:rsidP="003C50DC">
      <w:pPr>
        <w:keepLines/>
        <w:ind w:left="1135" w:hanging="851"/>
        <w:rPr>
          <w:ins w:id="2198" w:author="Author"/>
          <w:rFonts w:eastAsia="SimSun"/>
          <w:lang w:eastAsia="zh-CN"/>
        </w:rPr>
      </w:pPr>
      <w:ins w:id="2199" w:author="Author">
        <w:r w:rsidRPr="003C50DC">
          <w:rPr>
            <w:rFonts w:eastAsia="SimSun"/>
            <w:lang w:eastAsia="zh-CN"/>
          </w:rPr>
          <w:t>NOTE 4:</w:t>
        </w:r>
        <w:r w:rsidRPr="003C50DC">
          <w:rPr>
            <w:rFonts w:eastAsia="SimSun"/>
            <w:lang w:eastAsia="zh-CN"/>
          </w:rPr>
          <w:tab/>
          <w:t>If PNI-NPN credential is certificate, what is included in UPU data is not addressed in the present document.</w:t>
        </w:r>
      </w:ins>
    </w:p>
    <w:p w14:paraId="19871D6D" w14:textId="77777777" w:rsidR="003C50DC" w:rsidRPr="003C50DC" w:rsidRDefault="003C50DC" w:rsidP="00D04F22">
      <w:pPr>
        <w:pStyle w:val="Heading3"/>
        <w:rPr>
          <w:rFonts w:eastAsia="SimSun"/>
        </w:rPr>
        <w:pPrChange w:id="2200" w:author="rapporteur" w:date="2021-11-15T11:25:00Z">
          <w:pPr>
            <w:keepNext/>
            <w:keepLines/>
            <w:spacing w:before="120"/>
            <w:ind w:left="1134" w:hanging="1134"/>
            <w:outlineLvl w:val="2"/>
          </w:pPr>
        </w:pPrChange>
      </w:pPr>
      <w:bookmarkStart w:id="2201" w:name="_Toc87868814"/>
      <w:r w:rsidRPr="003C50DC">
        <w:rPr>
          <w:rFonts w:eastAsia="SimSun"/>
        </w:rPr>
        <w:t>6.21.3</w:t>
      </w:r>
      <w:r w:rsidRPr="003C50DC">
        <w:rPr>
          <w:rFonts w:eastAsia="SimSun"/>
        </w:rPr>
        <w:tab/>
        <w:t>System impact</w:t>
      </w:r>
      <w:bookmarkEnd w:id="2201"/>
    </w:p>
    <w:p w14:paraId="6F808BC7" w14:textId="77777777" w:rsidR="003C50DC" w:rsidRPr="003C50DC" w:rsidRDefault="003C50DC" w:rsidP="003C50DC">
      <w:pPr>
        <w:rPr>
          <w:rFonts w:eastAsia="SimSun"/>
          <w:lang w:eastAsia="zh-CN"/>
        </w:rPr>
      </w:pPr>
    </w:p>
    <w:p w14:paraId="317F3F70" w14:textId="77777777" w:rsidR="003C50DC" w:rsidRPr="003C50DC" w:rsidDel="001B50E4" w:rsidRDefault="003C50DC" w:rsidP="003C50DC">
      <w:pPr>
        <w:keepLines/>
        <w:ind w:left="1135" w:hanging="851"/>
        <w:rPr>
          <w:del w:id="2202" w:author="Author"/>
          <w:rFonts w:eastAsia="SimSun"/>
          <w:color w:val="FF0000"/>
          <w:lang w:eastAsia="zh-CN"/>
        </w:rPr>
      </w:pPr>
      <w:del w:id="2203" w:author="Author">
        <w:r w:rsidRPr="003C50DC" w:rsidDel="001B50E4">
          <w:rPr>
            <w:rFonts w:eastAsia="SimSun"/>
            <w:color w:val="FF0000"/>
            <w:lang w:eastAsia="zh-CN"/>
          </w:rPr>
          <w:delText>Editor’s Note: System impact is FFS.</w:delText>
        </w:r>
      </w:del>
    </w:p>
    <w:p w14:paraId="79B1861F" w14:textId="77777777" w:rsidR="003C50DC" w:rsidRPr="003C50DC" w:rsidRDefault="003C50DC" w:rsidP="003C50DC">
      <w:pPr>
        <w:rPr>
          <w:ins w:id="2204" w:author="Author"/>
          <w:rFonts w:eastAsia="SimSun"/>
        </w:rPr>
      </w:pPr>
      <w:ins w:id="2205" w:author="Author">
        <w:r w:rsidRPr="003C50DC">
          <w:rPr>
            <w:rFonts w:eastAsia="SimSun"/>
          </w:rPr>
          <w:t>System impact of the solution is not addressed in the present document.</w:t>
        </w:r>
      </w:ins>
    </w:p>
    <w:p w14:paraId="6BF0694A" w14:textId="77777777" w:rsidR="003C50DC" w:rsidRPr="003C50DC" w:rsidRDefault="003C50DC" w:rsidP="00D04F22">
      <w:pPr>
        <w:pStyle w:val="Heading3"/>
        <w:rPr>
          <w:rFonts w:eastAsia="SimSun"/>
        </w:rPr>
        <w:pPrChange w:id="2206" w:author="rapporteur" w:date="2021-11-15T11:25:00Z">
          <w:pPr>
            <w:keepNext/>
            <w:keepLines/>
            <w:spacing w:before="120"/>
            <w:ind w:left="1134" w:hanging="1134"/>
            <w:outlineLvl w:val="2"/>
          </w:pPr>
        </w:pPrChange>
      </w:pPr>
      <w:bookmarkStart w:id="2207" w:name="_Toc87868815"/>
      <w:r w:rsidRPr="003C50DC">
        <w:rPr>
          <w:rFonts w:eastAsia="SimSun"/>
        </w:rPr>
        <w:t>6.21.4</w:t>
      </w:r>
      <w:r w:rsidRPr="003C50DC">
        <w:rPr>
          <w:rFonts w:eastAsia="SimSun"/>
        </w:rPr>
        <w:tab/>
        <w:t>Evaluation</w:t>
      </w:r>
      <w:bookmarkEnd w:id="2207"/>
    </w:p>
    <w:p w14:paraId="01041A12" w14:textId="77777777" w:rsidR="003C50DC" w:rsidRPr="003C50DC" w:rsidRDefault="003C50DC" w:rsidP="003C50DC">
      <w:pPr>
        <w:rPr>
          <w:rFonts w:eastAsia="SimSun"/>
          <w:lang w:eastAsia="zh-CN"/>
        </w:rPr>
      </w:pPr>
      <w:r w:rsidRPr="003C50DC">
        <w:rPr>
          <w:rFonts w:eastAsia="SimSun"/>
          <w:lang w:eastAsia="zh-CN"/>
        </w:rPr>
        <w:t>The credentials provisioned by the PS are known to the O-SNPN.</w:t>
      </w:r>
    </w:p>
    <w:p w14:paraId="1568E475" w14:textId="77777777" w:rsidR="003C50DC" w:rsidRPr="003C50DC" w:rsidDel="000D631E" w:rsidRDefault="003C50DC" w:rsidP="003C50DC">
      <w:pPr>
        <w:keepLines/>
        <w:ind w:left="1135" w:hanging="851"/>
        <w:rPr>
          <w:del w:id="2208" w:author="Author"/>
          <w:rFonts w:eastAsia="SimSun"/>
          <w:color w:val="FF0000"/>
          <w:lang w:eastAsia="zh-CN"/>
        </w:rPr>
      </w:pPr>
      <w:del w:id="2209" w:author="Author">
        <w:r w:rsidRPr="003C50DC" w:rsidDel="000D631E">
          <w:rPr>
            <w:rFonts w:eastAsia="SimSun"/>
            <w:color w:val="FF0000"/>
            <w:lang w:eastAsia="zh-CN"/>
          </w:rPr>
          <w:delText>Editor’s Note: Further evaluation is FFS.</w:delText>
        </w:r>
      </w:del>
    </w:p>
    <w:p w14:paraId="74110DA8" w14:textId="77777777" w:rsidR="003C50DC" w:rsidRPr="003C50DC" w:rsidRDefault="003C50DC" w:rsidP="003C50DC">
      <w:pPr>
        <w:keepLines/>
        <w:ind w:left="1135" w:hanging="851"/>
        <w:rPr>
          <w:ins w:id="2210" w:author="Author"/>
          <w:rFonts w:eastAsia="SimSun"/>
          <w:lang w:eastAsia="zh-CN"/>
        </w:rPr>
      </w:pPr>
      <w:ins w:id="2211" w:author="Author">
        <w:r w:rsidRPr="003C50DC">
          <w:rPr>
            <w:rFonts w:eastAsia="SimSun"/>
            <w:lang w:eastAsia="zh-CN"/>
          </w:rPr>
          <w:t xml:space="preserve">NOTE: </w:t>
        </w:r>
        <w:r w:rsidRPr="003C50DC">
          <w:rPr>
            <w:rFonts w:eastAsia="SimSun"/>
            <w:lang w:eastAsia="zh-CN"/>
          </w:rPr>
          <w:tab/>
          <w:t>Further evaluation is not addressed in the present document.</w:t>
        </w:r>
      </w:ins>
    </w:p>
    <w:p w14:paraId="274BBBEE" w14:textId="77777777" w:rsidR="00F22E39" w:rsidRDefault="00F22E39" w:rsidP="004B7B14">
      <w:pPr>
        <w:keepLines/>
        <w:ind w:left="1135" w:hanging="851"/>
        <w:rPr>
          <w:rFonts w:eastAsia="SimSun"/>
          <w:color w:val="FF0000"/>
          <w:lang w:eastAsia="zh-CN"/>
        </w:rPr>
      </w:pPr>
    </w:p>
    <w:p w14:paraId="793F883C" w14:textId="629300F5" w:rsidR="000D4D66" w:rsidRPr="000D4D66" w:rsidRDefault="000D4D66" w:rsidP="00EC5AED">
      <w:pPr>
        <w:pStyle w:val="Heading2"/>
        <w:rPr>
          <w:rFonts w:eastAsia="SimSun"/>
        </w:rPr>
      </w:pPr>
      <w:bookmarkStart w:id="2212" w:name="_Toc63086406"/>
      <w:bookmarkStart w:id="2213" w:name="_Toc87868816"/>
      <w:r w:rsidRPr="000D4D66">
        <w:rPr>
          <w:rFonts w:eastAsia="SimSun"/>
        </w:rPr>
        <w:t>6.</w:t>
      </w:r>
      <w:r w:rsidR="003D433E">
        <w:rPr>
          <w:rFonts w:eastAsia="SimSun"/>
        </w:rPr>
        <w:t>22</w:t>
      </w:r>
      <w:r w:rsidRPr="000D4D66">
        <w:rPr>
          <w:rFonts w:eastAsia="SimSun"/>
        </w:rPr>
        <w:tab/>
        <w:t>Solution #</w:t>
      </w:r>
      <w:r w:rsidR="003D433E">
        <w:rPr>
          <w:rFonts w:eastAsia="SimSun"/>
        </w:rPr>
        <w:t>22</w:t>
      </w:r>
      <w:r w:rsidRPr="000D4D66">
        <w:rPr>
          <w:rFonts w:eastAsia="SimSun"/>
        </w:rPr>
        <w:t xml:space="preserve">: </w:t>
      </w:r>
      <w:bookmarkEnd w:id="2212"/>
      <w:r w:rsidRPr="000D4D66">
        <w:rPr>
          <w:rFonts w:eastAsia="SimSun"/>
        </w:rPr>
        <w:t>Solution for onboarding and provisioning</w:t>
      </w:r>
      <w:bookmarkEnd w:id="2213"/>
    </w:p>
    <w:p w14:paraId="155A4E06" w14:textId="642FE1DA" w:rsidR="000D4D66" w:rsidRPr="000D4D66" w:rsidRDefault="000D4D66" w:rsidP="00EC5AED">
      <w:pPr>
        <w:pStyle w:val="Heading3"/>
        <w:rPr>
          <w:rFonts w:eastAsia="SimSun"/>
        </w:rPr>
      </w:pPr>
      <w:bookmarkStart w:id="2214" w:name="_Toc63086407"/>
      <w:bookmarkStart w:id="2215" w:name="_Toc87868817"/>
      <w:r w:rsidRPr="000D4D66">
        <w:rPr>
          <w:rFonts w:eastAsia="SimSun"/>
        </w:rPr>
        <w:t>6.</w:t>
      </w:r>
      <w:r w:rsidR="003D433E">
        <w:rPr>
          <w:rFonts w:eastAsia="SimSun"/>
        </w:rPr>
        <w:t>22</w:t>
      </w:r>
      <w:r w:rsidRPr="000D4D66">
        <w:rPr>
          <w:rFonts w:eastAsia="SimSun"/>
        </w:rPr>
        <w:t>.1</w:t>
      </w:r>
      <w:r w:rsidRPr="000D4D66">
        <w:rPr>
          <w:rFonts w:eastAsia="SimSun"/>
        </w:rPr>
        <w:tab/>
        <w:t>Introduction</w:t>
      </w:r>
      <w:bookmarkEnd w:id="2214"/>
      <w:bookmarkEnd w:id="2215"/>
    </w:p>
    <w:p w14:paraId="44700922" w14:textId="77777777" w:rsidR="000D4D66" w:rsidRPr="000D4D66" w:rsidRDefault="000D4D66" w:rsidP="000D4D66">
      <w:pPr>
        <w:rPr>
          <w:rFonts w:eastAsia="SimSun"/>
        </w:rPr>
      </w:pPr>
      <w:r w:rsidRPr="000D4D66">
        <w:rPr>
          <w:rFonts w:eastAsia="SimSun"/>
        </w:rPr>
        <w:t xml:space="preserve">This solution addresses Key Issue #2 “Provisioning of Credentials” and Key Issue #4 “Securing initial access for UE onboarding between UE and SNPN”. </w:t>
      </w:r>
    </w:p>
    <w:p w14:paraId="191B25BC" w14:textId="77777777" w:rsidR="000D4D66" w:rsidRPr="000D4D66" w:rsidRDefault="000D4D66" w:rsidP="000D4D66">
      <w:pPr>
        <w:rPr>
          <w:rFonts w:eastAsia="SimSun"/>
        </w:rPr>
      </w:pPr>
    </w:p>
    <w:p w14:paraId="4183629B" w14:textId="22F48B12" w:rsidR="000D4D66" w:rsidRPr="000D4D66" w:rsidRDefault="000D4D66" w:rsidP="00EC5AED">
      <w:pPr>
        <w:pStyle w:val="Heading3"/>
        <w:rPr>
          <w:rFonts w:eastAsia="SimSun"/>
        </w:rPr>
      </w:pPr>
      <w:bookmarkStart w:id="2216" w:name="_Toc63086408"/>
      <w:bookmarkStart w:id="2217" w:name="_Toc87868818"/>
      <w:r w:rsidRPr="000D4D66">
        <w:rPr>
          <w:rFonts w:eastAsia="SimSun"/>
        </w:rPr>
        <w:t>6.</w:t>
      </w:r>
      <w:r w:rsidR="003D433E">
        <w:rPr>
          <w:rFonts w:eastAsia="SimSun"/>
        </w:rPr>
        <w:t>22</w:t>
      </w:r>
      <w:r w:rsidRPr="000D4D66">
        <w:rPr>
          <w:rFonts w:eastAsia="SimSun"/>
        </w:rPr>
        <w:t>.2</w:t>
      </w:r>
      <w:r w:rsidRPr="000D4D66">
        <w:rPr>
          <w:rFonts w:eastAsia="SimSun"/>
        </w:rPr>
        <w:tab/>
        <w:t>Solution details</w:t>
      </w:r>
      <w:bookmarkEnd w:id="2216"/>
      <w:bookmarkEnd w:id="2217"/>
    </w:p>
    <w:p w14:paraId="686AAED2" w14:textId="77777777" w:rsidR="000D4D66" w:rsidRPr="000D4D66" w:rsidRDefault="000D4D66" w:rsidP="000D4D66">
      <w:pPr>
        <w:rPr>
          <w:rFonts w:eastAsia="SimSun"/>
        </w:rPr>
      </w:pPr>
      <w:r w:rsidRPr="000D4D66">
        <w:rPr>
          <w:rFonts w:eastAsia="SimSun"/>
        </w:rPr>
        <w:t>The UE is identified by the DCS based on the onboarding SUCI, the DCS can deconceal the SUCI to a onboarding SUPI. The DCS can authenticate the U</w:t>
      </w:r>
      <w:r w:rsidRPr="000D4D66">
        <w:rPr>
          <w:rFonts w:eastAsia="SimSun"/>
        </w:rPr>
        <w:lastRenderedPageBreak/>
        <w:t xml:space="preserve">E based on the onboarding credentials and provision the MSK to the AUSF for setting up the security over the radio interface for AS and NAS per normal procedures. The  DCS and UE derive a provisioning key which is used to protect the profile from the Provisoning Server. </w:t>
      </w:r>
    </w:p>
    <w:p w14:paraId="5FC19850" w14:textId="77777777" w:rsidR="000D4D66" w:rsidRPr="000D4D66" w:rsidRDefault="000D4D66" w:rsidP="000D4D66">
      <w:pPr>
        <w:keepNext/>
        <w:rPr>
          <w:rFonts w:eastAsia="SimSun"/>
        </w:rPr>
      </w:pPr>
      <w:r w:rsidRPr="000D4D66">
        <w:rPr>
          <w:rFonts w:eastAsia="SimSun"/>
        </w:rPr>
        <w:object w:dxaOrig="14610" w:dyaOrig="18145" w14:anchorId="7ECF7EC7">
          <v:shape id="_x0000_i2344" type="#_x0000_t75" style="width:481.5pt;height:597.75pt" o:ole="">
            <v:imagedata r:id="rId72" o:title=""/>
          </v:shape>
          <o:OLEObject Type="Embed" ProgID="Visio.Drawing.15" ShapeID="_x0000_i2344" DrawAspect="Content" ObjectID="_1698481662" r:id="rId73"/>
        </w:object>
      </w:r>
    </w:p>
    <w:p w14:paraId="20FD0FBA" w14:textId="102F2836" w:rsidR="000D4D66" w:rsidRPr="000D4D66" w:rsidRDefault="000D4D66" w:rsidP="000D4D66">
      <w:pPr>
        <w:rPr>
          <w:rFonts w:eastAsia="SimSun"/>
          <w:b/>
          <w:bCs/>
        </w:rPr>
      </w:pPr>
      <w:r w:rsidRPr="000D4D66">
        <w:rPr>
          <w:rFonts w:eastAsia="SimSun"/>
          <w:b/>
          <w:bCs/>
        </w:rPr>
        <w:t>Figure 6.</w:t>
      </w:r>
      <w:r w:rsidR="008A7427">
        <w:rPr>
          <w:rFonts w:eastAsia="SimSun"/>
          <w:b/>
          <w:bCs/>
        </w:rPr>
        <w:t>22</w:t>
      </w:r>
      <w:r w:rsidRPr="000D4D66">
        <w:rPr>
          <w:rFonts w:eastAsia="SimSun"/>
          <w:b/>
          <w:bCs/>
        </w:rPr>
        <w:t>.2</w:t>
      </w:r>
      <w:r w:rsidR="001938C6">
        <w:rPr>
          <w:rFonts w:eastAsia="SimSun"/>
          <w:b/>
          <w:bCs/>
        </w:rPr>
        <w:t>-1</w:t>
      </w:r>
      <w:r w:rsidRPr="000D4D66">
        <w:rPr>
          <w:rFonts w:eastAsia="SimSun"/>
          <w:b/>
          <w:bCs/>
        </w:rPr>
        <w:t>: Network access authentication with credentials owned by an entity separate from t</w:t>
      </w:r>
      <w:r w:rsidRPr="000D4D66">
        <w:rPr>
          <w:rFonts w:eastAsia="SimSun"/>
          <w:b/>
          <w:bCs/>
        </w:rPr>
        <w:lastRenderedPageBreak/>
        <w:t>he SNPN</w:t>
      </w:r>
    </w:p>
    <w:p w14:paraId="2751242B" w14:textId="77777777" w:rsidR="000D4D66" w:rsidRPr="000D4D66" w:rsidRDefault="000D4D66" w:rsidP="000D4D66">
      <w:pPr>
        <w:rPr>
          <w:rFonts w:eastAsia="SimSun"/>
        </w:rPr>
      </w:pPr>
    </w:p>
    <w:p w14:paraId="6EE5580A" w14:textId="77777777" w:rsidR="000D4D66" w:rsidRPr="000D4D66" w:rsidRDefault="000D4D66" w:rsidP="000D4D66">
      <w:pPr>
        <w:ind w:left="568" w:hanging="284"/>
        <w:rPr>
          <w:rFonts w:eastAsia="SimSun"/>
          <w:color w:val="000000"/>
        </w:rPr>
      </w:pPr>
      <w:r w:rsidRPr="000D4D66">
        <w:rPr>
          <w:rFonts w:eastAsia="SimSun"/>
          <w:color w:val="000000"/>
        </w:rPr>
        <w:t>1.</w:t>
      </w:r>
      <w:r w:rsidRPr="000D4D66">
        <w:rPr>
          <w:rFonts w:eastAsia="SimSun"/>
          <w:color w:val="000000"/>
        </w:rPr>
        <w:tab/>
        <w:t xml:space="preserve">The UE sends a Registration Request with the Onboarding SUCI of the DCS as UE identity to the AMF. </w:t>
      </w:r>
    </w:p>
    <w:p w14:paraId="6F6F7057" w14:textId="77777777" w:rsidR="000D4D66" w:rsidRPr="000D4D66" w:rsidRDefault="000D4D66" w:rsidP="000D4D66">
      <w:pPr>
        <w:ind w:left="568" w:hanging="284"/>
        <w:rPr>
          <w:rFonts w:eastAsia="SimSun"/>
        </w:rPr>
      </w:pPr>
      <w:r w:rsidRPr="000D4D66">
        <w:rPr>
          <w:rFonts w:eastAsia="SimSun"/>
          <w:color w:val="000000"/>
        </w:rPr>
        <w:t>2.</w:t>
      </w:r>
      <w:r w:rsidRPr="000D4D66">
        <w:rPr>
          <w:rFonts w:eastAsia="SimSun"/>
          <w:color w:val="000000"/>
        </w:rPr>
        <w:tab/>
        <w:t xml:space="preserve">The AMF detects based on the realm of the NAI that the Registration Request is not from a subscriber of the SNPN but for onboarding at a DCS. The AMF authorizes the request by verifying the realm of the NAI and </w:t>
      </w:r>
      <w:r w:rsidRPr="000D4D66">
        <w:rPr>
          <w:rFonts w:eastAsia="SimSun"/>
        </w:rPr>
        <w:t xml:space="preserve">whether the SNPN has an active agreement with this DCS. The AMF forwards the request to the AUSF which may be preconfigured for handling requests towards external DCS. </w:t>
      </w:r>
    </w:p>
    <w:p w14:paraId="2135AB6C" w14:textId="77777777" w:rsidR="000D4D66" w:rsidRPr="000D4D66" w:rsidRDefault="000D4D66" w:rsidP="000D4D66">
      <w:pPr>
        <w:ind w:left="568" w:hanging="284"/>
        <w:rPr>
          <w:rFonts w:eastAsia="SimSun"/>
        </w:rPr>
      </w:pPr>
      <w:r w:rsidRPr="000D4D66">
        <w:rPr>
          <w:rFonts w:eastAsia="SimSun"/>
        </w:rPr>
        <w:t>3.</w:t>
      </w:r>
      <w:r w:rsidRPr="000D4D66">
        <w:rPr>
          <w:rFonts w:eastAsia="SimSun"/>
        </w:rPr>
        <w:tab/>
        <w:t>The AUSF may perform authorization of the registration request by verifying the realm of the NAI and whether the SNPN has an active agreement with this DCS. The AUSF identifies the DCS and takes the role of an AAA-Proxy, sending a related AAA message to the corresponding AAA-Server. The AUSF sends an Authentication Request with the onboarding SUCI to the DCS.</w:t>
      </w:r>
    </w:p>
    <w:p w14:paraId="22FE24C7" w14:textId="77777777" w:rsidR="000D4D66" w:rsidRPr="000D4D66" w:rsidRDefault="000D4D66" w:rsidP="000D4D66">
      <w:pPr>
        <w:keepLines/>
        <w:ind w:left="1135" w:hanging="851"/>
        <w:rPr>
          <w:rFonts w:eastAsia="SimSun"/>
        </w:rPr>
      </w:pPr>
      <w:r w:rsidRPr="000D4D66">
        <w:rPr>
          <w:rFonts w:eastAsia="SimSun"/>
        </w:rPr>
        <w:t xml:space="preserve">NOTE 1: </w:t>
      </w:r>
      <w:r w:rsidRPr="000D4D66">
        <w:rPr>
          <w:rFonts w:eastAsia="SimSun"/>
        </w:rPr>
        <w:tab/>
        <w:t xml:space="preserve">In this solution the SBI-DIAMETER interworking functionality is collocated with the AUSF. </w:t>
      </w:r>
    </w:p>
    <w:p w14:paraId="0AD5B845" w14:textId="77777777" w:rsidR="000D4D66" w:rsidRPr="000D4D66" w:rsidRDefault="000D4D66" w:rsidP="000D4D66">
      <w:pPr>
        <w:ind w:left="568" w:hanging="284"/>
        <w:rPr>
          <w:rFonts w:eastAsia="SimSun"/>
        </w:rPr>
      </w:pPr>
      <w:r w:rsidRPr="000D4D66">
        <w:rPr>
          <w:rFonts w:eastAsia="SimSun"/>
        </w:rPr>
        <w:t>4.</w:t>
      </w:r>
      <w:r w:rsidRPr="000D4D66">
        <w:rPr>
          <w:rFonts w:eastAsia="SimSun"/>
        </w:rPr>
        <w:tab/>
        <w:t xml:space="preserve">The DCS deconaceals the SUCI to a SUPI and verifies the authentication request based on the username. The DCS selects the subscriber profile based on the SUPI and performs an EAP based authentication with the UE, using the pre-shared onboarding credentials in the UE and in the DCS. </w:t>
      </w:r>
    </w:p>
    <w:p w14:paraId="440AD79A" w14:textId="77777777" w:rsidR="000D4D66" w:rsidRPr="000D4D66" w:rsidRDefault="000D4D66" w:rsidP="000D4D66">
      <w:pPr>
        <w:ind w:left="568" w:hanging="284"/>
        <w:rPr>
          <w:rFonts w:eastAsia="SimSun"/>
        </w:rPr>
      </w:pPr>
      <w:r w:rsidRPr="000D4D66">
        <w:rPr>
          <w:rFonts w:eastAsia="SimSun"/>
        </w:rPr>
        <w:t>5.</w:t>
      </w:r>
      <w:r w:rsidRPr="000D4D66">
        <w:rPr>
          <w:rFonts w:eastAsia="SimSun"/>
        </w:rPr>
        <w:tab/>
        <w:t>After successful authentication, the DCS sends the result of the authentication, the onboarding SUPI, MSK, validity time and address of the Provisiooning Server back in an authentication response to the AUSF.</w:t>
      </w:r>
    </w:p>
    <w:p w14:paraId="6EFE130C" w14:textId="77777777" w:rsidR="000D4D66" w:rsidRPr="000D4D66" w:rsidRDefault="000D4D66" w:rsidP="000D4D66">
      <w:pPr>
        <w:ind w:left="568" w:hanging="284"/>
        <w:jc w:val="both"/>
        <w:rPr>
          <w:rFonts w:eastAsia="SimSun"/>
        </w:rPr>
      </w:pPr>
      <w:r w:rsidRPr="000D4D66">
        <w:rPr>
          <w:rFonts w:eastAsia="SimSun"/>
        </w:rPr>
        <w:t>6.</w:t>
      </w:r>
      <w:r w:rsidRPr="000D4D66">
        <w:rPr>
          <w:rFonts w:eastAsia="SimSun"/>
        </w:rPr>
        <w:tab/>
        <w:t>The AUSF verifies the response and derives the K</w:t>
      </w:r>
      <w:r w:rsidRPr="000D4D66">
        <w:rPr>
          <w:rFonts w:eastAsia="SimSun"/>
          <w:vertAlign w:val="subscript"/>
        </w:rPr>
        <w:t>AUSF</w:t>
      </w:r>
      <w:r w:rsidRPr="000D4D66">
        <w:rPr>
          <w:rFonts w:eastAsia="SimSun"/>
        </w:rPr>
        <w:t xml:space="preserve"> from the MSK and the K</w:t>
      </w:r>
      <w:r w:rsidRPr="000D4D66">
        <w:rPr>
          <w:rFonts w:eastAsia="SimSun"/>
          <w:vertAlign w:val="subscript"/>
        </w:rPr>
        <w:t>SEAF</w:t>
      </w:r>
      <w:r w:rsidRPr="000D4D66">
        <w:rPr>
          <w:rFonts w:eastAsia="SimSun"/>
        </w:rPr>
        <w:t xml:space="preserve"> according to TS 33.501. the UE is performing the same key derivation accordingly.</w:t>
      </w:r>
    </w:p>
    <w:p w14:paraId="242DA6FA" w14:textId="77777777" w:rsidR="000D4D66" w:rsidRPr="000D4D66" w:rsidRDefault="000D4D66" w:rsidP="000D4D66">
      <w:pPr>
        <w:ind w:left="568" w:hanging="284"/>
        <w:rPr>
          <w:rFonts w:eastAsia="SimSun"/>
        </w:rPr>
      </w:pPr>
      <w:r w:rsidRPr="000D4D66">
        <w:rPr>
          <w:rFonts w:eastAsia="SimSun"/>
        </w:rPr>
        <w:t>7.</w:t>
      </w:r>
      <w:r w:rsidRPr="000D4D66">
        <w:rPr>
          <w:rFonts w:eastAsia="SimSun"/>
        </w:rPr>
        <w:tab/>
        <w:t>The AUSF sends an authentication response to the AMF/SEAF including the authentication result from the DCS and the K</w:t>
      </w:r>
      <w:r w:rsidRPr="000D4D66">
        <w:rPr>
          <w:rFonts w:eastAsia="SimSun"/>
          <w:vertAlign w:val="subscript"/>
        </w:rPr>
        <w:t>SEAF</w:t>
      </w:r>
      <w:r w:rsidRPr="000D4D66">
        <w:rPr>
          <w:rFonts w:eastAsia="SimSun"/>
        </w:rPr>
        <w:t xml:space="preserve">, the onboarding SUPI, the validity time, i.e. time until the onboarding expires and the address of the Provisioning Server. </w:t>
      </w:r>
    </w:p>
    <w:p w14:paraId="066B82CA" w14:textId="77777777" w:rsidR="000D4D66" w:rsidRPr="000D4D66" w:rsidRDefault="000D4D66" w:rsidP="000D4D66">
      <w:pPr>
        <w:ind w:left="568" w:hanging="284"/>
        <w:rPr>
          <w:rFonts w:eastAsia="SimSun"/>
        </w:rPr>
      </w:pPr>
      <w:r w:rsidRPr="000D4D66">
        <w:rPr>
          <w:rFonts w:eastAsia="SimSun"/>
        </w:rPr>
        <w:t xml:space="preserve">8. The AMF performs NAS SMC with the UE. </w:t>
      </w:r>
    </w:p>
    <w:p w14:paraId="65853B2C" w14:textId="77777777" w:rsidR="000D4D66" w:rsidRPr="000D4D66" w:rsidRDefault="000D4D66" w:rsidP="000D4D66">
      <w:pPr>
        <w:ind w:left="568" w:hanging="284"/>
        <w:rPr>
          <w:rFonts w:eastAsia="SimSun"/>
        </w:rPr>
      </w:pPr>
      <w:r w:rsidRPr="000D4D66">
        <w:rPr>
          <w:rFonts w:eastAsia="SimSun"/>
        </w:rPr>
        <w:t xml:space="preserve">9. After a successful NAS SMC procedure, the AMF sends the Registraiton Accept including the address of the Provisioning Server. </w:t>
      </w:r>
    </w:p>
    <w:p w14:paraId="433C053D" w14:textId="77777777" w:rsidR="000D4D66" w:rsidRPr="000D4D66" w:rsidRDefault="000D4D66" w:rsidP="000D4D66">
      <w:pPr>
        <w:ind w:left="568" w:hanging="284"/>
        <w:rPr>
          <w:rFonts w:eastAsia="SimSun"/>
        </w:rPr>
      </w:pPr>
      <w:r w:rsidRPr="000D4D66">
        <w:rPr>
          <w:rFonts w:eastAsia="SimSun"/>
        </w:rPr>
        <w:t>10.</w:t>
      </w:r>
      <w:r w:rsidRPr="000D4D66">
        <w:rPr>
          <w:rFonts w:eastAsia="SimSun"/>
        </w:rPr>
        <w:tab/>
        <w:t>The UE performs a normal PDU Session Establishment procedure to gain IP connectivity.</w:t>
      </w:r>
    </w:p>
    <w:p w14:paraId="70A1D178" w14:textId="77777777" w:rsidR="000D4D66" w:rsidRPr="000D4D66" w:rsidRDefault="000D4D66" w:rsidP="000D4D66">
      <w:pPr>
        <w:ind w:left="568" w:hanging="284"/>
        <w:rPr>
          <w:rFonts w:eastAsia="SimSun"/>
        </w:rPr>
      </w:pPr>
      <w:r w:rsidRPr="000D4D66">
        <w:rPr>
          <w:rFonts w:eastAsia="SimSun"/>
        </w:rPr>
        <w:t>11. The UE and the DCS derive a Provisioning Key K</w:t>
      </w:r>
      <w:r w:rsidRPr="000D4D66">
        <w:rPr>
          <w:rFonts w:eastAsia="SimSun"/>
          <w:vertAlign w:val="subscript"/>
        </w:rPr>
        <w:t>Pro</w:t>
      </w:r>
      <w:r w:rsidRPr="000D4D66">
        <w:rPr>
          <w:rFonts w:eastAsia="SimSun"/>
        </w:rPr>
        <w:t xml:space="preserve"> from the MSK in the same way.</w:t>
      </w:r>
    </w:p>
    <w:p w14:paraId="0AEDE068" w14:textId="77777777" w:rsidR="000D4D66" w:rsidRPr="000D4D66" w:rsidRDefault="000D4D66" w:rsidP="000D4D66">
      <w:pPr>
        <w:ind w:left="568" w:hanging="284"/>
        <w:rPr>
          <w:rFonts w:eastAsia="SimSun"/>
        </w:rPr>
      </w:pPr>
      <w:r w:rsidRPr="000D4D66">
        <w:rPr>
          <w:rFonts w:eastAsia="SimSun"/>
        </w:rPr>
        <w:t>12. The DCS provides the provisioning information Onboarding SUPI and Provisioning Key K</w:t>
      </w:r>
      <w:r w:rsidRPr="000D4D66">
        <w:rPr>
          <w:rFonts w:eastAsia="SimSun"/>
          <w:vertAlign w:val="subscript"/>
        </w:rPr>
        <w:t>Pro</w:t>
      </w:r>
      <w:r w:rsidRPr="000D4D66">
        <w:rPr>
          <w:rFonts w:eastAsia="SimSun"/>
        </w:rPr>
        <w:t xml:space="preserve"> to the Provisioning Server. The selection fo the Provisioning Server may be performed based on the stored address in the DCS per onboarding SUPI. </w:t>
      </w:r>
    </w:p>
    <w:p w14:paraId="62C6BA57" w14:textId="3CE24324" w:rsidR="000D4D66" w:rsidRPr="000D4D66" w:rsidRDefault="000D4D66" w:rsidP="00EC5AED">
      <w:pPr>
        <w:keepLines/>
        <w:ind w:left="1135" w:hanging="851"/>
        <w:rPr>
          <w:rFonts w:eastAsia="SimSun"/>
        </w:rPr>
      </w:pPr>
      <w:r w:rsidRPr="000D4D66">
        <w:rPr>
          <w:rFonts w:eastAsia="SimSun"/>
        </w:rPr>
        <w:t>NOTE</w:t>
      </w:r>
      <w:r w:rsidR="00DB2F35">
        <w:rPr>
          <w:rFonts w:eastAsia="SimSun"/>
        </w:rPr>
        <w:t xml:space="preserve"> 2</w:t>
      </w:r>
      <w:r w:rsidRPr="000D4D66">
        <w:rPr>
          <w:rFonts w:eastAsia="SimSun"/>
        </w:rPr>
        <w:t>: the solution introduces a new interface between the DCS and the PS</w:t>
      </w:r>
    </w:p>
    <w:p w14:paraId="7CE77D29" w14:textId="77777777" w:rsidR="000D4D66" w:rsidRPr="000D4D66" w:rsidRDefault="000D4D66" w:rsidP="000D4D66">
      <w:pPr>
        <w:ind w:left="568" w:hanging="284"/>
        <w:rPr>
          <w:rFonts w:eastAsia="SimSun"/>
        </w:rPr>
      </w:pPr>
      <w:r w:rsidRPr="000D4D66">
        <w:rPr>
          <w:rFonts w:eastAsia="SimSun"/>
        </w:rPr>
        <w:t xml:space="preserve">13. The Provisioning Server selects the Profile based on the onboarding SUPI. </w:t>
      </w:r>
    </w:p>
    <w:p w14:paraId="57B97AC4" w14:textId="77777777" w:rsidR="000D4D66" w:rsidRPr="000D4D66" w:rsidRDefault="000D4D66" w:rsidP="000D4D66">
      <w:pPr>
        <w:ind w:left="568" w:hanging="284"/>
        <w:rPr>
          <w:rFonts w:eastAsia="SimSun"/>
        </w:rPr>
      </w:pPr>
      <w:r w:rsidRPr="000D4D66">
        <w:rPr>
          <w:rFonts w:eastAsia="SimSun"/>
        </w:rPr>
        <w:t>14. The UE establishes and IPSec SA with the Provisioning Server by using the K</w:t>
      </w:r>
      <w:r w:rsidRPr="000D4D66">
        <w:rPr>
          <w:rFonts w:eastAsia="SimSun"/>
          <w:vertAlign w:val="subscript"/>
        </w:rPr>
        <w:t>Pro</w:t>
      </w:r>
      <w:r w:rsidRPr="000D4D66">
        <w:rPr>
          <w:rFonts w:eastAsia="SimSun"/>
        </w:rPr>
        <w:t>. All messages are now confidentiality and integrity protected by the IPsec tunnel.</w:t>
      </w:r>
    </w:p>
    <w:p w14:paraId="01A78833" w14:textId="77777777" w:rsidR="000D4D66" w:rsidRPr="000D4D66" w:rsidRDefault="000D4D66" w:rsidP="000D4D66">
      <w:pPr>
        <w:ind w:left="568" w:hanging="284"/>
        <w:rPr>
          <w:rFonts w:eastAsia="SimSun"/>
        </w:rPr>
      </w:pPr>
      <w:r w:rsidRPr="000D4D66">
        <w:rPr>
          <w:rFonts w:eastAsia="SimSun"/>
        </w:rPr>
        <w:t xml:space="preserve">15. The Provisioning Server provisions the new profile to the UE via the IPSec tunnel. </w:t>
      </w:r>
    </w:p>
    <w:p w14:paraId="1320BB96" w14:textId="77777777" w:rsidR="000D4D66" w:rsidRPr="000D4D66" w:rsidRDefault="000D4D66" w:rsidP="000D4D66">
      <w:pPr>
        <w:ind w:left="568" w:hanging="284"/>
        <w:rPr>
          <w:rFonts w:eastAsia="SimSun"/>
        </w:rPr>
      </w:pPr>
      <w:r w:rsidRPr="000D4D66">
        <w:rPr>
          <w:rFonts w:eastAsia="SimSun"/>
        </w:rPr>
        <w:t>16. The Provisioning Server acknowledges the successful provisioning to the DCS.</w:t>
      </w:r>
    </w:p>
    <w:p w14:paraId="69C91FAA" w14:textId="77777777" w:rsidR="000D4D66" w:rsidRPr="000D4D66" w:rsidRDefault="000D4D66" w:rsidP="000D4D66">
      <w:pPr>
        <w:ind w:left="568" w:hanging="284"/>
        <w:rPr>
          <w:rFonts w:eastAsia="SimSun"/>
        </w:rPr>
      </w:pPr>
      <w:r w:rsidRPr="000D4D66">
        <w:rPr>
          <w:rFonts w:eastAsia="SimSun"/>
        </w:rPr>
        <w:t>17. The DCS deletes or deactivates the onboarding profile that relates to the onboarding SUPI. This prevents that if onboarding credentials are compromised, succeed</w:t>
      </w:r>
      <w:r w:rsidRPr="000D4D66">
        <w:rPr>
          <w:rFonts w:eastAsia="SimSun"/>
        </w:rPr>
        <w:lastRenderedPageBreak/>
        <w:t>ing impersonation attacks from malicious UEs are prevented from being provisioned with the valid profile.</w:t>
      </w:r>
    </w:p>
    <w:p w14:paraId="63D0AE9C" w14:textId="77777777" w:rsidR="000D4D66" w:rsidRPr="000D4D66" w:rsidRDefault="000D4D66" w:rsidP="000D4D66">
      <w:pPr>
        <w:ind w:left="568" w:hanging="284"/>
        <w:rPr>
          <w:rFonts w:eastAsia="SimSun"/>
        </w:rPr>
      </w:pPr>
      <w:r w:rsidRPr="000D4D66">
        <w:rPr>
          <w:rFonts w:eastAsia="SimSun"/>
        </w:rPr>
        <w:t>18. The UE deregisters from the Onboarding network and may also delete or deactivate the onboarding profile.</w:t>
      </w:r>
    </w:p>
    <w:p w14:paraId="57C783C4" w14:textId="77777777" w:rsidR="000D4D66" w:rsidRPr="000D4D66" w:rsidRDefault="000D4D66" w:rsidP="000D4D66">
      <w:pPr>
        <w:ind w:left="568" w:hanging="284"/>
        <w:rPr>
          <w:rFonts w:eastAsia="SimSun"/>
        </w:rPr>
      </w:pPr>
      <w:r w:rsidRPr="000D4D66">
        <w:rPr>
          <w:rFonts w:eastAsia="SimSun"/>
        </w:rPr>
        <w:t xml:space="preserve">19: The UE select the NPN according to the provisioned profile and registers to the NPN according to the normal procedures in TS 23.501/TS 33.501. </w:t>
      </w:r>
    </w:p>
    <w:p w14:paraId="03FBD4FE" w14:textId="77777777" w:rsidR="003C50DC" w:rsidRPr="003C50DC" w:rsidRDefault="003C50DC" w:rsidP="00D04F22">
      <w:pPr>
        <w:pStyle w:val="Heading3"/>
        <w:rPr>
          <w:rFonts w:eastAsia="SimSun"/>
        </w:rPr>
        <w:pPrChange w:id="2218" w:author="rapporteur" w:date="2021-11-15T11:25:00Z">
          <w:pPr>
            <w:keepNext/>
            <w:keepLines/>
            <w:spacing w:before="120"/>
            <w:ind w:left="1134" w:hanging="1134"/>
            <w:outlineLvl w:val="2"/>
          </w:pPr>
        </w:pPrChange>
      </w:pPr>
      <w:bookmarkStart w:id="2219" w:name="_Toc63086409"/>
      <w:bookmarkStart w:id="2220" w:name="_Toc87868819"/>
      <w:r w:rsidRPr="003C50DC">
        <w:rPr>
          <w:rFonts w:eastAsia="SimSun"/>
        </w:rPr>
        <w:t>6.22.3</w:t>
      </w:r>
      <w:r w:rsidRPr="003C50DC">
        <w:rPr>
          <w:rFonts w:eastAsia="SimSun"/>
        </w:rPr>
        <w:tab/>
        <w:t>System impact</w:t>
      </w:r>
      <w:bookmarkEnd w:id="2219"/>
      <w:bookmarkEnd w:id="2220"/>
    </w:p>
    <w:p w14:paraId="6F26BE15" w14:textId="77777777" w:rsidR="003C50DC" w:rsidRPr="003C50DC" w:rsidDel="000D631E" w:rsidRDefault="003C50DC" w:rsidP="003C50DC">
      <w:pPr>
        <w:keepLines/>
        <w:ind w:left="1135" w:hanging="851"/>
        <w:rPr>
          <w:del w:id="2221" w:author="Author"/>
          <w:rFonts w:eastAsia="SimSun"/>
          <w:color w:val="FF0000"/>
        </w:rPr>
      </w:pPr>
      <w:del w:id="2222" w:author="Author">
        <w:r w:rsidRPr="003C50DC" w:rsidDel="000D631E">
          <w:rPr>
            <w:rFonts w:eastAsia="SimSun"/>
            <w:color w:val="FF0000"/>
          </w:rPr>
          <w:delText>Editor’s Note: Each solution should clearly list which entities need new functionality and what functionality they need for the provided solution to work.</w:delText>
        </w:r>
      </w:del>
    </w:p>
    <w:p w14:paraId="3C57131B" w14:textId="77777777" w:rsidR="003C50DC" w:rsidRPr="003C50DC" w:rsidRDefault="003C50DC" w:rsidP="003C50DC">
      <w:pPr>
        <w:rPr>
          <w:rFonts w:eastAsia="SimSun"/>
        </w:rPr>
        <w:pPrChange w:id="2223" w:author="Author">
          <w:pPr>
            <w:keepLines/>
            <w:ind w:left="1135" w:hanging="851"/>
          </w:pPr>
        </w:pPrChange>
      </w:pPr>
      <w:r w:rsidRPr="003C50DC">
        <w:rPr>
          <w:rFonts w:eastAsia="SimSun"/>
        </w:rPr>
        <w:t>The solution introduces a new interface between the DCS and the PS.</w:t>
      </w:r>
    </w:p>
    <w:p w14:paraId="72750FEC" w14:textId="30C85055" w:rsidR="003C50DC" w:rsidRPr="003C50DC" w:rsidDel="00D04F22" w:rsidRDefault="003C50DC" w:rsidP="00D04F22">
      <w:pPr>
        <w:pStyle w:val="Heading3"/>
        <w:rPr>
          <w:del w:id="2224" w:author="rapporteur" w:date="2021-11-15T11:25:00Z"/>
          <w:rFonts w:eastAsia="SimSun"/>
        </w:rPr>
        <w:pPrChange w:id="2225" w:author="rapporteur" w:date="2021-11-15T11:25:00Z">
          <w:pPr>
            <w:keepNext/>
            <w:keepLines/>
            <w:spacing w:before="120"/>
            <w:ind w:left="1134" w:hanging="1134"/>
            <w:outlineLvl w:val="2"/>
          </w:pPr>
        </w:pPrChange>
      </w:pPr>
      <w:bookmarkStart w:id="2226" w:name="_Toc87868820"/>
      <w:r w:rsidRPr="003C50DC">
        <w:rPr>
          <w:rFonts w:eastAsia="SimSun"/>
        </w:rPr>
        <w:t>6.22.</w:t>
      </w:r>
      <w:ins w:id="2227" w:author="rapporteur" w:date="2021-11-15T11:08:00Z">
        <w:r>
          <w:rPr>
            <w:rFonts w:eastAsia="SimSun"/>
          </w:rPr>
          <w:t>4</w:t>
        </w:r>
      </w:ins>
      <w:del w:id="2228" w:author="rapporteur" w:date="2021-11-15T11:08:00Z">
        <w:r w:rsidRPr="003C50DC" w:rsidDel="003C50DC">
          <w:rPr>
            <w:rFonts w:eastAsia="SimSun"/>
          </w:rPr>
          <w:delText>3</w:delText>
        </w:r>
      </w:del>
      <w:r w:rsidRPr="003C50DC">
        <w:rPr>
          <w:rFonts w:eastAsia="SimSun"/>
        </w:rPr>
        <w:tab/>
        <w:t>Evaluation</w:t>
      </w:r>
      <w:bookmarkEnd w:id="2226"/>
    </w:p>
    <w:p w14:paraId="0FF0BE22" w14:textId="77777777" w:rsidR="003C50DC" w:rsidRPr="003C50DC" w:rsidRDefault="003C50DC" w:rsidP="00D04F22">
      <w:pPr>
        <w:pStyle w:val="Heading3"/>
        <w:rPr>
          <w:rFonts w:eastAsia="SimSun"/>
          <w:color w:val="FF0000"/>
        </w:rPr>
        <w:pPrChange w:id="2229" w:author="rapporteur" w:date="2021-11-15T11:25:00Z">
          <w:pPr>
            <w:keepLines/>
            <w:ind w:left="1135" w:hanging="851"/>
          </w:pPr>
        </w:pPrChange>
      </w:pPr>
      <w:del w:id="2230" w:author="Author">
        <w:r w:rsidRPr="003C50DC" w:rsidDel="000D631E">
          <w:rPr>
            <w:rFonts w:eastAsia="SimSun"/>
            <w:color w:val="FF0000"/>
          </w:rPr>
          <w:delText>TBD</w:delText>
        </w:r>
      </w:del>
    </w:p>
    <w:p w14:paraId="21BAD953" w14:textId="77777777" w:rsidR="003C50DC" w:rsidRPr="003C50DC" w:rsidRDefault="003C50DC" w:rsidP="003C50DC">
      <w:pPr>
        <w:rPr>
          <w:rFonts w:eastAsia="SimSun"/>
          <w:lang w:eastAsia="zh-CN"/>
        </w:rPr>
      </w:pPr>
      <w:ins w:id="2231" w:author="Author">
        <w:r w:rsidRPr="003C50DC">
          <w:rPr>
            <w:rFonts w:eastAsia="SimSun"/>
            <w:lang w:eastAsia="zh-CN"/>
          </w:rPr>
          <w:t>The evaluation of the solution is not addressed in the present document.</w:t>
        </w:r>
      </w:ins>
    </w:p>
    <w:p w14:paraId="37F4062D" w14:textId="77777777" w:rsidR="000D4D66" w:rsidRPr="004B7B14" w:rsidRDefault="000D4D66" w:rsidP="004B7B14">
      <w:pPr>
        <w:keepLines/>
        <w:ind w:left="1135" w:hanging="851"/>
        <w:rPr>
          <w:rFonts w:eastAsia="SimSun"/>
          <w:color w:val="FF0000"/>
          <w:lang w:eastAsia="zh-CN"/>
        </w:rPr>
      </w:pPr>
    </w:p>
    <w:p w14:paraId="270973F6" w14:textId="77777777" w:rsidR="006B6070" w:rsidRPr="006B6070" w:rsidRDefault="006B6070" w:rsidP="00021D3F">
      <w:pPr>
        <w:pStyle w:val="Heading2"/>
        <w:rPr>
          <w:rFonts w:eastAsia="SimSun"/>
        </w:rPr>
        <w:pPrChange w:id="2232" w:author="rapporteur" w:date="2021-11-15T11:32:00Z">
          <w:pPr>
            <w:keepNext/>
            <w:keepLines/>
            <w:spacing w:before="180"/>
            <w:ind w:left="1134" w:hanging="1134"/>
            <w:outlineLvl w:val="1"/>
          </w:pPr>
        </w:pPrChange>
      </w:pPr>
      <w:bookmarkStart w:id="2233" w:name="_Toc72839079"/>
      <w:bookmarkStart w:id="2234" w:name="_Toc513475452"/>
      <w:bookmarkStart w:id="2235" w:name="_Toc48930869"/>
      <w:bookmarkStart w:id="2236" w:name="_Toc49376118"/>
      <w:bookmarkStart w:id="2237" w:name="_Toc87868821"/>
      <w:r w:rsidRPr="006B6070">
        <w:rPr>
          <w:rFonts w:eastAsia="SimSun"/>
        </w:rPr>
        <w:t>6.23</w:t>
      </w:r>
      <w:r w:rsidRPr="006B6070">
        <w:rPr>
          <w:rFonts w:eastAsia="SimSun"/>
        </w:rPr>
        <w:tab/>
        <w:t>Solution #23: Solution to enable onboarding and secured UE access based on credentials owned by an external entity</w:t>
      </w:r>
      <w:bookmarkEnd w:id="2237"/>
    </w:p>
    <w:p w14:paraId="30B2670E" w14:textId="77777777" w:rsidR="006B6070" w:rsidRPr="006B6070" w:rsidRDefault="006B6070" w:rsidP="00021D3F">
      <w:pPr>
        <w:pStyle w:val="Heading3"/>
        <w:rPr>
          <w:rFonts w:eastAsia="SimSun"/>
        </w:rPr>
        <w:pPrChange w:id="2238" w:author="rapporteur" w:date="2021-11-15T11:32:00Z">
          <w:pPr>
            <w:keepNext/>
            <w:keepLines/>
            <w:spacing w:before="120"/>
            <w:ind w:left="1134" w:hanging="1134"/>
            <w:outlineLvl w:val="2"/>
          </w:pPr>
        </w:pPrChange>
      </w:pPr>
      <w:bookmarkStart w:id="2239" w:name="_Toc87868822"/>
      <w:r w:rsidRPr="006B6070">
        <w:rPr>
          <w:rFonts w:eastAsia="SimSun"/>
        </w:rPr>
        <w:t>6.23.1</w:t>
      </w:r>
      <w:r w:rsidRPr="006B6070">
        <w:rPr>
          <w:rFonts w:eastAsia="SimSun"/>
        </w:rPr>
        <w:tab/>
        <w:t>Introduction</w:t>
      </w:r>
      <w:bookmarkEnd w:id="2239"/>
    </w:p>
    <w:p w14:paraId="472850E3" w14:textId="77777777" w:rsidR="006B6070" w:rsidRPr="006B6070" w:rsidRDefault="006B6070" w:rsidP="006B6070">
      <w:pPr>
        <w:rPr>
          <w:rFonts w:eastAsia="SimSun"/>
        </w:rPr>
      </w:pPr>
      <w:r w:rsidRPr="006B6070">
        <w:rPr>
          <w:rFonts w:eastAsia="SimSun"/>
        </w:rPr>
        <w:t>The solution address ‘Key issue #4: Securing initial access for UE onboarding between UE and SNPN’. In addition, the solution also takes into account the requirements from TS 22.261 clause 6.14.2 which is on enabling 5GS to support a secure mechanism to remotely provision 3GPP/non 3GPP identities and credentials of a uniquely identifiable and verifiably secure device. The proposed solution considers that a UE is configured with the default credentials including a default UE ID which allows to verify and securely identify the device to enable onboarding to an onboarding SNPN to provision SNPN credentials. It is assumed that the default identity is a secure identity by itself, it doesn’t leak any information by itself about the UE (i.e., privacy friendly by design) and it can be used to refer to a set of information about the UE stored in the DCS, but it is more important to prevent impersonation due to replay attack as part of the solution.</w:t>
      </w:r>
    </w:p>
    <w:p w14:paraId="70B3F545" w14:textId="77777777" w:rsidR="006B6070" w:rsidRPr="006B6070" w:rsidDel="00A23300" w:rsidRDefault="006B6070" w:rsidP="00021D3F">
      <w:pPr>
        <w:pStyle w:val="Heading3"/>
        <w:rPr>
          <w:del w:id="2240" w:author="Lenovo" w:date="2021-10-27T11:18:00Z"/>
          <w:rFonts w:eastAsia="SimSun"/>
        </w:rPr>
        <w:pPrChange w:id="2241" w:author="rapporteur" w:date="2021-11-15T11:32:00Z">
          <w:pPr>
            <w:keepLines/>
            <w:ind w:left="1135" w:hanging="851"/>
          </w:pPr>
        </w:pPrChange>
      </w:pPr>
    </w:p>
    <w:p w14:paraId="42D54BFB" w14:textId="77777777" w:rsidR="006B6070" w:rsidRPr="006B6070" w:rsidRDefault="006B6070" w:rsidP="00021D3F">
      <w:pPr>
        <w:pStyle w:val="Heading3"/>
        <w:rPr>
          <w:rFonts w:eastAsia="SimSun"/>
        </w:rPr>
        <w:pPrChange w:id="2242" w:author="rapporteur" w:date="2021-11-15T11:32:00Z">
          <w:pPr>
            <w:keepNext/>
            <w:keepLines/>
            <w:spacing w:before="120"/>
            <w:ind w:left="1134" w:hanging="1134"/>
            <w:outlineLvl w:val="2"/>
          </w:pPr>
        </w:pPrChange>
      </w:pPr>
      <w:bookmarkStart w:id="2243" w:name="_Toc87868823"/>
      <w:r w:rsidRPr="006B6070">
        <w:rPr>
          <w:rFonts w:eastAsia="SimSun"/>
        </w:rPr>
        <w:t>6.23.2</w:t>
      </w:r>
      <w:r w:rsidRPr="006B6070">
        <w:rPr>
          <w:rFonts w:eastAsia="SimSun"/>
        </w:rPr>
        <w:tab/>
        <w:t>Solution details</w:t>
      </w:r>
      <w:bookmarkEnd w:id="2243"/>
    </w:p>
    <w:p w14:paraId="0BD0B607" w14:textId="77777777" w:rsidR="006B6070" w:rsidRPr="006B6070" w:rsidRDefault="006B6070" w:rsidP="006B6070">
      <w:pPr>
        <w:rPr>
          <w:rFonts w:eastAsia="SimSun"/>
        </w:rPr>
      </w:pPr>
      <w:r w:rsidRPr="006B6070">
        <w:rPr>
          <w:rFonts w:eastAsia="SimSun"/>
        </w:rPr>
        <w:t xml:space="preserve">The solution described in this section is to deal with onboarding of UEs to SNPN based on default credentials, where DCS (i.e., AAA server) is involved.  </w:t>
      </w:r>
    </w:p>
    <w:p w14:paraId="60E3D5DA" w14:textId="77777777" w:rsidR="006B6070" w:rsidRPr="006B6070" w:rsidRDefault="006B6070" w:rsidP="006B6070">
      <w:pPr>
        <w:rPr>
          <w:rFonts w:eastAsia="SimSun"/>
        </w:rPr>
      </w:pPr>
    </w:p>
    <w:p w14:paraId="1F8FE596" w14:textId="77777777" w:rsidR="006B6070" w:rsidRPr="006B6070" w:rsidRDefault="006B6070" w:rsidP="006B6070">
      <w:pPr>
        <w:rPr>
          <w:rFonts w:eastAsia="SimSun"/>
        </w:rPr>
      </w:pPr>
      <w:r w:rsidRPr="006B6070">
        <w:rPr>
          <w:rFonts w:eastAsia="SimSun"/>
        </w:rPr>
        <w:pict w14:anchorId="134707F8">
          <v:shape id="_x0000_i2347" type="#_x0000_t75" style="width:481.5pt;height:303.75pt">
            <v:imagedata r:id="rId74" o:title=""/>
          </v:shape>
        </w:pict>
      </w:r>
    </w:p>
    <w:p w14:paraId="6E6779B7" w14:textId="77777777" w:rsidR="006B6070" w:rsidRPr="006B6070" w:rsidRDefault="006B6070" w:rsidP="006B6070">
      <w:pPr>
        <w:keepLines/>
        <w:spacing w:after="240"/>
        <w:jc w:val="center"/>
        <w:rPr>
          <w:rFonts w:ascii="Arial" w:eastAsia="SimSun" w:hAnsi="Arial"/>
          <w:b/>
        </w:rPr>
      </w:pPr>
      <w:r w:rsidRPr="006B6070">
        <w:rPr>
          <w:rFonts w:ascii="Arial" w:eastAsia="SimSun" w:hAnsi="Arial"/>
          <w:b/>
        </w:rPr>
        <w:t>Figure 6.23.2-1: Secured Initial access for onboa</w:t>
      </w:r>
      <w:r w:rsidRPr="006B6070">
        <w:rPr>
          <w:rFonts w:ascii="Arial" w:eastAsia="SimSun" w:hAnsi="Arial"/>
          <w:b/>
        </w:rPr>
        <w:lastRenderedPageBreak/>
        <w:t>rding based on credentials owned by external entity</w:t>
      </w:r>
    </w:p>
    <w:p w14:paraId="12B55399" w14:textId="77777777" w:rsidR="006B6070" w:rsidRPr="006B6070" w:rsidRDefault="006B6070" w:rsidP="006B6070">
      <w:pPr>
        <w:rPr>
          <w:rFonts w:eastAsia="SimSun"/>
        </w:rPr>
      </w:pPr>
      <w:r w:rsidRPr="006B6070">
        <w:rPr>
          <w:rFonts w:eastAsia="SimSun"/>
        </w:rPr>
        <w:t>The steps shown in Figure 6.23.2-1 is described as follows.</w:t>
      </w:r>
    </w:p>
    <w:p w14:paraId="5154E0A2" w14:textId="77777777" w:rsidR="006B6070" w:rsidRPr="006B6070" w:rsidRDefault="006B6070" w:rsidP="006B6070">
      <w:pPr>
        <w:rPr>
          <w:rFonts w:eastAsia="SimSun"/>
        </w:rPr>
      </w:pPr>
      <w:r w:rsidRPr="006B6070">
        <w:rPr>
          <w:rFonts w:eastAsia="SimSun"/>
        </w:rPr>
        <w:t xml:space="preserve">0. In this solution, the UE and the DCS is assumed to be pre-configured with the default UE ID (i.e., onboarding ID associated with the default credentials) and the default credentials. The DCS in addition is pre-configured with the corresponding PS address for each onboarding default UE ID. The default UE ID can be a set of strings/digits (e.g.,123456789abcdefghi) which together with the DCS domain name can act as URI for the DCS to identify the right default credentials corresponding to the UE during the onboarding procedure. The default UE ID together with DCS domain name can take NAI format (e.g., 123456789abcdefghi@DCSdomain). </w:t>
      </w:r>
    </w:p>
    <w:p w14:paraId="403A8EB4" w14:textId="77777777" w:rsidR="006B6070" w:rsidRPr="006B6070" w:rsidRDefault="006B6070" w:rsidP="006B6070">
      <w:pPr>
        <w:keepLines/>
        <w:ind w:left="1135" w:hanging="851"/>
        <w:rPr>
          <w:rFonts w:eastAsia="SimSun"/>
        </w:rPr>
      </w:pPr>
      <w:r w:rsidRPr="006B6070">
        <w:rPr>
          <w:rFonts w:eastAsia="SimSun"/>
        </w:rPr>
        <w:t xml:space="preserve">NOTE 1: </w:t>
      </w:r>
      <w:r w:rsidRPr="006B6070">
        <w:rPr>
          <w:rFonts w:eastAsia="SimSun"/>
        </w:rPr>
        <w:tab/>
        <w:t>The method of assigning the default UE ID can be up to the DCS. The default credentials associated with the default UE ID can be any cryptographic material, such as public-private key pairs, DCS information (i.e., address), and cryptographic algorithms etc., and it is up to the DCS.</w:t>
      </w:r>
    </w:p>
    <w:p w14:paraId="21815FCA" w14:textId="77777777" w:rsidR="006B6070" w:rsidRPr="006B6070" w:rsidRDefault="006B6070" w:rsidP="006B6070">
      <w:pPr>
        <w:rPr>
          <w:rFonts w:eastAsia="SimSun"/>
        </w:rPr>
      </w:pPr>
      <w:r w:rsidRPr="006B6070">
        <w:rPr>
          <w:rFonts w:eastAsia="SimSun"/>
        </w:rPr>
        <w:t xml:space="preserve">The default UE ID and the DCS domain information in NAI format can be used as SUPI for the onboarding phase by the UE and the network. The default UE ID and DCS domain name conveys no privacy sensitive information about the User or UE/device.   The UE constructs the onboarding SUPI in the NAI format using the Default UE ID and DCS address. Further the UE </w:t>
      </w:r>
      <w:del w:id="2244" w:author="Lenovo" w:date="2021-11-01T12:53:00Z">
        <w:r w:rsidRPr="006B6070" w:rsidDel="00952CBE">
          <w:rPr>
            <w:rFonts w:eastAsia="SimSun"/>
          </w:rPr>
          <w:delText xml:space="preserve"> </w:delText>
        </w:r>
      </w:del>
      <w:r w:rsidRPr="006B6070">
        <w:rPr>
          <w:rFonts w:eastAsia="SimSun"/>
        </w:rPr>
        <w:t xml:space="preserve">set the time stamp and generates </w:t>
      </w:r>
      <w:del w:id="2245" w:author="Lenovo" w:date="2021-11-01T12:53:00Z">
        <w:r w:rsidRPr="006B6070" w:rsidDel="00952CBE">
          <w:rPr>
            <w:rFonts w:eastAsia="SimSun"/>
          </w:rPr>
          <w:delText xml:space="preserve"> </w:delText>
        </w:r>
      </w:del>
      <w:r w:rsidRPr="006B6070">
        <w:rPr>
          <w:rFonts w:eastAsia="SimSun"/>
        </w:rPr>
        <w:t>a digital signature for the onboarding SUPI and Timestamp using it’s private key available as part of the default credentials</w:t>
      </w:r>
      <w:ins w:id="2246" w:author="Lenovo" w:date="2021-11-01T12:53:00Z">
        <w:r w:rsidRPr="006B6070">
          <w:rPr>
            <w:rFonts w:eastAsia="SimSun"/>
          </w:rPr>
          <w:t>.</w:t>
        </w:r>
      </w:ins>
      <w:r w:rsidRPr="006B6070">
        <w:rPr>
          <w:rFonts w:eastAsia="SimSun"/>
        </w:rPr>
        <w:t xml:space="preserve">  As</w:t>
      </w:r>
      <w:ins w:id="2247" w:author="Lenovo" w:date="2021-11-01T12:53:00Z">
        <w:r w:rsidRPr="006B6070">
          <w:rPr>
            <w:rFonts w:eastAsia="SimSun"/>
          </w:rPr>
          <w:t>,</w:t>
        </w:r>
      </w:ins>
      <w:r w:rsidRPr="006B6070">
        <w:rPr>
          <w:rFonts w:eastAsia="SimSun"/>
        </w:rPr>
        <w:t xml:space="preserve"> the external entity DCS cannot be expected to support SIDF functionality specified in 33.501, the UE and DCS shall offer the authenticity of the default UE ID based on digital signature as described in this solution. Further the existing 5G systems depends on routing ID and HN ID to select the right AUSF instance in the network, whereas the UE that attempts onboarding registration, cannot provide any routing ID as well as HN ID to select the right AUSF instance in the O-SNPN. Therefore, this solution also takes care of selecting the right AUSF instance based on the onboarding SUPI. </w:t>
      </w:r>
    </w:p>
    <w:p w14:paraId="7B449E66" w14:textId="0AD06E1D" w:rsidR="006B6070" w:rsidRPr="006B6070" w:rsidRDefault="006B6070" w:rsidP="006B6070">
      <w:pPr>
        <w:keepLines/>
        <w:ind w:left="1135" w:hanging="851"/>
        <w:rPr>
          <w:rFonts w:eastAsia="SimSun"/>
          <w:lang w:val="en-US"/>
        </w:rPr>
      </w:pPr>
      <w:r w:rsidRPr="006B6070">
        <w:rPr>
          <w:rFonts w:eastAsia="SimSun"/>
          <w:lang w:val="en-US"/>
        </w:rPr>
        <w:t>NOTE 2</w:t>
      </w:r>
      <w:ins w:id="2248" w:author="Lenovo" w:date="2021-10-27T12:05:00Z">
        <w:del w:id="2249" w:author="rapporteur" w:date="2021-11-15T10:18:00Z">
          <w:r w:rsidRPr="006B6070" w:rsidDel="006B6070">
            <w:rPr>
              <w:rFonts w:eastAsia="SimSun"/>
              <w:lang w:val="en-US"/>
            </w:rPr>
            <w:delText>A</w:delText>
          </w:r>
        </w:del>
      </w:ins>
      <w:r w:rsidRPr="006B6070">
        <w:rPr>
          <w:rFonts w:eastAsia="SimSun"/>
          <w:lang w:val="en-US"/>
        </w:rPr>
        <w:t xml:space="preserve">: </w:t>
      </w:r>
      <w:r w:rsidRPr="006B6070">
        <w:rPr>
          <w:rFonts w:eastAsia="SimSun"/>
          <w:lang w:val="en-US"/>
        </w:rPr>
        <w:tab/>
        <w:t>If an ongoing onboarding procedure fails due to any network issues, the UE still can use the same default UE ID for the onboarding with replay protection by adding a timestamp and digital signature to ensure the authenticity of the default UE ID. Digital signature prevents tampering and malicious replay of default UE ID. The UE can generate the digital signature of onboarding SUPI and the timestamp (i.e., by generating hash and encrypting that data) using its private key and send it along with the actual data such as onboarding SUPI and timestamp to the DCS via the 3GPP network during the onboarding registration procedure. The DCS on receiving the onboarding SUPI, fetches the default credentials correspon</w:t>
      </w:r>
      <w:r w:rsidRPr="006B6070">
        <w:rPr>
          <w:rFonts w:eastAsia="SimSun"/>
          <w:lang w:val="en-US"/>
        </w:rPr>
        <w:lastRenderedPageBreak/>
        <w:t>ding to the default UE ID and uses the public key of the UE to verify the digital signature. If the DCS finds the verification as successful (i.e., if the message digest of the received data is identical to the decrypted digital signature then the digital signature verification is considered successful), then the DCS considers that the received default UE ID and timestamp are provided by the UE which has the actual default credentials related to it. AAA functions can support digital signature according to the security considerations discussed in RFC 2903 and so the DCS being the AAA server can support the default UE ID protection based on digital signature.</w:t>
      </w:r>
    </w:p>
    <w:p w14:paraId="127D9CFA" w14:textId="77777777" w:rsidR="006B6070" w:rsidRPr="006B6070" w:rsidDel="00A23300" w:rsidRDefault="006B6070" w:rsidP="006B6070">
      <w:pPr>
        <w:keepLines/>
        <w:ind w:left="1135" w:hanging="851"/>
        <w:rPr>
          <w:del w:id="2250" w:author="Lenovo" w:date="2021-10-27T11:19:00Z"/>
          <w:rFonts w:eastAsia="SimSun"/>
          <w:lang w:val="en-US"/>
        </w:rPr>
      </w:pPr>
      <w:del w:id="2251" w:author="Lenovo" w:date="2021-10-27T11:19:00Z">
        <w:r w:rsidRPr="006B6070" w:rsidDel="00A23300">
          <w:rPr>
            <w:rFonts w:eastAsia="SimSun"/>
            <w:lang w:val="en-US"/>
          </w:rPr>
          <w:delText>Editor’s Note: The need for authenticity of the default UE ID based on digital signature and how it is achieved is FFS, the reason is that ‘Even without digital signature if an attacker modifies the UE ID, the UE authentication will fail’</w:delText>
        </w:r>
      </w:del>
    </w:p>
    <w:p w14:paraId="77FBE847" w14:textId="50D54FAD" w:rsidR="006B6070" w:rsidRPr="006B6070" w:rsidRDefault="006B6070" w:rsidP="006B6070">
      <w:pPr>
        <w:keepLines/>
        <w:ind w:left="1135" w:hanging="851"/>
        <w:rPr>
          <w:ins w:id="2252" w:author="Lenovo" w:date="2021-10-27T11:19:00Z"/>
          <w:rFonts w:eastAsia="SimSun"/>
          <w:lang w:val="en-US"/>
        </w:rPr>
      </w:pPr>
      <w:ins w:id="2253" w:author="Lenovo" w:date="2021-10-27T11:19:00Z">
        <w:r w:rsidRPr="006B6070">
          <w:rPr>
            <w:rFonts w:eastAsia="SimSun"/>
            <w:lang w:val="en-US"/>
          </w:rPr>
          <w:t>NOTE</w:t>
        </w:r>
      </w:ins>
      <w:ins w:id="2254" w:author="Lenovo" w:date="2021-10-27T11:20:00Z">
        <w:r w:rsidRPr="006B6070">
          <w:rPr>
            <w:rFonts w:eastAsia="SimSun"/>
            <w:lang w:val="en-US"/>
          </w:rPr>
          <w:t xml:space="preserve"> </w:t>
        </w:r>
      </w:ins>
      <w:ins w:id="2255" w:author="Lenovo" w:date="2021-10-27T12:05:00Z">
        <w:del w:id="2256" w:author="rapporteur" w:date="2021-11-15T10:18:00Z">
          <w:r w:rsidRPr="006B6070" w:rsidDel="006B6070">
            <w:rPr>
              <w:rFonts w:eastAsia="SimSun"/>
              <w:lang w:val="en-US"/>
            </w:rPr>
            <w:delText>2B</w:delText>
          </w:r>
        </w:del>
      </w:ins>
      <w:ins w:id="2257" w:author="rapporteur" w:date="2021-11-15T10:18:00Z">
        <w:r>
          <w:rPr>
            <w:rFonts w:eastAsia="SimSun"/>
            <w:lang w:val="en-US"/>
          </w:rPr>
          <w:t>3</w:t>
        </w:r>
      </w:ins>
      <w:ins w:id="2258" w:author="Lenovo" w:date="2021-10-27T11:20:00Z">
        <w:r w:rsidRPr="006B6070">
          <w:rPr>
            <w:rFonts w:eastAsia="SimSun"/>
            <w:lang w:val="en-US"/>
          </w:rPr>
          <w:t xml:space="preserve">: </w:t>
        </w:r>
      </w:ins>
      <w:ins w:id="2259" w:author="Lenovo" w:date="2021-10-27T11:31:00Z">
        <w:r w:rsidRPr="006B6070">
          <w:rPr>
            <w:rFonts w:eastAsia="SimSun"/>
            <w:lang w:val="en-US"/>
          </w:rPr>
          <w:t>The primary aspect is th</w:t>
        </w:r>
      </w:ins>
      <w:ins w:id="2260" w:author="Lenovo" w:date="2021-10-27T11:32:00Z">
        <w:r w:rsidRPr="006B6070">
          <w:rPr>
            <w:rFonts w:eastAsia="SimSun"/>
            <w:lang w:val="en-US"/>
          </w:rPr>
          <w:t>at, if the attacker replay</w:t>
        </w:r>
      </w:ins>
      <w:ins w:id="2261" w:author="Lenovo" w:date="2021-10-27T11:35:00Z">
        <w:r w:rsidRPr="006B6070">
          <w:rPr>
            <w:rFonts w:eastAsia="SimSun"/>
            <w:lang w:val="en-US"/>
          </w:rPr>
          <w:t>s</w:t>
        </w:r>
      </w:ins>
      <w:ins w:id="2262" w:author="Lenovo" w:date="2021-10-27T11:32:00Z">
        <w:r w:rsidRPr="006B6070">
          <w:rPr>
            <w:rFonts w:eastAsia="SimSun"/>
            <w:lang w:val="en-US"/>
          </w:rPr>
          <w:t xml:space="preserve"> a UE ID</w:t>
        </w:r>
      </w:ins>
      <w:ins w:id="2263" w:author="Lenovo" w:date="2021-10-27T11:51:00Z">
        <w:r w:rsidRPr="006B6070">
          <w:rPr>
            <w:rFonts w:eastAsia="SimSun"/>
            <w:lang w:val="en-US"/>
          </w:rPr>
          <w:t xml:space="preserve"> with malicious intensions</w:t>
        </w:r>
      </w:ins>
      <w:ins w:id="2264" w:author="Lenovo" w:date="2021-10-27T11:32:00Z">
        <w:r w:rsidRPr="006B6070">
          <w:rPr>
            <w:rFonts w:eastAsia="SimSun"/>
            <w:lang w:val="en-US"/>
          </w:rPr>
          <w:t xml:space="preserve">, </w:t>
        </w:r>
      </w:ins>
      <w:ins w:id="2265" w:author="Lenovo" w:date="2021-10-27T11:33:00Z">
        <w:r w:rsidRPr="006B6070">
          <w:rPr>
            <w:rFonts w:eastAsia="SimSun"/>
            <w:lang w:val="en-US"/>
          </w:rPr>
          <w:t>the digital signature verification will help the DCS to</w:t>
        </w:r>
      </w:ins>
      <w:ins w:id="2266" w:author="Lenovo" w:date="2021-10-27T11:50:00Z">
        <w:r w:rsidRPr="006B6070">
          <w:rPr>
            <w:rFonts w:eastAsia="SimSun"/>
            <w:lang w:val="en-US"/>
          </w:rPr>
          <w:t xml:space="preserve"> identify</w:t>
        </w:r>
      </w:ins>
      <w:ins w:id="2267" w:author="Lenovo" w:date="2021-10-27T11:52:00Z">
        <w:r w:rsidRPr="006B6070">
          <w:rPr>
            <w:rFonts w:eastAsia="SimSun"/>
            <w:lang w:val="en-US"/>
          </w:rPr>
          <w:t xml:space="preserve"> </w:t>
        </w:r>
      </w:ins>
      <w:ins w:id="2268" w:author="Lenovo" w:date="2021-10-27T11:53:00Z">
        <w:r w:rsidRPr="006B6070">
          <w:rPr>
            <w:rFonts w:eastAsia="SimSun"/>
            <w:lang w:val="en-US"/>
          </w:rPr>
          <w:t>the malicious behaviour right at</w:t>
        </w:r>
      </w:ins>
      <w:ins w:id="2269" w:author="Lenovo" w:date="2021-10-27T11:52:00Z">
        <w:r w:rsidRPr="006B6070">
          <w:rPr>
            <w:rFonts w:eastAsia="SimSun"/>
            <w:lang w:val="en-US"/>
          </w:rPr>
          <w:t xml:space="preserve"> the first step of i</w:t>
        </w:r>
      </w:ins>
      <w:ins w:id="2270" w:author="Lenovo" w:date="2021-10-27T11:53:00Z">
        <w:r w:rsidRPr="006B6070">
          <w:rPr>
            <w:rFonts w:eastAsia="SimSun"/>
            <w:lang w:val="en-US"/>
          </w:rPr>
          <w:t>dentifier verification and this enables the DCS to skip any</w:t>
        </w:r>
      </w:ins>
      <w:ins w:id="2271" w:author="Lenovo" w:date="2021-10-27T11:34:00Z">
        <w:r w:rsidRPr="006B6070">
          <w:rPr>
            <w:rFonts w:eastAsia="SimSun"/>
            <w:lang w:val="en-US"/>
          </w:rPr>
          <w:t xml:space="preserve"> further unnecessary message exchanges with the </w:t>
        </w:r>
      </w:ins>
      <w:ins w:id="2272" w:author="Lenovo" w:date="2021-10-27T11:54:00Z">
        <w:r w:rsidRPr="006B6070">
          <w:rPr>
            <w:rFonts w:eastAsia="SimSun"/>
            <w:lang w:val="en-US"/>
          </w:rPr>
          <w:t xml:space="preserve">malicious </w:t>
        </w:r>
      </w:ins>
      <w:ins w:id="2273" w:author="Lenovo" w:date="2021-10-27T11:34:00Z">
        <w:r w:rsidRPr="006B6070">
          <w:rPr>
            <w:rFonts w:eastAsia="SimSun"/>
            <w:lang w:val="en-US"/>
          </w:rPr>
          <w:t>devic</w:t>
        </w:r>
      </w:ins>
      <w:ins w:id="2274" w:author="Lenovo" w:date="2021-10-27T11:35:00Z">
        <w:r w:rsidRPr="006B6070">
          <w:rPr>
            <w:rFonts w:eastAsia="SimSun"/>
            <w:lang w:val="en-US"/>
          </w:rPr>
          <w:t>e and</w:t>
        </w:r>
      </w:ins>
      <w:ins w:id="2275" w:author="Lenovo" w:date="2021-10-27T11:54:00Z">
        <w:r w:rsidRPr="006B6070">
          <w:rPr>
            <w:rFonts w:eastAsia="SimSun"/>
            <w:lang w:val="en-US"/>
          </w:rPr>
          <w:t xml:space="preserve"> this</w:t>
        </w:r>
      </w:ins>
      <w:ins w:id="2276" w:author="Lenovo" w:date="2021-10-27T11:35:00Z">
        <w:r w:rsidRPr="006B6070">
          <w:rPr>
            <w:rFonts w:eastAsia="SimSun"/>
            <w:lang w:val="en-US"/>
          </w:rPr>
          <w:t xml:space="preserve"> also prevent</w:t>
        </w:r>
      </w:ins>
      <w:ins w:id="2277" w:author="Lenovo" w:date="2021-10-27T11:54:00Z">
        <w:r w:rsidRPr="006B6070">
          <w:rPr>
            <w:rFonts w:eastAsia="SimSun"/>
            <w:lang w:val="en-US"/>
          </w:rPr>
          <w:t>s</w:t>
        </w:r>
      </w:ins>
      <w:ins w:id="2278" w:author="Lenovo" w:date="2021-10-27T11:35:00Z">
        <w:r w:rsidRPr="006B6070">
          <w:rPr>
            <w:rFonts w:eastAsia="SimSun"/>
            <w:lang w:val="en-US"/>
          </w:rPr>
          <w:t xml:space="preserve"> unnecessary resource exhaustion. </w:t>
        </w:r>
      </w:ins>
    </w:p>
    <w:p w14:paraId="160AD43F" w14:textId="77777777" w:rsidR="006B6070" w:rsidRPr="006B6070" w:rsidRDefault="006B6070" w:rsidP="006B6070">
      <w:pPr>
        <w:rPr>
          <w:rFonts w:eastAsia="SimSun"/>
        </w:rPr>
      </w:pPr>
      <w:r w:rsidRPr="006B6070">
        <w:rPr>
          <w:rFonts w:eastAsia="SimSun"/>
        </w:rPr>
        <w:t>1.</w:t>
      </w:r>
      <w:r w:rsidRPr="006B6070">
        <w:rPr>
          <w:rFonts w:eastAsia="SimSun"/>
        </w:rPr>
        <w:tab/>
        <w:t>The UE sends a registration request to the onboarding SNPN acting as onboarding network. The UE includes a Subscription unique onboarding identifier (SUOI) which consists of Onboarding SUPI, Timestamp and the digital signature.</w:t>
      </w:r>
    </w:p>
    <w:p w14:paraId="387D3075" w14:textId="3BE72638" w:rsidR="006B6070" w:rsidRPr="006B6070" w:rsidRDefault="006B6070" w:rsidP="006B6070">
      <w:pPr>
        <w:keepLines/>
        <w:ind w:left="1135" w:hanging="851"/>
        <w:rPr>
          <w:rFonts w:eastAsia="SimSun"/>
        </w:rPr>
      </w:pPr>
      <w:r w:rsidRPr="006B6070">
        <w:rPr>
          <w:rFonts w:eastAsia="SimSun"/>
        </w:rPr>
        <w:t xml:space="preserve">NOTE </w:t>
      </w:r>
      <w:del w:id="2279" w:author="rapporteur" w:date="2021-11-15T10:18:00Z">
        <w:r w:rsidRPr="006B6070" w:rsidDel="006B6070">
          <w:rPr>
            <w:rFonts w:eastAsia="SimSun"/>
          </w:rPr>
          <w:delText>3</w:delText>
        </w:r>
      </w:del>
      <w:ins w:id="2280" w:author="rapporteur" w:date="2021-11-15T10:18:00Z">
        <w:r>
          <w:rPr>
            <w:rFonts w:eastAsia="SimSun"/>
          </w:rPr>
          <w:t>4</w:t>
        </w:r>
      </w:ins>
      <w:r w:rsidRPr="006B6070">
        <w:rPr>
          <w:rFonts w:eastAsia="SimSun"/>
        </w:rPr>
        <w:t xml:space="preserve">: </w:t>
      </w:r>
      <w:r w:rsidRPr="006B6070">
        <w:rPr>
          <w:rFonts w:eastAsia="SimSun"/>
        </w:rPr>
        <w:tab/>
        <w:t>The UE selects an O-SNPN based on TS 23.501.</w:t>
      </w:r>
    </w:p>
    <w:p w14:paraId="35B8BB7E" w14:textId="77777777" w:rsidR="006B6070" w:rsidRPr="006B6070" w:rsidRDefault="006B6070" w:rsidP="006B6070">
      <w:pPr>
        <w:rPr>
          <w:rFonts w:eastAsia="SimSun"/>
        </w:rPr>
      </w:pPr>
      <w:r w:rsidRPr="006B6070">
        <w:rPr>
          <w:rFonts w:eastAsia="SimSun"/>
        </w:rPr>
        <w:t>2.</w:t>
      </w:r>
      <w:r w:rsidRPr="006B6070">
        <w:rPr>
          <w:rFonts w:eastAsia="SimSun"/>
        </w:rPr>
        <w:tab/>
        <w:t>AMF/SEAF forwards the registration request to the right onboarding AUSF (which can interact with DCS either directly or via a NSSAAF) based on the SUOI.</w:t>
      </w:r>
    </w:p>
    <w:p w14:paraId="0AFD9317" w14:textId="77777777" w:rsidR="006B6070" w:rsidRPr="006B6070" w:rsidRDefault="006B6070" w:rsidP="006B6070">
      <w:pPr>
        <w:rPr>
          <w:rFonts w:eastAsia="SimSun"/>
        </w:rPr>
      </w:pPr>
      <w:r w:rsidRPr="006B6070">
        <w:rPr>
          <w:rFonts w:eastAsia="SimSun"/>
        </w:rPr>
        <w:t>3-4.</w:t>
      </w:r>
      <w:r w:rsidRPr="006B6070">
        <w:rPr>
          <w:rFonts w:eastAsia="SimSun"/>
        </w:rPr>
        <w:tab/>
        <w:t>The onboarding AUSF sends the authentication request with SUOI to the NSSAAF and the NSSAAF uses the realm part of the SUOI to route the request to the right DCS.</w:t>
      </w:r>
    </w:p>
    <w:p w14:paraId="3D008351" w14:textId="77777777" w:rsidR="006B6070" w:rsidRPr="006B6070" w:rsidRDefault="006B6070" w:rsidP="006B6070">
      <w:pPr>
        <w:rPr>
          <w:rFonts w:eastAsia="SimSun"/>
        </w:rPr>
      </w:pPr>
      <w:r w:rsidRPr="006B6070">
        <w:rPr>
          <w:rFonts w:eastAsia="SimSun"/>
        </w:rPr>
        <w:t>5.</w:t>
      </w:r>
      <w:r w:rsidRPr="006B6070">
        <w:rPr>
          <w:rFonts w:eastAsia="SimSun"/>
        </w:rPr>
        <w:tab/>
        <w:t>The DCS based on the default UE ID</w:t>
      </w:r>
      <w:del w:id="2281" w:author="Lenovo" w:date="2021-10-27T12:05:00Z">
        <w:r w:rsidRPr="006B6070" w:rsidDel="003956D1">
          <w:rPr>
            <w:rFonts w:eastAsia="SimSun"/>
          </w:rPr>
          <w:delText xml:space="preserve"> </w:delText>
        </w:r>
      </w:del>
      <w:r w:rsidRPr="006B6070">
        <w:rPr>
          <w:rFonts w:eastAsia="SimSun"/>
        </w:rPr>
        <w:t xml:space="preserve"> in the SUOI, fetches the related default credentials data along with cryptographic information and verifies the digital signature as described in NOTE 1. </w:t>
      </w:r>
    </w:p>
    <w:p w14:paraId="57BA8979" w14:textId="77777777" w:rsidR="006B6070" w:rsidRPr="006B6070" w:rsidRDefault="006B6070" w:rsidP="006B6070">
      <w:pPr>
        <w:rPr>
          <w:rFonts w:eastAsia="SimSun"/>
        </w:rPr>
      </w:pPr>
      <w:r w:rsidRPr="006B6070">
        <w:rPr>
          <w:rFonts w:eastAsia="SimSun"/>
        </w:rPr>
        <w:t>6. If the verification is successful, based on the default configuration locally stored, the DCS selects an authentication method and performs authentication method specific message exchanges with the UE. If the authentication is successful, the DCS determines to provide the onboard root key along with authentication result to the onboarding AUSF.</w:t>
      </w:r>
    </w:p>
    <w:p w14:paraId="2A38D900" w14:textId="77777777" w:rsidR="006B6070" w:rsidRPr="006B6070" w:rsidRDefault="006B6070" w:rsidP="006B6070">
      <w:pPr>
        <w:rPr>
          <w:rFonts w:eastAsia="SimSun"/>
        </w:rPr>
      </w:pPr>
      <w:r w:rsidRPr="006B6070">
        <w:rPr>
          <w:rFonts w:eastAsia="SimSun"/>
        </w:rPr>
        <w:t>7-8.</w:t>
      </w:r>
      <w:r w:rsidRPr="006B6070">
        <w:rPr>
          <w:rFonts w:eastAsia="SimSun"/>
        </w:rPr>
        <w:tab/>
        <w:t xml:space="preserve">The DCS sends an authentication response to the AUSF via NSSAAF. It includes authentication result as ‘success’, onboarding root key (e.g., MSK) and a minimum data set (verified default UE ID, provisioning server address etc.,). The default UE ID will act as the onboarding SUPI/default SUPI in the onboarding SNPN. </w:t>
      </w:r>
    </w:p>
    <w:p w14:paraId="61E99A02" w14:textId="77777777" w:rsidR="006B6070" w:rsidRPr="006B6070" w:rsidRDefault="006B6070" w:rsidP="006B6070">
      <w:pPr>
        <w:rPr>
          <w:rFonts w:eastAsia="SimSun"/>
        </w:rPr>
      </w:pPr>
      <w:r w:rsidRPr="006B6070">
        <w:rPr>
          <w:rFonts w:eastAsia="SimSun"/>
        </w:rPr>
        <w:t>9.</w:t>
      </w:r>
      <w:r w:rsidRPr="006B6070">
        <w:rPr>
          <w:rFonts w:eastAsia="SimSun"/>
        </w:rPr>
        <w:tab/>
        <w:t>The onboarding AUSF stores the authentication result and minimum data set in the UDM/UDR, and the provisioning server address information can be later used by the network (i.e., SMF) for restricted user plane connection to the provisioning server to provision the SNPN credentials which is out of the scope of this solution. The onboarding AUSF considers the key received from the DCS as AUSF key and derives an anchor key similar to the method specified in 33.501, but with an additional input of nonce to establish cryptographic separation and</w:t>
      </w:r>
      <w:ins w:id="2282" w:author="Lenovo_r1" w:date="2021-11-11T10:43:00Z">
        <w:r w:rsidRPr="006B6070">
          <w:rPr>
            <w:rFonts w:eastAsia="SimSun"/>
          </w:rPr>
          <w:t xml:space="preserve"> network binding</w:t>
        </w:r>
      </w:ins>
      <w:del w:id="2283" w:author="Lenovo_r1" w:date="2021-11-11T10:43:00Z">
        <w:r w:rsidRPr="006B6070" w:rsidDel="007F73B0">
          <w:rPr>
            <w:rFonts w:eastAsia="SimSun"/>
          </w:rPr>
          <w:delText xml:space="preserve"> secrecy</w:delText>
        </w:r>
      </w:del>
      <w:r w:rsidRPr="006B6070">
        <w:rPr>
          <w:rFonts w:eastAsia="SimSun"/>
        </w:rPr>
        <w:t xml:space="preserve"> specific to the SNPN. Further the onboarding AUSF sends a EAP success message to the AMF/SEAF including Kseaf, nonce and the SUPI. </w:t>
      </w:r>
      <w:ins w:id="2284" w:author="Lenovo_r2" w:date="2021-11-12T09:43:00Z">
        <w:r w:rsidRPr="006B6070">
          <w:rPr>
            <w:rFonts w:eastAsia="SimSun"/>
          </w:rPr>
          <w:t>The nonce is sent in NAS SMC without being encrypted but with integrity protection.</w:t>
        </w:r>
      </w:ins>
    </w:p>
    <w:p w14:paraId="2012025D" w14:textId="77777777" w:rsidR="003C50DC" w:rsidRPr="003C50DC" w:rsidDel="00AB6106" w:rsidRDefault="003C50DC" w:rsidP="003C50DC">
      <w:pPr>
        <w:keepLines/>
        <w:ind w:left="1135" w:hanging="851"/>
        <w:rPr>
          <w:del w:id="2285" w:author="Author"/>
          <w:rFonts w:eastAsia="SimSun"/>
          <w:color w:val="FF0000"/>
          <w:lang w:val="en-US"/>
        </w:rPr>
      </w:pPr>
      <w:del w:id="2286" w:author="Author">
        <w:r w:rsidRPr="003C50DC" w:rsidDel="00AB6106">
          <w:rPr>
            <w:rFonts w:eastAsia="SimSun"/>
            <w:color w:val="FF0000"/>
            <w:lang w:val="en-US"/>
          </w:rPr>
          <w:delText>Editor’s Note: The need for the nonce and how the secrecy specific</w:delText>
        </w:r>
        <w:r w:rsidRPr="003C50DC" w:rsidDel="00AB6106">
          <w:rPr>
            <w:rFonts w:eastAsia="SimSun"/>
            <w:color w:val="FF0000"/>
            <w:lang w:val="en-US"/>
          </w:rPr>
          <w:lastRenderedPageBreak/>
          <w:delText xml:space="preserve"> to SNPN is achieved is FFS, the reason is that ‘even without nonce, cryptographic separation is achieved in 5G as further keys are derived – also not clear how secrecy would be achieved with unprotected nonce’.</w:delText>
        </w:r>
      </w:del>
    </w:p>
    <w:p w14:paraId="6DF1753C" w14:textId="4BD839B9" w:rsidR="003C50DC" w:rsidRPr="003C50DC" w:rsidRDefault="003C50DC" w:rsidP="003C50DC">
      <w:pPr>
        <w:keepLines/>
        <w:ind w:left="1135" w:hanging="851"/>
        <w:rPr>
          <w:ins w:id="2287" w:author="Author"/>
          <w:rFonts w:eastAsia="SimSun"/>
          <w:lang w:val="en-US"/>
        </w:rPr>
      </w:pPr>
      <w:ins w:id="2288" w:author="Author">
        <w:r w:rsidRPr="003C50DC">
          <w:rPr>
            <w:rFonts w:eastAsia="SimSun"/>
            <w:lang w:val="en-US"/>
          </w:rPr>
          <w:t xml:space="preserve">NOTE </w:t>
        </w:r>
        <w:del w:id="2289" w:author="rapporteur" w:date="2021-11-15T11:09:00Z">
          <w:r w:rsidRPr="003C50DC" w:rsidDel="003C50DC">
            <w:rPr>
              <w:rFonts w:eastAsia="SimSun"/>
              <w:highlight w:val="yellow"/>
              <w:lang w:val="en-US"/>
            </w:rPr>
            <w:delText>y</w:delText>
          </w:r>
        </w:del>
      </w:ins>
      <w:ins w:id="2290" w:author="rapporteur" w:date="2021-11-15T11:09:00Z">
        <w:r>
          <w:rPr>
            <w:rFonts w:eastAsia="SimSun"/>
            <w:lang w:val="en-US"/>
          </w:rPr>
          <w:t>5</w:t>
        </w:r>
      </w:ins>
      <w:ins w:id="2291" w:author="Author">
        <w:r w:rsidRPr="003C50DC">
          <w:rPr>
            <w:rFonts w:eastAsia="SimSun"/>
            <w:lang w:val="en-US"/>
          </w:rPr>
          <w:t>:</w:t>
        </w:r>
        <w:r w:rsidRPr="003C50DC">
          <w:rPr>
            <w:rFonts w:eastAsia="SimSun"/>
            <w:lang w:val="en-US"/>
          </w:rPr>
          <w:tab/>
          <w:t>The need for the nonce and how the secrecy specific to SNPN is achieved is not addressed in the present document. The reason is that 'even without nonce, cryptographic separation is achieves in 5G as further keys are derived – also not clear how secrecy would be achieved with unprotected nonce'.</w:t>
        </w:r>
      </w:ins>
    </w:p>
    <w:p w14:paraId="21559115" w14:textId="77777777" w:rsidR="006B6070" w:rsidRPr="006B6070" w:rsidDel="00A43F19" w:rsidRDefault="006B6070" w:rsidP="006B6070">
      <w:pPr>
        <w:keepLines/>
        <w:ind w:left="1135" w:hanging="851"/>
        <w:rPr>
          <w:del w:id="2292" w:author="Lenovo_r2" w:date="2021-11-12T09:42:00Z"/>
          <w:rFonts w:eastAsia="SimSun"/>
          <w:color w:val="FF0000"/>
          <w:lang w:val="en-US"/>
        </w:rPr>
      </w:pPr>
      <w:del w:id="2293" w:author="Lenovo_r2" w:date="2021-11-12T09:42:00Z">
        <w:r w:rsidRPr="006B6070" w:rsidDel="00A43F19">
          <w:rPr>
            <w:rFonts w:eastAsia="SimSun"/>
            <w:color w:val="FF0000"/>
            <w:lang w:val="en-US"/>
          </w:rPr>
          <w:delText>Editor’s Note: How the UE gets the nonce to be used as input for key derivation is FFS.</w:delText>
        </w:r>
      </w:del>
    </w:p>
    <w:p w14:paraId="1ADE204E" w14:textId="75C5F0F8" w:rsidR="006B6070" w:rsidRPr="006B6070" w:rsidRDefault="006B6070" w:rsidP="006B6070">
      <w:pPr>
        <w:keepLines/>
        <w:ind w:left="1135" w:hanging="851"/>
        <w:rPr>
          <w:rFonts w:eastAsia="SimSun"/>
          <w:lang w:val="en-US"/>
        </w:rPr>
      </w:pPr>
      <w:r w:rsidRPr="006B6070">
        <w:rPr>
          <w:rFonts w:eastAsia="SimSun"/>
          <w:lang w:val="en-US"/>
        </w:rPr>
        <w:t xml:space="preserve">NOTE </w:t>
      </w:r>
      <w:del w:id="2294" w:author="rapporteur" w:date="2021-11-15T10:18:00Z">
        <w:r w:rsidDel="006B6070">
          <w:rPr>
            <w:rFonts w:eastAsia="SimSun"/>
            <w:lang w:val="en-US"/>
          </w:rPr>
          <w:delText>4</w:delText>
        </w:r>
      </w:del>
      <w:ins w:id="2295" w:author="rapporteur" w:date="2021-11-15T11:09:00Z">
        <w:r w:rsidR="003C50DC">
          <w:rPr>
            <w:rFonts w:eastAsia="SimSun"/>
            <w:lang w:val="en-US"/>
          </w:rPr>
          <w:t>6</w:t>
        </w:r>
      </w:ins>
      <w:r w:rsidRPr="006B6070">
        <w:rPr>
          <w:rFonts w:eastAsia="SimSun"/>
          <w:lang w:val="en-US"/>
        </w:rPr>
        <w:t xml:space="preserve">: </w:t>
      </w:r>
      <w:r w:rsidRPr="006B6070">
        <w:rPr>
          <w:rFonts w:eastAsia="SimSun"/>
          <w:lang w:val="en-US"/>
        </w:rPr>
        <w:tab/>
        <w:t>The minimum data set refers to the information such as UE and onboarding support information (example., UE information (verified default UE ID, PS address (if any), default credentials validity (if any)) which is expected to be provided by the DCS to the 3GPP network following a successful authentication of the UE.</w:t>
      </w:r>
    </w:p>
    <w:p w14:paraId="568A157E" w14:textId="77777777" w:rsidR="006B6070" w:rsidRPr="006B6070" w:rsidRDefault="006B6070" w:rsidP="006B6070">
      <w:pPr>
        <w:rPr>
          <w:rFonts w:eastAsia="SimSun"/>
        </w:rPr>
      </w:pPr>
      <w:r w:rsidRPr="006B6070">
        <w:rPr>
          <w:rFonts w:eastAsia="SimSun"/>
        </w:rPr>
        <w:t>10.</w:t>
      </w:r>
      <w:r w:rsidRPr="006B6070">
        <w:rPr>
          <w:rFonts w:eastAsia="SimSun"/>
        </w:rPr>
        <w:tab/>
        <w:t xml:space="preserve">The EAP success and other information received from step 8 can be provided to the UE in </w:t>
      </w:r>
      <w:del w:id="2296" w:author="Lenovo" w:date="2021-10-27T12:32:00Z">
        <w:r w:rsidRPr="006B6070" w:rsidDel="00AA4506">
          <w:rPr>
            <w:rFonts w:eastAsia="SimSun"/>
          </w:rPr>
          <w:delText>N1 message or in</w:delText>
        </w:r>
      </w:del>
      <w:r w:rsidRPr="006B6070">
        <w:rPr>
          <w:rFonts w:eastAsia="SimSun"/>
        </w:rPr>
        <w:t xml:space="preserve"> a NAS SMC similar to the 33.501. The AMF initiates NAS SMC with the UE as in 33.501.</w:t>
      </w:r>
    </w:p>
    <w:p w14:paraId="0A6775B8" w14:textId="77777777" w:rsidR="006B6070" w:rsidRPr="006B6070" w:rsidRDefault="006B6070" w:rsidP="006B6070">
      <w:pPr>
        <w:rPr>
          <w:rFonts w:eastAsia="SimSun"/>
        </w:rPr>
      </w:pPr>
      <w:r w:rsidRPr="006B6070">
        <w:rPr>
          <w:rFonts w:eastAsia="SimSun"/>
        </w:rPr>
        <w:t>11-12.</w:t>
      </w:r>
      <w:r w:rsidRPr="006B6070">
        <w:rPr>
          <w:rFonts w:eastAsia="SimSun"/>
        </w:rPr>
        <w:tab/>
        <w:t>The UE derives its keys based on the configurations in the default credentials and the registration is complete.</w:t>
      </w:r>
    </w:p>
    <w:p w14:paraId="3E1BB962" w14:textId="2A9EB7C7" w:rsidR="006B6070" w:rsidRPr="006B6070" w:rsidRDefault="006B6070" w:rsidP="006B6070">
      <w:pPr>
        <w:keepLines/>
        <w:ind w:left="1135" w:hanging="851"/>
        <w:rPr>
          <w:rFonts w:eastAsia="SimSun"/>
        </w:rPr>
      </w:pPr>
      <w:r w:rsidRPr="006B6070">
        <w:rPr>
          <w:rFonts w:eastAsia="SimSun"/>
        </w:rPr>
        <w:t xml:space="preserve">NOTE </w:t>
      </w:r>
      <w:del w:id="2297" w:author="rapporteur" w:date="2021-11-15T10:18:00Z">
        <w:r w:rsidRPr="006B6070" w:rsidDel="006B6070">
          <w:rPr>
            <w:rFonts w:eastAsia="SimSun"/>
          </w:rPr>
          <w:delText>5</w:delText>
        </w:r>
      </w:del>
      <w:ins w:id="2298" w:author="rapporteur" w:date="2021-11-15T11:09:00Z">
        <w:r w:rsidR="003C50DC">
          <w:rPr>
            <w:rFonts w:eastAsia="SimSun"/>
          </w:rPr>
          <w:t>7</w:t>
        </w:r>
      </w:ins>
      <w:r w:rsidRPr="006B6070">
        <w:rPr>
          <w:rFonts w:eastAsia="SimSun"/>
        </w:rPr>
        <w:t xml:space="preserve">: </w:t>
      </w:r>
      <w:r w:rsidRPr="006B6070">
        <w:rPr>
          <w:rFonts w:eastAsia="SimSun"/>
        </w:rPr>
        <w:tab/>
        <w:t>For the case that the default UE ID and credentials are preconfigured by a PLMN, the existing concealment mechanisms can be applied for the SUPI and the authentication method and key generation can be followed similar to the mechanisms specified in 33.501 (i.e., as in EAP-AKA’ and 5G AKA).</w:t>
      </w:r>
    </w:p>
    <w:p w14:paraId="48A3BE84" w14:textId="77777777" w:rsidR="006B6070" w:rsidRPr="006B6070" w:rsidRDefault="006B6070" w:rsidP="006B6070">
      <w:pPr>
        <w:rPr>
          <w:rFonts w:eastAsia="SimSun"/>
        </w:rPr>
      </w:pPr>
      <w:r w:rsidRPr="006B6070">
        <w:rPr>
          <w:rFonts w:eastAsia="SimSun"/>
        </w:rPr>
        <w:t>This solution describes initial access of the UE to the onboarding network based on the mutual authentication between</w:t>
      </w:r>
      <w:r w:rsidRPr="006B6070">
        <w:rPr>
          <w:rFonts w:eastAsia="SimSun"/>
        </w:rPr>
        <w:lastRenderedPageBreak/>
        <w:t xml:space="preserve"> the UE and the DCS. The onboarding network which does not have direct trust relationship with the UE allows the initial access based on the UE and DCS mutual authentication (i.e., based on any key generating EAP method, e.g., EAP-TLS) and their trust relationship and based on the onboarding network’s trust/business relationship with the DCS.  Further the solution details the issue of the Provisioning Server address to the onboarding SNPN, but the connection between UE and PS is not in scope of this solution. </w:t>
      </w:r>
    </w:p>
    <w:p w14:paraId="4CD0A698" w14:textId="77777777" w:rsidR="006B6070" w:rsidRPr="006B6070" w:rsidRDefault="006B6070" w:rsidP="00D04F22">
      <w:pPr>
        <w:pStyle w:val="Heading3"/>
        <w:rPr>
          <w:rFonts w:eastAsia="SimSun"/>
        </w:rPr>
        <w:pPrChange w:id="2299" w:author="rapporteur" w:date="2021-11-15T11:26:00Z">
          <w:pPr>
            <w:keepNext/>
            <w:keepLines/>
            <w:spacing w:before="120"/>
            <w:ind w:left="1134" w:hanging="1134"/>
            <w:outlineLvl w:val="2"/>
          </w:pPr>
        </w:pPrChange>
      </w:pPr>
      <w:bookmarkStart w:id="2300" w:name="_Toc87868824"/>
      <w:r w:rsidRPr="006B6070">
        <w:rPr>
          <w:rFonts w:eastAsia="SimSun"/>
        </w:rPr>
        <w:t>6.23.3</w:t>
      </w:r>
      <w:r w:rsidRPr="006B6070">
        <w:rPr>
          <w:rFonts w:eastAsia="SimSun"/>
        </w:rPr>
        <w:tab/>
        <w:t>System impact</w:t>
      </w:r>
      <w:bookmarkEnd w:id="2300"/>
    </w:p>
    <w:p w14:paraId="7B93EA7C" w14:textId="77777777" w:rsidR="006B6070" w:rsidRPr="006B6070" w:rsidRDefault="006B6070" w:rsidP="006B6070">
      <w:pPr>
        <w:rPr>
          <w:rFonts w:eastAsia="SimSun"/>
        </w:rPr>
      </w:pPr>
      <w:r w:rsidRPr="006B6070">
        <w:rPr>
          <w:rFonts w:eastAsia="SimSun"/>
        </w:rPr>
        <w:t>UE: Need to construct subscription unique onboarding identifier using onboarding SUPI (i.e., default UE ID), time stamp and digital signature. Anchor key generation includes nonce as additional input.</w:t>
      </w:r>
    </w:p>
    <w:p w14:paraId="74978C02" w14:textId="77777777" w:rsidR="006B6070" w:rsidRPr="006B6070" w:rsidRDefault="006B6070" w:rsidP="006B6070">
      <w:pPr>
        <w:rPr>
          <w:rFonts w:eastAsia="SimSun"/>
        </w:rPr>
      </w:pPr>
      <w:r w:rsidRPr="006B6070">
        <w:rPr>
          <w:rFonts w:eastAsia="SimSun"/>
        </w:rPr>
        <w:t>AMF/SEAF: Selects the right onboarding AUSF which can connect with NSSAAF for onboarding based on the onboarding SUPI.</w:t>
      </w:r>
    </w:p>
    <w:p w14:paraId="74E31765" w14:textId="77777777" w:rsidR="006B6070" w:rsidRPr="006B6070" w:rsidRDefault="006B6070" w:rsidP="006B6070">
      <w:pPr>
        <w:rPr>
          <w:rFonts w:eastAsia="SimSun"/>
        </w:rPr>
      </w:pPr>
      <w:r w:rsidRPr="006B6070">
        <w:rPr>
          <w:rFonts w:eastAsia="SimSun"/>
        </w:rPr>
        <w:t>AUSF: Need to support Anchor key generation using nonce as additional input: Need to store PS address in the UDM for the duration of the onboarding registration.</w:t>
      </w:r>
    </w:p>
    <w:p w14:paraId="47056278" w14:textId="77777777" w:rsidR="006B6070" w:rsidRPr="006B6070" w:rsidRDefault="006B6070" w:rsidP="006B6070">
      <w:pPr>
        <w:rPr>
          <w:rFonts w:eastAsia="SimSun"/>
        </w:rPr>
      </w:pPr>
      <w:r w:rsidRPr="006B6070">
        <w:rPr>
          <w:rFonts w:eastAsia="SimSun"/>
        </w:rPr>
        <w:t>DCS:  Need to verify the default UE ID received in the SUOI by verifying the digital signature where the AAA function can support digital signature handling. Further DCS need to a key along with the verified default UE ID to 3GPP network. In case if any additional data about UE and PS address need to be provided, then it need to provide them as a data set to the SNPN.</w:t>
      </w:r>
    </w:p>
    <w:p w14:paraId="50CA18D4" w14:textId="77777777" w:rsidR="003C50DC" w:rsidRPr="003C50DC" w:rsidRDefault="003C50DC" w:rsidP="00D04F22">
      <w:pPr>
        <w:pStyle w:val="Heading3"/>
        <w:rPr>
          <w:rFonts w:eastAsia="SimSun"/>
        </w:rPr>
        <w:pPrChange w:id="2301" w:author="rapporteur" w:date="2021-11-15T11:26:00Z">
          <w:pPr>
            <w:keepNext/>
            <w:keepLines/>
            <w:spacing w:before="120"/>
            <w:ind w:left="1134" w:hanging="1134"/>
            <w:outlineLvl w:val="2"/>
          </w:pPr>
        </w:pPrChange>
      </w:pPr>
      <w:bookmarkStart w:id="2302" w:name="_Toc87868825"/>
      <w:r w:rsidRPr="003C50DC">
        <w:rPr>
          <w:rFonts w:eastAsia="SimSun"/>
        </w:rPr>
        <w:t>6.23.4</w:t>
      </w:r>
      <w:r w:rsidRPr="003C50DC">
        <w:rPr>
          <w:rFonts w:eastAsia="SimSun"/>
        </w:rPr>
        <w:tab/>
        <w:t>Evaluation</w:t>
      </w:r>
      <w:bookmarkEnd w:id="2302"/>
    </w:p>
    <w:p w14:paraId="742760E4" w14:textId="77777777" w:rsidR="003C50DC" w:rsidRPr="003C50DC" w:rsidRDefault="003C50DC" w:rsidP="003C50DC">
      <w:pPr>
        <w:rPr>
          <w:rFonts w:eastAsia="SimSun"/>
          <w:noProof/>
        </w:rPr>
      </w:pPr>
      <w:r w:rsidRPr="003C50DC">
        <w:rPr>
          <w:rFonts w:eastAsia="SimSun"/>
          <w:noProof/>
        </w:rPr>
        <w:t xml:space="preserve">This solution enables the UE and DCS to perform mutual authentication with credentials owned by DCS an entity separate from the SNPN to allow SNPN access for onboarding. </w:t>
      </w:r>
    </w:p>
    <w:p w14:paraId="25BD0FE7" w14:textId="77777777" w:rsidR="003C50DC" w:rsidRPr="003C50DC" w:rsidDel="00AB6106" w:rsidRDefault="003C50DC" w:rsidP="003C50DC">
      <w:pPr>
        <w:rPr>
          <w:del w:id="2303" w:author="Author"/>
          <w:rFonts w:eastAsia="SimSun"/>
          <w:color w:val="FF0000"/>
          <w:lang w:val="en-US"/>
        </w:rPr>
      </w:pPr>
      <w:del w:id="2304" w:author="Author">
        <w:r w:rsidRPr="003C50DC" w:rsidDel="00AB6106">
          <w:rPr>
            <w:rFonts w:eastAsia="SimSun"/>
            <w:noProof/>
          </w:rPr>
          <w:delText xml:space="preserve">  </w:delText>
        </w:r>
        <w:r w:rsidRPr="003C50DC" w:rsidDel="00AB6106">
          <w:rPr>
            <w:rFonts w:eastAsia="SimSun"/>
            <w:color w:val="FF0000"/>
            <w:lang w:val="en-US"/>
          </w:rPr>
          <w:delText>Editor’s Note: Further Evaluation is FFS.</w:delText>
        </w:r>
      </w:del>
    </w:p>
    <w:p w14:paraId="6117DB2C" w14:textId="77777777" w:rsidR="003C50DC" w:rsidRPr="003C50DC" w:rsidRDefault="003C50DC" w:rsidP="003C50DC">
      <w:pPr>
        <w:keepLines/>
        <w:ind w:left="1135" w:hanging="851"/>
        <w:rPr>
          <w:ins w:id="2305" w:author="Author"/>
          <w:rFonts w:eastAsia="SimSun"/>
          <w:lang w:val="en-US"/>
        </w:rPr>
      </w:pPr>
      <w:ins w:id="2306" w:author="Author">
        <w:r w:rsidRPr="003C50DC">
          <w:rPr>
            <w:rFonts w:eastAsia="SimSun"/>
            <w:lang w:val="en-US"/>
          </w:rPr>
          <w:t>NOTE:</w:t>
        </w:r>
        <w:r w:rsidRPr="003C50DC">
          <w:rPr>
            <w:rFonts w:eastAsia="SimSun"/>
            <w:lang w:val="en-US"/>
          </w:rPr>
          <w:tab/>
          <w:t>Further evaluation is not addressed in the present document.</w:t>
        </w:r>
      </w:ins>
    </w:p>
    <w:p w14:paraId="3DA615FA" w14:textId="729E02E8" w:rsidR="005306F4" w:rsidRPr="005306F4" w:rsidRDefault="005306F4" w:rsidP="00CD0114">
      <w:pPr>
        <w:pStyle w:val="Heading2"/>
        <w:rPr>
          <w:rFonts w:eastAsia="SimSun"/>
        </w:rPr>
      </w:pPr>
      <w:bookmarkStart w:id="2307" w:name="_Toc87868826"/>
      <w:r w:rsidRPr="005306F4">
        <w:rPr>
          <w:rFonts w:eastAsia="SimSun"/>
        </w:rPr>
        <w:t>6.</w:t>
      </w:r>
      <w:r w:rsidR="00146FAD">
        <w:rPr>
          <w:rFonts w:eastAsia="SimSun"/>
        </w:rPr>
        <w:t>24</w:t>
      </w:r>
      <w:r w:rsidRPr="005306F4">
        <w:rPr>
          <w:rFonts w:eastAsia="SimSun"/>
        </w:rPr>
        <w:tab/>
        <w:t xml:space="preserve">Solution </w:t>
      </w:r>
      <w:r w:rsidR="00146FAD">
        <w:rPr>
          <w:rFonts w:eastAsia="SimSun"/>
        </w:rPr>
        <w:t>#24</w:t>
      </w:r>
      <w:r w:rsidRPr="005306F4">
        <w:rPr>
          <w:rFonts w:eastAsia="SimSun"/>
        </w:rPr>
        <w:t xml:space="preserve">: Secure mutually authenticated onboarding </w:t>
      </w:r>
      <w:bookmarkEnd w:id="2233"/>
      <w:r w:rsidRPr="005306F4">
        <w:rPr>
          <w:rFonts w:eastAsia="SimSun"/>
        </w:rPr>
        <w:t>without DCS</w:t>
      </w:r>
      <w:bookmarkEnd w:id="2307"/>
    </w:p>
    <w:p w14:paraId="27A5EF57" w14:textId="32E270D9" w:rsidR="005306F4" w:rsidRPr="005306F4" w:rsidRDefault="005306F4" w:rsidP="00CD0114">
      <w:pPr>
        <w:pStyle w:val="Heading3"/>
        <w:rPr>
          <w:rFonts w:eastAsia="SimSun"/>
        </w:rPr>
      </w:pPr>
      <w:bookmarkStart w:id="2308" w:name="_Toc72839080"/>
      <w:bookmarkStart w:id="2309" w:name="_Toc87868827"/>
      <w:r w:rsidRPr="005306F4">
        <w:rPr>
          <w:rFonts w:eastAsia="SimSun"/>
        </w:rPr>
        <w:t>6.</w:t>
      </w:r>
      <w:r w:rsidR="00146FAD">
        <w:rPr>
          <w:rFonts w:eastAsia="SimSun"/>
        </w:rPr>
        <w:t>24</w:t>
      </w:r>
      <w:r w:rsidRPr="005306F4">
        <w:rPr>
          <w:rFonts w:eastAsia="SimSun"/>
        </w:rPr>
        <w:t>.1</w:t>
      </w:r>
      <w:r w:rsidRPr="005306F4">
        <w:rPr>
          <w:rFonts w:eastAsia="SimSun"/>
        </w:rPr>
        <w:tab/>
        <w:t>Introduction</w:t>
      </w:r>
      <w:bookmarkEnd w:id="2308"/>
      <w:bookmarkEnd w:id="2309"/>
    </w:p>
    <w:p w14:paraId="23DB9614" w14:textId="77777777" w:rsidR="005306F4" w:rsidRPr="005306F4" w:rsidRDefault="005306F4" w:rsidP="005306F4">
      <w:pPr>
        <w:rPr>
          <w:rFonts w:eastAsia="SimSun"/>
        </w:rPr>
      </w:pPr>
      <w:r w:rsidRPr="005306F4">
        <w:rPr>
          <w:rFonts w:eastAsia="SimSun"/>
        </w:rPr>
        <w:t>This solution addresses key issue#4 Securing initial access for UE onboarding between UE and SNPN. The scope of the solution is limited to cases, in which the subsequent onboarding shall be executed using a restricted PDU session.</w:t>
      </w:r>
    </w:p>
    <w:p w14:paraId="3A193CF5" w14:textId="77777777" w:rsidR="005306F4" w:rsidRPr="005306F4" w:rsidRDefault="005306F4" w:rsidP="005306F4">
      <w:pPr>
        <w:rPr>
          <w:rFonts w:eastAsia="SimSun"/>
        </w:rPr>
      </w:pPr>
      <w:r w:rsidRPr="005306F4">
        <w:rPr>
          <w:rFonts w:eastAsia="SimSun"/>
        </w:rPr>
        <w:t>The aim of the solution is the reduce the complexity of deploying the 3GPP technology into already well-defined ecosystems which includes provisioning schemes. That could be OPC UA or another industry specific provisioning protocol or framework. The actual provisioning protocol is out of scope for this solution.</w:t>
      </w:r>
    </w:p>
    <w:p w14:paraId="7544459D" w14:textId="77777777" w:rsidR="005306F4" w:rsidRPr="005306F4" w:rsidRDefault="005306F4" w:rsidP="005306F4">
      <w:pPr>
        <w:rPr>
          <w:rFonts w:eastAsia="SimSun"/>
        </w:rPr>
      </w:pPr>
      <w:r w:rsidRPr="005306F4">
        <w:rPr>
          <w:rFonts w:eastAsia="SimSun"/>
        </w:rPr>
        <w:t>In this solution each UE is equipped with a private key and a UE default certificate issued by a CA run e.g. by the UE manufacturer. During UE onboarding the O-SNPN can execute primary authentication and verify the UE default certificate without involvement of a DCS. The CA certificate for the verification of UE default certificate as well as the identity of the onboarding UE is configured at the O-SNPN prior to onboarding.</w:t>
      </w:r>
    </w:p>
    <w:p w14:paraId="572F843B" w14:textId="77777777" w:rsidR="005306F4" w:rsidRPr="005306F4" w:rsidRDefault="005306F4" w:rsidP="005306F4">
      <w:pPr>
        <w:rPr>
          <w:rFonts w:eastAsia="SimSun"/>
        </w:rPr>
      </w:pPr>
      <w:r w:rsidRPr="005306F4">
        <w:rPr>
          <w:rFonts w:eastAsia="SimSun"/>
        </w:rPr>
        <w:t xml:space="preserve">The final provisioning of the SO-SNPN credentials including mutual authentication between UE and Provisioning Server (PS) is preformed over an industry defined protocol or framework. </w:t>
      </w:r>
    </w:p>
    <w:p w14:paraId="54F0B05C" w14:textId="34100455" w:rsidR="005306F4" w:rsidRPr="005306F4" w:rsidRDefault="005306F4" w:rsidP="00CD0114">
      <w:pPr>
        <w:pStyle w:val="Heading3"/>
        <w:rPr>
          <w:rFonts w:eastAsia="SimSun"/>
        </w:rPr>
      </w:pPr>
      <w:bookmarkStart w:id="2310" w:name="_Toc72839081"/>
      <w:bookmarkStart w:id="2311" w:name="_Toc87868828"/>
      <w:r w:rsidRPr="005306F4">
        <w:rPr>
          <w:rFonts w:eastAsia="SimSun"/>
        </w:rPr>
        <w:t>6.</w:t>
      </w:r>
      <w:r w:rsidR="00146FAD">
        <w:rPr>
          <w:rFonts w:eastAsia="SimSun"/>
        </w:rPr>
        <w:t>24</w:t>
      </w:r>
      <w:r w:rsidRPr="005306F4">
        <w:rPr>
          <w:rFonts w:eastAsia="SimSun"/>
        </w:rPr>
        <w:t>.2</w:t>
      </w:r>
      <w:r w:rsidRPr="005306F4">
        <w:rPr>
          <w:rFonts w:eastAsia="SimSun"/>
        </w:rPr>
        <w:tab/>
        <w:t>Solution details</w:t>
      </w:r>
      <w:bookmarkEnd w:id="2310"/>
      <w:bookmarkEnd w:id="2311"/>
    </w:p>
    <w:p w14:paraId="30AAACF6" w14:textId="65830000" w:rsidR="005306F4" w:rsidRPr="005306F4" w:rsidRDefault="005306F4" w:rsidP="005306F4">
      <w:pPr>
        <w:rPr>
          <w:rFonts w:eastAsia="SimSun"/>
        </w:rPr>
      </w:pPr>
      <w:r w:rsidRPr="005306F4">
        <w:rPr>
          <w:rFonts w:eastAsia="SimSun"/>
        </w:rPr>
        <w:t>Figure 6.</w:t>
      </w:r>
      <w:r w:rsidR="00146FAD">
        <w:rPr>
          <w:rFonts w:eastAsia="SimSun"/>
        </w:rPr>
        <w:t>24</w:t>
      </w:r>
      <w:r w:rsidRPr="005306F4">
        <w:rPr>
          <w:rFonts w:eastAsia="SimSun"/>
        </w:rPr>
        <w:t xml:space="preserve">.2-1 shows a generalisation of the solution. </w:t>
      </w:r>
    </w:p>
    <w:p w14:paraId="1EBA36A8" w14:textId="77777777" w:rsidR="005306F4" w:rsidRPr="005306F4" w:rsidRDefault="005306F4" w:rsidP="005306F4">
      <w:pPr>
        <w:rPr>
          <w:rFonts w:eastAsia="SimSun"/>
        </w:rPr>
      </w:pPr>
    </w:p>
    <w:p w14:paraId="68CF83F9" w14:textId="77777777" w:rsidR="005306F4" w:rsidRPr="005306F4" w:rsidRDefault="005306F4" w:rsidP="005306F4">
      <w:pPr>
        <w:rPr>
          <w:rFonts w:eastAsia="SimSun"/>
        </w:rPr>
      </w:pPr>
    </w:p>
    <w:p w14:paraId="7C06E974" w14:textId="77777777" w:rsidR="005306F4" w:rsidRPr="005306F4" w:rsidRDefault="005306F4" w:rsidP="005306F4">
      <w:pPr>
        <w:keepNext/>
        <w:keepLines/>
        <w:spacing w:before="60"/>
        <w:jc w:val="center"/>
        <w:rPr>
          <w:rFonts w:ascii="Arial" w:eastAsia="SimSun" w:hAnsi="Arial"/>
          <w:b/>
        </w:rPr>
      </w:pPr>
      <w:r w:rsidRPr="005306F4">
        <w:rPr>
          <w:rFonts w:eastAsia="SimSun"/>
        </w:rPr>
        <w:object w:dxaOrig="11010" w:dyaOrig="11250" w14:anchorId="501B2D4F">
          <v:shape id="_x0000_i2345" type="#_x0000_t75" style="width:550.15pt;height:555.75pt" o:ole="">
            <v:imagedata r:id="rId75" o:title=""/>
          </v:shape>
          <o:OLEObject Type="Embed" ProgID="Visio.Drawing.15" ShapeID="_x0000_i2345" DrawAspect="Content" ObjectID="_1698481663" r:id="rId76"/>
        </w:object>
      </w:r>
    </w:p>
    <w:p w14:paraId="30370CF7" w14:textId="78CD88E3" w:rsidR="005306F4" w:rsidRPr="005306F4" w:rsidRDefault="005306F4" w:rsidP="005306F4">
      <w:pPr>
        <w:keepLines/>
        <w:spacing w:after="240"/>
        <w:jc w:val="center"/>
        <w:rPr>
          <w:rFonts w:ascii="Arial" w:eastAsia="SimSun" w:hAnsi="Arial"/>
          <w:b/>
        </w:rPr>
      </w:pPr>
      <w:r w:rsidRPr="005306F4">
        <w:rPr>
          <w:rFonts w:ascii="Arial" w:eastAsia="SimSun" w:hAnsi="Arial"/>
          <w:b/>
        </w:rPr>
        <w:t xml:space="preserve">Figure </w:t>
      </w:r>
      <w:r w:rsidR="00146FAD">
        <w:rPr>
          <w:rFonts w:ascii="Arial" w:eastAsia="SimSun" w:hAnsi="Arial"/>
          <w:b/>
        </w:rPr>
        <w:t>6.24</w:t>
      </w:r>
      <w:r w:rsidRPr="005306F4">
        <w:rPr>
          <w:rFonts w:ascii="Arial" w:eastAsia="SimSun" w:hAnsi="Arial"/>
          <w:b/>
        </w:rPr>
        <w:t xml:space="preserve">.2-1: </w:t>
      </w:r>
      <w:r w:rsidR="00146FAD">
        <w:rPr>
          <w:rFonts w:ascii="Arial" w:eastAsia="SimSun" w:hAnsi="Arial"/>
          <w:b/>
        </w:rPr>
        <w:t>I</w:t>
      </w:r>
      <w:r w:rsidRPr="005306F4">
        <w:rPr>
          <w:rFonts w:ascii="Arial" w:eastAsia="SimSun" w:hAnsi="Arial"/>
          <w:b/>
        </w:rPr>
        <w:t>nitial access and provisioning.</w:t>
      </w:r>
    </w:p>
    <w:p w14:paraId="4AF92317" w14:textId="77777777" w:rsidR="005306F4" w:rsidRPr="005306F4" w:rsidRDefault="005306F4" w:rsidP="005306F4">
      <w:pPr>
        <w:ind w:left="284"/>
        <w:rPr>
          <w:rFonts w:eastAsia="SimSun"/>
        </w:rPr>
      </w:pPr>
      <w:r w:rsidRPr="005306F4">
        <w:rPr>
          <w:rFonts w:eastAsia="SimSun"/>
        </w:rPr>
        <w:t>Prior to onboarding the UE is provisioned with default credentials, e.g. during manufacturing, and the UDM is provisioned with onboarding records containing information to verify the UE default credentials.</w:t>
      </w:r>
    </w:p>
    <w:p w14:paraId="52C40E82" w14:textId="77777777" w:rsidR="005306F4" w:rsidRPr="005306F4" w:rsidRDefault="005306F4" w:rsidP="005306F4">
      <w:pPr>
        <w:ind w:left="284"/>
        <w:rPr>
          <w:rFonts w:eastAsia="SimSun"/>
        </w:rPr>
      </w:pPr>
    </w:p>
    <w:p w14:paraId="466D734F" w14:textId="77777777" w:rsidR="005306F4" w:rsidRPr="005306F4" w:rsidRDefault="005306F4" w:rsidP="005306F4">
      <w:pPr>
        <w:ind w:left="284"/>
        <w:rPr>
          <w:rFonts w:eastAsia="SimSun"/>
        </w:rPr>
      </w:pPr>
      <w:r w:rsidRPr="005306F4">
        <w:rPr>
          <w:rFonts w:eastAsia="SimSun"/>
        </w:rPr>
        <w:t>1.</w:t>
      </w:r>
      <w:r w:rsidRPr="005306F4">
        <w:rPr>
          <w:rFonts w:eastAsia="SimSun"/>
        </w:rPr>
        <w:tab/>
        <w:t>The UE sends a Registration Request including a SUCI to the network.</w:t>
      </w:r>
    </w:p>
    <w:p w14:paraId="6FED6E9F" w14:textId="77777777" w:rsidR="005306F4" w:rsidRPr="005306F4" w:rsidRDefault="005306F4" w:rsidP="005306F4">
      <w:pPr>
        <w:ind w:left="568" w:hanging="284"/>
        <w:rPr>
          <w:rFonts w:eastAsia="SimSun"/>
          <w:color w:val="FF0000"/>
        </w:rPr>
      </w:pPr>
      <w:r w:rsidRPr="005306F4">
        <w:rPr>
          <w:rFonts w:eastAsia="SimSun"/>
        </w:rPr>
        <w:t>2.</w:t>
      </w:r>
      <w:r w:rsidRPr="005306F4">
        <w:rPr>
          <w:rFonts w:eastAsia="SimSun"/>
        </w:rPr>
        <w:tab/>
        <w:t>AMF / SEAF forwards request to AUSF.</w:t>
      </w:r>
    </w:p>
    <w:p w14:paraId="02B9AA33" w14:textId="77777777" w:rsidR="005306F4" w:rsidRPr="005306F4" w:rsidRDefault="005306F4" w:rsidP="005306F4">
      <w:pPr>
        <w:ind w:left="568" w:hanging="284"/>
        <w:rPr>
          <w:rFonts w:eastAsia="SimSun"/>
        </w:rPr>
      </w:pPr>
      <w:r w:rsidRPr="005306F4">
        <w:rPr>
          <w:rFonts w:eastAsia="SimSun"/>
        </w:rPr>
        <w:t>3.</w:t>
      </w:r>
      <w:r w:rsidRPr="005306F4">
        <w:rPr>
          <w:rFonts w:eastAsia="SimSun"/>
        </w:rPr>
        <w:tab/>
        <w:t xml:space="preserve">Based on the received SUCI the AUSF concludes that the UE wants to execute authenticated access and selects a corresponding EAP-TLS method configured. </w:t>
      </w:r>
    </w:p>
    <w:p w14:paraId="27C31150" w14:textId="77777777" w:rsidR="005306F4" w:rsidRPr="005306F4" w:rsidRDefault="005306F4" w:rsidP="005306F4">
      <w:pPr>
        <w:ind w:left="568" w:hanging="284"/>
        <w:rPr>
          <w:rFonts w:eastAsia="SimSun"/>
        </w:rPr>
      </w:pPr>
      <w:r w:rsidRPr="005306F4">
        <w:rPr>
          <w:rFonts w:eastAsia="SimSun"/>
        </w:rPr>
        <w:t>4.</w:t>
      </w:r>
      <w:r w:rsidRPr="005306F4">
        <w:rPr>
          <w:rFonts w:eastAsia="SimSun"/>
        </w:rPr>
        <w:tab/>
        <w:t>UE and AUSF execute EAP based authentication using the selected EAP-TLS method. This is following the procedure in TS 33.501 [2].  The PKI of the UE default and server certificates are out of scope.</w:t>
      </w:r>
    </w:p>
    <w:p w14:paraId="017BF90B" w14:textId="77777777" w:rsidR="005306F4" w:rsidRPr="005306F4" w:rsidRDefault="005306F4" w:rsidP="005306F4">
      <w:pPr>
        <w:ind w:left="568" w:hanging="284"/>
        <w:rPr>
          <w:rFonts w:eastAsia="SimSun"/>
        </w:rPr>
      </w:pPr>
      <w:r w:rsidRPr="005306F4">
        <w:rPr>
          <w:rFonts w:eastAsia="SimSun"/>
        </w:rPr>
        <w:t>5.</w:t>
      </w:r>
      <w:r w:rsidRPr="005306F4">
        <w:rPr>
          <w:rFonts w:eastAsia="SimSun"/>
        </w:rPr>
        <w:tab/>
        <w:t>Before the last step of the EAP procedure the AUSF calculates K</w:t>
      </w:r>
      <w:r w:rsidRPr="005306F4">
        <w:rPr>
          <w:rFonts w:eastAsia="SimSun"/>
          <w:vertAlign w:val="subscript"/>
        </w:rPr>
        <w:t>AUSF</w:t>
      </w:r>
      <w:r w:rsidRPr="005306F4">
        <w:rPr>
          <w:rFonts w:eastAsia="SimSun"/>
        </w:rPr>
        <w:t xml:space="preserve"> and K</w:t>
      </w:r>
      <w:r w:rsidRPr="005306F4">
        <w:rPr>
          <w:rFonts w:eastAsia="SimSun"/>
          <w:vertAlign w:val="subscript"/>
        </w:rPr>
        <w:t>SEAF</w:t>
      </w:r>
      <w:r w:rsidRPr="005306F4">
        <w:rPr>
          <w:rFonts w:eastAsia="SimSun"/>
        </w:rPr>
        <w:t xml:space="preserve"> as defined in TS 33.501 [2], i.e., The MSK resulting from the executed EAP session is used as input for the derivation of K</w:t>
      </w:r>
      <w:r w:rsidRPr="005306F4">
        <w:rPr>
          <w:rFonts w:eastAsia="SimSun"/>
          <w:vertAlign w:val="subscript"/>
        </w:rPr>
        <w:t>AUSF</w:t>
      </w:r>
      <w:r w:rsidRPr="005306F4">
        <w:rPr>
          <w:rFonts w:eastAsia="SimSun"/>
        </w:rPr>
        <w:t>.</w:t>
      </w:r>
    </w:p>
    <w:p w14:paraId="0C0DD059" w14:textId="77777777" w:rsidR="005306F4" w:rsidRPr="005306F4" w:rsidRDefault="005306F4" w:rsidP="005306F4">
      <w:pPr>
        <w:ind w:left="568" w:hanging="284"/>
        <w:rPr>
          <w:rFonts w:eastAsia="SimSun"/>
        </w:rPr>
      </w:pPr>
      <w:r w:rsidRPr="005306F4">
        <w:rPr>
          <w:rFonts w:eastAsia="SimSun"/>
        </w:rPr>
        <w:t>6.</w:t>
      </w:r>
      <w:r w:rsidRPr="005306F4">
        <w:rPr>
          <w:rFonts w:eastAsia="SimSun"/>
        </w:rPr>
        <w:tab/>
        <w:t>The AUSF returns response message including EAP Success message, K</w:t>
      </w:r>
      <w:r w:rsidRPr="005306F4">
        <w:rPr>
          <w:rFonts w:eastAsia="SimSun"/>
          <w:vertAlign w:val="subscript"/>
        </w:rPr>
        <w:t>SEAF</w:t>
      </w:r>
      <w:r w:rsidRPr="005306F4">
        <w:rPr>
          <w:rFonts w:eastAsia="SimSun"/>
        </w:rPr>
        <w:t xml:space="preserve"> and SUPI. </w:t>
      </w:r>
    </w:p>
    <w:p w14:paraId="08FEA667" w14:textId="77777777" w:rsidR="005306F4" w:rsidRPr="005306F4" w:rsidRDefault="005306F4" w:rsidP="005306F4">
      <w:pPr>
        <w:ind w:left="568" w:hanging="284"/>
        <w:rPr>
          <w:rFonts w:eastAsia="SimSun"/>
          <w:color w:val="FF0000"/>
        </w:rPr>
      </w:pPr>
      <w:r w:rsidRPr="005306F4">
        <w:rPr>
          <w:rFonts w:eastAsia="SimSun"/>
        </w:rPr>
        <w:t>7.</w:t>
      </w:r>
      <w:r w:rsidRPr="005306F4">
        <w:rPr>
          <w:rFonts w:eastAsia="SimSun"/>
        </w:rPr>
        <w:tab/>
        <w:t>AMF / SEAF finalizes the EAP session towards the UE.</w:t>
      </w:r>
    </w:p>
    <w:p w14:paraId="2C4261A6" w14:textId="77777777" w:rsidR="005306F4" w:rsidRPr="005306F4" w:rsidRDefault="005306F4" w:rsidP="005306F4">
      <w:pPr>
        <w:ind w:left="568" w:hanging="284"/>
        <w:rPr>
          <w:rFonts w:eastAsia="SimSun"/>
        </w:rPr>
      </w:pPr>
      <w:r w:rsidRPr="005306F4">
        <w:rPr>
          <w:rFonts w:eastAsia="SimSun"/>
          <w:lang w:val="en-US"/>
        </w:rPr>
        <w:t>8.</w:t>
      </w:r>
      <w:r w:rsidRPr="005306F4">
        <w:rPr>
          <w:rFonts w:eastAsia="SimSun"/>
          <w:lang w:val="en-US"/>
        </w:rPr>
        <w:tab/>
      </w:r>
      <w:r w:rsidRPr="005306F4">
        <w:rPr>
          <w:rFonts w:eastAsia="SimSun"/>
        </w:rPr>
        <w:t>SEAF calculates the K</w:t>
      </w:r>
      <w:r w:rsidRPr="005306F4">
        <w:rPr>
          <w:rFonts w:eastAsia="SimSun"/>
          <w:vertAlign w:val="subscript"/>
        </w:rPr>
        <w:t>AMF</w:t>
      </w:r>
      <w:r w:rsidRPr="005306F4">
        <w:rPr>
          <w:rFonts w:eastAsia="SimSun"/>
        </w:rPr>
        <w:t xml:space="preserve"> as specified in 3GPP TS 33.501 [2].</w:t>
      </w:r>
    </w:p>
    <w:p w14:paraId="09A8DD2F" w14:textId="77777777" w:rsidR="005306F4" w:rsidRPr="005306F4" w:rsidRDefault="005306F4" w:rsidP="005306F4">
      <w:pPr>
        <w:ind w:left="567" w:hanging="283"/>
        <w:rPr>
          <w:rFonts w:eastAsia="SimSun"/>
        </w:rPr>
      </w:pPr>
      <w:r w:rsidRPr="005306F4">
        <w:rPr>
          <w:rFonts w:eastAsia="SimSun"/>
        </w:rPr>
        <w:t>9.</w:t>
      </w:r>
      <w:r w:rsidRPr="005306F4">
        <w:rPr>
          <w:rFonts w:eastAsia="SimSun"/>
        </w:rPr>
        <w:tab/>
        <w:t>UE calculates all 5G keys according to the definitions in TS 33.501 [2].</w:t>
      </w:r>
    </w:p>
    <w:p w14:paraId="2E3A14ED" w14:textId="77777777" w:rsidR="005306F4" w:rsidRPr="005306F4" w:rsidRDefault="005306F4" w:rsidP="005306F4">
      <w:pPr>
        <w:ind w:left="567" w:hanging="283"/>
        <w:rPr>
          <w:rFonts w:eastAsia="SimSun"/>
        </w:rPr>
      </w:pPr>
      <w:r w:rsidRPr="005306F4">
        <w:rPr>
          <w:rFonts w:eastAsia="SimSun"/>
        </w:rPr>
        <w:t>10.</w:t>
      </w:r>
      <w:r w:rsidRPr="005306F4">
        <w:rPr>
          <w:rFonts w:eastAsia="SimSun"/>
        </w:rPr>
        <w:tab/>
        <w:t>UE and AMF establish security context as defined in TS 33.501 [2].</w:t>
      </w:r>
    </w:p>
    <w:p w14:paraId="054196D0" w14:textId="77777777" w:rsidR="005306F4" w:rsidRPr="005306F4" w:rsidRDefault="005306F4" w:rsidP="005306F4">
      <w:pPr>
        <w:ind w:left="567" w:hanging="283"/>
        <w:rPr>
          <w:rFonts w:eastAsia="SimSun"/>
        </w:rPr>
      </w:pPr>
      <w:r w:rsidRPr="005306F4">
        <w:rPr>
          <w:rFonts w:eastAsia="SimSun"/>
        </w:rPr>
        <w:t>11.</w:t>
      </w:r>
      <w:r w:rsidRPr="005306F4">
        <w:rPr>
          <w:rFonts w:eastAsia="SimSun"/>
        </w:rPr>
        <w:tab/>
        <w:t xml:space="preserve">The UE and PS establishes a secure connection utilising an industry specific protocol. The same protocol is utilised to provisioning the UE specific credentials to the UE.  </w:t>
      </w:r>
    </w:p>
    <w:p w14:paraId="40436911" w14:textId="77777777" w:rsidR="005306F4" w:rsidRPr="005306F4" w:rsidRDefault="005306F4" w:rsidP="005306F4">
      <w:pPr>
        <w:rPr>
          <w:rFonts w:eastAsia="SimSun"/>
          <w:lang w:val="en-US"/>
        </w:rPr>
      </w:pPr>
      <w:r w:rsidRPr="005306F4">
        <w:rPr>
          <w:rFonts w:eastAsia="SimSun"/>
          <w:lang w:val="en-US"/>
        </w:rPr>
        <w:t>The actual provisioning of the subscriber profile is executed subsequently and outside the scope of this solution.</w:t>
      </w:r>
    </w:p>
    <w:p w14:paraId="7522758C" w14:textId="00097583" w:rsidR="005306F4" w:rsidRPr="005306F4" w:rsidRDefault="005306F4" w:rsidP="00CD0114">
      <w:pPr>
        <w:pStyle w:val="Heading3"/>
        <w:rPr>
          <w:rFonts w:eastAsia="SimSun"/>
        </w:rPr>
      </w:pPr>
      <w:bookmarkStart w:id="2312" w:name="_Toc87868829"/>
      <w:r w:rsidRPr="005306F4">
        <w:rPr>
          <w:rFonts w:eastAsia="SimSun"/>
        </w:rPr>
        <w:t>6.</w:t>
      </w:r>
      <w:r w:rsidR="00146FAD">
        <w:rPr>
          <w:rFonts w:eastAsia="SimSun"/>
        </w:rPr>
        <w:t>24</w:t>
      </w:r>
      <w:r w:rsidRPr="005306F4">
        <w:rPr>
          <w:rFonts w:eastAsia="SimSun"/>
        </w:rPr>
        <w:t>.3</w:t>
      </w:r>
      <w:r w:rsidRPr="005306F4">
        <w:rPr>
          <w:rFonts w:eastAsia="SimSun"/>
        </w:rPr>
        <w:tab/>
        <w:t>System impact</w:t>
      </w:r>
      <w:bookmarkEnd w:id="2312"/>
    </w:p>
    <w:p w14:paraId="46045F37" w14:textId="77777777" w:rsidR="005306F4" w:rsidRPr="005306F4" w:rsidRDefault="005306F4" w:rsidP="005306F4">
      <w:pPr>
        <w:rPr>
          <w:rFonts w:eastAsia="SimSun"/>
        </w:rPr>
      </w:pPr>
      <w:r w:rsidRPr="005306F4">
        <w:rPr>
          <w:rFonts w:eastAsia="SimSun"/>
        </w:rPr>
        <w:t>No system impact identified.</w:t>
      </w:r>
    </w:p>
    <w:p w14:paraId="30C5956D" w14:textId="05EDDE9C" w:rsidR="005306F4" w:rsidRPr="005306F4" w:rsidRDefault="005306F4" w:rsidP="00CD0114">
      <w:pPr>
        <w:pStyle w:val="Heading3"/>
        <w:rPr>
          <w:rFonts w:eastAsia="SimSun"/>
        </w:rPr>
      </w:pPr>
      <w:bookmarkStart w:id="2313" w:name="_Toc87868830"/>
      <w:r w:rsidRPr="005306F4">
        <w:rPr>
          <w:rFonts w:eastAsia="SimSun"/>
        </w:rPr>
        <w:t>6.</w:t>
      </w:r>
      <w:r w:rsidR="00146FAD">
        <w:rPr>
          <w:rFonts w:eastAsia="SimSun"/>
        </w:rPr>
        <w:t>24</w:t>
      </w:r>
      <w:r w:rsidRPr="005306F4">
        <w:rPr>
          <w:rFonts w:eastAsia="SimSun"/>
        </w:rPr>
        <w:t>.4</w:t>
      </w:r>
      <w:r w:rsidRPr="005306F4">
        <w:rPr>
          <w:rFonts w:eastAsia="SimSun"/>
        </w:rPr>
        <w:tab/>
        <w:t>Evaluation</w:t>
      </w:r>
      <w:bookmarkEnd w:id="2313"/>
    </w:p>
    <w:p w14:paraId="27024546" w14:textId="3BA6626A" w:rsidR="005306F4" w:rsidRPr="005306F4" w:rsidRDefault="005306F4" w:rsidP="005306F4">
      <w:pPr>
        <w:rPr>
          <w:rFonts w:eastAsia="SimSun"/>
        </w:rPr>
      </w:pPr>
      <w:r w:rsidRPr="005306F4">
        <w:rPr>
          <w:rFonts w:eastAsia="SimSun"/>
        </w:rPr>
        <w:t xml:space="preserve">This solution provides the options to authenticate a UE without interaction with a DCS by using already standardised methods in TS 33.501 [2] in the context of SNPN. It enables the UE and O-SNPN to mutually authenticate and hereby establish a security context, which might be further utilised for provisioning. This can be achieved without involvement of the DCS; i.e., without the need for integration between the O-SNPN and DCS. </w:t>
      </w:r>
      <w:r w:rsidR="00146FAD" w:rsidRPr="005306F4">
        <w:rPr>
          <w:rFonts w:eastAsia="SimSun"/>
        </w:rPr>
        <w:t>The default</w:t>
      </w:r>
      <w:r w:rsidRPr="005306F4">
        <w:rPr>
          <w:rFonts w:eastAsia="SimSun"/>
        </w:rPr>
        <w:t xml:space="preserve"> credentials needs to be provisioned to the UE prior to onboarding.</w:t>
      </w:r>
    </w:p>
    <w:p w14:paraId="1D285DA2" w14:textId="694AF707" w:rsidR="005306F4" w:rsidRDefault="005306F4" w:rsidP="005306F4">
      <w:pPr>
        <w:rPr>
          <w:rFonts w:eastAsia="SimSun"/>
        </w:rPr>
      </w:pPr>
      <w:r w:rsidRPr="005306F4">
        <w:rPr>
          <w:rFonts w:eastAsia="SimSun"/>
        </w:rPr>
        <w:t>The solution enables an SNPN provider to utilise an industry specific protocol for provisioning of credentials but still enable mutual authentication to create the security context of the transport layer.</w:t>
      </w:r>
    </w:p>
    <w:p w14:paraId="73CE9A8C" w14:textId="01E935DA" w:rsidR="008C4E7F" w:rsidRPr="008C4E7F" w:rsidRDefault="008C4E7F" w:rsidP="00D04F22">
      <w:pPr>
        <w:pStyle w:val="Heading2"/>
        <w:rPr>
          <w:ins w:id="2314" w:author=" LG" w:date="2021-10-13T12:01:00Z"/>
          <w:rFonts w:eastAsia="SimSun"/>
        </w:rPr>
        <w:pPrChange w:id="2315" w:author="rapporteur" w:date="2021-11-15T11:26:00Z">
          <w:pPr>
            <w:keepNext/>
            <w:keepLines/>
            <w:spacing w:before="180"/>
            <w:ind w:left="1134" w:hanging="1134"/>
            <w:outlineLvl w:val="1"/>
          </w:pPr>
        </w:pPrChange>
      </w:pPr>
      <w:bookmarkStart w:id="2316" w:name="_Toc72839048"/>
      <w:bookmarkStart w:id="2317" w:name="_Toc87868831"/>
      <w:ins w:id="2318" w:author=" LG" w:date="2021-10-13T12:01:00Z">
        <w:r w:rsidRPr="008C4E7F">
          <w:rPr>
            <w:rFonts w:eastAsia="SimSun"/>
          </w:rPr>
          <w:t>6.</w:t>
        </w:r>
        <w:del w:id="2319" w:author="rapporteur" w:date="2021-11-15T09:58:00Z">
          <w:r w:rsidRPr="008C4E7F" w:rsidDel="008C4E7F">
            <w:rPr>
              <w:rFonts w:eastAsia="SimSun"/>
              <w:highlight w:val="yellow"/>
            </w:rPr>
            <w:delText>x</w:delText>
          </w:r>
        </w:del>
      </w:ins>
      <w:ins w:id="2320" w:author="rapporteur" w:date="2021-11-15T09:58:00Z">
        <w:r>
          <w:rPr>
            <w:rFonts w:eastAsia="SimSun"/>
          </w:rPr>
          <w:t>25</w:t>
        </w:r>
      </w:ins>
      <w:ins w:id="2321" w:author=" LG" w:date="2021-10-13T12:01:00Z">
        <w:r w:rsidRPr="008C4E7F">
          <w:rPr>
            <w:rFonts w:eastAsia="SimSun"/>
          </w:rPr>
          <w:tab/>
          <w:t>Solution #</w:t>
        </w:r>
        <w:del w:id="2322" w:author="rapporteur" w:date="2021-11-15T09:58:00Z">
          <w:r w:rsidRPr="008C4E7F" w:rsidDel="008C4E7F">
            <w:rPr>
              <w:rFonts w:eastAsia="SimSun"/>
              <w:highlight w:val="yellow"/>
            </w:rPr>
            <w:delText>x</w:delText>
          </w:r>
        </w:del>
      </w:ins>
      <w:ins w:id="2323" w:author="rapporteur" w:date="2021-11-15T09:58:00Z">
        <w:r>
          <w:rPr>
            <w:rFonts w:eastAsia="SimSun"/>
          </w:rPr>
          <w:t>25</w:t>
        </w:r>
      </w:ins>
      <w:ins w:id="2324" w:author=" LG" w:date="2021-10-13T12:01:00Z">
        <w:r w:rsidRPr="008C4E7F">
          <w:rPr>
            <w:rFonts w:eastAsia="SimSun"/>
          </w:rPr>
          <w:t xml:space="preserve">: UE Onboarding for an SNPN </w:t>
        </w:r>
        <w:bookmarkEnd w:id="2316"/>
        <w:r w:rsidRPr="008C4E7F">
          <w:rPr>
            <w:rFonts w:eastAsia="SimSun"/>
          </w:rPr>
          <w:t>with EAP-TLS</w:t>
        </w:r>
        <w:bookmarkEnd w:id="2317"/>
      </w:ins>
    </w:p>
    <w:p w14:paraId="580BDBAD" w14:textId="4E363AF8" w:rsidR="008C4E7F" w:rsidRPr="008C4E7F" w:rsidRDefault="008C4E7F" w:rsidP="00D04F22">
      <w:pPr>
        <w:pStyle w:val="Heading3"/>
        <w:rPr>
          <w:ins w:id="2325" w:author=" LG" w:date="2021-10-13T12:01:00Z"/>
          <w:rFonts w:eastAsia="SimSun"/>
        </w:rPr>
        <w:pPrChange w:id="2326" w:author="rapporteur" w:date="2021-11-15T11:26:00Z">
          <w:pPr>
            <w:keepNext/>
            <w:keepLines/>
            <w:spacing w:before="120"/>
            <w:ind w:left="1134" w:hanging="1134"/>
            <w:outlineLvl w:val="2"/>
          </w:pPr>
        </w:pPrChange>
      </w:pPr>
      <w:bookmarkStart w:id="2327" w:name="_Toc72839049"/>
      <w:bookmarkStart w:id="2328" w:name="_Toc87868832"/>
      <w:ins w:id="2329" w:author=" LG" w:date="2021-10-13T12:01:00Z">
        <w:r w:rsidRPr="008C4E7F">
          <w:rPr>
            <w:rFonts w:eastAsia="SimSun"/>
          </w:rPr>
          <w:t>6.</w:t>
        </w:r>
        <w:del w:id="2330" w:author="rapporteur" w:date="2021-11-15T09:58:00Z">
          <w:r w:rsidRPr="008C4E7F" w:rsidDel="008C4E7F">
            <w:rPr>
              <w:rFonts w:eastAsia="SimSun"/>
              <w:highlight w:val="yellow"/>
            </w:rPr>
            <w:delText>x</w:delText>
          </w:r>
        </w:del>
      </w:ins>
      <w:ins w:id="2331" w:author="rapporteur" w:date="2021-11-15T09:58:00Z">
        <w:r>
          <w:rPr>
            <w:rFonts w:eastAsia="SimSun"/>
          </w:rPr>
          <w:t>25</w:t>
        </w:r>
      </w:ins>
      <w:ins w:id="2332" w:author=" LG" w:date="2021-10-13T12:01:00Z">
        <w:r w:rsidRPr="008C4E7F">
          <w:rPr>
            <w:rFonts w:eastAsia="SimSun"/>
          </w:rPr>
          <w:t>.1</w:t>
        </w:r>
        <w:r w:rsidRPr="008C4E7F">
          <w:rPr>
            <w:rFonts w:eastAsia="SimSun"/>
          </w:rPr>
          <w:tab/>
          <w:t>Introduction</w:t>
        </w:r>
        <w:bookmarkEnd w:id="2327"/>
        <w:bookmarkEnd w:id="2328"/>
      </w:ins>
    </w:p>
    <w:p w14:paraId="59F76E90" w14:textId="67571AF2" w:rsidR="008C4E7F" w:rsidRPr="008C4E7F" w:rsidRDefault="008C4E7F" w:rsidP="008C4E7F">
      <w:pPr>
        <w:rPr>
          <w:ins w:id="2333" w:author=" LG" w:date="2021-10-13T12:01:00Z"/>
          <w:rFonts w:eastAsia="SimSun"/>
        </w:rPr>
      </w:pPr>
      <w:ins w:id="2334" w:author=" LG" w:date="2021-10-13T12:01:00Z">
        <w:r w:rsidRPr="008C4E7F">
          <w:rPr>
            <w:rFonts w:eastAsia="SimSun"/>
          </w:rPr>
          <w:t>This solution addresses key issue 4 "Securing initial access for UE onboarding between UE and SNPN". This solution describes how the UE performs the initial access to the O-SNPN</w:t>
        </w:r>
      </w:ins>
      <w:ins w:id="2335" w:author="rapporteur" w:date="2021-11-15T09:59:00Z">
        <w:r>
          <w:rPr>
            <w:rFonts w:eastAsia="SimSun"/>
          </w:rPr>
          <w:t xml:space="preserve"> </w:t>
        </w:r>
      </w:ins>
      <w:ins w:id="2336" w:author=" LG" w:date="2021-10-13T12:01:00Z">
        <w:r w:rsidRPr="008C4E7F">
          <w:rPr>
            <w:rFonts w:eastAsia="SimSun"/>
          </w:rPr>
          <w:t>(Onboarding SNPN) with the primary authentication between the UE and the O-SNPN using EAP-TLS to obtain the address of the PS</w:t>
        </w:r>
      </w:ins>
      <w:ins w:id="2337" w:author="rapporteur" w:date="2021-11-15T09:59:00Z">
        <w:r>
          <w:rPr>
            <w:rFonts w:eastAsia="SimSun"/>
          </w:rPr>
          <w:t xml:space="preserve"> </w:t>
        </w:r>
      </w:ins>
      <w:ins w:id="2338" w:author=" LG" w:date="2021-10-13T12:01:00Z">
        <w:r w:rsidRPr="008C4E7F">
          <w:rPr>
            <w:rFonts w:eastAsia="SimSun"/>
          </w:rPr>
          <w:t xml:space="preserve">(Provisioning Server) that is responsible for managing and distributing the credentials of the target SNPN. The actual provisioning mechanism from the PS to the UE is outside the scope of this solution. </w:t>
        </w:r>
      </w:ins>
      <w:ins w:id="2339" w:author=" LG-r1" w:date="2021-11-08T20:43:00Z">
        <w:r w:rsidRPr="008C4E7F">
          <w:rPr>
            <w:rFonts w:eastAsia="SimSun"/>
          </w:rPr>
          <w:t>T</w:t>
        </w:r>
      </w:ins>
      <w:ins w:id="2340" w:author=" LG-r1" w:date="2021-11-08T20:44:00Z">
        <w:r w:rsidRPr="008C4E7F">
          <w:rPr>
            <w:rFonts w:eastAsia="SimSun"/>
          </w:rPr>
          <w:t xml:space="preserve">his solution aims at </w:t>
        </w:r>
      </w:ins>
      <w:ins w:id="2341" w:author=" LG-r1" w:date="2021-11-08T20:46:00Z">
        <w:r w:rsidRPr="008C4E7F">
          <w:rPr>
            <w:rFonts w:eastAsia="SimSun"/>
          </w:rPr>
          <w:t>a</w:t>
        </w:r>
      </w:ins>
      <w:ins w:id="2342" w:author=" LG-r1" w:date="2021-11-08T20:44:00Z">
        <w:r w:rsidRPr="008C4E7F">
          <w:rPr>
            <w:rFonts w:eastAsia="SimSun"/>
          </w:rPr>
          <w:t xml:space="preserve"> deployment scenario </w:t>
        </w:r>
      </w:ins>
      <w:ins w:id="2343" w:author=" LG-r1" w:date="2021-11-08T20:46:00Z">
        <w:r w:rsidRPr="008C4E7F">
          <w:rPr>
            <w:rFonts w:eastAsia="SimSun"/>
          </w:rPr>
          <w:t>in which</w:t>
        </w:r>
      </w:ins>
      <w:ins w:id="2344" w:author=" LG-r1" w:date="2021-11-08T20:44:00Z">
        <w:r w:rsidRPr="008C4E7F">
          <w:rPr>
            <w:rFonts w:eastAsia="SimSun"/>
          </w:rPr>
          <w:t xml:space="preserve"> a DCS </w:t>
        </w:r>
      </w:ins>
      <w:ins w:id="2345" w:author=" LG-r2" w:date="2021-11-10T19:34:00Z">
        <w:r w:rsidRPr="008C4E7F">
          <w:rPr>
            <w:rFonts w:eastAsia="SimSun"/>
          </w:rPr>
          <w:t xml:space="preserve">only acts as </w:t>
        </w:r>
      </w:ins>
      <w:ins w:id="2346" w:author=" LG-r2" w:date="2021-11-10T19:44:00Z">
        <w:r w:rsidRPr="008C4E7F">
          <w:rPr>
            <w:rFonts w:eastAsia="SimSun"/>
          </w:rPr>
          <w:t xml:space="preserve">a </w:t>
        </w:r>
      </w:ins>
      <w:ins w:id="2347" w:author=" LG-r2" w:date="2021-11-10T19:34:00Z">
        <w:r w:rsidRPr="008C4E7F">
          <w:rPr>
            <w:rFonts w:eastAsia="SimSun"/>
          </w:rPr>
          <w:t xml:space="preserve">CA and as </w:t>
        </w:r>
      </w:ins>
      <w:ins w:id="2348" w:author=" LG-r2" w:date="2021-11-10T19:40:00Z">
        <w:r w:rsidRPr="008C4E7F">
          <w:rPr>
            <w:rFonts w:eastAsia="SimSun"/>
          </w:rPr>
          <w:t xml:space="preserve">a </w:t>
        </w:r>
      </w:ins>
      <w:ins w:id="2349" w:author=" LG-r2" w:date="2021-11-10T19:34:00Z">
        <w:r w:rsidRPr="008C4E7F">
          <w:rPr>
            <w:rFonts w:eastAsia="SimSun"/>
          </w:rPr>
          <w:t>function that de-conceals the SUCI</w:t>
        </w:r>
      </w:ins>
      <w:ins w:id="2350" w:author=" LG-r2" w:date="2021-11-10T19:39:00Z">
        <w:r w:rsidRPr="008C4E7F">
          <w:rPr>
            <w:rFonts w:eastAsia="SimSun"/>
          </w:rPr>
          <w:t xml:space="preserve"> so that the DCS can be lightweight</w:t>
        </w:r>
      </w:ins>
      <w:ins w:id="2351" w:author=" LG-r1" w:date="2021-11-08T20:44:00Z">
        <w:r w:rsidRPr="008C4E7F">
          <w:rPr>
            <w:rFonts w:eastAsia="SimSun"/>
          </w:rPr>
          <w:t>.</w:t>
        </w:r>
      </w:ins>
    </w:p>
    <w:p w14:paraId="045967AD" w14:textId="7AB7CE13" w:rsidR="008C4E7F" w:rsidRPr="008C4E7F" w:rsidRDefault="008C4E7F" w:rsidP="00D04F22">
      <w:pPr>
        <w:pStyle w:val="Heading3"/>
        <w:rPr>
          <w:ins w:id="2352" w:author=" LG" w:date="2021-10-13T12:01:00Z"/>
          <w:rFonts w:eastAsia="SimSun"/>
        </w:rPr>
        <w:pPrChange w:id="2353" w:author="rapporteur" w:date="2021-11-15T11:26:00Z">
          <w:pPr>
            <w:keepNext/>
            <w:keepLines/>
            <w:spacing w:before="120"/>
            <w:ind w:left="1134" w:hanging="1134"/>
            <w:outlineLvl w:val="2"/>
          </w:pPr>
        </w:pPrChange>
      </w:pPr>
      <w:bookmarkStart w:id="2354" w:name="_Toc72839050"/>
      <w:bookmarkStart w:id="2355" w:name="_Toc87868833"/>
      <w:ins w:id="2356" w:author=" LG" w:date="2021-10-13T12:01:00Z">
        <w:r w:rsidRPr="008C4E7F">
          <w:rPr>
            <w:rFonts w:eastAsia="SimSun"/>
          </w:rPr>
          <w:t>6.</w:t>
        </w:r>
        <w:del w:id="2357" w:author="rapporteur" w:date="2021-11-15T09:58:00Z">
          <w:r w:rsidRPr="008C4E7F" w:rsidDel="008C4E7F">
            <w:rPr>
              <w:rFonts w:eastAsia="SimSun"/>
              <w:highlight w:val="yellow"/>
            </w:rPr>
            <w:delText>x</w:delText>
          </w:r>
        </w:del>
      </w:ins>
      <w:ins w:id="2358" w:author="rapporteur" w:date="2021-11-15T09:58:00Z">
        <w:r>
          <w:rPr>
            <w:rFonts w:eastAsia="SimSun"/>
          </w:rPr>
          <w:t>25</w:t>
        </w:r>
      </w:ins>
      <w:ins w:id="2359" w:author=" LG" w:date="2021-10-13T12:01:00Z">
        <w:r w:rsidRPr="008C4E7F">
          <w:rPr>
            <w:rFonts w:eastAsia="SimSun"/>
          </w:rPr>
          <w:t>.2</w:t>
        </w:r>
        <w:r w:rsidRPr="008C4E7F">
          <w:rPr>
            <w:rFonts w:eastAsia="SimSun"/>
          </w:rPr>
          <w:tab/>
          <w:t>Solution details</w:t>
        </w:r>
        <w:bookmarkEnd w:id="2354"/>
        <w:bookmarkEnd w:id="2355"/>
      </w:ins>
    </w:p>
    <w:p w14:paraId="74EB17C2" w14:textId="752AECFC" w:rsidR="008C4E7F" w:rsidRPr="008C4E7F" w:rsidRDefault="008C4E7F" w:rsidP="00D04F22">
      <w:pPr>
        <w:pStyle w:val="Heading4"/>
        <w:rPr>
          <w:ins w:id="2360" w:author=" LG" w:date="2021-10-13T12:01:00Z"/>
          <w:rFonts w:eastAsia="SimSun" w:hint="eastAsia"/>
          <w:lang w:eastAsia="ko-KR"/>
        </w:rPr>
        <w:pPrChange w:id="2361" w:author="rapporteur" w:date="2021-11-15T11:26:00Z">
          <w:pPr>
            <w:keepNext/>
            <w:keepLines/>
            <w:spacing w:before="120"/>
            <w:ind w:left="1418" w:hanging="1418"/>
            <w:outlineLvl w:val="3"/>
          </w:pPr>
        </w:pPrChange>
      </w:pPr>
      <w:bookmarkStart w:id="2362" w:name="_Toc87868834"/>
      <w:ins w:id="2363" w:author=" LG" w:date="2021-10-13T12:01:00Z">
        <w:r w:rsidRPr="008C4E7F">
          <w:rPr>
            <w:rFonts w:eastAsia="SimSun"/>
            <w:lang w:eastAsia="ko-KR"/>
          </w:rPr>
          <w:t>6.</w:t>
        </w:r>
        <w:del w:id="2364" w:author="rapporteur" w:date="2021-11-15T09:59:00Z">
          <w:r w:rsidRPr="008C4E7F" w:rsidDel="008C4E7F">
            <w:rPr>
              <w:rFonts w:eastAsia="SimSun"/>
              <w:lang w:eastAsia="ko-KR"/>
            </w:rPr>
            <w:delText>x</w:delText>
          </w:r>
        </w:del>
      </w:ins>
      <w:ins w:id="2365" w:author="rapporteur" w:date="2021-11-15T09:59:00Z">
        <w:r>
          <w:rPr>
            <w:rFonts w:eastAsia="SimSun"/>
            <w:lang w:eastAsia="ko-KR"/>
          </w:rPr>
          <w:t>25</w:t>
        </w:r>
      </w:ins>
      <w:ins w:id="2366" w:author=" LG" w:date="2021-10-13T12:01:00Z">
        <w:r w:rsidRPr="008C4E7F">
          <w:rPr>
            <w:rFonts w:eastAsia="SimSun"/>
            <w:lang w:eastAsia="ko-KR"/>
          </w:rPr>
          <w:t xml:space="preserve">.2.1. </w:t>
        </w:r>
      </w:ins>
      <w:ins w:id="2367" w:author="rapporteur" w:date="2021-11-15T11:32:00Z">
        <w:r w:rsidR="00021D3F">
          <w:rPr>
            <w:rFonts w:eastAsia="SimSun"/>
            <w:lang w:eastAsia="ko-KR"/>
          </w:rPr>
          <w:tab/>
        </w:r>
      </w:ins>
      <w:ins w:id="2368" w:author=" LG" w:date="2021-10-13T12:01:00Z">
        <w:r w:rsidRPr="008C4E7F">
          <w:rPr>
            <w:rFonts w:eastAsia="SimSun"/>
            <w:lang w:eastAsia="ko-KR"/>
          </w:rPr>
          <w:t>General</w:t>
        </w:r>
        <w:bookmarkEnd w:id="2362"/>
      </w:ins>
    </w:p>
    <w:p w14:paraId="79FB6B5A" w14:textId="5DECBA80" w:rsidR="008C4E7F" w:rsidRPr="008C4E7F" w:rsidRDefault="008C4E7F" w:rsidP="008C4E7F">
      <w:pPr>
        <w:rPr>
          <w:ins w:id="2369" w:author=" LG" w:date="2021-10-13T12:01:00Z"/>
          <w:rFonts w:eastAsia="SimSun"/>
        </w:rPr>
      </w:pPr>
      <w:ins w:id="2370" w:author=" LG" w:date="2021-10-13T12:01:00Z">
        <w:r w:rsidRPr="008C4E7F">
          <w:rPr>
            <w:rFonts w:eastAsia="SimSun"/>
          </w:rPr>
          <w:t>In this solution as depicted in the figure 6.</w:t>
        </w:r>
        <w:del w:id="2371" w:author="rapporteur" w:date="2021-11-15T09:59:00Z">
          <w:r w:rsidRPr="008C4E7F" w:rsidDel="008C4E7F">
            <w:rPr>
              <w:rFonts w:eastAsia="SimSun"/>
              <w:highlight w:val="yellow"/>
            </w:rPr>
            <w:delText>x</w:delText>
          </w:r>
        </w:del>
      </w:ins>
      <w:ins w:id="2372" w:author="rapporteur" w:date="2021-11-15T09:59:00Z">
        <w:r>
          <w:rPr>
            <w:rFonts w:eastAsia="SimSun"/>
          </w:rPr>
          <w:t>25</w:t>
        </w:r>
      </w:ins>
      <w:ins w:id="2373" w:author=" LG" w:date="2021-10-13T12:01:00Z">
        <w:r w:rsidRPr="008C4E7F">
          <w:rPr>
            <w:rFonts w:eastAsia="SimSun"/>
          </w:rPr>
          <w:t>.2.2-1, during the onboarding procedure the UE and the O-SNPN perform primary authentication using EAP TLS. To perform EAP-TLS between the UE and the O-SNPN the following fundamental approaches are applied in this solution.</w:t>
        </w:r>
      </w:ins>
    </w:p>
    <w:p w14:paraId="3D5261E4" w14:textId="04D63C01" w:rsidR="008C4E7F" w:rsidDel="008C4E7F" w:rsidRDefault="008C4E7F" w:rsidP="008C4E7F">
      <w:pPr>
        <w:ind w:leftChars="100" w:left="200"/>
        <w:rPr>
          <w:del w:id="2374" w:author="rapporteur" w:date="2021-11-15T10:00:00Z"/>
          <w:rFonts w:eastAsia="SimSun"/>
        </w:rPr>
      </w:pPr>
      <w:ins w:id="2375" w:author=" LG" w:date="2021-10-13T12:01:00Z">
        <w:r w:rsidRPr="008C4E7F">
          <w:rPr>
            <w:rFonts w:eastAsia="SimSun"/>
          </w:rPr>
          <w:t>The UE is pre-configured with</w:t>
        </w:r>
        <w:del w:id="2376" w:author="rapporteur" w:date="2021-11-15T10:01:00Z">
          <w:r w:rsidRPr="008C4E7F" w:rsidDel="00AA3BBE">
            <w:rPr>
              <w:rFonts w:eastAsia="SimSun"/>
            </w:rPr>
            <w:delText xml:space="preserve"> </w:delText>
          </w:r>
        </w:del>
        <w:r w:rsidRPr="008C4E7F">
          <w:rPr>
            <w:rFonts w:eastAsia="SimSun"/>
          </w:rPr>
          <w:t>:</w:t>
        </w:r>
      </w:ins>
    </w:p>
    <w:p w14:paraId="29C8ABD6" w14:textId="77777777" w:rsidR="008C4E7F" w:rsidRPr="008C4E7F" w:rsidRDefault="008C4E7F" w:rsidP="008C4E7F">
      <w:pPr>
        <w:ind w:leftChars="100" w:left="200"/>
        <w:rPr>
          <w:ins w:id="2377" w:author="rapporteur" w:date="2021-11-15T10:00:00Z"/>
          <w:rFonts w:eastAsia="SimSun"/>
        </w:rPr>
      </w:pPr>
    </w:p>
    <w:p w14:paraId="1C824DF5" w14:textId="47025C16" w:rsidR="008C4E7F" w:rsidDel="008C4E7F" w:rsidRDefault="008C4E7F" w:rsidP="00AA3BBE">
      <w:pPr>
        <w:pStyle w:val="B1"/>
        <w:rPr>
          <w:del w:id="2378" w:author="rapporteur" w:date="2021-11-15T10:00:00Z"/>
          <w:rFonts w:eastAsia="SimSun"/>
        </w:rPr>
        <w:pPrChange w:id="2379" w:author="rapporteur" w:date="2021-11-15T10:01:00Z">
          <w:pPr>
            <w:ind w:leftChars="100" w:left="200"/>
          </w:pPr>
        </w:pPrChange>
      </w:pPr>
      <w:ins w:id="2380" w:author="rapporteur" w:date="2021-11-15T10:00:00Z">
        <w:r>
          <w:rPr>
            <w:rFonts w:eastAsia="SimSun"/>
          </w:rPr>
          <w:t>-</w:t>
        </w:r>
        <w:r>
          <w:rPr>
            <w:rFonts w:eastAsia="SimSun"/>
          </w:rPr>
          <w:tab/>
        </w:r>
      </w:ins>
      <w:ins w:id="2381" w:author=" LG" w:date="2021-10-13T12:01:00Z">
        <w:r w:rsidRPr="008C4E7F">
          <w:rPr>
            <w:rFonts w:eastAsia="SimSun"/>
          </w:rPr>
          <w:t>A UE</w:t>
        </w:r>
      </w:ins>
      <w:ins w:id="2382" w:author=" LG-r4" w:date="2021-11-11T18:42:00Z">
        <w:r w:rsidRPr="008C4E7F">
          <w:rPr>
            <w:rFonts w:eastAsia="SimSun"/>
          </w:rPr>
          <w:t xml:space="preserve"> </w:t>
        </w:r>
      </w:ins>
      <w:ins w:id="2383" w:author=" LG" w:date="2021-10-13T12:01:00Z">
        <w:r w:rsidRPr="008C4E7F">
          <w:rPr>
            <w:rFonts w:eastAsia="SimSun"/>
          </w:rPr>
          <w:t>certificate.</w:t>
        </w:r>
      </w:ins>
    </w:p>
    <w:p w14:paraId="04259376" w14:textId="77777777" w:rsidR="008C4E7F" w:rsidRPr="008C4E7F" w:rsidRDefault="008C4E7F" w:rsidP="00AA3BBE">
      <w:pPr>
        <w:pStyle w:val="B1"/>
        <w:rPr>
          <w:ins w:id="2384" w:author="rapporteur" w:date="2021-11-15T10:01:00Z"/>
          <w:rFonts w:eastAsia="SimSun"/>
        </w:rPr>
        <w:pPrChange w:id="2385" w:author="rapporteur" w:date="2021-11-15T10:01:00Z">
          <w:pPr>
            <w:numPr>
              <w:numId w:val="24"/>
            </w:numPr>
            <w:ind w:leftChars="400" w:left="1200" w:hanging="400"/>
          </w:pPr>
        </w:pPrChange>
      </w:pPr>
    </w:p>
    <w:p w14:paraId="4DF57995" w14:textId="6EEC8F34" w:rsidR="008C4E7F" w:rsidDel="00AA3BBE" w:rsidRDefault="008C4E7F" w:rsidP="00AA3BBE">
      <w:pPr>
        <w:pStyle w:val="B1"/>
        <w:rPr>
          <w:del w:id="2386" w:author="rapporteur" w:date="2021-11-15T10:00:00Z"/>
          <w:rFonts w:eastAsia="SimSun"/>
        </w:rPr>
        <w:pPrChange w:id="2387" w:author="rapporteur" w:date="2021-11-15T10:01:00Z">
          <w:pPr>
            <w:ind w:leftChars="100" w:left="200"/>
          </w:pPr>
        </w:pPrChange>
      </w:pPr>
      <w:ins w:id="2388" w:author="rapporteur" w:date="2021-11-15T10:00:00Z">
        <w:r>
          <w:rPr>
            <w:rFonts w:eastAsia="SimSun"/>
          </w:rPr>
          <w:t>-</w:t>
        </w:r>
        <w:r>
          <w:rPr>
            <w:rFonts w:eastAsia="SimSun"/>
          </w:rPr>
          <w:tab/>
        </w:r>
      </w:ins>
      <w:ins w:id="2389" w:author=" LG" w:date="2021-10-13T12:01:00Z">
        <w:r w:rsidRPr="008C4E7F">
          <w:rPr>
            <w:rFonts w:eastAsia="SimSun"/>
          </w:rPr>
          <w:t>An unique user identifier within the DCS domain in NAI</w:t>
        </w:r>
      </w:ins>
      <w:ins w:id="2390" w:author="rapporteur" w:date="2021-11-15T10:02:00Z">
        <w:r w:rsidR="00AA3BBE">
          <w:rPr>
            <w:rFonts w:eastAsia="SimSun"/>
          </w:rPr>
          <w:t xml:space="preserve"> </w:t>
        </w:r>
      </w:ins>
      <w:ins w:id="2391" w:author=" LG" w:date="2021-10-13T12:01:00Z">
        <w:r w:rsidRPr="008C4E7F">
          <w:rPr>
            <w:rFonts w:eastAsia="SimSun"/>
          </w:rPr>
          <w:t>(Network Access Identifier) format.</w:t>
        </w:r>
      </w:ins>
    </w:p>
    <w:p w14:paraId="4EAE3EEC" w14:textId="77777777" w:rsidR="00AA3BBE" w:rsidRPr="008C4E7F" w:rsidRDefault="00AA3BBE" w:rsidP="00AA3BBE">
      <w:pPr>
        <w:pStyle w:val="B1"/>
        <w:rPr>
          <w:ins w:id="2392" w:author="rapporteur" w:date="2021-11-15T10:01:00Z"/>
          <w:rFonts w:eastAsia="SimSun"/>
        </w:rPr>
        <w:pPrChange w:id="2393" w:author="rapporteur" w:date="2021-11-15T10:01:00Z">
          <w:pPr>
            <w:numPr>
              <w:numId w:val="24"/>
            </w:numPr>
            <w:ind w:leftChars="400" w:left="1200" w:hanging="400"/>
          </w:pPr>
        </w:pPrChange>
      </w:pPr>
    </w:p>
    <w:p w14:paraId="5D463134" w14:textId="7239A4CD" w:rsidR="008C4E7F" w:rsidDel="00AA3BBE" w:rsidRDefault="008C4E7F" w:rsidP="00AA3BBE">
      <w:pPr>
        <w:pStyle w:val="B1"/>
        <w:rPr>
          <w:del w:id="2394" w:author="rapporteur" w:date="2021-11-15T10:00:00Z"/>
          <w:rFonts w:eastAsia="SimSun"/>
        </w:rPr>
        <w:pPrChange w:id="2395" w:author="rapporteur" w:date="2021-11-15T10:01:00Z">
          <w:pPr>
            <w:ind w:leftChars="100" w:left="200"/>
          </w:pPr>
        </w:pPrChange>
      </w:pPr>
      <w:ins w:id="2396" w:author="rapporteur" w:date="2021-11-15T10:00:00Z">
        <w:r>
          <w:rPr>
            <w:rFonts w:eastAsia="SimSun"/>
          </w:rPr>
          <w:t>-</w:t>
        </w:r>
      </w:ins>
      <w:ins w:id="2397" w:author="rapporteur" w:date="2021-11-15T10:01:00Z">
        <w:r w:rsidR="00AA3BBE">
          <w:rPr>
            <w:rFonts w:eastAsia="SimSun"/>
          </w:rPr>
          <w:tab/>
        </w:r>
      </w:ins>
      <w:ins w:id="2398" w:author=" LG" w:date="2021-10-13T12:01:00Z">
        <w:r w:rsidRPr="008C4E7F">
          <w:rPr>
            <w:rFonts w:eastAsia="SimSun"/>
          </w:rPr>
          <w:t xml:space="preserve">All the necessary SUCI generation information including a list of public key(s) of the DCS and their corresponding identifier(s) </w:t>
        </w:r>
      </w:ins>
    </w:p>
    <w:p w14:paraId="19421C43" w14:textId="77777777" w:rsidR="00AA3BBE" w:rsidRPr="008C4E7F" w:rsidRDefault="00AA3BBE" w:rsidP="00AA3BBE">
      <w:pPr>
        <w:pStyle w:val="B1"/>
        <w:rPr>
          <w:ins w:id="2399" w:author="rapporteur" w:date="2021-11-15T10:01:00Z"/>
          <w:rFonts w:eastAsia="SimSun"/>
        </w:rPr>
        <w:pPrChange w:id="2400" w:author="rapporteur" w:date="2021-11-15T10:01:00Z">
          <w:pPr>
            <w:numPr>
              <w:numId w:val="24"/>
            </w:numPr>
            <w:ind w:leftChars="400" w:left="1200" w:hanging="400"/>
          </w:pPr>
        </w:pPrChange>
      </w:pPr>
    </w:p>
    <w:p w14:paraId="68DA7D31" w14:textId="2614D680" w:rsidR="008C4E7F" w:rsidRPr="008C4E7F" w:rsidRDefault="008C4E7F" w:rsidP="00AA3BBE">
      <w:pPr>
        <w:pStyle w:val="B1"/>
        <w:rPr>
          <w:ins w:id="2401" w:author=" LG" w:date="2021-10-13T12:01:00Z"/>
          <w:rFonts w:eastAsia="SimSun"/>
        </w:rPr>
        <w:pPrChange w:id="2402" w:author="rapporteur" w:date="2021-11-15T10:01:00Z">
          <w:pPr>
            <w:numPr>
              <w:numId w:val="24"/>
            </w:numPr>
            <w:ind w:leftChars="400" w:left="1200" w:hanging="400"/>
          </w:pPr>
        </w:pPrChange>
      </w:pPr>
      <w:ins w:id="2403" w:author="rapporteur" w:date="2021-11-15T10:00:00Z">
        <w:r>
          <w:rPr>
            <w:rFonts w:eastAsia="SimSun"/>
          </w:rPr>
          <w:t>-</w:t>
        </w:r>
        <w:r>
          <w:rPr>
            <w:rFonts w:eastAsia="SimSun"/>
          </w:rPr>
          <w:tab/>
        </w:r>
      </w:ins>
      <w:ins w:id="2404" w:author=" LG" w:date="2021-10-13T12:01:00Z">
        <w:r w:rsidRPr="008C4E7F">
          <w:rPr>
            <w:rFonts w:eastAsia="SimSun"/>
          </w:rPr>
          <w:t>The root or any intermediary CA certificates that can be used to authenticate the O-SNPN during the authentication procedure</w:t>
        </w:r>
      </w:ins>
    </w:p>
    <w:p w14:paraId="2101B0D2" w14:textId="77777777" w:rsidR="008C4E7F" w:rsidRPr="008C4E7F" w:rsidRDefault="008C4E7F" w:rsidP="008C4E7F">
      <w:pPr>
        <w:ind w:leftChars="100" w:left="200"/>
        <w:rPr>
          <w:ins w:id="2405" w:author=" LG" w:date="2021-10-13T12:01:00Z"/>
          <w:rFonts w:eastAsia="SimSun"/>
        </w:rPr>
      </w:pPr>
      <w:ins w:id="2406" w:author=" LG" w:date="2021-10-13T12:01:00Z">
        <w:r w:rsidRPr="008C4E7F">
          <w:rPr>
            <w:rFonts w:eastAsia="SimSun"/>
          </w:rPr>
          <w:t>The O-SNPN :</w:t>
        </w:r>
      </w:ins>
    </w:p>
    <w:p w14:paraId="58E930F8" w14:textId="5146857C" w:rsidR="008C4E7F" w:rsidRPr="008C4E7F" w:rsidRDefault="00AA3BBE" w:rsidP="00AA3BBE">
      <w:pPr>
        <w:pStyle w:val="B1"/>
        <w:rPr>
          <w:ins w:id="2407" w:author=" LG" w:date="2021-10-13T12:01:00Z"/>
          <w:rFonts w:eastAsia="SimSun"/>
        </w:rPr>
        <w:pPrChange w:id="2408" w:author="rapporteur" w:date="2021-11-15T10:01:00Z">
          <w:pPr>
            <w:numPr>
              <w:numId w:val="24"/>
            </w:numPr>
            <w:ind w:leftChars="400" w:left="1200" w:hanging="400"/>
          </w:pPr>
        </w:pPrChange>
      </w:pPr>
      <w:ins w:id="2409" w:author="rapporteur" w:date="2021-11-15T10:01:00Z">
        <w:r>
          <w:rPr>
            <w:rFonts w:eastAsia="SimSun"/>
          </w:rPr>
          <w:t>-</w:t>
        </w:r>
        <w:r>
          <w:rPr>
            <w:rFonts w:eastAsia="SimSun"/>
          </w:rPr>
          <w:tab/>
        </w:r>
      </w:ins>
      <w:ins w:id="2410" w:author=" LG" w:date="2021-10-13T12:01:00Z">
        <w:r w:rsidR="008C4E7F" w:rsidRPr="008C4E7F">
          <w:rPr>
            <w:rFonts w:eastAsia="SimSun"/>
          </w:rPr>
          <w:t>has a network certificate</w:t>
        </w:r>
      </w:ins>
    </w:p>
    <w:p w14:paraId="05087B48" w14:textId="0ED77272" w:rsidR="008C4E7F" w:rsidRPr="008C4E7F" w:rsidRDefault="00AA3BBE" w:rsidP="00AA3BBE">
      <w:pPr>
        <w:pStyle w:val="B1"/>
        <w:rPr>
          <w:ins w:id="2411" w:author=" LG" w:date="2021-10-13T12:01:00Z"/>
          <w:rFonts w:eastAsia="SimSun"/>
        </w:rPr>
        <w:pPrChange w:id="2412" w:author="rapporteur" w:date="2021-11-15T10:01:00Z">
          <w:pPr>
            <w:numPr>
              <w:numId w:val="24"/>
            </w:numPr>
            <w:ind w:leftChars="400" w:left="1200" w:hanging="400"/>
          </w:pPr>
        </w:pPrChange>
      </w:pPr>
      <w:ins w:id="2413" w:author="rapporteur" w:date="2021-11-15T10:01:00Z">
        <w:r>
          <w:rPr>
            <w:rFonts w:eastAsia="SimSun"/>
          </w:rPr>
          <w:t>-</w:t>
        </w:r>
        <w:r>
          <w:rPr>
            <w:rFonts w:eastAsia="SimSun"/>
          </w:rPr>
          <w:tab/>
        </w:r>
      </w:ins>
      <w:ins w:id="2414" w:author=" LG" w:date="2021-10-13T12:01:00Z">
        <w:r w:rsidR="008C4E7F" w:rsidRPr="008C4E7F">
          <w:rPr>
            <w:rFonts w:eastAsia="SimSun"/>
          </w:rPr>
          <w:t>obtains the root or any intermediary CA certificates that can used to authenticate the UE from the DCS during the authentication procedure.</w:t>
        </w:r>
      </w:ins>
    </w:p>
    <w:p w14:paraId="316E1CD3" w14:textId="77777777" w:rsidR="008C4E7F" w:rsidRPr="008C4E7F" w:rsidRDefault="008C4E7F" w:rsidP="008C4E7F">
      <w:pPr>
        <w:ind w:left="200"/>
        <w:rPr>
          <w:ins w:id="2415" w:author=" LG" w:date="2021-10-13T12:01:00Z"/>
          <w:rFonts w:eastAsia="SimSun"/>
        </w:rPr>
      </w:pPr>
      <w:ins w:id="2416" w:author=" LG" w:date="2021-10-13T12:01:00Z">
        <w:r w:rsidRPr="008C4E7F">
          <w:rPr>
            <w:rFonts w:eastAsia="SimSun"/>
          </w:rPr>
          <w:t>It is assumed that the O-SNPN and the DCS have a business engagement so that the security sensitive information needed for the primary authentication can be transmitted between them securely. The actual interface between them is out of scope of this solution.</w:t>
        </w:r>
      </w:ins>
    </w:p>
    <w:p w14:paraId="68548FCF" w14:textId="21D7B230" w:rsidR="008C4E7F" w:rsidRPr="008C4E7F" w:rsidRDefault="008C4E7F" w:rsidP="00D04F22">
      <w:pPr>
        <w:pStyle w:val="Heading4"/>
        <w:rPr>
          <w:ins w:id="2417" w:author=" LG" w:date="2021-10-13T12:01:00Z"/>
          <w:rFonts w:eastAsia="Malgun Gothic" w:hint="eastAsia"/>
          <w:lang w:eastAsia="ko-KR"/>
        </w:rPr>
        <w:pPrChange w:id="2418" w:author="rapporteur" w:date="2021-11-15T11:26:00Z">
          <w:pPr>
            <w:keepNext/>
            <w:keepLines/>
            <w:spacing w:before="120"/>
            <w:ind w:left="1418" w:hanging="1418"/>
            <w:outlineLvl w:val="3"/>
          </w:pPr>
        </w:pPrChange>
      </w:pPr>
      <w:bookmarkStart w:id="2419" w:name="_Toc87868835"/>
      <w:ins w:id="2420" w:author=" LG" w:date="2021-10-13T12:01:00Z">
        <w:r w:rsidRPr="008C4E7F">
          <w:rPr>
            <w:rFonts w:eastAsia="SimSun"/>
            <w:lang w:eastAsia="ko-KR"/>
          </w:rPr>
          <w:t>6.</w:t>
        </w:r>
        <w:del w:id="2421" w:author="rapporteur" w:date="2021-11-15T09:59:00Z">
          <w:r w:rsidRPr="008C4E7F" w:rsidDel="008C4E7F">
            <w:rPr>
              <w:rFonts w:eastAsia="SimSun"/>
              <w:lang w:eastAsia="ko-KR"/>
            </w:rPr>
            <w:delText>x</w:delText>
          </w:r>
        </w:del>
      </w:ins>
      <w:ins w:id="2422" w:author="rapporteur" w:date="2021-11-15T09:59:00Z">
        <w:r>
          <w:rPr>
            <w:rFonts w:eastAsia="SimSun"/>
            <w:lang w:eastAsia="ko-KR"/>
          </w:rPr>
          <w:t>25</w:t>
        </w:r>
      </w:ins>
      <w:ins w:id="2423" w:author=" LG" w:date="2021-10-13T12:01:00Z">
        <w:r w:rsidRPr="008C4E7F">
          <w:rPr>
            <w:rFonts w:eastAsia="SimSun"/>
            <w:lang w:eastAsia="ko-KR"/>
          </w:rPr>
          <w:t xml:space="preserve">.2.2. </w:t>
        </w:r>
      </w:ins>
      <w:ins w:id="2424" w:author="rapporteur" w:date="2021-11-15T11:32:00Z">
        <w:r w:rsidR="00021D3F">
          <w:rPr>
            <w:rFonts w:eastAsia="SimSun"/>
            <w:lang w:eastAsia="ko-KR"/>
          </w:rPr>
          <w:tab/>
        </w:r>
      </w:ins>
      <w:ins w:id="2425" w:author=" LG" w:date="2021-10-13T12:01:00Z">
        <w:r w:rsidRPr="008C4E7F">
          <w:rPr>
            <w:rFonts w:eastAsia="SimSun"/>
            <w:lang w:eastAsia="ko-KR"/>
          </w:rPr>
          <w:t>Procedure</w:t>
        </w:r>
        <w:bookmarkEnd w:id="2419"/>
      </w:ins>
    </w:p>
    <w:p w14:paraId="0F1DEB24" w14:textId="77777777" w:rsidR="008C4E7F" w:rsidRPr="008C4E7F" w:rsidRDefault="008C4E7F" w:rsidP="008C4E7F">
      <w:pPr>
        <w:keepNext/>
        <w:jc w:val="center"/>
        <w:rPr>
          <w:ins w:id="2426" w:author=" LG" w:date="2021-10-13T12:01:00Z"/>
          <w:rFonts w:eastAsia="SimSun"/>
        </w:rPr>
      </w:pPr>
      <w:ins w:id="2427" w:author=" LG" w:date="2021-10-13T12:01:00Z">
        <w:r w:rsidRPr="008C4E7F">
          <w:rPr>
            <w:rFonts w:eastAsia="SimSun"/>
          </w:rPr>
          <w:t xml:space="preserve"> </w:t>
        </w:r>
      </w:ins>
      <w:ins w:id="2428" w:author=" LG-r4" w:date="2021-11-11T18:42:00Z">
        <w:r w:rsidRPr="008C4E7F">
          <w:rPr>
            <w:rFonts w:eastAsia="SimSun"/>
          </w:rPr>
          <w:object w:dxaOrig="8863" w:dyaOrig="6004" w14:anchorId="6B45E77D">
            <v:shape id="_x0000_i2346" type="#_x0000_t75" style="width:443.25pt;height:300.4pt" o:ole="">
              <v:imagedata r:id="rId77" o:title=""/>
            </v:shape>
            <o:OLEObject Type="Embed" ProgID="Visio.Drawing.11" ShapeID="_x0000_i2346" DrawAspect="Content" ObjectID="_1698481664" r:id="rId78"/>
          </w:object>
        </w:r>
      </w:ins>
    </w:p>
    <w:p w14:paraId="09D28FFC" w14:textId="68E6D78E" w:rsidR="008C4E7F" w:rsidRPr="008C4E7F" w:rsidRDefault="008C4E7F" w:rsidP="008C4E7F">
      <w:pPr>
        <w:jc w:val="center"/>
        <w:rPr>
          <w:ins w:id="2429" w:author=" LG" w:date="2021-10-13T12:01:00Z"/>
          <w:rFonts w:eastAsia="SimSun"/>
          <w:b/>
          <w:bCs/>
        </w:rPr>
      </w:pPr>
      <w:ins w:id="2430" w:author=" LG" w:date="2021-10-13T12:01:00Z">
        <w:r w:rsidRPr="008C4E7F">
          <w:rPr>
            <w:rFonts w:eastAsia="SimSun"/>
            <w:b/>
            <w:bCs/>
          </w:rPr>
          <w:t>Figure 6.</w:t>
        </w:r>
        <w:del w:id="2431" w:author="rapporteur" w:date="2021-11-15T09:59:00Z">
          <w:r w:rsidRPr="008C4E7F" w:rsidDel="008C4E7F">
            <w:rPr>
              <w:rFonts w:eastAsia="SimSun"/>
              <w:b/>
              <w:bCs/>
              <w:highlight w:val="yellow"/>
            </w:rPr>
            <w:delText>x</w:delText>
          </w:r>
        </w:del>
      </w:ins>
      <w:ins w:id="2432" w:author="rapporteur" w:date="2021-11-15T09:59:00Z">
        <w:r>
          <w:rPr>
            <w:rFonts w:eastAsia="SimSun"/>
            <w:b/>
            <w:bCs/>
          </w:rPr>
          <w:t>25</w:t>
        </w:r>
      </w:ins>
      <w:ins w:id="2433" w:author=" LG" w:date="2021-10-13T12:01:00Z">
        <w:r w:rsidRPr="008C4E7F">
          <w:rPr>
            <w:rFonts w:eastAsia="SimSun"/>
            <w:b/>
            <w:bCs/>
          </w:rPr>
          <w:t>.2.2-</w:t>
        </w:r>
        <w:r w:rsidRPr="008C4E7F">
          <w:rPr>
            <w:rFonts w:eastAsia="SimSun"/>
            <w:b/>
            <w:bCs/>
          </w:rPr>
          <w:fldChar w:fldCharType="begin"/>
        </w:r>
        <w:r w:rsidRPr="008C4E7F">
          <w:rPr>
            <w:rFonts w:eastAsia="SimSun"/>
            <w:b/>
            <w:bCs/>
          </w:rPr>
          <w:instrText xml:space="preserve"> SEQ Figure \* ARABIC </w:instrText>
        </w:r>
        <w:r w:rsidRPr="008C4E7F">
          <w:rPr>
            <w:rFonts w:eastAsia="SimSun"/>
            <w:b/>
            <w:bCs/>
          </w:rPr>
          <w:fldChar w:fldCharType="separate"/>
        </w:r>
        <w:r w:rsidRPr="008C4E7F">
          <w:rPr>
            <w:rFonts w:eastAsia="SimSun"/>
            <w:b/>
            <w:bCs/>
            <w:noProof/>
          </w:rPr>
          <w:t>1</w:t>
        </w:r>
        <w:r w:rsidRPr="008C4E7F">
          <w:rPr>
            <w:rFonts w:eastAsia="SimSun"/>
            <w:b/>
            <w:bCs/>
          </w:rPr>
          <w:fldChar w:fldCharType="end"/>
        </w:r>
        <w:r w:rsidRPr="008C4E7F">
          <w:rPr>
            <w:rFonts w:eastAsia="SimSun"/>
            <w:b/>
            <w:bCs/>
          </w:rPr>
          <w:t>: Remote UE onboarding procedure</w:t>
        </w:r>
      </w:ins>
    </w:p>
    <w:p w14:paraId="6DEA6A18" w14:textId="4BC6B6EC" w:rsidR="008C4E7F" w:rsidRPr="008C4E7F" w:rsidRDefault="00AA3BBE" w:rsidP="00AA3BBE">
      <w:pPr>
        <w:pStyle w:val="B1"/>
        <w:rPr>
          <w:ins w:id="2434" w:author=" LG" w:date="2021-10-13T12:01:00Z"/>
          <w:rFonts w:eastAsia="SimSun"/>
        </w:rPr>
        <w:pPrChange w:id="2435" w:author="rapporteur" w:date="2021-11-15T10:04:00Z">
          <w:pPr>
            <w:numPr>
              <w:numId w:val="23"/>
            </w:numPr>
            <w:ind w:left="760" w:hanging="360"/>
          </w:pPr>
        </w:pPrChange>
      </w:pPr>
      <w:ins w:id="2436" w:author="rapporteur" w:date="2021-11-15T10:03:00Z">
        <w:r>
          <w:rPr>
            <w:rFonts w:eastAsia="SimSun"/>
          </w:rPr>
          <w:t>0.</w:t>
        </w:r>
        <w:r>
          <w:rPr>
            <w:rFonts w:eastAsia="SimSun"/>
          </w:rPr>
          <w:tab/>
        </w:r>
      </w:ins>
      <w:ins w:id="2437" w:author=" LG" w:date="2021-10-13T12:01:00Z">
        <w:r w:rsidR="008C4E7F" w:rsidRPr="008C4E7F">
          <w:rPr>
            <w:rFonts w:eastAsia="SimSun"/>
          </w:rPr>
          <w:t>The UE is pre-configured with an unique user identifier</w:t>
        </w:r>
      </w:ins>
      <w:ins w:id="2438" w:author="rapporteur" w:date="2021-11-15T10:05:00Z">
        <w:r>
          <w:rPr>
            <w:rFonts w:eastAsia="SimSun"/>
          </w:rPr>
          <w:t xml:space="preserve"> </w:t>
        </w:r>
      </w:ins>
      <w:ins w:id="2439" w:author=" LG" w:date="2021-10-13T12:01:00Z">
        <w:r w:rsidR="008C4E7F" w:rsidRPr="008C4E7F">
          <w:rPr>
            <w:rFonts w:eastAsia="SimSun"/>
          </w:rPr>
          <w:t xml:space="preserve">(SUPI) within the DCS domain in NAI format (e.g., user1@example.com), a UE certificate, </w:t>
        </w:r>
        <w:r w:rsidR="008C4E7F" w:rsidRPr="008C4E7F">
          <w:rPr>
            <w:rFonts w:eastAsia="Malgun Gothic"/>
            <w:lang w:eastAsia="ko-KR"/>
          </w:rPr>
          <w:t xml:space="preserve">the root or any intermediary CA certificates that can be used to authenticate the </w:t>
        </w:r>
        <w:r w:rsidR="008C4E7F" w:rsidRPr="008C4E7F">
          <w:rPr>
            <w:rFonts w:eastAsia="SimSun"/>
          </w:rPr>
          <w:t>O-SNPN</w:t>
        </w:r>
        <w:r w:rsidR="008C4E7F" w:rsidRPr="008C4E7F">
          <w:rPr>
            <w:rFonts w:eastAsia="Malgun Gothic"/>
            <w:lang w:eastAsia="ko-KR"/>
          </w:rPr>
          <w:t xml:space="preserve"> certificate during the primary authentication and</w:t>
        </w:r>
        <w:r w:rsidR="008C4E7F" w:rsidRPr="008C4E7F">
          <w:rPr>
            <w:rFonts w:eastAsia="SimSun"/>
          </w:rPr>
          <w:t xml:space="preserve"> the SUCI generation information including a list of public key(s) of the DCS and their corresponding identifier(s)</w:t>
        </w:r>
        <w:r w:rsidR="008C4E7F" w:rsidRPr="008C4E7F">
          <w:rPr>
            <w:rFonts w:eastAsia="Malgun Gothic"/>
            <w:lang w:eastAsia="ko-KR"/>
          </w:rPr>
          <w:t xml:space="preserve">. </w:t>
        </w:r>
        <w:r w:rsidR="008C4E7F" w:rsidRPr="008C4E7F">
          <w:rPr>
            <w:rFonts w:eastAsia="SimSun"/>
            <w:color w:val="000000"/>
          </w:rPr>
          <w:t>The SUCI computation at UE and the SUCI de-concealment and validation at DCS are same as specified in TS 33.501 [14].</w:t>
        </w:r>
      </w:ins>
    </w:p>
    <w:p w14:paraId="54F519B9" w14:textId="5DC56CA9" w:rsidR="008C4E7F" w:rsidRPr="008C4E7F" w:rsidRDefault="008C4E7F" w:rsidP="00AA3BBE">
      <w:pPr>
        <w:pStyle w:val="NO"/>
        <w:rPr>
          <w:ins w:id="2440" w:author=" LG" w:date="2021-10-13T12:01:00Z"/>
          <w:rFonts w:eastAsia="SimSun"/>
        </w:rPr>
        <w:pPrChange w:id="2441" w:author="rapporteur" w:date="2021-11-15T10:04:00Z">
          <w:pPr>
            <w:keepLines/>
            <w:ind w:left="1135" w:hanging="851"/>
          </w:pPr>
        </w:pPrChange>
      </w:pPr>
      <w:ins w:id="2442" w:author=" LG" w:date="2021-10-13T12:01:00Z">
        <w:r w:rsidRPr="008C4E7F">
          <w:rPr>
            <w:rFonts w:eastAsia="SimSun"/>
            <w:lang w:val="en-US"/>
          </w:rPr>
          <w:t xml:space="preserve">NOTE: </w:t>
        </w:r>
      </w:ins>
      <w:ins w:id="2443" w:author="rapporteur" w:date="2021-11-15T10:04:00Z">
        <w:r w:rsidR="00AA3BBE">
          <w:rPr>
            <w:rFonts w:eastAsia="SimSun"/>
            <w:lang w:val="en-US"/>
          </w:rPr>
          <w:tab/>
        </w:r>
      </w:ins>
      <w:ins w:id="2444" w:author=" LG" w:date="2021-10-13T12:01:00Z">
        <w:del w:id="2445" w:author="rapporteur" w:date="2021-11-15T10:05:00Z">
          <w:r w:rsidRPr="008C4E7F" w:rsidDel="00AA3BBE">
            <w:rPr>
              <w:rFonts w:eastAsia="SimSun"/>
              <w:lang w:val="en-US"/>
            </w:rPr>
            <w:delText xml:space="preserve">The </w:delText>
          </w:r>
        </w:del>
        <w:r w:rsidRPr="008C4E7F">
          <w:rPr>
            <w:rFonts w:eastAsia="SimSun"/>
            <w:lang w:val="en-US"/>
          </w:rPr>
          <w:t>The SUCI generation information is pre-configured together with UE certificate as described in clause 6.</w:t>
        </w:r>
        <w:del w:id="2446" w:author="rapporteur" w:date="2021-11-15T09:59:00Z">
          <w:r w:rsidRPr="008C4E7F" w:rsidDel="008C4E7F">
            <w:rPr>
              <w:rFonts w:eastAsia="SimSun"/>
              <w:highlight w:val="yellow"/>
              <w:lang w:val="en-US"/>
            </w:rPr>
            <w:delText>x</w:delText>
          </w:r>
        </w:del>
      </w:ins>
      <w:ins w:id="2447" w:author="rapporteur" w:date="2021-11-15T09:59:00Z">
        <w:r>
          <w:rPr>
            <w:rFonts w:eastAsia="SimSun"/>
            <w:lang w:val="en-US"/>
          </w:rPr>
          <w:t>25</w:t>
        </w:r>
      </w:ins>
      <w:ins w:id="2448" w:author=" LG" w:date="2021-10-13T12:01:00Z">
        <w:r w:rsidRPr="008C4E7F">
          <w:rPr>
            <w:rFonts w:eastAsia="SimSun"/>
            <w:lang w:val="en-US"/>
          </w:rPr>
          <w:t>.2.1. If no Routing Indicator is configured, this data field is set to the default value 0.</w:t>
        </w:r>
        <w:r w:rsidRPr="008C4E7F">
          <w:rPr>
            <w:rFonts w:eastAsia="SimSun"/>
          </w:rPr>
          <w:t xml:space="preserve"> </w:t>
        </w:r>
      </w:ins>
    </w:p>
    <w:p w14:paraId="59E8A38D" w14:textId="6DE0E59D" w:rsidR="008C4E7F" w:rsidRPr="008C4E7F" w:rsidRDefault="00AA3BBE" w:rsidP="00AA3BBE">
      <w:pPr>
        <w:pStyle w:val="B1"/>
        <w:rPr>
          <w:ins w:id="2449" w:author=" LG" w:date="2021-10-13T12:01:00Z"/>
          <w:rFonts w:eastAsia="SimSun"/>
        </w:rPr>
        <w:pPrChange w:id="2450" w:author="rapporteur" w:date="2021-11-15T10:05:00Z">
          <w:pPr>
            <w:numPr>
              <w:numId w:val="23"/>
            </w:numPr>
            <w:ind w:left="760" w:hanging="360"/>
          </w:pPr>
        </w:pPrChange>
      </w:pPr>
      <w:ins w:id="2451" w:author="rapporteur" w:date="2021-11-15T10:03:00Z">
        <w:r>
          <w:rPr>
            <w:rFonts w:eastAsia="SimSun"/>
          </w:rPr>
          <w:t>1.</w:t>
        </w:r>
        <w:r>
          <w:rPr>
            <w:rFonts w:eastAsia="SimSun"/>
          </w:rPr>
          <w:tab/>
        </w:r>
      </w:ins>
      <w:ins w:id="2452" w:author=" LG" w:date="2021-10-13T12:01:00Z">
        <w:r w:rsidR="008C4E7F" w:rsidRPr="008C4E7F">
          <w:rPr>
            <w:rFonts w:eastAsia="SimSun"/>
          </w:rPr>
          <w:t>The UE selects O-SNPN for onboarding and sends Registration Request message to the AMF containing the SUCI. When computing a SUCI, the UE uses the provisioned public key of the DCS. Assuming the SUPI in NAI format provided by the DCS is user1@example.com, the routing indicator is 0 and the DCS's public key identifier is 15, the NAI format for the SUCI takes the form:</w:t>
        </w:r>
      </w:ins>
    </w:p>
    <w:p w14:paraId="4CD72DCA" w14:textId="36D73406" w:rsidR="008C4E7F" w:rsidRPr="008C4E7F" w:rsidRDefault="00AA3BBE" w:rsidP="00AA3BBE">
      <w:pPr>
        <w:pStyle w:val="B2"/>
        <w:rPr>
          <w:ins w:id="2453" w:author=" LG" w:date="2021-10-13T12:01:00Z"/>
          <w:rFonts w:eastAsia="SimSun"/>
        </w:rPr>
        <w:pPrChange w:id="2454" w:author="rapporteur" w:date="2021-11-15T10:05:00Z">
          <w:pPr>
            <w:numPr>
              <w:numId w:val="24"/>
            </w:numPr>
            <w:ind w:left="1000" w:hanging="400"/>
          </w:pPr>
        </w:pPrChange>
      </w:pPr>
      <w:ins w:id="2455" w:author="rapporteur" w:date="2021-11-15T10:03:00Z">
        <w:r>
          <w:rPr>
            <w:rFonts w:eastAsia="SimSun"/>
          </w:rPr>
          <w:t>-</w:t>
        </w:r>
        <w:r>
          <w:rPr>
            <w:rFonts w:eastAsia="SimSun"/>
          </w:rPr>
          <w:tab/>
        </w:r>
      </w:ins>
      <w:ins w:id="2456" w:author=" LG" w:date="2021-10-13T12:01:00Z">
        <w:r w:rsidR="008C4E7F" w:rsidRPr="008C4E7F">
          <w:rPr>
            <w:rFonts w:eastAsia="SimSun"/>
          </w:rPr>
          <w:t>For the Profile&lt;A&gt; protection scheme:</w:t>
        </w:r>
      </w:ins>
    </w:p>
    <w:p w14:paraId="760488DA" w14:textId="22C34985" w:rsidR="008C4E7F" w:rsidRPr="008C4E7F" w:rsidRDefault="00AA3BBE" w:rsidP="00AA3BBE">
      <w:pPr>
        <w:pStyle w:val="B2"/>
        <w:rPr>
          <w:ins w:id="2457" w:author=" LG" w:date="2021-10-13T12:01:00Z"/>
          <w:rFonts w:eastAsia="SimSun"/>
        </w:rPr>
        <w:pPrChange w:id="2458" w:author="rapporteur" w:date="2021-11-15T10:05:00Z">
          <w:pPr>
            <w:ind w:left="1000"/>
          </w:pPr>
        </w:pPrChange>
      </w:pPr>
      <w:ins w:id="2459" w:author="rapporteur" w:date="2021-11-15T10:05:00Z">
        <w:r>
          <w:rPr>
            <w:rFonts w:eastAsia="SimSun"/>
          </w:rPr>
          <w:tab/>
        </w:r>
      </w:ins>
      <w:ins w:id="2460" w:author=" LG" w:date="2021-10-13T12:01:00Z">
        <w:r w:rsidR="008C4E7F" w:rsidRPr="008C4E7F">
          <w:rPr>
            <w:rFonts w:eastAsia="SimSun"/>
          </w:rPr>
          <w:t>type1.rid0.schid1.hnkey15.ecckey&lt;ECC ephemeral public key&gt;.cip&lt;encryption of user1&gt;.mac&lt;MAC tag value&gt;@example.com</w:t>
        </w:r>
      </w:ins>
    </w:p>
    <w:p w14:paraId="270317AC" w14:textId="2068E506" w:rsidR="008C4E7F" w:rsidRPr="008C4E7F" w:rsidRDefault="00AA3BBE" w:rsidP="00AA3BBE">
      <w:pPr>
        <w:pStyle w:val="B1"/>
        <w:rPr>
          <w:ins w:id="2461" w:author=" LG" w:date="2021-10-13T12:01:00Z"/>
          <w:rFonts w:eastAsia="SimSun"/>
        </w:rPr>
        <w:pPrChange w:id="2462" w:author="rapporteur" w:date="2021-11-15T10:05:00Z">
          <w:pPr>
            <w:numPr>
              <w:numId w:val="23"/>
            </w:numPr>
            <w:ind w:left="760" w:hanging="360"/>
          </w:pPr>
        </w:pPrChange>
      </w:pPr>
      <w:ins w:id="2463" w:author="rapporteur" w:date="2021-11-15T10:03:00Z">
        <w:r>
          <w:rPr>
            <w:rFonts w:eastAsia="SimSun"/>
          </w:rPr>
          <w:t>2.</w:t>
        </w:r>
        <w:r>
          <w:rPr>
            <w:rFonts w:eastAsia="SimSun"/>
          </w:rPr>
          <w:tab/>
        </w:r>
      </w:ins>
      <w:ins w:id="2464" w:author=" LG" w:date="2021-10-13T12:01:00Z">
        <w:r w:rsidR="008C4E7F" w:rsidRPr="008C4E7F">
          <w:rPr>
            <w:rFonts w:eastAsia="SimSun"/>
          </w:rPr>
          <w:t>The AMF sends Authentication Request including the received SUCI to the AUSF and indicates that the UE is registering for onboarding.</w:t>
        </w:r>
      </w:ins>
    </w:p>
    <w:p w14:paraId="3CAFDA5B" w14:textId="38EC1F0A" w:rsidR="008C4E7F" w:rsidRPr="008C4E7F" w:rsidRDefault="00AA3BBE" w:rsidP="00AA3BBE">
      <w:pPr>
        <w:pStyle w:val="B1"/>
        <w:rPr>
          <w:ins w:id="2465" w:author=" LG" w:date="2021-10-13T12:01:00Z"/>
          <w:rFonts w:eastAsia="SimSun"/>
        </w:rPr>
        <w:pPrChange w:id="2466" w:author="rapporteur" w:date="2021-11-15T10:05:00Z">
          <w:pPr>
            <w:numPr>
              <w:numId w:val="23"/>
            </w:numPr>
            <w:ind w:left="760" w:hanging="360"/>
          </w:pPr>
        </w:pPrChange>
      </w:pPr>
      <w:ins w:id="2467" w:author="rapporteur" w:date="2021-11-15T10:03:00Z">
        <w:r>
          <w:rPr>
            <w:rFonts w:eastAsia="SimSun"/>
          </w:rPr>
          <w:t>3.</w:t>
        </w:r>
        <w:r>
          <w:rPr>
            <w:rFonts w:eastAsia="SimSun"/>
          </w:rPr>
          <w:tab/>
        </w:r>
      </w:ins>
      <w:ins w:id="2468" w:author=" LG" w:date="2021-10-13T12:01:00Z">
        <w:r w:rsidR="008C4E7F" w:rsidRPr="008C4E7F">
          <w:rPr>
            <w:rFonts w:eastAsia="SimSun"/>
          </w:rPr>
          <w:t>The AUSF selects DCS based on the SUCI and requests information that is necessary to authenticate the UE.</w:t>
        </w:r>
        <w:r w:rsidR="008C4E7F" w:rsidRPr="008C4E7F">
          <w:rPr>
            <w:rFonts w:eastAsia="SimSun" w:hint="eastAsia"/>
          </w:rPr>
          <w:t xml:space="preserve"> </w:t>
        </w:r>
        <w:r w:rsidR="008C4E7F" w:rsidRPr="008C4E7F">
          <w:rPr>
            <w:rFonts w:eastAsia="SimSun"/>
          </w:rPr>
          <w:t xml:space="preserve">When requesting, the AUSF includes the UE's SUCI. It is assumed that there is a prior business relationship and a secure connection established between the AUSF and the DCS. </w:t>
        </w:r>
      </w:ins>
      <w:ins w:id="2469" w:author=" LG" w:date="2021-10-13T12:13:00Z">
        <w:r w:rsidR="008C4E7F" w:rsidRPr="008C4E7F">
          <w:rPr>
            <w:rFonts w:eastAsia="SimSun"/>
          </w:rPr>
          <w:t>The interface between AUSF and DCS</w:t>
        </w:r>
      </w:ins>
      <w:ins w:id="2470" w:author=" LG" w:date="2021-10-13T12:15:00Z">
        <w:r w:rsidR="008C4E7F" w:rsidRPr="008C4E7F">
          <w:rPr>
            <w:rFonts w:eastAsia="SimSun"/>
          </w:rPr>
          <w:t xml:space="preserve"> </w:t>
        </w:r>
      </w:ins>
      <w:ins w:id="2471" w:author=" LG" w:date="2021-10-13T12:13:00Z">
        <w:r w:rsidR="008C4E7F" w:rsidRPr="008C4E7F">
          <w:rPr>
            <w:rFonts w:eastAsia="SimSun"/>
          </w:rPr>
          <w:t xml:space="preserve">can be </w:t>
        </w:r>
      </w:ins>
      <w:ins w:id="2472" w:author=" LG" w:date="2021-10-13T12:14:00Z">
        <w:r w:rsidR="008C4E7F" w:rsidRPr="008C4E7F">
          <w:rPr>
            <w:rFonts w:eastAsia="SimSun"/>
          </w:rPr>
          <w:t xml:space="preserve">defined via </w:t>
        </w:r>
      </w:ins>
      <w:ins w:id="2473" w:author=" LG" w:date="2021-10-13T12:24:00Z">
        <w:r w:rsidR="008C4E7F" w:rsidRPr="008C4E7F">
          <w:rPr>
            <w:rFonts w:eastAsia="SimSun"/>
          </w:rPr>
          <w:t xml:space="preserve">a </w:t>
        </w:r>
      </w:ins>
      <w:ins w:id="2474" w:author=" LG" w:date="2021-10-13T12:14:00Z">
        <w:r w:rsidR="008C4E7F" w:rsidRPr="008C4E7F">
          <w:rPr>
            <w:rFonts w:eastAsia="SimSun"/>
          </w:rPr>
          <w:t>NEF</w:t>
        </w:r>
      </w:ins>
      <w:ins w:id="2475" w:author=" LG" w:date="2021-10-13T12:24:00Z">
        <w:r w:rsidR="008C4E7F" w:rsidRPr="008C4E7F">
          <w:rPr>
            <w:rFonts w:eastAsia="SimSun"/>
          </w:rPr>
          <w:t xml:space="preserve"> if the DCS is considered as AF</w:t>
        </w:r>
      </w:ins>
      <w:ins w:id="2476" w:author=" LG" w:date="2021-10-13T12:19:00Z">
        <w:r w:rsidR="008C4E7F" w:rsidRPr="008C4E7F">
          <w:rPr>
            <w:rFonts w:eastAsia="SimSun"/>
          </w:rPr>
          <w:t>, or</w:t>
        </w:r>
      </w:ins>
      <w:ins w:id="2477" w:author=" LG" w:date="2021-10-13T12:24:00Z">
        <w:r w:rsidR="008C4E7F" w:rsidRPr="008C4E7F">
          <w:rPr>
            <w:rFonts w:eastAsia="SimSun"/>
          </w:rPr>
          <w:t xml:space="preserve"> via a NSSAAF</w:t>
        </w:r>
      </w:ins>
      <w:ins w:id="2478" w:author=" LG" w:date="2021-10-13T12:19:00Z">
        <w:r w:rsidR="008C4E7F" w:rsidRPr="008C4E7F">
          <w:rPr>
            <w:rFonts w:eastAsia="SimSun"/>
          </w:rPr>
          <w:t xml:space="preserve"> </w:t>
        </w:r>
      </w:ins>
      <w:ins w:id="2479" w:author=" LG" w:date="2021-10-13T12:25:00Z">
        <w:r w:rsidR="008C4E7F" w:rsidRPr="008C4E7F">
          <w:rPr>
            <w:rFonts w:eastAsia="SimSun"/>
          </w:rPr>
          <w:t>if the DCS can support legacy protocols (e.g., Diameter).</w:t>
        </w:r>
      </w:ins>
    </w:p>
    <w:p w14:paraId="4158A9BA" w14:textId="020DEA0C" w:rsidR="008C4E7F" w:rsidRPr="008C4E7F" w:rsidRDefault="00AA3BBE" w:rsidP="00AA3BBE">
      <w:pPr>
        <w:pStyle w:val="B1"/>
        <w:rPr>
          <w:ins w:id="2480" w:author=" LG" w:date="2021-10-13T12:01:00Z"/>
          <w:rFonts w:eastAsia="SimSun"/>
        </w:rPr>
        <w:pPrChange w:id="2481" w:author="rapporteur" w:date="2021-11-15T10:05:00Z">
          <w:pPr>
            <w:numPr>
              <w:numId w:val="23"/>
            </w:numPr>
            <w:ind w:left="760" w:hanging="360"/>
          </w:pPr>
        </w:pPrChange>
      </w:pPr>
      <w:ins w:id="2482" w:author="rapporteur" w:date="2021-11-15T10:04:00Z">
        <w:r>
          <w:rPr>
            <w:rFonts w:eastAsia="Malgun Gothic"/>
            <w:lang w:eastAsia="ko-KR"/>
          </w:rPr>
          <w:t>4.</w:t>
        </w:r>
        <w:r>
          <w:rPr>
            <w:rFonts w:eastAsia="Malgun Gothic"/>
            <w:lang w:eastAsia="ko-KR"/>
          </w:rPr>
          <w:tab/>
        </w:r>
      </w:ins>
      <w:ins w:id="2483" w:author=" LG" w:date="2021-10-13T12:01:00Z">
        <w:r w:rsidR="008C4E7F" w:rsidRPr="008C4E7F">
          <w:rPr>
            <w:rFonts w:eastAsia="Malgun Gothic"/>
            <w:lang w:eastAsia="ko-KR"/>
          </w:rPr>
          <w:t xml:space="preserve">The </w:t>
        </w:r>
        <w:r w:rsidR="008C4E7F" w:rsidRPr="008C4E7F">
          <w:rPr>
            <w:rFonts w:eastAsia="Malgun Gothic" w:hint="eastAsia"/>
            <w:lang w:eastAsia="ko-KR"/>
          </w:rPr>
          <w:t xml:space="preserve">DCS </w:t>
        </w:r>
        <w:r w:rsidR="008C4E7F" w:rsidRPr="008C4E7F">
          <w:rPr>
            <w:rFonts w:eastAsia="Malgun Gothic"/>
            <w:lang w:eastAsia="ko-KR"/>
          </w:rPr>
          <w:t>finds the SUPI to identify the UE by de-concealing</w:t>
        </w:r>
        <w:r w:rsidR="008C4E7F" w:rsidRPr="008C4E7F">
          <w:rPr>
            <w:rFonts w:eastAsia="Malgun Gothic" w:hint="eastAsia"/>
            <w:lang w:eastAsia="ko-KR"/>
          </w:rPr>
          <w:t xml:space="preserve"> the received SUCI</w:t>
        </w:r>
        <w:r w:rsidR="008C4E7F" w:rsidRPr="008C4E7F">
          <w:rPr>
            <w:rFonts w:eastAsia="Malgun Gothic"/>
            <w:lang w:eastAsia="ko-KR"/>
          </w:rPr>
          <w:t xml:space="preserve"> using its private key that is corresponding to the DCS's public key identifier. This implies that the DCS needs to mimic the role of SIDF/UDM with functionality related to SUCI de-concealment. Then the DCS retrieves the necessary information for the identified UE from its data base as follows and provides them along with the UE's SUPI to the AUSF of the O-SNPN:</w:t>
        </w:r>
      </w:ins>
    </w:p>
    <w:p w14:paraId="01742827" w14:textId="085BB8CC" w:rsidR="008C4E7F" w:rsidRPr="008C4E7F" w:rsidRDefault="00AA3BBE" w:rsidP="00AA3BBE">
      <w:pPr>
        <w:pStyle w:val="B2"/>
        <w:rPr>
          <w:ins w:id="2484" w:author=" LG" w:date="2021-10-13T12:01:00Z"/>
          <w:rFonts w:eastAsia="SimSun"/>
        </w:rPr>
        <w:pPrChange w:id="2485" w:author="rapporteur" w:date="2021-11-15T10:05:00Z">
          <w:pPr>
            <w:numPr>
              <w:numId w:val="25"/>
            </w:numPr>
            <w:ind w:left="1120" w:hanging="360"/>
          </w:pPr>
        </w:pPrChange>
      </w:pPr>
      <w:ins w:id="2486" w:author="rapporteur" w:date="2021-11-15T10:04:00Z">
        <w:r>
          <w:rPr>
            <w:rFonts w:eastAsia="Malgun Gothic"/>
            <w:lang w:eastAsia="ko-KR"/>
          </w:rPr>
          <w:t>1)</w:t>
        </w:r>
        <w:r>
          <w:rPr>
            <w:rFonts w:eastAsia="Malgun Gothic"/>
            <w:lang w:eastAsia="ko-KR"/>
          </w:rPr>
          <w:tab/>
        </w:r>
      </w:ins>
      <w:ins w:id="2487" w:author=" LG" w:date="2021-10-13T12:01:00Z">
        <w:r w:rsidR="008C4E7F" w:rsidRPr="008C4E7F">
          <w:rPr>
            <w:rFonts w:eastAsia="Malgun Gothic"/>
            <w:lang w:eastAsia="ko-KR"/>
          </w:rPr>
          <w:t>The root or any intermediary CA certificates that can be used to authenticate the identified UE's certificate</w:t>
        </w:r>
      </w:ins>
    </w:p>
    <w:p w14:paraId="60352301" w14:textId="70F8A89E" w:rsidR="008C4E7F" w:rsidRPr="008C4E7F" w:rsidRDefault="00AA3BBE" w:rsidP="00AA3BBE">
      <w:pPr>
        <w:pStyle w:val="B2"/>
        <w:rPr>
          <w:ins w:id="2488" w:author=" LG" w:date="2021-10-13T12:01:00Z"/>
          <w:rFonts w:eastAsia="SimSun"/>
        </w:rPr>
        <w:pPrChange w:id="2489" w:author="rapporteur" w:date="2021-11-15T10:05:00Z">
          <w:pPr>
            <w:numPr>
              <w:numId w:val="25"/>
            </w:numPr>
            <w:ind w:left="1120" w:hanging="360"/>
          </w:pPr>
        </w:pPrChange>
      </w:pPr>
      <w:ins w:id="2490" w:author="rapporteur" w:date="2021-11-15T10:04:00Z">
        <w:r>
          <w:rPr>
            <w:rFonts w:eastAsia="Malgun Gothic"/>
            <w:lang w:eastAsia="ko-KR"/>
          </w:rPr>
          <w:t>2)</w:t>
        </w:r>
        <w:r>
          <w:rPr>
            <w:rFonts w:eastAsia="Malgun Gothic"/>
            <w:lang w:eastAsia="ko-KR"/>
          </w:rPr>
          <w:tab/>
        </w:r>
      </w:ins>
      <w:ins w:id="2491" w:author=" LG" w:date="2021-10-13T12:01:00Z">
        <w:r w:rsidR="008C4E7F" w:rsidRPr="008C4E7F">
          <w:rPr>
            <w:rFonts w:eastAsia="Malgun Gothic"/>
            <w:lang w:eastAsia="ko-KR"/>
          </w:rPr>
          <w:t>The PS_Address that can be used for the UE to ask credentials for the target SNPN later</w:t>
        </w:r>
      </w:ins>
    </w:p>
    <w:p w14:paraId="718CB81A" w14:textId="417A57C7" w:rsidR="008C4E7F" w:rsidRPr="008C4E7F" w:rsidRDefault="00AA3BBE" w:rsidP="00AA3BBE">
      <w:pPr>
        <w:pStyle w:val="B1"/>
        <w:rPr>
          <w:ins w:id="2492" w:author=" LG" w:date="2021-10-13T12:01:00Z"/>
          <w:rFonts w:eastAsia="Malgun Gothic"/>
          <w:lang w:eastAsia="ko-KR"/>
        </w:rPr>
        <w:pPrChange w:id="2493" w:author="rapporteur" w:date="2021-11-15T10:05:00Z">
          <w:pPr>
            <w:numPr>
              <w:numId w:val="23"/>
            </w:numPr>
            <w:ind w:left="760" w:hanging="360"/>
          </w:pPr>
        </w:pPrChange>
      </w:pPr>
      <w:ins w:id="2494" w:author="rapporteur" w:date="2021-11-15T10:04:00Z">
        <w:r>
          <w:rPr>
            <w:rFonts w:eastAsia="Malgun Gothic"/>
            <w:lang w:eastAsia="ko-KR"/>
          </w:rPr>
          <w:t>5.</w:t>
        </w:r>
        <w:r>
          <w:rPr>
            <w:rFonts w:eastAsia="Malgun Gothic"/>
            <w:lang w:eastAsia="ko-KR"/>
          </w:rPr>
          <w:tab/>
        </w:r>
      </w:ins>
      <w:ins w:id="2495" w:author=" LG" w:date="2021-10-13T12:01:00Z">
        <w:r w:rsidR="008C4E7F" w:rsidRPr="008C4E7F">
          <w:rPr>
            <w:rFonts w:eastAsia="Malgun Gothic"/>
            <w:lang w:eastAsia="ko-KR"/>
          </w:rPr>
          <w:t>W</w:t>
        </w:r>
        <w:r w:rsidR="008C4E7F" w:rsidRPr="008C4E7F">
          <w:rPr>
            <w:rFonts w:eastAsia="Malgun Gothic" w:hint="eastAsia"/>
            <w:lang w:eastAsia="ko-KR"/>
          </w:rPr>
          <w:t xml:space="preserve">ith </w:t>
        </w:r>
        <w:r w:rsidR="008C4E7F" w:rsidRPr="008C4E7F">
          <w:rPr>
            <w:rFonts w:eastAsia="Malgun Gothic"/>
            <w:lang w:eastAsia="ko-KR"/>
          </w:rPr>
          <w:t xml:space="preserve">the received SUPI and the authentication information, the AUSF chooses EAP-TLS as the authentication method and performs the primary authentication with the UE as specified in TS 33.501 Annex B.2.1.1 (from step 6). The UE authenticates the O-SNPN with the certificates given in step 0, and the O-SNPN authenticates the UE with the certificates provided in step 5. </w:t>
        </w:r>
      </w:ins>
    </w:p>
    <w:p w14:paraId="3E7FA17A" w14:textId="1EBB9DE5" w:rsidR="008C4E7F" w:rsidRPr="008C4E7F" w:rsidRDefault="00AA3BBE" w:rsidP="00AA3BBE">
      <w:pPr>
        <w:pStyle w:val="B1"/>
        <w:rPr>
          <w:ins w:id="2496" w:author=" LG" w:date="2021-10-13T12:01:00Z"/>
          <w:rFonts w:eastAsia="Malgun Gothic"/>
          <w:lang w:eastAsia="ko-KR"/>
        </w:rPr>
        <w:pPrChange w:id="2497" w:author="rapporteur" w:date="2021-11-15T10:05:00Z">
          <w:pPr>
            <w:numPr>
              <w:numId w:val="23"/>
            </w:numPr>
            <w:ind w:left="760" w:hanging="360"/>
          </w:pPr>
        </w:pPrChange>
      </w:pPr>
      <w:ins w:id="2498" w:author="rapporteur" w:date="2021-11-15T10:04:00Z">
        <w:r>
          <w:rPr>
            <w:rFonts w:eastAsia="Malgun Gothic"/>
            <w:lang w:eastAsia="ko-KR"/>
          </w:rPr>
          <w:t>6.</w:t>
        </w:r>
        <w:r>
          <w:rPr>
            <w:rFonts w:eastAsia="Malgun Gothic"/>
            <w:lang w:eastAsia="ko-KR"/>
          </w:rPr>
          <w:tab/>
        </w:r>
      </w:ins>
      <w:ins w:id="2499" w:author=" LG" w:date="2021-10-13T12:01:00Z">
        <w:r w:rsidR="008C4E7F" w:rsidRPr="008C4E7F">
          <w:rPr>
            <w:rFonts w:eastAsia="Malgun Gothic"/>
            <w:lang w:eastAsia="ko-KR"/>
          </w:rPr>
          <w:t xml:space="preserve">The AUSF sends the authentication result including the keying material, the SUPI and the PS_Address to the AMF. </w:t>
        </w:r>
      </w:ins>
    </w:p>
    <w:p w14:paraId="41628BAE" w14:textId="19D5BC47" w:rsidR="008C4E7F" w:rsidRPr="008C4E7F" w:rsidRDefault="00AA3BBE" w:rsidP="00AA3BBE">
      <w:pPr>
        <w:pStyle w:val="B1"/>
        <w:rPr>
          <w:ins w:id="2500" w:author=" LG" w:date="2021-10-13T12:01:00Z"/>
          <w:rFonts w:eastAsia="Malgun Gothic"/>
          <w:lang w:eastAsia="ko-KR"/>
        </w:rPr>
        <w:pPrChange w:id="2501" w:author="rapporteur" w:date="2021-11-15T10:05:00Z">
          <w:pPr>
            <w:numPr>
              <w:numId w:val="23"/>
            </w:numPr>
            <w:ind w:left="760" w:hanging="360"/>
          </w:pPr>
        </w:pPrChange>
      </w:pPr>
      <w:ins w:id="2502" w:author="rapporteur" w:date="2021-11-15T10:04:00Z">
        <w:r>
          <w:rPr>
            <w:rFonts w:eastAsia="Malgun Gothic"/>
            <w:lang w:eastAsia="ko-KR"/>
          </w:rPr>
          <w:t>7.</w:t>
        </w:r>
        <w:r>
          <w:rPr>
            <w:rFonts w:eastAsia="Malgun Gothic"/>
            <w:lang w:eastAsia="ko-KR"/>
          </w:rPr>
          <w:tab/>
        </w:r>
      </w:ins>
      <w:ins w:id="2503" w:author=" LG" w:date="2021-10-13T12:01:00Z">
        <w:r w:rsidR="008C4E7F" w:rsidRPr="008C4E7F">
          <w:rPr>
            <w:rFonts w:eastAsia="Malgun Gothic"/>
            <w:lang w:eastAsia="ko-KR"/>
          </w:rPr>
          <w:t>After performing the NAS SMC the AMF sends Registration Accept to the UE.</w:t>
        </w:r>
      </w:ins>
    </w:p>
    <w:p w14:paraId="7C955B30" w14:textId="4283CB28" w:rsidR="008C4E7F" w:rsidRPr="008C4E7F" w:rsidRDefault="00AA3BBE" w:rsidP="00AA3BBE">
      <w:pPr>
        <w:pStyle w:val="B1"/>
        <w:rPr>
          <w:ins w:id="2504" w:author=" LG" w:date="2021-10-13T12:01:00Z"/>
          <w:rFonts w:eastAsia="Malgun Gothic"/>
          <w:lang w:eastAsia="ko-KR"/>
        </w:rPr>
        <w:pPrChange w:id="2505" w:author="rapporteur" w:date="2021-11-15T10:05:00Z">
          <w:pPr>
            <w:numPr>
              <w:numId w:val="23"/>
            </w:numPr>
            <w:ind w:left="760" w:hanging="360"/>
          </w:pPr>
        </w:pPrChange>
      </w:pPr>
      <w:ins w:id="2506" w:author="rapporteur" w:date="2021-11-15T10:04:00Z">
        <w:r>
          <w:rPr>
            <w:rFonts w:eastAsia="Malgun Gothic"/>
            <w:lang w:eastAsia="ko-KR"/>
          </w:rPr>
          <w:t>8.</w:t>
        </w:r>
        <w:r>
          <w:rPr>
            <w:rFonts w:eastAsia="Malgun Gothic"/>
            <w:lang w:eastAsia="ko-KR"/>
          </w:rPr>
          <w:tab/>
        </w:r>
      </w:ins>
      <w:ins w:id="2507" w:author=" LG" w:date="2021-10-13T12:01:00Z">
        <w:r w:rsidR="008C4E7F" w:rsidRPr="008C4E7F">
          <w:rPr>
            <w:rFonts w:eastAsia="Malgun Gothic"/>
            <w:lang w:eastAsia="ko-KR"/>
          </w:rPr>
          <w:t>T</w:t>
        </w:r>
        <w:r w:rsidR="008C4E7F" w:rsidRPr="008C4E7F">
          <w:rPr>
            <w:rFonts w:eastAsia="Malgun Gothic" w:hint="eastAsia"/>
            <w:lang w:eastAsia="ko-KR"/>
          </w:rPr>
          <w:t xml:space="preserve">he </w:t>
        </w:r>
        <w:r w:rsidR="008C4E7F" w:rsidRPr="008C4E7F">
          <w:rPr>
            <w:rFonts w:eastAsia="Malgun Gothic"/>
            <w:lang w:eastAsia="ko-KR"/>
          </w:rPr>
          <w:t xml:space="preserve">AMF sends the PS address to to the SMF </w:t>
        </w:r>
        <w:r w:rsidR="008C4E7F" w:rsidRPr="008C4E7F">
          <w:t>during the PDU Session Establishment procedure</w:t>
        </w:r>
        <w:r w:rsidR="008C4E7F" w:rsidRPr="008C4E7F">
          <w:rPr>
            <w:rFonts w:eastAsia="Malgun Gothic"/>
            <w:lang w:eastAsia="ko-KR"/>
          </w:rPr>
          <w:t>.</w:t>
        </w:r>
      </w:ins>
    </w:p>
    <w:p w14:paraId="08D83D7F" w14:textId="1157A40B" w:rsidR="008C4E7F" w:rsidRPr="008C4E7F" w:rsidRDefault="008C4E7F" w:rsidP="00D04F22">
      <w:pPr>
        <w:pStyle w:val="Heading3"/>
        <w:rPr>
          <w:ins w:id="2508" w:author=" LG" w:date="2021-10-13T12:01:00Z"/>
          <w:rFonts w:eastAsia="SimSun"/>
        </w:rPr>
        <w:pPrChange w:id="2509" w:author="rapporteur" w:date="2021-11-15T11:26:00Z">
          <w:pPr>
            <w:keepNext/>
            <w:keepLines/>
            <w:spacing w:before="120"/>
            <w:ind w:left="1134" w:hanging="1134"/>
            <w:outlineLvl w:val="2"/>
          </w:pPr>
        </w:pPrChange>
      </w:pPr>
      <w:bookmarkStart w:id="2510" w:name="_Toc72839051"/>
      <w:bookmarkStart w:id="2511" w:name="_Toc87868836"/>
      <w:ins w:id="2512" w:author=" LG" w:date="2021-10-13T12:01:00Z">
        <w:r w:rsidRPr="008C4E7F">
          <w:rPr>
            <w:rFonts w:eastAsia="SimSun"/>
          </w:rPr>
          <w:t>6.</w:t>
        </w:r>
        <w:del w:id="2513" w:author="rapporteur" w:date="2021-11-15T09:59:00Z">
          <w:r w:rsidRPr="008C4E7F" w:rsidDel="008C4E7F">
            <w:rPr>
              <w:rFonts w:eastAsia="SimSun"/>
              <w:highlight w:val="yellow"/>
            </w:rPr>
            <w:delText>x</w:delText>
          </w:r>
        </w:del>
      </w:ins>
      <w:ins w:id="2514" w:author="rapporteur" w:date="2021-11-15T09:59:00Z">
        <w:r>
          <w:rPr>
            <w:rFonts w:eastAsia="SimSun"/>
          </w:rPr>
          <w:t>25</w:t>
        </w:r>
      </w:ins>
      <w:ins w:id="2515" w:author=" LG" w:date="2021-10-13T12:01:00Z">
        <w:r w:rsidRPr="008C4E7F">
          <w:rPr>
            <w:rFonts w:eastAsia="SimSun"/>
          </w:rPr>
          <w:t>.3</w:t>
        </w:r>
        <w:r w:rsidRPr="008C4E7F">
          <w:rPr>
            <w:rFonts w:eastAsia="SimSun"/>
          </w:rPr>
          <w:tab/>
          <w:t>System impact</w:t>
        </w:r>
        <w:bookmarkEnd w:id="2510"/>
        <w:bookmarkEnd w:id="2511"/>
      </w:ins>
    </w:p>
    <w:p w14:paraId="6ABBEAC1" w14:textId="77777777" w:rsidR="008C4E7F" w:rsidRPr="008C4E7F" w:rsidRDefault="008C4E7F" w:rsidP="008C4E7F">
      <w:pPr>
        <w:rPr>
          <w:ins w:id="2516" w:author=" LG" w:date="2021-10-13T12:01:00Z"/>
          <w:rFonts w:eastAsia="SimSun"/>
          <w:lang w:val="en-US"/>
        </w:rPr>
      </w:pPr>
      <w:ins w:id="2517" w:author=" LG" w:date="2021-10-13T12:01:00Z">
        <w:r w:rsidRPr="008C4E7F">
          <w:rPr>
            <w:rFonts w:eastAsia="SimSun"/>
            <w:lang w:val="en-US"/>
          </w:rPr>
          <w:t>UE:</w:t>
        </w:r>
      </w:ins>
    </w:p>
    <w:p w14:paraId="4629E21A" w14:textId="77777777" w:rsidR="008C4E7F" w:rsidRPr="008C4E7F" w:rsidRDefault="008C4E7F" w:rsidP="00AA3BBE">
      <w:pPr>
        <w:pStyle w:val="B1"/>
        <w:rPr>
          <w:ins w:id="2518" w:author=" LG" w:date="2021-10-13T12:01:00Z"/>
          <w:rFonts w:eastAsia="SimSun"/>
          <w:lang w:val="en-US"/>
        </w:rPr>
        <w:pPrChange w:id="2519" w:author="rapporteur" w:date="2021-11-15T10:06:00Z">
          <w:pPr>
            <w:ind w:left="568" w:hanging="284"/>
          </w:pPr>
        </w:pPrChange>
      </w:pPr>
      <w:ins w:id="2520" w:author=" LG" w:date="2021-10-13T12:01:00Z">
        <w:r w:rsidRPr="008C4E7F">
          <w:rPr>
            <w:rFonts w:eastAsia="SimSun"/>
            <w:lang w:val="en-US"/>
          </w:rPr>
          <w:t>-</w:t>
        </w:r>
        <w:r w:rsidRPr="008C4E7F">
          <w:rPr>
            <w:rFonts w:eastAsia="SimSun"/>
            <w:lang w:val="en-US"/>
          </w:rPr>
          <w:tab/>
          <w:t>The UE needs to be provisioned by the DCS with some information that are required for primary authentication with O-SNPN</w:t>
        </w:r>
      </w:ins>
    </w:p>
    <w:p w14:paraId="4FD3E02D" w14:textId="77777777" w:rsidR="008C4E7F" w:rsidRPr="008C4E7F" w:rsidRDefault="008C4E7F" w:rsidP="00AA3BBE">
      <w:pPr>
        <w:pStyle w:val="B1"/>
        <w:rPr>
          <w:ins w:id="2521" w:author=" LG" w:date="2021-10-13T12:01:00Z"/>
          <w:rFonts w:eastAsia="SimSun"/>
          <w:lang w:val="en-US"/>
        </w:rPr>
        <w:pPrChange w:id="2522" w:author="rapporteur" w:date="2021-11-15T10:06:00Z">
          <w:pPr>
            <w:ind w:left="568" w:hanging="284"/>
          </w:pPr>
        </w:pPrChange>
      </w:pPr>
      <w:ins w:id="2523" w:author=" LG" w:date="2021-10-13T12:01:00Z">
        <w:r w:rsidRPr="008C4E7F">
          <w:rPr>
            <w:rFonts w:eastAsia="SimSun"/>
            <w:lang w:val="en-US"/>
          </w:rPr>
          <w:t>-</w:t>
        </w:r>
        <w:r w:rsidRPr="008C4E7F">
          <w:rPr>
            <w:rFonts w:eastAsia="SimSun"/>
            <w:lang w:val="en-US"/>
          </w:rPr>
          <w:tab/>
          <w:t>When registering to O-SNPN for onboarding, the UE builds SUCI using the public key and other information provisioned by the DCS</w:t>
        </w:r>
      </w:ins>
    </w:p>
    <w:p w14:paraId="0E4C0B4C" w14:textId="77777777" w:rsidR="008C4E7F" w:rsidRPr="008C4E7F" w:rsidRDefault="008C4E7F" w:rsidP="00AA3BBE">
      <w:pPr>
        <w:pStyle w:val="B1"/>
        <w:rPr>
          <w:ins w:id="2524" w:author=" LG" w:date="2021-10-13T12:01:00Z"/>
          <w:rFonts w:eastAsia="SimSun"/>
          <w:lang w:val="en-US"/>
        </w:rPr>
        <w:pPrChange w:id="2525" w:author="rapporteur" w:date="2021-11-15T10:06:00Z">
          <w:pPr>
            <w:ind w:left="568" w:hanging="284"/>
          </w:pPr>
        </w:pPrChange>
      </w:pPr>
      <w:ins w:id="2526" w:author=" LG" w:date="2021-10-13T12:01:00Z">
        <w:r w:rsidRPr="008C4E7F">
          <w:rPr>
            <w:rFonts w:eastAsia="SimSun"/>
            <w:lang w:val="en-US"/>
          </w:rPr>
          <w:t>-</w:t>
        </w:r>
        <w:r w:rsidRPr="008C4E7F">
          <w:rPr>
            <w:rFonts w:eastAsia="SimSun"/>
            <w:lang w:val="en-US"/>
          </w:rPr>
          <w:tab/>
          <w:t>The UE needs to support authentication using EAP-TLS</w:t>
        </w:r>
      </w:ins>
    </w:p>
    <w:p w14:paraId="165A1A22" w14:textId="77777777" w:rsidR="008C4E7F" w:rsidRPr="008C4E7F" w:rsidRDefault="008C4E7F" w:rsidP="008C4E7F">
      <w:pPr>
        <w:rPr>
          <w:ins w:id="2527" w:author=" LG" w:date="2021-10-13T12:01:00Z"/>
          <w:rFonts w:eastAsia="SimSun"/>
          <w:lang w:val="en-US"/>
        </w:rPr>
      </w:pPr>
      <w:ins w:id="2528" w:author=" LG" w:date="2021-10-13T12:01:00Z">
        <w:r w:rsidRPr="008C4E7F">
          <w:rPr>
            <w:rFonts w:eastAsia="SimSun"/>
            <w:lang w:val="en-US"/>
          </w:rPr>
          <w:t xml:space="preserve">AUSF: </w:t>
        </w:r>
      </w:ins>
    </w:p>
    <w:p w14:paraId="19A954AF" w14:textId="77777777" w:rsidR="008C4E7F" w:rsidRPr="008C4E7F" w:rsidRDefault="008C4E7F" w:rsidP="00AA3BBE">
      <w:pPr>
        <w:pStyle w:val="B1"/>
        <w:rPr>
          <w:ins w:id="2529" w:author=" LG" w:date="2021-10-13T12:01:00Z"/>
          <w:rFonts w:eastAsia="SimSun"/>
          <w:lang w:val="en-US"/>
        </w:rPr>
        <w:pPrChange w:id="2530" w:author="rapporteur" w:date="2021-11-15T10:06:00Z">
          <w:pPr>
            <w:ind w:left="568" w:hanging="284"/>
          </w:pPr>
        </w:pPrChange>
      </w:pPr>
      <w:ins w:id="2531" w:author=" LG" w:date="2021-10-13T12:01:00Z">
        <w:r w:rsidRPr="008C4E7F">
          <w:rPr>
            <w:rFonts w:eastAsia="SimSun"/>
            <w:lang w:val="en-US"/>
          </w:rPr>
          <w:t>-</w:t>
        </w:r>
        <w:r w:rsidRPr="008C4E7F">
          <w:rPr>
            <w:rFonts w:eastAsia="SimSun"/>
            <w:lang w:val="en-US"/>
          </w:rPr>
          <w:tab/>
          <w:t>The AUSF needs to find DCS's address based on the SUCI</w:t>
        </w:r>
      </w:ins>
    </w:p>
    <w:p w14:paraId="1022783F" w14:textId="77777777" w:rsidR="008C4E7F" w:rsidRPr="008C4E7F" w:rsidRDefault="008C4E7F" w:rsidP="00AA3BBE">
      <w:pPr>
        <w:pStyle w:val="B1"/>
        <w:rPr>
          <w:ins w:id="2532" w:author=" LG" w:date="2021-10-13T12:01:00Z"/>
          <w:rFonts w:eastAsia="SimSun"/>
          <w:lang w:val="en-US"/>
        </w:rPr>
        <w:pPrChange w:id="2533" w:author="rapporteur" w:date="2021-11-15T10:06:00Z">
          <w:pPr>
            <w:ind w:left="568" w:hanging="284"/>
          </w:pPr>
        </w:pPrChange>
      </w:pPr>
      <w:ins w:id="2534" w:author=" LG" w:date="2021-10-13T12:01:00Z">
        <w:r w:rsidRPr="008C4E7F">
          <w:rPr>
            <w:rFonts w:eastAsia="SimSun"/>
            <w:lang w:val="en-US"/>
          </w:rPr>
          <w:t>-</w:t>
        </w:r>
        <w:r w:rsidRPr="008C4E7F">
          <w:rPr>
            <w:rFonts w:eastAsia="SimSun"/>
            <w:lang w:val="en-US"/>
          </w:rPr>
          <w:tab/>
          <w:t>The AUSF needs to retrieve the necessary information to authenticate the UE and the PS_address for the UE from the DCS</w:t>
        </w:r>
      </w:ins>
    </w:p>
    <w:p w14:paraId="156BC4FB" w14:textId="77777777" w:rsidR="008C4E7F" w:rsidRPr="008C4E7F" w:rsidRDefault="008C4E7F" w:rsidP="00AA3BBE">
      <w:pPr>
        <w:pStyle w:val="B1"/>
        <w:rPr>
          <w:ins w:id="2535" w:author=" LG" w:date="2021-10-13T12:01:00Z"/>
          <w:rFonts w:eastAsia="SimSun"/>
          <w:lang w:val="en-US"/>
        </w:rPr>
        <w:pPrChange w:id="2536" w:author="rapporteur" w:date="2021-11-15T10:06:00Z">
          <w:pPr>
            <w:ind w:left="568" w:hanging="284"/>
          </w:pPr>
        </w:pPrChange>
      </w:pPr>
      <w:ins w:id="2537" w:author=" LG" w:date="2021-10-13T12:01:00Z">
        <w:r w:rsidRPr="008C4E7F">
          <w:rPr>
            <w:rFonts w:eastAsia="SimSun"/>
            <w:lang w:val="en-US"/>
          </w:rPr>
          <w:t>-</w:t>
        </w:r>
        <w:r w:rsidRPr="008C4E7F">
          <w:rPr>
            <w:rFonts w:eastAsia="SimSun"/>
            <w:lang w:val="en-US"/>
          </w:rPr>
          <w:tab/>
          <w:t>The AUSF needs to support authentication using EAP-TLS</w:t>
        </w:r>
      </w:ins>
    </w:p>
    <w:p w14:paraId="62709E95" w14:textId="77777777" w:rsidR="008C4E7F" w:rsidRPr="008C4E7F" w:rsidRDefault="008C4E7F" w:rsidP="008C4E7F">
      <w:pPr>
        <w:rPr>
          <w:ins w:id="2538" w:author=" LG" w:date="2021-10-13T12:01:00Z"/>
          <w:rFonts w:eastAsia="SimSun"/>
          <w:lang w:val="en-US"/>
        </w:rPr>
      </w:pPr>
      <w:ins w:id="2539" w:author=" LG" w:date="2021-10-13T12:01:00Z">
        <w:r w:rsidRPr="008C4E7F">
          <w:rPr>
            <w:rFonts w:eastAsia="SimSun"/>
            <w:lang w:val="en-US"/>
          </w:rPr>
          <w:t>AMF:</w:t>
        </w:r>
      </w:ins>
    </w:p>
    <w:p w14:paraId="1580AC53" w14:textId="77777777" w:rsidR="008C4E7F" w:rsidRPr="008C4E7F" w:rsidRDefault="008C4E7F" w:rsidP="00AA3BBE">
      <w:pPr>
        <w:pStyle w:val="B1"/>
        <w:rPr>
          <w:ins w:id="2540" w:author=" LG" w:date="2021-10-13T12:01:00Z"/>
          <w:rFonts w:eastAsia="SimSun"/>
          <w:lang w:val="en-US"/>
        </w:rPr>
        <w:pPrChange w:id="2541" w:author="rapporteur" w:date="2021-11-15T10:06:00Z">
          <w:pPr>
            <w:ind w:left="568" w:hanging="284"/>
          </w:pPr>
        </w:pPrChange>
      </w:pPr>
      <w:ins w:id="2542" w:author=" LG" w:date="2021-10-13T12:01:00Z">
        <w:r w:rsidRPr="008C4E7F">
          <w:rPr>
            <w:rFonts w:eastAsia="SimSun"/>
            <w:lang w:val="en-US"/>
          </w:rPr>
          <w:t>-</w:t>
        </w:r>
        <w:r w:rsidRPr="008C4E7F">
          <w:rPr>
            <w:rFonts w:eastAsia="SimSun"/>
            <w:lang w:val="en-US"/>
          </w:rPr>
          <w:tab/>
          <w:t>The AMF sends the PS_address to the SMF during the PDU Session Establishment procedure</w:t>
        </w:r>
      </w:ins>
    </w:p>
    <w:p w14:paraId="045F98BD" w14:textId="0F16C73E" w:rsidR="008C4E7F" w:rsidRPr="008C4E7F" w:rsidRDefault="008C4E7F" w:rsidP="00D04F22">
      <w:pPr>
        <w:pStyle w:val="Heading3"/>
        <w:rPr>
          <w:ins w:id="2543" w:author=" LG" w:date="2021-10-13T12:01:00Z"/>
          <w:rFonts w:eastAsia="SimSun"/>
        </w:rPr>
        <w:pPrChange w:id="2544" w:author="rapporteur" w:date="2021-11-15T11:26:00Z">
          <w:pPr>
            <w:keepNext/>
            <w:keepLines/>
            <w:spacing w:before="120"/>
            <w:ind w:left="1134" w:hanging="1134"/>
            <w:outlineLvl w:val="2"/>
          </w:pPr>
        </w:pPrChange>
      </w:pPr>
      <w:bookmarkStart w:id="2545" w:name="_Toc72839052"/>
      <w:bookmarkStart w:id="2546" w:name="_Toc87868837"/>
      <w:ins w:id="2547" w:author=" LG" w:date="2021-10-13T12:01:00Z">
        <w:r w:rsidRPr="008C4E7F">
          <w:rPr>
            <w:rFonts w:eastAsia="SimSun"/>
          </w:rPr>
          <w:t>6.</w:t>
        </w:r>
        <w:del w:id="2548" w:author="rapporteur" w:date="2021-11-15T09:59:00Z">
          <w:r w:rsidRPr="008C4E7F" w:rsidDel="008C4E7F">
            <w:rPr>
              <w:rFonts w:eastAsia="SimSun"/>
              <w:highlight w:val="yellow"/>
            </w:rPr>
            <w:delText>x</w:delText>
          </w:r>
        </w:del>
      </w:ins>
      <w:ins w:id="2549" w:author="rapporteur" w:date="2021-11-15T09:59:00Z">
        <w:r>
          <w:rPr>
            <w:rFonts w:eastAsia="SimSun"/>
          </w:rPr>
          <w:t>25</w:t>
        </w:r>
      </w:ins>
      <w:ins w:id="2550" w:author=" LG" w:date="2021-10-13T12:01:00Z">
        <w:r w:rsidRPr="008C4E7F">
          <w:rPr>
            <w:rFonts w:eastAsia="SimSun"/>
          </w:rPr>
          <w:t>.4</w:t>
        </w:r>
        <w:r w:rsidRPr="008C4E7F">
          <w:rPr>
            <w:rFonts w:eastAsia="SimSun"/>
          </w:rPr>
          <w:tab/>
          <w:t>Evaluation</w:t>
        </w:r>
        <w:bookmarkEnd w:id="2545"/>
        <w:bookmarkEnd w:id="2546"/>
      </w:ins>
    </w:p>
    <w:p w14:paraId="6273410E" w14:textId="77777777" w:rsidR="008C4E7F" w:rsidRPr="008C4E7F" w:rsidRDefault="008C4E7F" w:rsidP="008C4E7F">
      <w:pPr>
        <w:rPr>
          <w:ins w:id="2551" w:author=" LG" w:date="2021-10-13T12:01:00Z"/>
          <w:rFonts w:eastAsia="Malgun Gothic"/>
          <w:lang w:eastAsia="ko-KR"/>
        </w:rPr>
      </w:pPr>
      <w:ins w:id="2552" w:author=" LG" w:date="2021-10-13T12:01:00Z">
        <w:r w:rsidRPr="008C4E7F">
          <w:rPr>
            <w:rFonts w:eastAsia="Malgun Gothic" w:hint="eastAsia"/>
            <w:lang w:eastAsia="ko-KR"/>
          </w:rPr>
          <w:t>This solution fulfils the potential security requirements of KI#4</w:t>
        </w:r>
        <w:r w:rsidRPr="008C4E7F">
          <w:rPr>
            <w:rFonts w:eastAsia="Malgun Gothic"/>
            <w:lang w:eastAsia="ko-KR"/>
          </w:rPr>
          <w:t xml:space="preserve"> and shows how the UE can be registered to the onboarding network with the DCS.</w:t>
        </w:r>
      </w:ins>
    </w:p>
    <w:p w14:paraId="7A93B157" w14:textId="77777777" w:rsidR="008C4E7F" w:rsidRPr="008C4E7F" w:rsidRDefault="008C4E7F" w:rsidP="008C4E7F">
      <w:pPr>
        <w:rPr>
          <w:ins w:id="2553" w:author=" LG" w:date="2021-10-13T12:01:00Z"/>
          <w:rFonts w:eastAsia="Malgun Gothic" w:hint="eastAsia"/>
          <w:lang w:eastAsia="ko-KR"/>
        </w:rPr>
      </w:pPr>
      <w:ins w:id="2554" w:author=" LG" w:date="2021-10-13T12:01:00Z">
        <w:r w:rsidRPr="008C4E7F">
          <w:rPr>
            <w:rFonts w:eastAsia="Malgun Gothic" w:hint="eastAsia"/>
            <w:lang w:eastAsia="ko-KR"/>
          </w:rPr>
          <w:t>This solution provides mutual authentication between the UE and the O-SNPN.</w:t>
        </w:r>
      </w:ins>
    </w:p>
    <w:p w14:paraId="0F074F18" w14:textId="77777777" w:rsidR="008C4E7F" w:rsidRPr="008C4E7F" w:rsidRDefault="008C4E7F" w:rsidP="008C4E7F">
      <w:pPr>
        <w:rPr>
          <w:ins w:id="2555" w:author=" LG-r5" w:date="2021-11-12T17:47:00Z"/>
          <w:rFonts w:eastAsia="Malgun Gothic"/>
          <w:lang w:eastAsia="ko-KR"/>
        </w:rPr>
      </w:pPr>
      <w:ins w:id="2556" w:author=" LG" w:date="2021-10-13T12:01:00Z">
        <w:r w:rsidRPr="008C4E7F">
          <w:rPr>
            <w:rFonts w:eastAsia="Malgun Gothic"/>
            <w:lang w:eastAsia="ko-KR"/>
          </w:rPr>
          <w:t>The solution requires presence of the USIM to store public key(s) of the DCS and SUCI generation information.</w:t>
        </w:r>
      </w:ins>
    </w:p>
    <w:p w14:paraId="26720232" w14:textId="77777777" w:rsidR="008C4E7F" w:rsidRPr="008C4E7F" w:rsidRDefault="008C4E7F" w:rsidP="008C4E7F">
      <w:pPr>
        <w:rPr>
          <w:ins w:id="2557" w:author=" LG" w:date="2021-10-13T12:01:00Z"/>
          <w:rFonts w:eastAsia="Malgun Gothic"/>
          <w:lang w:eastAsia="ko-KR"/>
        </w:rPr>
      </w:pPr>
      <w:ins w:id="2558" w:author=" LG-r5" w:date="2021-11-12T17:49:00Z">
        <w:r w:rsidRPr="008C4E7F">
          <w:rPr>
            <w:rFonts w:eastAsia="SimSun"/>
          </w:rPr>
          <w:t>The USIM aspects in this solution are neither fully developed nor evaluated</w:t>
        </w:r>
      </w:ins>
    </w:p>
    <w:p w14:paraId="7ECAEDA9" w14:textId="77777777" w:rsidR="008C4E7F" w:rsidRPr="008C4E7F" w:rsidRDefault="008C4E7F" w:rsidP="008C4E7F">
      <w:pPr>
        <w:rPr>
          <w:ins w:id="2559" w:author=" LG-r1" w:date="2021-11-08T21:00:00Z"/>
          <w:rFonts w:eastAsia="Malgun Gothic"/>
          <w:lang w:eastAsia="ko-KR"/>
        </w:rPr>
      </w:pPr>
      <w:ins w:id="2560" w:author=" LG" w:date="2021-10-13T12:01:00Z">
        <w:r w:rsidRPr="008C4E7F">
          <w:rPr>
            <w:rFonts w:eastAsia="Malgun Gothic"/>
            <w:lang w:eastAsia="ko-KR"/>
          </w:rPr>
          <w:t>This solution provides the UE identifier privacy protection by encrypting the UE identifier to SUCI in NAI format using the pre-configured SUCI generation information. Applying the existing UE identifier privacy protection mechanism by omitting the username part from NAI as described in Annex B.2.1.2.2 in TS 33.501[</w:t>
        </w:r>
        <w:r w:rsidRPr="008C4E7F">
          <w:rPr>
            <w:rFonts w:eastAsia="Malgun Gothic"/>
            <w:lang w:val="en-US" w:eastAsia="ko-KR"/>
          </w:rPr>
          <w:t>2</w:t>
        </w:r>
        <w:r w:rsidRPr="008C4E7F">
          <w:rPr>
            <w:rFonts w:eastAsia="Malgun Gothic"/>
            <w:lang w:eastAsia="ko-KR"/>
          </w:rPr>
          <w:t xml:space="preserve">] is not applicable in this solution as the </w:t>
        </w:r>
      </w:ins>
      <w:ins w:id="2561" w:author=" LG-r2" w:date="2021-11-10T19:31:00Z">
        <w:r w:rsidRPr="008C4E7F">
          <w:rPr>
            <w:rFonts w:eastAsia="Malgun Gothic"/>
            <w:lang w:eastAsia="ko-KR"/>
          </w:rPr>
          <w:t>DCS needs to identify the UE before it sends the root-of-trust certificates</w:t>
        </w:r>
      </w:ins>
      <w:ins w:id="2562" w:author=" LG" w:date="2021-10-13T12:01:00Z">
        <w:r w:rsidRPr="008C4E7F">
          <w:rPr>
            <w:rFonts w:eastAsia="Malgun Gothic"/>
            <w:lang w:eastAsia="ko-KR"/>
          </w:rPr>
          <w:t>.</w:t>
        </w:r>
      </w:ins>
    </w:p>
    <w:p w14:paraId="4A0C60C2" w14:textId="1F187F49" w:rsidR="008C4E7F" w:rsidRPr="008C4E7F" w:rsidDel="00AA3BBE" w:rsidRDefault="008C4E7F" w:rsidP="008C4E7F">
      <w:pPr>
        <w:rPr>
          <w:del w:id="2563" w:author="rapporteur" w:date="2021-11-15T10:06:00Z"/>
          <w:rFonts w:eastAsia="Malgun Gothic"/>
          <w:lang w:eastAsia="ko-KR"/>
        </w:rPr>
      </w:pPr>
      <w:ins w:id="2564" w:author=" LG-r1" w:date="2021-11-08T21:00:00Z">
        <w:r w:rsidRPr="008C4E7F">
          <w:rPr>
            <w:rFonts w:eastAsia="Malgun Gothic"/>
            <w:lang w:eastAsia="ko-KR"/>
          </w:rPr>
          <w:t>In this solution, the root-of-trust certificates need to be</w:t>
        </w:r>
      </w:ins>
      <w:ins w:id="2565" w:author=" LG-r1" w:date="2021-11-08T21:01:00Z">
        <w:r w:rsidRPr="008C4E7F">
          <w:rPr>
            <w:rFonts w:eastAsia="Malgun Gothic"/>
            <w:lang w:eastAsia="ko-KR"/>
          </w:rPr>
          <w:t xml:space="preserve"> sent</w:t>
        </w:r>
      </w:ins>
      <w:ins w:id="2566" w:author=" LG-r1" w:date="2021-11-08T21:00:00Z">
        <w:r w:rsidRPr="008C4E7F">
          <w:rPr>
            <w:rFonts w:eastAsia="Malgun Gothic"/>
            <w:lang w:eastAsia="ko-KR"/>
          </w:rPr>
          <w:t xml:space="preserve"> dynamically </w:t>
        </w:r>
      </w:ins>
      <w:ins w:id="2567" w:author=" LG-r2" w:date="2021-11-10T19:32:00Z">
        <w:r w:rsidRPr="008C4E7F">
          <w:rPr>
            <w:rFonts w:eastAsia="Malgun Gothic"/>
            <w:lang w:eastAsia="ko-KR"/>
          </w:rPr>
          <w:t xml:space="preserve">from the DCS to the AUSF </w:t>
        </w:r>
      </w:ins>
      <w:ins w:id="2568" w:author=" LG-r1" w:date="2021-11-08T21:01:00Z">
        <w:r w:rsidRPr="008C4E7F">
          <w:rPr>
            <w:rFonts w:eastAsia="Malgun Gothic"/>
            <w:lang w:eastAsia="ko-KR"/>
          </w:rPr>
          <w:t>for each UE authentication</w:t>
        </w:r>
      </w:ins>
      <w:ins w:id="2569" w:author=" LG-r1" w:date="2021-11-08T21:02:00Z">
        <w:r w:rsidRPr="008C4E7F">
          <w:rPr>
            <w:rFonts w:eastAsia="Malgun Gothic"/>
            <w:lang w:eastAsia="ko-KR"/>
          </w:rPr>
          <w:t>.</w:t>
        </w:r>
      </w:ins>
      <w:ins w:id="2570" w:author=" LG-r2" w:date="2021-11-10T19:42:00Z">
        <w:r w:rsidRPr="008C4E7F">
          <w:rPr>
            <w:rFonts w:eastAsia="Malgun Gothic"/>
            <w:lang w:eastAsia="ko-KR"/>
          </w:rPr>
          <w:t xml:space="preserve"> </w:t>
        </w:r>
      </w:ins>
    </w:p>
    <w:p w14:paraId="57E8CFC3" w14:textId="77777777" w:rsidR="008C4E7F" w:rsidRPr="008C4E7F" w:rsidRDefault="008C4E7F" w:rsidP="008C4E7F">
      <w:pPr>
        <w:rPr>
          <w:ins w:id="2571" w:author=" LG-r2" w:date="2021-11-10T19:42:00Z"/>
          <w:rFonts w:eastAsia="Malgun Gothic"/>
          <w:lang w:eastAsia="ko-KR"/>
        </w:rPr>
      </w:pPr>
    </w:p>
    <w:p w14:paraId="19774B27" w14:textId="77777777" w:rsidR="008C4E7F" w:rsidRPr="008C4E7F" w:rsidRDefault="008C4E7F" w:rsidP="008C4E7F">
      <w:pPr>
        <w:rPr>
          <w:ins w:id="2572" w:author=" LG-r2" w:date="2021-11-10T19:42:00Z"/>
          <w:rFonts w:eastAsia="Malgun Gothic"/>
          <w:lang w:eastAsia="ko-KR"/>
        </w:rPr>
      </w:pPr>
      <w:ins w:id="2573" w:author=" LG-r2" w:date="2021-11-10T19:43:00Z">
        <w:r w:rsidRPr="008C4E7F">
          <w:rPr>
            <w:rFonts w:eastAsia="Malgun Gothic"/>
            <w:lang w:eastAsia="ko-KR"/>
          </w:rPr>
          <w:t xml:space="preserve">In this solution, </w:t>
        </w:r>
      </w:ins>
      <w:ins w:id="2574" w:author=" LG-r2" w:date="2021-11-10T19:42:00Z">
        <w:r w:rsidRPr="008C4E7F">
          <w:rPr>
            <w:rFonts w:eastAsia="Malgun Gothic"/>
            <w:lang w:eastAsia="ko-KR"/>
          </w:rPr>
          <w:t xml:space="preserve">the DCS </w:t>
        </w:r>
      </w:ins>
      <w:ins w:id="2575" w:author=" LG-r2" w:date="2021-11-10T19:44:00Z">
        <w:r w:rsidRPr="008C4E7F">
          <w:rPr>
            <w:rFonts w:eastAsia="Malgun Gothic"/>
            <w:lang w:eastAsia="ko-KR"/>
          </w:rPr>
          <w:t>only acts as a CA</w:t>
        </w:r>
      </w:ins>
      <w:ins w:id="2576" w:author=" LG-r2" w:date="2021-11-10T19:42:00Z">
        <w:r w:rsidRPr="008C4E7F">
          <w:rPr>
            <w:rFonts w:eastAsia="Malgun Gothic"/>
            <w:lang w:eastAsia="ko-KR"/>
          </w:rPr>
          <w:t xml:space="preserve"> </w:t>
        </w:r>
      </w:ins>
      <w:ins w:id="2577" w:author=" LG-r2" w:date="2021-11-10T19:44:00Z">
        <w:r w:rsidRPr="008C4E7F">
          <w:rPr>
            <w:rFonts w:eastAsia="Malgun Gothic"/>
            <w:lang w:eastAsia="ko-KR"/>
          </w:rPr>
          <w:t xml:space="preserve">and </w:t>
        </w:r>
      </w:ins>
      <w:ins w:id="2578" w:author=" LG-r2" w:date="2021-11-10T19:46:00Z">
        <w:r w:rsidRPr="008C4E7F">
          <w:rPr>
            <w:rFonts w:eastAsia="Malgun Gothic"/>
            <w:lang w:eastAsia="ko-KR"/>
          </w:rPr>
          <w:t xml:space="preserve">as </w:t>
        </w:r>
      </w:ins>
      <w:ins w:id="2579" w:author=" LG-r2" w:date="2021-11-10T19:44:00Z">
        <w:r w:rsidRPr="008C4E7F">
          <w:rPr>
            <w:rFonts w:eastAsia="Malgun Gothic"/>
            <w:lang w:eastAsia="ko-KR"/>
          </w:rPr>
          <w:t>a function that supports de-concealment of the SUCI.</w:t>
        </w:r>
      </w:ins>
    </w:p>
    <w:p w14:paraId="108ACC72" w14:textId="77777777" w:rsidR="008C4E7F" w:rsidRPr="008C4E7F" w:rsidRDefault="008C4E7F" w:rsidP="008C4E7F">
      <w:pPr>
        <w:rPr>
          <w:ins w:id="2580" w:author=" LG" w:date="2021-10-13T12:01:00Z"/>
          <w:rFonts w:eastAsia="Malgun Gothic"/>
          <w:lang w:eastAsia="ko-KR"/>
        </w:rPr>
      </w:pPr>
      <w:ins w:id="2581" w:author=" LG" w:date="2021-10-13T12:01:00Z">
        <w:r w:rsidRPr="008C4E7F">
          <w:rPr>
            <w:rFonts w:eastAsia="Malgun Gothic"/>
            <w:lang w:eastAsia="ko-KR"/>
          </w:rPr>
          <w:t xml:space="preserve">This solution requires the AUSF of the O-SNPN to be able to securely communicate with the DCS. </w:t>
        </w:r>
      </w:ins>
    </w:p>
    <w:p w14:paraId="7BF3A6C6" w14:textId="77777777" w:rsidR="008C4E7F" w:rsidRPr="005306F4" w:rsidRDefault="008C4E7F" w:rsidP="005306F4">
      <w:pPr>
        <w:rPr>
          <w:rFonts w:eastAsia="SimSun"/>
        </w:rPr>
      </w:pPr>
    </w:p>
    <w:p w14:paraId="5645D232" w14:textId="77777777" w:rsidR="003C50DC" w:rsidRPr="003C50DC" w:rsidDel="005A7A6F" w:rsidRDefault="003C50DC" w:rsidP="00D04F22">
      <w:pPr>
        <w:pStyle w:val="Heading1"/>
        <w:rPr>
          <w:del w:id="2582" w:author="Author"/>
        </w:rPr>
        <w:pPrChange w:id="2583" w:author="rapporteur" w:date="2021-11-15T11:26:00Z">
          <w:pPr>
            <w:keepNext/>
            <w:keepLines/>
            <w:spacing w:before="180"/>
            <w:ind w:left="1134" w:hanging="1134"/>
            <w:outlineLvl w:val="1"/>
          </w:pPr>
        </w:pPrChange>
      </w:pPr>
      <w:bookmarkStart w:id="2584" w:name="_Toc513475456"/>
      <w:bookmarkStart w:id="2585" w:name="_Toc48930874"/>
      <w:bookmarkStart w:id="2586" w:name="_Toc49376123"/>
      <w:bookmarkEnd w:id="2234"/>
      <w:bookmarkEnd w:id="2235"/>
      <w:bookmarkEnd w:id="2236"/>
      <w:del w:id="2587" w:author="Author">
        <w:r w:rsidRPr="003C50DC" w:rsidDel="005A7A6F">
          <w:rPr>
            <w:rFonts w:eastAsia="SimSun"/>
          </w:rPr>
          <w:delText>6.Y</w:delText>
        </w:r>
        <w:r w:rsidRPr="003C50DC" w:rsidDel="005A7A6F">
          <w:rPr>
            <w:rFonts w:eastAsia="SimSun"/>
          </w:rPr>
          <w:tab/>
          <w:delText>Solution #Y: &lt;Solution Name&gt;</w:delText>
        </w:r>
      </w:del>
    </w:p>
    <w:p w14:paraId="4F9DA659" w14:textId="77777777" w:rsidR="003C50DC" w:rsidRPr="003C50DC" w:rsidDel="005A7A6F" w:rsidRDefault="003C50DC" w:rsidP="00D04F22">
      <w:pPr>
        <w:pStyle w:val="Heading1"/>
        <w:rPr>
          <w:del w:id="2588" w:author="Author"/>
          <w:rFonts w:eastAsia="SimSun"/>
          <w:sz w:val="28"/>
        </w:rPr>
        <w:pPrChange w:id="2589" w:author="rapporteur" w:date="2021-11-15T11:26:00Z">
          <w:pPr>
            <w:keepNext/>
            <w:keepLines/>
            <w:spacing w:before="120"/>
            <w:ind w:left="1134" w:hanging="1134"/>
            <w:outlineLvl w:val="2"/>
          </w:pPr>
        </w:pPrChange>
      </w:pPr>
      <w:bookmarkStart w:id="2590" w:name="_Toc513475453"/>
      <w:bookmarkStart w:id="2591" w:name="_Toc48930870"/>
      <w:bookmarkStart w:id="2592" w:name="_Toc49376119"/>
      <w:del w:id="2593" w:author="Author">
        <w:r w:rsidRPr="003C50DC" w:rsidDel="005A7A6F">
          <w:rPr>
            <w:rFonts w:eastAsia="SimSun"/>
            <w:sz w:val="28"/>
          </w:rPr>
          <w:delText>6.Y.1</w:delText>
        </w:r>
        <w:r w:rsidRPr="003C50DC" w:rsidDel="005A7A6F">
          <w:rPr>
            <w:rFonts w:eastAsia="SimSun"/>
            <w:sz w:val="28"/>
          </w:rPr>
          <w:tab/>
          <w:delText>Introduction</w:delText>
        </w:r>
        <w:bookmarkEnd w:id="2590"/>
        <w:bookmarkEnd w:id="2591"/>
        <w:bookmarkEnd w:id="2592"/>
      </w:del>
    </w:p>
    <w:p w14:paraId="6E038A88" w14:textId="77777777" w:rsidR="003C50DC" w:rsidRPr="003C50DC" w:rsidDel="005A7A6F" w:rsidRDefault="003C50DC" w:rsidP="00D04F22">
      <w:pPr>
        <w:pStyle w:val="Heading1"/>
        <w:rPr>
          <w:del w:id="2594" w:author="Author"/>
          <w:rFonts w:eastAsia="SimSun"/>
          <w:color w:val="FF0000"/>
        </w:rPr>
        <w:pPrChange w:id="2595" w:author="rapporteur" w:date="2021-11-15T11:26:00Z">
          <w:pPr>
            <w:keepLines/>
            <w:ind w:left="1135" w:hanging="851"/>
          </w:pPr>
        </w:pPrChange>
      </w:pPr>
      <w:del w:id="2596" w:author="Author">
        <w:r w:rsidRPr="003C50DC" w:rsidDel="005A7A6F">
          <w:rPr>
            <w:rFonts w:eastAsia="SimSun"/>
            <w:color w:val="FF0000"/>
          </w:rPr>
          <w:delText>Editor’s Note: Each solution should list the key issues being addressed.</w:delText>
        </w:r>
      </w:del>
    </w:p>
    <w:p w14:paraId="18E67A52" w14:textId="77777777" w:rsidR="003C50DC" w:rsidRPr="003C50DC" w:rsidDel="005A7A6F" w:rsidRDefault="003C50DC" w:rsidP="00D04F22">
      <w:pPr>
        <w:pStyle w:val="Heading1"/>
        <w:rPr>
          <w:del w:id="2597" w:author="Author"/>
          <w:rFonts w:eastAsia="SimSun"/>
          <w:sz w:val="28"/>
        </w:rPr>
        <w:pPrChange w:id="2598" w:author="rapporteur" w:date="2021-11-15T11:26:00Z">
          <w:pPr>
            <w:keepNext/>
            <w:keepLines/>
            <w:spacing w:before="120"/>
            <w:ind w:left="1134" w:hanging="1134"/>
            <w:outlineLvl w:val="2"/>
          </w:pPr>
        </w:pPrChange>
      </w:pPr>
      <w:bookmarkStart w:id="2599" w:name="_Toc513475454"/>
      <w:bookmarkStart w:id="2600" w:name="_Toc48930871"/>
      <w:bookmarkStart w:id="2601" w:name="_Toc49376120"/>
      <w:del w:id="2602" w:author="Author">
        <w:r w:rsidRPr="003C50DC" w:rsidDel="005A7A6F">
          <w:rPr>
            <w:rFonts w:eastAsia="SimSun"/>
            <w:sz w:val="28"/>
          </w:rPr>
          <w:delText>6.Y.2</w:delText>
        </w:r>
        <w:r w:rsidRPr="003C50DC" w:rsidDel="005A7A6F">
          <w:rPr>
            <w:rFonts w:eastAsia="SimSun"/>
            <w:sz w:val="28"/>
          </w:rPr>
          <w:tab/>
          <w:delText>Solution details</w:delText>
        </w:r>
        <w:bookmarkEnd w:id="2599"/>
        <w:bookmarkEnd w:id="2600"/>
        <w:bookmarkEnd w:id="2601"/>
      </w:del>
    </w:p>
    <w:p w14:paraId="5CEF5974" w14:textId="77777777" w:rsidR="003C50DC" w:rsidRPr="003C50DC" w:rsidDel="005A7A6F" w:rsidRDefault="003C50DC" w:rsidP="00D04F22">
      <w:pPr>
        <w:pStyle w:val="Heading1"/>
        <w:rPr>
          <w:del w:id="2603" w:author="Author"/>
          <w:rFonts w:eastAsia="SimSun"/>
          <w:sz w:val="28"/>
        </w:rPr>
        <w:pPrChange w:id="2604" w:author="rapporteur" w:date="2021-11-15T11:26:00Z">
          <w:pPr>
            <w:keepNext/>
            <w:keepLines/>
            <w:spacing w:before="120"/>
            <w:ind w:left="1134" w:hanging="1134"/>
            <w:outlineLvl w:val="2"/>
          </w:pPr>
        </w:pPrChange>
      </w:pPr>
      <w:bookmarkStart w:id="2605" w:name="_Toc48930872"/>
      <w:bookmarkStart w:id="2606" w:name="_Toc49376121"/>
      <w:del w:id="2607" w:author="Author">
        <w:r w:rsidRPr="003C50DC" w:rsidDel="005A7A6F">
          <w:rPr>
            <w:rFonts w:eastAsia="SimSun"/>
            <w:sz w:val="28"/>
          </w:rPr>
          <w:delText>6.Y.3</w:delText>
        </w:r>
        <w:r w:rsidRPr="003C50DC" w:rsidDel="005A7A6F">
          <w:rPr>
            <w:rFonts w:eastAsia="SimSun"/>
            <w:sz w:val="28"/>
          </w:rPr>
          <w:tab/>
          <w:delText>System impact</w:delText>
        </w:r>
        <w:bookmarkEnd w:id="2605"/>
        <w:bookmarkEnd w:id="2606"/>
      </w:del>
    </w:p>
    <w:p w14:paraId="6547A3C9" w14:textId="77777777" w:rsidR="003C50DC" w:rsidRPr="003C50DC" w:rsidDel="005A7A6F" w:rsidRDefault="003C50DC" w:rsidP="00D04F22">
      <w:pPr>
        <w:pStyle w:val="Heading1"/>
        <w:rPr>
          <w:del w:id="2608" w:author="Author"/>
          <w:rFonts w:eastAsia="SimSun"/>
          <w:color w:val="FF0000"/>
        </w:rPr>
        <w:pPrChange w:id="2609" w:author="rapporteur" w:date="2021-11-15T11:26:00Z">
          <w:pPr>
            <w:keepLines/>
            <w:ind w:left="1135" w:hanging="851"/>
          </w:pPr>
        </w:pPrChange>
      </w:pPr>
      <w:del w:id="2610" w:author="Author">
        <w:r w:rsidRPr="003C50DC" w:rsidDel="005A7A6F">
          <w:rPr>
            <w:rFonts w:eastAsia="SimSun"/>
            <w:color w:val="FF0000"/>
          </w:rPr>
          <w:delText>Editor’s Note: Each solution should clearly list which entities need new functionality and what functionality they need for the provided solution to work.</w:delText>
        </w:r>
      </w:del>
    </w:p>
    <w:p w14:paraId="08633E66" w14:textId="77777777" w:rsidR="003C50DC" w:rsidRPr="003C50DC" w:rsidDel="005A7A6F" w:rsidRDefault="003C50DC" w:rsidP="00D04F22">
      <w:pPr>
        <w:pStyle w:val="Heading1"/>
        <w:rPr>
          <w:del w:id="2611" w:author="Author"/>
          <w:rFonts w:eastAsia="SimSun"/>
          <w:sz w:val="28"/>
        </w:rPr>
        <w:pPrChange w:id="2612" w:author="rapporteur" w:date="2021-11-15T11:26:00Z">
          <w:pPr>
            <w:keepNext/>
            <w:keepLines/>
            <w:spacing w:before="120"/>
            <w:ind w:left="1134" w:hanging="1134"/>
            <w:outlineLvl w:val="2"/>
          </w:pPr>
        </w:pPrChange>
      </w:pPr>
      <w:bookmarkStart w:id="2613" w:name="_Toc513475455"/>
      <w:bookmarkStart w:id="2614" w:name="_Toc48930873"/>
      <w:bookmarkStart w:id="2615" w:name="_Toc49376122"/>
      <w:del w:id="2616" w:author="Author">
        <w:r w:rsidRPr="003C50DC" w:rsidDel="005A7A6F">
          <w:rPr>
            <w:rFonts w:eastAsia="SimSun"/>
            <w:sz w:val="28"/>
          </w:rPr>
          <w:delText>6.Y.4</w:delText>
        </w:r>
        <w:r w:rsidRPr="003C50DC" w:rsidDel="005A7A6F">
          <w:rPr>
            <w:rFonts w:eastAsia="SimSun"/>
            <w:sz w:val="28"/>
          </w:rPr>
          <w:tab/>
          <w:delText>Evaluation</w:delText>
        </w:r>
        <w:bookmarkEnd w:id="2613"/>
        <w:bookmarkEnd w:id="2614"/>
        <w:bookmarkEnd w:id="2615"/>
      </w:del>
    </w:p>
    <w:p w14:paraId="625D8381" w14:textId="77777777" w:rsidR="003C50DC" w:rsidRPr="003C50DC" w:rsidDel="005A7A6F" w:rsidRDefault="003C50DC" w:rsidP="00D04F22">
      <w:pPr>
        <w:pStyle w:val="Heading1"/>
        <w:rPr>
          <w:del w:id="2617" w:author="Author"/>
          <w:rFonts w:eastAsia="SimSun"/>
          <w:color w:val="FF0000"/>
        </w:rPr>
        <w:pPrChange w:id="2618" w:author="rapporteur" w:date="2021-11-15T11:26:00Z">
          <w:pPr>
            <w:keepLines/>
            <w:ind w:left="1135" w:hanging="851"/>
          </w:pPr>
        </w:pPrChange>
      </w:pPr>
      <w:del w:id="2619" w:author="Author">
        <w:r w:rsidRPr="003C50DC" w:rsidDel="005A7A6F">
          <w:rPr>
            <w:rFonts w:eastAsia="SimSun"/>
            <w:color w:val="FF0000"/>
          </w:rPr>
          <w:delText>Editor’s Note: Each solution should motivate how the potential security requirements of the key issues being addressed are fulfilled.</w:delText>
        </w:r>
      </w:del>
    </w:p>
    <w:p w14:paraId="2CFE4C66" w14:textId="075E1936" w:rsidR="00CD0595" w:rsidDel="004F2BC4" w:rsidRDefault="00CD0595" w:rsidP="00C67827">
      <w:pPr>
        <w:pStyle w:val="Heading1"/>
        <w:rPr>
          <w:del w:id="2620" w:author="rapporteur" w:date="2021-11-15T11:17:00Z"/>
        </w:rPr>
      </w:pPr>
      <w:bookmarkStart w:id="2621" w:name="_Toc87868838"/>
      <w:r>
        <w:t>7</w:t>
      </w:r>
      <w:r>
        <w:tab/>
        <w:t>Conclusions</w:t>
      </w:r>
      <w:bookmarkEnd w:id="2584"/>
      <w:bookmarkEnd w:id="2585"/>
      <w:bookmarkEnd w:id="2586"/>
      <w:bookmarkEnd w:id="2621"/>
    </w:p>
    <w:p w14:paraId="5A940655" w14:textId="77777777" w:rsidR="003C50DC" w:rsidRPr="003C50DC" w:rsidRDefault="003C50DC" w:rsidP="00D04F22">
      <w:pPr>
        <w:pStyle w:val="Heading1"/>
        <w:rPr>
          <w:rFonts w:eastAsia="SimSun"/>
          <w:color w:val="FF0000"/>
        </w:rPr>
        <w:pPrChange w:id="2622" w:author="rapporteur" w:date="2021-11-15T11:26:00Z">
          <w:pPr>
            <w:keepLines/>
            <w:ind w:left="1135" w:hanging="851"/>
          </w:pPr>
        </w:pPrChange>
      </w:pPr>
      <w:del w:id="2623" w:author="Author">
        <w:r w:rsidRPr="003C50DC" w:rsidDel="005A7A6F">
          <w:rPr>
            <w:rFonts w:eastAsia="SimSun"/>
            <w:color w:val="FF0000"/>
          </w:rPr>
          <w:delText>Editor’s Note: This clause contains the agreed conclusions that will form the basis for any normative work.</w:delText>
        </w:r>
      </w:del>
    </w:p>
    <w:p w14:paraId="308FCB22" w14:textId="23442F8B" w:rsidR="00EA30A2" w:rsidRPr="00EA30A2" w:rsidRDefault="00EA30A2" w:rsidP="00D04F22">
      <w:pPr>
        <w:pStyle w:val="Heading2"/>
        <w:rPr>
          <w:rFonts w:eastAsia="SimSun"/>
          <w:noProof/>
        </w:rPr>
      </w:pPr>
      <w:bookmarkStart w:id="2624" w:name="_Toc87868839"/>
      <w:r w:rsidRPr="00EA30A2">
        <w:rPr>
          <w:rFonts w:eastAsia="SimSun"/>
          <w:noProof/>
        </w:rPr>
        <w:t>7.</w:t>
      </w:r>
      <w:r>
        <w:rPr>
          <w:rFonts w:eastAsia="SimSun"/>
          <w:noProof/>
        </w:rPr>
        <w:t>1</w:t>
      </w:r>
      <w:r w:rsidRPr="00EA30A2">
        <w:rPr>
          <w:rFonts w:eastAsia="SimSun"/>
          <w:noProof/>
        </w:rPr>
        <w:tab/>
        <w:t>Conclusions on KI #1: Credentials owned by an external entity</w:t>
      </w:r>
      <w:bookmarkEnd w:id="2624"/>
    </w:p>
    <w:p w14:paraId="1770A19C" w14:textId="5A2F0312" w:rsidR="00EA30A2" w:rsidRPr="00EA30A2" w:rsidRDefault="00D1671C" w:rsidP="00EA30A2">
      <w:pPr>
        <w:rPr>
          <w:rFonts w:eastAsia="SimSun"/>
        </w:rPr>
      </w:pPr>
      <w:r w:rsidRPr="00D1671C">
        <w:rPr>
          <w:rFonts w:eastAsia="SimSun"/>
        </w:rPr>
        <w:t>For SUPI privacy, reuse existing mechanism in Annex I.5 in TS 33.501.</w:t>
      </w:r>
    </w:p>
    <w:p w14:paraId="56F4915F" w14:textId="77777777" w:rsidR="00EA30A2" w:rsidRPr="00EA30A2" w:rsidRDefault="00EA30A2" w:rsidP="00EA30A2">
      <w:pPr>
        <w:rPr>
          <w:rFonts w:eastAsia="SimSun"/>
        </w:rPr>
      </w:pPr>
      <w:r w:rsidRPr="00EA30A2">
        <w:rPr>
          <w:rFonts w:eastAsia="SimSun"/>
        </w:rPr>
        <w:t>In case that the external entity is 5GS aware (i.e., has the AUSF/UDM and is capable of deriving 5G key hierarchy after a successful primary authentication), it is concluded that the existing 5GS roaming architecture is reused.</w:t>
      </w:r>
    </w:p>
    <w:p w14:paraId="7F79D016" w14:textId="77777777" w:rsidR="00EA30A2" w:rsidRPr="00EA30A2" w:rsidRDefault="00EA30A2" w:rsidP="00EA30A2">
      <w:pPr>
        <w:rPr>
          <w:rFonts w:eastAsia="SimSun"/>
        </w:rPr>
      </w:pPr>
      <w:r w:rsidRPr="00EA30A2">
        <w:rPr>
          <w:rFonts w:eastAsia="SimSun"/>
        </w:rPr>
        <w:t>In case that the external entity is non-5GS aware (legacy AAA server), the following is concluded:</w:t>
      </w:r>
    </w:p>
    <w:p w14:paraId="7F30CF61" w14:textId="03593804" w:rsidR="00EA30A2" w:rsidRDefault="00DB2F35" w:rsidP="00CD0114">
      <w:pPr>
        <w:pStyle w:val="B1"/>
        <w:rPr>
          <w:rFonts w:eastAsia="SimSun"/>
        </w:rPr>
      </w:pPr>
      <w:r>
        <w:rPr>
          <w:rFonts w:eastAsia="SimSun"/>
        </w:rPr>
        <w:t>-</w:t>
      </w:r>
      <w:r>
        <w:rPr>
          <w:rFonts w:eastAsia="SimSun"/>
        </w:rPr>
        <w:tab/>
      </w:r>
      <w:r w:rsidR="00EA30A2" w:rsidRPr="00EA30A2">
        <w:rPr>
          <w:rFonts w:eastAsia="SimSun"/>
        </w:rPr>
        <w:t xml:space="preserve">The SNPN access with a credential owned by an external entity is performed via an AUSF in the SNPN that </w:t>
      </w:r>
      <w:r w:rsidR="008B63E8">
        <w:t>selects a NSSAAF</w:t>
      </w:r>
      <w:r w:rsidR="00EA30A2" w:rsidRPr="00EA30A2">
        <w:rPr>
          <w:rFonts w:eastAsia="SimSun"/>
        </w:rPr>
        <w:t xml:space="preserve"> to interface with the external entity. </w:t>
      </w:r>
    </w:p>
    <w:p w14:paraId="224AD175" w14:textId="1853CE92" w:rsidR="003C61A3" w:rsidRDefault="00DB2F35" w:rsidP="00CD0114">
      <w:pPr>
        <w:pStyle w:val="B1"/>
        <w:rPr>
          <w:ins w:id="2625" w:author="rapporteur" w:date="2021-11-15T09:49:00Z"/>
          <w:rFonts w:eastAsia="SimSun"/>
        </w:rPr>
      </w:pPr>
      <w:r>
        <w:rPr>
          <w:rFonts w:eastAsia="SimSun"/>
        </w:rPr>
        <w:t>-</w:t>
      </w:r>
      <w:r>
        <w:rPr>
          <w:rFonts w:eastAsia="SimSun"/>
        </w:rPr>
        <w:tab/>
      </w:r>
      <w:r w:rsidR="003C61A3" w:rsidRPr="003C61A3">
        <w:rPr>
          <w:rFonts w:eastAsia="SimSun"/>
        </w:rPr>
        <w:t>When the legacy AAA server supports key deriving EAP method, the enhanced AUSF uses the MSK received from the AAA to derive the necessary 5G keys (e.g., K</w:t>
      </w:r>
      <w:r w:rsidR="003C61A3" w:rsidRPr="003C61A3">
        <w:rPr>
          <w:rFonts w:eastAsia="SimSun"/>
          <w:vertAlign w:val="subscript"/>
        </w:rPr>
        <w:t>AUSF</w:t>
      </w:r>
      <w:r w:rsidR="003C61A3" w:rsidRPr="003C61A3">
        <w:rPr>
          <w:rFonts w:eastAsia="SimSun"/>
        </w:rPr>
        <w:t>, K</w:t>
      </w:r>
      <w:r w:rsidR="003C61A3" w:rsidRPr="003C61A3">
        <w:rPr>
          <w:rFonts w:eastAsia="SimSun"/>
          <w:vertAlign w:val="subscript"/>
        </w:rPr>
        <w:t>SEAF</w:t>
      </w:r>
      <w:r w:rsidR="003C61A3" w:rsidRPr="003C61A3">
        <w:rPr>
          <w:rFonts w:eastAsia="SimSun"/>
        </w:rPr>
        <w:t>).</w:t>
      </w:r>
    </w:p>
    <w:p w14:paraId="6228772D" w14:textId="7622094B" w:rsidR="00620D8F" w:rsidRDefault="00620D8F" w:rsidP="00CD0114">
      <w:pPr>
        <w:pStyle w:val="B1"/>
        <w:rPr>
          <w:ins w:id="2626" w:author="rapporteur" w:date="2021-11-15T09:51:00Z"/>
          <w:rFonts w:eastAsia="SimSun"/>
        </w:rPr>
      </w:pPr>
      <w:ins w:id="2627" w:author="rapporteur" w:date="2021-11-15T09:50:00Z">
        <w:r>
          <w:rPr>
            <w:rFonts w:eastAsia="SimSun"/>
          </w:rPr>
          <w:t>-</w:t>
        </w:r>
        <w:r>
          <w:rPr>
            <w:rFonts w:eastAsia="SimSun"/>
          </w:rPr>
          <w:tab/>
        </w:r>
      </w:ins>
      <w:ins w:id="2628" w:author="Huawei" w:date="2021-11-01T12:01:00Z">
        <w:r w:rsidRPr="003F163D">
          <w:rPr>
            <w:rFonts w:eastAsia="SimSun"/>
          </w:rPr>
          <w:t xml:space="preserve">If </w:t>
        </w:r>
      </w:ins>
      <w:ins w:id="2629" w:author="Ericsson" w:date="2021-11-10T21:01:00Z">
        <w:r>
          <w:rPr>
            <w:rFonts w:eastAsia="SimSun"/>
          </w:rPr>
          <w:t xml:space="preserve">an </w:t>
        </w:r>
      </w:ins>
      <w:ins w:id="2630" w:author="Ericsson" w:date="2021-11-10T21:00:00Z">
        <w:r w:rsidRPr="00187F5B">
          <w:rPr>
            <w:rFonts w:eastAsia="SimSun"/>
          </w:rPr>
          <w:t>SNPN uses an external entity that is a legacy AAA server supporting a key generating EAP method</w:t>
        </w:r>
      </w:ins>
      <w:ins w:id="2631" w:author="Huawei" w:date="2021-11-01T12:01:00Z">
        <w:r w:rsidRPr="003F163D">
          <w:rPr>
            <w:rFonts w:eastAsia="SimSun"/>
          </w:rPr>
          <w:t xml:space="preserve">, it is strongly recommended that the </w:t>
        </w:r>
      </w:ins>
      <w:ins w:id="2632" w:author="Ericsson" w:date="2021-11-10T21:00:00Z">
        <w:r>
          <w:rPr>
            <w:rFonts w:eastAsia="SimSun"/>
          </w:rPr>
          <w:t xml:space="preserve">same </w:t>
        </w:r>
      </w:ins>
      <w:ins w:id="2633" w:author="Huawei" w:date="2021-11-01T12:01:00Z">
        <w:r w:rsidRPr="003F163D">
          <w:rPr>
            <w:rFonts w:eastAsia="SimSun"/>
          </w:rPr>
          <w:t xml:space="preserve">credentials </w:t>
        </w:r>
      </w:ins>
      <w:ins w:id="2634" w:author="Ericsson" w:date="2021-11-10T21:00:00Z">
        <w:r w:rsidRPr="00187F5B">
          <w:rPr>
            <w:rFonts w:eastAsia="SimSun"/>
          </w:rPr>
          <w:t xml:space="preserve">that are used for authentication </w:t>
        </w:r>
      </w:ins>
      <w:ins w:id="2635" w:author="Ericsson" w:date="2021-11-10T21:03:00Z">
        <w:r>
          <w:rPr>
            <w:rFonts w:eastAsia="SimSun"/>
          </w:rPr>
          <w:t>between UE and the</w:t>
        </w:r>
      </w:ins>
      <w:ins w:id="2636" w:author="Ericsson" w:date="2021-11-10T21:00:00Z">
        <w:r w:rsidRPr="00187F5B">
          <w:rPr>
            <w:rFonts w:eastAsia="SimSun"/>
          </w:rPr>
          <w:t xml:space="preserve"> 5G SNPN are not used for the authentication </w:t>
        </w:r>
      </w:ins>
      <w:ins w:id="2637" w:author="Ericsson" w:date="2021-11-10T21:03:00Z">
        <w:r>
          <w:rPr>
            <w:rFonts w:eastAsia="SimSun"/>
          </w:rPr>
          <w:t xml:space="preserve">between the UE and </w:t>
        </w:r>
      </w:ins>
      <w:ins w:id="2638" w:author="Ericsson" w:date="2021-11-10T21:00:00Z">
        <w:r w:rsidRPr="00187F5B">
          <w:rPr>
            <w:rFonts w:eastAsia="SimSun"/>
          </w:rPr>
          <w:t>a non-5G network</w:t>
        </w:r>
      </w:ins>
      <w:ins w:id="2639" w:author="Huawei r2" w:date="2021-11-11T11:26:00Z">
        <w:r>
          <w:rPr>
            <w:rFonts w:eastAsia="SimSun"/>
          </w:rPr>
          <w:t>,</w:t>
        </w:r>
        <w:r>
          <w:t xml:space="preserve"> </w:t>
        </w:r>
        <w:r w:rsidRPr="00DA13B7">
          <w:rPr>
            <w:rFonts w:eastAsia="SimSun"/>
          </w:rPr>
          <w:t>assuming that 5G SNPN and non-5G network are in different security domains</w:t>
        </w:r>
      </w:ins>
      <w:ins w:id="2640" w:author="Ericsson" w:date="2021-11-10T21:01:00Z">
        <w:r>
          <w:rPr>
            <w:rFonts w:eastAsia="SimSun"/>
          </w:rPr>
          <w:t>, since MSKs obtained from the non-5G network could be used to impersonate the 5G SNPN towards the UE</w:t>
        </w:r>
      </w:ins>
      <w:ins w:id="2641" w:author="Huawei" w:date="2021-11-01T12:01:00Z">
        <w:r w:rsidRPr="003F163D">
          <w:rPr>
            <w:rFonts w:eastAsia="SimSun"/>
          </w:rPr>
          <w:t>.</w:t>
        </w:r>
      </w:ins>
    </w:p>
    <w:p w14:paraId="12CB66F4" w14:textId="6DB0EE38" w:rsidR="007650C9" w:rsidRPr="003C61A3" w:rsidRDefault="007650C9" w:rsidP="00CD0114">
      <w:pPr>
        <w:pStyle w:val="B1"/>
        <w:rPr>
          <w:rFonts w:eastAsia="SimSun"/>
        </w:rPr>
      </w:pPr>
      <w:ins w:id="2642" w:author="rapporteur" w:date="2021-11-15T09:51:00Z">
        <w:r>
          <w:rPr>
            <w:rFonts w:eastAsia="SimSun"/>
          </w:rPr>
          <w:t>-</w:t>
        </w:r>
        <w:r>
          <w:rPr>
            <w:rFonts w:eastAsia="SimSun"/>
          </w:rPr>
          <w:tab/>
        </w:r>
      </w:ins>
      <w:ins w:id="2643" w:author="Qualcomm" w:date="2021-10-30T15:28:00Z">
        <w:r>
          <w:t xml:space="preserve">The UE is provisioned with an indication that the key </w:t>
        </w:r>
        <w:r w:rsidRPr="00E73B47">
          <w:t>K</w:t>
        </w:r>
        <w:r w:rsidRPr="00E73B47">
          <w:rPr>
            <w:vertAlign w:val="subscript"/>
          </w:rPr>
          <w:t>AUS</w:t>
        </w:r>
        <w:r>
          <w:rPr>
            <w:vertAlign w:val="subscript"/>
          </w:rPr>
          <w:t>F</w:t>
        </w:r>
        <w:r>
          <w:t xml:space="preserve"> needs to be derived from MSK instead of EMSK.</w:t>
        </w:r>
      </w:ins>
    </w:p>
    <w:p w14:paraId="2C6D3DDD" w14:textId="022DD2EE" w:rsidR="0076636C" w:rsidRPr="0076636C" w:rsidRDefault="00DB2F35" w:rsidP="00CD0114">
      <w:pPr>
        <w:pStyle w:val="B1"/>
        <w:rPr>
          <w:rFonts w:eastAsia="SimSun"/>
        </w:rPr>
      </w:pPr>
      <w:r>
        <w:rPr>
          <w:rFonts w:eastAsia="SimSun"/>
        </w:rPr>
        <w:t>-</w:t>
      </w:r>
      <w:r>
        <w:rPr>
          <w:rFonts w:eastAsia="SimSun"/>
        </w:rPr>
        <w:tab/>
      </w:r>
      <w:r w:rsidR="0076636C" w:rsidRPr="0076636C">
        <w:rPr>
          <w:rFonts w:eastAsia="SimSun"/>
        </w:rPr>
        <w:t>For potential use of legacy AAA by an external entity (AAA-E) that does not support key generating EAP authentication method, EAP-TTLS as specified in RFC 5281 [5] can be described in an informative annex, with TLS tunnel terminating within the SNPN.</w:t>
      </w:r>
    </w:p>
    <w:p w14:paraId="256F2F3F" w14:textId="77777777" w:rsidR="003C50DC" w:rsidRPr="003C50DC" w:rsidDel="00AB6106" w:rsidRDefault="003C50DC" w:rsidP="003C50DC">
      <w:pPr>
        <w:keepLines/>
        <w:ind w:left="1135" w:hanging="851"/>
        <w:rPr>
          <w:del w:id="2644" w:author="Author"/>
          <w:rFonts w:eastAsia="SimSun"/>
          <w:color w:val="FF0000"/>
          <w:lang w:eastAsia="zh-CN"/>
        </w:rPr>
      </w:pPr>
      <w:del w:id="2645" w:author="Author">
        <w:r w:rsidRPr="003C50DC" w:rsidDel="00AB6106">
          <w:rPr>
            <w:rFonts w:eastAsia="SimSun"/>
            <w:color w:val="FF0000"/>
            <w:lang w:eastAsia="zh-CN"/>
          </w:rPr>
          <w:delText>Editor’s Note: Further conclusion(s) are FFS.</w:delText>
        </w:r>
      </w:del>
    </w:p>
    <w:p w14:paraId="35743F02" w14:textId="77777777" w:rsidR="003C50DC" w:rsidRPr="003C50DC" w:rsidRDefault="003C50DC" w:rsidP="003C50DC">
      <w:pPr>
        <w:keepLines/>
        <w:ind w:left="1135" w:hanging="851"/>
        <w:rPr>
          <w:ins w:id="2646" w:author="Author"/>
          <w:rFonts w:eastAsia="SimSun"/>
          <w:lang w:eastAsia="zh-CN"/>
        </w:rPr>
      </w:pPr>
      <w:ins w:id="2647" w:author="Author">
        <w:r w:rsidRPr="003C50DC">
          <w:rPr>
            <w:rFonts w:eastAsia="SimSun"/>
            <w:lang w:eastAsia="zh-CN"/>
          </w:rPr>
          <w:t xml:space="preserve">NOTE: </w:t>
        </w:r>
        <w:r w:rsidRPr="003C50DC">
          <w:rPr>
            <w:rFonts w:eastAsia="SimSun"/>
            <w:lang w:eastAsia="zh-CN"/>
          </w:rPr>
          <w:tab/>
          <w:t>Further conclusion(s) are not addressed in the present document.</w:t>
        </w:r>
      </w:ins>
    </w:p>
    <w:p w14:paraId="1B64FC39" w14:textId="02B135F4" w:rsidR="00E027D0" w:rsidRDefault="00E027D0" w:rsidP="00D04F22">
      <w:pPr>
        <w:pStyle w:val="Heading2"/>
        <w:rPr>
          <w:rFonts w:eastAsia="SimSun"/>
          <w:lang w:eastAsia="zh-CN"/>
        </w:rPr>
      </w:pPr>
      <w:bookmarkStart w:id="2648" w:name="_Toc87868840"/>
      <w:r>
        <w:rPr>
          <w:rFonts w:eastAsia="SimSun"/>
          <w:lang w:eastAsia="zh-CN"/>
        </w:rPr>
        <w:t>7.2</w:t>
      </w:r>
      <w:r>
        <w:rPr>
          <w:rFonts w:eastAsia="SimSun"/>
          <w:lang w:eastAsia="zh-CN"/>
        </w:rPr>
        <w:tab/>
        <w:t>Conclusions on KI</w:t>
      </w:r>
      <w:ins w:id="2649" w:author="rapporteur" w:date="2021-11-15T11:10:00Z">
        <w:r w:rsidR="003C50DC">
          <w:rPr>
            <w:rFonts w:eastAsia="SimSun"/>
            <w:lang w:eastAsia="zh-CN"/>
          </w:rPr>
          <w:t xml:space="preserve"> </w:t>
        </w:r>
      </w:ins>
      <w:r>
        <w:rPr>
          <w:rFonts w:eastAsia="SimSun"/>
          <w:lang w:eastAsia="zh-CN"/>
        </w:rPr>
        <w:t>#2</w:t>
      </w:r>
      <w:ins w:id="2650" w:author="rapporteur" w:date="2021-11-15T11:30:00Z">
        <w:r w:rsidR="00021D3F">
          <w:rPr>
            <w:rFonts w:eastAsia="SimSun"/>
            <w:lang w:eastAsia="zh-CN"/>
          </w:rPr>
          <w:t>:</w:t>
        </w:r>
      </w:ins>
      <w:ins w:id="2651" w:author="rapporteur" w:date="2021-11-15T11:10:00Z">
        <w:r w:rsidR="003C50DC">
          <w:rPr>
            <w:rFonts w:eastAsia="SimSun"/>
            <w:lang w:eastAsia="zh-CN"/>
          </w:rPr>
          <w:t xml:space="preserve"> </w:t>
        </w:r>
        <w:r w:rsidR="003C50DC" w:rsidRPr="003C50DC">
          <w:rPr>
            <w:rFonts w:eastAsia="SimSun"/>
            <w:lang w:eastAsia="zh-CN"/>
          </w:rPr>
          <w:t>Provisioning of Credentials</w:t>
        </w:r>
      </w:ins>
      <w:bookmarkEnd w:id="2648"/>
    </w:p>
    <w:p w14:paraId="08007BE7" w14:textId="77777777" w:rsidR="007650C9" w:rsidRPr="007650C9" w:rsidRDefault="007650C9" w:rsidP="007650C9">
      <w:pPr>
        <w:rPr>
          <w:ins w:id="2652" w:author="Pauliac Mireille" w:date="2021-11-12T10:13:00Z"/>
          <w:rFonts w:eastAsia="SimSun"/>
          <w:lang w:eastAsia="zh-CN"/>
        </w:rPr>
      </w:pPr>
      <w:ins w:id="2653" w:author="Pauliac Mireille" w:date="2021-10-20T18:07:00Z">
        <w:r w:rsidRPr="007650C9">
          <w:rPr>
            <w:rFonts w:eastAsia="SimSun" w:hint="eastAsia"/>
            <w:lang w:eastAsia="zh-CN"/>
          </w:rPr>
          <w:t>I</w:t>
        </w:r>
        <w:r w:rsidRPr="007650C9">
          <w:rPr>
            <w:rFonts w:eastAsia="SimSun"/>
            <w:lang w:eastAsia="zh-CN"/>
          </w:rPr>
          <w:t>t is concluded that user plane will be used for provisioning of SO-SNPN or PNI-NPN credentials</w:t>
        </w:r>
      </w:ins>
      <w:ins w:id="2654" w:author="Pauliac Mireille" w:date="2021-11-12T10:13:00Z">
        <w:r w:rsidRPr="007650C9">
          <w:rPr>
            <w:rFonts w:eastAsia="SimSun"/>
            <w:lang w:eastAsia="zh-CN"/>
          </w:rPr>
          <w:t xml:space="preserve"> in this release</w:t>
        </w:r>
      </w:ins>
      <w:ins w:id="2655" w:author="Pauliac Mireille" w:date="2021-10-20T18:07:00Z">
        <w:r w:rsidRPr="007650C9">
          <w:rPr>
            <w:rFonts w:eastAsia="SimSun"/>
            <w:lang w:eastAsia="zh-CN"/>
          </w:rPr>
          <w:t xml:space="preserve">. </w:t>
        </w:r>
      </w:ins>
      <w:ins w:id="2656" w:author="Pauliac Mireille" w:date="2021-11-12T10:18:00Z">
        <w:r w:rsidRPr="007650C9">
          <w:rPr>
            <w:rFonts w:eastAsia="SimSun"/>
            <w:lang w:eastAsia="zh-CN"/>
          </w:rPr>
          <w:t xml:space="preserve">Definition in 3GPP of </w:t>
        </w:r>
      </w:ins>
      <w:ins w:id="2657" w:author="Pauliac Mireille" w:date="2021-10-20T18:07:00Z">
        <w:r w:rsidRPr="007650C9">
          <w:rPr>
            <w:rFonts w:eastAsia="SimSun"/>
            <w:lang w:eastAsia="zh-CN"/>
          </w:rPr>
          <w:t>UP</w:t>
        </w:r>
      </w:ins>
      <w:ins w:id="2658" w:author="Pauliac Mireille" w:date="2021-11-12T10:13:00Z">
        <w:r w:rsidRPr="007650C9">
          <w:rPr>
            <w:rFonts w:eastAsia="SimSun"/>
            <w:lang w:eastAsia="zh-CN"/>
          </w:rPr>
          <w:t xml:space="preserve"> and CP</w:t>
        </w:r>
      </w:ins>
      <w:ins w:id="2659" w:author="Pauliac Mireille" w:date="2021-10-20T18:07:00Z">
        <w:r w:rsidRPr="007650C9">
          <w:rPr>
            <w:rFonts w:eastAsia="SimSun"/>
            <w:lang w:eastAsia="zh-CN"/>
          </w:rPr>
          <w:t xml:space="preserve"> provisioning protocols </w:t>
        </w:r>
      </w:ins>
      <w:ins w:id="2660" w:author="Pauliac Mireille" w:date="2021-11-12T10:18:00Z">
        <w:r w:rsidRPr="007650C9">
          <w:rPr>
            <w:rFonts w:eastAsia="SimSun"/>
            <w:lang w:eastAsia="zh-CN"/>
          </w:rPr>
          <w:t>is</w:t>
        </w:r>
      </w:ins>
      <w:ins w:id="2661" w:author="Pauliac Mireille" w:date="2021-10-20T18:07:00Z">
        <w:r w:rsidRPr="007650C9">
          <w:rPr>
            <w:rFonts w:eastAsia="SimSun"/>
            <w:lang w:eastAsia="zh-CN"/>
          </w:rPr>
          <w:t xml:space="preserve"> out of scope </w:t>
        </w:r>
      </w:ins>
      <w:ins w:id="2662" w:author="Pauliac Mireille" w:date="2021-11-10T23:16:00Z">
        <w:r w:rsidRPr="007650C9">
          <w:rPr>
            <w:rFonts w:eastAsia="SimSun"/>
            <w:lang w:eastAsia="zh-CN"/>
          </w:rPr>
          <w:t>of</w:t>
        </w:r>
      </w:ins>
      <w:ins w:id="2663" w:author="Pauliac Mireille" w:date="2021-10-20T18:07:00Z">
        <w:r w:rsidRPr="007650C9">
          <w:rPr>
            <w:rFonts w:eastAsia="SimSun"/>
            <w:lang w:eastAsia="zh-CN"/>
          </w:rPr>
          <w:t xml:space="preserve"> this release. </w:t>
        </w:r>
      </w:ins>
    </w:p>
    <w:p w14:paraId="48AC81E9" w14:textId="77777777" w:rsidR="007650C9" w:rsidRPr="007650C9" w:rsidRDefault="007650C9" w:rsidP="007650C9">
      <w:pPr>
        <w:rPr>
          <w:rFonts w:eastAsia="SimSun"/>
          <w:lang w:eastAsia="zh-CN"/>
        </w:rPr>
      </w:pPr>
    </w:p>
    <w:p w14:paraId="2433BB07" w14:textId="55DE5426" w:rsidR="007650C9" w:rsidRPr="007650C9" w:rsidRDefault="007650C9" w:rsidP="00D04F22">
      <w:pPr>
        <w:pStyle w:val="Heading2"/>
        <w:rPr>
          <w:ins w:id="2664" w:author="Author"/>
          <w:rFonts w:eastAsia="SimSun"/>
          <w:lang w:eastAsia="zh-CN"/>
        </w:rPr>
        <w:pPrChange w:id="2665" w:author="rapporteur" w:date="2021-11-15T11:26:00Z">
          <w:pPr>
            <w:keepNext/>
            <w:keepLines/>
            <w:spacing w:before="180"/>
            <w:ind w:left="1134" w:hanging="1134"/>
            <w:outlineLvl w:val="1"/>
          </w:pPr>
        </w:pPrChange>
      </w:pPr>
      <w:bookmarkStart w:id="2666" w:name="_Toc63086483"/>
      <w:bookmarkStart w:id="2667" w:name="_Toc87868841"/>
      <w:r w:rsidRPr="007650C9">
        <w:rPr>
          <w:rFonts w:eastAsia="SimSun"/>
          <w:lang w:eastAsia="zh-CN"/>
        </w:rPr>
        <w:t>7.3</w:t>
      </w:r>
      <w:r w:rsidRPr="007650C9">
        <w:rPr>
          <w:rFonts w:eastAsia="SimSun"/>
          <w:lang w:eastAsia="zh-CN"/>
        </w:rPr>
        <w:tab/>
        <w:t>Conclusions on KI</w:t>
      </w:r>
      <w:ins w:id="2668" w:author="Author">
        <w:r w:rsidRPr="007650C9">
          <w:rPr>
            <w:rFonts w:eastAsia="SimSun"/>
            <w:lang w:eastAsia="zh-CN"/>
          </w:rPr>
          <w:t xml:space="preserve"> </w:t>
        </w:r>
      </w:ins>
      <w:r w:rsidRPr="007650C9">
        <w:rPr>
          <w:rFonts w:eastAsia="SimSun"/>
          <w:lang w:eastAsia="zh-CN"/>
        </w:rPr>
        <w:t>#3</w:t>
      </w:r>
      <w:ins w:id="2669" w:author="rapporteur" w:date="2021-11-15T11:30:00Z">
        <w:r w:rsidR="00021D3F">
          <w:rPr>
            <w:rFonts w:eastAsia="SimSun"/>
            <w:lang w:eastAsia="zh-CN"/>
          </w:rPr>
          <w:t>:</w:t>
        </w:r>
      </w:ins>
      <w:ins w:id="2670" w:author="Author">
        <w:r w:rsidRPr="007650C9">
          <w:rPr>
            <w:rFonts w:eastAsia="SimSun"/>
            <w:lang w:eastAsia="zh-CN"/>
          </w:rPr>
          <w:t xml:space="preserve"> Security impacts from supporting IMS voice and IMS services in SNPNs</w:t>
        </w:r>
        <w:bookmarkEnd w:id="2667"/>
      </w:ins>
    </w:p>
    <w:p w14:paraId="6F9ACD5D" w14:textId="4A6EE07A" w:rsidR="007650C9" w:rsidRDefault="007650C9" w:rsidP="007650C9">
      <w:pPr>
        <w:rPr>
          <w:rFonts w:eastAsia="SimSun"/>
          <w:lang w:eastAsia="zh-CN"/>
        </w:rPr>
      </w:pPr>
      <w:ins w:id="2671" w:author="Ericsson" w:date="2021-11-10T21:23:00Z">
        <w:r w:rsidRPr="007650C9">
          <w:rPr>
            <w:rFonts w:eastAsia="SimSun"/>
            <w:lang w:eastAsia="zh-CN"/>
          </w:rPr>
          <w:t>For Rel-17, n</w:t>
        </w:r>
      </w:ins>
      <w:ins w:id="2672" w:author="Ericsson" w:date="2021-11-10T21:22:00Z">
        <w:r w:rsidRPr="007650C9">
          <w:rPr>
            <w:rFonts w:eastAsia="SimSun"/>
            <w:lang w:eastAsia="zh-CN"/>
          </w:rPr>
          <w:t>o normative work</w:t>
        </w:r>
      </w:ins>
      <w:ins w:id="2673" w:author="Ericsson" w:date="2021-11-10T21:25:00Z">
        <w:r w:rsidRPr="007650C9">
          <w:rPr>
            <w:rFonts w:eastAsia="SimSun"/>
            <w:lang w:eastAsia="zh-CN"/>
          </w:rPr>
          <w:t xml:space="preserve"> related to this key issue is concluded</w:t>
        </w:r>
      </w:ins>
      <w:ins w:id="2674" w:author="Ericsson" w:date="2021-11-10T21:23:00Z">
        <w:r w:rsidRPr="007650C9">
          <w:rPr>
            <w:rFonts w:eastAsia="SimSun"/>
            <w:lang w:eastAsia="zh-CN"/>
          </w:rPr>
          <w:t>.</w:t>
        </w:r>
      </w:ins>
      <w:ins w:id="2675" w:author="Ericsson" w:date="2021-11-10T21:22:00Z">
        <w:r w:rsidRPr="007650C9">
          <w:rPr>
            <w:rFonts w:eastAsia="SimSun"/>
            <w:lang w:eastAsia="zh-CN"/>
          </w:rPr>
          <w:t xml:space="preserve"> </w:t>
        </w:r>
      </w:ins>
    </w:p>
    <w:p w14:paraId="1AA689C4" w14:textId="77777777" w:rsidR="007650C9" w:rsidRPr="007650C9" w:rsidRDefault="007650C9" w:rsidP="007650C9">
      <w:pPr>
        <w:rPr>
          <w:rFonts w:eastAsia="SimSun"/>
          <w:lang w:eastAsia="zh-CN"/>
        </w:rPr>
      </w:pPr>
    </w:p>
    <w:p w14:paraId="63B2EC19" w14:textId="64C755FC" w:rsidR="00146FAD" w:rsidRPr="00146FAD" w:rsidRDefault="00146FAD" w:rsidP="00D04F22">
      <w:pPr>
        <w:pStyle w:val="Heading2"/>
        <w:rPr>
          <w:rFonts w:eastAsia="SimSun"/>
          <w:noProof/>
        </w:rPr>
      </w:pPr>
      <w:bookmarkStart w:id="2676" w:name="_Toc87868842"/>
      <w:r w:rsidRPr="00146FAD">
        <w:rPr>
          <w:rFonts w:eastAsia="SimSun"/>
          <w:noProof/>
        </w:rPr>
        <w:t>7.</w:t>
      </w:r>
      <w:r>
        <w:rPr>
          <w:rFonts w:eastAsia="SimSun"/>
          <w:noProof/>
        </w:rPr>
        <w:t>4</w:t>
      </w:r>
      <w:r w:rsidRPr="00146FAD">
        <w:rPr>
          <w:rFonts w:eastAsia="SimSun"/>
          <w:noProof/>
        </w:rPr>
        <w:tab/>
        <w:t xml:space="preserve">Conclusions on KI #4: </w:t>
      </w:r>
      <w:bookmarkEnd w:id="2666"/>
      <w:r w:rsidRPr="00146FAD">
        <w:rPr>
          <w:rFonts w:eastAsia="SimSun"/>
          <w:noProof/>
        </w:rPr>
        <w:t>Securing initial access for UE onboarding between UE and SNPN</w:t>
      </w:r>
      <w:bookmarkEnd w:id="2676"/>
    </w:p>
    <w:p w14:paraId="62185452" w14:textId="77777777" w:rsidR="00146FAD" w:rsidRPr="00146FAD" w:rsidRDefault="00146FAD" w:rsidP="00146FAD">
      <w:pPr>
        <w:spacing w:after="0"/>
        <w:ind w:left="284"/>
        <w:contextualSpacing/>
        <w:rPr>
          <w:rFonts w:eastAsia="SimSun"/>
        </w:rPr>
      </w:pPr>
    </w:p>
    <w:p w14:paraId="5A67B471" w14:textId="77777777" w:rsidR="00146FAD" w:rsidRPr="00146FAD" w:rsidRDefault="00146FAD" w:rsidP="00146FAD">
      <w:pPr>
        <w:spacing w:after="0"/>
        <w:ind w:left="284"/>
        <w:contextualSpacing/>
        <w:rPr>
          <w:rFonts w:eastAsia="SimSun"/>
        </w:rPr>
      </w:pPr>
      <w:r w:rsidRPr="00146FAD">
        <w:rPr>
          <w:rFonts w:eastAsia="SimSun"/>
        </w:rPr>
        <w:t>For initial access for UE onboarding, the following authentication methods are concluded to be specified in normative work:</w:t>
      </w:r>
    </w:p>
    <w:p w14:paraId="5782270B" w14:textId="77777777" w:rsidR="00146FAD" w:rsidRPr="00146FAD" w:rsidRDefault="00146FAD" w:rsidP="00146FAD">
      <w:pPr>
        <w:spacing w:after="0"/>
        <w:ind w:left="284"/>
        <w:contextualSpacing/>
        <w:rPr>
          <w:rFonts w:eastAsia="SimSun"/>
        </w:rPr>
      </w:pPr>
    </w:p>
    <w:p w14:paraId="257280DF" w14:textId="77E12EEA" w:rsidR="007650C9" w:rsidRDefault="00146FAD" w:rsidP="00146FAD">
      <w:pPr>
        <w:ind w:left="568" w:hanging="284"/>
      </w:pPr>
      <w:r w:rsidRPr="00146FAD">
        <w:rPr>
          <w:rFonts w:eastAsia="SimSun"/>
        </w:rPr>
        <w:t>-</w:t>
      </w:r>
      <w:r w:rsidRPr="00146FAD">
        <w:rPr>
          <w:rFonts w:eastAsia="SimSun"/>
        </w:rPr>
        <w:tab/>
      </w:r>
      <w:r w:rsidR="007650C9">
        <w:t>Primary authentication between UE and AUSF in the O-SNPN</w:t>
      </w:r>
      <w:ins w:id="2677" w:author="Intel-6" w:date="2021-10-19T14:16:00Z">
        <w:r w:rsidR="007650C9">
          <w:t xml:space="preserve"> </w:t>
        </w:r>
      </w:ins>
      <w:ins w:id="2678" w:author="Intel-6" w:date="2021-10-25T12:40:00Z">
        <w:r w:rsidR="007650C9">
          <w:t xml:space="preserve">as currently </w:t>
        </w:r>
      </w:ins>
      <w:ins w:id="2679" w:author="Intel-3" w:date="2021-11-08T06:28:00Z">
        <w:r w:rsidR="007650C9">
          <w:t>described</w:t>
        </w:r>
      </w:ins>
      <w:ins w:id="2680" w:author="Intel-6" w:date="2021-10-25T12:40:00Z">
        <w:r w:rsidR="007650C9">
          <w:t xml:space="preserve"> in TS 33.501 [2]</w:t>
        </w:r>
      </w:ins>
      <w:ins w:id="2681" w:author="Intel-4" w:date="2021-11-09T04:35:00Z">
        <w:r w:rsidR="007650C9">
          <w:t>,</w:t>
        </w:r>
      </w:ins>
      <w:ins w:id="2682" w:author="Intel-6" w:date="2021-10-25T12:40:00Z">
        <w:r w:rsidR="007650C9">
          <w:t xml:space="preserve"> </w:t>
        </w:r>
      </w:ins>
      <w:ins w:id="2683" w:author="Intel-2" w:date="2021-11-04T09:19:00Z">
        <w:r w:rsidR="007650C9">
          <w:t>including Annex B</w:t>
        </w:r>
      </w:ins>
      <w:r w:rsidR="007650C9">
        <w:t>. No interaction with DCS during primary authentication.</w:t>
      </w:r>
      <w:del w:id="2684" w:author="Intel-6" w:date="2021-10-25T12:40:00Z">
        <w:r w:rsidR="007650C9" w:rsidDel="00AF0655">
          <w:delText xml:space="preserve"> As currently specified in TS 33.501 [2]</w:delText>
        </w:r>
      </w:del>
      <w:del w:id="2685" w:author="Intel-2" w:date="2021-11-04T10:10:00Z">
        <w:r w:rsidR="007650C9" w:rsidDel="00275979">
          <w:delText>.</w:delText>
        </w:r>
      </w:del>
      <w:ins w:id="2686" w:author="Intel-6" w:date="2021-10-19T14:16:00Z">
        <w:r w:rsidR="007650C9">
          <w:t xml:space="preserve"> </w:t>
        </w:r>
        <w:r w:rsidR="007650C9" w:rsidRPr="008E483D">
          <w:t xml:space="preserve">Optionally, </w:t>
        </w:r>
      </w:ins>
      <w:ins w:id="2687" w:author="Intel-2" w:date="2021-11-04T09:19:00Z">
        <w:r w:rsidR="007650C9">
          <w:t xml:space="preserve">after primary authentication </w:t>
        </w:r>
      </w:ins>
      <w:ins w:id="2688" w:author="Intel-6" w:date="2021-10-19T14:16:00Z">
        <w:r w:rsidR="007650C9" w:rsidRPr="008E483D">
          <w:t xml:space="preserve">during </w:t>
        </w:r>
      </w:ins>
      <w:ins w:id="2689" w:author="Intel-2" w:date="2021-11-04T10:36:00Z">
        <w:r w:rsidR="007650C9">
          <w:t xml:space="preserve">the </w:t>
        </w:r>
      </w:ins>
      <w:ins w:id="2690" w:author="Intel-6" w:date="2021-10-19T14:16:00Z">
        <w:r w:rsidR="007650C9" w:rsidRPr="008E483D">
          <w:t>establishment of onboarding PDU session, O-SNPN can trigger secondary authentication with the DCS using default credentials</w:t>
        </w:r>
      </w:ins>
      <w:ins w:id="2691" w:author="Intel-6" w:date="2021-10-25T12:38:00Z">
        <w:r w:rsidR="007650C9">
          <w:t xml:space="preserve"> as per clause </w:t>
        </w:r>
      </w:ins>
      <w:ins w:id="2692" w:author="Intel-6" w:date="2021-10-27T08:00:00Z">
        <w:r w:rsidR="007650C9">
          <w:t>11.1</w:t>
        </w:r>
      </w:ins>
      <w:ins w:id="2693" w:author="Intel-6" w:date="2021-10-25T12:38:00Z">
        <w:r w:rsidR="007650C9">
          <w:t xml:space="preserve"> in 33.501[2]</w:t>
        </w:r>
      </w:ins>
      <w:ins w:id="2694" w:author="Intel-6" w:date="2021-10-19T14:16:00Z">
        <w:r w:rsidR="007650C9" w:rsidRPr="008E483D">
          <w:t xml:space="preserve">. </w:t>
        </w:r>
        <w:r w:rsidR="007650C9">
          <w:t xml:space="preserve"> </w:t>
        </w:r>
      </w:ins>
    </w:p>
    <w:p w14:paraId="7ED5DC6A" w14:textId="45172EFD" w:rsidR="00146FAD" w:rsidRPr="00146FAD" w:rsidRDefault="00146FAD" w:rsidP="00146FAD">
      <w:pPr>
        <w:ind w:left="568" w:hanging="284"/>
        <w:rPr>
          <w:rFonts w:eastAsia="SimSun"/>
        </w:rPr>
      </w:pPr>
      <w:r w:rsidRPr="00146FAD">
        <w:rPr>
          <w:rFonts w:eastAsia="SimSun"/>
        </w:rPr>
        <w:t>-</w:t>
      </w:r>
      <w:r w:rsidRPr="00146FAD">
        <w:rPr>
          <w:rFonts w:eastAsia="SimSun"/>
        </w:rPr>
        <w:tab/>
        <w:t>Primary authentication with mutual authentication between UE and DCS. AUSF is involved. DCS can be AAA server, in that case NSSAAF is involved. DCS can also be external entity using AUSF/UDM.</w:t>
      </w:r>
    </w:p>
    <w:p w14:paraId="6D75CC3C" w14:textId="77777777" w:rsidR="00146FAD" w:rsidRPr="00146FAD" w:rsidRDefault="00146FAD" w:rsidP="00146FAD">
      <w:pPr>
        <w:spacing w:after="0"/>
        <w:ind w:left="284"/>
        <w:contextualSpacing/>
        <w:rPr>
          <w:rFonts w:eastAsia="SimSun"/>
        </w:rPr>
      </w:pPr>
    </w:p>
    <w:p w14:paraId="2C7F617F" w14:textId="77777777" w:rsidR="003C50DC" w:rsidRPr="003C50DC" w:rsidDel="00AB6106" w:rsidRDefault="003C50DC" w:rsidP="003C50DC">
      <w:pPr>
        <w:keepLines/>
        <w:ind w:left="1135" w:hanging="851"/>
        <w:rPr>
          <w:del w:id="2695" w:author="Author"/>
          <w:rFonts w:eastAsia="SimSun"/>
          <w:color w:val="FF0000"/>
          <w:lang w:eastAsia="zh-CN"/>
        </w:rPr>
      </w:pPr>
      <w:del w:id="2696" w:author="Author">
        <w:r w:rsidRPr="003C50DC" w:rsidDel="00AB6106">
          <w:rPr>
            <w:rFonts w:eastAsia="SimSun"/>
            <w:color w:val="FF0000"/>
            <w:lang w:eastAsia="zh-CN"/>
          </w:rPr>
          <w:delText>Editor’s Note: Further conclusion(s) are FFS.</w:delText>
        </w:r>
      </w:del>
    </w:p>
    <w:p w14:paraId="2DCC1310" w14:textId="77777777" w:rsidR="003C50DC" w:rsidRPr="003C50DC" w:rsidRDefault="003C50DC" w:rsidP="003C50DC">
      <w:pPr>
        <w:keepLines/>
        <w:ind w:left="1135" w:hanging="851"/>
        <w:rPr>
          <w:ins w:id="2697" w:author="Author"/>
          <w:rFonts w:eastAsia="SimSun"/>
          <w:lang w:eastAsia="zh-CN"/>
        </w:rPr>
      </w:pPr>
      <w:ins w:id="2698" w:author="Author">
        <w:r w:rsidRPr="003C50DC">
          <w:rPr>
            <w:rFonts w:eastAsia="SimSun"/>
            <w:lang w:eastAsia="zh-CN"/>
          </w:rPr>
          <w:t>NOTE 1:</w:t>
        </w:r>
        <w:r w:rsidRPr="003C50DC">
          <w:rPr>
            <w:rFonts w:eastAsia="SimSun"/>
            <w:lang w:eastAsia="zh-CN"/>
          </w:rPr>
          <w:tab/>
          <w:t>Further conclusion(s) are not addressed in the present document.</w:t>
        </w:r>
      </w:ins>
    </w:p>
    <w:p w14:paraId="0904230F" w14:textId="77777777" w:rsidR="003C50DC" w:rsidRPr="003C50DC" w:rsidDel="00AB6106" w:rsidRDefault="003C50DC" w:rsidP="003C50DC">
      <w:pPr>
        <w:keepLines/>
        <w:ind w:left="1135" w:hanging="851"/>
        <w:rPr>
          <w:del w:id="2699" w:author="Author"/>
          <w:rFonts w:eastAsia="SimSun"/>
          <w:color w:val="FF0000"/>
          <w:lang w:eastAsia="zh-CN"/>
        </w:rPr>
      </w:pPr>
      <w:del w:id="2700" w:author="Author">
        <w:r w:rsidRPr="003C50DC" w:rsidDel="00AB6106">
          <w:rPr>
            <w:rFonts w:eastAsia="SimSun"/>
            <w:color w:val="FF0000"/>
            <w:lang w:eastAsia="zh-CN"/>
          </w:rPr>
          <w:delText>Editor's Note: Identity protection and/or privacy aspects during onboarding are FFS.</w:delText>
        </w:r>
      </w:del>
    </w:p>
    <w:p w14:paraId="7EC1AC8B" w14:textId="77777777" w:rsidR="003C50DC" w:rsidRPr="003C50DC" w:rsidRDefault="003C50DC" w:rsidP="003C50DC">
      <w:pPr>
        <w:keepLines/>
        <w:ind w:left="1135" w:hanging="851"/>
        <w:rPr>
          <w:ins w:id="2701" w:author="Author"/>
          <w:rFonts w:eastAsia="SimSun"/>
          <w:lang w:eastAsia="zh-CN"/>
        </w:rPr>
      </w:pPr>
      <w:ins w:id="2702" w:author="Author">
        <w:r w:rsidRPr="003C50DC">
          <w:rPr>
            <w:rFonts w:eastAsia="SimSun"/>
            <w:lang w:eastAsia="zh-CN"/>
          </w:rPr>
          <w:t>NOTE 2:</w:t>
        </w:r>
        <w:r w:rsidRPr="003C50DC">
          <w:rPr>
            <w:rFonts w:eastAsia="SimSun"/>
            <w:lang w:eastAsia="zh-CN"/>
          </w:rPr>
          <w:tab/>
          <w:t>Identity protection and/or privacy aspects during onboarding are not addressed in the present document.</w:t>
        </w:r>
      </w:ins>
    </w:p>
    <w:p w14:paraId="660B7D75" w14:textId="77777777" w:rsidR="00146FAD" w:rsidRPr="00146FAD" w:rsidRDefault="00146FAD" w:rsidP="00146FAD">
      <w:pPr>
        <w:rPr>
          <w:rFonts w:eastAsia="SimSun"/>
          <w:lang w:eastAsia="zh-CN"/>
        </w:rPr>
      </w:pPr>
    </w:p>
    <w:p w14:paraId="5E0663F0" w14:textId="19CA645B" w:rsidR="00E027D0" w:rsidRPr="00E027D0" w:rsidRDefault="00E027D0" w:rsidP="00D04F22">
      <w:pPr>
        <w:pStyle w:val="Heading2"/>
        <w:rPr>
          <w:rFonts w:eastAsia="SimSun"/>
          <w:noProof/>
        </w:rPr>
      </w:pPr>
      <w:bookmarkStart w:id="2703" w:name="_Toc87868843"/>
      <w:r w:rsidRPr="00E027D0">
        <w:rPr>
          <w:rFonts w:eastAsia="SimSun"/>
          <w:noProof/>
        </w:rPr>
        <w:t>7.</w:t>
      </w:r>
      <w:r>
        <w:rPr>
          <w:rFonts w:eastAsia="SimSun"/>
          <w:noProof/>
        </w:rPr>
        <w:t>5</w:t>
      </w:r>
      <w:r w:rsidRPr="00E027D0">
        <w:rPr>
          <w:rFonts w:eastAsia="SimSun"/>
          <w:noProof/>
        </w:rPr>
        <w:tab/>
        <w:t xml:space="preserve">Conclusions on KI #5: </w:t>
      </w:r>
      <w:r w:rsidRPr="00E027D0">
        <w:rPr>
          <w:rFonts w:eastAsia="SimSun"/>
        </w:rPr>
        <w:t>Roaming-related security mechanisms for SNPNs</w:t>
      </w:r>
      <w:bookmarkEnd w:id="2703"/>
    </w:p>
    <w:p w14:paraId="3634DDE8" w14:textId="77777777" w:rsidR="00E027D0" w:rsidRPr="00E027D0" w:rsidRDefault="00E027D0" w:rsidP="00E027D0">
      <w:pPr>
        <w:rPr>
          <w:rFonts w:eastAsia="SimSun"/>
          <w:lang w:eastAsia="zh-CN"/>
        </w:rPr>
      </w:pPr>
      <w:r w:rsidRPr="00E027D0">
        <w:rPr>
          <w:rFonts w:eastAsia="SimSun"/>
        </w:rPr>
        <w:t xml:space="preserve">Roaming-related security mechanisms for PLMNs are re-used whenever possible, and adapted to SNPNs with PLMN/SNPN as external entity when necessary. Solution #18 describes necessary changes to the token-based authorization procedure as currently specified </w:t>
      </w:r>
      <w:r w:rsidRPr="00E027D0">
        <w:rPr>
          <w:rFonts w:eastAsia="SimSun"/>
          <w:lang w:eastAsia="zh-CN"/>
        </w:rPr>
        <w:t>in TS 33.501 [2].</w:t>
      </w:r>
    </w:p>
    <w:p w14:paraId="3ADF592C" w14:textId="77777777" w:rsidR="00EA30A2" w:rsidRDefault="00EA30A2" w:rsidP="00CD0595">
      <w:pPr>
        <w:pStyle w:val="EditorsNote"/>
      </w:pPr>
    </w:p>
    <w:p w14:paraId="46A791C2" w14:textId="5FFC0109" w:rsidR="003C3971" w:rsidRDefault="00080512" w:rsidP="00F92A30">
      <w:pPr>
        <w:pStyle w:val="Heading8"/>
      </w:pPr>
      <w:bookmarkStart w:id="2704" w:name="_Toc48930875"/>
      <w:bookmarkStart w:id="2705" w:name="_Toc49376124"/>
      <w:bookmarkStart w:id="2706" w:name="_Toc87868844"/>
      <w:r w:rsidRPr="004D3578">
        <w:t xml:space="preserve">Annex </w:t>
      </w:r>
      <w:r w:rsidR="009E6903">
        <w:t>A</w:t>
      </w:r>
      <w:r w:rsidRPr="004D3578">
        <w:t xml:space="preserve"> (informative):</w:t>
      </w:r>
      <w:r w:rsidRPr="004D3578">
        <w:br/>
        <w:t>Change history</w:t>
      </w:r>
      <w:bookmarkStart w:id="2707" w:name="historyclause"/>
      <w:bookmarkEnd w:id="2704"/>
      <w:bookmarkEnd w:id="2705"/>
      <w:bookmarkEnd w:id="2706"/>
      <w:bookmarkEnd w:id="2707"/>
    </w:p>
    <w:p w14:paraId="258F8A55" w14:textId="77777777" w:rsidR="00054A22" w:rsidRPr="00235394" w:rsidRDefault="00054A22" w:rsidP="00054A22">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468"/>
        <w:gridCol w:w="993"/>
        <w:gridCol w:w="425"/>
        <w:gridCol w:w="425"/>
        <w:gridCol w:w="425"/>
        <w:gridCol w:w="4395"/>
        <w:gridCol w:w="708"/>
      </w:tblGrid>
      <w:tr w:rsidR="003C3971" w:rsidRPr="00235394" w14:paraId="29310057" w14:textId="77777777" w:rsidTr="00C72833">
        <w:trPr>
          <w:cantSplit/>
        </w:trPr>
        <w:tc>
          <w:tcPr>
            <w:tcW w:w="9639" w:type="dxa"/>
            <w:gridSpan w:val="8"/>
            <w:tcBorders>
              <w:bottom w:val="nil"/>
            </w:tcBorders>
            <w:shd w:val="solid" w:color="FFFFFF" w:fill="auto"/>
          </w:tcPr>
          <w:p w14:paraId="0EBAA3F7" w14:textId="77777777" w:rsidR="003C3971" w:rsidRPr="00235394" w:rsidRDefault="003C3971" w:rsidP="00C72833">
            <w:pPr>
              <w:pStyle w:val="TAL"/>
              <w:jc w:val="center"/>
              <w:rPr>
                <w:b/>
                <w:sz w:val="16"/>
              </w:rPr>
            </w:pPr>
            <w:r w:rsidRPr="00235394">
              <w:rPr>
                <w:b/>
              </w:rPr>
              <w:t>Change history</w:t>
            </w:r>
          </w:p>
        </w:tc>
      </w:tr>
      <w:tr w:rsidR="003C3971" w:rsidRPr="00235394" w14:paraId="6F40679A" w14:textId="77777777" w:rsidTr="00CD0114">
        <w:tc>
          <w:tcPr>
            <w:tcW w:w="800" w:type="dxa"/>
            <w:shd w:val="pct10" w:color="auto" w:fill="FFFFFF"/>
          </w:tcPr>
          <w:p w14:paraId="57E6D9A1" w14:textId="77777777" w:rsidR="003C3971" w:rsidRPr="00235394" w:rsidRDefault="003C3971" w:rsidP="00C72833">
            <w:pPr>
              <w:pStyle w:val="TAL"/>
              <w:rPr>
                <w:b/>
                <w:sz w:val="16"/>
              </w:rPr>
            </w:pPr>
            <w:r w:rsidRPr="00235394">
              <w:rPr>
                <w:b/>
                <w:sz w:val="16"/>
              </w:rPr>
              <w:t>Date</w:t>
            </w:r>
          </w:p>
        </w:tc>
        <w:tc>
          <w:tcPr>
            <w:tcW w:w="1468" w:type="dxa"/>
            <w:shd w:val="pct10" w:color="auto" w:fill="FFFFFF"/>
          </w:tcPr>
          <w:p w14:paraId="4E37CF07" w14:textId="77777777" w:rsidR="003C3971" w:rsidRPr="00235394" w:rsidRDefault="00DF2B1F" w:rsidP="00C72833">
            <w:pPr>
              <w:pStyle w:val="TAL"/>
              <w:rPr>
                <w:b/>
                <w:sz w:val="16"/>
              </w:rPr>
            </w:pPr>
            <w:r>
              <w:rPr>
                <w:b/>
                <w:sz w:val="16"/>
              </w:rPr>
              <w:t>Meeting</w:t>
            </w:r>
          </w:p>
        </w:tc>
        <w:tc>
          <w:tcPr>
            <w:tcW w:w="993" w:type="dxa"/>
            <w:shd w:val="pct10" w:color="auto" w:fill="FFFFFF"/>
          </w:tcPr>
          <w:p w14:paraId="4E0E1BB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0E49B245"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3C48A7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A4C00CD" w14:textId="77777777" w:rsidR="003C3971" w:rsidRPr="00235394" w:rsidRDefault="003C3971" w:rsidP="00C72833">
            <w:pPr>
              <w:pStyle w:val="TAL"/>
              <w:rPr>
                <w:b/>
                <w:sz w:val="16"/>
              </w:rPr>
            </w:pPr>
            <w:r>
              <w:rPr>
                <w:b/>
                <w:sz w:val="16"/>
              </w:rPr>
              <w:t>Cat</w:t>
            </w:r>
          </w:p>
        </w:tc>
        <w:tc>
          <w:tcPr>
            <w:tcW w:w="4395" w:type="dxa"/>
            <w:shd w:val="pct10" w:color="auto" w:fill="FFFFFF"/>
          </w:tcPr>
          <w:p w14:paraId="60C78A2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20B86D4"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6038DA0" w14:textId="77777777" w:rsidTr="00CD0114">
        <w:tc>
          <w:tcPr>
            <w:tcW w:w="800" w:type="dxa"/>
            <w:shd w:val="solid" w:color="FFFFFF" w:fill="auto"/>
          </w:tcPr>
          <w:p w14:paraId="14D37110" w14:textId="77777777" w:rsidR="003C3971" w:rsidRPr="006B0D02" w:rsidRDefault="009E6903" w:rsidP="00C72833">
            <w:pPr>
              <w:pStyle w:val="TAC"/>
              <w:rPr>
                <w:sz w:val="16"/>
                <w:szCs w:val="16"/>
              </w:rPr>
            </w:pPr>
            <w:r>
              <w:rPr>
                <w:sz w:val="16"/>
                <w:szCs w:val="16"/>
              </w:rPr>
              <w:t>2020-08</w:t>
            </w:r>
          </w:p>
        </w:tc>
        <w:tc>
          <w:tcPr>
            <w:tcW w:w="1468" w:type="dxa"/>
            <w:shd w:val="solid" w:color="FFFFFF" w:fill="auto"/>
          </w:tcPr>
          <w:p w14:paraId="0EA53EDE" w14:textId="77777777" w:rsidR="003C3971" w:rsidRPr="006B0D02" w:rsidRDefault="009E6903" w:rsidP="00C72833">
            <w:pPr>
              <w:pStyle w:val="TAC"/>
              <w:rPr>
                <w:sz w:val="16"/>
                <w:szCs w:val="16"/>
              </w:rPr>
            </w:pPr>
            <w:r>
              <w:rPr>
                <w:sz w:val="16"/>
                <w:szCs w:val="16"/>
              </w:rPr>
              <w:t>SA3#100-e</w:t>
            </w:r>
          </w:p>
        </w:tc>
        <w:tc>
          <w:tcPr>
            <w:tcW w:w="993" w:type="dxa"/>
            <w:shd w:val="clear" w:color="auto" w:fill="auto"/>
          </w:tcPr>
          <w:p w14:paraId="74698C22" w14:textId="0D2DCBBA" w:rsidR="003C3971" w:rsidRPr="00E2305F" w:rsidRDefault="009E6903" w:rsidP="00C72833">
            <w:pPr>
              <w:pStyle w:val="TAC"/>
              <w:rPr>
                <w:sz w:val="16"/>
                <w:szCs w:val="16"/>
              </w:rPr>
            </w:pPr>
            <w:r w:rsidRPr="00E2305F">
              <w:rPr>
                <w:sz w:val="16"/>
                <w:szCs w:val="16"/>
              </w:rPr>
              <w:t>S3-20</w:t>
            </w:r>
            <w:r w:rsidR="003226B0" w:rsidRPr="00E2305F">
              <w:rPr>
                <w:sz w:val="16"/>
                <w:szCs w:val="16"/>
              </w:rPr>
              <w:t>1582</w:t>
            </w:r>
          </w:p>
        </w:tc>
        <w:tc>
          <w:tcPr>
            <w:tcW w:w="425" w:type="dxa"/>
            <w:shd w:val="solid" w:color="FFFFFF" w:fill="auto"/>
          </w:tcPr>
          <w:p w14:paraId="1031EB1E" w14:textId="77777777" w:rsidR="003C3971" w:rsidRPr="006B0D02" w:rsidRDefault="003C3971" w:rsidP="00C72833">
            <w:pPr>
              <w:pStyle w:val="TAL"/>
              <w:rPr>
                <w:sz w:val="16"/>
                <w:szCs w:val="16"/>
              </w:rPr>
            </w:pPr>
          </w:p>
        </w:tc>
        <w:tc>
          <w:tcPr>
            <w:tcW w:w="425" w:type="dxa"/>
            <w:shd w:val="solid" w:color="FFFFFF" w:fill="auto"/>
          </w:tcPr>
          <w:p w14:paraId="66158DA0" w14:textId="77777777" w:rsidR="003C3971" w:rsidRPr="006B0D02" w:rsidRDefault="003C3971" w:rsidP="00C72833">
            <w:pPr>
              <w:pStyle w:val="TAR"/>
              <w:rPr>
                <w:sz w:val="16"/>
                <w:szCs w:val="16"/>
              </w:rPr>
            </w:pPr>
          </w:p>
        </w:tc>
        <w:tc>
          <w:tcPr>
            <w:tcW w:w="425" w:type="dxa"/>
            <w:shd w:val="solid" w:color="FFFFFF" w:fill="auto"/>
          </w:tcPr>
          <w:p w14:paraId="63E72803" w14:textId="77777777" w:rsidR="003C3971" w:rsidRPr="006B0D02" w:rsidRDefault="003C3971" w:rsidP="00C72833">
            <w:pPr>
              <w:pStyle w:val="TAC"/>
              <w:rPr>
                <w:sz w:val="16"/>
                <w:szCs w:val="16"/>
              </w:rPr>
            </w:pPr>
          </w:p>
        </w:tc>
        <w:tc>
          <w:tcPr>
            <w:tcW w:w="4395" w:type="dxa"/>
            <w:shd w:val="solid" w:color="FFFFFF" w:fill="auto"/>
          </w:tcPr>
          <w:p w14:paraId="35F6E2B7" w14:textId="77777777" w:rsidR="003C3971" w:rsidRPr="006B0D02" w:rsidRDefault="009E6903" w:rsidP="00C72833">
            <w:pPr>
              <w:pStyle w:val="TAL"/>
              <w:rPr>
                <w:sz w:val="16"/>
                <w:szCs w:val="16"/>
              </w:rPr>
            </w:pPr>
            <w:r>
              <w:rPr>
                <w:sz w:val="16"/>
                <w:szCs w:val="16"/>
              </w:rPr>
              <w:t>TR Skeleton</w:t>
            </w:r>
          </w:p>
        </w:tc>
        <w:tc>
          <w:tcPr>
            <w:tcW w:w="708" w:type="dxa"/>
            <w:shd w:val="solid" w:color="FFFFFF" w:fill="auto"/>
          </w:tcPr>
          <w:p w14:paraId="5B646856" w14:textId="77777777" w:rsidR="003C3971" w:rsidRPr="007D6048" w:rsidRDefault="009E6903" w:rsidP="00C72833">
            <w:pPr>
              <w:pStyle w:val="TAC"/>
              <w:rPr>
                <w:sz w:val="16"/>
                <w:szCs w:val="16"/>
              </w:rPr>
            </w:pPr>
            <w:r>
              <w:rPr>
                <w:sz w:val="16"/>
                <w:szCs w:val="16"/>
              </w:rPr>
              <w:t>0.0.0</w:t>
            </w:r>
          </w:p>
        </w:tc>
      </w:tr>
      <w:tr w:rsidR="009164C9" w:rsidRPr="006B0D02" w14:paraId="080232BA" w14:textId="77777777" w:rsidTr="00CD0114">
        <w:tc>
          <w:tcPr>
            <w:tcW w:w="800" w:type="dxa"/>
            <w:shd w:val="solid" w:color="FFFFFF" w:fill="auto"/>
          </w:tcPr>
          <w:p w14:paraId="1BFC6770" w14:textId="705D97A4" w:rsidR="009164C9" w:rsidRDefault="009164C9" w:rsidP="00C72833">
            <w:pPr>
              <w:pStyle w:val="TAC"/>
              <w:rPr>
                <w:sz w:val="16"/>
                <w:szCs w:val="16"/>
              </w:rPr>
            </w:pPr>
            <w:r>
              <w:rPr>
                <w:sz w:val="16"/>
                <w:szCs w:val="16"/>
              </w:rPr>
              <w:t>2020-08</w:t>
            </w:r>
          </w:p>
        </w:tc>
        <w:tc>
          <w:tcPr>
            <w:tcW w:w="1468" w:type="dxa"/>
            <w:shd w:val="solid" w:color="FFFFFF" w:fill="auto"/>
          </w:tcPr>
          <w:p w14:paraId="3D18F10E" w14:textId="18F2DBF7" w:rsidR="009164C9" w:rsidRDefault="003226B0" w:rsidP="00C72833">
            <w:pPr>
              <w:pStyle w:val="TAC"/>
              <w:rPr>
                <w:sz w:val="16"/>
                <w:szCs w:val="16"/>
              </w:rPr>
            </w:pPr>
            <w:r>
              <w:rPr>
                <w:sz w:val="16"/>
                <w:szCs w:val="16"/>
              </w:rPr>
              <w:t>S</w:t>
            </w:r>
            <w:r w:rsidR="00EE3E9C">
              <w:rPr>
                <w:sz w:val="16"/>
                <w:szCs w:val="16"/>
              </w:rPr>
              <w:t>A</w:t>
            </w:r>
            <w:r>
              <w:rPr>
                <w:sz w:val="16"/>
                <w:szCs w:val="16"/>
              </w:rPr>
              <w:t>3#100-e</w:t>
            </w:r>
          </w:p>
        </w:tc>
        <w:tc>
          <w:tcPr>
            <w:tcW w:w="993" w:type="dxa"/>
            <w:shd w:val="clear" w:color="auto" w:fill="auto"/>
          </w:tcPr>
          <w:p w14:paraId="00E476DD" w14:textId="67F6475E" w:rsidR="009164C9" w:rsidRPr="00E2305F" w:rsidRDefault="003226B0" w:rsidP="00C72833">
            <w:pPr>
              <w:pStyle w:val="TAC"/>
              <w:rPr>
                <w:sz w:val="16"/>
                <w:szCs w:val="16"/>
              </w:rPr>
            </w:pPr>
            <w:r w:rsidRPr="00E2305F">
              <w:rPr>
                <w:sz w:val="16"/>
                <w:szCs w:val="16"/>
              </w:rPr>
              <w:t>S3-202068</w:t>
            </w:r>
          </w:p>
        </w:tc>
        <w:tc>
          <w:tcPr>
            <w:tcW w:w="425" w:type="dxa"/>
            <w:shd w:val="solid" w:color="FFFFFF" w:fill="auto"/>
          </w:tcPr>
          <w:p w14:paraId="57B0A86B" w14:textId="77777777" w:rsidR="009164C9" w:rsidRPr="006B0D02" w:rsidRDefault="009164C9" w:rsidP="00C72833">
            <w:pPr>
              <w:pStyle w:val="TAL"/>
              <w:rPr>
                <w:sz w:val="16"/>
                <w:szCs w:val="16"/>
              </w:rPr>
            </w:pPr>
          </w:p>
        </w:tc>
        <w:tc>
          <w:tcPr>
            <w:tcW w:w="425" w:type="dxa"/>
            <w:shd w:val="solid" w:color="FFFFFF" w:fill="auto"/>
          </w:tcPr>
          <w:p w14:paraId="2F39EA30" w14:textId="77777777" w:rsidR="009164C9" w:rsidRPr="006B0D02" w:rsidRDefault="009164C9" w:rsidP="00C72833">
            <w:pPr>
              <w:pStyle w:val="TAR"/>
              <w:rPr>
                <w:sz w:val="16"/>
                <w:szCs w:val="16"/>
              </w:rPr>
            </w:pPr>
          </w:p>
        </w:tc>
        <w:tc>
          <w:tcPr>
            <w:tcW w:w="425" w:type="dxa"/>
            <w:shd w:val="solid" w:color="FFFFFF" w:fill="auto"/>
          </w:tcPr>
          <w:p w14:paraId="5BDA0628" w14:textId="77777777" w:rsidR="009164C9" w:rsidRPr="006B0D02" w:rsidRDefault="009164C9" w:rsidP="00C72833">
            <w:pPr>
              <w:pStyle w:val="TAC"/>
              <w:rPr>
                <w:sz w:val="16"/>
                <w:szCs w:val="16"/>
              </w:rPr>
            </w:pPr>
          </w:p>
        </w:tc>
        <w:tc>
          <w:tcPr>
            <w:tcW w:w="4395" w:type="dxa"/>
            <w:shd w:val="solid" w:color="FFFFFF" w:fill="auto"/>
          </w:tcPr>
          <w:p w14:paraId="562B1AC0" w14:textId="21BBA3D2" w:rsidR="009164C9" w:rsidRDefault="00253A90" w:rsidP="00C72833">
            <w:pPr>
              <w:pStyle w:val="TAL"/>
              <w:rPr>
                <w:sz w:val="16"/>
                <w:szCs w:val="16"/>
              </w:rPr>
            </w:pPr>
            <w:r>
              <w:rPr>
                <w:sz w:val="16"/>
                <w:szCs w:val="16"/>
              </w:rPr>
              <w:t>Version after incorporating changes from S3-</w:t>
            </w:r>
            <w:r w:rsidR="00B31F2F">
              <w:rPr>
                <w:sz w:val="16"/>
                <w:szCs w:val="16"/>
              </w:rPr>
              <w:t>202089</w:t>
            </w:r>
            <w:r w:rsidR="002D36AA">
              <w:rPr>
                <w:sz w:val="16"/>
                <w:szCs w:val="16"/>
              </w:rPr>
              <w:t xml:space="preserve">, S3-202091, </w:t>
            </w:r>
            <w:r w:rsidR="005C7165">
              <w:rPr>
                <w:sz w:val="16"/>
                <w:szCs w:val="16"/>
              </w:rPr>
              <w:t xml:space="preserve">S3-202092, </w:t>
            </w:r>
            <w:r w:rsidR="0054197E">
              <w:rPr>
                <w:sz w:val="16"/>
                <w:szCs w:val="16"/>
              </w:rPr>
              <w:t>S3-202093</w:t>
            </w:r>
            <w:r w:rsidR="00A461C7">
              <w:rPr>
                <w:sz w:val="16"/>
                <w:szCs w:val="16"/>
              </w:rPr>
              <w:t xml:space="preserve"> and</w:t>
            </w:r>
            <w:r w:rsidR="00CD4509">
              <w:rPr>
                <w:sz w:val="16"/>
                <w:szCs w:val="16"/>
              </w:rPr>
              <w:t xml:space="preserve"> S3-20</w:t>
            </w:r>
            <w:r w:rsidR="009D0287">
              <w:rPr>
                <w:sz w:val="16"/>
                <w:szCs w:val="16"/>
              </w:rPr>
              <w:t>1925</w:t>
            </w:r>
          </w:p>
        </w:tc>
        <w:tc>
          <w:tcPr>
            <w:tcW w:w="708" w:type="dxa"/>
            <w:shd w:val="solid" w:color="FFFFFF" w:fill="auto"/>
          </w:tcPr>
          <w:p w14:paraId="4EAE1902" w14:textId="4D0C117C" w:rsidR="009164C9" w:rsidRDefault="006C65C2" w:rsidP="00C72833">
            <w:pPr>
              <w:pStyle w:val="TAC"/>
              <w:rPr>
                <w:sz w:val="16"/>
                <w:szCs w:val="16"/>
              </w:rPr>
            </w:pPr>
            <w:r>
              <w:rPr>
                <w:sz w:val="16"/>
                <w:szCs w:val="16"/>
              </w:rPr>
              <w:t>0.1.0</w:t>
            </w:r>
          </w:p>
        </w:tc>
      </w:tr>
      <w:tr w:rsidR="00F36207" w:rsidRPr="006B0D02" w14:paraId="63DB1DAE" w14:textId="77777777" w:rsidTr="00CD0114">
        <w:tc>
          <w:tcPr>
            <w:tcW w:w="800" w:type="dxa"/>
            <w:shd w:val="solid" w:color="FFFFFF" w:fill="auto"/>
          </w:tcPr>
          <w:p w14:paraId="03B92D29" w14:textId="44A51B9E" w:rsidR="00F36207" w:rsidRDefault="00F36207" w:rsidP="00C72833">
            <w:pPr>
              <w:pStyle w:val="TAC"/>
              <w:rPr>
                <w:sz w:val="16"/>
                <w:szCs w:val="16"/>
              </w:rPr>
            </w:pPr>
            <w:r>
              <w:rPr>
                <w:sz w:val="16"/>
                <w:szCs w:val="16"/>
              </w:rPr>
              <w:t>2020-10</w:t>
            </w:r>
          </w:p>
        </w:tc>
        <w:tc>
          <w:tcPr>
            <w:tcW w:w="1468" w:type="dxa"/>
            <w:shd w:val="solid" w:color="FFFFFF" w:fill="auto"/>
          </w:tcPr>
          <w:p w14:paraId="72063E08" w14:textId="25AE1C44" w:rsidR="00F36207" w:rsidRDefault="00F36207" w:rsidP="00C72833">
            <w:pPr>
              <w:pStyle w:val="TAC"/>
              <w:rPr>
                <w:sz w:val="16"/>
                <w:szCs w:val="16"/>
              </w:rPr>
            </w:pPr>
            <w:r>
              <w:rPr>
                <w:sz w:val="16"/>
                <w:szCs w:val="16"/>
              </w:rPr>
              <w:t>SA</w:t>
            </w:r>
            <w:r w:rsidR="00EE3E9C">
              <w:rPr>
                <w:sz w:val="16"/>
                <w:szCs w:val="16"/>
              </w:rPr>
              <w:t>3#100bis-e</w:t>
            </w:r>
          </w:p>
        </w:tc>
        <w:tc>
          <w:tcPr>
            <w:tcW w:w="993" w:type="dxa"/>
            <w:shd w:val="clear" w:color="auto" w:fill="auto"/>
          </w:tcPr>
          <w:p w14:paraId="7486A553" w14:textId="3778EDD4" w:rsidR="00F36207" w:rsidRPr="00E2305F" w:rsidRDefault="00EE3E9C" w:rsidP="00C72833">
            <w:pPr>
              <w:pStyle w:val="TAC"/>
              <w:rPr>
                <w:sz w:val="16"/>
                <w:szCs w:val="16"/>
              </w:rPr>
            </w:pPr>
            <w:r>
              <w:rPr>
                <w:sz w:val="16"/>
                <w:szCs w:val="16"/>
              </w:rPr>
              <w:t>S3-202716</w:t>
            </w:r>
          </w:p>
        </w:tc>
        <w:tc>
          <w:tcPr>
            <w:tcW w:w="425" w:type="dxa"/>
            <w:shd w:val="solid" w:color="FFFFFF" w:fill="auto"/>
          </w:tcPr>
          <w:p w14:paraId="6C815B0F" w14:textId="77777777" w:rsidR="00F36207" w:rsidRPr="006B0D02" w:rsidRDefault="00F36207" w:rsidP="00C72833">
            <w:pPr>
              <w:pStyle w:val="TAL"/>
              <w:rPr>
                <w:sz w:val="16"/>
                <w:szCs w:val="16"/>
              </w:rPr>
            </w:pPr>
          </w:p>
        </w:tc>
        <w:tc>
          <w:tcPr>
            <w:tcW w:w="425" w:type="dxa"/>
            <w:shd w:val="solid" w:color="FFFFFF" w:fill="auto"/>
          </w:tcPr>
          <w:p w14:paraId="398F3CAB" w14:textId="77777777" w:rsidR="00F36207" w:rsidRPr="006B0D02" w:rsidRDefault="00F36207" w:rsidP="00C72833">
            <w:pPr>
              <w:pStyle w:val="TAR"/>
              <w:rPr>
                <w:sz w:val="16"/>
                <w:szCs w:val="16"/>
              </w:rPr>
            </w:pPr>
          </w:p>
        </w:tc>
        <w:tc>
          <w:tcPr>
            <w:tcW w:w="425" w:type="dxa"/>
            <w:shd w:val="solid" w:color="FFFFFF" w:fill="auto"/>
          </w:tcPr>
          <w:p w14:paraId="47174D74" w14:textId="77777777" w:rsidR="00F36207" w:rsidRPr="006B0D02" w:rsidRDefault="00F36207" w:rsidP="00C72833">
            <w:pPr>
              <w:pStyle w:val="TAC"/>
              <w:rPr>
                <w:sz w:val="16"/>
                <w:szCs w:val="16"/>
              </w:rPr>
            </w:pPr>
          </w:p>
        </w:tc>
        <w:tc>
          <w:tcPr>
            <w:tcW w:w="4395" w:type="dxa"/>
            <w:shd w:val="solid" w:color="FFFFFF" w:fill="auto"/>
          </w:tcPr>
          <w:p w14:paraId="6403331B" w14:textId="32EEFB41" w:rsidR="00F36207" w:rsidRDefault="00EE3E9C" w:rsidP="00C72833">
            <w:pPr>
              <w:pStyle w:val="TAL"/>
              <w:rPr>
                <w:sz w:val="16"/>
                <w:szCs w:val="16"/>
              </w:rPr>
            </w:pPr>
            <w:r>
              <w:rPr>
                <w:sz w:val="16"/>
                <w:szCs w:val="16"/>
              </w:rPr>
              <w:t>Version after incorporating changes from</w:t>
            </w:r>
            <w:r w:rsidR="00EA1059">
              <w:rPr>
                <w:sz w:val="16"/>
                <w:szCs w:val="16"/>
              </w:rPr>
              <w:t xml:space="preserve"> S3-20</w:t>
            </w:r>
            <w:r w:rsidR="001460C1">
              <w:rPr>
                <w:sz w:val="16"/>
                <w:szCs w:val="16"/>
              </w:rPr>
              <w:t>2732</w:t>
            </w:r>
            <w:r w:rsidR="00540004">
              <w:rPr>
                <w:sz w:val="16"/>
                <w:szCs w:val="16"/>
              </w:rPr>
              <w:t>, S3-202715</w:t>
            </w:r>
            <w:r w:rsidR="001173FA">
              <w:rPr>
                <w:sz w:val="16"/>
                <w:szCs w:val="16"/>
              </w:rPr>
              <w:t xml:space="preserve">, </w:t>
            </w:r>
            <w:r w:rsidR="00D17D51">
              <w:rPr>
                <w:sz w:val="16"/>
                <w:szCs w:val="16"/>
              </w:rPr>
              <w:t>S3-202515</w:t>
            </w:r>
            <w:r w:rsidR="006112E5">
              <w:rPr>
                <w:sz w:val="16"/>
                <w:szCs w:val="16"/>
              </w:rPr>
              <w:t>, S3-202681</w:t>
            </w:r>
            <w:r w:rsidR="00FD5F7D">
              <w:rPr>
                <w:sz w:val="16"/>
                <w:szCs w:val="16"/>
              </w:rPr>
              <w:t xml:space="preserve">, </w:t>
            </w:r>
            <w:r w:rsidR="00502F24">
              <w:rPr>
                <w:sz w:val="16"/>
                <w:szCs w:val="16"/>
              </w:rPr>
              <w:t>S3-20</w:t>
            </w:r>
            <w:r w:rsidR="005E3AAF">
              <w:rPr>
                <w:sz w:val="16"/>
                <w:szCs w:val="16"/>
              </w:rPr>
              <w:t>2721</w:t>
            </w:r>
            <w:r w:rsidR="00DE4395">
              <w:rPr>
                <w:sz w:val="16"/>
                <w:szCs w:val="16"/>
              </w:rPr>
              <w:t>, S3-202682</w:t>
            </w:r>
            <w:r w:rsidR="00085E89">
              <w:rPr>
                <w:sz w:val="16"/>
                <w:szCs w:val="16"/>
              </w:rPr>
              <w:t>, S3-202724</w:t>
            </w:r>
            <w:r w:rsidR="00533251">
              <w:rPr>
                <w:sz w:val="16"/>
                <w:szCs w:val="16"/>
              </w:rPr>
              <w:t>, S3-202750</w:t>
            </w:r>
            <w:r w:rsidR="003F60CA">
              <w:rPr>
                <w:sz w:val="16"/>
                <w:szCs w:val="16"/>
              </w:rPr>
              <w:t xml:space="preserve"> and S3-202783</w:t>
            </w:r>
          </w:p>
        </w:tc>
        <w:tc>
          <w:tcPr>
            <w:tcW w:w="708" w:type="dxa"/>
            <w:shd w:val="solid" w:color="FFFFFF" w:fill="auto"/>
          </w:tcPr>
          <w:p w14:paraId="69CC7616" w14:textId="6F05A8F9" w:rsidR="00F36207" w:rsidRDefault="0061187D" w:rsidP="00C72833">
            <w:pPr>
              <w:pStyle w:val="TAC"/>
              <w:rPr>
                <w:sz w:val="16"/>
                <w:szCs w:val="16"/>
              </w:rPr>
            </w:pPr>
            <w:r>
              <w:rPr>
                <w:sz w:val="16"/>
                <w:szCs w:val="16"/>
              </w:rPr>
              <w:t>0.2.0</w:t>
            </w:r>
          </w:p>
        </w:tc>
      </w:tr>
      <w:tr w:rsidR="00F84C37" w:rsidRPr="006B0D02" w14:paraId="5202672F" w14:textId="77777777" w:rsidTr="00CD0114">
        <w:tc>
          <w:tcPr>
            <w:tcW w:w="800" w:type="dxa"/>
            <w:shd w:val="solid" w:color="FFFFFF" w:fill="auto"/>
          </w:tcPr>
          <w:p w14:paraId="3E77B797" w14:textId="60597B71" w:rsidR="00F84C37" w:rsidRDefault="00F84C37" w:rsidP="00C72833">
            <w:pPr>
              <w:pStyle w:val="TAC"/>
              <w:rPr>
                <w:sz w:val="16"/>
                <w:szCs w:val="16"/>
              </w:rPr>
            </w:pPr>
            <w:r>
              <w:rPr>
                <w:sz w:val="16"/>
                <w:szCs w:val="16"/>
              </w:rPr>
              <w:t>2020-11</w:t>
            </w:r>
          </w:p>
        </w:tc>
        <w:tc>
          <w:tcPr>
            <w:tcW w:w="1468" w:type="dxa"/>
            <w:shd w:val="solid" w:color="FFFFFF" w:fill="auto"/>
          </w:tcPr>
          <w:p w14:paraId="11CAECA2" w14:textId="4D684BA1" w:rsidR="00F84C37" w:rsidRDefault="00F84C37" w:rsidP="00C72833">
            <w:pPr>
              <w:pStyle w:val="TAC"/>
              <w:rPr>
                <w:sz w:val="16"/>
                <w:szCs w:val="16"/>
              </w:rPr>
            </w:pPr>
            <w:r>
              <w:rPr>
                <w:sz w:val="16"/>
                <w:szCs w:val="16"/>
              </w:rPr>
              <w:t>SA3#101-e</w:t>
            </w:r>
          </w:p>
        </w:tc>
        <w:tc>
          <w:tcPr>
            <w:tcW w:w="993" w:type="dxa"/>
            <w:shd w:val="clear" w:color="auto" w:fill="auto"/>
          </w:tcPr>
          <w:p w14:paraId="30E4AEFC" w14:textId="3E3A8247" w:rsidR="00F84C37" w:rsidRDefault="00FA35C2" w:rsidP="00C72833">
            <w:pPr>
              <w:pStyle w:val="TAC"/>
              <w:rPr>
                <w:sz w:val="16"/>
                <w:szCs w:val="16"/>
              </w:rPr>
            </w:pPr>
            <w:r>
              <w:rPr>
                <w:sz w:val="16"/>
                <w:szCs w:val="16"/>
              </w:rPr>
              <w:t>S3-203400</w:t>
            </w:r>
          </w:p>
        </w:tc>
        <w:tc>
          <w:tcPr>
            <w:tcW w:w="425" w:type="dxa"/>
            <w:shd w:val="solid" w:color="FFFFFF" w:fill="auto"/>
          </w:tcPr>
          <w:p w14:paraId="5019D2DC" w14:textId="77777777" w:rsidR="00F84C37" w:rsidRPr="006B0D02" w:rsidRDefault="00F84C37" w:rsidP="00C72833">
            <w:pPr>
              <w:pStyle w:val="TAL"/>
              <w:rPr>
                <w:sz w:val="16"/>
                <w:szCs w:val="16"/>
              </w:rPr>
            </w:pPr>
          </w:p>
        </w:tc>
        <w:tc>
          <w:tcPr>
            <w:tcW w:w="425" w:type="dxa"/>
            <w:shd w:val="solid" w:color="FFFFFF" w:fill="auto"/>
          </w:tcPr>
          <w:p w14:paraId="09BB2F8C" w14:textId="77777777" w:rsidR="00F84C37" w:rsidRPr="006B0D02" w:rsidRDefault="00F84C37" w:rsidP="00C72833">
            <w:pPr>
              <w:pStyle w:val="TAR"/>
              <w:rPr>
                <w:sz w:val="16"/>
                <w:szCs w:val="16"/>
              </w:rPr>
            </w:pPr>
          </w:p>
        </w:tc>
        <w:tc>
          <w:tcPr>
            <w:tcW w:w="425" w:type="dxa"/>
            <w:shd w:val="solid" w:color="FFFFFF" w:fill="auto"/>
          </w:tcPr>
          <w:p w14:paraId="6D1BB75E" w14:textId="77777777" w:rsidR="00F84C37" w:rsidRPr="006B0D02" w:rsidRDefault="00F84C37" w:rsidP="00C72833">
            <w:pPr>
              <w:pStyle w:val="TAC"/>
              <w:rPr>
                <w:sz w:val="16"/>
                <w:szCs w:val="16"/>
              </w:rPr>
            </w:pPr>
          </w:p>
        </w:tc>
        <w:tc>
          <w:tcPr>
            <w:tcW w:w="4395" w:type="dxa"/>
            <w:shd w:val="solid" w:color="FFFFFF" w:fill="auto"/>
          </w:tcPr>
          <w:p w14:paraId="5B56831D" w14:textId="44CD196E" w:rsidR="00F84C37" w:rsidRDefault="00FA35C2" w:rsidP="00C72833">
            <w:pPr>
              <w:pStyle w:val="TAL"/>
              <w:rPr>
                <w:sz w:val="16"/>
                <w:szCs w:val="16"/>
              </w:rPr>
            </w:pPr>
            <w:r>
              <w:rPr>
                <w:sz w:val="16"/>
                <w:szCs w:val="16"/>
              </w:rPr>
              <w:t>Version after incorporating changes from S3-</w:t>
            </w:r>
            <w:r w:rsidR="00B0296F">
              <w:rPr>
                <w:sz w:val="16"/>
                <w:szCs w:val="16"/>
              </w:rPr>
              <w:t>202885</w:t>
            </w:r>
            <w:r w:rsidR="00C3288C">
              <w:rPr>
                <w:sz w:val="16"/>
                <w:szCs w:val="16"/>
              </w:rPr>
              <w:t xml:space="preserve">, S3-203265, </w:t>
            </w:r>
            <w:r w:rsidR="00CD72BF">
              <w:rPr>
                <w:sz w:val="16"/>
                <w:szCs w:val="16"/>
              </w:rPr>
              <w:t>S3-203398</w:t>
            </w:r>
            <w:r w:rsidR="004C3734">
              <w:rPr>
                <w:sz w:val="16"/>
                <w:szCs w:val="16"/>
              </w:rPr>
              <w:t>, S3-20</w:t>
            </w:r>
            <w:r w:rsidR="00DD670A">
              <w:rPr>
                <w:sz w:val="16"/>
                <w:szCs w:val="16"/>
              </w:rPr>
              <w:t>3469,</w:t>
            </w:r>
            <w:r w:rsidR="00CC77BD">
              <w:rPr>
                <w:sz w:val="16"/>
                <w:szCs w:val="16"/>
              </w:rPr>
              <w:t xml:space="preserve"> </w:t>
            </w:r>
            <w:r w:rsidR="00CE01E7">
              <w:rPr>
                <w:sz w:val="16"/>
                <w:szCs w:val="16"/>
              </w:rPr>
              <w:t>S3-203468</w:t>
            </w:r>
            <w:r w:rsidR="00FB7A46">
              <w:rPr>
                <w:sz w:val="16"/>
                <w:szCs w:val="16"/>
              </w:rPr>
              <w:t xml:space="preserve">, S3-203438, </w:t>
            </w:r>
            <w:r w:rsidR="00887FD3">
              <w:rPr>
                <w:sz w:val="16"/>
                <w:szCs w:val="16"/>
              </w:rPr>
              <w:t>S3-20</w:t>
            </w:r>
            <w:r w:rsidR="00100BCB">
              <w:rPr>
                <w:sz w:val="16"/>
                <w:szCs w:val="16"/>
              </w:rPr>
              <w:t>3439</w:t>
            </w:r>
            <w:r w:rsidR="000641E0">
              <w:rPr>
                <w:sz w:val="16"/>
                <w:szCs w:val="16"/>
              </w:rPr>
              <w:t>, S3-20</w:t>
            </w:r>
            <w:r w:rsidR="00410216">
              <w:rPr>
                <w:sz w:val="16"/>
                <w:szCs w:val="16"/>
              </w:rPr>
              <w:t>3397 and S3-203401</w:t>
            </w:r>
          </w:p>
        </w:tc>
        <w:tc>
          <w:tcPr>
            <w:tcW w:w="708" w:type="dxa"/>
            <w:shd w:val="solid" w:color="FFFFFF" w:fill="auto"/>
          </w:tcPr>
          <w:p w14:paraId="20F0D404" w14:textId="7DB7E26F" w:rsidR="00F84C37" w:rsidRDefault="00F63146" w:rsidP="00C72833">
            <w:pPr>
              <w:pStyle w:val="TAC"/>
              <w:rPr>
                <w:sz w:val="16"/>
                <w:szCs w:val="16"/>
              </w:rPr>
            </w:pPr>
            <w:r>
              <w:rPr>
                <w:sz w:val="16"/>
                <w:szCs w:val="16"/>
              </w:rPr>
              <w:t>0.3.0</w:t>
            </w:r>
          </w:p>
        </w:tc>
      </w:tr>
      <w:tr w:rsidR="00F63146" w:rsidRPr="006B0D02" w14:paraId="2A5F84B5" w14:textId="77777777" w:rsidTr="00CD0114">
        <w:tc>
          <w:tcPr>
            <w:tcW w:w="800" w:type="dxa"/>
            <w:shd w:val="solid" w:color="FFFFFF" w:fill="auto"/>
          </w:tcPr>
          <w:p w14:paraId="529D0C6E" w14:textId="10911E6F" w:rsidR="00F63146" w:rsidRDefault="00F63146" w:rsidP="00C72833">
            <w:pPr>
              <w:pStyle w:val="TAC"/>
              <w:rPr>
                <w:sz w:val="16"/>
                <w:szCs w:val="16"/>
              </w:rPr>
            </w:pPr>
            <w:r>
              <w:rPr>
                <w:sz w:val="16"/>
                <w:szCs w:val="16"/>
              </w:rPr>
              <w:t>2021-0</w:t>
            </w:r>
            <w:r w:rsidR="00EA30A2">
              <w:rPr>
                <w:sz w:val="16"/>
                <w:szCs w:val="16"/>
              </w:rPr>
              <w:t>2</w:t>
            </w:r>
          </w:p>
        </w:tc>
        <w:tc>
          <w:tcPr>
            <w:tcW w:w="1468" w:type="dxa"/>
            <w:shd w:val="solid" w:color="FFFFFF" w:fill="auto"/>
          </w:tcPr>
          <w:p w14:paraId="6DF2CA60" w14:textId="70812DC8" w:rsidR="00F63146" w:rsidRDefault="00F63146" w:rsidP="00C72833">
            <w:pPr>
              <w:pStyle w:val="TAC"/>
              <w:rPr>
                <w:sz w:val="16"/>
                <w:szCs w:val="16"/>
              </w:rPr>
            </w:pPr>
            <w:r>
              <w:rPr>
                <w:sz w:val="16"/>
                <w:szCs w:val="16"/>
              </w:rPr>
              <w:t>SA3#102-e</w:t>
            </w:r>
          </w:p>
        </w:tc>
        <w:tc>
          <w:tcPr>
            <w:tcW w:w="993" w:type="dxa"/>
            <w:shd w:val="clear" w:color="auto" w:fill="auto"/>
          </w:tcPr>
          <w:p w14:paraId="164AACBA" w14:textId="5A3B78B0" w:rsidR="00F63146" w:rsidRDefault="00F63146" w:rsidP="00C72833">
            <w:pPr>
              <w:pStyle w:val="TAC"/>
              <w:rPr>
                <w:sz w:val="16"/>
                <w:szCs w:val="16"/>
              </w:rPr>
            </w:pPr>
            <w:r>
              <w:rPr>
                <w:sz w:val="16"/>
                <w:szCs w:val="16"/>
              </w:rPr>
              <w:t>S3-210780</w:t>
            </w:r>
          </w:p>
        </w:tc>
        <w:tc>
          <w:tcPr>
            <w:tcW w:w="425" w:type="dxa"/>
            <w:shd w:val="solid" w:color="FFFFFF" w:fill="auto"/>
          </w:tcPr>
          <w:p w14:paraId="49D12C1E" w14:textId="77777777" w:rsidR="00F63146" w:rsidRPr="006B0D02" w:rsidRDefault="00F63146" w:rsidP="00C72833">
            <w:pPr>
              <w:pStyle w:val="TAL"/>
              <w:rPr>
                <w:sz w:val="16"/>
                <w:szCs w:val="16"/>
              </w:rPr>
            </w:pPr>
          </w:p>
        </w:tc>
        <w:tc>
          <w:tcPr>
            <w:tcW w:w="425" w:type="dxa"/>
            <w:shd w:val="solid" w:color="FFFFFF" w:fill="auto"/>
          </w:tcPr>
          <w:p w14:paraId="78965EDA" w14:textId="77777777" w:rsidR="00F63146" w:rsidRPr="006B0D02" w:rsidRDefault="00F63146" w:rsidP="00C72833">
            <w:pPr>
              <w:pStyle w:val="TAR"/>
              <w:rPr>
                <w:sz w:val="16"/>
                <w:szCs w:val="16"/>
              </w:rPr>
            </w:pPr>
          </w:p>
        </w:tc>
        <w:tc>
          <w:tcPr>
            <w:tcW w:w="425" w:type="dxa"/>
            <w:shd w:val="solid" w:color="FFFFFF" w:fill="auto"/>
          </w:tcPr>
          <w:p w14:paraId="3BC1B6E0" w14:textId="77777777" w:rsidR="00F63146" w:rsidRPr="006B0D02" w:rsidRDefault="00F63146" w:rsidP="00C72833">
            <w:pPr>
              <w:pStyle w:val="TAC"/>
              <w:rPr>
                <w:sz w:val="16"/>
                <w:szCs w:val="16"/>
              </w:rPr>
            </w:pPr>
          </w:p>
        </w:tc>
        <w:tc>
          <w:tcPr>
            <w:tcW w:w="4395" w:type="dxa"/>
            <w:shd w:val="solid" w:color="FFFFFF" w:fill="auto"/>
          </w:tcPr>
          <w:p w14:paraId="11917596" w14:textId="46A19647" w:rsidR="00F63146" w:rsidRDefault="00F63146" w:rsidP="00C72833">
            <w:pPr>
              <w:pStyle w:val="TAL"/>
              <w:rPr>
                <w:sz w:val="16"/>
                <w:szCs w:val="16"/>
              </w:rPr>
            </w:pPr>
            <w:r>
              <w:rPr>
                <w:sz w:val="16"/>
                <w:szCs w:val="16"/>
              </w:rPr>
              <w:t xml:space="preserve">Version after incorporating changes from S3-210658, S3-210341, S3-210561, S3-210431, </w:t>
            </w:r>
            <w:r w:rsidR="00EA30A2">
              <w:rPr>
                <w:sz w:val="16"/>
                <w:szCs w:val="16"/>
              </w:rPr>
              <w:t>S3-210432, S3-210613, S3-210614</w:t>
            </w:r>
            <w:r w:rsidR="00967573">
              <w:rPr>
                <w:sz w:val="16"/>
                <w:szCs w:val="16"/>
              </w:rPr>
              <w:t>, S3-210704</w:t>
            </w:r>
            <w:r w:rsidR="003C0D17">
              <w:rPr>
                <w:sz w:val="16"/>
                <w:szCs w:val="16"/>
              </w:rPr>
              <w:t>, S3-210318</w:t>
            </w:r>
            <w:r w:rsidR="00943F41">
              <w:rPr>
                <w:sz w:val="16"/>
                <w:szCs w:val="16"/>
              </w:rPr>
              <w:t>, S3-210638, S3-210639, S3-210602, S3-210657</w:t>
            </w:r>
            <w:r w:rsidR="003D2762">
              <w:rPr>
                <w:sz w:val="16"/>
                <w:szCs w:val="16"/>
              </w:rPr>
              <w:t>, S3-210621, S3-210622, S3-210583, S3-210584, S3-210409</w:t>
            </w:r>
            <w:r w:rsidR="007D4DD7">
              <w:rPr>
                <w:sz w:val="16"/>
                <w:szCs w:val="16"/>
              </w:rPr>
              <w:t>, S3-210612, S3-210</w:t>
            </w:r>
            <w:r w:rsidR="009014C6">
              <w:rPr>
                <w:sz w:val="16"/>
                <w:szCs w:val="16"/>
              </w:rPr>
              <w:t>801</w:t>
            </w:r>
            <w:r w:rsidR="003630EA">
              <w:rPr>
                <w:sz w:val="16"/>
                <w:szCs w:val="16"/>
              </w:rPr>
              <w:t>, S3-210644, S3-210645</w:t>
            </w:r>
          </w:p>
        </w:tc>
        <w:tc>
          <w:tcPr>
            <w:tcW w:w="708" w:type="dxa"/>
            <w:shd w:val="solid" w:color="FFFFFF" w:fill="auto"/>
          </w:tcPr>
          <w:p w14:paraId="1458B68A" w14:textId="787A9B98" w:rsidR="00F63146" w:rsidRDefault="00F63146" w:rsidP="00C72833">
            <w:pPr>
              <w:pStyle w:val="TAC"/>
              <w:rPr>
                <w:sz w:val="16"/>
                <w:szCs w:val="16"/>
              </w:rPr>
            </w:pPr>
            <w:r>
              <w:rPr>
                <w:sz w:val="16"/>
                <w:szCs w:val="16"/>
              </w:rPr>
              <w:t>0.4.0</w:t>
            </w:r>
          </w:p>
        </w:tc>
      </w:tr>
      <w:tr w:rsidR="005C410E" w:rsidRPr="006B0D02" w14:paraId="47608BBF" w14:textId="77777777" w:rsidTr="00CD0114">
        <w:tc>
          <w:tcPr>
            <w:tcW w:w="800" w:type="dxa"/>
            <w:shd w:val="solid" w:color="FFFFFF" w:fill="auto"/>
          </w:tcPr>
          <w:p w14:paraId="22E0DFA2" w14:textId="3402C5E1" w:rsidR="005C410E" w:rsidRDefault="005C410E" w:rsidP="00C72833">
            <w:pPr>
              <w:pStyle w:val="TAC"/>
              <w:rPr>
                <w:sz w:val="16"/>
                <w:szCs w:val="16"/>
              </w:rPr>
            </w:pPr>
            <w:r>
              <w:rPr>
                <w:sz w:val="16"/>
                <w:szCs w:val="16"/>
              </w:rPr>
              <w:t>2021-03</w:t>
            </w:r>
          </w:p>
        </w:tc>
        <w:tc>
          <w:tcPr>
            <w:tcW w:w="1468" w:type="dxa"/>
            <w:shd w:val="solid" w:color="FFFFFF" w:fill="auto"/>
          </w:tcPr>
          <w:p w14:paraId="27F00127" w14:textId="2E9227E5" w:rsidR="005C410E" w:rsidRDefault="005C410E" w:rsidP="00C72833">
            <w:pPr>
              <w:pStyle w:val="TAC"/>
              <w:rPr>
                <w:sz w:val="16"/>
                <w:szCs w:val="16"/>
              </w:rPr>
            </w:pPr>
            <w:r>
              <w:rPr>
                <w:sz w:val="16"/>
                <w:szCs w:val="16"/>
              </w:rPr>
              <w:t>SA3#102bis-e</w:t>
            </w:r>
          </w:p>
        </w:tc>
        <w:tc>
          <w:tcPr>
            <w:tcW w:w="993" w:type="dxa"/>
            <w:shd w:val="clear" w:color="auto" w:fill="auto"/>
          </w:tcPr>
          <w:p w14:paraId="3D68EA98" w14:textId="05BFEDFD" w:rsidR="005C410E" w:rsidRDefault="00F24799" w:rsidP="00F24799">
            <w:pPr>
              <w:pStyle w:val="TAC"/>
              <w:rPr>
                <w:sz w:val="16"/>
                <w:szCs w:val="16"/>
              </w:rPr>
            </w:pPr>
            <w:r w:rsidRPr="00F24799">
              <w:rPr>
                <w:sz w:val="16"/>
                <w:szCs w:val="16"/>
              </w:rPr>
              <w:t>S3-211347</w:t>
            </w:r>
          </w:p>
        </w:tc>
        <w:tc>
          <w:tcPr>
            <w:tcW w:w="425" w:type="dxa"/>
            <w:shd w:val="solid" w:color="FFFFFF" w:fill="auto"/>
          </w:tcPr>
          <w:p w14:paraId="7CFC903F" w14:textId="77777777" w:rsidR="005C410E" w:rsidRPr="006B0D02" w:rsidRDefault="005C410E" w:rsidP="00C72833">
            <w:pPr>
              <w:pStyle w:val="TAL"/>
              <w:rPr>
                <w:sz w:val="16"/>
                <w:szCs w:val="16"/>
              </w:rPr>
            </w:pPr>
          </w:p>
        </w:tc>
        <w:tc>
          <w:tcPr>
            <w:tcW w:w="425" w:type="dxa"/>
            <w:shd w:val="solid" w:color="FFFFFF" w:fill="auto"/>
          </w:tcPr>
          <w:p w14:paraId="0036C896" w14:textId="77777777" w:rsidR="005C410E" w:rsidRPr="006B0D02" w:rsidRDefault="005C410E" w:rsidP="00C72833">
            <w:pPr>
              <w:pStyle w:val="TAR"/>
              <w:rPr>
                <w:sz w:val="16"/>
                <w:szCs w:val="16"/>
              </w:rPr>
            </w:pPr>
          </w:p>
        </w:tc>
        <w:tc>
          <w:tcPr>
            <w:tcW w:w="425" w:type="dxa"/>
            <w:shd w:val="solid" w:color="FFFFFF" w:fill="auto"/>
          </w:tcPr>
          <w:p w14:paraId="50B9D42B" w14:textId="77777777" w:rsidR="005C410E" w:rsidRPr="006B0D02" w:rsidRDefault="005C410E" w:rsidP="00C72833">
            <w:pPr>
              <w:pStyle w:val="TAC"/>
              <w:rPr>
                <w:sz w:val="16"/>
                <w:szCs w:val="16"/>
              </w:rPr>
            </w:pPr>
          </w:p>
        </w:tc>
        <w:tc>
          <w:tcPr>
            <w:tcW w:w="4395" w:type="dxa"/>
            <w:shd w:val="solid" w:color="FFFFFF" w:fill="auto"/>
          </w:tcPr>
          <w:p w14:paraId="040D5FE0" w14:textId="135A592F" w:rsidR="005C410E" w:rsidRDefault="005C410E" w:rsidP="00C72833">
            <w:pPr>
              <w:pStyle w:val="TAL"/>
              <w:rPr>
                <w:sz w:val="16"/>
                <w:szCs w:val="16"/>
              </w:rPr>
            </w:pPr>
            <w:r>
              <w:rPr>
                <w:sz w:val="16"/>
                <w:szCs w:val="16"/>
              </w:rPr>
              <w:t xml:space="preserve">Version after incorporating changes from </w:t>
            </w:r>
            <w:r w:rsidRPr="005C410E">
              <w:rPr>
                <w:sz w:val="16"/>
                <w:szCs w:val="16"/>
              </w:rPr>
              <w:t>S3-211301</w:t>
            </w:r>
            <w:r w:rsidR="00E73B47">
              <w:rPr>
                <w:sz w:val="16"/>
                <w:szCs w:val="16"/>
              </w:rPr>
              <w:t xml:space="preserve">, </w:t>
            </w:r>
            <w:r w:rsidR="00E73B47" w:rsidRPr="00E73B47">
              <w:rPr>
                <w:sz w:val="16"/>
                <w:szCs w:val="16"/>
              </w:rPr>
              <w:t>S3-211233</w:t>
            </w:r>
            <w:r w:rsidR="00E73B47">
              <w:rPr>
                <w:sz w:val="16"/>
                <w:szCs w:val="16"/>
              </w:rPr>
              <w:t xml:space="preserve">, </w:t>
            </w:r>
            <w:r w:rsidR="00E73B47" w:rsidRPr="00E73B47">
              <w:rPr>
                <w:sz w:val="16"/>
                <w:szCs w:val="16"/>
              </w:rPr>
              <w:t>S3-211259</w:t>
            </w:r>
            <w:r w:rsidR="00E73B47">
              <w:rPr>
                <w:sz w:val="16"/>
                <w:szCs w:val="16"/>
              </w:rPr>
              <w:t xml:space="preserve">, </w:t>
            </w:r>
            <w:r w:rsidR="00E73B47" w:rsidRPr="00E73B47">
              <w:rPr>
                <w:sz w:val="16"/>
                <w:szCs w:val="16"/>
              </w:rPr>
              <w:t>S3-211244</w:t>
            </w:r>
            <w:r w:rsidR="002B271D">
              <w:rPr>
                <w:sz w:val="16"/>
                <w:szCs w:val="16"/>
              </w:rPr>
              <w:t xml:space="preserve">, </w:t>
            </w:r>
            <w:r w:rsidR="002B271D" w:rsidRPr="002B271D">
              <w:rPr>
                <w:sz w:val="16"/>
                <w:szCs w:val="16"/>
              </w:rPr>
              <w:t>S3-211187</w:t>
            </w:r>
            <w:r w:rsidR="002B271D">
              <w:rPr>
                <w:sz w:val="16"/>
                <w:szCs w:val="16"/>
              </w:rPr>
              <w:t xml:space="preserve">, </w:t>
            </w:r>
            <w:r w:rsidR="002B271D" w:rsidRPr="002B271D">
              <w:rPr>
                <w:sz w:val="16"/>
                <w:szCs w:val="16"/>
              </w:rPr>
              <w:t>S3-211302</w:t>
            </w:r>
            <w:r w:rsidR="002B271D">
              <w:rPr>
                <w:sz w:val="16"/>
                <w:szCs w:val="16"/>
              </w:rPr>
              <w:t xml:space="preserve">, </w:t>
            </w:r>
            <w:r w:rsidR="002B271D" w:rsidRPr="002B271D">
              <w:rPr>
                <w:sz w:val="16"/>
                <w:szCs w:val="16"/>
              </w:rPr>
              <w:t>S3-211283</w:t>
            </w:r>
            <w:r w:rsidR="00B66D38">
              <w:rPr>
                <w:sz w:val="16"/>
                <w:szCs w:val="16"/>
              </w:rPr>
              <w:t xml:space="preserve">, </w:t>
            </w:r>
            <w:r w:rsidR="00B66D38" w:rsidRPr="00B66D38">
              <w:rPr>
                <w:sz w:val="16"/>
                <w:szCs w:val="16"/>
              </w:rPr>
              <w:t>S3-211005</w:t>
            </w:r>
            <w:r w:rsidR="00B66D38">
              <w:rPr>
                <w:sz w:val="16"/>
                <w:szCs w:val="16"/>
              </w:rPr>
              <w:t xml:space="preserve">, </w:t>
            </w:r>
            <w:r w:rsidR="00B66D38" w:rsidRPr="00B66D38">
              <w:rPr>
                <w:sz w:val="16"/>
                <w:szCs w:val="16"/>
              </w:rPr>
              <w:t>S3-211206</w:t>
            </w:r>
            <w:r w:rsidR="00B66D38">
              <w:rPr>
                <w:sz w:val="16"/>
                <w:szCs w:val="16"/>
              </w:rPr>
              <w:t xml:space="preserve">, </w:t>
            </w:r>
            <w:r w:rsidR="00B66D38" w:rsidRPr="00B66D38">
              <w:rPr>
                <w:sz w:val="16"/>
                <w:szCs w:val="16"/>
              </w:rPr>
              <w:t>S3-211077</w:t>
            </w:r>
            <w:r w:rsidR="00B66D38">
              <w:rPr>
                <w:sz w:val="16"/>
                <w:szCs w:val="16"/>
              </w:rPr>
              <w:t xml:space="preserve">, </w:t>
            </w:r>
            <w:r w:rsidR="00B66D38" w:rsidRPr="00B66D38">
              <w:rPr>
                <w:sz w:val="16"/>
                <w:szCs w:val="16"/>
              </w:rPr>
              <w:t>S3-211260</w:t>
            </w:r>
            <w:r w:rsidR="00B66D38">
              <w:rPr>
                <w:sz w:val="16"/>
                <w:szCs w:val="16"/>
              </w:rPr>
              <w:t xml:space="preserve">, </w:t>
            </w:r>
            <w:r w:rsidR="00B66D38" w:rsidRPr="00B66D38">
              <w:rPr>
                <w:sz w:val="16"/>
                <w:szCs w:val="16"/>
              </w:rPr>
              <w:t>S3-211314</w:t>
            </w:r>
          </w:p>
        </w:tc>
        <w:tc>
          <w:tcPr>
            <w:tcW w:w="708" w:type="dxa"/>
            <w:shd w:val="solid" w:color="FFFFFF" w:fill="auto"/>
          </w:tcPr>
          <w:p w14:paraId="1023C59B" w14:textId="489A61E6" w:rsidR="005C410E" w:rsidRDefault="005C410E" w:rsidP="00C72833">
            <w:pPr>
              <w:pStyle w:val="TAC"/>
              <w:rPr>
                <w:sz w:val="16"/>
                <w:szCs w:val="16"/>
              </w:rPr>
            </w:pPr>
            <w:r>
              <w:rPr>
                <w:sz w:val="16"/>
                <w:szCs w:val="16"/>
              </w:rPr>
              <w:t>0.5.0</w:t>
            </w:r>
          </w:p>
        </w:tc>
      </w:tr>
      <w:tr w:rsidR="00F24799" w:rsidRPr="006B0D02" w14:paraId="433CA428" w14:textId="77777777" w:rsidTr="00CD0114">
        <w:tc>
          <w:tcPr>
            <w:tcW w:w="800" w:type="dxa"/>
            <w:shd w:val="solid" w:color="FFFFFF" w:fill="auto"/>
          </w:tcPr>
          <w:p w14:paraId="27B43A64" w14:textId="2F99C706" w:rsidR="00F24799" w:rsidRDefault="00F24799" w:rsidP="00C72833">
            <w:pPr>
              <w:pStyle w:val="TAC"/>
              <w:rPr>
                <w:sz w:val="16"/>
                <w:szCs w:val="16"/>
              </w:rPr>
            </w:pPr>
            <w:r>
              <w:rPr>
                <w:sz w:val="16"/>
                <w:szCs w:val="16"/>
              </w:rPr>
              <w:t>2021-05</w:t>
            </w:r>
          </w:p>
        </w:tc>
        <w:tc>
          <w:tcPr>
            <w:tcW w:w="1468" w:type="dxa"/>
            <w:shd w:val="solid" w:color="FFFFFF" w:fill="auto"/>
          </w:tcPr>
          <w:p w14:paraId="4830D86F" w14:textId="78F4E0AE" w:rsidR="00F24799" w:rsidRDefault="00F24799" w:rsidP="00C72833">
            <w:pPr>
              <w:pStyle w:val="TAC"/>
              <w:rPr>
                <w:sz w:val="16"/>
                <w:szCs w:val="16"/>
              </w:rPr>
            </w:pPr>
            <w:r>
              <w:rPr>
                <w:sz w:val="16"/>
                <w:szCs w:val="16"/>
              </w:rPr>
              <w:t>SA3#103-e</w:t>
            </w:r>
          </w:p>
        </w:tc>
        <w:tc>
          <w:tcPr>
            <w:tcW w:w="993" w:type="dxa"/>
            <w:shd w:val="clear" w:color="auto" w:fill="auto"/>
          </w:tcPr>
          <w:p w14:paraId="14EBE674" w14:textId="1F8142AD" w:rsidR="00F24799" w:rsidRDefault="00F24799" w:rsidP="00C72833">
            <w:pPr>
              <w:pStyle w:val="TAC"/>
              <w:rPr>
                <w:sz w:val="16"/>
                <w:szCs w:val="16"/>
              </w:rPr>
            </w:pPr>
            <w:r>
              <w:rPr>
                <w:sz w:val="16"/>
                <w:szCs w:val="16"/>
              </w:rPr>
              <w:t>S3-212220</w:t>
            </w:r>
          </w:p>
        </w:tc>
        <w:tc>
          <w:tcPr>
            <w:tcW w:w="425" w:type="dxa"/>
            <w:shd w:val="solid" w:color="FFFFFF" w:fill="auto"/>
          </w:tcPr>
          <w:p w14:paraId="38F4B899" w14:textId="77777777" w:rsidR="00F24799" w:rsidRPr="006B0D02" w:rsidRDefault="00F24799" w:rsidP="00C72833">
            <w:pPr>
              <w:pStyle w:val="TAL"/>
              <w:rPr>
                <w:sz w:val="16"/>
                <w:szCs w:val="16"/>
              </w:rPr>
            </w:pPr>
          </w:p>
        </w:tc>
        <w:tc>
          <w:tcPr>
            <w:tcW w:w="425" w:type="dxa"/>
            <w:shd w:val="solid" w:color="FFFFFF" w:fill="auto"/>
          </w:tcPr>
          <w:p w14:paraId="1F5A91DD" w14:textId="77777777" w:rsidR="00F24799" w:rsidRPr="006B0D02" w:rsidRDefault="00F24799" w:rsidP="00C72833">
            <w:pPr>
              <w:pStyle w:val="TAR"/>
              <w:rPr>
                <w:sz w:val="16"/>
                <w:szCs w:val="16"/>
              </w:rPr>
            </w:pPr>
          </w:p>
        </w:tc>
        <w:tc>
          <w:tcPr>
            <w:tcW w:w="425" w:type="dxa"/>
            <w:shd w:val="solid" w:color="FFFFFF" w:fill="auto"/>
          </w:tcPr>
          <w:p w14:paraId="709A7B50" w14:textId="77777777" w:rsidR="00F24799" w:rsidRPr="006B0D02" w:rsidRDefault="00F24799" w:rsidP="00C72833">
            <w:pPr>
              <w:pStyle w:val="TAC"/>
              <w:rPr>
                <w:sz w:val="16"/>
                <w:szCs w:val="16"/>
              </w:rPr>
            </w:pPr>
          </w:p>
        </w:tc>
        <w:tc>
          <w:tcPr>
            <w:tcW w:w="4395" w:type="dxa"/>
            <w:shd w:val="solid" w:color="FFFFFF" w:fill="auto"/>
          </w:tcPr>
          <w:p w14:paraId="71799675" w14:textId="5D36FD35" w:rsidR="00F24799" w:rsidRDefault="00F24799" w:rsidP="00C72833">
            <w:pPr>
              <w:pStyle w:val="TAL"/>
              <w:rPr>
                <w:sz w:val="16"/>
                <w:szCs w:val="16"/>
              </w:rPr>
            </w:pPr>
            <w:r>
              <w:rPr>
                <w:sz w:val="16"/>
                <w:szCs w:val="16"/>
              </w:rPr>
              <w:t xml:space="preserve">Version after incorporating changes from S3-212197, </w:t>
            </w:r>
            <w:r w:rsidR="00A65A5B">
              <w:rPr>
                <w:sz w:val="16"/>
                <w:szCs w:val="16"/>
              </w:rPr>
              <w:t>S3-212166,</w:t>
            </w:r>
            <w:r w:rsidR="00D571E0">
              <w:rPr>
                <w:sz w:val="16"/>
                <w:szCs w:val="16"/>
              </w:rPr>
              <w:t xml:space="preserve"> S3-212198, </w:t>
            </w:r>
            <w:r w:rsidR="003F7FFC">
              <w:rPr>
                <w:sz w:val="16"/>
                <w:szCs w:val="16"/>
              </w:rPr>
              <w:t>S3-211727</w:t>
            </w:r>
            <w:r w:rsidR="00503CAD">
              <w:rPr>
                <w:sz w:val="16"/>
                <w:szCs w:val="16"/>
              </w:rPr>
              <w:t>, S3-211729</w:t>
            </w:r>
            <w:r w:rsidR="00786414">
              <w:rPr>
                <w:sz w:val="16"/>
                <w:szCs w:val="16"/>
              </w:rPr>
              <w:t>, S3-211730</w:t>
            </w:r>
            <w:r w:rsidR="009B48D6">
              <w:rPr>
                <w:sz w:val="16"/>
                <w:szCs w:val="16"/>
              </w:rPr>
              <w:t>, S3-211731</w:t>
            </w:r>
            <w:r w:rsidR="0012701B">
              <w:rPr>
                <w:sz w:val="16"/>
                <w:szCs w:val="16"/>
              </w:rPr>
              <w:t>, S3-211733</w:t>
            </w:r>
            <w:r w:rsidR="006A34B2">
              <w:rPr>
                <w:sz w:val="16"/>
                <w:szCs w:val="16"/>
              </w:rPr>
              <w:t>, S3-212207</w:t>
            </w:r>
            <w:r w:rsidR="009227B9">
              <w:rPr>
                <w:sz w:val="16"/>
                <w:szCs w:val="16"/>
              </w:rPr>
              <w:t>, S3-212248</w:t>
            </w:r>
            <w:r w:rsidR="00A14BAF">
              <w:rPr>
                <w:sz w:val="16"/>
                <w:szCs w:val="16"/>
              </w:rPr>
              <w:t>, S3-212241</w:t>
            </w:r>
          </w:p>
        </w:tc>
        <w:tc>
          <w:tcPr>
            <w:tcW w:w="708" w:type="dxa"/>
            <w:shd w:val="solid" w:color="FFFFFF" w:fill="auto"/>
          </w:tcPr>
          <w:p w14:paraId="608E0402" w14:textId="243CC8D2" w:rsidR="00F24799" w:rsidRDefault="00F24799" w:rsidP="00C72833">
            <w:pPr>
              <w:pStyle w:val="TAC"/>
              <w:rPr>
                <w:sz w:val="16"/>
                <w:szCs w:val="16"/>
              </w:rPr>
            </w:pPr>
            <w:r>
              <w:rPr>
                <w:sz w:val="16"/>
                <w:szCs w:val="16"/>
              </w:rPr>
              <w:t>0.6.0</w:t>
            </w:r>
          </w:p>
        </w:tc>
      </w:tr>
      <w:tr w:rsidR="0076636C" w:rsidRPr="006B0D02" w14:paraId="6962268F" w14:textId="77777777" w:rsidTr="00CD0114">
        <w:tc>
          <w:tcPr>
            <w:tcW w:w="800" w:type="dxa"/>
            <w:shd w:val="solid" w:color="FFFFFF" w:fill="auto"/>
          </w:tcPr>
          <w:p w14:paraId="14E8B3D2" w14:textId="3168C4C1" w:rsidR="0076636C" w:rsidRDefault="0076636C" w:rsidP="00C72833">
            <w:pPr>
              <w:pStyle w:val="TAC"/>
              <w:rPr>
                <w:sz w:val="16"/>
                <w:szCs w:val="16"/>
              </w:rPr>
            </w:pPr>
            <w:r>
              <w:rPr>
                <w:sz w:val="16"/>
                <w:szCs w:val="16"/>
              </w:rPr>
              <w:t>2021-09</w:t>
            </w:r>
          </w:p>
        </w:tc>
        <w:tc>
          <w:tcPr>
            <w:tcW w:w="1468" w:type="dxa"/>
            <w:shd w:val="solid" w:color="FFFFFF" w:fill="auto"/>
          </w:tcPr>
          <w:p w14:paraId="3E4732B1" w14:textId="56B6815A" w:rsidR="0076636C" w:rsidRDefault="0076636C" w:rsidP="00C72833">
            <w:pPr>
              <w:pStyle w:val="TAC"/>
              <w:rPr>
                <w:sz w:val="16"/>
                <w:szCs w:val="16"/>
              </w:rPr>
            </w:pPr>
            <w:r>
              <w:rPr>
                <w:sz w:val="16"/>
                <w:szCs w:val="16"/>
              </w:rPr>
              <w:t>SA3#104-e</w:t>
            </w:r>
          </w:p>
        </w:tc>
        <w:tc>
          <w:tcPr>
            <w:tcW w:w="993" w:type="dxa"/>
            <w:shd w:val="clear" w:color="auto" w:fill="auto"/>
          </w:tcPr>
          <w:p w14:paraId="4C707B01" w14:textId="44EB4DB4" w:rsidR="0076636C" w:rsidRDefault="0076636C" w:rsidP="00C72833">
            <w:pPr>
              <w:pStyle w:val="TAC"/>
              <w:rPr>
                <w:sz w:val="16"/>
                <w:szCs w:val="16"/>
              </w:rPr>
            </w:pPr>
            <w:r>
              <w:rPr>
                <w:sz w:val="16"/>
                <w:szCs w:val="16"/>
              </w:rPr>
              <w:t>S3-213208</w:t>
            </w:r>
          </w:p>
        </w:tc>
        <w:tc>
          <w:tcPr>
            <w:tcW w:w="425" w:type="dxa"/>
            <w:shd w:val="solid" w:color="FFFFFF" w:fill="auto"/>
          </w:tcPr>
          <w:p w14:paraId="122BB2E0" w14:textId="77777777" w:rsidR="0076636C" w:rsidRPr="006B0D02" w:rsidRDefault="0076636C" w:rsidP="00C72833">
            <w:pPr>
              <w:pStyle w:val="TAL"/>
              <w:rPr>
                <w:sz w:val="16"/>
                <w:szCs w:val="16"/>
              </w:rPr>
            </w:pPr>
          </w:p>
        </w:tc>
        <w:tc>
          <w:tcPr>
            <w:tcW w:w="425" w:type="dxa"/>
            <w:shd w:val="solid" w:color="FFFFFF" w:fill="auto"/>
          </w:tcPr>
          <w:p w14:paraId="317A093A" w14:textId="77777777" w:rsidR="0076636C" w:rsidRPr="006B0D02" w:rsidRDefault="0076636C" w:rsidP="00C72833">
            <w:pPr>
              <w:pStyle w:val="TAR"/>
              <w:rPr>
                <w:sz w:val="16"/>
                <w:szCs w:val="16"/>
              </w:rPr>
            </w:pPr>
          </w:p>
        </w:tc>
        <w:tc>
          <w:tcPr>
            <w:tcW w:w="425" w:type="dxa"/>
            <w:shd w:val="solid" w:color="FFFFFF" w:fill="auto"/>
          </w:tcPr>
          <w:p w14:paraId="31C0C558" w14:textId="77777777" w:rsidR="0076636C" w:rsidRPr="006B0D02" w:rsidRDefault="0076636C" w:rsidP="00C72833">
            <w:pPr>
              <w:pStyle w:val="TAC"/>
              <w:rPr>
                <w:sz w:val="16"/>
                <w:szCs w:val="16"/>
              </w:rPr>
            </w:pPr>
          </w:p>
        </w:tc>
        <w:tc>
          <w:tcPr>
            <w:tcW w:w="4395" w:type="dxa"/>
            <w:shd w:val="solid" w:color="FFFFFF" w:fill="auto"/>
          </w:tcPr>
          <w:p w14:paraId="4B5FA18D" w14:textId="52367CAA" w:rsidR="0076636C" w:rsidRDefault="0076636C" w:rsidP="00C72833">
            <w:pPr>
              <w:pStyle w:val="TAL"/>
              <w:rPr>
                <w:sz w:val="16"/>
                <w:szCs w:val="16"/>
              </w:rPr>
            </w:pPr>
            <w:r>
              <w:rPr>
                <w:sz w:val="16"/>
                <w:szCs w:val="16"/>
              </w:rPr>
              <w:t xml:space="preserve">Version after incorporating changes from </w:t>
            </w:r>
            <w:r w:rsidR="00E04B74">
              <w:rPr>
                <w:sz w:val="16"/>
                <w:szCs w:val="16"/>
              </w:rPr>
              <w:t>S3-213066</w:t>
            </w:r>
            <w:r w:rsidR="004B7B14">
              <w:rPr>
                <w:sz w:val="16"/>
                <w:szCs w:val="16"/>
              </w:rPr>
              <w:t>, S3-213082, S3-212558, S3-213070</w:t>
            </w:r>
            <w:r w:rsidR="00A11D49">
              <w:rPr>
                <w:sz w:val="16"/>
                <w:szCs w:val="16"/>
              </w:rPr>
              <w:t>, S3-212689</w:t>
            </w:r>
            <w:r w:rsidR="003C61A3">
              <w:rPr>
                <w:sz w:val="16"/>
                <w:szCs w:val="16"/>
              </w:rPr>
              <w:t>, S3-212733</w:t>
            </w:r>
            <w:r w:rsidR="00E7416B">
              <w:rPr>
                <w:sz w:val="16"/>
                <w:szCs w:val="16"/>
              </w:rPr>
              <w:t>, S3-213147</w:t>
            </w:r>
            <w:r w:rsidR="000F2B08">
              <w:rPr>
                <w:sz w:val="16"/>
                <w:szCs w:val="16"/>
              </w:rPr>
              <w:t>, S3-213042</w:t>
            </w:r>
            <w:r w:rsidR="008B63E8">
              <w:rPr>
                <w:sz w:val="16"/>
                <w:szCs w:val="16"/>
              </w:rPr>
              <w:t>, S3-212969</w:t>
            </w:r>
            <w:r w:rsidR="00F22E39">
              <w:rPr>
                <w:sz w:val="16"/>
                <w:szCs w:val="16"/>
              </w:rPr>
              <w:t>, S3-213065</w:t>
            </w:r>
          </w:p>
        </w:tc>
        <w:tc>
          <w:tcPr>
            <w:tcW w:w="708" w:type="dxa"/>
            <w:shd w:val="solid" w:color="FFFFFF" w:fill="auto"/>
          </w:tcPr>
          <w:p w14:paraId="2EC57D3C" w14:textId="394885FD" w:rsidR="0076636C" w:rsidRDefault="0076636C" w:rsidP="00C72833">
            <w:pPr>
              <w:pStyle w:val="TAC"/>
              <w:rPr>
                <w:sz w:val="16"/>
                <w:szCs w:val="16"/>
              </w:rPr>
            </w:pPr>
            <w:r>
              <w:rPr>
                <w:sz w:val="16"/>
                <w:szCs w:val="16"/>
              </w:rPr>
              <w:t>0.7.0</w:t>
            </w:r>
          </w:p>
        </w:tc>
      </w:tr>
      <w:tr w:rsidR="005306F4" w:rsidRPr="006B0D02" w14:paraId="38DD9C8D" w14:textId="77777777" w:rsidTr="00CD0114">
        <w:tc>
          <w:tcPr>
            <w:tcW w:w="800" w:type="dxa"/>
            <w:shd w:val="solid" w:color="FFFFFF" w:fill="auto"/>
          </w:tcPr>
          <w:p w14:paraId="39B9C99D" w14:textId="125EBFCF" w:rsidR="005306F4" w:rsidRDefault="005306F4" w:rsidP="00C72833">
            <w:pPr>
              <w:pStyle w:val="TAC"/>
              <w:rPr>
                <w:sz w:val="16"/>
                <w:szCs w:val="16"/>
              </w:rPr>
            </w:pPr>
            <w:r>
              <w:rPr>
                <w:sz w:val="16"/>
                <w:szCs w:val="16"/>
              </w:rPr>
              <w:t>2021-10</w:t>
            </w:r>
          </w:p>
        </w:tc>
        <w:tc>
          <w:tcPr>
            <w:tcW w:w="1468" w:type="dxa"/>
            <w:shd w:val="solid" w:color="FFFFFF" w:fill="auto"/>
          </w:tcPr>
          <w:p w14:paraId="27786DF8" w14:textId="48813FA1" w:rsidR="005306F4" w:rsidRDefault="005306F4" w:rsidP="00C72833">
            <w:pPr>
              <w:pStyle w:val="TAC"/>
              <w:rPr>
                <w:sz w:val="16"/>
                <w:szCs w:val="16"/>
              </w:rPr>
            </w:pPr>
            <w:r>
              <w:rPr>
                <w:sz w:val="16"/>
                <w:szCs w:val="16"/>
              </w:rPr>
              <w:t>SA3#104e ad-hoc</w:t>
            </w:r>
          </w:p>
        </w:tc>
        <w:tc>
          <w:tcPr>
            <w:tcW w:w="993" w:type="dxa"/>
            <w:shd w:val="clear" w:color="auto" w:fill="auto"/>
          </w:tcPr>
          <w:p w14:paraId="521F8614" w14:textId="50D00F2C" w:rsidR="005306F4" w:rsidRDefault="005306F4" w:rsidP="00C72833">
            <w:pPr>
              <w:pStyle w:val="TAC"/>
              <w:rPr>
                <w:sz w:val="16"/>
                <w:szCs w:val="16"/>
              </w:rPr>
            </w:pPr>
            <w:r>
              <w:rPr>
                <w:sz w:val="16"/>
                <w:szCs w:val="16"/>
              </w:rPr>
              <w:t>S3-213612</w:t>
            </w:r>
          </w:p>
        </w:tc>
        <w:tc>
          <w:tcPr>
            <w:tcW w:w="425" w:type="dxa"/>
            <w:shd w:val="solid" w:color="FFFFFF" w:fill="auto"/>
          </w:tcPr>
          <w:p w14:paraId="1E6795F1" w14:textId="77777777" w:rsidR="005306F4" w:rsidRPr="006B0D02" w:rsidRDefault="005306F4" w:rsidP="00C72833">
            <w:pPr>
              <w:pStyle w:val="TAL"/>
              <w:rPr>
                <w:sz w:val="16"/>
                <w:szCs w:val="16"/>
              </w:rPr>
            </w:pPr>
          </w:p>
        </w:tc>
        <w:tc>
          <w:tcPr>
            <w:tcW w:w="425" w:type="dxa"/>
            <w:shd w:val="solid" w:color="FFFFFF" w:fill="auto"/>
          </w:tcPr>
          <w:p w14:paraId="06F00EE1" w14:textId="77777777" w:rsidR="005306F4" w:rsidRPr="006B0D02" w:rsidRDefault="005306F4" w:rsidP="00C72833">
            <w:pPr>
              <w:pStyle w:val="TAR"/>
              <w:rPr>
                <w:sz w:val="16"/>
                <w:szCs w:val="16"/>
              </w:rPr>
            </w:pPr>
          </w:p>
        </w:tc>
        <w:tc>
          <w:tcPr>
            <w:tcW w:w="425" w:type="dxa"/>
            <w:shd w:val="solid" w:color="FFFFFF" w:fill="auto"/>
          </w:tcPr>
          <w:p w14:paraId="4277766D" w14:textId="77777777" w:rsidR="005306F4" w:rsidRPr="006B0D02" w:rsidRDefault="005306F4" w:rsidP="00C72833">
            <w:pPr>
              <w:pStyle w:val="TAC"/>
              <w:rPr>
                <w:sz w:val="16"/>
                <w:szCs w:val="16"/>
              </w:rPr>
            </w:pPr>
          </w:p>
        </w:tc>
        <w:tc>
          <w:tcPr>
            <w:tcW w:w="4395" w:type="dxa"/>
            <w:shd w:val="solid" w:color="FFFFFF" w:fill="auto"/>
          </w:tcPr>
          <w:p w14:paraId="7C06FF46" w14:textId="65EAC492" w:rsidR="005306F4" w:rsidRDefault="005306F4" w:rsidP="00C72833">
            <w:pPr>
              <w:pStyle w:val="TAL"/>
              <w:rPr>
                <w:sz w:val="16"/>
                <w:szCs w:val="16"/>
              </w:rPr>
            </w:pPr>
            <w:r>
              <w:rPr>
                <w:sz w:val="16"/>
                <w:szCs w:val="16"/>
              </w:rPr>
              <w:t>Version after incorporating changes from S3-213608,</w:t>
            </w:r>
            <w:r w:rsidR="00146FAD">
              <w:rPr>
                <w:sz w:val="16"/>
                <w:szCs w:val="16"/>
              </w:rPr>
              <w:t xml:space="preserve"> S3-213625, S3-213611</w:t>
            </w:r>
          </w:p>
        </w:tc>
        <w:tc>
          <w:tcPr>
            <w:tcW w:w="708" w:type="dxa"/>
            <w:shd w:val="solid" w:color="FFFFFF" w:fill="auto"/>
          </w:tcPr>
          <w:p w14:paraId="337C0BCE" w14:textId="2731E984" w:rsidR="005306F4" w:rsidRDefault="005306F4" w:rsidP="00C72833">
            <w:pPr>
              <w:pStyle w:val="TAC"/>
              <w:rPr>
                <w:sz w:val="16"/>
                <w:szCs w:val="16"/>
              </w:rPr>
            </w:pPr>
            <w:r>
              <w:rPr>
                <w:sz w:val="16"/>
                <w:szCs w:val="16"/>
              </w:rPr>
              <w:t>0.8.0</w:t>
            </w:r>
          </w:p>
        </w:tc>
      </w:tr>
      <w:tr w:rsidR="00620D8F" w:rsidRPr="006B0D02" w14:paraId="02F43BFF" w14:textId="77777777" w:rsidTr="00CD0114">
        <w:trPr>
          <w:ins w:id="2708" w:author="rapporteur" w:date="2021-11-15T09:45:00Z"/>
        </w:trPr>
        <w:tc>
          <w:tcPr>
            <w:tcW w:w="800" w:type="dxa"/>
            <w:shd w:val="solid" w:color="FFFFFF" w:fill="auto"/>
          </w:tcPr>
          <w:p w14:paraId="79818DB3" w14:textId="4CDCC861" w:rsidR="00620D8F" w:rsidRDefault="00620D8F" w:rsidP="00C72833">
            <w:pPr>
              <w:pStyle w:val="TAC"/>
              <w:rPr>
                <w:ins w:id="2709" w:author="rapporteur" w:date="2021-11-15T09:45:00Z"/>
                <w:sz w:val="16"/>
                <w:szCs w:val="16"/>
              </w:rPr>
            </w:pPr>
            <w:ins w:id="2710" w:author="rapporteur" w:date="2021-11-15T09:46:00Z">
              <w:r>
                <w:rPr>
                  <w:sz w:val="16"/>
                  <w:szCs w:val="16"/>
                </w:rPr>
                <w:t>2021-11</w:t>
              </w:r>
            </w:ins>
          </w:p>
        </w:tc>
        <w:tc>
          <w:tcPr>
            <w:tcW w:w="1468" w:type="dxa"/>
            <w:shd w:val="solid" w:color="FFFFFF" w:fill="auto"/>
          </w:tcPr>
          <w:p w14:paraId="7A25F646" w14:textId="34D12F20" w:rsidR="00620D8F" w:rsidRDefault="00620D8F" w:rsidP="00C72833">
            <w:pPr>
              <w:pStyle w:val="TAC"/>
              <w:rPr>
                <w:ins w:id="2711" w:author="rapporteur" w:date="2021-11-15T09:45:00Z"/>
                <w:sz w:val="16"/>
                <w:szCs w:val="16"/>
              </w:rPr>
            </w:pPr>
            <w:ins w:id="2712" w:author="rapporteur" w:date="2021-11-15T09:46:00Z">
              <w:r>
                <w:rPr>
                  <w:sz w:val="16"/>
                  <w:szCs w:val="16"/>
                </w:rPr>
                <w:t>SA3#105-e</w:t>
              </w:r>
            </w:ins>
          </w:p>
        </w:tc>
        <w:tc>
          <w:tcPr>
            <w:tcW w:w="993" w:type="dxa"/>
            <w:shd w:val="clear" w:color="auto" w:fill="auto"/>
          </w:tcPr>
          <w:p w14:paraId="1D65CB26" w14:textId="07FC2D16" w:rsidR="00620D8F" w:rsidRDefault="00620D8F" w:rsidP="00C72833">
            <w:pPr>
              <w:pStyle w:val="TAC"/>
              <w:rPr>
                <w:ins w:id="2713" w:author="rapporteur" w:date="2021-11-15T09:45:00Z"/>
                <w:sz w:val="16"/>
                <w:szCs w:val="16"/>
              </w:rPr>
            </w:pPr>
            <w:ins w:id="2714" w:author="rapporteur" w:date="2021-11-15T09:46:00Z">
              <w:r>
                <w:rPr>
                  <w:sz w:val="16"/>
                  <w:szCs w:val="16"/>
                </w:rPr>
                <w:t>S3-214362</w:t>
              </w:r>
            </w:ins>
          </w:p>
        </w:tc>
        <w:tc>
          <w:tcPr>
            <w:tcW w:w="425" w:type="dxa"/>
            <w:shd w:val="solid" w:color="FFFFFF" w:fill="auto"/>
          </w:tcPr>
          <w:p w14:paraId="652F440C" w14:textId="77777777" w:rsidR="00620D8F" w:rsidRPr="006B0D02" w:rsidRDefault="00620D8F" w:rsidP="00C72833">
            <w:pPr>
              <w:pStyle w:val="TAL"/>
              <w:rPr>
                <w:ins w:id="2715" w:author="rapporteur" w:date="2021-11-15T09:45:00Z"/>
                <w:sz w:val="16"/>
                <w:szCs w:val="16"/>
              </w:rPr>
            </w:pPr>
          </w:p>
        </w:tc>
        <w:tc>
          <w:tcPr>
            <w:tcW w:w="425" w:type="dxa"/>
            <w:shd w:val="solid" w:color="FFFFFF" w:fill="auto"/>
          </w:tcPr>
          <w:p w14:paraId="615278FE" w14:textId="77777777" w:rsidR="00620D8F" w:rsidRPr="006B0D02" w:rsidRDefault="00620D8F" w:rsidP="00C72833">
            <w:pPr>
              <w:pStyle w:val="TAR"/>
              <w:rPr>
                <w:ins w:id="2716" w:author="rapporteur" w:date="2021-11-15T09:45:00Z"/>
                <w:sz w:val="16"/>
                <w:szCs w:val="16"/>
              </w:rPr>
            </w:pPr>
          </w:p>
        </w:tc>
        <w:tc>
          <w:tcPr>
            <w:tcW w:w="425" w:type="dxa"/>
            <w:shd w:val="solid" w:color="FFFFFF" w:fill="auto"/>
          </w:tcPr>
          <w:p w14:paraId="33F8930C" w14:textId="77777777" w:rsidR="00620D8F" w:rsidRPr="006B0D02" w:rsidRDefault="00620D8F" w:rsidP="00C72833">
            <w:pPr>
              <w:pStyle w:val="TAC"/>
              <w:rPr>
                <w:ins w:id="2717" w:author="rapporteur" w:date="2021-11-15T09:45:00Z"/>
                <w:sz w:val="16"/>
                <w:szCs w:val="16"/>
              </w:rPr>
            </w:pPr>
          </w:p>
        </w:tc>
        <w:tc>
          <w:tcPr>
            <w:tcW w:w="4395" w:type="dxa"/>
            <w:shd w:val="solid" w:color="FFFFFF" w:fill="auto"/>
          </w:tcPr>
          <w:p w14:paraId="622E06FA" w14:textId="36AFBC87" w:rsidR="00620D8F" w:rsidRDefault="00620D8F" w:rsidP="00C72833">
            <w:pPr>
              <w:pStyle w:val="TAL"/>
              <w:rPr>
                <w:ins w:id="2718" w:author="rapporteur" w:date="2021-11-15T09:45:00Z"/>
                <w:sz w:val="16"/>
                <w:szCs w:val="16"/>
              </w:rPr>
            </w:pPr>
            <w:ins w:id="2719" w:author="rapporteur" w:date="2021-11-15T09:46:00Z">
              <w:r>
                <w:rPr>
                  <w:sz w:val="16"/>
                  <w:szCs w:val="16"/>
                </w:rPr>
                <w:t xml:space="preserve">Version after incorporating changes from </w:t>
              </w:r>
            </w:ins>
            <w:ins w:id="2720" w:author="rapporteur" w:date="2021-11-15T09:50:00Z">
              <w:r>
                <w:rPr>
                  <w:sz w:val="16"/>
                  <w:szCs w:val="16"/>
                </w:rPr>
                <w:t xml:space="preserve">S3-214380, </w:t>
              </w:r>
            </w:ins>
            <w:ins w:id="2721" w:author="rapporteur" w:date="2021-11-15T09:52:00Z">
              <w:r w:rsidR="007650C9">
                <w:rPr>
                  <w:sz w:val="16"/>
                  <w:szCs w:val="16"/>
                </w:rPr>
                <w:t>S3-214160,</w:t>
              </w:r>
            </w:ins>
            <w:ins w:id="2722" w:author="rapporteur" w:date="2021-11-15T09:53:00Z">
              <w:r w:rsidR="007650C9">
                <w:rPr>
                  <w:sz w:val="16"/>
                  <w:szCs w:val="16"/>
                </w:rPr>
                <w:t xml:space="preserve"> S3-214359</w:t>
              </w:r>
            </w:ins>
            <w:ins w:id="2723" w:author="rapporteur" w:date="2021-11-15T09:54:00Z">
              <w:r w:rsidR="007650C9">
                <w:rPr>
                  <w:sz w:val="16"/>
                  <w:szCs w:val="16"/>
                </w:rPr>
                <w:t>, S3-214351</w:t>
              </w:r>
            </w:ins>
            <w:ins w:id="2724" w:author="rapporteur" w:date="2021-11-15T09:57:00Z">
              <w:r w:rsidR="008C4E7F">
                <w:rPr>
                  <w:sz w:val="16"/>
                  <w:szCs w:val="16"/>
                </w:rPr>
                <w:t>, S3-214335</w:t>
              </w:r>
            </w:ins>
            <w:ins w:id="2725" w:author="rapporteur" w:date="2021-11-15T10:06:00Z">
              <w:r w:rsidR="00AA3BBE">
                <w:rPr>
                  <w:sz w:val="16"/>
                  <w:szCs w:val="16"/>
                </w:rPr>
                <w:t>, S3-21</w:t>
              </w:r>
            </w:ins>
            <w:ins w:id="2726" w:author="rapporteur" w:date="2021-11-15T10:07:00Z">
              <w:r w:rsidR="00AA3BBE">
                <w:rPr>
                  <w:sz w:val="16"/>
                  <w:szCs w:val="16"/>
                </w:rPr>
                <w:t>4341</w:t>
              </w:r>
            </w:ins>
            <w:ins w:id="2727" w:author="rapporteur" w:date="2021-11-15T10:17:00Z">
              <w:r w:rsidR="006B6070">
                <w:rPr>
                  <w:sz w:val="16"/>
                  <w:szCs w:val="16"/>
                </w:rPr>
                <w:t>, S3-214338</w:t>
              </w:r>
            </w:ins>
            <w:ins w:id="2728" w:author="rapporteur" w:date="2021-11-15T10:22:00Z">
              <w:r w:rsidR="006B6070">
                <w:rPr>
                  <w:sz w:val="16"/>
                  <w:szCs w:val="16"/>
                </w:rPr>
                <w:t>, S3-214282</w:t>
              </w:r>
            </w:ins>
            <w:ins w:id="2729" w:author="rapporteur" w:date="2021-11-15T11:11:00Z">
              <w:r w:rsidR="003C50DC">
                <w:rPr>
                  <w:sz w:val="16"/>
                  <w:szCs w:val="16"/>
                </w:rPr>
                <w:t>, S3-214286</w:t>
              </w:r>
            </w:ins>
          </w:p>
        </w:tc>
        <w:tc>
          <w:tcPr>
            <w:tcW w:w="708" w:type="dxa"/>
            <w:shd w:val="solid" w:color="FFFFFF" w:fill="auto"/>
          </w:tcPr>
          <w:p w14:paraId="1ACE99F0" w14:textId="063F9AE9" w:rsidR="00620D8F" w:rsidRDefault="00620D8F" w:rsidP="00C72833">
            <w:pPr>
              <w:pStyle w:val="TAC"/>
              <w:rPr>
                <w:ins w:id="2730" w:author="rapporteur" w:date="2021-11-15T09:45:00Z"/>
                <w:sz w:val="16"/>
                <w:szCs w:val="16"/>
              </w:rPr>
            </w:pPr>
            <w:ins w:id="2731" w:author="rapporteur" w:date="2021-11-15T09:46:00Z">
              <w:r>
                <w:rPr>
                  <w:sz w:val="16"/>
                  <w:szCs w:val="16"/>
                </w:rPr>
                <w:t>0.9.0</w:t>
              </w:r>
            </w:ins>
          </w:p>
        </w:tc>
      </w:tr>
    </w:tbl>
    <w:p w14:paraId="5C19CFD1" w14:textId="77777777" w:rsidR="00080512" w:rsidRDefault="00080512"/>
    <w:sectPr w:rsidR="00080512">
      <w:headerReference w:type="default" r:id="rId79"/>
      <w:footerReference w:type="default" r:id="rId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BB7B1" w14:textId="77777777" w:rsidR="00C50D41" w:rsidRDefault="00C50D41">
      <w:r>
        <w:separator/>
      </w:r>
    </w:p>
  </w:endnote>
  <w:endnote w:type="continuationSeparator" w:id="0">
    <w:p w14:paraId="5A49BB9C" w14:textId="77777777" w:rsidR="00C50D41" w:rsidRDefault="00C50D41">
      <w:r>
        <w:continuationSeparator/>
      </w:r>
    </w:p>
  </w:endnote>
  <w:endnote w:type="continuationNotice" w:id="1">
    <w:p w14:paraId="3122E964" w14:textId="77777777" w:rsidR="00C50D41" w:rsidRDefault="00C50D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¾’©">
    <w:altName w:val="MS Gothic"/>
    <w:panose1 w:val="00000000000000000000"/>
    <w:charset w:val="80"/>
    <w:family w:val="roman"/>
    <w:notTrueType/>
    <w:pitch w:val="fixed"/>
    <w:sig w:usb0="00000000" w:usb1="08070000" w:usb2="00000010" w:usb3="00000000" w:csb0="00020000" w:csb1="00000000"/>
  </w:font>
  <w:font w:name="MS Mincho">
    <w:altName w:val="MS Mincho"/>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937CD" w14:textId="77777777" w:rsidR="005E030E" w:rsidRDefault="005E03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5B6FB6" w14:textId="77777777" w:rsidR="00C50D41" w:rsidRDefault="00C50D41">
      <w:r>
        <w:separator/>
      </w:r>
    </w:p>
  </w:footnote>
  <w:footnote w:type="continuationSeparator" w:id="0">
    <w:p w14:paraId="4792A6EC" w14:textId="77777777" w:rsidR="00C50D41" w:rsidRDefault="00C50D41">
      <w:r>
        <w:continuationSeparator/>
      </w:r>
    </w:p>
  </w:footnote>
  <w:footnote w:type="continuationNotice" w:id="1">
    <w:p w14:paraId="76BC5077" w14:textId="77777777" w:rsidR="00C50D41" w:rsidRDefault="00C50D4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7268" w14:textId="714E0AF3" w:rsidR="005E030E" w:rsidRDefault="005E030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B3B7B">
      <w:rPr>
        <w:rFonts w:ascii="Arial" w:hAnsi="Arial" w:cs="Arial"/>
        <w:b/>
        <w:noProof/>
        <w:sz w:val="18"/>
        <w:szCs w:val="18"/>
      </w:rPr>
      <w:t>3GPP TR 33.857 V0.89.0 (2021-1011)</w:t>
    </w:r>
    <w:r>
      <w:rPr>
        <w:rFonts w:ascii="Arial" w:hAnsi="Arial" w:cs="Arial"/>
        <w:b/>
        <w:sz w:val="18"/>
        <w:szCs w:val="18"/>
      </w:rPr>
      <w:fldChar w:fldCharType="end"/>
    </w:r>
  </w:p>
  <w:p w14:paraId="5A06DDBD" w14:textId="77777777" w:rsidR="005E030E" w:rsidRDefault="005E030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4759352" w14:textId="5ACD03FC" w:rsidR="005E030E" w:rsidRDefault="005E030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B3B7B">
      <w:rPr>
        <w:rFonts w:ascii="Arial" w:hAnsi="Arial" w:cs="Arial"/>
        <w:b/>
        <w:noProof/>
        <w:sz w:val="18"/>
        <w:szCs w:val="18"/>
      </w:rPr>
      <w:t>Release 17</w:t>
    </w:r>
    <w:r>
      <w:rPr>
        <w:rFonts w:ascii="Arial" w:hAnsi="Arial" w:cs="Arial"/>
        <w:b/>
        <w:sz w:val="18"/>
        <w:szCs w:val="18"/>
      </w:rPr>
      <w:fldChar w:fldCharType="end"/>
    </w:r>
  </w:p>
  <w:p w14:paraId="3DA18DB3" w14:textId="77777777" w:rsidR="005E030E" w:rsidRDefault="005E03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081B2214"/>
    <w:multiLevelType w:val="hybridMultilevel"/>
    <w:tmpl w:val="47781882"/>
    <w:lvl w:ilvl="0" w:tplc="DE52B0AC">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8793464"/>
    <w:multiLevelType w:val="hybridMultilevel"/>
    <w:tmpl w:val="744A940C"/>
    <w:lvl w:ilvl="0" w:tplc="42D2003C">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7055FC3"/>
    <w:multiLevelType w:val="hybridMultilevel"/>
    <w:tmpl w:val="F08E257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28325E2"/>
    <w:multiLevelType w:val="hybridMultilevel"/>
    <w:tmpl w:val="EDAC6BC6"/>
    <w:lvl w:ilvl="0" w:tplc="4A38CBC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23907FEF"/>
    <w:multiLevelType w:val="hybridMultilevel"/>
    <w:tmpl w:val="090676B6"/>
    <w:lvl w:ilvl="0" w:tplc="FDF8C67C">
      <w:start w:val="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C1C4F"/>
    <w:multiLevelType w:val="hybridMultilevel"/>
    <w:tmpl w:val="81366E3C"/>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 w15:restartNumberingAfterBreak="0">
    <w:nsid w:val="2E5D5CA0"/>
    <w:multiLevelType w:val="hybridMultilevel"/>
    <w:tmpl w:val="40A21B6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2192B39"/>
    <w:multiLevelType w:val="hybridMultilevel"/>
    <w:tmpl w:val="7A581734"/>
    <w:lvl w:ilvl="0" w:tplc="9D0C6998">
      <w:start w:val="1"/>
      <w:numFmt w:val="lowerLetter"/>
      <w:lvlText w:val="%1."/>
      <w:lvlJc w:val="left"/>
      <w:pPr>
        <w:ind w:left="1500" w:hanging="360"/>
      </w:pPr>
      <w:rPr>
        <w:rFonts w:hint="default"/>
      </w:rPr>
    </w:lvl>
    <w:lvl w:ilvl="1" w:tplc="041D0019" w:tentative="1">
      <w:start w:val="1"/>
      <w:numFmt w:val="lowerLetter"/>
      <w:lvlText w:val="%2."/>
      <w:lvlJc w:val="left"/>
      <w:pPr>
        <w:ind w:left="2220" w:hanging="360"/>
      </w:pPr>
    </w:lvl>
    <w:lvl w:ilvl="2" w:tplc="041D001B" w:tentative="1">
      <w:start w:val="1"/>
      <w:numFmt w:val="lowerRoman"/>
      <w:lvlText w:val="%3."/>
      <w:lvlJc w:val="right"/>
      <w:pPr>
        <w:ind w:left="2940" w:hanging="180"/>
      </w:pPr>
    </w:lvl>
    <w:lvl w:ilvl="3" w:tplc="041D000F" w:tentative="1">
      <w:start w:val="1"/>
      <w:numFmt w:val="decimal"/>
      <w:lvlText w:val="%4."/>
      <w:lvlJc w:val="left"/>
      <w:pPr>
        <w:ind w:left="3660" w:hanging="360"/>
      </w:pPr>
    </w:lvl>
    <w:lvl w:ilvl="4" w:tplc="041D0019" w:tentative="1">
      <w:start w:val="1"/>
      <w:numFmt w:val="lowerLetter"/>
      <w:lvlText w:val="%5."/>
      <w:lvlJc w:val="left"/>
      <w:pPr>
        <w:ind w:left="4380" w:hanging="360"/>
      </w:pPr>
    </w:lvl>
    <w:lvl w:ilvl="5" w:tplc="041D001B" w:tentative="1">
      <w:start w:val="1"/>
      <w:numFmt w:val="lowerRoman"/>
      <w:lvlText w:val="%6."/>
      <w:lvlJc w:val="right"/>
      <w:pPr>
        <w:ind w:left="5100" w:hanging="180"/>
      </w:pPr>
    </w:lvl>
    <w:lvl w:ilvl="6" w:tplc="041D000F" w:tentative="1">
      <w:start w:val="1"/>
      <w:numFmt w:val="decimal"/>
      <w:lvlText w:val="%7."/>
      <w:lvlJc w:val="left"/>
      <w:pPr>
        <w:ind w:left="5820" w:hanging="360"/>
      </w:pPr>
    </w:lvl>
    <w:lvl w:ilvl="7" w:tplc="041D0019" w:tentative="1">
      <w:start w:val="1"/>
      <w:numFmt w:val="lowerLetter"/>
      <w:lvlText w:val="%8."/>
      <w:lvlJc w:val="left"/>
      <w:pPr>
        <w:ind w:left="6540" w:hanging="360"/>
      </w:pPr>
    </w:lvl>
    <w:lvl w:ilvl="8" w:tplc="041D001B" w:tentative="1">
      <w:start w:val="1"/>
      <w:numFmt w:val="lowerRoman"/>
      <w:lvlText w:val="%9."/>
      <w:lvlJc w:val="right"/>
      <w:pPr>
        <w:ind w:left="7260" w:hanging="180"/>
      </w:pPr>
    </w:lvl>
  </w:abstractNum>
  <w:abstractNum w:abstractNumId="11" w15:restartNumberingAfterBreak="0">
    <w:nsid w:val="3C8D20A2"/>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0E725B"/>
    <w:multiLevelType w:val="hybridMultilevel"/>
    <w:tmpl w:val="DBB8B6BA"/>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15:restartNumberingAfterBreak="0">
    <w:nsid w:val="43F25FBB"/>
    <w:multiLevelType w:val="singleLevel"/>
    <w:tmpl w:val="88245954"/>
    <w:lvl w:ilvl="0">
      <w:numFmt w:val="decimal"/>
      <w:lvlText w:val="%1)"/>
      <w:lvlJc w:val="left"/>
      <w:pPr>
        <w:ind w:left="850" w:hanging="283"/>
      </w:pPr>
      <w:rPr>
        <w:rFonts w:hint="default"/>
      </w:rPr>
    </w:lvl>
  </w:abstractNum>
  <w:abstractNum w:abstractNumId="14" w15:restartNumberingAfterBreak="0">
    <w:nsid w:val="54D2378A"/>
    <w:multiLevelType w:val="hybridMultilevel"/>
    <w:tmpl w:val="8C845090"/>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A62184C"/>
    <w:multiLevelType w:val="hybridMultilevel"/>
    <w:tmpl w:val="7EB2EA34"/>
    <w:lvl w:ilvl="0" w:tplc="0D04C706">
      <w:start w:val="2"/>
      <w:numFmt w:val="bullet"/>
      <w:lvlText w:val="-"/>
      <w:lvlJc w:val="left"/>
      <w:pPr>
        <w:ind w:left="1000" w:hanging="400"/>
      </w:pPr>
      <w:rPr>
        <w:rFonts w:ascii="Times New Roman" w:eastAsia="Dotum" w:hAnsi="Times New Roman" w:cs="Times New Roman" w:hint="default"/>
      </w:rPr>
    </w:lvl>
    <w:lvl w:ilvl="1" w:tplc="04090003">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16" w15:restartNumberingAfterBreak="0">
    <w:nsid w:val="66063D86"/>
    <w:multiLevelType w:val="hybridMultilevel"/>
    <w:tmpl w:val="0784BE1E"/>
    <w:lvl w:ilvl="0" w:tplc="1B828F62">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D20B28"/>
    <w:multiLevelType w:val="hybridMultilevel"/>
    <w:tmpl w:val="8280D9A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15:restartNumberingAfterBreak="0">
    <w:nsid w:val="793E22E5"/>
    <w:multiLevelType w:val="hybridMultilevel"/>
    <w:tmpl w:val="F02ED674"/>
    <w:lvl w:ilvl="0" w:tplc="F95E13B2">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79E64BAF"/>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5E0087"/>
    <w:multiLevelType w:val="hybridMultilevel"/>
    <w:tmpl w:val="715A0058"/>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7DDA77D8"/>
    <w:multiLevelType w:val="multilevel"/>
    <w:tmpl w:val="D4D45A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E415B7B"/>
    <w:multiLevelType w:val="hybridMultilevel"/>
    <w:tmpl w:val="75A8520C"/>
    <w:lvl w:ilvl="0" w:tplc="041D000F">
      <w:start w:val="1"/>
      <w:numFmt w:val="decimal"/>
      <w:lvlText w:val="%1."/>
      <w:lvlJc w:val="left"/>
      <w:pPr>
        <w:ind w:left="1800" w:hanging="360"/>
      </w:p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24" w15:restartNumberingAfterBreak="0">
    <w:nsid w:val="7E670CB7"/>
    <w:multiLevelType w:val="hybridMultilevel"/>
    <w:tmpl w:val="F4B44214"/>
    <w:lvl w:ilvl="0" w:tplc="C8645936">
      <w:start w:val="1"/>
      <w:numFmt w:val="decimal"/>
      <w:lvlText w:val="%1)"/>
      <w:lvlJc w:val="left"/>
      <w:pPr>
        <w:ind w:left="1120" w:hanging="360"/>
      </w:pPr>
      <w:rPr>
        <w:rFonts w:eastAsia="Malgun Gothic"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7"/>
  </w:num>
  <w:num w:numId="5">
    <w:abstractNumId w:val="8"/>
  </w:num>
  <w:num w:numId="6">
    <w:abstractNumId w:val="13"/>
  </w:num>
  <w:num w:numId="7">
    <w:abstractNumId w:val="22"/>
  </w:num>
  <w:num w:numId="8">
    <w:abstractNumId w:val="3"/>
  </w:num>
  <w:num w:numId="9">
    <w:abstractNumId w:val="6"/>
  </w:num>
  <w:num w:numId="10">
    <w:abstractNumId w:val="19"/>
  </w:num>
  <w:num w:numId="11">
    <w:abstractNumId w:val="21"/>
  </w:num>
  <w:num w:numId="12">
    <w:abstractNumId w:val="20"/>
  </w:num>
  <w:num w:numId="13">
    <w:abstractNumId w:val="11"/>
  </w:num>
  <w:num w:numId="14">
    <w:abstractNumId w:val="16"/>
  </w:num>
  <w:num w:numId="15">
    <w:abstractNumId w:val="7"/>
  </w:num>
  <w:num w:numId="16">
    <w:abstractNumId w:val="5"/>
  </w:num>
  <w:num w:numId="17">
    <w:abstractNumId w:val="23"/>
  </w:num>
  <w:num w:numId="18">
    <w:abstractNumId w:val="10"/>
  </w:num>
  <w:num w:numId="19">
    <w:abstractNumId w:val="18"/>
  </w:num>
  <w:num w:numId="20">
    <w:abstractNumId w:val="14"/>
  </w:num>
  <w:num w:numId="21">
    <w:abstractNumId w:val="12"/>
  </w:num>
  <w:num w:numId="22">
    <w:abstractNumId w:val="2"/>
  </w:num>
  <w:num w:numId="23">
    <w:abstractNumId w:val="4"/>
  </w:num>
  <w:num w:numId="24">
    <w:abstractNumId w:val="15"/>
  </w:num>
  <w:num w:numId="25">
    <w:abstractNumId w:val="24"/>
  </w:num>
  <w:num w:numId="2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54D7"/>
    <w:rsid w:val="000174A9"/>
    <w:rsid w:val="00021D3F"/>
    <w:rsid w:val="00033397"/>
    <w:rsid w:val="00040095"/>
    <w:rsid w:val="00044501"/>
    <w:rsid w:val="00051834"/>
    <w:rsid w:val="00054A22"/>
    <w:rsid w:val="00062023"/>
    <w:rsid w:val="00062F45"/>
    <w:rsid w:val="000641E0"/>
    <w:rsid w:val="000655A6"/>
    <w:rsid w:val="000750E9"/>
    <w:rsid w:val="00076489"/>
    <w:rsid w:val="00080512"/>
    <w:rsid w:val="00084CA6"/>
    <w:rsid w:val="00085E89"/>
    <w:rsid w:val="00093635"/>
    <w:rsid w:val="0009692F"/>
    <w:rsid w:val="000B22DD"/>
    <w:rsid w:val="000B36D8"/>
    <w:rsid w:val="000C1E33"/>
    <w:rsid w:val="000C47C3"/>
    <w:rsid w:val="000C728A"/>
    <w:rsid w:val="000D4592"/>
    <w:rsid w:val="000D4D66"/>
    <w:rsid w:val="000D58AB"/>
    <w:rsid w:val="000D6C4E"/>
    <w:rsid w:val="000E1F36"/>
    <w:rsid w:val="000F2B08"/>
    <w:rsid w:val="000F364F"/>
    <w:rsid w:val="00100BCB"/>
    <w:rsid w:val="001173FA"/>
    <w:rsid w:val="0011771C"/>
    <w:rsid w:val="00124B17"/>
    <w:rsid w:val="0012650C"/>
    <w:rsid w:val="0012701B"/>
    <w:rsid w:val="00133525"/>
    <w:rsid w:val="001460C1"/>
    <w:rsid w:val="00146FAD"/>
    <w:rsid w:val="001548B8"/>
    <w:rsid w:val="00155B75"/>
    <w:rsid w:val="001633DA"/>
    <w:rsid w:val="0016376C"/>
    <w:rsid w:val="0017070F"/>
    <w:rsid w:val="00172D92"/>
    <w:rsid w:val="001863AC"/>
    <w:rsid w:val="00192910"/>
    <w:rsid w:val="001938C6"/>
    <w:rsid w:val="001A4C42"/>
    <w:rsid w:val="001A7420"/>
    <w:rsid w:val="001B0043"/>
    <w:rsid w:val="001B4BB1"/>
    <w:rsid w:val="001B6637"/>
    <w:rsid w:val="001B7056"/>
    <w:rsid w:val="001C21C3"/>
    <w:rsid w:val="001D02C2"/>
    <w:rsid w:val="001D1471"/>
    <w:rsid w:val="001E129B"/>
    <w:rsid w:val="001E3DDB"/>
    <w:rsid w:val="001F0C1D"/>
    <w:rsid w:val="001F1132"/>
    <w:rsid w:val="001F168B"/>
    <w:rsid w:val="001F52B8"/>
    <w:rsid w:val="0020237C"/>
    <w:rsid w:val="00203BB8"/>
    <w:rsid w:val="00205DBF"/>
    <w:rsid w:val="00210422"/>
    <w:rsid w:val="00214F06"/>
    <w:rsid w:val="002347A2"/>
    <w:rsid w:val="00253A90"/>
    <w:rsid w:val="002614E4"/>
    <w:rsid w:val="00261CED"/>
    <w:rsid w:val="002675F0"/>
    <w:rsid w:val="002763DB"/>
    <w:rsid w:val="00280218"/>
    <w:rsid w:val="0028253C"/>
    <w:rsid w:val="00284EBE"/>
    <w:rsid w:val="0028703D"/>
    <w:rsid w:val="002A6507"/>
    <w:rsid w:val="002B19FC"/>
    <w:rsid w:val="002B271D"/>
    <w:rsid w:val="002B6339"/>
    <w:rsid w:val="002C7D52"/>
    <w:rsid w:val="002D36AA"/>
    <w:rsid w:val="002E00EE"/>
    <w:rsid w:val="002E64F4"/>
    <w:rsid w:val="002F48EC"/>
    <w:rsid w:val="002F710C"/>
    <w:rsid w:val="00306EB5"/>
    <w:rsid w:val="00315598"/>
    <w:rsid w:val="003172DC"/>
    <w:rsid w:val="00317794"/>
    <w:rsid w:val="0032138B"/>
    <w:rsid w:val="003226B0"/>
    <w:rsid w:val="00335A1B"/>
    <w:rsid w:val="0033602D"/>
    <w:rsid w:val="0034728F"/>
    <w:rsid w:val="0035462D"/>
    <w:rsid w:val="003630EA"/>
    <w:rsid w:val="00374008"/>
    <w:rsid w:val="003765B8"/>
    <w:rsid w:val="00381128"/>
    <w:rsid w:val="0039495B"/>
    <w:rsid w:val="003A35D4"/>
    <w:rsid w:val="003C0D17"/>
    <w:rsid w:val="003C3971"/>
    <w:rsid w:val="003C50DC"/>
    <w:rsid w:val="003C61A3"/>
    <w:rsid w:val="003D22A0"/>
    <w:rsid w:val="003D2762"/>
    <w:rsid w:val="003D433E"/>
    <w:rsid w:val="003D6EB4"/>
    <w:rsid w:val="003E5B52"/>
    <w:rsid w:val="003F60CA"/>
    <w:rsid w:val="003F7FFC"/>
    <w:rsid w:val="00401568"/>
    <w:rsid w:val="00405BB3"/>
    <w:rsid w:val="00410216"/>
    <w:rsid w:val="0041207B"/>
    <w:rsid w:val="00414D1F"/>
    <w:rsid w:val="00423334"/>
    <w:rsid w:val="00423824"/>
    <w:rsid w:val="004345EC"/>
    <w:rsid w:val="004360BA"/>
    <w:rsid w:val="004461FA"/>
    <w:rsid w:val="0045647B"/>
    <w:rsid w:val="00456656"/>
    <w:rsid w:val="004610E5"/>
    <w:rsid w:val="004648C7"/>
    <w:rsid w:val="00465515"/>
    <w:rsid w:val="00490B84"/>
    <w:rsid w:val="00490BD3"/>
    <w:rsid w:val="0049281A"/>
    <w:rsid w:val="00497560"/>
    <w:rsid w:val="00497874"/>
    <w:rsid w:val="00497BD8"/>
    <w:rsid w:val="00497E90"/>
    <w:rsid w:val="004A5B90"/>
    <w:rsid w:val="004B15B3"/>
    <w:rsid w:val="004B7B14"/>
    <w:rsid w:val="004C3734"/>
    <w:rsid w:val="004C3BE9"/>
    <w:rsid w:val="004D3578"/>
    <w:rsid w:val="004E213A"/>
    <w:rsid w:val="004F0988"/>
    <w:rsid w:val="004F2BC4"/>
    <w:rsid w:val="004F3340"/>
    <w:rsid w:val="00502F24"/>
    <w:rsid w:val="00503CAD"/>
    <w:rsid w:val="00506389"/>
    <w:rsid w:val="005306F4"/>
    <w:rsid w:val="00533251"/>
    <w:rsid w:val="0053388B"/>
    <w:rsid w:val="00535773"/>
    <w:rsid w:val="00536188"/>
    <w:rsid w:val="00540004"/>
    <w:rsid w:val="0054197E"/>
    <w:rsid w:val="005424FA"/>
    <w:rsid w:val="00543E6C"/>
    <w:rsid w:val="00544547"/>
    <w:rsid w:val="00545802"/>
    <w:rsid w:val="00557B8B"/>
    <w:rsid w:val="00560B42"/>
    <w:rsid w:val="00565087"/>
    <w:rsid w:val="005717BB"/>
    <w:rsid w:val="00580F3E"/>
    <w:rsid w:val="00584FDE"/>
    <w:rsid w:val="0059015E"/>
    <w:rsid w:val="00593601"/>
    <w:rsid w:val="00596110"/>
    <w:rsid w:val="00597537"/>
    <w:rsid w:val="00597B11"/>
    <w:rsid w:val="005A17BC"/>
    <w:rsid w:val="005A4E66"/>
    <w:rsid w:val="005B2203"/>
    <w:rsid w:val="005C1A3C"/>
    <w:rsid w:val="005C410E"/>
    <w:rsid w:val="005C7165"/>
    <w:rsid w:val="005D02A7"/>
    <w:rsid w:val="005D1F17"/>
    <w:rsid w:val="005D2E01"/>
    <w:rsid w:val="005D7526"/>
    <w:rsid w:val="005E030E"/>
    <w:rsid w:val="005E3AAF"/>
    <w:rsid w:val="005E41CF"/>
    <w:rsid w:val="005E4BB2"/>
    <w:rsid w:val="005E5275"/>
    <w:rsid w:val="005F2CF7"/>
    <w:rsid w:val="00602AEA"/>
    <w:rsid w:val="006112E5"/>
    <w:rsid w:val="0061187D"/>
    <w:rsid w:val="0061250B"/>
    <w:rsid w:val="00614FDF"/>
    <w:rsid w:val="00620151"/>
    <w:rsid w:val="0062090F"/>
    <w:rsid w:val="0062098A"/>
    <w:rsid w:val="00620D8F"/>
    <w:rsid w:val="006244E1"/>
    <w:rsid w:val="006248DC"/>
    <w:rsid w:val="00625E60"/>
    <w:rsid w:val="0062607C"/>
    <w:rsid w:val="0063543D"/>
    <w:rsid w:val="00647114"/>
    <w:rsid w:val="00652A6B"/>
    <w:rsid w:val="006750A8"/>
    <w:rsid w:val="00686819"/>
    <w:rsid w:val="006A026C"/>
    <w:rsid w:val="006A323F"/>
    <w:rsid w:val="006A3290"/>
    <w:rsid w:val="006A34B2"/>
    <w:rsid w:val="006B18B1"/>
    <w:rsid w:val="006B30D0"/>
    <w:rsid w:val="006B6070"/>
    <w:rsid w:val="006B6FC1"/>
    <w:rsid w:val="006C2E8C"/>
    <w:rsid w:val="006C3823"/>
    <w:rsid w:val="006C3D95"/>
    <w:rsid w:val="006C65C2"/>
    <w:rsid w:val="006D675E"/>
    <w:rsid w:val="006D7979"/>
    <w:rsid w:val="006E2486"/>
    <w:rsid w:val="006E5C86"/>
    <w:rsid w:val="00700829"/>
    <w:rsid w:val="00701116"/>
    <w:rsid w:val="00702EDB"/>
    <w:rsid w:val="00713C44"/>
    <w:rsid w:val="007144B1"/>
    <w:rsid w:val="00720A75"/>
    <w:rsid w:val="00734A5B"/>
    <w:rsid w:val="0074026F"/>
    <w:rsid w:val="007429F6"/>
    <w:rsid w:val="00744E76"/>
    <w:rsid w:val="007650C9"/>
    <w:rsid w:val="0076636C"/>
    <w:rsid w:val="00770F9F"/>
    <w:rsid w:val="00774DA4"/>
    <w:rsid w:val="00780466"/>
    <w:rsid w:val="00781DF3"/>
    <w:rsid w:val="00781F0F"/>
    <w:rsid w:val="00782C88"/>
    <w:rsid w:val="0078346C"/>
    <w:rsid w:val="00786414"/>
    <w:rsid w:val="007A2C54"/>
    <w:rsid w:val="007A3714"/>
    <w:rsid w:val="007A39F3"/>
    <w:rsid w:val="007A51F9"/>
    <w:rsid w:val="007B600E"/>
    <w:rsid w:val="007C3761"/>
    <w:rsid w:val="007D049E"/>
    <w:rsid w:val="007D0DB1"/>
    <w:rsid w:val="007D15B1"/>
    <w:rsid w:val="007D4DD7"/>
    <w:rsid w:val="007D75E4"/>
    <w:rsid w:val="007E3EBD"/>
    <w:rsid w:val="007F096B"/>
    <w:rsid w:val="007F0F4A"/>
    <w:rsid w:val="008028A4"/>
    <w:rsid w:val="008040EA"/>
    <w:rsid w:val="00810194"/>
    <w:rsid w:val="00811289"/>
    <w:rsid w:val="00812A15"/>
    <w:rsid w:val="0081419B"/>
    <w:rsid w:val="00814B9C"/>
    <w:rsid w:val="00830747"/>
    <w:rsid w:val="008363AC"/>
    <w:rsid w:val="0083692B"/>
    <w:rsid w:val="00855202"/>
    <w:rsid w:val="008607C1"/>
    <w:rsid w:val="00861DDB"/>
    <w:rsid w:val="008768CA"/>
    <w:rsid w:val="00877CAE"/>
    <w:rsid w:val="00882EA0"/>
    <w:rsid w:val="008874ED"/>
    <w:rsid w:val="00887FD3"/>
    <w:rsid w:val="008A1A06"/>
    <w:rsid w:val="008A7427"/>
    <w:rsid w:val="008B3B7B"/>
    <w:rsid w:val="008B63E8"/>
    <w:rsid w:val="008C384C"/>
    <w:rsid w:val="008C3A47"/>
    <w:rsid w:val="008C4E7F"/>
    <w:rsid w:val="008C73A8"/>
    <w:rsid w:val="008D4BB2"/>
    <w:rsid w:val="008F096A"/>
    <w:rsid w:val="009014C6"/>
    <w:rsid w:val="0090271F"/>
    <w:rsid w:val="00902E23"/>
    <w:rsid w:val="009114D7"/>
    <w:rsid w:val="0091348E"/>
    <w:rsid w:val="00913991"/>
    <w:rsid w:val="009164C9"/>
    <w:rsid w:val="00917CCB"/>
    <w:rsid w:val="00920B95"/>
    <w:rsid w:val="009227B9"/>
    <w:rsid w:val="00934C94"/>
    <w:rsid w:val="009404ED"/>
    <w:rsid w:val="00942EC2"/>
    <w:rsid w:val="00943F41"/>
    <w:rsid w:val="00944F69"/>
    <w:rsid w:val="00955BB8"/>
    <w:rsid w:val="00957194"/>
    <w:rsid w:val="0096646D"/>
    <w:rsid w:val="00967573"/>
    <w:rsid w:val="00977206"/>
    <w:rsid w:val="009923FF"/>
    <w:rsid w:val="009A1B42"/>
    <w:rsid w:val="009A3827"/>
    <w:rsid w:val="009B07C2"/>
    <w:rsid w:val="009B48D6"/>
    <w:rsid w:val="009B7973"/>
    <w:rsid w:val="009D0287"/>
    <w:rsid w:val="009D1975"/>
    <w:rsid w:val="009D4A77"/>
    <w:rsid w:val="009E38D5"/>
    <w:rsid w:val="009E6903"/>
    <w:rsid w:val="009E7B53"/>
    <w:rsid w:val="009F37B7"/>
    <w:rsid w:val="00A034E5"/>
    <w:rsid w:val="00A037BD"/>
    <w:rsid w:val="00A10F02"/>
    <w:rsid w:val="00A11D49"/>
    <w:rsid w:val="00A14BAF"/>
    <w:rsid w:val="00A164B4"/>
    <w:rsid w:val="00A21D32"/>
    <w:rsid w:val="00A247EA"/>
    <w:rsid w:val="00A25A19"/>
    <w:rsid w:val="00A26956"/>
    <w:rsid w:val="00A2726D"/>
    <w:rsid w:val="00A27486"/>
    <w:rsid w:val="00A37867"/>
    <w:rsid w:val="00A461C7"/>
    <w:rsid w:val="00A46F93"/>
    <w:rsid w:val="00A53724"/>
    <w:rsid w:val="00A56066"/>
    <w:rsid w:val="00A65386"/>
    <w:rsid w:val="00A65A5B"/>
    <w:rsid w:val="00A73129"/>
    <w:rsid w:val="00A82346"/>
    <w:rsid w:val="00A92BA1"/>
    <w:rsid w:val="00A95582"/>
    <w:rsid w:val="00A9765A"/>
    <w:rsid w:val="00AA2EC0"/>
    <w:rsid w:val="00AA379F"/>
    <w:rsid w:val="00AA3BBE"/>
    <w:rsid w:val="00AA5BB4"/>
    <w:rsid w:val="00AB3C50"/>
    <w:rsid w:val="00AC6BC6"/>
    <w:rsid w:val="00AC7A01"/>
    <w:rsid w:val="00AD77FB"/>
    <w:rsid w:val="00AE65E2"/>
    <w:rsid w:val="00AF59E6"/>
    <w:rsid w:val="00B0296F"/>
    <w:rsid w:val="00B05B12"/>
    <w:rsid w:val="00B06C8A"/>
    <w:rsid w:val="00B15449"/>
    <w:rsid w:val="00B1765B"/>
    <w:rsid w:val="00B23722"/>
    <w:rsid w:val="00B248D8"/>
    <w:rsid w:val="00B31F2F"/>
    <w:rsid w:val="00B322C9"/>
    <w:rsid w:val="00B45B4B"/>
    <w:rsid w:val="00B54975"/>
    <w:rsid w:val="00B60FB6"/>
    <w:rsid w:val="00B61DA0"/>
    <w:rsid w:val="00B655F1"/>
    <w:rsid w:val="00B66D38"/>
    <w:rsid w:val="00B67C81"/>
    <w:rsid w:val="00B834A3"/>
    <w:rsid w:val="00B84E68"/>
    <w:rsid w:val="00B86A52"/>
    <w:rsid w:val="00B93086"/>
    <w:rsid w:val="00B93B51"/>
    <w:rsid w:val="00B945FA"/>
    <w:rsid w:val="00BA19ED"/>
    <w:rsid w:val="00BA4B8D"/>
    <w:rsid w:val="00BC0F7D"/>
    <w:rsid w:val="00BC521C"/>
    <w:rsid w:val="00BD0271"/>
    <w:rsid w:val="00BD6092"/>
    <w:rsid w:val="00BD7D31"/>
    <w:rsid w:val="00BE3255"/>
    <w:rsid w:val="00BE4751"/>
    <w:rsid w:val="00BF128E"/>
    <w:rsid w:val="00BF6BA6"/>
    <w:rsid w:val="00C00EC0"/>
    <w:rsid w:val="00C0597A"/>
    <w:rsid w:val="00C074DD"/>
    <w:rsid w:val="00C1496A"/>
    <w:rsid w:val="00C22D74"/>
    <w:rsid w:val="00C25385"/>
    <w:rsid w:val="00C27610"/>
    <w:rsid w:val="00C3074A"/>
    <w:rsid w:val="00C31E4D"/>
    <w:rsid w:val="00C3288C"/>
    <w:rsid w:val="00C33079"/>
    <w:rsid w:val="00C341FF"/>
    <w:rsid w:val="00C34613"/>
    <w:rsid w:val="00C45231"/>
    <w:rsid w:val="00C50D41"/>
    <w:rsid w:val="00C67827"/>
    <w:rsid w:val="00C67B75"/>
    <w:rsid w:val="00C71561"/>
    <w:rsid w:val="00C72833"/>
    <w:rsid w:val="00C740B3"/>
    <w:rsid w:val="00C76B92"/>
    <w:rsid w:val="00C77ECA"/>
    <w:rsid w:val="00C80DE5"/>
    <w:rsid w:val="00C80F1D"/>
    <w:rsid w:val="00C93F40"/>
    <w:rsid w:val="00CA3D0C"/>
    <w:rsid w:val="00CB2D03"/>
    <w:rsid w:val="00CB5D89"/>
    <w:rsid w:val="00CB6786"/>
    <w:rsid w:val="00CC77BD"/>
    <w:rsid w:val="00CD0114"/>
    <w:rsid w:val="00CD0595"/>
    <w:rsid w:val="00CD4509"/>
    <w:rsid w:val="00CD72BF"/>
    <w:rsid w:val="00CE01E7"/>
    <w:rsid w:val="00CE2821"/>
    <w:rsid w:val="00CF61E4"/>
    <w:rsid w:val="00D00AD7"/>
    <w:rsid w:val="00D01F31"/>
    <w:rsid w:val="00D027B4"/>
    <w:rsid w:val="00D04F22"/>
    <w:rsid w:val="00D078B6"/>
    <w:rsid w:val="00D15183"/>
    <w:rsid w:val="00D1671C"/>
    <w:rsid w:val="00D17D51"/>
    <w:rsid w:val="00D3199B"/>
    <w:rsid w:val="00D32ED5"/>
    <w:rsid w:val="00D53215"/>
    <w:rsid w:val="00D571E0"/>
    <w:rsid w:val="00D57972"/>
    <w:rsid w:val="00D675A9"/>
    <w:rsid w:val="00D70023"/>
    <w:rsid w:val="00D702F9"/>
    <w:rsid w:val="00D738D6"/>
    <w:rsid w:val="00D749B1"/>
    <w:rsid w:val="00D755EB"/>
    <w:rsid w:val="00D76048"/>
    <w:rsid w:val="00D82C89"/>
    <w:rsid w:val="00D83626"/>
    <w:rsid w:val="00D8367F"/>
    <w:rsid w:val="00D8744E"/>
    <w:rsid w:val="00D87E00"/>
    <w:rsid w:val="00D9134D"/>
    <w:rsid w:val="00D91812"/>
    <w:rsid w:val="00DA47E7"/>
    <w:rsid w:val="00DA5AD5"/>
    <w:rsid w:val="00DA66E2"/>
    <w:rsid w:val="00DA687F"/>
    <w:rsid w:val="00DA7A03"/>
    <w:rsid w:val="00DB1584"/>
    <w:rsid w:val="00DB1818"/>
    <w:rsid w:val="00DB2F35"/>
    <w:rsid w:val="00DC2C45"/>
    <w:rsid w:val="00DC309B"/>
    <w:rsid w:val="00DC4A85"/>
    <w:rsid w:val="00DC4DA2"/>
    <w:rsid w:val="00DD4C17"/>
    <w:rsid w:val="00DD670A"/>
    <w:rsid w:val="00DD735A"/>
    <w:rsid w:val="00DD74A5"/>
    <w:rsid w:val="00DE21EF"/>
    <w:rsid w:val="00DE4395"/>
    <w:rsid w:val="00DE7627"/>
    <w:rsid w:val="00DF2B1F"/>
    <w:rsid w:val="00DF5809"/>
    <w:rsid w:val="00DF62CD"/>
    <w:rsid w:val="00E027D0"/>
    <w:rsid w:val="00E04B74"/>
    <w:rsid w:val="00E1478D"/>
    <w:rsid w:val="00E16509"/>
    <w:rsid w:val="00E2305F"/>
    <w:rsid w:val="00E2622C"/>
    <w:rsid w:val="00E41FBD"/>
    <w:rsid w:val="00E44582"/>
    <w:rsid w:val="00E50030"/>
    <w:rsid w:val="00E50DC6"/>
    <w:rsid w:val="00E65B07"/>
    <w:rsid w:val="00E73B47"/>
    <w:rsid w:val="00E7416B"/>
    <w:rsid w:val="00E77645"/>
    <w:rsid w:val="00E90369"/>
    <w:rsid w:val="00E95515"/>
    <w:rsid w:val="00EA1059"/>
    <w:rsid w:val="00EA15B0"/>
    <w:rsid w:val="00EA30A2"/>
    <w:rsid w:val="00EA5EA7"/>
    <w:rsid w:val="00EA70C1"/>
    <w:rsid w:val="00EA7AC5"/>
    <w:rsid w:val="00EB4B31"/>
    <w:rsid w:val="00EB6619"/>
    <w:rsid w:val="00EC4A25"/>
    <w:rsid w:val="00EC5AED"/>
    <w:rsid w:val="00EC66E5"/>
    <w:rsid w:val="00EE17E4"/>
    <w:rsid w:val="00EE3E9C"/>
    <w:rsid w:val="00F025A2"/>
    <w:rsid w:val="00F04712"/>
    <w:rsid w:val="00F1095C"/>
    <w:rsid w:val="00F13360"/>
    <w:rsid w:val="00F16D4C"/>
    <w:rsid w:val="00F22AD8"/>
    <w:rsid w:val="00F22E39"/>
    <w:rsid w:val="00F22EC7"/>
    <w:rsid w:val="00F24799"/>
    <w:rsid w:val="00F26F13"/>
    <w:rsid w:val="00F30B04"/>
    <w:rsid w:val="00F31138"/>
    <w:rsid w:val="00F325C8"/>
    <w:rsid w:val="00F36207"/>
    <w:rsid w:val="00F57E93"/>
    <w:rsid w:val="00F63146"/>
    <w:rsid w:val="00F653B8"/>
    <w:rsid w:val="00F66DC3"/>
    <w:rsid w:val="00F71484"/>
    <w:rsid w:val="00F72C57"/>
    <w:rsid w:val="00F73D5D"/>
    <w:rsid w:val="00F77C9C"/>
    <w:rsid w:val="00F829E6"/>
    <w:rsid w:val="00F84C37"/>
    <w:rsid w:val="00F9008D"/>
    <w:rsid w:val="00F9043E"/>
    <w:rsid w:val="00F9288C"/>
    <w:rsid w:val="00F92A30"/>
    <w:rsid w:val="00F949EA"/>
    <w:rsid w:val="00FA1266"/>
    <w:rsid w:val="00FA35C2"/>
    <w:rsid w:val="00FA3A3E"/>
    <w:rsid w:val="00FB0667"/>
    <w:rsid w:val="00FB3CB0"/>
    <w:rsid w:val="00FB7A46"/>
    <w:rsid w:val="00FC1192"/>
    <w:rsid w:val="00FD5F7D"/>
    <w:rsid w:val="00FF0E2E"/>
    <w:rsid w:val="00FF3C99"/>
    <w:rsid w:val="00FF68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CC8B4"/>
  <w15:chartTrackingRefBased/>
  <w15:docId w15:val="{7883791D-97AB-451D-984E-90DF737FD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uiPriority w:val="99"/>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uiPriority w:val="99"/>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AHCar">
    <w:name w:val="TAH Car"/>
    <w:link w:val="TAH"/>
    <w:qFormat/>
    <w:rsid w:val="002F48EC"/>
    <w:rPr>
      <w:rFonts w:ascii="Arial" w:hAnsi="Arial"/>
      <w:b/>
      <w:sz w:val="18"/>
      <w:lang w:eastAsia="en-US"/>
    </w:rPr>
  </w:style>
  <w:style w:type="character" w:customStyle="1" w:styleId="THChar">
    <w:name w:val="TH Char"/>
    <w:link w:val="TH"/>
    <w:qFormat/>
    <w:rsid w:val="002F48EC"/>
    <w:rPr>
      <w:rFonts w:ascii="Arial" w:hAnsi="Arial"/>
      <w:b/>
      <w:lang w:eastAsia="en-US"/>
    </w:rPr>
  </w:style>
  <w:style w:type="character" w:customStyle="1" w:styleId="TACChar">
    <w:name w:val="TAC Char"/>
    <w:link w:val="TAC"/>
    <w:rsid w:val="002F48EC"/>
    <w:rPr>
      <w:rFonts w:ascii="Arial" w:hAnsi="Arial"/>
      <w:sz w:val="18"/>
      <w:lang w:eastAsia="en-US"/>
    </w:rPr>
  </w:style>
  <w:style w:type="character" w:customStyle="1" w:styleId="B1Char">
    <w:name w:val="B1 Char"/>
    <w:link w:val="B1"/>
    <w:rsid w:val="00B05B12"/>
    <w:rPr>
      <w:lang w:eastAsia="en-US"/>
    </w:rPr>
  </w:style>
  <w:style w:type="character" w:customStyle="1" w:styleId="EditorsNoteCharChar">
    <w:name w:val="Editor's Note Char Char"/>
    <w:link w:val="EditorsNote"/>
    <w:rsid w:val="00B05B12"/>
    <w:rPr>
      <w:color w:val="FF0000"/>
      <w:lang w:eastAsia="en-US"/>
    </w:rPr>
  </w:style>
  <w:style w:type="character" w:customStyle="1" w:styleId="EXChar">
    <w:name w:val="EX Char"/>
    <w:link w:val="EX"/>
    <w:locked/>
    <w:rsid w:val="00172D92"/>
    <w:rPr>
      <w:lang w:eastAsia="en-US"/>
    </w:rPr>
  </w:style>
  <w:style w:type="character" w:styleId="CommentReference">
    <w:name w:val="annotation reference"/>
    <w:rsid w:val="00B834A3"/>
    <w:rPr>
      <w:sz w:val="16"/>
      <w:szCs w:val="16"/>
    </w:rPr>
  </w:style>
  <w:style w:type="paragraph" w:styleId="CommentText">
    <w:name w:val="annotation text"/>
    <w:basedOn w:val="Normal"/>
    <w:link w:val="CommentTextChar"/>
    <w:rsid w:val="00B834A3"/>
  </w:style>
  <w:style w:type="character" w:customStyle="1" w:styleId="CommentTextChar">
    <w:name w:val="Comment Text Char"/>
    <w:link w:val="CommentText"/>
    <w:rsid w:val="00B834A3"/>
    <w:rPr>
      <w:lang w:eastAsia="en-US"/>
    </w:rPr>
  </w:style>
  <w:style w:type="paragraph" w:styleId="CommentSubject">
    <w:name w:val="annotation subject"/>
    <w:basedOn w:val="CommentText"/>
    <w:next w:val="CommentText"/>
    <w:link w:val="CommentSubjectChar"/>
    <w:rsid w:val="00B834A3"/>
    <w:rPr>
      <w:b/>
      <w:bCs/>
    </w:rPr>
  </w:style>
  <w:style w:type="character" w:customStyle="1" w:styleId="CommentSubjectChar">
    <w:name w:val="Comment Subject Char"/>
    <w:link w:val="CommentSubject"/>
    <w:rsid w:val="00B834A3"/>
    <w:rPr>
      <w:b/>
      <w:bCs/>
      <w:lang w:eastAsia="en-US"/>
    </w:rPr>
  </w:style>
  <w:style w:type="character" w:customStyle="1" w:styleId="TFChar">
    <w:name w:val="TF Char"/>
    <w:link w:val="TF"/>
    <w:qFormat/>
    <w:rsid w:val="00B06C8A"/>
    <w:rPr>
      <w:rFonts w:ascii="Arial" w:hAnsi="Arial"/>
      <w:b/>
      <w:lang w:eastAsia="en-US"/>
    </w:rPr>
  </w:style>
  <w:style w:type="character" w:customStyle="1" w:styleId="NOZchn">
    <w:name w:val="NO Zchn"/>
    <w:link w:val="NO"/>
    <w:locked/>
    <w:rsid w:val="00B06C8A"/>
    <w:rPr>
      <w:lang w:eastAsia="en-US"/>
    </w:rPr>
  </w:style>
  <w:style w:type="paragraph" w:styleId="Caption">
    <w:name w:val="caption"/>
    <w:basedOn w:val="Normal"/>
    <w:next w:val="Normal"/>
    <w:unhideWhenUsed/>
    <w:qFormat/>
    <w:rsid w:val="00B93B51"/>
    <w:rPr>
      <w:rFonts w:eastAsia="SimSun"/>
      <w:b/>
      <w:bCs/>
    </w:rPr>
  </w:style>
  <w:style w:type="character" w:customStyle="1" w:styleId="NOChar">
    <w:name w:val="NO Char"/>
    <w:qFormat/>
    <w:locked/>
    <w:rsid w:val="00934C94"/>
    <w:rPr>
      <w:rFonts w:ascii="Times New Roman" w:hAnsi="Times New Roman"/>
      <w:lang w:val="en-GB" w:eastAsia="en-US"/>
    </w:rPr>
  </w:style>
  <w:style w:type="paragraph" w:styleId="ListNumber2">
    <w:name w:val="List Number 2"/>
    <w:basedOn w:val="ListNumber"/>
    <w:rsid w:val="008C73A8"/>
    <w:pPr>
      <w:ind w:left="851" w:hanging="284"/>
      <w:contextualSpacing w:val="0"/>
    </w:pPr>
    <w:rPr>
      <w:rFonts w:eastAsia="SimSun"/>
    </w:rPr>
  </w:style>
  <w:style w:type="paragraph" w:styleId="ListNumber">
    <w:name w:val="List Number"/>
    <w:basedOn w:val="Normal"/>
    <w:rsid w:val="008C73A8"/>
    <w:pPr>
      <w:tabs>
        <w:tab w:val="num" w:pos="720"/>
      </w:tabs>
      <w:ind w:left="720" w:hanging="720"/>
      <w:contextualSpacing/>
    </w:pPr>
  </w:style>
  <w:style w:type="character" w:customStyle="1" w:styleId="EditorsNoteChar">
    <w:name w:val="Editor's Note Char"/>
    <w:aliases w:val="EN Char"/>
    <w:locked/>
    <w:rsid w:val="00F63146"/>
    <w:rPr>
      <w:rFonts w:ascii="Times New Roman" w:hAnsi="Times New Roman"/>
      <w:color w:val="FF0000"/>
      <w:lang w:val="en-GB" w:eastAsia="en-US"/>
    </w:rPr>
  </w:style>
  <w:style w:type="paragraph" w:styleId="ListParagraph">
    <w:name w:val="List Paragraph"/>
    <w:basedOn w:val="Normal"/>
    <w:uiPriority w:val="34"/>
    <w:qFormat/>
    <w:rsid w:val="00943F41"/>
    <w:pPr>
      <w:ind w:left="720"/>
      <w:contextualSpacing/>
    </w:pPr>
  </w:style>
  <w:style w:type="paragraph" w:styleId="Revision">
    <w:name w:val="Revision"/>
    <w:hidden/>
    <w:uiPriority w:val="99"/>
    <w:semiHidden/>
    <w:rsid w:val="00943F41"/>
    <w:rPr>
      <w:lang w:val="en-GB" w:eastAsia="en-US"/>
    </w:rPr>
  </w:style>
  <w:style w:type="paragraph" w:styleId="List">
    <w:name w:val="List"/>
    <w:basedOn w:val="Normal"/>
    <w:rsid w:val="007D4DD7"/>
    <w:pPr>
      <w:ind w:left="283" w:hanging="283"/>
      <w:contextualSpacing/>
    </w:pPr>
  </w:style>
  <w:style w:type="paragraph" w:styleId="NormalWeb">
    <w:name w:val="Normal (Web)"/>
    <w:basedOn w:val="Normal"/>
    <w:uiPriority w:val="99"/>
    <w:unhideWhenUsed/>
    <w:rsid w:val="009E38D5"/>
    <w:pPr>
      <w:spacing w:before="100" w:beforeAutospacing="1" w:after="100" w:afterAutospacing="1"/>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474013">
      <w:bodyDiv w:val="1"/>
      <w:marLeft w:val="0"/>
      <w:marRight w:val="0"/>
      <w:marTop w:val="0"/>
      <w:marBottom w:val="0"/>
      <w:divBdr>
        <w:top w:val="none" w:sz="0" w:space="0" w:color="auto"/>
        <w:left w:val="none" w:sz="0" w:space="0" w:color="auto"/>
        <w:bottom w:val="none" w:sz="0" w:space="0" w:color="auto"/>
        <w:right w:val="none" w:sz="0" w:space="0" w:color="auto"/>
      </w:divBdr>
    </w:div>
    <w:div w:id="62497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image" Target="media/image18.emf"/><Relationship Id="rId21" Type="http://schemas.openxmlformats.org/officeDocument/2006/relationships/oleObject" Target="embeddings/oleObject1.bin"/><Relationship Id="rId34" Type="http://schemas.openxmlformats.org/officeDocument/2006/relationships/oleObject" Target="embeddings/oleObject2.bin"/><Relationship Id="rId42" Type="http://schemas.openxmlformats.org/officeDocument/2006/relationships/package" Target="embeddings/Microsoft_Visio_Drawing6.vsdx"/><Relationship Id="rId47" Type="http://schemas.openxmlformats.org/officeDocument/2006/relationships/image" Target="media/image22.emf"/><Relationship Id="rId50" Type="http://schemas.openxmlformats.org/officeDocument/2006/relationships/package" Target="embeddings/Microsoft_Visio_Drawing9.vsdx"/><Relationship Id="rId55" Type="http://schemas.openxmlformats.org/officeDocument/2006/relationships/image" Target="media/image27.png"/><Relationship Id="rId63" Type="http://schemas.openxmlformats.org/officeDocument/2006/relationships/package" Target="embeddings/Microsoft_Visio_Drawing12.vsdx"/><Relationship Id="rId68" Type="http://schemas.openxmlformats.org/officeDocument/2006/relationships/image" Target="media/image35.emf"/><Relationship Id="rId76" Type="http://schemas.openxmlformats.org/officeDocument/2006/relationships/package" Target="embeddings/Microsoft_Visio_Drawing18.vsdx"/><Relationship Id="rId7" Type="http://schemas.openxmlformats.org/officeDocument/2006/relationships/styles" Target="styles.xml"/><Relationship Id="rId71" Type="http://schemas.openxmlformats.org/officeDocument/2006/relationships/package" Target="embeddings/Microsoft_Visio_Drawing16.vsdx"/><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package" Target="embeddings/Microsoft_Visio_Drawing5.vsdx"/><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oleObject" Target="embeddings/oleObject5.bin"/><Relationship Id="rId45" Type="http://schemas.openxmlformats.org/officeDocument/2006/relationships/image" Target="media/image21.emf"/><Relationship Id="rId53" Type="http://schemas.openxmlformats.org/officeDocument/2006/relationships/image" Target="media/image25.png"/><Relationship Id="rId58" Type="http://schemas.openxmlformats.org/officeDocument/2006/relationships/image" Target="media/image30.emf"/><Relationship Id="rId66" Type="http://schemas.openxmlformats.org/officeDocument/2006/relationships/image" Target="media/image34.emf"/><Relationship Id="rId74" Type="http://schemas.openxmlformats.org/officeDocument/2006/relationships/image" Target="media/image38.emf"/><Relationship Id="rId79" Type="http://schemas.openxmlformats.org/officeDocument/2006/relationships/header" Target="header1.xml"/><Relationship Id="rId5" Type="http://schemas.openxmlformats.org/officeDocument/2006/relationships/customXml" Target="../customXml/item4.xml"/><Relationship Id="rId61" Type="http://schemas.openxmlformats.org/officeDocument/2006/relationships/package" Target="embeddings/Microsoft_Visio_Drawing11.vsdx"/><Relationship Id="rId82" Type="http://schemas.microsoft.com/office/2011/relationships/people" Target="people.xml"/><Relationship Id="rId10" Type="http://schemas.openxmlformats.org/officeDocument/2006/relationships/footnotes" Target="footnotes.xml"/><Relationship Id="rId19" Type="http://schemas.openxmlformats.org/officeDocument/2006/relationships/package" Target="embeddings/Microsoft_Visio_Drawing2.vsdx"/><Relationship Id="rId31" Type="http://schemas.openxmlformats.org/officeDocument/2006/relationships/image" Target="media/image13.emf"/><Relationship Id="rId44" Type="http://schemas.openxmlformats.org/officeDocument/2006/relationships/package" Target="embeddings/Microsoft_Visio_Drawing7.vsdx"/><Relationship Id="rId52" Type="http://schemas.openxmlformats.org/officeDocument/2006/relationships/oleObject" Target="embeddings/Microsoft_Visio_2003-2010_Drawing.vsd"/><Relationship Id="rId60" Type="http://schemas.openxmlformats.org/officeDocument/2006/relationships/image" Target="media/image31.emf"/><Relationship Id="rId65" Type="http://schemas.openxmlformats.org/officeDocument/2006/relationships/package" Target="embeddings/Microsoft_Visio_Drawing13.vsdx"/><Relationship Id="rId73" Type="http://schemas.openxmlformats.org/officeDocument/2006/relationships/package" Target="embeddings/Microsoft_Visio_Drawing17.vsdx"/><Relationship Id="rId78" Type="http://schemas.openxmlformats.org/officeDocument/2006/relationships/oleObject" Target="embeddings/oleObject7.bin"/><Relationship Id="rId8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Visio_Drawing8.vsdx"/><Relationship Id="rId56" Type="http://schemas.openxmlformats.org/officeDocument/2006/relationships/image" Target="media/image28.emf"/><Relationship Id="rId64" Type="http://schemas.openxmlformats.org/officeDocument/2006/relationships/image" Target="media/image33.emf"/><Relationship Id="rId69" Type="http://schemas.openxmlformats.org/officeDocument/2006/relationships/package" Target="embeddings/Microsoft_Visio_Drawing15.vsdx"/><Relationship Id="rId77" Type="http://schemas.openxmlformats.org/officeDocument/2006/relationships/image" Target="media/image40.emf"/><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image" Target="media/image37.emf"/><Relationship Id="rId80" Type="http://schemas.openxmlformats.org/officeDocument/2006/relationships/footer" Target="foot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package" Target="embeddings/Microsoft_Visio_Drawing1.vsdx"/><Relationship Id="rId25" Type="http://schemas.openxmlformats.org/officeDocument/2006/relationships/package" Target="embeddings/Microsoft_Visio_Drawing3.vsdx"/><Relationship Id="rId33" Type="http://schemas.openxmlformats.org/officeDocument/2006/relationships/image" Target="media/image15.emf"/><Relationship Id="rId38" Type="http://schemas.openxmlformats.org/officeDocument/2006/relationships/oleObject" Target="embeddings/oleObject4.bin"/><Relationship Id="rId46" Type="http://schemas.openxmlformats.org/officeDocument/2006/relationships/oleObject" Target="embeddings/oleObject6.bin"/><Relationship Id="rId59" Type="http://schemas.openxmlformats.org/officeDocument/2006/relationships/package" Target="embeddings/Microsoft_Visio_Drawing10.vsdx"/><Relationship Id="rId67" Type="http://schemas.openxmlformats.org/officeDocument/2006/relationships/package" Target="embeddings/Microsoft_Visio_Drawing14.vsdx"/><Relationship Id="rId20" Type="http://schemas.openxmlformats.org/officeDocument/2006/relationships/image" Target="media/image6.emf"/><Relationship Id="rId41" Type="http://schemas.openxmlformats.org/officeDocument/2006/relationships/image" Target="media/image19.emf"/><Relationship Id="rId54" Type="http://schemas.openxmlformats.org/officeDocument/2006/relationships/image" Target="media/image26.png"/><Relationship Id="rId62" Type="http://schemas.openxmlformats.org/officeDocument/2006/relationships/image" Target="media/image32.emf"/><Relationship Id="rId70" Type="http://schemas.openxmlformats.org/officeDocument/2006/relationships/image" Target="media/image36.emf"/><Relationship Id="rId75" Type="http://schemas.openxmlformats.org/officeDocument/2006/relationships/image" Target="media/image39.emf"/><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oleObject" Target="embeddings/oleObject3.bin"/><Relationship Id="rId49" Type="http://schemas.openxmlformats.org/officeDocument/2006/relationships/image" Target="media/image23.emf"/><Relationship Id="rId57"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4C8F31E74DF74E8FCFF284B4431CE2" ma:contentTypeVersion="13" ma:contentTypeDescription="Create a new document." ma:contentTypeScope="" ma:versionID="236d90d3c05594e722087ff62906d834">
  <xsd:schema xmlns:xsd="http://www.w3.org/2001/XMLSchema" xmlns:xs="http://www.w3.org/2001/XMLSchema" xmlns:p="http://schemas.microsoft.com/office/2006/metadata/properties" xmlns:ns3="f0c1c198-6772-4070-9fed-c99b54821fd3" xmlns:ns4="caa248ac-567e-4f8a-83ad-95641c120e6c" targetNamespace="http://schemas.microsoft.com/office/2006/metadata/properties" ma:root="true" ma:fieldsID="850319938036ea8dacc3064703a14726" ns3:_="" ns4:_="">
    <xsd:import namespace="f0c1c198-6772-4070-9fed-c99b54821fd3"/>
    <xsd:import namespace="caa248ac-567e-4f8a-83ad-95641c120e6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1c198-6772-4070-9fed-c99b54821f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a248ac-567e-4f8a-83ad-95641c120e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6CDD90-C53A-4038-854D-B39140560A72}">
  <ds:schemaRefs>
    <ds:schemaRef ds:uri="http://schemas.openxmlformats.org/officeDocument/2006/bibliography"/>
  </ds:schemaRefs>
</ds:datastoreItem>
</file>

<file path=customXml/itemProps2.xml><?xml version="1.0" encoding="utf-8"?>
<ds:datastoreItem xmlns:ds="http://schemas.openxmlformats.org/officeDocument/2006/customXml" ds:itemID="{09FE735C-9547-44D7-B759-4F5A69499C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E407AE-C127-42A5-93DD-376683F79845}">
  <ds:schemaRefs>
    <ds:schemaRef ds:uri="http://schemas.microsoft.com/sharepoint/v3/contenttype/forms"/>
  </ds:schemaRefs>
</ds:datastoreItem>
</file>

<file path=customXml/itemProps4.xml><?xml version="1.0" encoding="utf-8"?>
<ds:datastoreItem xmlns:ds="http://schemas.openxmlformats.org/officeDocument/2006/customXml" ds:itemID="{87A26356-144F-43A7-A805-8DC2F1061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1c198-6772-4070-9fed-c99b54821fd3"/>
    <ds:schemaRef ds:uri="caa248ac-567e-4f8a-83ad-95641c120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88</Pages>
  <Words>32861</Words>
  <Characters>174165</Characters>
  <Application>Microsoft Office Word</Application>
  <DocSecurity>0</DocSecurity>
  <Lines>1451</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rapporteur</dc:creator>
  <cp:keywords/>
  <cp:lastModifiedBy>rapporteur</cp:lastModifiedBy>
  <cp:revision>65</cp:revision>
  <dcterms:created xsi:type="dcterms:W3CDTF">2021-08-31T09:42:00Z</dcterms:created>
  <dcterms:modified xsi:type="dcterms:W3CDTF">2021-11-15T10:36:00Z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0x0101003C4C8F31E74DF74E8FCFF284B4431CE2</vt:lpwstr>
  </property>
</Properties>
</file>